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0EC9" w:rsidRPr="00424194" w:rsidRDefault="00F20EC9" w:rsidP="00F20EC9">
      <w:pPr>
        <w:jc w:val="center"/>
        <w:rPr>
          <w:rFonts w:cs="Times New Roman"/>
          <w:sz w:val="28"/>
          <w:szCs w:val="24"/>
        </w:rPr>
      </w:pPr>
      <w:r w:rsidRPr="00424194">
        <w:rPr>
          <w:rFonts w:cs="Times New Roman"/>
          <w:sz w:val="28"/>
          <w:szCs w:val="24"/>
        </w:rPr>
        <w:t>TARTU ÜLIKOOL</w:t>
      </w:r>
    </w:p>
    <w:p w:rsidR="00F20EC9" w:rsidRPr="00C571CE" w:rsidRDefault="00F20EC9" w:rsidP="00F20EC9">
      <w:pPr>
        <w:jc w:val="center"/>
        <w:rPr>
          <w:rFonts w:cs="Times New Roman"/>
          <w:sz w:val="28"/>
          <w:szCs w:val="24"/>
        </w:rPr>
      </w:pPr>
      <w:r w:rsidRPr="00424194">
        <w:rPr>
          <w:rFonts w:cs="Times New Roman"/>
          <w:sz w:val="28"/>
          <w:szCs w:val="24"/>
        </w:rPr>
        <w:t>Loodus</w:t>
      </w:r>
      <w:r>
        <w:rPr>
          <w:rFonts w:cs="Times New Roman"/>
          <w:sz w:val="28"/>
          <w:szCs w:val="24"/>
        </w:rPr>
        <w:t>-</w:t>
      </w:r>
      <w:r w:rsidRPr="00C571CE">
        <w:rPr>
          <w:rFonts w:cs="Times New Roman"/>
          <w:sz w:val="28"/>
          <w:szCs w:val="24"/>
        </w:rPr>
        <w:t xml:space="preserve"> ja </w:t>
      </w:r>
      <w:r w:rsidR="00507593">
        <w:rPr>
          <w:rFonts w:cs="Times New Roman"/>
          <w:sz w:val="28"/>
          <w:szCs w:val="24"/>
        </w:rPr>
        <w:t>t</w:t>
      </w:r>
      <w:r w:rsidRPr="00C571CE">
        <w:rPr>
          <w:rFonts w:cs="Times New Roman"/>
          <w:sz w:val="28"/>
          <w:szCs w:val="24"/>
        </w:rPr>
        <w:t>ehnoloogiateaduskond</w:t>
      </w:r>
    </w:p>
    <w:p w:rsidR="00F20EC9" w:rsidRPr="00C571CE" w:rsidRDefault="00F20EC9" w:rsidP="00F20EC9">
      <w:pPr>
        <w:jc w:val="center"/>
        <w:rPr>
          <w:rFonts w:cs="Times New Roman"/>
          <w:sz w:val="28"/>
          <w:szCs w:val="24"/>
        </w:rPr>
      </w:pPr>
      <w:r>
        <w:rPr>
          <w:rFonts w:cs="Times New Roman"/>
          <w:sz w:val="28"/>
          <w:szCs w:val="24"/>
        </w:rPr>
        <w:t>Fü</w:t>
      </w:r>
      <w:r w:rsidRPr="00C571CE">
        <w:rPr>
          <w:rFonts w:cs="Times New Roman"/>
          <w:sz w:val="28"/>
          <w:szCs w:val="24"/>
        </w:rPr>
        <w:t>ü</w:t>
      </w:r>
      <w:r>
        <w:rPr>
          <w:rFonts w:cs="Times New Roman"/>
          <w:sz w:val="28"/>
          <w:szCs w:val="24"/>
        </w:rPr>
        <w:t xml:space="preserve">sika </w:t>
      </w:r>
      <w:r w:rsidR="00507593">
        <w:rPr>
          <w:rFonts w:cs="Times New Roman"/>
          <w:sz w:val="28"/>
          <w:szCs w:val="24"/>
        </w:rPr>
        <w:t>I</w:t>
      </w:r>
      <w:r w:rsidRPr="00C571CE">
        <w:rPr>
          <w:rFonts w:cs="Times New Roman"/>
          <w:sz w:val="28"/>
          <w:szCs w:val="24"/>
        </w:rPr>
        <w:t>nstituut</w:t>
      </w:r>
    </w:p>
    <w:p w:rsidR="00F20EC9" w:rsidRDefault="00F20EC9" w:rsidP="00F20EC9">
      <w:pPr>
        <w:jc w:val="center"/>
        <w:rPr>
          <w:rFonts w:cs="Times New Roman"/>
          <w:szCs w:val="24"/>
        </w:rPr>
      </w:pPr>
    </w:p>
    <w:p w:rsidR="00F20EC9" w:rsidRDefault="00F20EC9" w:rsidP="00F20EC9">
      <w:pPr>
        <w:jc w:val="center"/>
        <w:rPr>
          <w:rFonts w:cs="Times New Roman"/>
          <w:szCs w:val="24"/>
        </w:rPr>
      </w:pPr>
    </w:p>
    <w:p w:rsidR="00F20EC9" w:rsidRDefault="00F20EC9" w:rsidP="00F20EC9">
      <w:pPr>
        <w:jc w:val="center"/>
        <w:rPr>
          <w:rFonts w:cs="Times New Roman"/>
          <w:szCs w:val="24"/>
        </w:rPr>
      </w:pPr>
    </w:p>
    <w:p w:rsidR="00F20EC9" w:rsidRDefault="00F20EC9" w:rsidP="00F20EC9">
      <w:pPr>
        <w:jc w:val="center"/>
        <w:rPr>
          <w:rFonts w:cs="Times New Roman"/>
          <w:sz w:val="28"/>
          <w:szCs w:val="24"/>
        </w:rPr>
      </w:pPr>
    </w:p>
    <w:p w:rsidR="00F20EC9" w:rsidRPr="00424194" w:rsidRDefault="00F20EC9" w:rsidP="00F20EC9">
      <w:pPr>
        <w:jc w:val="center"/>
        <w:rPr>
          <w:rFonts w:cs="Times New Roman"/>
          <w:sz w:val="28"/>
          <w:szCs w:val="24"/>
        </w:rPr>
      </w:pPr>
    </w:p>
    <w:p w:rsidR="00F20EC9" w:rsidRDefault="00F20EC9" w:rsidP="00F20EC9">
      <w:pPr>
        <w:jc w:val="center"/>
        <w:rPr>
          <w:rFonts w:cs="Times New Roman"/>
          <w:sz w:val="28"/>
          <w:szCs w:val="24"/>
        </w:rPr>
      </w:pPr>
      <w:r w:rsidRPr="00424194">
        <w:rPr>
          <w:rFonts w:cs="Times New Roman"/>
          <w:sz w:val="28"/>
          <w:szCs w:val="24"/>
        </w:rPr>
        <w:t>Priit Priimägi</w:t>
      </w:r>
    </w:p>
    <w:p w:rsidR="00F20EC9" w:rsidRPr="00424194" w:rsidRDefault="00EF366E" w:rsidP="00F20EC9">
      <w:pPr>
        <w:jc w:val="center"/>
        <w:rPr>
          <w:rFonts w:cs="Times New Roman"/>
          <w:b/>
          <w:sz w:val="36"/>
          <w:szCs w:val="24"/>
        </w:rPr>
      </w:pPr>
      <w:r>
        <w:rPr>
          <w:rFonts w:cs="Times New Roman"/>
          <w:b/>
          <w:sz w:val="36"/>
          <w:szCs w:val="24"/>
        </w:rPr>
        <w:t>Liitiumioon-polümeer</w:t>
      </w:r>
      <w:r w:rsidR="00F7242C">
        <w:rPr>
          <w:rFonts w:cs="Times New Roman"/>
          <w:b/>
          <w:sz w:val="36"/>
          <w:szCs w:val="24"/>
        </w:rPr>
        <w:t xml:space="preserve"> aku tahke elektrolüüdi p</w:t>
      </w:r>
      <w:r w:rsidR="00016AE7">
        <w:rPr>
          <w:rFonts w:cs="Times New Roman"/>
          <w:b/>
          <w:sz w:val="36"/>
          <w:szCs w:val="24"/>
        </w:rPr>
        <w:t>olüetüle</w:t>
      </w:r>
      <w:r w:rsidR="00016AE7">
        <w:rPr>
          <w:rFonts w:cs="Times New Roman"/>
          <w:b/>
          <w:sz w:val="36"/>
          <w:szCs w:val="24"/>
        </w:rPr>
        <w:t>e</w:t>
      </w:r>
      <w:r w:rsidR="00016AE7">
        <w:rPr>
          <w:rFonts w:cs="Times New Roman"/>
          <w:b/>
          <w:sz w:val="36"/>
          <w:szCs w:val="24"/>
        </w:rPr>
        <w:t>n</w:t>
      </w:r>
      <w:r w:rsidR="008A75AB">
        <w:rPr>
          <w:rFonts w:cs="Times New Roman"/>
          <w:b/>
          <w:sz w:val="36"/>
          <w:szCs w:val="24"/>
        </w:rPr>
        <w:t>i</w:t>
      </w:r>
      <w:r w:rsidR="00016AE7">
        <w:rPr>
          <w:rFonts w:cs="Times New Roman"/>
          <w:b/>
          <w:sz w:val="36"/>
          <w:szCs w:val="24"/>
        </w:rPr>
        <w:t>/polüetüleenoksiid</w:t>
      </w:r>
      <w:r w:rsidR="008A75AB">
        <w:rPr>
          <w:rFonts w:cs="Times New Roman"/>
          <w:b/>
          <w:sz w:val="36"/>
          <w:szCs w:val="24"/>
        </w:rPr>
        <w:t>i</w:t>
      </w:r>
      <w:r w:rsidR="00016AE7">
        <w:rPr>
          <w:rFonts w:cs="Times New Roman"/>
          <w:b/>
          <w:sz w:val="36"/>
          <w:szCs w:val="24"/>
        </w:rPr>
        <w:t xml:space="preserve"> </w:t>
      </w:r>
      <w:proofErr w:type="spellStart"/>
      <w:r w:rsidR="00016AE7">
        <w:rPr>
          <w:rFonts w:cs="Times New Roman"/>
          <w:b/>
          <w:sz w:val="36"/>
          <w:szCs w:val="24"/>
        </w:rPr>
        <w:t>ko</w:t>
      </w:r>
      <w:r w:rsidR="00F20EC9">
        <w:rPr>
          <w:rFonts w:cs="Times New Roman"/>
          <w:b/>
          <w:sz w:val="36"/>
          <w:szCs w:val="24"/>
        </w:rPr>
        <w:t>polümeeri</w:t>
      </w:r>
      <w:proofErr w:type="spellEnd"/>
      <w:r>
        <w:rPr>
          <w:rFonts w:cs="Times New Roman"/>
          <w:b/>
          <w:sz w:val="36"/>
          <w:szCs w:val="24"/>
        </w:rPr>
        <w:t xml:space="preserve"> </w:t>
      </w:r>
      <w:r w:rsidR="00F20EC9">
        <w:rPr>
          <w:rFonts w:cs="Times New Roman"/>
          <w:b/>
          <w:sz w:val="36"/>
          <w:szCs w:val="24"/>
        </w:rPr>
        <w:t>ja LiPF</w:t>
      </w:r>
      <w:r w:rsidR="00F20EC9">
        <w:rPr>
          <w:rFonts w:cs="Times New Roman"/>
          <w:b/>
          <w:sz w:val="36"/>
          <w:szCs w:val="24"/>
          <w:vertAlign w:val="subscript"/>
        </w:rPr>
        <w:t>6</w:t>
      </w:r>
      <w:r w:rsidR="00F20EC9">
        <w:rPr>
          <w:rFonts w:cs="Times New Roman"/>
          <w:b/>
          <w:sz w:val="36"/>
          <w:szCs w:val="24"/>
        </w:rPr>
        <w:t xml:space="preserve"> molekulaard</w:t>
      </w:r>
      <w:r w:rsidR="00F20EC9">
        <w:rPr>
          <w:rFonts w:cs="Times New Roman"/>
          <w:b/>
          <w:sz w:val="36"/>
          <w:szCs w:val="24"/>
        </w:rPr>
        <w:t>ü</w:t>
      </w:r>
      <w:r w:rsidR="00F20EC9">
        <w:rPr>
          <w:rFonts w:cs="Times New Roman"/>
          <w:b/>
          <w:sz w:val="36"/>
          <w:szCs w:val="24"/>
        </w:rPr>
        <w:t>naamiline</w:t>
      </w:r>
      <w:r>
        <w:rPr>
          <w:rFonts w:cs="Times New Roman"/>
          <w:b/>
          <w:sz w:val="36"/>
          <w:szCs w:val="24"/>
        </w:rPr>
        <w:t xml:space="preserve"> </w:t>
      </w:r>
      <w:r w:rsidR="00F20EC9">
        <w:rPr>
          <w:rFonts w:cs="Times New Roman"/>
          <w:b/>
          <w:sz w:val="36"/>
          <w:szCs w:val="24"/>
        </w:rPr>
        <w:t>modelleerimine</w:t>
      </w:r>
    </w:p>
    <w:p w:rsidR="00F20EC9" w:rsidRDefault="00F7242C" w:rsidP="00F20EC9">
      <w:pPr>
        <w:jc w:val="center"/>
        <w:rPr>
          <w:rFonts w:cs="Times New Roman"/>
          <w:sz w:val="28"/>
          <w:szCs w:val="24"/>
        </w:rPr>
      </w:pPr>
      <w:r>
        <w:rPr>
          <w:rFonts w:cs="Times New Roman"/>
          <w:sz w:val="28"/>
          <w:szCs w:val="24"/>
        </w:rPr>
        <w:t>Magistri</w:t>
      </w:r>
      <w:r w:rsidR="00F20EC9" w:rsidRPr="00424194">
        <w:rPr>
          <w:rFonts w:cs="Times New Roman"/>
          <w:sz w:val="28"/>
          <w:szCs w:val="24"/>
        </w:rPr>
        <w:t>töö</w:t>
      </w:r>
    </w:p>
    <w:p w:rsidR="00F20EC9" w:rsidRDefault="00F20EC9" w:rsidP="00F20EC9">
      <w:pPr>
        <w:jc w:val="center"/>
        <w:rPr>
          <w:rFonts w:cs="Times New Roman"/>
          <w:sz w:val="28"/>
          <w:szCs w:val="24"/>
        </w:rPr>
      </w:pPr>
    </w:p>
    <w:p w:rsidR="00F20EC9" w:rsidRDefault="00F20EC9" w:rsidP="00F20EC9">
      <w:pPr>
        <w:jc w:val="center"/>
        <w:rPr>
          <w:rFonts w:cs="Times New Roman"/>
          <w:sz w:val="28"/>
          <w:szCs w:val="24"/>
        </w:rPr>
      </w:pPr>
    </w:p>
    <w:p w:rsidR="00F20EC9" w:rsidRDefault="00F20EC9" w:rsidP="00F20EC9">
      <w:pPr>
        <w:jc w:val="center"/>
        <w:rPr>
          <w:rFonts w:cs="Times New Roman"/>
          <w:sz w:val="28"/>
          <w:szCs w:val="24"/>
        </w:rPr>
      </w:pPr>
    </w:p>
    <w:p w:rsidR="00F20EC9" w:rsidRDefault="00F20EC9" w:rsidP="00F20EC9">
      <w:pPr>
        <w:jc w:val="center"/>
        <w:rPr>
          <w:rFonts w:cs="Times New Roman"/>
          <w:sz w:val="28"/>
          <w:szCs w:val="24"/>
        </w:rPr>
      </w:pPr>
      <w:r>
        <w:rPr>
          <w:rFonts w:cs="Times New Roman"/>
          <w:sz w:val="28"/>
          <w:szCs w:val="24"/>
        </w:rPr>
        <w:t xml:space="preserve">                                                Juhendajad:    </w:t>
      </w:r>
      <w:r w:rsidR="00310F03">
        <w:rPr>
          <w:rFonts w:cs="Times New Roman"/>
          <w:sz w:val="28"/>
          <w:szCs w:val="24"/>
        </w:rPr>
        <w:t>P</w:t>
      </w:r>
      <w:r w:rsidR="008A75AB">
        <w:rPr>
          <w:rFonts w:cs="Times New Roman"/>
          <w:sz w:val="28"/>
          <w:szCs w:val="24"/>
        </w:rPr>
        <w:t>rof</w:t>
      </w:r>
      <w:r w:rsidR="00310F03">
        <w:rPr>
          <w:rFonts w:cs="Times New Roman"/>
          <w:sz w:val="28"/>
          <w:szCs w:val="24"/>
        </w:rPr>
        <w:t>.</w:t>
      </w:r>
      <w:r>
        <w:rPr>
          <w:rFonts w:cs="Times New Roman"/>
          <w:sz w:val="28"/>
          <w:szCs w:val="24"/>
        </w:rPr>
        <w:t xml:space="preserve"> </w:t>
      </w:r>
      <w:proofErr w:type="spellStart"/>
      <w:r w:rsidR="00AF56DC">
        <w:rPr>
          <w:rFonts w:cs="Times New Roman"/>
          <w:sz w:val="28"/>
          <w:szCs w:val="24"/>
        </w:rPr>
        <w:t>Alvo</w:t>
      </w:r>
      <w:proofErr w:type="spellEnd"/>
      <w:r w:rsidR="00AF56DC">
        <w:rPr>
          <w:rFonts w:cs="Times New Roman"/>
          <w:sz w:val="28"/>
          <w:szCs w:val="24"/>
        </w:rPr>
        <w:t xml:space="preserve"> </w:t>
      </w:r>
      <w:proofErr w:type="spellStart"/>
      <w:r w:rsidR="00AF56DC">
        <w:rPr>
          <w:rFonts w:cs="Times New Roman"/>
          <w:sz w:val="28"/>
          <w:szCs w:val="24"/>
        </w:rPr>
        <w:t>Aabloo</w:t>
      </w:r>
      <w:proofErr w:type="spellEnd"/>
    </w:p>
    <w:p w:rsidR="00F20EC9" w:rsidRDefault="00F20EC9" w:rsidP="00F20EC9">
      <w:pPr>
        <w:ind w:left="3540"/>
        <w:jc w:val="center"/>
        <w:rPr>
          <w:rFonts w:cs="Times New Roman"/>
          <w:sz w:val="28"/>
          <w:szCs w:val="24"/>
        </w:rPr>
      </w:pPr>
      <w:r>
        <w:rPr>
          <w:rFonts w:cs="Times New Roman"/>
          <w:sz w:val="28"/>
          <w:szCs w:val="24"/>
        </w:rPr>
        <w:t xml:space="preserve">                  </w:t>
      </w:r>
      <w:r w:rsidR="00AF56DC">
        <w:rPr>
          <w:rFonts w:cs="Times New Roman"/>
          <w:sz w:val="28"/>
          <w:szCs w:val="24"/>
        </w:rPr>
        <w:t xml:space="preserve">       </w:t>
      </w:r>
      <w:r w:rsidR="00973BBC">
        <w:rPr>
          <w:rFonts w:cs="Times New Roman"/>
          <w:sz w:val="28"/>
          <w:szCs w:val="24"/>
        </w:rPr>
        <w:t xml:space="preserve"> </w:t>
      </w:r>
      <w:r w:rsidR="008A75AB">
        <w:rPr>
          <w:rFonts w:cs="Times New Roman"/>
          <w:sz w:val="28"/>
          <w:szCs w:val="24"/>
        </w:rPr>
        <w:t>teadur</w:t>
      </w:r>
      <w:r>
        <w:rPr>
          <w:rFonts w:cs="Times New Roman"/>
          <w:sz w:val="28"/>
          <w:szCs w:val="24"/>
        </w:rPr>
        <w:t xml:space="preserve"> </w:t>
      </w:r>
      <w:r w:rsidR="00AF56DC">
        <w:rPr>
          <w:rFonts w:cs="Times New Roman"/>
          <w:sz w:val="28"/>
          <w:szCs w:val="24"/>
        </w:rPr>
        <w:t xml:space="preserve">Heiki Kasemägi  </w:t>
      </w:r>
    </w:p>
    <w:p w:rsidR="00E169AE" w:rsidRDefault="00E169AE" w:rsidP="00E169AE"/>
    <w:p w:rsidR="008A75AB" w:rsidRDefault="008A75AB" w:rsidP="00F20EC9">
      <w:pPr>
        <w:jc w:val="center"/>
        <w:rPr>
          <w:rFonts w:cs="Times New Roman"/>
          <w:sz w:val="28"/>
          <w:szCs w:val="24"/>
        </w:rPr>
      </w:pPr>
    </w:p>
    <w:p w:rsidR="00744EA7" w:rsidRPr="00E169AE" w:rsidRDefault="00F7242C" w:rsidP="00E169AE">
      <w:pPr>
        <w:jc w:val="center"/>
        <w:rPr>
          <w:rFonts w:cs="Times New Roman"/>
          <w:sz w:val="28"/>
          <w:szCs w:val="24"/>
        </w:rPr>
      </w:pPr>
      <w:r>
        <w:rPr>
          <w:rFonts w:cs="Times New Roman"/>
          <w:sz w:val="28"/>
          <w:szCs w:val="24"/>
        </w:rPr>
        <w:t>Tartu 2012</w:t>
      </w:r>
    </w:p>
    <w:sdt>
      <w:sdtPr>
        <w:rPr>
          <w:rFonts w:eastAsiaTheme="minorHAnsi" w:cstheme="minorBidi"/>
          <w:bCs w:val="0"/>
          <w:sz w:val="24"/>
        </w:rPr>
        <w:id w:val="184281564"/>
        <w:docPartObj>
          <w:docPartGallery w:val="Table of Contents"/>
          <w:docPartUnique/>
        </w:docPartObj>
      </w:sdtPr>
      <w:sdtContent>
        <w:bookmarkStart w:id="0" w:name="_Toc323748191" w:displacedByCustomXml="prev"/>
        <w:p w:rsidR="00755A72" w:rsidRDefault="0013048B" w:rsidP="00214CD7">
          <w:pPr>
            <w:pStyle w:val="Heading3"/>
          </w:pPr>
          <w:r w:rsidRPr="00214CD7">
            <w:rPr>
              <w:rStyle w:val="Heading1Char"/>
              <w:color w:val="auto"/>
              <w:sz w:val="28"/>
            </w:rPr>
            <w:t>SISUKORD</w:t>
          </w:r>
          <w:bookmarkEnd w:id="0"/>
        </w:p>
        <w:p w:rsidR="00A83333" w:rsidRDefault="00B71ED5">
          <w:pPr>
            <w:pStyle w:val="TOC3"/>
            <w:tabs>
              <w:tab w:val="right" w:leader="dot" w:pos="9062"/>
            </w:tabs>
            <w:rPr>
              <w:rFonts w:asciiTheme="minorHAnsi" w:hAnsiTheme="minorHAnsi"/>
              <w:noProof/>
              <w:sz w:val="22"/>
              <w:lang w:val="en-US"/>
            </w:rPr>
          </w:pPr>
          <w:r>
            <w:fldChar w:fldCharType="begin"/>
          </w:r>
          <w:r w:rsidR="00755A72">
            <w:instrText xml:space="preserve"> TOC \o "1-3" \h \z \u </w:instrText>
          </w:r>
          <w:r>
            <w:fldChar w:fldCharType="separate"/>
          </w:r>
          <w:hyperlink w:anchor="_Toc323748191" w:history="1">
            <w:r w:rsidR="00A83333" w:rsidRPr="00D2612A">
              <w:rPr>
                <w:rStyle w:val="Hyperlink"/>
                <w:noProof/>
              </w:rPr>
              <w:t>SISUKORD</w:t>
            </w:r>
            <w:r w:rsidR="00A83333">
              <w:rPr>
                <w:noProof/>
                <w:webHidden/>
              </w:rPr>
              <w:tab/>
            </w:r>
            <w:r>
              <w:rPr>
                <w:noProof/>
                <w:webHidden/>
              </w:rPr>
              <w:fldChar w:fldCharType="begin"/>
            </w:r>
            <w:r w:rsidR="00A83333">
              <w:rPr>
                <w:noProof/>
                <w:webHidden/>
              </w:rPr>
              <w:instrText xml:space="preserve"> PAGEREF _Toc323748191 \h </w:instrText>
            </w:r>
            <w:r>
              <w:rPr>
                <w:noProof/>
                <w:webHidden/>
              </w:rPr>
            </w:r>
            <w:r>
              <w:rPr>
                <w:noProof/>
                <w:webHidden/>
              </w:rPr>
              <w:fldChar w:fldCharType="separate"/>
            </w:r>
            <w:r w:rsidR="00A83333">
              <w:rPr>
                <w:noProof/>
                <w:webHidden/>
              </w:rPr>
              <w:t>2</w:t>
            </w:r>
            <w:r>
              <w:rPr>
                <w:noProof/>
                <w:webHidden/>
              </w:rPr>
              <w:fldChar w:fldCharType="end"/>
            </w:r>
          </w:hyperlink>
        </w:p>
        <w:p w:rsidR="00A83333" w:rsidRDefault="00FD3127">
          <w:pPr>
            <w:pStyle w:val="TOC1"/>
            <w:tabs>
              <w:tab w:val="right" w:leader="dot" w:pos="9062"/>
            </w:tabs>
            <w:rPr>
              <w:rFonts w:asciiTheme="minorHAnsi" w:hAnsiTheme="minorHAnsi"/>
              <w:noProof/>
              <w:sz w:val="22"/>
              <w:lang w:val="en-US"/>
            </w:rPr>
          </w:pPr>
          <w:hyperlink w:anchor="_Toc323748192" w:history="1">
            <w:r w:rsidR="00A83333" w:rsidRPr="00D2612A">
              <w:rPr>
                <w:rStyle w:val="Hyperlink"/>
                <w:noProof/>
              </w:rPr>
              <w:t>1.   SISSEJUHATUS</w:t>
            </w:r>
            <w:r w:rsidR="00A83333">
              <w:rPr>
                <w:noProof/>
                <w:webHidden/>
              </w:rPr>
              <w:tab/>
            </w:r>
            <w:r w:rsidR="00B71ED5">
              <w:rPr>
                <w:noProof/>
                <w:webHidden/>
              </w:rPr>
              <w:fldChar w:fldCharType="begin"/>
            </w:r>
            <w:r w:rsidR="00A83333">
              <w:rPr>
                <w:noProof/>
                <w:webHidden/>
              </w:rPr>
              <w:instrText xml:space="preserve"> PAGEREF _Toc323748192 \h </w:instrText>
            </w:r>
            <w:r w:rsidR="00B71ED5">
              <w:rPr>
                <w:noProof/>
                <w:webHidden/>
              </w:rPr>
            </w:r>
            <w:r w:rsidR="00B71ED5">
              <w:rPr>
                <w:noProof/>
                <w:webHidden/>
              </w:rPr>
              <w:fldChar w:fldCharType="separate"/>
            </w:r>
            <w:r w:rsidR="00A83333">
              <w:rPr>
                <w:noProof/>
                <w:webHidden/>
              </w:rPr>
              <w:t>4</w:t>
            </w:r>
            <w:r w:rsidR="00B71ED5">
              <w:rPr>
                <w:noProof/>
                <w:webHidden/>
              </w:rPr>
              <w:fldChar w:fldCharType="end"/>
            </w:r>
          </w:hyperlink>
        </w:p>
        <w:p w:rsidR="00A83333" w:rsidRDefault="00FD3127">
          <w:pPr>
            <w:pStyle w:val="TOC2"/>
            <w:tabs>
              <w:tab w:val="right" w:leader="dot" w:pos="9062"/>
            </w:tabs>
            <w:rPr>
              <w:rFonts w:asciiTheme="minorHAnsi" w:hAnsiTheme="minorHAnsi"/>
              <w:noProof/>
              <w:sz w:val="22"/>
              <w:lang w:val="en-US"/>
            </w:rPr>
          </w:pPr>
          <w:hyperlink w:anchor="_Toc323748193" w:history="1">
            <w:r w:rsidR="00A83333" w:rsidRPr="00D2612A">
              <w:rPr>
                <w:rStyle w:val="Hyperlink"/>
                <w:noProof/>
              </w:rPr>
              <w:t>1.1   Taaslaetavad akud</w:t>
            </w:r>
            <w:r w:rsidR="00A83333">
              <w:rPr>
                <w:noProof/>
                <w:webHidden/>
              </w:rPr>
              <w:tab/>
            </w:r>
            <w:r w:rsidR="00B71ED5">
              <w:rPr>
                <w:noProof/>
                <w:webHidden/>
              </w:rPr>
              <w:fldChar w:fldCharType="begin"/>
            </w:r>
            <w:r w:rsidR="00A83333">
              <w:rPr>
                <w:noProof/>
                <w:webHidden/>
              </w:rPr>
              <w:instrText xml:space="preserve"> PAGEREF _Toc323748193 \h </w:instrText>
            </w:r>
            <w:r w:rsidR="00B71ED5">
              <w:rPr>
                <w:noProof/>
                <w:webHidden/>
              </w:rPr>
            </w:r>
            <w:r w:rsidR="00B71ED5">
              <w:rPr>
                <w:noProof/>
                <w:webHidden/>
              </w:rPr>
              <w:fldChar w:fldCharType="separate"/>
            </w:r>
            <w:r w:rsidR="00A83333">
              <w:rPr>
                <w:noProof/>
                <w:webHidden/>
              </w:rPr>
              <w:t>4</w:t>
            </w:r>
            <w:r w:rsidR="00B71ED5">
              <w:rPr>
                <w:noProof/>
                <w:webHidden/>
              </w:rPr>
              <w:fldChar w:fldCharType="end"/>
            </w:r>
          </w:hyperlink>
        </w:p>
        <w:p w:rsidR="00A83333" w:rsidRDefault="00FD3127">
          <w:pPr>
            <w:pStyle w:val="TOC2"/>
            <w:tabs>
              <w:tab w:val="right" w:leader="dot" w:pos="9062"/>
            </w:tabs>
            <w:rPr>
              <w:rFonts w:asciiTheme="minorHAnsi" w:hAnsiTheme="minorHAnsi"/>
              <w:noProof/>
              <w:sz w:val="22"/>
              <w:lang w:val="en-US"/>
            </w:rPr>
          </w:pPr>
          <w:hyperlink w:anchor="_Toc323748194" w:history="1">
            <w:r w:rsidR="00A83333" w:rsidRPr="00D2612A">
              <w:rPr>
                <w:rStyle w:val="Hyperlink"/>
                <w:noProof/>
              </w:rPr>
              <w:t>1.3.  Töö eesmärgid ja hüpoteesid</w:t>
            </w:r>
            <w:r w:rsidR="00A83333">
              <w:rPr>
                <w:noProof/>
                <w:webHidden/>
              </w:rPr>
              <w:tab/>
            </w:r>
            <w:r w:rsidR="00B71ED5">
              <w:rPr>
                <w:noProof/>
                <w:webHidden/>
              </w:rPr>
              <w:fldChar w:fldCharType="begin"/>
            </w:r>
            <w:r w:rsidR="00A83333">
              <w:rPr>
                <w:noProof/>
                <w:webHidden/>
              </w:rPr>
              <w:instrText xml:space="preserve"> PAGEREF _Toc323748194 \h </w:instrText>
            </w:r>
            <w:r w:rsidR="00B71ED5">
              <w:rPr>
                <w:noProof/>
                <w:webHidden/>
              </w:rPr>
            </w:r>
            <w:r w:rsidR="00B71ED5">
              <w:rPr>
                <w:noProof/>
                <w:webHidden/>
              </w:rPr>
              <w:fldChar w:fldCharType="separate"/>
            </w:r>
            <w:r w:rsidR="00A83333">
              <w:rPr>
                <w:noProof/>
                <w:webHidden/>
              </w:rPr>
              <w:t>6</w:t>
            </w:r>
            <w:r w:rsidR="00B71ED5">
              <w:rPr>
                <w:noProof/>
                <w:webHidden/>
              </w:rPr>
              <w:fldChar w:fldCharType="end"/>
            </w:r>
          </w:hyperlink>
        </w:p>
        <w:p w:rsidR="00A83333" w:rsidRDefault="00FD3127">
          <w:pPr>
            <w:pStyle w:val="TOC1"/>
            <w:tabs>
              <w:tab w:val="right" w:leader="dot" w:pos="9062"/>
            </w:tabs>
            <w:rPr>
              <w:rFonts w:asciiTheme="minorHAnsi" w:hAnsiTheme="minorHAnsi"/>
              <w:noProof/>
              <w:sz w:val="22"/>
              <w:lang w:val="en-US"/>
            </w:rPr>
          </w:pPr>
          <w:hyperlink w:anchor="_Toc323748195" w:history="1">
            <w:r w:rsidR="00A83333" w:rsidRPr="00D2612A">
              <w:rPr>
                <w:rStyle w:val="Hyperlink"/>
                <w:noProof/>
                <w:lang w:val="sq-AL"/>
              </w:rPr>
              <w:t>2.   ÜLEVAADE</w:t>
            </w:r>
            <w:r w:rsidR="00A83333">
              <w:rPr>
                <w:noProof/>
                <w:webHidden/>
              </w:rPr>
              <w:tab/>
            </w:r>
            <w:r w:rsidR="00B71ED5">
              <w:rPr>
                <w:noProof/>
                <w:webHidden/>
              </w:rPr>
              <w:fldChar w:fldCharType="begin"/>
            </w:r>
            <w:r w:rsidR="00A83333">
              <w:rPr>
                <w:noProof/>
                <w:webHidden/>
              </w:rPr>
              <w:instrText xml:space="preserve"> PAGEREF _Toc323748195 \h </w:instrText>
            </w:r>
            <w:r w:rsidR="00B71ED5">
              <w:rPr>
                <w:noProof/>
                <w:webHidden/>
              </w:rPr>
            </w:r>
            <w:r w:rsidR="00B71ED5">
              <w:rPr>
                <w:noProof/>
                <w:webHidden/>
              </w:rPr>
              <w:fldChar w:fldCharType="separate"/>
            </w:r>
            <w:r w:rsidR="00A83333">
              <w:rPr>
                <w:noProof/>
                <w:webHidden/>
              </w:rPr>
              <w:t>7</w:t>
            </w:r>
            <w:r w:rsidR="00B71ED5">
              <w:rPr>
                <w:noProof/>
                <w:webHidden/>
              </w:rPr>
              <w:fldChar w:fldCharType="end"/>
            </w:r>
          </w:hyperlink>
        </w:p>
        <w:p w:rsidR="00A83333" w:rsidRDefault="00FD3127">
          <w:pPr>
            <w:pStyle w:val="TOC2"/>
            <w:tabs>
              <w:tab w:val="right" w:leader="dot" w:pos="9062"/>
            </w:tabs>
            <w:rPr>
              <w:rFonts w:asciiTheme="minorHAnsi" w:hAnsiTheme="minorHAnsi"/>
              <w:noProof/>
              <w:sz w:val="22"/>
              <w:lang w:val="en-US"/>
            </w:rPr>
          </w:pPr>
          <w:hyperlink w:anchor="_Toc323748196" w:history="1">
            <w:r w:rsidR="00A83333" w:rsidRPr="00D2612A">
              <w:rPr>
                <w:rStyle w:val="Hyperlink"/>
                <w:noProof/>
                <w:lang w:val="sq-AL"/>
              </w:rPr>
              <w:t>2.1.  Polümeersed elektrolüüdid</w:t>
            </w:r>
            <w:r w:rsidR="00A83333">
              <w:rPr>
                <w:noProof/>
                <w:webHidden/>
              </w:rPr>
              <w:tab/>
            </w:r>
            <w:r w:rsidR="00B71ED5">
              <w:rPr>
                <w:noProof/>
                <w:webHidden/>
              </w:rPr>
              <w:fldChar w:fldCharType="begin"/>
            </w:r>
            <w:r w:rsidR="00A83333">
              <w:rPr>
                <w:noProof/>
                <w:webHidden/>
              </w:rPr>
              <w:instrText xml:space="preserve"> PAGEREF _Toc323748196 \h </w:instrText>
            </w:r>
            <w:r w:rsidR="00B71ED5">
              <w:rPr>
                <w:noProof/>
                <w:webHidden/>
              </w:rPr>
            </w:r>
            <w:r w:rsidR="00B71ED5">
              <w:rPr>
                <w:noProof/>
                <w:webHidden/>
              </w:rPr>
              <w:fldChar w:fldCharType="separate"/>
            </w:r>
            <w:r w:rsidR="00A83333">
              <w:rPr>
                <w:noProof/>
                <w:webHidden/>
              </w:rPr>
              <w:t>7</w:t>
            </w:r>
            <w:r w:rsidR="00B71ED5">
              <w:rPr>
                <w:noProof/>
                <w:webHidden/>
              </w:rPr>
              <w:fldChar w:fldCharType="end"/>
            </w:r>
          </w:hyperlink>
        </w:p>
        <w:p w:rsidR="00A83333" w:rsidRDefault="00FD3127">
          <w:pPr>
            <w:pStyle w:val="TOC3"/>
            <w:tabs>
              <w:tab w:val="right" w:leader="dot" w:pos="9062"/>
            </w:tabs>
            <w:rPr>
              <w:rFonts w:asciiTheme="minorHAnsi" w:hAnsiTheme="minorHAnsi"/>
              <w:noProof/>
              <w:sz w:val="22"/>
              <w:lang w:val="en-US"/>
            </w:rPr>
          </w:pPr>
          <w:hyperlink w:anchor="_Toc323748197" w:history="1">
            <w:r w:rsidR="00A83333" w:rsidRPr="00D2612A">
              <w:rPr>
                <w:rStyle w:val="Hyperlink"/>
                <w:noProof/>
              </w:rPr>
              <w:t>2.1.1.  Kuivad polümeersed elektrolüüdid</w:t>
            </w:r>
            <w:r w:rsidR="00A83333">
              <w:rPr>
                <w:noProof/>
                <w:webHidden/>
              </w:rPr>
              <w:tab/>
            </w:r>
            <w:r w:rsidR="00B71ED5">
              <w:rPr>
                <w:noProof/>
                <w:webHidden/>
              </w:rPr>
              <w:fldChar w:fldCharType="begin"/>
            </w:r>
            <w:r w:rsidR="00A83333">
              <w:rPr>
                <w:noProof/>
                <w:webHidden/>
              </w:rPr>
              <w:instrText xml:space="preserve"> PAGEREF _Toc323748197 \h </w:instrText>
            </w:r>
            <w:r w:rsidR="00B71ED5">
              <w:rPr>
                <w:noProof/>
                <w:webHidden/>
              </w:rPr>
            </w:r>
            <w:r w:rsidR="00B71ED5">
              <w:rPr>
                <w:noProof/>
                <w:webHidden/>
              </w:rPr>
              <w:fldChar w:fldCharType="separate"/>
            </w:r>
            <w:r w:rsidR="00A83333">
              <w:rPr>
                <w:noProof/>
                <w:webHidden/>
              </w:rPr>
              <w:t>7</w:t>
            </w:r>
            <w:r w:rsidR="00B71ED5">
              <w:rPr>
                <w:noProof/>
                <w:webHidden/>
              </w:rPr>
              <w:fldChar w:fldCharType="end"/>
            </w:r>
          </w:hyperlink>
        </w:p>
        <w:p w:rsidR="00A83333" w:rsidRDefault="00FD3127">
          <w:pPr>
            <w:pStyle w:val="TOC3"/>
            <w:tabs>
              <w:tab w:val="right" w:leader="dot" w:pos="9062"/>
            </w:tabs>
            <w:rPr>
              <w:rFonts w:asciiTheme="minorHAnsi" w:hAnsiTheme="minorHAnsi"/>
              <w:noProof/>
              <w:sz w:val="22"/>
              <w:lang w:val="en-US"/>
            </w:rPr>
          </w:pPr>
          <w:hyperlink w:anchor="_Toc323748198" w:history="1">
            <w:r w:rsidR="00A83333" w:rsidRPr="00D2612A">
              <w:rPr>
                <w:rStyle w:val="Hyperlink"/>
                <w:noProof/>
              </w:rPr>
              <w:t>2.1.2.  Geelpolümeer elektrolüüdid</w:t>
            </w:r>
            <w:r w:rsidR="00A83333">
              <w:rPr>
                <w:noProof/>
                <w:webHidden/>
              </w:rPr>
              <w:tab/>
            </w:r>
            <w:r w:rsidR="00B71ED5">
              <w:rPr>
                <w:noProof/>
                <w:webHidden/>
              </w:rPr>
              <w:fldChar w:fldCharType="begin"/>
            </w:r>
            <w:r w:rsidR="00A83333">
              <w:rPr>
                <w:noProof/>
                <w:webHidden/>
              </w:rPr>
              <w:instrText xml:space="preserve"> PAGEREF _Toc323748198 \h </w:instrText>
            </w:r>
            <w:r w:rsidR="00B71ED5">
              <w:rPr>
                <w:noProof/>
                <w:webHidden/>
              </w:rPr>
            </w:r>
            <w:r w:rsidR="00B71ED5">
              <w:rPr>
                <w:noProof/>
                <w:webHidden/>
              </w:rPr>
              <w:fldChar w:fldCharType="separate"/>
            </w:r>
            <w:r w:rsidR="00A83333">
              <w:rPr>
                <w:noProof/>
                <w:webHidden/>
              </w:rPr>
              <w:t>8</w:t>
            </w:r>
            <w:r w:rsidR="00B71ED5">
              <w:rPr>
                <w:noProof/>
                <w:webHidden/>
              </w:rPr>
              <w:fldChar w:fldCharType="end"/>
            </w:r>
          </w:hyperlink>
        </w:p>
        <w:p w:rsidR="00A83333" w:rsidRDefault="00FD3127">
          <w:pPr>
            <w:pStyle w:val="TOC3"/>
            <w:tabs>
              <w:tab w:val="right" w:leader="dot" w:pos="9062"/>
            </w:tabs>
            <w:rPr>
              <w:rFonts w:asciiTheme="minorHAnsi" w:hAnsiTheme="minorHAnsi"/>
              <w:noProof/>
              <w:sz w:val="22"/>
              <w:lang w:val="en-US"/>
            </w:rPr>
          </w:pPr>
          <w:hyperlink w:anchor="_Toc323748199" w:history="1">
            <w:r w:rsidR="00A83333" w:rsidRPr="00D2612A">
              <w:rPr>
                <w:rStyle w:val="Hyperlink"/>
                <w:noProof/>
              </w:rPr>
              <w:t>2.1.3.  Komposiitelektrolüüdid</w:t>
            </w:r>
            <w:r w:rsidR="00A83333">
              <w:rPr>
                <w:noProof/>
                <w:webHidden/>
              </w:rPr>
              <w:tab/>
            </w:r>
            <w:r w:rsidR="00B71ED5">
              <w:rPr>
                <w:noProof/>
                <w:webHidden/>
              </w:rPr>
              <w:fldChar w:fldCharType="begin"/>
            </w:r>
            <w:r w:rsidR="00A83333">
              <w:rPr>
                <w:noProof/>
                <w:webHidden/>
              </w:rPr>
              <w:instrText xml:space="preserve"> PAGEREF _Toc323748199 \h </w:instrText>
            </w:r>
            <w:r w:rsidR="00B71ED5">
              <w:rPr>
                <w:noProof/>
                <w:webHidden/>
              </w:rPr>
            </w:r>
            <w:r w:rsidR="00B71ED5">
              <w:rPr>
                <w:noProof/>
                <w:webHidden/>
              </w:rPr>
              <w:fldChar w:fldCharType="separate"/>
            </w:r>
            <w:r w:rsidR="00A83333">
              <w:rPr>
                <w:noProof/>
                <w:webHidden/>
              </w:rPr>
              <w:t>8</w:t>
            </w:r>
            <w:r w:rsidR="00B71ED5">
              <w:rPr>
                <w:noProof/>
                <w:webHidden/>
              </w:rPr>
              <w:fldChar w:fldCharType="end"/>
            </w:r>
          </w:hyperlink>
        </w:p>
        <w:p w:rsidR="00A83333" w:rsidRDefault="00FD3127">
          <w:pPr>
            <w:pStyle w:val="TOC2"/>
            <w:tabs>
              <w:tab w:val="right" w:leader="dot" w:pos="9062"/>
            </w:tabs>
            <w:rPr>
              <w:rFonts w:asciiTheme="minorHAnsi" w:hAnsiTheme="minorHAnsi"/>
              <w:noProof/>
              <w:sz w:val="22"/>
              <w:lang w:val="en-US"/>
            </w:rPr>
          </w:pPr>
          <w:hyperlink w:anchor="_Toc323748200" w:history="1">
            <w:r w:rsidR="00A83333" w:rsidRPr="00D2612A">
              <w:rPr>
                <w:rStyle w:val="Hyperlink"/>
                <w:noProof/>
              </w:rPr>
              <w:t>2.2.  Polüetüleenoksiid (PEO)</w:t>
            </w:r>
            <w:r w:rsidR="00A83333">
              <w:rPr>
                <w:noProof/>
                <w:webHidden/>
              </w:rPr>
              <w:tab/>
            </w:r>
            <w:r w:rsidR="00B71ED5">
              <w:rPr>
                <w:noProof/>
                <w:webHidden/>
              </w:rPr>
              <w:fldChar w:fldCharType="begin"/>
            </w:r>
            <w:r w:rsidR="00A83333">
              <w:rPr>
                <w:noProof/>
                <w:webHidden/>
              </w:rPr>
              <w:instrText xml:space="preserve"> PAGEREF _Toc323748200 \h </w:instrText>
            </w:r>
            <w:r w:rsidR="00B71ED5">
              <w:rPr>
                <w:noProof/>
                <w:webHidden/>
              </w:rPr>
            </w:r>
            <w:r w:rsidR="00B71ED5">
              <w:rPr>
                <w:noProof/>
                <w:webHidden/>
              </w:rPr>
              <w:fldChar w:fldCharType="separate"/>
            </w:r>
            <w:r w:rsidR="00A83333">
              <w:rPr>
                <w:noProof/>
                <w:webHidden/>
              </w:rPr>
              <w:t>9</w:t>
            </w:r>
            <w:r w:rsidR="00B71ED5">
              <w:rPr>
                <w:noProof/>
                <w:webHidden/>
              </w:rPr>
              <w:fldChar w:fldCharType="end"/>
            </w:r>
          </w:hyperlink>
        </w:p>
        <w:p w:rsidR="00A83333" w:rsidRDefault="00FD3127">
          <w:pPr>
            <w:pStyle w:val="TOC2"/>
            <w:tabs>
              <w:tab w:val="right" w:leader="dot" w:pos="9062"/>
            </w:tabs>
            <w:rPr>
              <w:rFonts w:asciiTheme="minorHAnsi" w:hAnsiTheme="minorHAnsi"/>
              <w:noProof/>
              <w:sz w:val="22"/>
              <w:lang w:val="en-US"/>
            </w:rPr>
          </w:pPr>
          <w:hyperlink w:anchor="_Toc323748201" w:history="1">
            <w:r w:rsidR="00A83333" w:rsidRPr="00D2612A">
              <w:rPr>
                <w:rStyle w:val="Hyperlink"/>
                <w:noProof/>
              </w:rPr>
              <w:t>2.3.  Polüetüleen (PE)</w:t>
            </w:r>
            <w:r w:rsidR="00A83333">
              <w:rPr>
                <w:noProof/>
                <w:webHidden/>
              </w:rPr>
              <w:tab/>
            </w:r>
            <w:r w:rsidR="00B71ED5">
              <w:rPr>
                <w:noProof/>
                <w:webHidden/>
              </w:rPr>
              <w:fldChar w:fldCharType="begin"/>
            </w:r>
            <w:r w:rsidR="00A83333">
              <w:rPr>
                <w:noProof/>
                <w:webHidden/>
              </w:rPr>
              <w:instrText xml:space="preserve"> PAGEREF _Toc323748201 \h </w:instrText>
            </w:r>
            <w:r w:rsidR="00B71ED5">
              <w:rPr>
                <w:noProof/>
                <w:webHidden/>
              </w:rPr>
            </w:r>
            <w:r w:rsidR="00B71ED5">
              <w:rPr>
                <w:noProof/>
                <w:webHidden/>
              </w:rPr>
              <w:fldChar w:fldCharType="separate"/>
            </w:r>
            <w:r w:rsidR="00A83333">
              <w:rPr>
                <w:noProof/>
                <w:webHidden/>
              </w:rPr>
              <w:t>11</w:t>
            </w:r>
            <w:r w:rsidR="00B71ED5">
              <w:rPr>
                <w:noProof/>
                <w:webHidden/>
              </w:rPr>
              <w:fldChar w:fldCharType="end"/>
            </w:r>
          </w:hyperlink>
        </w:p>
        <w:p w:rsidR="00A83333" w:rsidRDefault="00FD3127">
          <w:pPr>
            <w:pStyle w:val="TOC1"/>
            <w:tabs>
              <w:tab w:val="right" w:leader="dot" w:pos="9062"/>
            </w:tabs>
            <w:rPr>
              <w:rFonts w:asciiTheme="minorHAnsi" w:hAnsiTheme="minorHAnsi"/>
              <w:noProof/>
              <w:sz w:val="22"/>
              <w:lang w:val="en-US"/>
            </w:rPr>
          </w:pPr>
          <w:hyperlink w:anchor="_Toc323748202" w:history="1">
            <w:r w:rsidR="00A83333" w:rsidRPr="00D2612A">
              <w:rPr>
                <w:rStyle w:val="Hyperlink"/>
                <w:noProof/>
              </w:rPr>
              <w:t>3.   METOODIKA</w:t>
            </w:r>
            <w:r w:rsidR="00A83333">
              <w:rPr>
                <w:noProof/>
                <w:webHidden/>
              </w:rPr>
              <w:tab/>
            </w:r>
            <w:r w:rsidR="00B71ED5">
              <w:rPr>
                <w:noProof/>
                <w:webHidden/>
              </w:rPr>
              <w:fldChar w:fldCharType="begin"/>
            </w:r>
            <w:r w:rsidR="00A83333">
              <w:rPr>
                <w:noProof/>
                <w:webHidden/>
              </w:rPr>
              <w:instrText xml:space="preserve"> PAGEREF _Toc323748202 \h </w:instrText>
            </w:r>
            <w:r w:rsidR="00B71ED5">
              <w:rPr>
                <w:noProof/>
                <w:webHidden/>
              </w:rPr>
            </w:r>
            <w:r w:rsidR="00B71ED5">
              <w:rPr>
                <w:noProof/>
                <w:webHidden/>
              </w:rPr>
              <w:fldChar w:fldCharType="separate"/>
            </w:r>
            <w:r w:rsidR="00A83333">
              <w:rPr>
                <w:noProof/>
                <w:webHidden/>
              </w:rPr>
              <w:t>12</w:t>
            </w:r>
            <w:r w:rsidR="00B71ED5">
              <w:rPr>
                <w:noProof/>
                <w:webHidden/>
              </w:rPr>
              <w:fldChar w:fldCharType="end"/>
            </w:r>
          </w:hyperlink>
        </w:p>
        <w:p w:rsidR="00A83333" w:rsidRDefault="00FD3127">
          <w:pPr>
            <w:pStyle w:val="TOC2"/>
            <w:tabs>
              <w:tab w:val="right" w:leader="dot" w:pos="9062"/>
            </w:tabs>
            <w:rPr>
              <w:rFonts w:asciiTheme="minorHAnsi" w:hAnsiTheme="minorHAnsi"/>
              <w:noProof/>
              <w:sz w:val="22"/>
              <w:lang w:val="en-US"/>
            </w:rPr>
          </w:pPr>
          <w:hyperlink w:anchor="_Toc323748203" w:history="1">
            <w:r w:rsidR="00A83333" w:rsidRPr="00D2612A">
              <w:rPr>
                <w:rStyle w:val="Hyperlink"/>
                <w:noProof/>
              </w:rPr>
              <w:t>3.1.  Molekulaardünaamika</w:t>
            </w:r>
            <w:r w:rsidR="00A83333">
              <w:rPr>
                <w:noProof/>
                <w:webHidden/>
              </w:rPr>
              <w:tab/>
            </w:r>
            <w:r w:rsidR="00B71ED5">
              <w:rPr>
                <w:noProof/>
                <w:webHidden/>
              </w:rPr>
              <w:fldChar w:fldCharType="begin"/>
            </w:r>
            <w:r w:rsidR="00A83333">
              <w:rPr>
                <w:noProof/>
                <w:webHidden/>
              </w:rPr>
              <w:instrText xml:space="preserve"> PAGEREF _Toc323748203 \h </w:instrText>
            </w:r>
            <w:r w:rsidR="00B71ED5">
              <w:rPr>
                <w:noProof/>
                <w:webHidden/>
              </w:rPr>
            </w:r>
            <w:r w:rsidR="00B71ED5">
              <w:rPr>
                <w:noProof/>
                <w:webHidden/>
              </w:rPr>
              <w:fldChar w:fldCharType="separate"/>
            </w:r>
            <w:r w:rsidR="00A83333">
              <w:rPr>
                <w:noProof/>
                <w:webHidden/>
              </w:rPr>
              <w:t>12</w:t>
            </w:r>
            <w:r w:rsidR="00B71ED5">
              <w:rPr>
                <w:noProof/>
                <w:webHidden/>
              </w:rPr>
              <w:fldChar w:fldCharType="end"/>
            </w:r>
          </w:hyperlink>
        </w:p>
        <w:p w:rsidR="00A83333" w:rsidRDefault="00FD3127">
          <w:pPr>
            <w:pStyle w:val="TOC2"/>
            <w:tabs>
              <w:tab w:val="right" w:leader="dot" w:pos="9062"/>
            </w:tabs>
            <w:rPr>
              <w:rFonts w:asciiTheme="minorHAnsi" w:hAnsiTheme="minorHAnsi"/>
              <w:noProof/>
              <w:sz w:val="22"/>
              <w:lang w:val="en-US"/>
            </w:rPr>
          </w:pPr>
          <w:hyperlink w:anchor="_Toc323748204" w:history="1">
            <w:r w:rsidR="00A83333" w:rsidRPr="00D2612A">
              <w:rPr>
                <w:rStyle w:val="Hyperlink"/>
                <w:noProof/>
              </w:rPr>
              <w:t>3.2.  Analüüsi meetodid</w:t>
            </w:r>
            <w:r w:rsidR="00A83333">
              <w:rPr>
                <w:noProof/>
                <w:webHidden/>
              </w:rPr>
              <w:tab/>
            </w:r>
            <w:r w:rsidR="00B71ED5">
              <w:rPr>
                <w:noProof/>
                <w:webHidden/>
              </w:rPr>
              <w:fldChar w:fldCharType="begin"/>
            </w:r>
            <w:r w:rsidR="00A83333">
              <w:rPr>
                <w:noProof/>
                <w:webHidden/>
              </w:rPr>
              <w:instrText xml:space="preserve"> PAGEREF _Toc323748204 \h </w:instrText>
            </w:r>
            <w:r w:rsidR="00B71ED5">
              <w:rPr>
                <w:noProof/>
                <w:webHidden/>
              </w:rPr>
            </w:r>
            <w:r w:rsidR="00B71ED5">
              <w:rPr>
                <w:noProof/>
                <w:webHidden/>
              </w:rPr>
              <w:fldChar w:fldCharType="separate"/>
            </w:r>
            <w:r w:rsidR="00A83333">
              <w:rPr>
                <w:noProof/>
                <w:webHidden/>
              </w:rPr>
              <w:t>12</w:t>
            </w:r>
            <w:r w:rsidR="00B71ED5">
              <w:rPr>
                <w:noProof/>
                <w:webHidden/>
              </w:rPr>
              <w:fldChar w:fldCharType="end"/>
            </w:r>
          </w:hyperlink>
        </w:p>
        <w:p w:rsidR="00A83333" w:rsidRDefault="00FD3127">
          <w:pPr>
            <w:pStyle w:val="TOC3"/>
            <w:tabs>
              <w:tab w:val="right" w:leader="dot" w:pos="9062"/>
            </w:tabs>
            <w:rPr>
              <w:rFonts w:asciiTheme="minorHAnsi" w:hAnsiTheme="minorHAnsi"/>
              <w:noProof/>
              <w:sz w:val="22"/>
              <w:lang w:val="en-US"/>
            </w:rPr>
          </w:pPr>
          <w:hyperlink w:anchor="_Toc323748205" w:history="1">
            <w:r w:rsidR="00A83333" w:rsidRPr="00D2612A">
              <w:rPr>
                <w:rStyle w:val="Hyperlink"/>
                <w:noProof/>
              </w:rPr>
              <w:t>3.2.1.  Radiaaljaotusfunktsioon ja koordinatsiooniarv</w:t>
            </w:r>
            <w:r w:rsidR="00A83333">
              <w:rPr>
                <w:noProof/>
                <w:webHidden/>
              </w:rPr>
              <w:tab/>
            </w:r>
            <w:r w:rsidR="00B71ED5">
              <w:rPr>
                <w:noProof/>
                <w:webHidden/>
              </w:rPr>
              <w:fldChar w:fldCharType="begin"/>
            </w:r>
            <w:r w:rsidR="00A83333">
              <w:rPr>
                <w:noProof/>
                <w:webHidden/>
              </w:rPr>
              <w:instrText xml:space="preserve"> PAGEREF _Toc323748205 \h </w:instrText>
            </w:r>
            <w:r w:rsidR="00B71ED5">
              <w:rPr>
                <w:noProof/>
                <w:webHidden/>
              </w:rPr>
            </w:r>
            <w:r w:rsidR="00B71ED5">
              <w:rPr>
                <w:noProof/>
                <w:webHidden/>
              </w:rPr>
              <w:fldChar w:fldCharType="separate"/>
            </w:r>
            <w:r w:rsidR="00A83333">
              <w:rPr>
                <w:noProof/>
                <w:webHidden/>
              </w:rPr>
              <w:t>12</w:t>
            </w:r>
            <w:r w:rsidR="00B71ED5">
              <w:rPr>
                <w:noProof/>
                <w:webHidden/>
              </w:rPr>
              <w:fldChar w:fldCharType="end"/>
            </w:r>
          </w:hyperlink>
        </w:p>
        <w:p w:rsidR="00A83333" w:rsidRDefault="00FD3127">
          <w:pPr>
            <w:pStyle w:val="TOC3"/>
            <w:tabs>
              <w:tab w:val="right" w:leader="dot" w:pos="9062"/>
            </w:tabs>
            <w:rPr>
              <w:rFonts w:asciiTheme="minorHAnsi" w:hAnsiTheme="minorHAnsi"/>
              <w:noProof/>
              <w:sz w:val="22"/>
              <w:lang w:val="en-US"/>
            </w:rPr>
          </w:pPr>
          <w:hyperlink w:anchor="_Toc323748206" w:history="1">
            <w:r w:rsidR="00A83333" w:rsidRPr="00D2612A">
              <w:rPr>
                <w:rStyle w:val="Hyperlink"/>
                <w:noProof/>
              </w:rPr>
              <w:t>3.2.2.  Ruutkeskmine nihe</w:t>
            </w:r>
            <w:r w:rsidR="00A83333">
              <w:rPr>
                <w:noProof/>
                <w:webHidden/>
              </w:rPr>
              <w:tab/>
            </w:r>
            <w:r w:rsidR="00B71ED5">
              <w:rPr>
                <w:noProof/>
                <w:webHidden/>
              </w:rPr>
              <w:fldChar w:fldCharType="begin"/>
            </w:r>
            <w:r w:rsidR="00A83333">
              <w:rPr>
                <w:noProof/>
                <w:webHidden/>
              </w:rPr>
              <w:instrText xml:space="preserve"> PAGEREF _Toc323748206 \h </w:instrText>
            </w:r>
            <w:r w:rsidR="00B71ED5">
              <w:rPr>
                <w:noProof/>
                <w:webHidden/>
              </w:rPr>
            </w:r>
            <w:r w:rsidR="00B71ED5">
              <w:rPr>
                <w:noProof/>
                <w:webHidden/>
              </w:rPr>
              <w:fldChar w:fldCharType="separate"/>
            </w:r>
            <w:r w:rsidR="00A83333">
              <w:rPr>
                <w:noProof/>
                <w:webHidden/>
              </w:rPr>
              <w:t>13</w:t>
            </w:r>
            <w:r w:rsidR="00B71ED5">
              <w:rPr>
                <w:noProof/>
                <w:webHidden/>
              </w:rPr>
              <w:fldChar w:fldCharType="end"/>
            </w:r>
          </w:hyperlink>
        </w:p>
        <w:p w:rsidR="00A83333" w:rsidRDefault="00FD3127">
          <w:pPr>
            <w:pStyle w:val="TOC2"/>
            <w:tabs>
              <w:tab w:val="right" w:leader="dot" w:pos="9062"/>
            </w:tabs>
            <w:rPr>
              <w:rFonts w:asciiTheme="minorHAnsi" w:hAnsiTheme="minorHAnsi"/>
              <w:noProof/>
              <w:sz w:val="22"/>
              <w:lang w:val="en-US"/>
            </w:rPr>
          </w:pPr>
          <w:hyperlink w:anchor="_Toc323748207" w:history="1">
            <w:r w:rsidR="00A83333" w:rsidRPr="00D2612A">
              <w:rPr>
                <w:rStyle w:val="Hyperlink"/>
                <w:noProof/>
              </w:rPr>
              <w:t>3.3.  Uuritav süsteem ja selle mudel</w:t>
            </w:r>
            <w:r w:rsidR="00A83333">
              <w:rPr>
                <w:noProof/>
                <w:webHidden/>
              </w:rPr>
              <w:tab/>
            </w:r>
            <w:r w:rsidR="00B71ED5">
              <w:rPr>
                <w:noProof/>
                <w:webHidden/>
              </w:rPr>
              <w:fldChar w:fldCharType="begin"/>
            </w:r>
            <w:r w:rsidR="00A83333">
              <w:rPr>
                <w:noProof/>
                <w:webHidden/>
              </w:rPr>
              <w:instrText xml:space="preserve"> PAGEREF _Toc323748207 \h </w:instrText>
            </w:r>
            <w:r w:rsidR="00B71ED5">
              <w:rPr>
                <w:noProof/>
                <w:webHidden/>
              </w:rPr>
            </w:r>
            <w:r w:rsidR="00B71ED5">
              <w:rPr>
                <w:noProof/>
                <w:webHidden/>
              </w:rPr>
              <w:fldChar w:fldCharType="separate"/>
            </w:r>
            <w:r w:rsidR="00A83333">
              <w:rPr>
                <w:noProof/>
                <w:webHidden/>
              </w:rPr>
              <w:t>14</w:t>
            </w:r>
            <w:r w:rsidR="00B71ED5">
              <w:rPr>
                <w:noProof/>
                <w:webHidden/>
              </w:rPr>
              <w:fldChar w:fldCharType="end"/>
            </w:r>
          </w:hyperlink>
        </w:p>
        <w:p w:rsidR="00A83333" w:rsidRDefault="00FD3127">
          <w:pPr>
            <w:pStyle w:val="TOC2"/>
            <w:tabs>
              <w:tab w:val="right" w:leader="dot" w:pos="9062"/>
            </w:tabs>
            <w:rPr>
              <w:rFonts w:asciiTheme="minorHAnsi" w:hAnsiTheme="minorHAnsi"/>
              <w:noProof/>
              <w:sz w:val="22"/>
              <w:lang w:val="en-US"/>
            </w:rPr>
          </w:pPr>
          <w:hyperlink w:anchor="_Toc323748208" w:history="1">
            <w:r w:rsidR="00A83333" w:rsidRPr="00D2612A">
              <w:rPr>
                <w:rStyle w:val="Hyperlink"/>
                <w:noProof/>
              </w:rPr>
              <w:t>3.4   Simulatsioonidetailid</w:t>
            </w:r>
            <w:r w:rsidR="00A83333">
              <w:rPr>
                <w:noProof/>
                <w:webHidden/>
              </w:rPr>
              <w:tab/>
            </w:r>
            <w:r w:rsidR="00B71ED5">
              <w:rPr>
                <w:noProof/>
                <w:webHidden/>
              </w:rPr>
              <w:fldChar w:fldCharType="begin"/>
            </w:r>
            <w:r w:rsidR="00A83333">
              <w:rPr>
                <w:noProof/>
                <w:webHidden/>
              </w:rPr>
              <w:instrText xml:space="preserve"> PAGEREF _Toc323748208 \h </w:instrText>
            </w:r>
            <w:r w:rsidR="00B71ED5">
              <w:rPr>
                <w:noProof/>
                <w:webHidden/>
              </w:rPr>
            </w:r>
            <w:r w:rsidR="00B71ED5">
              <w:rPr>
                <w:noProof/>
                <w:webHidden/>
              </w:rPr>
              <w:fldChar w:fldCharType="separate"/>
            </w:r>
            <w:r w:rsidR="00A83333">
              <w:rPr>
                <w:noProof/>
                <w:webHidden/>
              </w:rPr>
              <w:t>16</w:t>
            </w:r>
            <w:r w:rsidR="00B71ED5">
              <w:rPr>
                <w:noProof/>
                <w:webHidden/>
              </w:rPr>
              <w:fldChar w:fldCharType="end"/>
            </w:r>
          </w:hyperlink>
        </w:p>
        <w:p w:rsidR="00A83333" w:rsidRDefault="00FD3127">
          <w:pPr>
            <w:pStyle w:val="TOC3"/>
            <w:tabs>
              <w:tab w:val="right" w:leader="dot" w:pos="9062"/>
            </w:tabs>
            <w:rPr>
              <w:rFonts w:asciiTheme="minorHAnsi" w:hAnsiTheme="minorHAnsi"/>
              <w:noProof/>
              <w:sz w:val="22"/>
              <w:lang w:val="en-US"/>
            </w:rPr>
          </w:pPr>
          <w:hyperlink w:anchor="_Toc323748209" w:history="1">
            <w:r w:rsidR="00A83333" w:rsidRPr="00D2612A">
              <w:rPr>
                <w:rStyle w:val="Hyperlink"/>
                <w:noProof/>
              </w:rPr>
              <w:t>3.4.1.  Programmid ja simulatsiooni tingimused</w:t>
            </w:r>
            <w:r w:rsidR="00A83333">
              <w:rPr>
                <w:noProof/>
                <w:webHidden/>
              </w:rPr>
              <w:tab/>
            </w:r>
            <w:r w:rsidR="00B71ED5">
              <w:rPr>
                <w:noProof/>
                <w:webHidden/>
              </w:rPr>
              <w:fldChar w:fldCharType="begin"/>
            </w:r>
            <w:r w:rsidR="00A83333">
              <w:rPr>
                <w:noProof/>
                <w:webHidden/>
              </w:rPr>
              <w:instrText xml:space="preserve"> PAGEREF _Toc323748209 \h </w:instrText>
            </w:r>
            <w:r w:rsidR="00B71ED5">
              <w:rPr>
                <w:noProof/>
                <w:webHidden/>
              </w:rPr>
            </w:r>
            <w:r w:rsidR="00B71ED5">
              <w:rPr>
                <w:noProof/>
                <w:webHidden/>
              </w:rPr>
              <w:fldChar w:fldCharType="separate"/>
            </w:r>
            <w:r w:rsidR="00A83333">
              <w:rPr>
                <w:noProof/>
                <w:webHidden/>
              </w:rPr>
              <w:t>16</w:t>
            </w:r>
            <w:r w:rsidR="00B71ED5">
              <w:rPr>
                <w:noProof/>
                <w:webHidden/>
              </w:rPr>
              <w:fldChar w:fldCharType="end"/>
            </w:r>
          </w:hyperlink>
        </w:p>
        <w:p w:rsidR="00A83333" w:rsidRDefault="00FD3127">
          <w:pPr>
            <w:pStyle w:val="TOC2"/>
            <w:tabs>
              <w:tab w:val="right" w:leader="dot" w:pos="9062"/>
            </w:tabs>
            <w:rPr>
              <w:rFonts w:asciiTheme="minorHAnsi" w:hAnsiTheme="minorHAnsi"/>
              <w:noProof/>
              <w:sz w:val="22"/>
              <w:lang w:val="en-US"/>
            </w:rPr>
          </w:pPr>
          <w:hyperlink w:anchor="_Toc323748210" w:history="1">
            <w:r w:rsidR="00A83333" w:rsidRPr="00D2612A">
              <w:rPr>
                <w:rStyle w:val="Hyperlink"/>
                <w:rFonts w:cs="Times New Roman"/>
                <w:noProof/>
              </w:rPr>
              <w:t>3</w:t>
            </w:r>
            <w:r w:rsidR="00A83333" w:rsidRPr="00D2612A">
              <w:rPr>
                <w:rStyle w:val="Hyperlink"/>
                <w:noProof/>
              </w:rPr>
              <w:t>.5.  Jõuväli</w:t>
            </w:r>
            <w:r w:rsidR="00A83333">
              <w:rPr>
                <w:noProof/>
                <w:webHidden/>
              </w:rPr>
              <w:tab/>
            </w:r>
            <w:r w:rsidR="00B71ED5">
              <w:rPr>
                <w:noProof/>
                <w:webHidden/>
              </w:rPr>
              <w:fldChar w:fldCharType="begin"/>
            </w:r>
            <w:r w:rsidR="00A83333">
              <w:rPr>
                <w:noProof/>
                <w:webHidden/>
              </w:rPr>
              <w:instrText xml:space="preserve"> PAGEREF _Toc323748210 \h </w:instrText>
            </w:r>
            <w:r w:rsidR="00B71ED5">
              <w:rPr>
                <w:noProof/>
                <w:webHidden/>
              </w:rPr>
            </w:r>
            <w:r w:rsidR="00B71ED5">
              <w:rPr>
                <w:noProof/>
                <w:webHidden/>
              </w:rPr>
              <w:fldChar w:fldCharType="separate"/>
            </w:r>
            <w:r w:rsidR="00A83333">
              <w:rPr>
                <w:noProof/>
                <w:webHidden/>
              </w:rPr>
              <w:t>18</w:t>
            </w:r>
            <w:r w:rsidR="00B71ED5">
              <w:rPr>
                <w:noProof/>
                <w:webHidden/>
              </w:rPr>
              <w:fldChar w:fldCharType="end"/>
            </w:r>
          </w:hyperlink>
        </w:p>
        <w:p w:rsidR="00A83333" w:rsidRDefault="00FD3127">
          <w:pPr>
            <w:pStyle w:val="TOC3"/>
            <w:tabs>
              <w:tab w:val="right" w:leader="dot" w:pos="9062"/>
            </w:tabs>
            <w:rPr>
              <w:rFonts w:asciiTheme="minorHAnsi" w:hAnsiTheme="minorHAnsi"/>
              <w:noProof/>
              <w:sz w:val="22"/>
              <w:lang w:val="en-US"/>
            </w:rPr>
          </w:pPr>
          <w:hyperlink w:anchor="_Toc323748211" w:history="1">
            <w:r w:rsidR="00A83333" w:rsidRPr="00D2612A">
              <w:rPr>
                <w:rStyle w:val="Hyperlink"/>
                <w:noProof/>
              </w:rPr>
              <w:t>3.5.1.  Aatomite osalaengud</w:t>
            </w:r>
            <w:r w:rsidR="00A83333">
              <w:rPr>
                <w:noProof/>
                <w:webHidden/>
              </w:rPr>
              <w:tab/>
            </w:r>
            <w:r w:rsidR="00B71ED5">
              <w:rPr>
                <w:noProof/>
                <w:webHidden/>
              </w:rPr>
              <w:fldChar w:fldCharType="begin"/>
            </w:r>
            <w:r w:rsidR="00A83333">
              <w:rPr>
                <w:noProof/>
                <w:webHidden/>
              </w:rPr>
              <w:instrText xml:space="preserve"> PAGEREF _Toc323748211 \h </w:instrText>
            </w:r>
            <w:r w:rsidR="00B71ED5">
              <w:rPr>
                <w:noProof/>
                <w:webHidden/>
              </w:rPr>
            </w:r>
            <w:r w:rsidR="00B71ED5">
              <w:rPr>
                <w:noProof/>
                <w:webHidden/>
              </w:rPr>
              <w:fldChar w:fldCharType="separate"/>
            </w:r>
            <w:r w:rsidR="00A83333">
              <w:rPr>
                <w:noProof/>
                <w:webHidden/>
              </w:rPr>
              <w:t>18</w:t>
            </w:r>
            <w:r w:rsidR="00B71ED5">
              <w:rPr>
                <w:noProof/>
                <w:webHidden/>
              </w:rPr>
              <w:fldChar w:fldCharType="end"/>
            </w:r>
          </w:hyperlink>
        </w:p>
        <w:p w:rsidR="00A83333" w:rsidRDefault="00FD3127">
          <w:pPr>
            <w:pStyle w:val="TOC3"/>
            <w:tabs>
              <w:tab w:val="right" w:leader="dot" w:pos="9062"/>
            </w:tabs>
            <w:rPr>
              <w:rFonts w:asciiTheme="minorHAnsi" w:hAnsiTheme="minorHAnsi"/>
              <w:noProof/>
              <w:sz w:val="22"/>
              <w:lang w:val="en-US"/>
            </w:rPr>
          </w:pPr>
          <w:hyperlink w:anchor="_Toc323748212" w:history="1">
            <w:r w:rsidR="00A83333" w:rsidRPr="00D2612A">
              <w:rPr>
                <w:rStyle w:val="Hyperlink"/>
                <w:noProof/>
              </w:rPr>
              <w:t>3.5.2.  Sidemepotentsiaalid</w:t>
            </w:r>
            <w:r w:rsidR="00A83333">
              <w:rPr>
                <w:noProof/>
                <w:webHidden/>
              </w:rPr>
              <w:tab/>
            </w:r>
            <w:r w:rsidR="00B71ED5">
              <w:rPr>
                <w:noProof/>
                <w:webHidden/>
              </w:rPr>
              <w:fldChar w:fldCharType="begin"/>
            </w:r>
            <w:r w:rsidR="00A83333">
              <w:rPr>
                <w:noProof/>
                <w:webHidden/>
              </w:rPr>
              <w:instrText xml:space="preserve"> PAGEREF _Toc323748212 \h </w:instrText>
            </w:r>
            <w:r w:rsidR="00B71ED5">
              <w:rPr>
                <w:noProof/>
                <w:webHidden/>
              </w:rPr>
            </w:r>
            <w:r w:rsidR="00B71ED5">
              <w:rPr>
                <w:noProof/>
                <w:webHidden/>
              </w:rPr>
              <w:fldChar w:fldCharType="separate"/>
            </w:r>
            <w:r w:rsidR="00A83333">
              <w:rPr>
                <w:noProof/>
                <w:webHidden/>
              </w:rPr>
              <w:t>18</w:t>
            </w:r>
            <w:r w:rsidR="00B71ED5">
              <w:rPr>
                <w:noProof/>
                <w:webHidden/>
              </w:rPr>
              <w:fldChar w:fldCharType="end"/>
            </w:r>
          </w:hyperlink>
        </w:p>
        <w:p w:rsidR="00A83333" w:rsidRDefault="00FD3127">
          <w:pPr>
            <w:pStyle w:val="TOC3"/>
            <w:tabs>
              <w:tab w:val="right" w:leader="dot" w:pos="9062"/>
            </w:tabs>
            <w:rPr>
              <w:rFonts w:asciiTheme="minorHAnsi" w:hAnsiTheme="minorHAnsi"/>
              <w:noProof/>
              <w:sz w:val="22"/>
              <w:lang w:val="en-US"/>
            </w:rPr>
          </w:pPr>
          <w:hyperlink w:anchor="_Toc323748213" w:history="1">
            <w:r w:rsidR="00A83333" w:rsidRPr="00D2612A">
              <w:rPr>
                <w:rStyle w:val="Hyperlink"/>
                <w:noProof/>
              </w:rPr>
              <w:t>3.5.3.  Valentsnurgad</w:t>
            </w:r>
            <w:r w:rsidR="00A83333">
              <w:rPr>
                <w:noProof/>
                <w:webHidden/>
              </w:rPr>
              <w:tab/>
            </w:r>
            <w:r w:rsidR="00B71ED5">
              <w:rPr>
                <w:noProof/>
                <w:webHidden/>
              </w:rPr>
              <w:fldChar w:fldCharType="begin"/>
            </w:r>
            <w:r w:rsidR="00A83333">
              <w:rPr>
                <w:noProof/>
                <w:webHidden/>
              </w:rPr>
              <w:instrText xml:space="preserve"> PAGEREF _Toc323748213 \h </w:instrText>
            </w:r>
            <w:r w:rsidR="00B71ED5">
              <w:rPr>
                <w:noProof/>
                <w:webHidden/>
              </w:rPr>
            </w:r>
            <w:r w:rsidR="00B71ED5">
              <w:rPr>
                <w:noProof/>
                <w:webHidden/>
              </w:rPr>
              <w:fldChar w:fldCharType="separate"/>
            </w:r>
            <w:r w:rsidR="00A83333">
              <w:rPr>
                <w:noProof/>
                <w:webHidden/>
              </w:rPr>
              <w:t>19</w:t>
            </w:r>
            <w:r w:rsidR="00B71ED5">
              <w:rPr>
                <w:noProof/>
                <w:webHidden/>
              </w:rPr>
              <w:fldChar w:fldCharType="end"/>
            </w:r>
          </w:hyperlink>
        </w:p>
        <w:p w:rsidR="00A83333" w:rsidRDefault="00FD3127">
          <w:pPr>
            <w:pStyle w:val="TOC3"/>
            <w:tabs>
              <w:tab w:val="right" w:leader="dot" w:pos="9062"/>
            </w:tabs>
            <w:rPr>
              <w:rFonts w:asciiTheme="minorHAnsi" w:hAnsiTheme="minorHAnsi"/>
              <w:noProof/>
              <w:sz w:val="22"/>
              <w:lang w:val="en-US"/>
            </w:rPr>
          </w:pPr>
          <w:hyperlink w:anchor="_Toc323748214" w:history="1">
            <w:r w:rsidR="00A83333" w:rsidRPr="00D2612A">
              <w:rPr>
                <w:rStyle w:val="Hyperlink"/>
                <w:noProof/>
              </w:rPr>
              <w:t>3.5.4.  Dihedraalnurgad</w:t>
            </w:r>
            <w:r w:rsidR="00A83333">
              <w:rPr>
                <w:noProof/>
                <w:webHidden/>
              </w:rPr>
              <w:tab/>
            </w:r>
            <w:r w:rsidR="00B71ED5">
              <w:rPr>
                <w:noProof/>
                <w:webHidden/>
              </w:rPr>
              <w:fldChar w:fldCharType="begin"/>
            </w:r>
            <w:r w:rsidR="00A83333">
              <w:rPr>
                <w:noProof/>
                <w:webHidden/>
              </w:rPr>
              <w:instrText xml:space="preserve"> PAGEREF _Toc323748214 \h </w:instrText>
            </w:r>
            <w:r w:rsidR="00B71ED5">
              <w:rPr>
                <w:noProof/>
                <w:webHidden/>
              </w:rPr>
            </w:r>
            <w:r w:rsidR="00B71ED5">
              <w:rPr>
                <w:noProof/>
                <w:webHidden/>
              </w:rPr>
              <w:fldChar w:fldCharType="separate"/>
            </w:r>
            <w:r w:rsidR="00A83333">
              <w:rPr>
                <w:noProof/>
                <w:webHidden/>
              </w:rPr>
              <w:t>20</w:t>
            </w:r>
            <w:r w:rsidR="00B71ED5">
              <w:rPr>
                <w:noProof/>
                <w:webHidden/>
              </w:rPr>
              <w:fldChar w:fldCharType="end"/>
            </w:r>
          </w:hyperlink>
        </w:p>
        <w:p w:rsidR="00A83333" w:rsidRDefault="00FD3127">
          <w:pPr>
            <w:pStyle w:val="TOC3"/>
            <w:tabs>
              <w:tab w:val="right" w:leader="dot" w:pos="9062"/>
            </w:tabs>
            <w:rPr>
              <w:rFonts w:asciiTheme="minorHAnsi" w:hAnsiTheme="minorHAnsi"/>
              <w:noProof/>
              <w:sz w:val="22"/>
              <w:lang w:val="en-US"/>
            </w:rPr>
          </w:pPr>
          <w:hyperlink w:anchor="_Toc323748215" w:history="1">
            <w:r w:rsidR="00A83333" w:rsidRPr="00D2612A">
              <w:rPr>
                <w:rStyle w:val="Hyperlink"/>
                <w:noProof/>
              </w:rPr>
              <w:t>3.5.5.  Van der Waalsi jõud ja elektrostaatika</w:t>
            </w:r>
            <w:r w:rsidR="00A83333">
              <w:rPr>
                <w:noProof/>
                <w:webHidden/>
              </w:rPr>
              <w:tab/>
            </w:r>
            <w:r w:rsidR="00B71ED5">
              <w:rPr>
                <w:noProof/>
                <w:webHidden/>
              </w:rPr>
              <w:fldChar w:fldCharType="begin"/>
            </w:r>
            <w:r w:rsidR="00A83333">
              <w:rPr>
                <w:noProof/>
                <w:webHidden/>
              </w:rPr>
              <w:instrText xml:space="preserve"> PAGEREF _Toc323748215 \h </w:instrText>
            </w:r>
            <w:r w:rsidR="00B71ED5">
              <w:rPr>
                <w:noProof/>
                <w:webHidden/>
              </w:rPr>
            </w:r>
            <w:r w:rsidR="00B71ED5">
              <w:rPr>
                <w:noProof/>
                <w:webHidden/>
              </w:rPr>
              <w:fldChar w:fldCharType="separate"/>
            </w:r>
            <w:r w:rsidR="00A83333">
              <w:rPr>
                <w:noProof/>
                <w:webHidden/>
              </w:rPr>
              <w:t>21</w:t>
            </w:r>
            <w:r w:rsidR="00B71ED5">
              <w:rPr>
                <w:noProof/>
                <w:webHidden/>
              </w:rPr>
              <w:fldChar w:fldCharType="end"/>
            </w:r>
          </w:hyperlink>
        </w:p>
        <w:p w:rsidR="00A83333" w:rsidRDefault="00FD3127">
          <w:pPr>
            <w:pStyle w:val="TOC1"/>
            <w:tabs>
              <w:tab w:val="right" w:leader="dot" w:pos="9062"/>
            </w:tabs>
            <w:rPr>
              <w:rFonts w:asciiTheme="minorHAnsi" w:hAnsiTheme="minorHAnsi"/>
              <w:noProof/>
              <w:sz w:val="22"/>
              <w:lang w:val="en-US"/>
            </w:rPr>
          </w:pPr>
          <w:hyperlink w:anchor="_Toc323748216" w:history="1">
            <w:r w:rsidR="00A83333" w:rsidRPr="00D2612A">
              <w:rPr>
                <w:rStyle w:val="Hyperlink"/>
                <w:rFonts w:cs="Times New Roman"/>
                <w:noProof/>
              </w:rPr>
              <w:t>4.   TULEMUSED JA ANALÜÜS</w:t>
            </w:r>
            <w:r w:rsidR="00A83333">
              <w:rPr>
                <w:noProof/>
                <w:webHidden/>
              </w:rPr>
              <w:tab/>
            </w:r>
            <w:r w:rsidR="00B71ED5">
              <w:rPr>
                <w:noProof/>
                <w:webHidden/>
              </w:rPr>
              <w:fldChar w:fldCharType="begin"/>
            </w:r>
            <w:r w:rsidR="00A83333">
              <w:rPr>
                <w:noProof/>
                <w:webHidden/>
              </w:rPr>
              <w:instrText xml:space="preserve"> PAGEREF _Toc323748216 \h </w:instrText>
            </w:r>
            <w:r w:rsidR="00B71ED5">
              <w:rPr>
                <w:noProof/>
                <w:webHidden/>
              </w:rPr>
            </w:r>
            <w:r w:rsidR="00B71ED5">
              <w:rPr>
                <w:noProof/>
                <w:webHidden/>
              </w:rPr>
              <w:fldChar w:fldCharType="separate"/>
            </w:r>
            <w:r w:rsidR="00A83333">
              <w:rPr>
                <w:noProof/>
                <w:webHidden/>
              </w:rPr>
              <w:t>23</w:t>
            </w:r>
            <w:r w:rsidR="00B71ED5">
              <w:rPr>
                <w:noProof/>
                <w:webHidden/>
              </w:rPr>
              <w:fldChar w:fldCharType="end"/>
            </w:r>
          </w:hyperlink>
        </w:p>
        <w:p w:rsidR="00A83333" w:rsidRDefault="00FD3127">
          <w:pPr>
            <w:pStyle w:val="TOC2"/>
            <w:tabs>
              <w:tab w:val="right" w:leader="dot" w:pos="9062"/>
            </w:tabs>
            <w:rPr>
              <w:rFonts w:asciiTheme="minorHAnsi" w:hAnsiTheme="minorHAnsi"/>
              <w:noProof/>
              <w:sz w:val="22"/>
              <w:lang w:val="en-US"/>
            </w:rPr>
          </w:pPr>
          <w:hyperlink w:anchor="_Toc323748217" w:history="1">
            <w:r w:rsidR="00A83333" w:rsidRPr="00D2612A">
              <w:rPr>
                <w:rStyle w:val="Hyperlink"/>
                <w:rFonts w:cs="Times New Roman"/>
                <w:noProof/>
              </w:rPr>
              <w:t>4.1.  Süsteemi genereerimine ja tasakaalustumine.</w:t>
            </w:r>
            <w:r w:rsidR="00A83333">
              <w:rPr>
                <w:noProof/>
                <w:webHidden/>
              </w:rPr>
              <w:tab/>
            </w:r>
            <w:r w:rsidR="00B71ED5">
              <w:rPr>
                <w:noProof/>
                <w:webHidden/>
              </w:rPr>
              <w:fldChar w:fldCharType="begin"/>
            </w:r>
            <w:r w:rsidR="00A83333">
              <w:rPr>
                <w:noProof/>
                <w:webHidden/>
              </w:rPr>
              <w:instrText xml:space="preserve"> PAGEREF _Toc323748217 \h </w:instrText>
            </w:r>
            <w:r w:rsidR="00B71ED5">
              <w:rPr>
                <w:noProof/>
                <w:webHidden/>
              </w:rPr>
            </w:r>
            <w:r w:rsidR="00B71ED5">
              <w:rPr>
                <w:noProof/>
                <w:webHidden/>
              </w:rPr>
              <w:fldChar w:fldCharType="separate"/>
            </w:r>
            <w:r w:rsidR="00A83333">
              <w:rPr>
                <w:noProof/>
                <w:webHidden/>
              </w:rPr>
              <w:t>23</w:t>
            </w:r>
            <w:r w:rsidR="00B71ED5">
              <w:rPr>
                <w:noProof/>
                <w:webHidden/>
              </w:rPr>
              <w:fldChar w:fldCharType="end"/>
            </w:r>
          </w:hyperlink>
        </w:p>
        <w:p w:rsidR="00A83333" w:rsidRDefault="00FD3127">
          <w:pPr>
            <w:pStyle w:val="TOC2"/>
            <w:tabs>
              <w:tab w:val="right" w:leader="dot" w:pos="9062"/>
            </w:tabs>
            <w:rPr>
              <w:rFonts w:asciiTheme="minorHAnsi" w:hAnsiTheme="minorHAnsi"/>
              <w:noProof/>
              <w:sz w:val="22"/>
              <w:lang w:val="en-US"/>
            </w:rPr>
          </w:pPr>
          <w:hyperlink w:anchor="_Toc323748218" w:history="1">
            <w:r w:rsidR="00A83333" w:rsidRPr="00D2612A">
              <w:rPr>
                <w:rStyle w:val="Hyperlink"/>
                <w:rFonts w:cs="Times New Roman"/>
                <w:noProof/>
              </w:rPr>
              <w:t>4.2.  Süsteemi struktuur</w:t>
            </w:r>
            <w:r w:rsidR="00A83333">
              <w:rPr>
                <w:noProof/>
                <w:webHidden/>
              </w:rPr>
              <w:tab/>
            </w:r>
            <w:r w:rsidR="00B71ED5">
              <w:rPr>
                <w:noProof/>
                <w:webHidden/>
              </w:rPr>
              <w:fldChar w:fldCharType="begin"/>
            </w:r>
            <w:r w:rsidR="00A83333">
              <w:rPr>
                <w:noProof/>
                <w:webHidden/>
              </w:rPr>
              <w:instrText xml:space="preserve"> PAGEREF _Toc323748218 \h </w:instrText>
            </w:r>
            <w:r w:rsidR="00B71ED5">
              <w:rPr>
                <w:noProof/>
                <w:webHidden/>
              </w:rPr>
            </w:r>
            <w:r w:rsidR="00B71ED5">
              <w:rPr>
                <w:noProof/>
                <w:webHidden/>
              </w:rPr>
              <w:fldChar w:fldCharType="separate"/>
            </w:r>
            <w:r w:rsidR="00A83333">
              <w:rPr>
                <w:noProof/>
                <w:webHidden/>
              </w:rPr>
              <w:t>24</w:t>
            </w:r>
            <w:r w:rsidR="00B71ED5">
              <w:rPr>
                <w:noProof/>
                <w:webHidden/>
              </w:rPr>
              <w:fldChar w:fldCharType="end"/>
            </w:r>
          </w:hyperlink>
        </w:p>
        <w:p w:rsidR="00A83333" w:rsidRDefault="00FD3127">
          <w:pPr>
            <w:pStyle w:val="TOC2"/>
            <w:tabs>
              <w:tab w:val="right" w:leader="dot" w:pos="9062"/>
            </w:tabs>
            <w:rPr>
              <w:rFonts w:asciiTheme="minorHAnsi" w:hAnsiTheme="minorHAnsi"/>
              <w:noProof/>
              <w:sz w:val="22"/>
              <w:lang w:val="en-US"/>
            </w:rPr>
          </w:pPr>
          <w:hyperlink w:anchor="_Toc323748219" w:history="1">
            <w:r w:rsidR="00A83333" w:rsidRPr="00D2612A">
              <w:rPr>
                <w:rStyle w:val="Hyperlink"/>
                <w:noProof/>
              </w:rPr>
              <w:t>4.3.  Li+-iooni koordinatsioon anioonidega</w:t>
            </w:r>
            <w:r w:rsidR="00A83333">
              <w:rPr>
                <w:noProof/>
                <w:webHidden/>
              </w:rPr>
              <w:tab/>
            </w:r>
            <w:r w:rsidR="00B71ED5">
              <w:rPr>
                <w:noProof/>
                <w:webHidden/>
              </w:rPr>
              <w:fldChar w:fldCharType="begin"/>
            </w:r>
            <w:r w:rsidR="00A83333">
              <w:rPr>
                <w:noProof/>
                <w:webHidden/>
              </w:rPr>
              <w:instrText xml:space="preserve"> PAGEREF _Toc323748219 \h </w:instrText>
            </w:r>
            <w:r w:rsidR="00B71ED5">
              <w:rPr>
                <w:noProof/>
                <w:webHidden/>
              </w:rPr>
            </w:r>
            <w:r w:rsidR="00B71ED5">
              <w:rPr>
                <w:noProof/>
                <w:webHidden/>
              </w:rPr>
              <w:fldChar w:fldCharType="separate"/>
            </w:r>
            <w:r w:rsidR="00A83333">
              <w:rPr>
                <w:noProof/>
                <w:webHidden/>
              </w:rPr>
              <w:t>25</w:t>
            </w:r>
            <w:r w:rsidR="00B71ED5">
              <w:rPr>
                <w:noProof/>
                <w:webHidden/>
              </w:rPr>
              <w:fldChar w:fldCharType="end"/>
            </w:r>
          </w:hyperlink>
        </w:p>
        <w:p w:rsidR="00A83333" w:rsidRDefault="00FD3127">
          <w:pPr>
            <w:pStyle w:val="TOC2"/>
            <w:tabs>
              <w:tab w:val="right" w:leader="dot" w:pos="9062"/>
            </w:tabs>
            <w:rPr>
              <w:rFonts w:asciiTheme="minorHAnsi" w:hAnsiTheme="minorHAnsi"/>
              <w:noProof/>
              <w:sz w:val="22"/>
              <w:lang w:val="en-US"/>
            </w:rPr>
          </w:pPr>
          <w:hyperlink w:anchor="_Toc323748220" w:history="1">
            <w:r w:rsidR="00A83333" w:rsidRPr="00D2612A">
              <w:rPr>
                <w:rStyle w:val="Hyperlink"/>
                <w:noProof/>
              </w:rPr>
              <w:t>4.5.  Li</w:t>
            </w:r>
            <w:r w:rsidR="00A83333" w:rsidRPr="00D2612A">
              <w:rPr>
                <w:rStyle w:val="Hyperlink"/>
                <w:noProof/>
                <w:vertAlign w:val="superscript"/>
              </w:rPr>
              <w:t>+</w:t>
            </w:r>
            <w:r w:rsidR="00A83333" w:rsidRPr="00D2612A">
              <w:rPr>
                <w:rStyle w:val="Hyperlink"/>
                <w:noProof/>
              </w:rPr>
              <w:t>-iooni koordinatsioon kõrvalahela hapnikutega</w:t>
            </w:r>
            <w:r w:rsidR="00A83333">
              <w:rPr>
                <w:noProof/>
                <w:webHidden/>
              </w:rPr>
              <w:tab/>
            </w:r>
            <w:r w:rsidR="00B71ED5">
              <w:rPr>
                <w:noProof/>
                <w:webHidden/>
              </w:rPr>
              <w:fldChar w:fldCharType="begin"/>
            </w:r>
            <w:r w:rsidR="00A83333">
              <w:rPr>
                <w:noProof/>
                <w:webHidden/>
              </w:rPr>
              <w:instrText xml:space="preserve"> PAGEREF _Toc323748220 \h </w:instrText>
            </w:r>
            <w:r w:rsidR="00B71ED5">
              <w:rPr>
                <w:noProof/>
                <w:webHidden/>
              </w:rPr>
            </w:r>
            <w:r w:rsidR="00B71ED5">
              <w:rPr>
                <w:noProof/>
                <w:webHidden/>
              </w:rPr>
              <w:fldChar w:fldCharType="separate"/>
            </w:r>
            <w:r w:rsidR="00A83333">
              <w:rPr>
                <w:noProof/>
                <w:webHidden/>
              </w:rPr>
              <w:t>27</w:t>
            </w:r>
            <w:r w:rsidR="00B71ED5">
              <w:rPr>
                <w:noProof/>
                <w:webHidden/>
              </w:rPr>
              <w:fldChar w:fldCharType="end"/>
            </w:r>
          </w:hyperlink>
        </w:p>
        <w:p w:rsidR="00A83333" w:rsidRDefault="00FD3127">
          <w:pPr>
            <w:pStyle w:val="TOC2"/>
            <w:tabs>
              <w:tab w:val="right" w:leader="dot" w:pos="9062"/>
            </w:tabs>
            <w:rPr>
              <w:rFonts w:asciiTheme="minorHAnsi" w:hAnsiTheme="minorHAnsi"/>
              <w:noProof/>
              <w:sz w:val="22"/>
              <w:lang w:val="en-US"/>
            </w:rPr>
          </w:pPr>
          <w:hyperlink w:anchor="_Toc323748221" w:history="1">
            <w:r w:rsidR="00A83333" w:rsidRPr="00D2612A">
              <w:rPr>
                <w:rStyle w:val="Hyperlink"/>
                <w:rFonts w:cs="Times New Roman"/>
                <w:noProof/>
              </w:rPr>
              <w:t>4.6.  Aatomite liikuvus süsteemis</w:t>
            </w:r>
            <w:r w:rsidR="00A83333">
              <w:rPr>
                <w:noProof/>
                <w:webHidden/>
              </w:rPr>
              <w:tab/>
            </w:r>
            <w:r w:rsidR="00B71ED5">
              <w:rPr>
                <w:noProof/>
                <w:webHidden/>
              </w:rPr>
              <w:fldChar w:fldCharType="begin"/>
            </w:r>
            <w:r w:rsidR="00A83333">
              <w:rPr>
                <w:noProof/>
                <w:webHidden/>
              </w:rPr>
              <w:instrText xml:space="preserve"> PAGEREF _Toc323748221 \h </w:instrText>
            </w:r>
            <w:r w:rsidR="00B71ED5">
              <w:rPr>
                <w:noProof/>
                <w:webHidden/>
              </w:rPr>
            </w:r>
            <w:r w:rsidR="00B71ED5">
              <w:rPr>
                <w:noProof/>
                <w:webHidden/>
              </w:rPr>
              <w:fldChar w:fldCharType="separate"/>
            </w:r>
            <w:r w:rsidR="00A83333">
              <w:rPr>
                <w:noProof/>
                <w:webHidden/>
              </w:rPr>
              <w:t>30</w:t>
            </w:r>
            <w:r w:rsidR="00B71ED5">
              <w:rPr>
                <w:noProof/>
                <w:webHidden/>
              </w:rPr>
              <w:fldChar w:fldCharType="end"/>
            </w:r>
          </w:hyperlink>
        </w:p>
        <w:p w:rsidR="00A83333" w:rsidRDefault="00FD3127">
          <w:pPr>
            <w:pStyle w:val="TOC2"/>
            <w:tabs>
              <w:tab w:val="right" w:leader="dot" w:pos="9062"/>
            </w:tabs>
            <w:rPr>
              <w:rFonts w:asciiTheme="minorHAnsi" w:hAnsiTheme="minorHAnsi"/>
              <w:noProof/>
              <w:sz w:val="22"/>
              <w:lang w:val="en-US"/>
            </w:rPr>
          </w:pPr>
          <w:hyperlink w:anchor="_Toc323748222" w:history="1">
            <w:r w:rsidR="00A83333" w:rsidRPr="00D2612A">
              <w:rPr>
                <w:rStyle w:val="Hyperlink"/>
                <w:noProof/>
              </w:rPr>
              <w:t>4.7.  Ioonide liikuvused</w:t>
            </w:r>
            <w:r w:rsidR="00A83333">
              <w:rPr>
                <w:noProof/>
                <w:webHidden/>
              </w:rPr>
              <w:tab/>
            </w:r>
            <w:r w:rsidR="00B71ED5">
              <w:rPr>
                <w:noProof/>
                <w:webHidden/>
              </w:rPr>
              <w:fldChar w:fldCharType="begin"/>
            </w:r>
            <w:r w:rsidR="00A83333">
              <w:rPr>
                <w:noProof/>
                <w:webHidden/>
              </w:rPr>
              <w:instrText xml:space="preserve"> PAGEREF _Toc323748222 \h </w:instrText>
            </w:r>
            <w:r w:rsidR="00B71ED5">
              <w:rPr>
                <w:noProof/>
                <w:webHidden/>
              </w:rPr>
            </w:r>
            <w:r w:rsidR="00B71ED5">
              <w:rPr>
                <w:noProof/>
                <w:webHidden/>
              </w:rPr>
              <w:fldChar w:fldCharType="separate"/>
            </w:r>
            <w:r w:rsidR="00A83333">
              <w:rPr>
                <w:noProof/>
                <w:webHidden/>
              </w:rPr>
              <w:t>31</w:t>
            </w:r>
            <w:r w:rsidR="00B71ED5">
              <w:rPr>
                <w:noProof/>
                <w:webHidden/>
              </w:rPr>
              <w:fldChar w:fldCharType="end"/>
            </w:r>
          </w:hyperlink>
        </w:p>
        <w:p w:rsidR="00A83333" w:rsidRDefault="00FD3127">
          <w:pPr>
            <w:pStyle w:val="TOC2"/>
            <w:tabs>
              <w:tab w:val="right" w:leader="dot" w:pos="9062"/>
            </w:tabs>
            <w:rPr>
              <w:rFonts w:asciiTheme="minorHAnsi" w:hAnsiTheme="minorHAnsi"/>
              <w:noProof/>
              <w:sz w:val="22"/>
              <w:lang w:val="en-US"/>
            </w:rPr>
          </w:pPr>
          <w:hyperlink w:anchor="_Toc323748223" w:history="1">
            <w:r w:rsidR="00A83333" w:rsidRPr="00D2612A">
              <w:rPr>
                <w:rStyle w:val="Hyperlink"/>
                <w:noProof/>
              </w:rPr>
              <w:t>4.8.  Li</w:t>
            </w:r>
            <w:r w:rsidR="00A83333" w:rsidRPr="00D2612A">
              <w:rPr>
                <w:rStyle w:val="Hyperlink"/>
                <w:noProof/>
                <w:vertAlign w:val="superscript"/>
              </w:rPr>
              <w:t>+</w:t>
            </w:r>
            <w:r w:rsidR="00A83333" w:rsidRPr="00D2612A">
              <w:rPr>
                <w:rStyle w:val="Hyperlink"/>
                <w:noProof/>
              </w:rPr>
              <w:t>-ioonide mobiilsus</w:t>
            </w:r>
            <w:r w:rsidR="00A83333">
              <w:rPr>
                <w:noProof/>
                <w:webHidden/>
              </w:rPr>
              <w:tab/>
            </w:r>
            <w:r w:rsidR="00B71ED5">
              <w:rPr>
                <w:noProof/>
                <w:webHidden/>
              </w:rPr>
              <w:fldChar w:fldCharType="begin"/>
            </w:r>
            <w:r w:rsidR="00A83333">
              <w:rPr>
                <w:noProof/>
                <w:webHidden/>
              </w:rPr>
              <w:instrText xml:space="preserve"> PAGEREF _Toc323748223 \h </w:instrText>
            </w:r>
            <w:r w:rsidR="00B71ED5">
              <w:rPr>
                <w:noProof/>
                <w:webHidden/>
              </w:rPr>
            </w:r>
            <w:r w:rsidR="00B71ED5">
              <w:rPr>
                <w:noProof/>
                <w:webHidden/>
              </w:rPr>
              <w:fldChar w:fldCharType="separate"/>
            </w:r>
            <w:r w:rsidR="00A83333">
              <w:rPr>
                <w:noProof/>
                <w:webHidden/>
              </w:rPr>
              <w:t>32</w:t>
            </w:r>
            <w:r w:rsidR="00B71ED5">
              <w:rPr>
                <w:noProof/>
                <w:webHidden/>
              </w:rPr>
              <w:fldChar w:fldCharType="end"/>
            </w:r>
          </w:hyperlink>
        </w:p>
        <w:p w:rsidR="00A83333" w:rsidRDefault="00FD3127">
          <w:pPr>
            <w:pStyle w:val="TOC1"/>
            <w:tabs>
              <w:tab w:val="right" w:leader="dot" w:pos="9062"/>
            </w:tabs>
            <w:rPr>
              <w:rFonts w:asciiTheme="minorHAnsi" w:hAnsiTheme="minorHAnsi"/>
              <w:noProof/>
              <w:sz w:val="22"/>
              <w:lang w:val="en-US"/>
            </w:rPr>
          </w:pPr>
          <w:hyperlink w:anchor="_Toc323748224" w:history="1">
            <w:r w:rsidR="00A83333" w:rsidRPr="00D2612A">
              <w:rPr>
                <w:rStyle w:val="Hyperlink"/>
                <w:noProof/>
              </w:rPr>
              <w:t>6.   KOKKUVÕTE</w:t>
            </w:r>
            <w:r w:rsidR="00A83333">
              <w:rPr>
                <w:noProof/>
                <w:webHidden/>
              </w:rPr>
              <w:tab/>
            </w:r>
            <w:r w:rsidR="00B71ED5">
              <w:rPr>
                <w:noProof/>
                <w:webHidden/>
              </w:rPr>
              <w:fldChar w:fldCharType="begin"/>
            </w:r>
            <w:r w:rsidR="00A83333">
              <w:rPr>
                <w:noProof/>
                <w:webHidden/>
              </w:rPr>
              <w:instrText xml:space="preserve"> PAGEREF _Toc323748224 \h </w:instrText>
            </w:r>
            <w:r w:rsidR="00B71ED5">
              <w:rPr>
                <w:noProof/>
                <w:webHidden/>
              </w:rPr>
            </w:r>
            <w:r w:rsidR="00B71ED5">
              <w:rPr>
                <w:noProof/>
                <w:webHidden/>
              </w:rPr>
              <w:fldChar w:fldCharType="separate"/>
            </w:r>
            <w:r w:rsidR="00A83333">
              <w:rPr>
                <w:noProof/>
                <w:webHidden/>
              </w:rPr>
              <w:t>34</w:t>
            </w:r>
            <w:r w:rsidR="00B71ED5">
              <w:rPr>
                <w:noProof/>
                <w:webHidden/>
              </w:rPr>
              <w:fldChar w:fldCharType="end"/>
            </w:r>
          </w:hyperlink>
        </w:p>
        <w:p w:rsidR="00A83333" w:rsidRDefault="00FD3127">
          <w:pPr>
            <w:pStyle w:val="TOC1"/>
            <w:tabs>
              <w:tab w:val="right" w:leader="dot" w:pos="9062"/>
            </w:tabs>
            <w:rPr>
              <w:rFonts w:asciiTheme="minorHAnsi" w:hAnsiTheme="minorHAnsi"/>
              <w:noProof/>
              <w:sz w:val="22"/>
              <w:lang w:val="en-US"/>
            </w:rPr>
          </w:pPr>
          <w:hyperlink w:anchor="_Toc323748225" w:history="1">
            <w:r w:rsidR="00A83333" w:rsidRPr="00D2612A">
              <w:rPr>
                <w:rStyle w:val="Hyperlink"/>
                <w:noProof/>
              </w:rPr>
              <w:t>7.   KASUTATUD KIRJANDUS</w:t>
            </w:r>
            <w:r w:rsidR="00A83333">
              <w:rPr>
                <w:noProof/>
                <w:webHidden/>
              </w:rPr>
              <w:tab/>
            </w:r>
            <w:r w:rsidR="00B71ED5">
              <w:rPr>
                <w:noProof/>
                <w:webHidden/>
              </w:rPr>
              <w:fldChar w:fldCharType="begin"/>
            </w:r>
            <w:r w:rsidR="00A83333">
              <w:rPr>
                <w:noProof/>
                <w:webHidden/>
              </w:rPr>
              <w:instrText xml:space="preserve"> PAGEREF _Toc323748225 \h </w:instrText>
            </w:r>
            <w:r w:rsidR="00B71ED5">
              <w:rPr>
                <w:noProof/>
                <w:webHidden/>
              </w:rPr>
            </w:r>
            <w:r w:rsidR="00B71ED5">
              <w:rPr>
                <w:noProof/>
                <w:webHidden/>
              </w:rPr>
              <w:fldChar w:fldCharType="separate"/>
            </w:r>
            <w:r w:rsidR="00A83333">
              <w:rPr>
                <w:noProof/>
                <w:webHidden/>
              </w:rPr>
              <w:t>35</w:t>
            </w:r>
            <w:r w:rsidR="00B71ED5">
              <w:rPr>
                <w:noProof/>
                <w:webHidden/>
              </w:rPr>
              <w:fldChar w:fldCharType="end"/>
            </w:r>
          </w:hyperlink>
        </w:p>
        <w:p w:rsidR="00A83333" w:rsidRDefault="00FD3127">
          <w:pPr>
            <w:pStyle w:val="TOC1"/>
            <w:tabs>
              <w:tab w:val="right" w:leader="dot" w:pos="9062"/>
            </w:tabs>
            <w:rPr>
              <w:rFonts w:asciiTheme="minorHAnsi" w:hAnsiTheme="minorHAnsi"/>
              <w:noProof/>
              <w:sz w:val="22"/>
              <w:lang w:val="en-US"/>
            </w:rPr>
          </w:pPr>
          <w:hyperlink w:anchor="_Toc323748226" w:history="1">
            <w:r w:rsidR="00A83333" w:rsidRPr="00D2612A">
              <w:rPr>
                <w:rStyle w:val="Hyperlink"/>
                <w:noProof/>
              </w:rPr>
              <w:t>8.   SUMMARY</w:t>
            </w:r>
            <w:r w:rsidR="00A83333">
              <w:rPr>
                <w:noProof/>
                <w:webHidden/>
              </w:rPr>
              <w:tab/>
            </w:r>
            <w:r w:rsidR="00B71ED5">
              <w:rPr>
                <w:noProof/>
                <w:webHidden/>
              </w:rPr>
              <w:fldChar w:fldCharType="begin"/>
            </w:r>
            <w:r w:rsidR="00A83333">
              <w:rPr>
                <w:noProof/>
                <w:webHidden/>
              </w:rPr>
              <w:instrText xml:space="preserve"> PAGEREF _Toc323748226 \h </w:instrText>
            </w:r>
            <w:r w:rsidR="00B71ED5">
              <w:rPr>
                <w:noProof/>
                <w:webHidden/>
              </w:rPr>
            </w:r>
            <w:r w:rsidR="00B71ED5">
              <w:rPr>
                <w:noProof/>
                <w:webHidden/>
              </w:rPr>
              <w:fldChar w:fldCharType="separate"/>
            </w:r>
            <w:r w:rsidR="00A83333">
              <w:rPr>
                <w:noProof/>
                <w:webHidden/>
              </w:rPr>
              <w:t>39</w:t>
            </w:r>
            <w:r w:rsidR="00B71ED5">
              <w:rPr>
                <w:noProof/>
                <w:webHidden/>
              </w:rPr>
              <w:fldChar w:fldCharType="end"/>
            </w:r>
          </w:hyperlink>
        </w:p>
        <w:p w:rsidR="00744EA7" w:rsidRPr="00E24616" w:rsidRDefault="00B71ED5" w:rsidP="00E24616">
          <w:r>
            <w:fldChar w:fldCharType="end"/>
          </w:r>
        </w:p>
      </w:sdtContent>
    </w:sdt>
    <w:p w:rsidR="00E074A0" w:rsidRDefault="00C8274D" w:rsidP="00F20EC9">
      <w:pPr>
        <w:pStyle w:val="Heading1"/>
        <w:jc w:val="both"/>
      </w:pPr>
      <w:bookmarkStart w:id="1" w:name="_Toc225182442"/>
      <w:bookmarkStart w:id="2" w:name="_Toc229665591"/>
      <w:r>
        <w:tab/>
      </w:r>
    </w:p>
    <w:p w:rsidR="00C8274D" w:rsidRDefault="00C8274D" w:rsidP="00C8274D"/>
    <w:p w:rsidR="00C8274D" w:rsidRDefault="00C8274D" w:rsidP="00C8274D"/>
    <w:p w:rsidR="00C8274D" w:rsidRDefault="00C8274D" w:rsidP="00C8274D"/>
    <w:p w:rsidR="00C8274D" w:rsidRDefault="00C8274D" w:rsidP="00C8274D"/>
    <w:p w:rsidR="00C8274D" w:rsidRDefault="00C8274D" w:rsidP="00C8274D"/>
    <w:p w:rsidR="00C8274D" w:rsidRDefault="00C8274D" w:rsidP="00C8274D"/>
    <w:p w:rsidR="00C8274D" w:rsidRDefault="00C8274D" w:rsidP="00C8274D"/>
    <w:p w:rsidR="00C8274D" w:rsidRDefault="00C8274D" w:rsidP="00C8274D"/>
    <w:p w:rsidR="00C8274D" w:rsidRDefault="00C8274D" w:rsidP="00C8274D"/>
    <w:p w:rsidR="00A256E7" w:rsidRDefault="00A256E7" w:rsidP="00C8274D"/>
    <w:p w:rsidR="0024734C" w:rsidRPr="0057174F" w:rsidRDefault="00A256E7" w:rsidP="0024734C">
      <w:pPr>
        <w:pStyle w:val="Heading1"/>
        <w:jc w:val="both"/>
        <w:rPr>
          <w:szCs w:val="32"/>
        </w:rPr>
      </w:pPr>
      <w:bookmarkStart w:id="3" w:name="_Toc230501770"/>
      <w:bookmarkStart w:id="4" w:name="_Toc323748192"/>
      <w:bookmarkEnd w:id="1"/>
      <w:bookmarkEnd w:id="2"/>
      <w:r>
        <w:lastRenderedPageBreak/>
        <w:t>1</w:t>
      </w:r>
      <w:r w:rsidR="0024734C">
        <w:t>.   SISSEJUHATUS</w:t>
      </w:r>
      <w:bookmarkEnd w:id="3"/>
      <w:bookmarkEnd w:id="4"/>
    </w:p>
    <w:p w:rsidR="00973BBC" w:rsidRPr="00CF7380" w:rsidRDefault="00973BBC" w:rsidP="00A256E7">
      <w:pPr>
        <w:pStyle w:val="Heading2"/>
        <w:rPr>
          <w:color w:val="000000"/>
        </w:rPr>
      </w:pPr>
      <w:bookmarkStart w:id="5" w:name="_Toc323748193"/>
      <w:bookmarkStart w:id="6" w:name="_Toc230501774"/>
      <w:r w:rsidRPr="00CF7380">
        <w:t>1.1   Taaslaetavad akud</w:t>
      </w:r>
      <w:bookmarkEnd w:id="5"/>
    </w:p>
    <w:p w:rsidR="00973BBC" w:rsidRDefault="008C3A17" w:rsidP="00973BBC">
      <w:pPr>
        <w:autoSpaceDE w:val="0"/>
        <w:autoSpaceDN w:val="0"/>
        <w:adjustRightInd w:val="0"/>
        <w:spacing w:after="0"/>
        <w:jc w:val="both"/>
        <w:rPr>
          <w:rFonts w:cs="Times New Roman"/>
          <w:szCs w:val="24"/>
        </w:rPr>
      </w:pPr>
      <w:r>
        <w:rPr>
          <w:rFonts w:cs="Times New Roman"/>
          <w:color w:val="000000"/>
          <w:szCs w:val="24"/>
        </w:rPr>
        <w:t xml:space="preserve">Energia tootmine, </w:t>
      </w:r>
      <w:commentRangeStart w:id="7"/>
      <w:r>
        <w:rPr>
          <w:rFonts w:cs="Times New Roman"/>
          <w:color w:val="000000"/>
          <w:szCs w:val="24"/>
        </w:rPr>
        <w:t xml:space="preserve">salvestamine ja transport </w:t>
      </w:r>
      <w:commentRangeEnd w:id="7"/>
      <w:r w:rsidR="00FD3127">
        <w:rPr>
          <w:rStyle w:val="CommentReference"/>
        </w:rPr>
        <w:commentReference w:id="7"/>
      </w:r>
      <w:r>
        <w:rPr>
          <w:rFonts w:cs="Times New Roman"/>
          <w:color w:val="000000"/>
          <w:szCs w:val="24"/>
        </w:rPr>
        <w:t>on tegevused, ilma milleta inimkond ei saa tagada oma ellujäämist.</w:t>
      </w:r>
      <w:r w:rsidR="00DD150D">
        <w:rPr>
          <w:rFonts w:cs="Times New Roman"/>
          <w:color w:val="000000"/>
          <w:szCs w:val="24"/>
        </w:rPr>
        <w:t xml:space="preserve"> Kuigi päike on sisuliselt</w:t>
      </w:r>
      <w:r w:rsidR="008338AE">
        <w:rPr>
          <w:rFonts w:cs="Times New Roman"/>
          <w:color w:val="000000"/>
          <w:szCs w:val="24"/>
        </w:rPr>
        <w:t xml:space="preserve"> meie jaoks ammendamatuks energiaallikaks, pole päikeseenergia tehnoloogia või selliselt saadud energia maksumus veel vastuvõetavad.</w:t>
      </w:r>
      <w:r w:rsidR="00134016">
        <w:rPr>
          <w:rFonts w:cs="Times New Roman"/>
          <w:color w:val="000000"/>
          <w:szCs w:val="24"/>
        </w:rPr>
        <w:t xml:space="preserve"> </w:t>
      </w:r>
      <w:commentRangeStart w:id="8"/>
      <w:r w:rsidR="00134016">
        <w:rPr>
          <w:rFonts w:cs="Times New Roman"/>
          <w:color w:val="000000"/>
          <w:szCs w:val="24"/>
        </w:rPr>
        <w:t>Suurte energia hulkade transport on lahendatud ülekandeliinide võrgustiku abil</w:t>
      </w:r>
      <w:r w:rsidR="00481AF4">
        <w:rPr>
          <w:rFonts w:cs="Times New Roman"/>
          <w:color w:val="000000"/>
          <w:szCs w:val="24"/>
        </w:rPr>
        <w:t>, kuid selliselt toimiv energiasüsteem nõuab pidevat energiatootmist ja toodetud energia mahust ärakulutamist.</w:t>
      </w:r>
      <w:commentRangeEnd w:id="8"/>
      <w:r w:rsidR="00FD3127">
        <w:rPr>
          <w:rStyle w:val="CommentReference"/>
        </w:rPr>
        <w:commentReference w:id="8"/>
      </w:r>
      <w:r w:rsidR="0004313D">
        <w:rPr>
          <w:rFonts w:cs="Times New Roman"/>
          <w:color w:val="000000"/>
          <w:szCs w:val="24"/>
        </w:rPr>
        <w:t xml:space="preserve"> </w:t>
      </w:r>
      <w:r w:rsidR="00235C21" w:rsidRPr="00235C21">
        <w:rPr>
          <w:rFonts w:cs="Times New Roman"/>
          <w:szCs w:val="24"/>
        </w:rPr>
        <w:t>M</w:t>
      </w:r>
      <w:r w:rsidR="00235C21" w:rsidRPr="00235C21">
        <w:rPr>
          <w:rFonts w:cs="Times New Roman"/>
          <w:szCs w:val="24"/>
        </w:rPr>
        <w:t>o</w:t>
      </w:r>
      <w:r w:rsidR="00235C21" w:rsidRPr="00235C21">
        <w:rPr>
          <w:rFonts w:cs="Times New Roman"/>
          <w:szCs w:val="24"/>
        </w:rPr>
        <w:t>biilne</w:t>
      </w:r>
      <w:r w:rsidR="0004313D" w:rsidRPr="00235C21">
        <w:rPr>
          <w:rFonts w:cs="Times New Roman"/>
          <w:szCs w:val="24"/>
        </w:rPr>
        <w:t xml:space="preserve"> </w:t>
      </w:r>
      <w:r w:rsidR="0004313D" w:rsidRPr="0004313D">
        <w:rPr>
          <w:rFonts w:cs="Times New Roman"/>
          <w:szCs w:val="24"/>
        </w:rPr>
        <w:t>inimene vajab aga portatiivseid elektri</w:t>
      </w:r>
      <w:r w:rsidR="0004313D">
        <w:rPr>
          <w:rFonts w:cs="Times New Roman"/>
          <w:szCs w:val="24"/>
        </w:rPr>
        <w:t>-</w:t>
      </w:r>
      <w:r w:rsidR="0004313D" w:rsidRPr="0004313D">
        <w:rPr>
          <w:rFonts w:cs="Times New Roman"/>
          <w:szCs w:val="24"/>
        </w:rPr>
        <w:t xml:space="preserve"> ja elektroonika seadmeid</w:t>
      </w:r>
      <w:r w:rsidR="0004313D">
        <w:rPr>
          <w:rFonts w:cs="Times New Roman"/>
          <w:szCs w:val="24"/>
        </w:rPr>
        <w:t xml:space="preserve">, </w:t>
      </w:r>
      <w:r w:rsidR="0004313D" w:rsidRPr="00235C21">
        <w:rPr>
          <w:rFonts w:cs="Times New Roman"/>
          <w:szCs w:val="24"/>
        </w:rPr>
        <w:t xml:space="preserve">nende </w:t>
      </w:r>
      <w:r w:rsidR="00235C21" w:rsidRPr="00235C21">
        <w:rPr>
          <w:rFonts w:cs="Times New Roman"/>
          <w:szCs w:val="24"/>
        </w:rPr>
        <w:t>toiteks</w:t>
      </w:r>
      <w:r w:rsidR="00235C21">
        <w:rPr>
          <w:rFonts w:cs="Times New Roman"/>
          <w:color w:val="FF0000"/>
          <w:szCs w:val="24"/>
        </w:rPr>
        <w:t xml:space="preserve"> </w:t>
      </w:r>
      <w:r w:rsidR="0004313D">
        <w:rPr>
          <w:rFonts w:cs="Times New Roman"/>
          <w:szCs w:val="24"/>
        </w:rPr>
        <w:t>aga samuti portatiivseid energiaallikaid.</w:t>
      </w:r>
      <w:r w:rsidR="00235C21">
        <w:rPr>
          <w:rFonts w:cs="Times New Roman"/>
          <w:szCs w:val="24"/>
        </w:rPr>
        <w:t xml:space="preserve"> Sellisteks on tänapäeval reaalselt ühekordsed patareid ja taaslaetavad akud. Mõlemas vabaneb energia keemiliste reaktsioonide tulemusel. Esimesel juhul on protsess pöördumatu, teisel juhul pööratav ehk siis aku on korduvkasutatav. Taasla</w:t>
      </w:r>
      <w:r w:rsidR="00235C21">
        <w:rPr>
          <w:rFonts w:cs="Times New Roman"/>
          <w:szCs w:val="24"/>
        </w:rPr>
        <w:t>e</w:t>
      </w:r>
      <w:r w:rsidR="00235C21">
        <w:rPr>
          <w:rFonts w:cs="Times New Roman"/>
          <w:szCs w:val="24"/>
        </w:rPr>
        <w:t>tavate akude  kasutusvõimalused on laialdased alates telefonidest, sülearvutitest kuni elektr</w:t>
      </w:r>
      <w:r w:rsidR="00235C21">
        <w:rPr>
          <w:rFonts w:cs="Times New Roman"/>
          <w:szCs w:val="24"/>
        </w:rPr>
        <w:t>i</w:t>
      </w:r>
      <w:r w:rsidR="00235C21">
        <w:rPr>
          <w:rFonts w:cs="Times New Roman"/>
          <w:szCs w:val="24"/>
        </w:rPr>
        <w:t>autode jõuallikateni ja see loetelu võiks olla väga pikk ning laialdane.</w:t>
      </w:r>
    </w:p>
    <w:p w:rsidR="00537184" w:rsidRDefault="00235C21" w:rsidP="00973BBC">
      <w:pPr>
        <w:autoSpaceDE w:val="0"/>
        <w:autoSpaceDN w:val="0"/>
        <w:adjustRightInd w:val="0"/>
        <w:spacing w:after="0"/>
        <w:jc w:val="both"/>
        <w:rPr>
          <w:rFonts w:cs="Times New Roman"/>
          <w:szCs w:val="24"/>
        </w:rPr>
      </w:pPr>
      <w:r>
        <w:rPr>
          <w:rFonts w:cs="Times New Roman"/>
          <w:szCs w:val="24"/>
        </w:rPr>
        <w:t>Reaalselt kasutatavate akude ajalugu</w:t>
      </w:r>
      <w:r w:rsidR="002D69AE">
        <w:rPr>
          <w:rFonts w:cs="Times New Roman"/>
          <w:szCs w:val="24"/>
        </w:rPr>
        <w:t xml:space="preserve"> </w:t>
      </w:r>
      <w:r w:rsidR="0096238F">
        <w:rPr>
          <w:rFonts w:cs="Times New Roman"/>
          <w:szCs w:val="24"/>
        </w:rPr>
        <w:t xml:space="preserve">algab 1859 aastast, mil </w:t>
      </w:r>
      <w:proofErr w:type="spellStart"/>
      <w:r w:rsidR="0096238F">
        <w:rPr>
          <w:rFonts w:cs="Times New Roman"/>
          <w:szCs w:val="24"/>
        </w:rPr>
        <w:t>Gaston</w:t>
      </w:r>
      <w:proofErr w:type="spellEnd"/>
      <w:r w:rsidR="0096238F">
        <w:rPr>
          <w:rFonts w:cs="Times New Roman"/>
          <w:szCs w:val="24"/>
        </w:rPr>
        <w:t xml:space="preserve"> </w:t>
      </w:r>
      <w:proofErr w:type="spellStart"/>
      <w:r w:rsidR="0096238F">
        <w:rPr>
          <w:rFonts w:cs="Times New Roman"/>
          <w:szCs w:val="24"/>
        </w:rPr>
        <w:t>Plante</w:t>
      </w:r>
      <w:proofErr w:type="spellEnd"/>
      <w:r w:rsidR="0096238F">
        <w:rPr>
          <w:rFonts w:cs="Times New Roman"/>
          <w:szCs w:val="24"/>
        </w:rPr>
        <w:t xml:space="preserve"> leiutas esimese taaslaetava pliiaku</w:t>
      </w:r>
      <w:r w:rsidR="00E86F9C">
        <w:rPr>
          <w:rFonts w:cs="Times New Roman"/>
          <w:szCs w:val="24"/>
        </w:rPr>
        <w:t xml:space="preserve">. Järgnevalt 1903 aastal töötati välja </w:t>
      </w:r>
      <w:proofErr w:type="spellStart"/>
      <w:r w:rsidR="00E86F9C">
        <w:rPr>
          <w:rFonts w:cs="Times New Roman"/>
          <w:szCs w:val="24"/>
        </w:rPr>
        <w:t>NiCd</w:t>
      </w:r>
      <w:proofErr w:type="spellEnd"/>
      <w:r w:rsidR="00E86F9C">
        <w:rPr>
          <w:rFonts w:cs="Times New Roman"/>
          <w:szCs w:val="24"/>
        </w:rPr>
        <w:t xml:space="preserve"> aku, millele järgnes </w:t>
      </w:r>
      <w:proofErr w:type="spellStart"/>
      <w:r w:rsidR="00E86F9C">
        <w:rPr>
          <w:rFonts w:cs="Times New Roman"/>
          <w:szCs w:val="24"/>
        </w:rPr>
        <w:t>NiMH</w:t>
      </w:r>
      <w:proofErr w:type="spellEnd"/>
      <w:r w:rsidR="00CF6242">
        <w:rPr>
          <w:rFonts w:cs="Times New Roman"/>
          <w:szCs w:val="24"/>
        </w:rPr>
        <w:t xml:space="preserve"> </w:t>
      </w:r>
      <w:sdt>
        <w:sdtPr>
          <w:rPr>
            <w:rFonts w:cs="Times New Roman"/>
            <w:szCs w:val="24"/>
          </w:rPr>
          <w:id w:val="321224"/>
          <w:citation/>
        </w:sdtPr>
        <w:sdtContent>
          <w:r w:rsidR="00B71ED5">
            <w:rPr>
              <w:rFonts w:cs="Times New Roman"/>
              <w:szCs w:val="24"/>
            </w:rPr>
            <w:fldChar w:fldCharType="begin"/>
          </w:r>
          <w:r w:rsidR="00F264CF">
            <w:rPr>
              <w:rFonts w:cs="Times New Roman"/>
              <w:szCs w:val="24"/>
            </w:rPr>
            <w:instrText xml:space="preserve"> CITATION Kur09 \l 1061  </w:instrText>
          </w:r>
          <w:r w:rsidR="00B71ED5">
            <w:rPr>
              <w:rFonts w:cs="Times New Roman"/>
              <w:szCs w:val="24"/>
            </w:rPr>
            <w:fldChar w:fldCharType="separate"/>
          </w:r>
          <w:r w:rsidR="00F264CF" w:rsidRPr="00F264CF">
            <w:rPr>
              <w:rFonts w:cs="Times New Roman"/>
              <w:noProof/>
              <w:szCs w:val="24"/>
            </w:rPr>
            <w:t>[</w:t>
          </w:r>
          <w:hyperlink w:anchor="Kur09" w:history="1">
            <w:r w:rsidR="00F264CF" w:rsidRPr="00F264CF">
              <w:rPr>
                <w:rStyle w:val="Heading2Char"/>
                <w:rFonts w:eastAsiaTheme="minorHAnsi" w:cs="Times New Roman"/>
                <w:noProof/>
                <w:sz w:val="24"/>
                <w:szCs w:val="24"/>
              </w:rPr>
              <w:t>1</w:t>
            </w:r>
          </w:hyperlink>
          <w:r w:rsidR="00F264CF" w:rsidRPr="00F264CF">
            <w:rPr>
              <w:rFonts w:cs="Times New Roman"/>
              <w:noProof/>
              <w:szCs w:val="24"/>
            </w:rPr>
            <w:t>]</w:t>
          </w:r>
          <w:r w:rsidR="00B71ED5">
            <w:rPr>
              <w:rFonts w:cs="Times New Roman"/>
              <w:szCs w:val="24"/>
            </w:rPr>
            <w:fldChar w:fldCharType="end"/>
          </w:r>
        </w:sdtContent>
      </w:sdt>
      <w:r w:rsidR="00E86F9C">
        <w:rPr>
          <w:rFonts w:cs="Times New Roman"/>
          <w:szCs w:val="24"/>
        </w:rPr>
        <w:t>. Revolutsiooniline oli liitiumioonaku</w:t>
      </w:r>
      <w:r w:rsidR="0073403A">
        <w:rPr>
          <w:rFonts w:cs="Times New Roman"/>
          <w:szCs w:val="24"/>
        </w:rPr>
        <w:t xml:space="preserve"> väljatöötamine</w:t>
      </w:r>
      <w:r w:rsidR="009A6954">
        <w:rPr>
          <w:rFonts w:cs="Times New Roman"/>
          <w:szCs w:val="24"/>
        </w:rPr>
        <w:t>. Selle areng on praeguseks jõudnud li</w:t>
      </w:r>
      <w:r w:rsidR="009A6954">
        <w:rPr>
          <w:rFonts w:cs="Times New Roman"/>
          <w:szCs w:val="24"/>
        </w:rPr>
        <w:t>i</w:t>
      </w:r>
      <w:r w:rsidR="009A6954">
        <w:rPr>
          <w:rFonts w:cs="Times New Roman"/>
          <w:szCs w:val="24"/>
        </w:rPr>
        <w:t>tiumioon-polümeerakuni (</w:t>
      </w:r>
      <w:proofErr w:type="spellStart"/>
      <w:r w:rsidR="00E97BCA">
        <w:rPr>
          <w:rFonts w:cs="Times New Roman"/>
          <w:szCs w:val="24"/>
        </w:rPr>
        <w:t>l</w:t>
      </w:r>
      <w:r w:rsidR="009A6954">
        <w:rPr>
          <w:rFonts w:cs="Times New Roman"/>
          <w:szCs w:val="24"/>
        </w:rPr>
        <w:t>i</w:t>
      </w:r>
      <w:r w:rsidR="00E97BCA">
        <w:rPr>
          <w:rFonts w:cs="Times New Roman"/>
          <w:szCs w:val="24"/>
        </w:rPr>
        <w:t>p</w:t>
      </w:r>
      <w:r w:rsidR="009A6954">
        <w:rPr>
          <w:rFonts w:cs="Times New Roman"/>
          <w:szCs w:val="24"/>
        </w:rPr>
        <w:t>o</w:t>
      </w:r>
      <w:proofErr w:type="spellEnd"/>
      <w:r w:rsidR="009A6954">
        <w:rPr>
          <w:rFonts w:cs="Times New Roman"/>
          <w:szCs w:val="24"/>
        </w:rPr>
        <w:t>) ning loomulikult arendamine jätkub.</w:t>
      </w:r>
    </w:p>
    <w:p w:rsidR="00537184" w:rsidRDefault="009A6954" w:rsidP="00973BBC">
      <w:pPr>
        <w:autoSpaceDE w:val="0"/>
        <w:autoSpaceDN w:val="0"/>
        <w:adjustRightInd w:val="0"/>
        <w:spacing w:after="0"/>
        <w:jc w:val="both"/>
        <w:rPr>
          <w:rFonts w:cs="Times New Roman"/>
          <w:szCs w:val="24"/>
        </w:rPr>
      </w:pPr>
      <w:r>
        <w:rPr>
          <w:rFonts w:cs="Times New Roman"/>
          <w:szCs w:val="24"/>
        </w:rPr>
        <w:t xml:space="preserve"> </w:t>
      </w:r>
      <w:proofErr w:type="spellStart"/>
      <w:r>
        <w:rPr>
          <w:rFonts w:cs="Times New Roman"/>
          <w:szCs w:val="24"/>
        </w:rPr>
        <w:t>Lipo</w:t>
      </w:r>
      <w:proofErr w:type="spellEnd"/>
      <w:r>
        <w:rPr>
          <w:rFonts w:cs="Times New Roman"/>
          <w:szCs w:val="24"/>
        </w:rPr>
        <w:t xml:space="preserve"> on </w:t>
      </w:r>
      <w:r w:rsidR="00537184">
        <w:rPr>
          <w:rFonts w:cs="Times New Roman"/>
          <w:szCs w:val="24"/>
        </w:rPr>
        <w:t>muudest liitiumioonidel põhinevatest akudest erinev selle poolest, et positiivse ja negatiivse elektroodi vahel olev laengukandjaid sisaldav elektrolüüt pole mitte vedel, vaid tahke. Nagu juba aku nimetuski ütleb, on selles polümeer, mis sisaldab lahustunud liitiumso</w:t>
      </w:r>
      <w:r w:rsidR="00537184">
        <w:rPr>
          <w:rFonts w:cs="Times New Roman"/>
          <w:szCs w:val="24"/>
        </w:rPr>
        <w:t>o</w:t>
      </w:r>
      <w:r w:rsidR="00537184">
        <w:rPr>
          <w:rFonts w:cs="Times New Roman"/>
          <w:szCs w:val="24"/>
        </w:rPr>
        <w:t>la.</w:t>
      </w:r>
      <w:r w:rsidR="00E97BCA">
        <w:rPr>
          <w:rFonts w:cs="Times New Roman"/>
          <w:szCs w:val="24"/>
        </w:rPr>
        <w:t xml:space="preserve"> </w:t>
      </w:r>
      <w:r w:rsidR="00537184">
        <w:rPr>
          <w:rFonts w:cs="Times New Roman"/>
          <w:szCs w:val="24"/>
        </w:rPr>
        <w:t>Polümeeril on lisaks elektrolüüdiks olemisele veel teinegi tähtis funktsioon – olla separa</w:t>
      </w:r>
      <w:r w:rsidR="00537184">
        <w:rPr>
          <w:rFonts w:cs="Times New Roman"/>
          <w:szCs w:val="24"/>
        </w:rPr>
        <w:t>a</w:t>
      </w:r>
      <w:r w:rsidR="00537184">
        <w:rPr>
          <w:rFonts w:cs="Times New Roman"/>
          <w:szCs w:val="24"/>
        </w:rPr>
        <w:t>toriks elektroodide vahel ja takistada nii aku võimalikku lühistumist.</w:t>
      </w:r>
      <w:r w:rsidR="00E97BCA">
        <w:rPr>
          <w:rFonts w:cs="Times New Roman"/>
          <w:szCs w:val="24"/>
        </w:rPr>
        <w:t xml:space="preserve"> </w:t>
      </w:r>
      <w:proofErr w:type="spellStart"/>
      <w:r w:rsidR="00E97BCA">
        <w:rPr>
          <w:rFonts w:cs="Times New Roman"/>
          <w:szCs w:val="24"/>
        </w:rPr>
        <w:t>Lipo</w:t>
      </w:r>
      <w:proofErr w:type="spellEnd"/>
      <w:r w:rsidR="00E97BCA">
        <w:rPr>
          <w:rFonts w:cs="Times New Roman"/>
          <w:szCs w:val="24"/>
        </w:rPr>
        <w:t xml:space="preserve"> koosneb tavalisest positiivsest elektroodist (LiCoO</w:t>
      </w:r>
      <w:r w:rsidR="00E97BCA">
        <w:rPr>
          <w:rFonts w:cs="Times New Roman"/>
          <w:szCs w:val="24"/>
          <w:vertAlign w:val="subscript"/>
        </w:rPr>
        <w:t>2</w:t>
      </w:r>
      <w:r w:rsidR="00DB1233">
        <w:rPr>
          <w:rFonts w:cs="Times New Roman"/>
          <w:szCs w:val="24"/>
        </w:rPr>
        <w:t xml:space="preserve">, </w:t>
      </w:r>
      <w:proofErr w:type="spellStart"/>
      <w:r w:rsidR="00DB1233">
        <w:rPr>
          <w:rFonts w:cs="Times New Roman"/>
          <w:szCs w:val="24"/>
        </w:rPr>
        <w:t>LiCo</w:t>
      </w:r>
      <w:r w:rsidR="00DB1233">
        <w:rPr>
          <w:rFonts w:cs="Times New Roman"/>
          <w:szCs w:val="24"/>
          <w:vertAlign w:val="subscript"/>
        </w:rPr>
        <w:t>x</w:t>
      </w:r>
      <w:proofErr w:type="spellEnd"/>
      <w:r w:rsidR="00DB1233">
        <w:rPr>
          <w:rFonts w:cs="Times New Roman"/>
          <w:szCs w:val="24"/>
        </w:rPr>
        <w:t>, LiMn</w:t>
      </w:r>
      <w:r w:rsidR="00DB1233">
        <w:rPr>
          <w:rFonts w:cs="Times New Roman"/>
          <w:szCs w:val="24"/>
          <w:vertAlign w:val="subscript"/>
        </w:rPr>
        <w:t>2</w:t>
      </w:r>
      <w:r w:rsidR="00DB1233">
        <w:rPr>
          <w:rFonts w:cs="Times New Roman"/>
          <w:szCs w:val="24"/>
        </w:rPr>
        <w:t>O</w:t>
      </w:r>
      <w:r w:rsidR="00DB1233">
        <w:rPr>
          <w:rFonts w:cs="Times New Roman"/>
          <w:szCs w:val="24"/>
          <w:vertAlign w:val="subscript"/>
        </w:rPr>
        <w:t>4</w:t>
      </w:r>
      <w:r w:rsidR="00DB1233">
        <w:rPr>
          <w:rFonts w:cs="Times New Roman"/>
          <w:szCs w:val="24"/>
        </w:rPr>
        <w:t xml:space="preserve"> jne</w:t>
      </w:r>
      <w:r w:rsidR="00E97BCA">
        <w:rPr>
          <w:rFonts w:cs="Times New Roman"/>
          <w:szCs w:val="24"/>
        </w:rPr>
        <w:t>)</w:t>
      </w:r>
      <w:r w:rsidR="00DB1233">
        <w:rPr>
          <w:rFonts w:cs="Times New Roman"/>
          <w:szCs w:val="24"/>
        </w:rPr>
        <w:t>, negatiivsest elektroodist (LiC</w:t>
      </w:r>
      <w:r w:rsidR="00DB1233">
        <w:rPr>
          <w:rFonts w:cs="Times New Roman"/>
          <w:szCs w:val="24"/>
          <w:vertAlign w:val="subscript"/>
        </w:rPr>
        <w:t>6</w:t>
      </w:r>
      <w:r w:rsidR="00DB1233">
        <w:rPr>
          <w:rFonts w:cs="Times New Roman"/>
          <w:szCs w:val="24"/>
        </w:rPr>
        <w:t>, KC</w:t>
      </w:r>
      <w:r w:rsidR="00DB1233">
        <w:rPr>
          <w:rFonts w:cs="Times New Roman"/>
          <w:szCs w:val="24"/>
          <w:vertAlign w:val="subscript"/>
        </w:rPr>
        <w:t>8,</w:t>
      </w:r>
      <w:r w:rsidR="00DB1233">
        <w:rPr>
          <w:rFonts w:cs="Times New Roman"/>
          <w:szCs w:val="24"/>
        </w:rPr>
        <w:t>SnO</w:t>
      </w:r>
      <w:r w:rsidR="00DB1233">
        <w:rPr>
          <w:rFonts w:cs="Times New Roman"/>
          <w:szCs w:val="24"/>
          <w:vertAlign w:val="subscript"/>
        </w:rPr>
        <w:t>2</w:t>
      </w:r>
      <w:r w:rsidR="00DB1233">
        <w:rPr>
          <w:rFonts w:cs="Times New Roman"/>
          <w:szCs w:val="24"/>
        </w:rPr>
        <w:t xml:space="preserve"> jne) ja nende vahel olevast elektrolüüdist-separaatorist (PEO, PPO, PVC jne ) </w:t>
      </w:r>
      <w:sdt>
        <w:sdtPr>
          <w:rPr>
            <w:rFonts w:cs="Times New Roman"/>
            <w:szCs w:val="24"/>
          </w:rPr>
          <w:id w:val="6938517"/>
          <w:citation/>
        </w:sdtPr>
        <w:sdtContent>
          <w:r w:rsidR="00B71ED5">
            <w:rPr>
              <w:rFonts w:cs="Times New Roman"/>
              <w:szCs w:val="24"/>
            </w:rPr>
            <w:fldChar w:fldCharType="begin"/>
          </w:r>
          <w:r w:rsidR="004D59DD">
            <w:rPr>
              <w:rFonts w:cs="Times New Roman"/>
              <w:szCs w:val="24"/>
            </w:rPr>
            <w:instrText xml:space="preserve"> CITATION A \l 1061  </w:instrText>
          </w:r>
          <w:r w:rsidR="00B71ED5">
            <w:rPr>
              <w:rFonts w:cs="Times New Roman"/>
              <w:szCs w:val="24"/>
            </w:rPr>
            <w:fldChar w:fldCharType="separate"/>
          </w:r>
          <w:r w:rsidR="00F264CF" w:rsidRPr="00F264CF">
            <w:rPr>
              <w:rFonts w:cs="Times New Roman"/>
              <w:noProof/>
              <w:szCs w:val="24"/>
            </w:rPr>
            <w:t>[</w:t>
          </w:r>
          <w:hyperlink w:anchor="A" w:history="1">
            <w:r w:rsidR="00F264CF" w:rsidRPr="00F264CF">
              <w:rPr>
                <w:rStyle w:val="Heading2Char"/>
                <w:rFonts w:eastAsiaTheme="minorHAnsi" w:cs="Times New Roman"/>
                <w:noProof/>
                <w:sz w:val="24"/>
                <w:szCs w:val="24"/>
              </w:rPr>
              <w:t>2</w:t>
            </w:r>
          </w:hyperlink>
          <w:r w:rsidR="00F264CF" w:rsidRPr="00F264CF">
            <w:rPr>
              <w:rFonts w:cs="Times New Roman"/>
              <w:noProof/>
              <w:szCs w:val="24"/>
            </w:rPr>
            <w:t>]</w:t>
          </w:r>
          <w:r w:rsidR="00B71ED5">
            <w:rPr>
              <w:rFonts w:cs="Times New Roman"/>
              <w:szCs w:val="24"/>
            </w:rPr>
            <w:fldChar w:fldCharType="end"/>
          </w:r>
        </w:sdtContent>
      </w:sdt>
      <w:r w:rsidR="00046D7A">
        <w:rPr>
          <w:rFonts w:cs="Times New Roman"/>
          <w:szCs w:val="24"/>
        </w:rPr>
        <w:t xml:space="preserve"> </w:t>
      </w:r>
      <w:r w:rsidR="00A0479D">
        <w:rPr>
          <w:rFonts w:cs="Times New Roman"/>
          <w:szCs w:val="24"/>
        </w:rPr>
        <w:t>(joonis 1)</w:t>
      </w:r>
      <w:r w:rsidR="00DB1233">
        <w:rPr>
          <w:rFonts w:cs="Times New Roman"/>
          <w:szCs w:val="24"/>
        </w:rPr>
        <w:t>.</w:t>
      </w:r>
    </w:p>
    <w:p w:rsidR="00114817" w:rsidRDefault="00114817" w:rsidP="00973BBC">
      <w:pPr>
        <w:autoSpaceDE w:val="0"/>
        <w:autoSpaceDN w:val="0"/>
        <w:adjustRightInd w:val="0"/>
        <w:spacing w:after="0"/>
        <w:jc w:val="both"/>
        <w:rPr>
          <w:rFonts w:cs="Times New Roman"/>
          <w:szCs w:val="24"/>
        </w:rPr>
      </w:pPr>
      <w:r>
        <w:rPr>
          <w:rFonts w:cs="Times New Roman"/>
          <w:szCs w:val="24"/>
        </w:rPr>
        <w:t>Laadimisel toimub positiivsel elektroodil</w:t>
      </w:r>
      <w:r w:rsidR="00A2178D">
        <w:rPr>
          <w:rFonts w:cs="Times New Roman"/>
          <w:szCs w:val="24"/>
        </w:rPr>
        <w:t xml:space="preserve"> (katoodil)</w:t>
      </w:r>
      <w:r w:rsidR="000D0759">
        <w:rPr>
          <w:rFonts w:cs="Times New Roman"/>
          <w:szCs w:val="24"/>
        </w:rPr>
        <w:t xml:space="preserve"> </w:t>
      </w:r>
      <w:proofErr w:type="spellStart"/>
      <w:r w:rsidR="000D0759">
        <w:rPr>
          <w:rFonts w:cs="Times New Roman"/>
          <w:szCs w:val="24"/>
        </w:rPr>
        <w:t>elektrokeemiline</w:t>
      </w:r>
      <w:proofErr w:type="spellEnd"/>
      <w:ins w:id="9" w:author=".." w:date="2012-05-11T01:14:00Z">
        <w:r w:rsidR="00FD3127">
          <w:rPr>
            <w:rFonts w:cs="Times New Roman"/>
            <w:szCs w:val="24"/>
          </w:rPr>
          <w:t xml:space="preserve"> </w:t>
        </w:r>
      </w:ins>
      <w:r>
        <w:rPr>
          <w:rFonts w:cs="Times New Roman"/>
          <w:szCs w:val="24"/>
        </w:rPr>
        <w:t>reaktsioon</w:t>
      </w:r>
      <w:r w:rsidR="000D0759">
        <w:rPr>
          <w:rFonts w:cs="Times New Roman"/>
          <w:szCs w:val="24"/>
        </w:rPr>
        <w:t xml:space="preserve"> (oksüda</w:t>
      </w:r>
      <w:r w:rsidR="000D0759">
        <w:rPr>
          <w:rFonts w:cs="Times New Roman"/>
          <w:szCs w:val="24"/>
        </w:rPr>
        <w:t>t</w:t>
      </w:r>
      <w:r w:rsidR="000D0759">
        <w:rPr>
          <w:rFonts w:cs="Times New Roman"/>
          <w:szCs w:val="24"/>
        </w:rPr>
        <w:t xml:space="preserve">sioon), mille käigus </w:t>
      </w:r>
      <w:r>
        <w:rPr>
          <w:rFonts w:cs="Times New Roman"/>
          <w:szCs w:val="24"/>
        </w:rPr>
        <w:t xml:space="preserve">vabanenud </w:t>
      </w:r>
      <w:r w:rsidR="00A2178D">
        <w:rPr>
          <w:rFonts w:cs="Times New Roman"/>
          <w:szCs w:val="24"/>
        </w:rPr>
        <w:t xml:space="preserve">elektronid liiguvad välisesse vooluringi ning </w:t>
      </w:r>
      <w:proofErr w:type="spellStart"/>
      <w:r>
        <w:rPr>
          <w:rFonts w:cs="Times New Roman"/>
          <w:szCs w:val="24"/>
        </w:rPr>
        <w:t>Li</w:t>
      </w:r>
      <w:r w:rsidR="00863F00">
        <w:rPr>
          <w:rFonts w:cs="Times New Roman"/>
          <w:szCs w:val="24"/>
          <w:vertAlign w:val="superscript"/>
        </w:rPr>
        <w:t>+</w:t>
      </w:r>
      <w:r>
        <w:rPr>
          <w:rFonts w:cs="Times New Roman"/>
          <w:szCs w:val="24"/>
        </w:rPr>
        <w:t>-ioonid</w:t>
      </w:r>
      <w:proofErr w:type="spellEnd"/>
      <w:r>
        <w:rPr>
          <w:rFonts w:cs="Times New Roman"/>
          <w:szCs w:val="24"/>
        </w:rPr>
        <w:t xml:space="preserve"> läbi elektro</w:t>
      </w:r>
      <w:r w:rsidR="00A2178D">
        <w:rPr>
          <w:rFonts w:cs="Times New Roman"/>
          <w:szCs w:val="24"/>
        </w:rPr>
        <w:t>lüüdi negatiivsele elektroodile (anoodile). Anoodil reduktsiooni käigus reageerivad nad anoodi mater</w:t>
      </w:r>
      <w:ins w:id="10" w:author=".." w:date="2012-05-11T01:14:00Z">
        <w:r w:rsidR="00FD3127">
          <w:rPr>
            <w:rFonts w:cs="Times New Roman"/>
            <w:szCs w:val="24"/>
          </w:rPr>
          <w:t>j</w:t>
        </w:r>
      </w:ins>
      <w:del w:id="11" w:author=".." w:date="2012-05-11T01:14:00Z">
        <w:r w:rsidR="00A2178D" w:rsidDel="00FD3127">
          <w:rPr>
            <w:rFonts w:cs="Times New Roman"/>
            <w:szCs w:val="24"/>
          </w:rPr>
          <w:delText>i</w:delText>
        </w:r>
      </w:del>
      <w:r w:rsidR="00A2178D">
        <w:rPr>
          <w:rFonts w:cs="Times New Roman"/>
          <w:szCs w:val="24"/>
        </w:rPr>
        <w:t xml:space="preserve">ali ja saabunud elektroniga. </w:t>
      </w:r>
      <w:r>
        <w:rPr>
          <w:rFonts w:cs="Times New Roman"/>
          <w:szCs w:val="24"/>
        </w:rPr>
        <w:t xml:space="preserve">Tühjenemisel toimuvad vastupidised reaktsioonid: </w:t>
      </w:r>
      <w:r w:rsidR="00A2178D">
        <w:rPr>
          <w:rFonts w:cs="Times New Roman"/>
          <w:szCs w:val="24"/>
        </w:rPr>
        <w:t>anoodil</w:t>
      </w:r>
      <w:r>
        <w:rPr>
          <w:rFonts w:cs="Times New Roman"/>
          <w:szCs w:val="24"/>
        </w:rPr>
        <w:t xml:space="preserve"> toimunud reakt</w:t>
      </w:r>
      <w:r w:rsidR="009D56BC">
        <w:rPr>
          <w:rFonts w:cs="Times New Roman"/>
          <w:szCs w:val="24"/>
        </w:rPr>
        <w:t>siooni</w:t>
      </w:r>
      <w:r w:rsidR="000D0759">
        <w:rPr>
          <w:rFonts w:cs="Times New Roman"/>
          <w:szCs w:val="24"/>
        </w:rPr>
        <w:t xml:space="preserve"> (oksüdatsiooni)</w:t>
      </w:r>
      <w:r w:rsidR="009D56BC">
        <w:rPr>
          <w:rFonts w:cs="Times New Roman"/>
          <w:szCs w:val="24"/>
        </w:rPr>
        <w:t xml:space="preserve"> käigus vabanenud elektro</w:t>
      </w:r>
      <w:r>
        <w:rPr>
          <w:rFonts w:cs="Times New Roman"/>
          <w:szCs w:val="24"/>
        </w:rPr>
        <w:t>ni</w:t>
      </w:r>
      <w:r w:rsidR="009D56BC">
        <w:rPr>
          <w:rFonts w:cs="Times New Roman"/>
          <w:szCs w:val="24"/>
        </w:rPr>
        <w:t xml:space="preserve">d liiguvad välisesse vooluringi ja </w:t>
      </w:r>
      <w:proofErr w:type="spellStart"/>
      <w:r w:rsidR="009D56BC">
        <w:rPr>
          <w:rFonts w:cs="Times New Roman"/>
          <w:szCs w:val="24"/>
        </w:rPr>
        <w:t>Li</w:t>
      </w:r>
      <w:r w:rsidR="00863F00">
        <w:rPr>
          <w:rFonts w:cs="Times New Roman"/>
          <w:szCs w:val="24"/>
          <w:vertAlign w:val="superscript"/>
        </w:rPr>
        <w:t>+</w:t>
      </w:r>
      <w:r w:rsidR="009D56BC">
        <w:rPr>
          <w:rFonts w:cs="Times New Roman"/>
          <w:szCs w:val="24"/>
        </w:rPr>
        <w:t>-ioonid</w:t>
      </w:r>
      <w:proofErr w:type="spellEnd"/>
      <w:r w:rsidR="009D56BC">
        <w:rPr>
          <w:rFonts w:cs="Times New Roman"/>
          <w:szCs w:val="24"/>
        </w:rPr>
        <w:t xml:space="preserve"> läbi elektrolüüdi</w:t>
      </w:r>
      <w:r w:rsidR="000D0759">
        <w:rPr>
          <w:rFonts w:cs="Times New Roman"/>
          <w:szCs w:val="24"/>
        </w:rPr>
        <w:t xml:space="preserve"> katoodi</w:t>
      </w:r>
      <w:r w:rsidR="009D56BC">
        <w:rPr>
          <w:rFonts w:cs="Times New Roman"/>
          <w:szCs w:val="24"/>
        </w:rPr>
        <w:t xml:space="preserve">, </w:t>
      </w:r>
      <w:r w:rsidR="00EE5ECC">
        <w:rPr>
          <w:rFonts w:cs="Times New Roman"/>
          <w:szCs w:val="24"/>
        </w:rPr>
        <w:t>ku</w:t>
      </w:r>
      <w:r w:rsidR="00534AC2">
        <w:rPr>
          <w:rFonts w:cs="Times New Roman"/>
          <w:szCs w:val="24"/>
        </w:rPr>
        <w:t xml:space="preserve">s toimub </w:t>
      </w:r>
      <w:r w:rsidR="00EE5ECC">
        <w:rPr>
          <w:rFonts w:cs="Times New Roman"/>
          <w:szCs w:val="24"/>
        </w:rPr>
        <w:t>reduktsioon</w:t>
      </w:r>
      <w:r w:rsidR="00534AC2">
        <w:rPr>
          <w:rFonts w:cs="Times New Roman"/>
          <w:szCs w:val="24"/>
        </w:rPr>
        <w:t>.</w:t>
      </w:r>
      <w:r w:rsidR="00EE5ECC">
        <w:rPr>
          <w:rFonts w:cs="Times New Roman"/>
          <w:szCs w:val="24"/>
        </w:rPr>
        <w:t xml:space="preserve"> </w:t>
      </w:r>
      <w:r w:rsidR="009D56BC">
        <w:rPr>
          <w:rFonts w:cs="Times New Roman"/>
          <w:szCs w:val="24"/>
        </w:rPr>
        <w:t xml:space="preserve"> </w:t>
      </w:r>
    </w:p>
    <w:p w:rsidR="00114817" w:rsidRDefault="00114817" w:rsidP="00973BBC">
      <w:pPr>
        <w:autoSpaceDE w:val="0"/>
        <w:autoSpaceDN w:val="0"/>
        <w:adjustRightInd w:val="0"/>
        <w:spacing w:after="0"/>
        <w:jc w:val="both"/>
      </w:pPr>
    </w:p>
    <w:p w:rsidR="00973BBC" w:rsidRPr="00CF7380" w:rsidRDefault="00994DA4" w:rsidP="00C85228">
      <w:pPr>
        <w:autoSpaceDE w:val="0"/>
        <w:autoSpaceDN w:val="0"/>
        <w:adjustRightInd w:val="0"/>
        <w:spacing w:after="0"/>
        <w:jc w:val="center"/>
        <w:rPr>
          <w:rFonts w:cs="Times New Roman"/>
          <w:color w:val="000000"/>
          <w:szCs w:val="24"/>
        </w:rPr>
      </w:pPr>
      <w:r>
        <w:rPr>
          <w:rFonts w:cs="Times New Roman"/>
          <w:noProof/>
          <w:color w:val="000000"/>
          <w:szCs w:val="24"/>
          <w:lang w:val="en-GB" w:eastAsia="en-GB"/>
        </w:rPr>
        <w:lastRenderedPageBreak/>
        <w:drawing>
          <wp:inline distT="0" distB="0" distL="0" distR="0">
            <wp:extent cx="5760720" cy="4036029"/>
            <wp:effectExtent l="19050" t="0" r="0" b="0"/>
            <wp:docPr id="31" name="Picture 1" descr="C:\Documents and Settings\IBM\My Documents\KOOL\MAGISTRITÖÖ\tööfailid\pildid ja tabelid\akutöö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IBM\My Documents\KOOL\MAGISTRITÖÖ\tööfailid\pildid ja tabelid\akutöösse.jpg"/>
                    <pic:cNvPicPr>
                      <a:picLocks noChangeAspect="1" noChangeArrowheads="1"/>
                    </pic:cNvPicPr>
                  </pic:nvPicPr>
                  <pic:blipFill>
                    <a:blip r:embed="rId10"/>
                    <a:srcRect/>
                    <a:stretch>
                      <a:fillRect/>
                    </a:stretch>
                  </pic:blipFill>
                  <pic:spPr bwMode="auto">
                    <a:xfrm>
                      <a:off x="0" y="0"/>
                      <a:ext cx="5760720" cy="4036029"/>
                    </a:xfrm>
                    <a:prstGeom prst="rect">
                      <a:avLst/>
                    </a:prstGeom>
                    <a:noFill/>
                    <a:ln w="9525">
                      <a:noFill/>
                      <a:miter lim="800000"/>
                      <a:headEnd/>
                      <a:tailEnd/>
                    </a:ln>
                  </pic:spPr>
                </pic:pic>
              </a:graphicData>
            </a:graphic>
          </wp:inline>
        </w:drawing>
      </w:r>
    </w:p>
    <w:p w:rsidR="00973BBC" w:rsidRPr="00CF7380" w:rsidRDefault="00973BBC" w:rsidP="00973BBC">
      <w:pPr>
        <w:rPr>
          <w:rFonts w:cs="Times New Roman"/>
          <w:szCs w:val="24"/>
        </w:rPr>
      </w:pPr>
      <w:r w:rsidRPr="00CF7380">
        <w:rPr>
          <w:rFonts w:cs="Times New Roman"/>
          <w:b/>
          <w:szCs w:val="24"/>
        </w:rPr>
        <w:t>Joonis 1:</w:t>
      </w:r>
      <w:r w:rsidRPr="00CF7380">
        <w:rPr>
          <w:rFonts w:cs="Times New Roman"/>
          <w:szCs w:val="24"/>
        </w:rPr>
        <w:t xml:space="preserve"> Liitium</w:t>
      </w:r>
      <w:r w:rsidR="00C85228">
        <w:rPr>
          <w:rFonts w:cs="Times New Roman"/>
          <w:szCs w:val="24"/>
        </w:rPr>
        <w:t>ioon</w:t>
      </w:r>
      <w:r w:rsidRPr="00CF7380">
        <w:rPr>
          <w:rFonts w:cs="Times New Roman"/>
          <w:szCs w:val="24"/>
        </w:rPr>
        <w:t>-polümeeraku põhimõtteskeem.</w:t>
      </w:r>
    </w:p>
    <w:p w:rsidR="00973BBC" w:rsidRPr="00863F00" w:rsidRDefault="00863F00" w:rsidP="00973BBC">
      <w:pPr>
        <w:autoSpaceDE w:val="0"/>
        <w:autoSpaceDN w:val="0"/>
        <w:adjustRightInd w:val="0"/>
        <w:spacing w:after="0"/>
        <w:jc w:val="both"/>
        <w:rPr>
          <w:rFonts w:cs="Times New Roman"/>
          <w:color w:val="000000"/>
          <w:szCs w:val="24"/>
        </w:rPr>
      </w:pPr>
      <w:r>
        <w:rPr>
          <w:rFonts w:cs="Times New Roman"/>
          <w:color w:val="000000"/>
          <w:szCs w:val="24"/>
        </w:rPr>
        <w:t xml:space="preserve">Aku mahtuvus on suuresti ära määratud sellega, kui palju suudavad elektroodid </w:t>
      </w:r>
      <w:proofErr w:type="spellStart"/>
      <w:r>
        <w:rPr>
          <w:rFonts w:cs="Times New Roman"/>
          <w:color w:val="000000"/>
          <w:szCs w:val="24"/>
        </w:rPr>
        <w:t>Li</w:t>
      </w:r>
      <w:r>
        <w:rPr>
          <w:rFonts w:cs="Times New Roman"/>
          <w:color w:val="000000"/>
          <w:szCs w:val="24"/>
          <w:vertAlign w:val="superscript"/>
        </w:rPr>
        <w:t>+</w:t>
      </w:r>
      <w:r>
        <w:rPr>
          <w:rFonts w:cs="Times New Roman"/>
          <w:color w:val="000000"/>
          <w:szCs w:val="24"/>
        </w:rPr>
        <w:t>-ioone</w:t>
      </w:r>
      <w:proofErr w:type="spellEnd"/>
      <w:r>
        <w:rPr>
          <w:rFonts w:cs="Times New Roman"/>
          <w:color w:val="000000"/>
          <w:szCs w:val="24"/>
        </w:rPr>
        <w:t xml:space="preserve"> mahutada. Aku poolt välja antava voolu aga määravad ära elektroodireaktsioonide kiirused ning </w:t>
      </w:r>
      <w:proofErr w:type="spellStart"/>
      <w:r>
        <w:rPr>
          <w:rFonts w:cs="Times New Roman"/>
          <w:color w:val="000000"/>
          <w:szCs w:val="24"/>
        </w:rPr>
        <w:t>Li</w:t>
      </w:r>
      <w:r>
        <w:rPr>
          <w:rFonts w:cs="Times New Roman"/>
          <w:color w:val="000000"/>
          <w:szCs w:val="24"/>
          <w:vertAlign w:val="superscript"/>
        </w:rPr>
        <w:t>+</w:t>
      </w:r>
      <w:r>
        <w:rPr>
          <w:rFonts w:cs="Times New Roman"/>
          <w:color w:val="000000"/>
          <w:szCs w:val="24"/>
        </w:rPr>
        <w:t>-ioonide</w:t>
      </w:r>
      <w:proofErr w:type="spellEnd"/>
      <w:r>
        <w:rPr>
          <w:rFonts w:cs="Times New Roman"/>
          <w:color w:val="000000"/>
          <w:szCs w:val="24"/>
        </w:rPr>
        <w:t xml:space="preserve"> liikumiskiirus elektrolüüdis ehk siis elektroode eraldavas polümeeris. Olul</w:t>
      </w:r>
      <w:r>
        <w:rPr>
          <w:rFonts w:cs="Times New Roman"/>
          <w:color w:val="000000"/>
          <w:szCs w:val="24"/>
        </w:rPr>
        <w:t>i</w:t>
      </w:r>
      <w:r>
        <w:rPr>
          <w:rFonts w:cs="Times New Roman"/>
          <w:color w:val="000000"/>
          <w:szCs w:val="24"/>
        </w:rPr>
        <w:t xml:space="preserve">ne on </w:t>
      </w:r>
      <w:proofErr w:type="spellStart"/>
      <w:r>
        <w:rPr>
          <w:rFonts w:cs="Times New Roman"/>
          <w:color w:val="000000"/>
          <w:szCs w:val="24"/>
        </w:rPr>
        <w:t>Li</w:t>
      </w:r>
      <w:r>
        <w:rPr>
          <w:rFonts w:cs="Times New Roman"/>
          <w:color w:val="000000"/>
          <w:szCs w:val="24"/>
          <w:vertAlign w:val="superscript"/>
        </w:rPr>
        <w:t>+</w:t>
      </w:r>
      <w:r>
        <w:rPr>
          <w:rFonts w:cs="Times New Roman"/>
          <w:color w:val="000000"/>
          <w:szCs w:val="24"/>
        </w:rPr>
        <w:t>-ioonide</w:t>
      </w:r>
      <w:proofErr w:type="spellEnd"/>
      <w:r w:rsidR="0036544A">
        <w:rPr>
          <w:rFonts w:cs="Times New Roman"/>
          <w:color w:val="000000"/>
          <w:szCs w:val="24"/>
        </w:rPr>
        <w:t xml:space="preserve"> aheldifusiooni kiirus, liikumise mehhanism ümbritseva polümeermaatriksis, liikumisviisi ja –kiiruse sõltuvus maatriksi ehitusest, ümbritsevast temperatuurist jt. paramee</w:t>
      </w:r>
      <w:r w:rsidR="0036544A">
        <w:rPr>
          <w:rFonts w:cs="Times New Roman"/>
          <w:color w:val="000000"/>
          <w:szCs w:val="24"/>
        </w:rPr>
        <w:t>t</w:t>
      </w:r>
      <w:r w:rsidR="0036544A">
        <w:rPr>
          <w:rFonts w:cs="Times New Roman"/>
          <w:color w:val="000000"/>
          <w:szCs w:val="24"/>
        </w:rPr>
        <w:t>ritest. Samuti on oluline, kuidas ja millisel määral suudab polümeermaatriks sooli lahustada</w:t>
      </w:r>
      <w:r w:rsidR="00CA558D">
        <w:rPr>
          <w:rFonts w:cs="Times New Roman"/>
          <w:color w:val="000000"/>
          <w:szCs w:val="24"/>
        </w:rPr>
        <w:t xml:space="preserve"> ning</w:t>
      </w:r>
      <w:r w:rsidR="0036544A">
        <w:rPr>
          <w:rFonts w:cs="Times New Roman"/>
          <w:color w:val="000000"/>
          <w:szCs w:val="24"/>
        </w:rPr>
        <w:t xml:space="preserve"> milline on assotsiatsiooni ehk </w:t>
      </w:r>
      <w:proofErr w:type="spellStart"/>
      <w:r w:rsidR="0036544A">
        <w:rPr>
          <w:rFonts w:cs="Times New Roman"/>
          <w:color w:val="000000"/>
          <w:szCs w:val="24"/>
        </w:rPr>
        <w:t>klasterdumismäär</w:t>
      </w:r>
      <w:proofErr w:type="spellEnd"/>
      <w:r w:rsidR="0036544A">
        <w:rPr>
          <w:rFonts w:cs="Times New Roman"/>
          <w:color w:val="000000"/>
          <w:szCs w:val="24"/>
        </w:rPr>
        <w:t>. Polümeermaatriksi puhul on oluline selle osade liikuvus, kas</w:t>
      </w:r>
      <w:r w:rsidR="00CA558D">
        <w:rPr>
          <w:rFonts w:cs="Times New Roman"/>
          <w:color w:val="000000"/>
          <w:szCs w:val="24"/>
        </w:rPr>
        <w:t xml:space="preserve"> tekivad amorfsed, poolamorfsed või kristallilised struktuurid, millisel määral ja millistes piirkondades ning nende protsesside mõju soolaioonide liikuvusele.</w:t>
      </w:r>
    </w:p>
    <w:p w:rsidR="00973BBC" w:rsidRPr="00CF7380" w:rsidRDefault="00973BBC" w:rsidP="00973BBC">
      <w:pPr>
        <w:autoSpaceDE w:val="0"/>
        <w:autoSpaceDN w:val="0"/>
        <w:adjustRightInd w:val="0"/>
        <w:spacing w:after="0" w:line="240" w:lineRule="auto"/>
        <w:rPr>
          <w:rFonts w:cs="Times New Roman"/>
          <w:sz w:val="28"/>
          <w:szCs w:val="28"/>
        </w:rPr>
      </w:pPr>
      <w:r w:rsidRPr="00CF7380">
        <w:rPr>
          <w:rFonts w:cs="Times New Roman"/>
          <w:sz w:val="28"/>
          <w:szCs w:val="28"/>
        </w:rPr>
        <w:t>1.2   Arvuti eksperimendid</w:t>
      </w:r>
    </w:p>
    <w:p w:rsidR="00973BBC" w:rsidRPr="00CF7380" w:rsidRDefault="00973BBC" w:rsidP="00973BBC">
      <w:pPr>
        <w:autoSpaceDE w:val="0"/>
        <w:autoSpaceDN w:val="0"/>
        <w:adjustRightInd w:val="0"/>
        <w:spacing w:after="0" w:line="240" w:lineRule="auto"/>
        <w:rPr>
          <w:rFonts w:ascii="AdvTT5235d5a9" w:hAnsi="AdvTT5235d5a9" w:cs="AdvTT5235d5a9"/>
          <w:color w:val="000000"/>
          <w:szCs w:val="24"/>
        </w:rPr>
      </w:pPr>
    </w:p>
    <w:p w:rsidR="00973BBC" w:rsidRDefault="00973BBC" w:rsidP="00973BBC">
      <w:pPr>
        <w:autoSpaceDE w:val="0"/>
        <w:autoSpaceDN w:val="0"/>
        <w:adjustRightInd w:val="0"/>
        <w:spacing w:after="0"/>
        <w:jc w:val="both"/>
        <w:rPr>
          <w:rFonts w:cs="Times New Roman"/>
          <w:color w:val="000000"/>
          <w:szCs w:val="24"/>
        </w:rPr>
      </w:pPr>
      <w:r w:rsidRPr="00CF7380">
        <w:rPr>
          <w:rFonts w:cs="Times New Roman"/>
          <w:color w:val="000000"/>
          <w:szCs w:val="24"/>
        </w:rPr>
        <w:t>Tänu arvut</w:t>
      </w:r>
      <w:r w:rsidR="004B06A1">
        <w:rPr>
          <w:rFonts w:cs="Times New Roman"/>
          <w:color w:val="000000"/>
          <w:szCs w:val="24"/>
        </w:rPr>
        <w:t>usvõimsuse suurenemisele</w:t>
      </w:r>
      <w:r w:rsidRPr="00CF7380">
        <w:rPr>
          <w:rFonts w:cs="Times New Roman"/>
          <w:color w:val="000000"/>
          <w:szCs w:val="24"/>
        </w:rPr>
        <w:t>, on arvutisimulatsioonide roll tehnoloogia- ning õpp</w:t>
      </w:r>
      <w:r w:rsidRPr="00CF7380">
        <w:rPr>
          <w:rFonts w:cs="Times New Roman"/>
          <w:color w:val="000000"/>
          <w:szCs w:val="24"/>
        </w:rPr>
        <w:t>e</w:t>
      </w:r>
      <w:r w:rsidRPr="00CF7380">
        <w:rPr>
          <w:rFonts w:cs="Times New Roman"/>
          <w:color w:val="000000"/>
          <w:szCs w:val="24"/>
        </w:rPr>
        <w:t xml:space="preserve">protsessides järjest enam levinud. Eksperimentaalsed laborikatsed </w:t>
      </w:r>
      <w:r w:rsidR="004B06A1">
        <w:rPr>
          <w:rFonts w:cs="Times New Roman"/>
          <w:color w:val="000000"/>
          <w:szCs w:val="24"/>
        </w:rPr>
        <w:t xml:space="preserve">võivad olla </w:t>
      </w:r>
      <w:r w:rsidRPr="00CF7380">
        <w:rPr>
          <w:rFonts w:cs="Times New Roman"/>
          <w:color w:val="000000"/>
          <w:szCs w:val="24"/>
        </w:rPr>
        <w:t xml:space="preserve">mingil määral piiratud, </w:t>
      </w:r>
      <w:r w:rsidR="004B06A1">
        <w:rPr>
          <w:rFonts w:cs="Times New Roman"/>
          <w:color w:val="000000"/>
          <w:szCs w:val="24"/>
        </w:rPr>
        <w:t xml:space="preserve">kas siis tehnoloogilistel fundamentaalsetel või majanduslikel põhjustel </w:t>
      </w:r>
      <w:sdt>
        <w:sdtPr>
          <w:rPr>
            <w:rFonts w:cs="Times New Roman"/>
            <w:color w:val="000000"/>
            <w:szCs w:val="24"/>
          </w:rPr>
          <w:id w:val="6938518"/>
          <w:citation/>
        </w:sdtPr>
        <w:sdtContent>
          <w:r w:rsidR="00B71ED5">
            <w:rPr>
              <w:rFonts w:cs="Times New Roman"/>
              <w:color w:val="000000"/>
              <w:szCs w:val="24"/>
            </w:rPr>
            <w:fldChar w:fldCharType="begin"/>
          </w:r>
          <w:r w:rsidR="003E078C">
            <w:rPr>
              <w:rFonts w:cs="Times New Roman"/>
              <w:color w:val="000000"/>
              <w:szCs w:val="24"/>
            </w:rPr>
            <w:instrText xml:space="preserve"> CITATION G \l 1061 </w:instrText>
          </w:r>
          <w:r w:rsidR="00B71ED5">
            <w:rPr>
              <w:rFonts w:cs="Times New Roman"/>
              <w:color w:val="000000"/>
              <w:szCs w:val="24"/>
            </w:rPr>
            <w:fldChar w:fldCharType="separate"/>
          </w:r>
          <w:r w:rsidR="00F264CF" w:rsidRPr="00F264CF">
            <w:rPr>
              <w:rFonts w:cs="Times New Roman"/>
              <w:noProof/>
              <w:color w:val="000000"/>
              <w:szCs w:val="24"/>
            </w:rPr>
            <w:t>[</w:t>
          </w:r>
          <w:hyperlink w:anchor="G" w:history="1">
            <w:r w:rsidR="00F264CF" w:rsidRPr="00F264CF">
              <w:rPr>
                <w:rStyle w:val="Heading2Char"/>
                <w:rFonts w:eastAsiaTheme="minorHAnsi" w:cs="Times New Roman"/>
                <w:noProof/>
                <w:color w:val="000000"/>
                <w:sz w:val="24"/>
                <w:szCs w:val="24"/>
              </w:rPr>
              <w:t>3</w:t>
            </w:r>
          </w:hyperlink>
          <w:r w:rsidR="00F264CF" w:rsidRPr="00F264CF">
            <w:rPr>
              <w:rFonts w:cs="Times New Roman"/>
              <w:noProof/>
              <w:color w:val="000000"/>
              <w:szCs w:val="24"/>
            </w:rPr>
            <w:t>]</w:t>
          </w:r>
          <w:r w:rsidR="00B71ED5">
            <w:rPr>
              <w:rFonts w:cs="Times New Roman"/>
              <w:color w:val="000000"/>
              <w:szCs w:val="24"/>
            </w:rPr>
            <w:fldChar w:fldCharType="end"/>
          </w:r>
        </w:sdtContent>
      </w:sdt>
      <w:r w:rsidRPr="00CF7380">
        <w:rPr>
          <w:rFonts w:cs="Times New Roman"/>
          <w:color w:val="000000"/>
          <w:szCs w:val="24"/>
        </w:rPr>
        <w:t>. Uute a</w:t>
      </w:r>
      <w:r w:rsidRPr="00CF7380">
        <w:rPr>
          <w:rFonts w:cs="Times New Roman"/>
          <w:color w:val="000000"/>
          <w:szCs w:val="24"/>
        </w:rPr>
        <w:t>i</w:t>
      </w:r>
      <w:r w:rsidRPr="00CF7380">
        <w:rPr>
          <w:rFonts w:cs="Times New Roman"/>
          <w:color w:val="000000"/>
          <w:szCs w:val="24"/>
        </w:rPr>
        <w:t xml:space="preserve">nete väljatöötamine </w:t>
      </w:r>
      <w:proofErr w:type="spellStart"/>
      <w:r w:rsidRPr="00CF7380">
        <w:rPr>
          <w:rFonts w:cs="Times New Roman"/>
          <w:color w:val="000000"/>
          <w:szCs w:val="24"/>
        </w:rPr>
        <w:t>materialiteaduses</w:t>
      </w:r>
      <w:proofErr w:type="spellEnd"/>
      <w:r w:rsidRPr="00CF7380">
        <w:rPr>
          <w:rFonts w:cs="Times New Roman"/>
          <w:color w:val="000000"/>
          <w:szCs w:val="24"/>
        </w:rPr>
        <w:t xml:space="preserve"> </w:t>
      </w:r>
      <w:r w:rsidR="004B06A1">
        <w:rPr>
          <w:rFonts w:cs="Times New Roman"/>
          <w:color w:val="000000"/>
          <w:szCs w:val="24"/>
        </w:rPr>
        <w:t>suhteliselt</w:t>
      </w:r>
      <w:r w:rsidRPr="00CF7380">
        <w:rPr>
          <w:rFonts w:cs="Times New Roman"/>
          <w:color w:val="000000"/>
          <w:szCs w:val="24"/>
        </w:rPr>
        <w:t xml:space="preserve"> ressursse ja aega nõudev teadustöö, mille juures</w:t>
      </w:r>
      <w:r w:rsidR="00C023E3">
        <w:rPr>
          <w:rFonts w:cs="Times New Roman"/>
          <w:color w:val="000000"/>
          <w:szCs w:val="24"/>
        </w:rPr>
        <w:t xml:space="preserve"> pakuvad tõhusat abi </w:t>
      </w:r>
      <w:r w:rsidRPr="00CF7380">
        <w:rPr>
          <w:rFonts w:cs="Times New Roman"/>
          <w:color w:val="000000"/>
          <w:szCs w:val="24"/>
        </w:rPr>
        <w:t>arvutieksperimendid</w:t>
      </w:r>
      <w:r w:rsidR="00A10CFA">
        <w:rPr>
          <w:rFonts w:cs="Times New Roman"/>
          <w:color w:val="000000"/>
          <w:szCs w:val="24"/>
        </w:rPr>
        <w:t xml:space="preserve"> </w:t>
      </w:r>
      <w:sdt>
        <w:sdtPr>
          <w:rPr>
            <w:rFonts w:cs="Times New Roman"/>
            <w:color w:val="000000"/>
            <w:szCs w:val="24"/>
          </w:rPr>
          <w:id w:val="6966423"/>
          <w:citation/>
        </w:sdtPr>
        <w:sdtContent>
          <w:r w:rsidR="00B71ED5">
            <w:rPr>
              <w:rFonts w:cs="Times New Roman"/>
              <w:color w:val="000000"/>
              <w:szCs w:val="24"/>
            </w:rPr>
            <w:fldChar w:fldCharType="begin"/>
          </w:r>
          <w:r w:rsidR="002539C0">
            <w:rPr>
              <w:rFonts w:cs="Times New Roman"/>
              <w:color w:val="000000"/>
              <w:szCs w:val="24"/>
            </w:rPr>
            <w:instrText xml:space="preserve"> CITATION Smi02 \l 1061  </w:instrText>
          </w:r>
          <w:r w:rsidR="00B71ED5">
            <w:rPr>
              <w:rFonts w:cs="Times New Roman"/>
              <w:color w:val="000000"/>
              <w:szCs w:val="24"/>
            </w:rPr>
            <w:fldChar w:fldCharType="separate"/>
          </w:r>
          <w:r w:rsidR="00F264CF" w:rsidRPr="00F264CF">
            <w:rPr>
              <w:rFonts w:cs="Times New Roman"/>
              <w:noProof/>
              <w:color w:val="000000"/>
              <w:szCs w:val="24"/>
            </w:rPr>
            <w:t>[</w:t>
          </w:r>
          <w:hyperlink w:anchor="Smi02" w:history="1">
            <w:r w:rsidR="00F264CF" w:rsidRPr="00F264CF">
              <w:rPr>
                <w:rStyle w:val="Heading2Char"/>
                <w:rFonts w:eastAsiaTheme="minorHAnsi" w:cs="Times New Roman"/>
                <w:noProof/>
                <w:color w:val="000000"/>
                <w:sz w:val="24"/>
                <w:szCs w:val="24"/>
              </w:rPr>
              <w:t>4</w:t>
            </w:r>
          </w:hyperlink>
          <w:r w:rsidR="00F264CF" w:rsidRPr="00F264CF">
            <w:rPr>
              <w:rFonts w:cs="Times New Roman"/>
              <w:noProof/>
              <w:color w:val="000000"/>
              <w:szCs w:val="24"/>
            </w:rPr>
            <w:t>]</w:t>
          </w:r>
          <w:r w:rsidR="00B71ED5">
            <w:rPr>
              <w:rFonts w:cs="Times New Roman"/>
              <w:color w:val="000000"/>
              <w:szCs w:val="24"/>
            </w:rPr>
            <w:fldChar w:fldCharType="end"/>
          </w:r>
        </w:sdtContent>
      </w:sdt>
      <w:r w:rsidRPr="00CF7380">
        <w:rPr>
          <w:rFonts w:cs="Times New Roman"/>
          <w:color w:val="000000"/>
          <w:szCs w:val="24"/>
        </w:rPr>
        <w:t xml:space="preserve">. </w:t>
      </w:r>
      <w:r w:rsidR="00C023E3">
        <w:rPr>
          <w:rFonts w:cs="Times New Roman"/>
          <w:color w:val="000000"/>
          <w:szCs w:val="24"/>
        </w:rPr>
        <w:t>A</w:t>
      </w:r>
      <w:r>
        <w:rPr>
          <w:rFonts w:cs="Times New Roman"/>
          <w:color w:val="000000"/>
          <w:szCs w:val="24"/>
        </w:rPr>
        <w:t>rvutisimulatsioonide</w:t>
      </w:r>
      <w:r w:rsidRPr="00CF7380">
        <w:rPr>
          <w:rFonts w:cs="Times New Roman"/>
          <w:color w:val="000000"/>
          <w:szCs w:val="24"/>
        </w:rPr>
        <w:t xml:space="preserve"> abil saa</w:t>
      </w:r>
      <w:r w:rsidR="00C023E3">
        <w:rPr>
          <w:rFonts w:cs="Times New Roman"/>
          <w:color w:val="000000"/>
          <w:szCs w:val="24"/>
        </w:rPr>
        <w:t xml:space="preserve">b </w:t>
      </w:r>
      <w:r w:rsidRPr="00CF7380">
        <w:rPr>
          <w:rFonts w:cs="Times New Roman"/>
          <w:color w:val="000000"/>
          <w:szCs w:val="24"/>
        </w:rPr>
        <w:t xml:space="preserve">koguda </w:t>
      </w:r>
      <w:r w:rsidRPr="00CF7380">
        <w:rPr>
          <w:rFonts w:cs="Times New Roman"/>
          <w:color w:val="000000"/>
          <w:szCs w:val="24"/>
        </w:rPr>
        <w:lastRenderedPageBreak/>
        <w:t>fundamentaalseid te</w:t>
      </w:r>
      <w:ins w:id="12" w:author=".." w:date="2012-05-11T01:15:00Z">
        <w:r w:rsidR="00FD3127">
          <w:rPr>
            <w:rFonts w:cs="Times New Roman"/>
            <w:color w:val="000000"/>
            <w:szCs w:val="24"/>
          </w:rPr>
          <w:t>a</w:t>
        </w:r>
      </w:ins>
      <w:r w:rsidRPr="00CF7380">
        <w:rPr>
          <w:rFonts w:cs="Times New Roman"/>
          <w:color w:val="000000"/>
          <w:szCs w:val="24"/>
        </w:rPr>
        <w:t>dmisi, mis aitavad paremini mõista ainetes toimuvat ja seletada ainete omadusi aatomtasandil. See võimalus annab teoreetilist alust</w:t>
      </w:r>
      <w:r>
        <w:rPr>
          <w:rFonts w:cs="Times New Roman"/>
          <w:color w:val="000000"/>
          <w:szCs w:val="24"/>
        </w:rPr>
        <w:t>,</w:t>
      </w:r>
      <w:r w:rsidRPr="00CF7380">
        <w:rPr>
          <w:rFonts w:cs="Times New Roman"/>
          <w:color w:val="000000"/>
          <w:szCs w:val="24"/>
        </w:rPr>
        <w:t xml:space="preserve"> </w:t>
      </w:r>
      <w:r>
        <w:rPr>
          <w:rFonts w:cs="Times New Roman"/>
          <w:color w:val="000000"/>
          <w:szCs w:val="24"/>
        </w:rPr>
        <w:t xml:space="preserve">selgitada </w:t>
      </w:r>
      <w:r w:rsidRPr="00CF7380">
        <w:rPr>
          <w:rFonts w:cs="Times New Roman"/>
          <w:color w:val="000000"/>
          <w:szCs w:val="24"/>
        </w:rPr>
        <w:t>vedelike käitumist</w:t>
      </w:r>
      <w:r>
        <w:rPr>
          <w:rFonts w:cs="Times New Roman"/>
          <w:color w:val="000000"/>
          <w:szCs w:val="24"/>
        </w:rPr>
        <w:t xml:space="preserve"> ning</w:t>
      </w:r>
      <w:r w:rsidRPr="00CF7380">
        <w:rPr>
          <w:rFonts w:cs="Times New Roman"/>
          <w:color w:val="000000"/>
          <w:szCs w:val="24"/>
        </w:rPr>
        <w:t xml:space="preserve"> elektronide ja ioonide liiku</w:t>
      </w:r>
      <w:r>
        <w:rPr>
          <w:rFonts w:cs="Times New Roman"/>
          <w:color w:val="000000"/>
          <w:szCs w:val="24"/>
        </w:rPr>
        <w:t>mist</w:t>
      </w:r>
      <w:r w:rsidR="00877CBD">
        <w:rPr>
          <w:rFonts w:cs="Times New Roman"/>
          <w:color w:val="000000"/>
          <w:szCs w:val="24"/>
        </w:rPr>
        <w:t xml:space="preserve"> </w:t>
      </w:r>
      <w:sdt>
        <w:sdtPr>
          <w:rPr>
            <w:rFonts w:cs="Times New Roman"/>
            <w:color w:val="000000"/>
            <w:szCs w:val="24"/>
          </w:rPr>
          <w:id w:val="6969912"/>
          <w:citation/>
        </w:sdtPr>
        <w:sdtContent>
          <w:r w:rsidR="00B71ED5">
            <w:rPr>
              <w:rFonts w:cs="Times New Roman"/>
              <w:color w:val="000000"/>
              <w:szCs w:val="24"/>
            </w:rPr>
            <w:fldChar w:fldCharType="begin"/>
          </w:r>
          <w:r w:rsidR="00877CBD">
            <w:rPr>
              <w:rFonts w:cs="Times New Roman"/>
              <w:color w:val="000000"/>
              <w:szCs w:val="24"/>
            </w:rPr>
            <w:instrText xml:space="preserve"> CITATION G \l 1061 </w:instrText>
          </w:r>
          <w:r w:rsidR="00B71ED5">
            <w:rPr>
              <w:rFonts w:cs="Times New Roman"/>
              <w:color w:val="000000"/>
              <w:szCs w:val="24"/>
            </w:rPr>
            <w:fldChar w:fldCharType="separate"/>
          </w:r>
          <w:r w:rsidR="00F264CF" w:rsidRPr="00F264CF">
            <w:rPr>
              <w:rFonts w:cs="Times New Roman"/>
              <w:noProof/>
              <w:color w:val="000000"/>
              <w:szCs w:val="24"/>
            </w:rPr>
            <w:t>[</w:t>
          </w:r>
          <w:hyperlink w:anchor="G" w:history="1">
            <w:r w:rsidR="00F264CF" w:rsidRPr="00F264CF">
              <w:rPr>
                <w:rStyle w:val="Heading2Char"/>
                <w:rFonts w:eastAsiaTheme="minorHAnsi" w:cs="Times New Roman"/>
                <w:noProof/>
                <w:color w:val="000000"/>
                <w:sz w:val="24"/>
                <w:szCs w:val="24"/>
              </w:rPr>
              <w:t>3</w:t>
            </w:r>
          </w:hyperlink>
          <w:r w:rsidR="00F264CF" w:rsidRPr="00F264CF">
            <w:rPr>
              <w:rFonts w:cs="Times New Roman"/>
              <w:noProof/>
              <w:color w:val="000000"/>
              <w:szCs w:val="24"/>
            </w:rPr>
            <w:t>]</w:t>
          </w:r>
          <w:r w:rsidR="00B71ED5">
            <w:rPr>
              <w:rFonts w:cs="Times New Roman"/>
              <w:color w:val="000000"/>
              <w:szCs w:val="24"/>
            </w:rPr>
            <w:fldChar w:fldCharType="end"/>
          </w:r>
        </w:sdtContent>
      </w:sdt>
      <w:r w:rsidRPr="00CF7380">
        <w:rPr>
          <w:rFonts w:cs="Times New Roman"/>
          <w:color w:val="000000"/>
          <w:szCs w:val="24"/>
        </w:rPr>
        <w:t>.</w:t>
      </w:r>
    </w:p>
    <w:p w:rsidR="00973BBC" w:rsidRPr="00216CEA" w:rsidRDefault="00973BBC" w:rsidP="00973BBC">
      <w:pPr>
        <w:autoSpaceDE w:val="0"/>
        <w:autoSpaceDN w:val="0"/>
        <w:adjustRightInd w:val="0"/>
        <w:spacing w:after="0"/>
        <w:jc w:val="both"/>
        <w:rPr>
          <w:rFonts w:cs="Times New Roman"/>
          <w:szCs w:val="24"/>
        </w:rPr>
      </w:pPr>
      <w:r w:rsidRPr="00CF7380">
        <w:rPr>
          <w:rFonts w:cs="Times New Roman"/>
          <w:color w:val="000000"/>
          <w:szCs w:val="24"/>
        </w:rPr>
        <w:t xml:space="preserve">  Arvutis tehtavaid eksperimente saab lihtsasti korrata ja algandme</w:t>
      </w:r>
      <w:r>
        <w:rPr>
          <w:rFonts w:cs="Times New Roman"/>
          <w:color w:val="000000"/>
          <w:szCs w:val="24"/>
        </w:rPr>
        <w:t>id</w:t>
      </w:r>
      <w:r w:rsidR="000B2DA3">
        <w:rPr>
          <w:rFonts w:cs="Times New Roman"/>
          <w:color w:val="000000"/>
          <w:szCs w:val="24"/>
        </w:rPr>
        <w:t>,</w:t>
      </w:r>
      <w:r>
        <w:rPr>
          <w:rFonts w:cs="Times New Roman"/>
          <w:color w:val="000000"/>
          <w:szCs w:val="24"/>
        </w:rPr>
        <w:t xml:space="preserve"> näiteks </w:t>
      </w:r>
      <w:r w:rsidRPr="00CF7380">
        <w:rPr>
          <w:rFonts w:cs="Times New Roman"/>
          <w:color w:val="000000"/>
          <w:szCs w:val="24"/>
        </w:rPr>
        <w:t>koostisosade kon</w:t>
      </w:r>
      <w:ins w:id="13" w:author=".." w:date="2012-05-11T01:15:00Z">
        <w:r w:rsidR="00FD3127">
          <w:rPr>
            <w:rFonts w:cs="Times New Roman"/>
            <w:color w:val="000000"/>
            <w:szCs w:val="24"/>
          </w:rPr>
          <w:t>t</w:t>
        </w:r>
      </w:ins>
      <w:r w:rsidRPr="00CF7380">
        <w:rPr>
          <w:rFonts w:cs="Times New Roman"/>
          <w:color w:val="000000"/>
          <w:szCs w:val="24"/>
        </w:rPr>
        <w:t>sentratsiooni, temperatuuri või rõhku</w:t>
      </w:r>
      <w:r>
        <w:rPr>
          <w:rFonts w:cs="Times New Roman"/>
          <w:color w:val="000000"/>
          <w:szCs w:val="24"/>
        </w:rPr>
        <w:t xml:space="preserve"> muutes</w:t>
      </w:r>
      <w:r w:rsidR="000B2DA3">
        <w:rPr>
          <w:rFonts w:cs="Times New Roman"/>
          <w:color w:val="000000"/>
          <w:szCs w:val="24"/>
        </w:rPr>
        <w:t xml:space="preserve"> </w:t>
      </w:r>
      <w:r>
        <w:rPr>
          <w:rFonts w:cs="Times New Roman"/>
          <w:color w:val="000000"/>
          <w:szCs w:val="24"/>
        </w:rPr>
        <w:t>analüüsi</w:t>
      </w:r>
      <w:r w:rsidR="000B2DA3">
        <w:rPr>
          <w:rFonts w:cs="Times New Roman"/>
          <w:color w:val="000000"/>
          <w:szCs w:val="24"/>
        </w:rPr>
        <w:t xml:space="preserve">da laia </w:t>
      </w:r>
      <w:r>
        <w:rPr>
          <w:rFonts w:cs="Times New Roman"/>
          <w:color w:val="000000"/>
          <w:szCs w:val="24"/>
        </w:rPr>
        <w:t>süsteem</w:t>
      </w:r>
      <w:r w:rsidR="000B2DA3">
        <w:rPr>
          <w:rFonts w:cs="Times New Roman"/>
          <w:color w:val="000000"/>
          <w:szCs w:val="24"/>
        </w:rPr>
        <w:t>ispektrit</w:t>
      </w:r>
      <w:r>
        <w:rPr>
          <w:rFonts w:cs="Times New Roman"/>
          <w:color w:val="000000"/>
          <w:szCs w:val="24"/>
        </w:rPr>
        <w:t xml:space="preserve">, </w:t>
      </w:r>
      <w:r w:rsidR="000B2DA3">
        <w:rPr>
          <w:rFonts w:cs="Times New Roman"/>
          <w:color w:val="000000"/>
          <w:szCs w:val="24"/>
        </w:rPr>
        <w:t>mis kats</w:t>
      </w:r>
      <w:r w:rsidR="000B2DA3">
        <w:rPr>
          <w:rFonts w:cs="Times New Roman"/>
          <w:color w:val="000000"/>
          <w:szCs w:val="24"/>
        </w:rPr>
        <w:t>e</w:t>
      </w:r>
      <w:r w:rsidR="000B2DA3">
        <w:rPr>
          <w:rFonts w:cs="Times New Roman"/>
          <w:color w:val="000000"/>
          <w:szCs w:val="24"/>
        </w:rPr>
        <w:t xml:space="preserve">liselt võiks olla </w:t>
      </w:r>
      <w:r>
        <w:rPr>
          <w:rFonts w:cs="Times New Roman"/>
          <w:color w:val="000000"/>
          <w:szCs w:val="24"/>
        </w:rPr>
        <w:t>keerukas.</w:t>
      </w:r>
      <w:r w:rsidRPr="00CF7380">
        <w:rPr>
          <w:rFonts w:cs="Times New Roman"/>
          <w:color w:val="000000"/>
          <w:szCs w:val="24"/>
        </w:rPr>
        <w:t xml:space="preserve"> </w:t>
      </w:r>
      <w:r>
        <w:rPr>
          <w:rFonts w:cs="Times New Roman"/>
          <w:color w:val="000000"/>
          <w:szCs w:val="24"/>
        </w:rPr>
        <w:t>On võimalik ka</w:t>
      </w:r>
      <w:r w:rsidRPr="00216CEA">
        <w:rPr>
          <w:rFonts w:cs="Times New Roman"/>
          <w:szCs w:val="24"/>
        </w:rPr>
        <w:t xml:space="preserve"> numbriliselt kontrollida, kas katseandmetel põhinev </w:t>
      </w:r>
      <w:r>
        <w:rPr>
          <w:rFonts w:cs="Times New Roman"/>
          <w:szCs w:val="24"/>
        </w:rPr>
        <w:t xml:space="preserve">algne koostatud </w:t>
      </w:r>
      <w:r w:rsidRPr="00216CEA">
        <w:rPr>
          <w:rFonts w:cs="Times New Roman"/>
          <w:szCs w:val="24"/>
        </w:rPr>
        <w:t>mudel on piisavalt täpne, selgitada eksperimendis ilmnenud omadusi ja näha ette uusi võimalikke efekte, mida saaks eksperimentaalselt kontrollida.</w:t>
      </w:r>
    </w:p>
    <w:p w:rsidR="00973BBC" w:rsidRDefault="000B2DA3" w:rsidP="00973BBC">
      <w:pPr>
        <w:autoSpaceDE w:val="0"/>
        <w:autoSpaceDN w:val="0"/>
        <w:adjustRightInd w:val="0"/>
        <w:spacing w:after="0"/>
        <w:jc w:val="both"/>
        <w:rPr>
          <w:rFonts w:cs="Times New Roman"/>
          <w:szCs w:val="24"/>
        </w:rPr>
      </w:pPr>
      <w:proofErr w:type="spellStart"/>
      <w:r>
        <w:rPr>
          <w:rFonts w:cs="Times New Roman"/>
          <w:szCs w:val="24"/>
        </w:rPr>
        <w:t>Arvuti</w:t>
      </w:r>
      <w:r w:rsidR="00973BBC" w:rsidRPr="00216CEA">
        <w:rPr>
          <w:rFonts w:cs="Times New Roman"/>
          <w:szCs w:val="24"/>
        </w:rPr>
        <w:t>eksperimendides</w:t>
      </w:r>
      <w:proofErr w:type="spellEnd"/>
      <w:r w:rsidR="00973BBC" w:rsidRPr="00216CEA">
        <w:rPr>
          <w:rFonts w:cs="Times New Roman"/>
          <w:szCs w:val="24"/>
        </w:rPr>
        <w:t xml:space="preserve"> kasutatavad materjalimudelid on alati lihtsustatud ja keskendatud val</w:t>
      </w:r>
      <w:r w:rsidR="00973BBC" w:rsidRPr="00216CEA">
        <w:rPr>
          <w:rFonts w:cs="Times New Roman"/>
          <w:szCs w:val="24"/>
        </w:rPr>
        <w:t>i</w:t>
      </w:r>
      <w:r w:rsidR="00973BBC" w:rsidRPr="00216CEA">
        <w:rPr>
          <w:rFonts w:cs="Times New Roman"/>
          <w:szCs w:val="24"/>
        </w:rPr>
        <w:t>tud omaduste uurimisele, mistõttu simulatsioonitulemuste täpsus sõltub algandmetest ja m</w:t>
      </w:r>
      <w:r w:rsidR="00973BBC" w:rsidRPr="00216CEA">
        <w:rPr>
          <w:rFonts w:cs="Times New Roman"/>
          <w:szCs w:val="24"/>
        </w:rPr>
        <w:t>u</w:t>
      </w:r>
      <w:r w:rsidR="00973BBC" w:rsidRPr="00216CEA">
        <w:rPr>
          <w:rFonts w:cs="Times New Roman"/>
          <w:szCs w:val="24"/>
        </w:rPr>
        <w:t xml:space="preserve">delis kasutatavatest algvõrranditest. </w:t>
      </w:r>
    </w:p>
    <w:p w:rsidR="00973BBC" w:rsidRDefault="00973BBC" w:rsidP="00973BBC">
      <w:pPr>
        <w:pStyle w:val="Heading2"/>
      </w:pPr>
      <w:bookmarkStart w:id="14" w:name="_Toc230501773"/>
      <w:bookmarkStart w:id="15" w:name="_Toc231118055"/>
      <w:bookmarkStart w:id="16" w:name="_Toc323748194"/>
      <w:r>
        <w:t xml:space="preserve">1.3. </w:t>
      </w:r>
      <w:r w:rsidRPr="0012142A">
        <w:t xml:space="preserve"> Töö eesmär</w:t>
      </w:r>
      <w:bookmarkEnd w:id="14"/>
      <w:bookmarkEnd w:id="15"/>
      <w:r w:rsidR="000B2DA3">
        <w:t>gid ja hüpoteesid</w:t>
      </w:r>
      <w:bookmarkEnd w:id="16"/>
    </w:p>
    <w:p w:rsidR="00C90D62" w:rsidRDefault="00973BBC" w:rsidP="004B04B1">
      <w:pPr>
        <w:jc w:val="both"/>
      </w:pPr>
      <w:r w:rsidRPr="008C745C">
        <w:rPr>
          <w:rFonts w:cs="Times New Roman"/>
          <w:szCs w:val="24"/>
        </w:rPr>
        <w:t xml:space="preserve">Käesoleva töö </w:t>
      </w:r>
      <w:r w:rsidR="008C745C">
        <w:rPr>
          <w:rFonts w:cs="Times New Roman"/>
          <w:szCs w:val="24"/>
        </w:rPr>
        <w:t xml:space="preserve"> üheks </w:t>
      </w:r>
      <w:r w:rsidRPr="008C745C">
        <w:rPr>
          <w:rFonts w:cs="Times New Roman"/>
          <w:szCs w:val="24"/>
        </w:rPr>
        <w:t>eesm</w:t>
      </w:r>
      <w:r w:rsidR="008C745C">
        <w:rPr>
          <w:rFonts w:cs="Times New Roman"/>
          <w:szCs w:val="24"/>
        </w:rPr>
        <w:t>ärgiks</w:t>
      </w:r>
      <w:r w:rsidRPr="008C745C">
        <w:rPr>
          <w:rFonts w:cs="Times New Roman"/>
          <w:szCs w:val="24"/>
        </w:rPr>
        <w:t xml:space="preserve"> on koostada</w:t>
      </w:r>
      <w:r w:rsidR="008C745C">
        <w:rPr>
          <w:rFonts w:cs="Times New Roman"/>
          <w:szCs w:val="24"/>
        </w:rPr>
        <w:t xml:space="preserve"> arvutimudel </w:t>
      </w:r>
      <w:proofErr w:type="spellStart"/>
      <w:r w:rsidRPr="008C745C">
        <w:rPr>
          <w:rFonts w:cs="Times New Roman"/>
          <w:szCs w:val="24"/>
        </w:rPr>
        <w:t>polümeersest</w:t>
      </w:r>
      <w:proofErr w:type="spellEnd"/>
      <w:r w:rsidRPr="008C745C">
        <w:rPr>
          <w:rFonts w:cs="Times New Roman"/>
          <w:szCs w:val="24"/>
        </w:rPr>
        <w:t xml:space="preserve"> materjalist</w:t>
      </w:r>
      <w:r w:rsidR="008C745C">
        <w:rPr>
          <w:rFonts w:cs="Times New Roman"/>
          <w:szCs w:val="24"/>
        </w:rPr>
        <w:t xml:space="preserve">, mis võiks sobida </w:t>
      </w:r>
      <w:r w:rsidR="008C745C" w:rsidRPr="008C745C">
        <w:rPr>
          <w:rFonts w:cs="Times New Roman"/>
          <w:szCs w:val="24"/>
        </w:rPr>
        <w:t>Liitium-polümeeraku elektrolüüdiks</w:t>
      </w:r>
      <w:r w:rsidR="008C745C">
        <w:rPr>
          <w:rFonts w:cs="Times New Roman"/>
          <w:szCs w:val="24"/>
        </w:rPr>
        <w:t xml:space="preserve">. </w:t>
      </w:r>
      <w:r w:rsidR="00683E41">
        <w:rPr>
          <w:rFonts w:cs="Times New Roman"/>
          <w:szCs w:val="24"/>
        </w:rPr>
        <w:t>Antud mudel</w:t>
      </w:r>
      <w:r w:rsidR="005F7A18">
        <w:rPr>
          <w:rFonts w:cs="Times New Roman"/>
          <w:szCs w:val="24"/>
        </w:rPr>
        <w:t xml:space="preserve"> </w:t>
      </w:r>
      <w:r w:rsidR="00C05DD4">
        <w:rPr>
          <w:rFonts w:cs="Times New Roman"/>
          <w:szCs w:val="24"/>
        </w:rPr>
        <w:t>sisalda</w:t>
      </w:r>
      <w:r w:rsidR="00FB3383">
        <w:rPr>
          <w:rFonts w:cs="Times New Roman"/>
          <w:szCs w:val="24"/>
        </w:rPr>
        <w:t>ks</w:t>
      </w:r>
      <w:r w:rsidR="005F7A18">
        <w:rPr>
          <w:rFonts w:cs="Times New Roman"/>
          <w:szCs w:val="24"/>
        </w:rPr>
        <w:t xml:space="preserve"> </w:t>
      </w:r>
      <w:r w:rsidR="00683E41">
        <w:rPr>
          <w:rFonts w:cs="Times New Roman"/>
          <w:szCs w:val="24"/>
        </w:rPr>
        <w:t xml:space="preserve">kõrvalahelatega </w:t>
      </w:r>
      <w:proofErr w:type="spellStart"/>
      <w:r w:rsidR="00683E41">
        <w:rPr>
          <w:rFonts w:cs="Times New Roman"/>
          <w:szCs w:val="24"/>
        </w:rPr>
        <w:t>kopolümeeri</w:t>
      </w:r>
      <w:proofErr w:type="spellEnd"/>
      <w:r w:rsidR="00683E41">
        <w:rPr>
          <w:rFonts w:cs="Times New Roman"/>
          <w:szCs w:val="24"/>
        </w:rPr>
        <w:t>, mille peaahel on polüetülee</w:t>
      </w:r>
      <w:r w:rsidR="005F7A18">
        <w:rPr>
          <w:rFonts w:cs="Times New Roman"/>
          <w:szCs w:val="24"/>
        </w:rPr>
        <w:t>n</w:t>
      </w:r>
      <w:r w:rsidR="00683E41">
        <w:rPr>
          <w:rFonts w:cs="Times New Roman"/>
          <w:szCs w:val="24"/>
        </w:rPr>
        <w:t xml:space="preserve">ist </w:t>
      </w:r>
      <w:r w:rsidR="006A3693">
        <w:rPr>
          <w:rFonts w:cs="Times New Roman"/>
          <w:szCs w:val="24"/>
        </w:rPr>
        <w:t>ning</w:t>
      </w:r>
      <w:r w:rsidR="00683E41">
        <w:rPr>
          <w:rFonts w:cs="Times New Roman"/>
          <w:szCs w:val="24"/>
        </w:rPr>
        <w:t xml:space="preserve"> kõrvalahelad polüetüleenoksiidist </w:t>
      </w:r>
      <w:r w:rsidR="006A3693">
        <w:rPr>
          <w:rFonts w:cs="Times New Roman"/>
          <w:szCs w:val="24"/>
        </w:rPr>
        <w:t xml:space="preserve">ja </w:t>
      </w:r>
      <w:r w:rsidR="00683E41" w:rsidRPr="008C745C">
        <w:rPr>
          <w:rFonts w:cs="Times New Roman"/>
          <w:szCs w:val="24"/>
        </w:rPr>
        <w:t>selles lahustunud Liitiumsoola</w:t>
      </w:r>
      <w:r w:rsidR="00683E41">
        <w:rPr>
          <w:rFonts w:cs="Times New Roman"/>
          <w:szCs w:val="24"/>
        </w:rPr>
        <w:t xml:space="preserve"> LiPF</w:t>
      </w:r>
      <w:r w:rsidR="00683E41">
        <w:rPr>
          <w:rFonts w:cs="Times New Roman"/>
          <w:szCs w:val="24"/>
          <w:vertAlign w:val="subscript"/>
        </w:rPr>
        <w:t>6</w:t>
      </w:r>
      <w:r w:rsidR="00683E41">
        <w:rPr>
          <w:rFonts w:cs="Times New Roman"/>
          <w:szCs w:val="24"/>
        </w:rPr>
        <w:t xml:space="preserve">. </w:t>
      </w:r>
      <w:r w:rsidR="005F7A18">
        <w:rPr>
          <w:rFonts w:cs="Times New Roman"/>
          <w:szCs w:val="24"/>
        </w:rPr>
        <w:t>Töö teiseks eesmärgiks oleks süstemaatiliselt</w:t>
      </w:r>
      <w:r w:rsidR="004B04B1">
        <w:rPr>
          <w:rFonts w:cs="Times New Roman"/>
          <w:szCs w:val="24"/>
        </w:rPr>
        <w:t xml:space="preserve"> muuta</w:t>
      </w:r>
      <w:r w:rsidR="00AA2BA3">
        <w:rPr>
          <w:rFonts w:cs="Times New Roman"/>
          <w:szCs w:val="24"/>
        </w:rPr>
        <w:t xml:space="preserve"> </w:t>
      </w:r>
      <w:r w:rsidR="005F7A18">
        <w:rPr>
          <w:rFonts w:cs="Times New Roman"/>
          <w:szCs w:val="24"/>
        </w:rPr>
        <w:t>kõrva</w:t>
      </w:r>
      <w:r w:rsidR="005F7A18">
        <w:rPr>
          <w:rFonts w:cs="Times New Roman"/>
          <w:szCs w:val="24"/>
        </w:rPr>
        <w:t>l</w:t>
      </w:r>
      <w:r w:rsidR="005F7A18">
        <w:rPr>
          <w:rFonts w:cs="Times New Roman"/>
          <w:szCs w:val="24"/>
        </w:rPr>
        <w:t>ahela</w:t>
      </w:r>
      <w:r w:rsidR="002F04B3">
        <w:rPr>
          <w:rFonts w:cs="Times New Roman"/>
          <w:szCs w:val="24"/>
        </w:rPr>
        <w:t>te</w:t>
      </w:r>
      <w:r w:rsidR="001849C1">
        <w:rPr>
          <w:rFonts w:cs="Times New Roman"/>
          <w:szCs w:val="24"/>
        </w:rPr>
        <w:t xml:space="preserve"> pikkusi, et</w:t>
      </w:r>
      <w:r w:rsidR="005F7A18">
        <w:rPr>
          <w:rFonts w:cs="Times New Roman"/>
          <w:szCs w:val="24"/>
        </w:rPr>
        <w:t xml:space="preserve"> see läbi uurida </w:t>
      </w:r>
      <w:proofErr w:type="spellStart"/>
      <w:r w:rsidR="002F04B3">
        <w:rPr>
          <w:rFonts w:cs="Times New Roman"/>
          <w:szCs w:val="24"/>
        </w:rPr>
        <w:t>kopolümeeri</w:t>
      </w:r>
      <w:proofErr w:type="spellEnd"/>
      <w:r w:rsidR="002F04B3">
        <w:rPr>
          <w:rFonts w:cs="Times New Roman"/>
          <w:szCs w:val="24"/>
        </w:rPr>
        <w:t xml:space="preserve"> struktuuri mõju </w:t>
      </w:r>
      <w:proofErr w:type="spellStart"/>
      <w:r w:rsidR="002F04B3" w:rsidRPr="008C745C">
        <w:rPr>
          <w:rFonts w:cs="Times New Roman"/>
          <w:szCs w:val="24"/>
        </w:rPr>
        <w:t>Li-ioonide</w:t>
      </w:r>
      <w:proofErr w:type="spellEnd"/>
      <w:r w:rsidR="002F04B3" w:rsidRPr="008C745C">
        <w:rPr>
          <w:rFonts w:cs="Times New Roman"/>
          <w:szCs w:val="24"/>
        </w:rPr>
        <w:t xml:space="preserve"> ning </w:t>
      </w:r>
      <w:proofErr w:type="spellStart"/>
      <w:r w:rsidR="002F04B3" w:rsidRPr="008C745C">
        <w:rPr>
          <w:rFonts w:cs="Times New Roman"/>
          <w:szCs w:val="24"/>
        </w:rPr>
        <w:t>anioonide</w:t>
      </w:r>
      <w:proofErr w:type="spellEnd"/>
      <w:r w:rsidR="002F04B3" w:rsidRPr="008C745C">
        <w:rPr>
          <w:rFonts w:cs="Times New Roman"/>
          <w:szCs w:val="24"/>
        </w:rPr>
        <w:t xml:space="preserve"> li</w:t>
      </w:r>
      <w:r w:rsidR="002F04B3" w:rsidRPr="008C745C">
        <w:rPr>
          <w:rFonts w:cs="Times New Roman"/>
          <w:szCs w:val="24"/>
        </w:rPr>
        <w:t>i</w:t>
      </w:r>
      <w:r w:rsidR="002F04B3" w:rsidRPr="008C745C">
        <w:rPr>
          <w:rFonts w:cs="Times New Roman"/>
          <w:szCs w:val="24"/>
        </w:rPr>
        <w:t>kuvusele ja lokaalsele</w:t>
      </w:r>
      <w:r w:rsidR="001849C1">
        <w:rPr>
          <w:rFonts w:cs="Times New Roman"/>
          <w:szCs w:val="24"/>
        </w:rPr>
        <w:t xml:space="preserve"> dünaamikale. </w:t>
      </w:r>
      <w:r w:rsidR="000D13D5">
        <w:rPr>
          <w:rFonts w:cs="Times New Roman"/>
          <w:szCs w:val="24"/>
        </w:rPr>
        <w:t>Vaadatakse lähemalt</w:t>
      </w:r>
      <w:r w:rsidR="00C44D9F">
        <w:rPr>
          <w:rFonts w:cs="Times New Roman"/>
          <w:szCs w:val="24"/>
        </w:rPr>
        <w:t xml:space="preserve"> </w:t>
      </w:r>
      <w:proofErr w:type="spellStart"/>
      <w:r w:rsidR="00C44D9F">
        <w:rPr>
          <w:rFonts w:cs="Times New Roman"/>
          <w:szCs w:val="24"/>
        </w:rPr>
        <w:t>Li</w:t>
      </w:r>
      <w:r w:rsidR="00C44D9F">
        <w:rPr>
          <w:rFonts w:cs="Times New Roman"/>
          <w:szCs w:val="24"/>
          <w:vertAlign w:val="superscript"/>
        </w:rPr>
        <w:t>+</w:t>
      </w:r>
      <w:r w:rsidR="00C44D9F">
        <w:t>-ioonide</w:t>
      </w:r>
      <w:proofErr w:type="spellEnd"/>
      <w:r w:rsidR="00C44D9F">
        <w:t xml:space="preserve"> koordinatsioon</w:t>
      </w:r>
      <w:r w:rsidR="000D13D5">
        <w:t>i</w:t>
      </w:r>
      <w:r w:rsidR="00C44D9F">
        <w:t xml:space="preserve"> </w:t>
      </w:r>
      <w:proofErr w:type="spellStart"/>
      <w:r w:rsidR="00C90D62">
        <w:t>ahala</w:t>
      </w:r>
      <w:proofErr w:type="spellEnd"/>
      <w:r w:rsidR="00C90D62">
        <w:t xml:space="preserve"> </w:t>
      </w:r>
      <w:proofErr w:type="spellStart"/>
      <w:r w:rsidR="00C90D62">
        <w:t>hapnikutega</w:t>
      </w:r>
      <w:proofErr w:type="spellEnd"/>
      <w:r w:rsidR="00C90D62">
        <w:t xml:space="preserve"> </w:t>
      </w:r>
      <w:r w:rsidR="00C44D9F">
        <w:t xml:space="preserve">ja </w:t>
      </w:r>
      <w:proofErr w:type="spellStart"/>
      <w:r w:rsidR="00C90D62">
        <w:t>an</w:t>
      </w:r>
      <w:r w:rsidR="00C44D9F">
        <w:t>ioonidega</w:t>
      </w:r>
      <w:proofErr w:type="spellEnd"/>
      <w:r w:rsidR="00C90D62">
        <w:t>, et näha millis</w:t>
      </w:r>
      <w:r w:rsidR="000C389B">
        <w:t>ed</w:t>
      </w:r>
      <w:r w:rsidR="00C90D62">
        <w:t xml:space="preserve"> ahela</w:t>
      </w:r>
      <w:r w:rsidR="000C389B">
        <w:t xml:space="preserve">d </w:t>
      </w:r>
      <w:r w:rsidR="00C90D62">
        <w:t>ja millisel määral</w:t>
      </w:r>
      <w:r w:rsidR="000C389B">
        <w:t xml:space="preserve"> seovad </w:t>
      </w:r>
      <w:proofErr w:type="spellStart"/>
      <w:r w:rsidR="000C389B">
        <w:rPr>
          <w:rFonts w:cs="Times New Roman"/>
          <w:szCs w:val="24"/>
        </w:rPr>
        <w:t>Li</w:t>
      </w:r>
      <w:r w:rsidR="000C389B">
        <w:rPr>
          <w:rFonts w:cs="Times New Roman"/>
          <w:szCs w:val="24"/>
          <w:vertAlign w:val="superscript"/>
        </w:rPr>
        <w:t>+</w:t>
      </w:r>
      <w:r w:rsidR="000C389B">
        <w:t>-ioone</w:t>
      </w:r>
      <w:proofErr w:type="spellEnd"/>
      <w:r w:rsidR="000C389B">
        <w:t xml:space="preserve">. </w:t>
      </w:r>
      <w:r w:rsidR="00C90D62">
        <w:rPr>
          <w:rFonts w:cs="Times New Roman"/>
          <w:szCs w:val="24"/>
        </w:rPr>
        <w:t>S</w:t>
      </w:r>
      <w:r w:rsidR="001849C1">
        <w:rPr>
          <w:rFonts w:cs="Times New Roman"/>
          <w:szCs w:val="24"/>
        </w:rPr>
        <w:t>e</w:t>
      </w:r>
      <w:r w:rsidR="001849C1">
        <w:rPr>
          <w:rFonts w:cs="Times New Roman"/>
          <w:szCs w:val="24"/>
        </w:rPr>
        <w:t>l</w:t>
      </w:r>
      <w:r w:rsidR="001849C1">
        <w:rPr>
          <w:rFonts w:cs="Times New Roman"/>
          <w:szCs w:val="24"/>
        </w:rPr>
        <w:t>gita</w:t>
      </w:r>
      <w:r w:rsidR="000D13D5">
        <w:rPr>
          <w:rFonts w:cs="Times New Roman"/>
          <w:szCs w:val="24"/>
        </w:rPr>
        <w:t xml:space="preserve">takse välja </w:t>
      </w:r>
      <w:proofErr w:type="spellStart"/>
      <w:r w:rsidR="001849C1">
        <w:rPr>
          <w:rFonts w:cs="Times New Roman"/>
          <w:szCs w:val="24"/>
        </w:rPr>
        <w:t>kopolümeeri</w:t>
      </w:r>
      <w:proofErr w:type="spellEnd"/>
      <w:r w:rsidR="001849C1">
        <w:rPr>
          <w:rFonts w:cs="Times New Roman"/>
          <w:szCs w:val="24"/>
        </w:rPr>
        <w:t xml:space="preserve"> optimaalne kõrvalahelate pikkus, mis </w:t>
      </w:r>
      <w:r w:rsidR="00C44D9F">
        <w:rPr>
          <w:rFonts w:cs="Times New Roman"/>
          <w:szCs w:val="24"/>
        </w:rPr>
        <w:t>soodustab</w:t>
      </w:r>
      <w:r w:rsidR="001849C1">
        <w:rPr>
          <w:rFonts w:cs="Times New Roman"/>
          <w:szCs w:val="24"/>
        </w:rPr>
        <w:t xml:space="preserve"> </w:t>
      </w:r>
      <w:proofErr w:type="spellStart"/>
      <w:r w:rsidR="001849C1">
        <w:rPr>
          <w:rFonts w:cs="Times New Roman"/>
          <w:szCs w:val="24"/>
        </w:rPr>
        <w:t>Li</w:t>
      </w:r>
      <w:r w:rsidR="001849C1">
        <w:rPr>
          <w:rFonts w:cs="Times New Roman"/>
          <w:szCs w:val="24"/>
          <w:vertAlign w:val="superscript"/>
        </w:rPr>
        <w:t>+</w:t>
      </w:r>
      <w:r w:rsidR="001849C1">
        <w:t>-ioonide</w:t>
      </w:r>
      <w:proofErr w:type="spellEnd"/>
      <w:r w:rsidR="00C44D9F">
        <w:t xml:space="preserve"> k</w:t>
      </w:r>
      <w:ins w:id="17" w:author=".." w:date="2012-05-11T01:16:00Z">
        <w:r w:rsidR="00FD3127">
          <w:t>o</w:t>
        </w:r>
      </w:ins>
      <w:r w:rsidR="00C44D9F">
        <w:t>ordinatsio</w:t>
      </w:r>
      <w:r w:rsidR="006A3693">
        <w:t>onisfääris muutuseid ning tagab suurima</w:t>
      </w:r>
      <w:r w:rsidR="001849C1">
        <w:t xml:space="preserve"> </w:t>
      </w:r>
      <w:proofErr w:type="spellStart"/>
      <w:r w:rsidR="001849C1">
        <w:t>diffusioonikoefitsendi</w:t>
      </w:r>
      <w:proofErr w:type="spellEnd"/>
      <w:r w:rsidR="00C44D9F">
        <w:t>.</w:t>
      </w:r>
      <w:r w:rsidR="00FB3383">
        <w:t xml:space="preserve"> </w:t>
      </w:r>
    </w:p>
    <w:p w:rsidR="004B04B1" w:rsidRDefault="00FB3383" w:rsidP="004B04B1">
      <w:pPr>
        <w:jc w:val="both"/>
      </w:pPr>
      <w:commentRangeStart w:id="18"/>
      <w:r>
        <w:t>Model</w:t>
      </w:r>
      <w:ins w:id="19" w:author=".." w:date="2012-05-11T01:16:00Z">
        <w:r w:rsidR="00FD3127">
          <w:t>l</w:t>
        </w:r>
      </w:ins>
      <w:r>
        <w:t>eerimistel</w:t>
      </w:r>
      <w:r w:rsidR="004B04B1">
        <w:t xml:space="preserve"> </w:t>
      </w:r>
      <w:r>
        <w:t>kasuta</w:t>
      </w:r>
      <w:r w:rsidR="004B04B1">
        <w:t>ta</w:t>
      </w:r>
      <w:r w:rsidR="000C389B">
        <w:t xml:space="preserve">kse </w:t>
      </w:r>
      <w:r w:rsidR="004B04B1">
        <w:t xml:space="preserve">erinevaid </w:t>
      </w:r>
      <w:r>
        <w:t>ansambleid</w:t>
      </w:r>
      <w:commentRangeEnd w:id="18"/>
      <w:r w:rsidR="00FD3127">
        <w:rPr>
          <w:rStyle w:val="CommentReference"/>
        </w:rPr>
        <w:commentReference w:id="18"/>
      </w:r>
      <w:r>
        <w:t xml:space="preserve">, </w:t>
      </w:r>
      <w:r w:rsidR="000D13D5">
        <w:t>saavutamaks</w:t>
      </w:r>
      <w:r>
        <w:t xml:space="preserve"> materjali</w:t>
      </w:r>
      <w:r w:rsidR="004B04B1">
        <w:t xml:space="preserve"> realistlik </w:t>
      </w:r>
      <w:r w:rsidR="00844F33">
        <w:t>käitum</w:t>
      </w:r>
      <w:r w:rsidR="00844F33">
        <w:t>i</w:t>
      </w:r>
      <w:r w:rsidR="00844F33">
        <w:t xml:space="preserve">ne, </w:t>
      </w:r>
      <w:r w:rsidR="004B04B1">
        <w:t xml:space="preserve"> mida kontrollitakse</w:t>
      </w:r>
      <w:r w:rsidR="00844F33">
        <w:t xml:space="preserve"> ajas muutuva tiheduse näol</w:t>
      </w:r>
      <w:r w:rsidR="004B04B1">
        <w:t>.</w:t>
      </w:r>
      <w:r w:rsidR="00C90D62">
        <w:t xml:space="preserve"> </w:t>
      </w:r>
      <w:r w:rsidR="004B04B1">
        <w:t>Saadud tulemusi võrrelda</w:t>
      </w:r>
      <w:r w:rsidR="000C389B">
        <w:t>kse eksperime</w:t>
      </w:r>
      <w:r w:rsidR="000C389B">
        <w:t>n</w:t>
      </w:r>
      <w:r w:rsidR="000C389B">
        <w:t xml:space="preserve">taalsete katsete ja </w:t>
      </w:r>
      <w:r w:rsidR="004B04B1">
        <w:t>sarnaste tööde tulemustega.</w:t>
      </w:r>
    </w:p>
    <w:p w:rsidR="00844F33" w:rsidRDefault="00844F33" w:rsidP="00973BBC">
      <w:pPr>
        <w:jc w:val="both"/>
        <w:rPr>
          <w:rFonts w:cs="Times New Roman"/>
          <w:szCs w:val="24"/>
        </w:rPr>
      </w:pPr>
    </w:p>
    <w:p w:rsidR="008C3A17" w:rsidRPr="008C745C" w:rsidRDefault="008C3A17">
      <w:pPr>
        <w:spacing w:before="0" w:line="276" w:lineRule="auto"/>
        <w:rPr>
          <w:rFonts w:eastAsiaTheme="majorEastAsia" w:cstheme="majorBidi"/>
          <w:bCs/>
          <w:sz w:val="32"/>
          <w:szCs w:val="28"/>
          <w:lang w:val="sq-AL"/>
        </w:rPr>
      </w:pPr>
      <w:bookmarkStart w:id="20" w:name="_Toc231118056"/>
      <w:bookmarkStart w:id="21" w:name="_Toc321348203"/>
      <w:bookmarkEnd w:id="6"/>
      <w:r w:rsidRPr="008C745C">
        <w:rPr>
          <w:lang w:val="sq-AL"/>
        </w:rPr>
        <w:br w:type="page"/>
      </w:r>
    </w:p>
    <w:p w:rsidR="00C632B4" w:rsidRPr="00C3400C" w:rsidRDefault="00C632B4" w:rsidP="007D722A">
      <w:pPr>
        <w:pStyle w:val="Heading1"/>
        <w:jc w:val="both"/>
        <w:rPr>
          <w:b/>
          <w:lang w:val="sq-AL"/>
        </w:rPr>
      </w:pPr>
      <w:bookmarkStart w:id="22" w:name="_Toc323748195"/>
      <w:r w:rsidRPr="00C3400C">
        <w:rPr>
          <w:lang w:val="sq-AL"/>
        </w:rPr>
        <w:lastRenderedPageBreak/>
        <w:t>2.   ÜLEVAADE</w:t>
      </w:r>
      <w:bookmarkEnd w:id="20"/>
      <w:bookmarkEnd w:id="21"/>
      <w:bookmarkEnd w:id="22"/>
    </w:p>
    <w:p w:rsidR="00C632B4" w:rsidRPr="00C3400C" w:rsidRDefault="00C632B4" w:rsidP="007D722A">
      <w:pPr>
        <w:pStyle w:val="Heading2"/>
        <w:jc w:val="both"/>
        <w:rPr>
          <w:b/>
          <w:lang w:val="sq-AL"/>
        </w:rPr>
      </w:pPr>
      <w:bookmarkStart w:id="23" w:name="_Toc230501775"/>
      <w:bookmarkStart w:id="24" w:name="_Toc231118057"/>
      <w:bookmarkStart w:id="25" w:name="_Toc321348204"/>
      <w:bookmarkStart w:id="26" w:name="_Toc323748196"/>
      <w:r w:rsidRPr="00C3400C">
        <w:rPr>
          <w:lang w:val="sq-AL"/>
        </w:rPr>
        <w:t>2.1.  Polümeersed elektrolüüdid</w:t>
      </w:r>
      <w:bookmarkEnd w:id="23"/>
      <w:bookmarkEnd w:id="24"/>
      <w:bookmarkEnd w:id="25"/>
      <w:bookmarkEnd w:id="26"/>
    </w:p>
    <w:p w:rsidR="000B2DA3" w:rsidRPr="000760AF" w:rsidRDefault="00C632B4" w:rsidP="007D722A">
      <w:pPr>
        <w:jc w:val="both"/>
      </w:pPr>
      <w:proofErr w:type="spellStart"/>
      <w:r>
        <w:t>Polümeersed</w:t>
      </w:r>
      <w:proofErr w:type="spellEnd"/>
      <w:r>
        <w:t xml:space="preserve"> materjalid leiavad üha rohkem rakendust erinevates kaasaegsetes tehnoloogiates.  Näiteks </w:t>
      </w:r>
      <w:proofErr w:type="spellStart"/>
      <w:r>
        <w:t>prootonjuhtivaid</w:t>
      </w:r>
      <w:proofErr w:type="spellEnd"/>
      <w:r>
        <w:t xml:space="preserve"> polümeere kasutatakse kütuseelementide membraanimaterjalidena ja </w:t>
      </w:r>
      <w:proofErr w:type="spellStart"/>
      <w:r>
        <w:t>ioonjuhtivaid</w:t>
      </w:r>
      <w:proofErr w:type="spellEnd"/>
      <w:r>
        <w:t xml:space="preserve"> polümeere kunstlihaste valmistamiseks</w:t>
      </w:r>
      <w:r w:rsidR="00D44865">
        <w:t xml:space="preserve"> </w:t>
      </w:r>
      <w:sdt>
        <w:sdtPr>
          <w:id w:val="12661204"/>
          <w:citation/>
        </w:sdtPr>
        <w:sdtContent>
          <w:r w:rsidR="00FD3127">
            <w:fldChar w:fldCharType="begin"/>
          </w:r>
          <w:r w:rsidR="00FD3127">
            <w:instrText xml:space="preserve"> CITATION A \l 1061 </w:instrText>
          </w:r>
          <w:r w:rsidR="00FD3127">
            <w:fldChar w:fldCharType="separate"/>
          </w:r>
          <w:r w:rsidR="00D44865">
            <w:rPr>
              <w:noProof/>
            </w:rPr>
            <w:t>[</w:t>
          </w:r>
          <w:hyperlink w:anchor="A" w:history="1">
            <w:r w:rsidR="00D44865" w:rsidRPr="00D44865">
              <w:rPr>
                <w:rStyle w:val="Heading2Char"/>
                <w:rFonts w:eastAsiaTheme="minorHAnsi" w:cstheme="minorBidi"/>
                <w:noProof/>
                <w:sz w:val="24"/>
                <w:szCs w:val="22"/>
              </w:rPr>
              <w:t>2</w:t>
            </w:r>
          </w:hyperlink>
          <w:r w:rsidR="00D44865">
            <w:rPr>
              <w:noProof/>
            </w:rPr>
            <w:t>]</w:t>
          </w:r>
          <w:r w:rsidR="00FD3127">
            <w:rPr>
              <w:noProof/>
            </w:rPr>
            <w:fldChar w:fldCharType="end"/>
          </w:r>
        </w:sdtContent>
      </w:sdt>
      <w:r>
        <w:t xml:space="preserve">. </w:t>
      </w:r>
      <w:r w:rsidRPr="0007785B">
        <w:t xml:space="preserve">1990-te aastate lõpust arendatakse </w:t>
      </w:r>
      <w:proofErr w:type="spellStart"/>
      <w:r w:rsidR="00FF42D4">
        <w:t>Li-ioon</w:t>
      </w:r>
      <w:r w:rsidRPr="0007785B">
        <w:t>akusid</w:t>
      </w:r>
      <w:proofErr w:type="spellEnd"/>
      <w:r w:rsidRPr="0007785B">
        <w:t xml:space="preserve">, mille </w:t>
      </w:r>
      <w:r>
        <w:t xml:space="preserve">tahke </w:t>
      </w:r>
      <w:r w:rsidRPr="0007785B">
        <w:t xml:space="preserve">elektrolüüt koosneb polümeeris lahustunud </w:t>
      </w:r>
      <w:proofErr w:type="spellStart"/>
      <w:r w:rsidRPr="0007785B">
        <w:t>Li-sooladest</w:t>
      </w:r>
      <w:proofErr w:type="spellEnd"/>
      <w:r w:rsidR="000760AF">
        <w:t xml:space="preserve"> </w:t>
      </w:r>
      <w:sdt>
        <w:sdtPr>
          <w:id w:val="12661206"/>
          <w:citation/>
        </w:sdtPr>
        <w:sdtContent>
          <w:r w:rsidR="00FD3127">
            <w:fldChar w:fldCharType="begin"/>
          </w:r>
          <w:r w:rsidR="00FD3127">
            <w:instrText xml:space="preserve"> CITATION Kur09 \l 1061  \m A</w:instrText>
          </w:r>
          <w:r w:rsidR="00FD3127">
            <w:fldChar w:fldCharType="separate"/>
          </w:r>
          <w:r w:rsidR="000760AF">
            <w:rPr>
              <w:noProof/>
            </w:rPr>
            <w:t>[</w:t>
          </w:r>
          <w:hyperlink w:anchor="Kur09" w:history="1">
            <w:r w:rsidR="000760AF" w:rsidRPr="000760AF">
              <w:rPr>
                <w:rStyle w:val="Heading2Char"/>
                <w:rFonts w:eastAsiaTheme="minorHAnsi" w:cstheme="minorBidi"/>
                <w:noProof/>
                <w:sz w:val="24"/>
                <w:szCs w:val="22"/>
              </w:rPr>
              <w:t>1</w:t>
            </w:r>
          </w:hyperlink>
          <w:r w:rsidR="000760AF">
            <w:rPr>
              <w:noProof/>
            </w:rPr>
            <w:t>,</w:t>
          </w:r>
          <w:hyperlink w:anchor="A" w:history="1">
            <w:r w:rsidR="000760AF" w:rsidRPr="000760AF">
              <w:rPr>
                <w:rStyle w:val="Heading2Char"/>
                <w:rFonts w:eastAsiaTheme="minorHAnsi" w:cstheme="minorBidi"/>
                <w:noProof/>
                <w:sz w:val="24"/>
                <w:szCs w:val="22"/>
              </w:rPr>
              <w:t>2</w:t>
            </w:r>
          </w:hyperlink>
          <w:r w:rsidR="000760AF">
            <w:rPr>
              <w:noProof/>
            </w:rPr>
            <w:t>]</w:t>
          </w:r>
          <w:r w:rsidR="00FD3127">
            <w:rPr>
              <w:noProof/>
            </w:rPr>
            <w:fldChar w:fldCharType="end"/>
          </w:r>
        </w:sdtContent>
      </w:sdt>
      <w:r w:rsidR="000760AF">
        <w:t xml:space="preserve">. </w:t>
      </w:r>
      <w:proofErr w:type="spellStart"/>
      <w:r w:rsidRPr="0007785B">
        <w:t>Li</w:t>
      </w:r>
      <w:r>
        <w:t>-</w:t>
      </w:r>
      <w:r w:rsidRPr="0007785B">
        <w:t>soola</w:t>
      </w:r>
      <w:proofErr w:type="spellEnd"/>
      <w:r w:rsidRPr="0007785B">
        <w:t xml:space="preserve"> kasutamine laengukandjana on tingitud sellest, et </w:t>
      </w:r>
      <w:proofErr w:type="spellStart"/>
      <w:r w:rsidRPr="0007785B">
        <w:t>Li</w:t>
      </w:r>
      <w:r w:rsidRPr="0007785B">
        <w:rPr>
          <w:vertAlign w:val="superscript"/>
        </w:rPr>
        <w:t>+</w:t>
      </w:r>
      <w:r>
        <w:t>-ioon</w:t>
      </w:r>
      <w:proofErr w:type="spellEnd"/>
      <w:r w:rsidRPr="0007785B">
        <w:t xml:space="preserve"> on ülejäänud ioonidega võ</w:t>
      </w:r>
      <w:r w:rsidRPr="0007785B">
        <w:t>r</w:t>
      </w:r>
      <w:r w:rsidRPr="0007785B">
        <w:t>reldes mõõtmetelt väike</w:t>
      </w:r>
      <w:r w:rsidR="00FF42D4">
        <w:t>, madala tihedusega</w:t>
      </w:r>
      <w:r w:rsidRPr="0007785B">
        <w:t xml:space="preserve"> ja </w:t>
      </w:r>
      <w:r w:rsidR="00FF42D4">
        <w:t xml:space="preserve">suurima </w:t>
      </w:r>
      <w:proofErr w:type="spellStart"/>
      <w:r w:rsidR="00FF42D4">
        <w:t>elektrokeemilise</w:t>
      </w:r>
      <w:proofErr w:type="spellEnd"/>
      <w:r w:rsidR="00FF42D4">
        <w:t xml:space="preserve"> </w:t>
      </w:r>
      <w:r w:rsidR="009C704D">
        <w:t>poten</w:t>
      </w:r>
      <w:ins w:id="27" w:author=".." w:date="2012-05-11T01:17:00Z">
        <w:r w:rsidR="00FD3127">
          <w:t>t</w:t>
        </w:r>
      </w:ins>
      <w:r w:rsidR="009C704D">
        <w:t>siaaliga</w:t>
      </w:r>
      <w:r w:rsidR="00273F5B">
        <w:t xml:space="preserve"> </w:t>
      </w:r>
      <w:sdt>
        <w:sdtPr>
          <w:id w:val="12661205"/>
          <w:citation/>
        </w:sdtPr>
        <w:sdtContent>
          <w:r w:rsidR="00FD3127">
            <w:fldChar w:fldCharType="begin"/>
          </w:r>
          <w:r w:rsidR="00FD3127">
            <w:instrText xml:space="preserve"> CITATION A \l 1061 </w:instrText>
          </w:r>
          <w:r w:rsidR="00FD3127">
            <w:fldChar w:fldCharType="separate"/>
          </w:r>
          <w:r w:rsidR="00D44865">
            <w:rPr>
              <w:noProof/>
            </w:rPr>
            <w:t>[</w:t>
          </w:r>
          <w:hyperlink w:anchor="A" w:history="1">
            <w:r w:rsidR="00D44865" w:rsidRPr="00D44865">
              <w:rPr>
                <w:rStyle w:val="Heading2Char"/>
                <w:rFonts w:eastAsiaTheme="minorHAnsi" w:cstheme="minorBidi"/>
                <w:noProof/>
                <w:sz w:val="24"/>
                <w:szCs w:val="22"/>
              </w:rPr>
              <w:t>2</w:t>
            </w:r>
          </w:hyperlink>
          <w:r w:rsidR="00D44865">
            <w:rPr>
              <w:noProof/>
            </w:rPr>
            <w:t>]</w:t>
          </w:r>
          <w:r w:rsidR="00FD3127">
            <w:rPr>
              <w:noProof/>
            </w:rPr>
            <w:fldChar w:fldCharType="end"/>
          </w:r>
        </w:sdtContent>
      </w:sdt>
      <w:r>
        <w:t xml:space="preserve">. </w:t>
      </w:r>
      <w:r w:rsidRPr="0007785B">
        <w:t>Sobivalt valitud elektroodimaterjalidega on võimalik saavutada kõrge energiatihedus</w:t>
      </w:r>
      <w:r>
        <w:t>.</w:t>
      </w:r>
    </w:p>
    <w:p w:rsidR="00C632B4" w:rsidRDefault="00C632B4" w:rsidP="007D722A">
      <w:pPr>
        <w:jc w:val="both"/>
      </w:pPr>
      <w:r>
        <w:t>Esimestes sellist tüüpi tahketes elektrolüütides kasutati polümeeridena poolkristallilist pol</w:t>
      </w:r>
      <w:r>
        <w:t>ü</w:t>
      </w:r>
      <w:r>
        <w:t>etüleeni (PE) ja polüetüleenoksiidi (PEO),  kuna materjalis olevad amorfsed piirkonnad on heade ioone juhtivate omadustega</w:t>
      </w:r>
      <w:sdt>
        <w:sdtPr>
          <w:id w:val="6969914"/>
          <w:citation/>
        </w:sdtPr>
        <w:sdtContent>
          <w:r w:rsidR="00FD3127">
            <w:fldChar w:fldCharType="begin"/>
          </w:r>
          <w:r w:rsidR="00FD3127">
            <w:instrText xml:space="preserve"> CITATION A \m S \l 1061  </w:instrText>
          </w:r>
          <w:r w:rsidR="00FD3127">
            <w:fldChar w:fldCharType="separate"/>
          </w:r>
          <w:r w:rsidR="00F264CF">
            <w:rPr>
              <w:noProof/>
            </w:rPr>
            <w:t xml:space="preserve"> [</w:t>
          </w:r>
          <w:hyperlink w:anchor="A" w:history="1">
            <w:r w:rsidR="00F264CF" w:rsidRPr="00F264CF">
              <w:rPr>
                <w:rStyle w:val="Heading2Char"/>
                <w:rFonts w:eastAsiaTheme="minorHAnsi" w:cstheme="minorBidi"/>
                <w:noProof/>
                <w:sz w:val="24"/>
                <w:szCs w:val="22"/>
              </w:rPr>
              <w:t>2</w:t>
            </w:r>
          </w:hyperlink>
          <w:r w:rsidR="00F264CF">
            <w:rPr>
              <w:noProof/>
            </w:rPr>
            <w:t>,</w:t>
          </w:r>
          <w:hyperlink w:anchor="S" w:history="1">
            <w:r w:rsidR="00F264CF" w:rsidRPr="00F264CF">
              <w:rPr>
                <w:rStyle w:val="Heading2Char"/>
                <w:rFonts w:eastAsiaTheme="minorHAnsi" w:cstheme="minorBidi"/>
                <w:noProof/>
                <w:sz w:val="24"/>
                <w:szCs w:val="22"/>
              </w:rPr>
              <w:t>5</w:t>
            </w:r>
          </w:hyperlink>
          <w:r w:rsidR="00F264CF">
            <w:rPr>
              <w:noProof/>
            </w:rPr>
            <w:t>]</w:t>
          </w:r>
          <w:r w:rsidR="00FD3127">
            <w:rPr>
              <w:noProof/>
            </w:rPr>
            <w:fldChar w:fldCharType="end"/>
          </w:r>
        </w:sdtContent>
      </w:sdt>
      <w:r>
        <w:t xml:space="preserve">. Lisaks  tõestas hiljuti eksperimentaalselt </w:t>
      </w:r>
      <w:proofErr w:type="spellStart"/>
      <w:r>
        <w:t>Gadjourava</w:t>
      </w:r>
      <w:proofErr w:type="spellEnd"/>
      <w:r>
        <w:t xml:space="preserve"> oma uurimisrühmaga, et ka korrapärased kristallilised piirkonnad suurendavad polümeeris ioonide liikumist</w:t>
      </w:r>
      <w:r w:rsidR="00246DCA">
        <w:t xml:space="preserve"> </w:t>
      </w:r>
      <w:sdt>
        <w:sdtPr>
          <w:id w:val="6969915"/>
          <w:citation/>
        </w:sdtPr>
        <w:sdtContent>
          <w:r w:rsidR="00FD3127">
            <w:fldChar w:fldCharType="begin"/>
          </w:r>
          <w:r w:rsidR="00FD3127">
            <w:instrText xml:space="preserve"> CITATION Gad01 \l 1061 </w:instrText>
          </w:r>
          <w:r w:rsidR="00FD3127">
            <w:fldChar w:fldCharType="separate"/>
          </w:r>
          <w:r w:rsidR="00F264CF">
            <w:rPr>
              <w:noProof/>
            </w:rPr>
            <w:t>[</w:t>
          </w:r>
          <w:hyperlink w:anchor="Gad01" w:history="1">
            <w:r w:rsidR="00F264CF" w:rsidRPr="00F264CF">
              <w:rPr>
                <w:rStyle w:val="Heading2Char"/>
                <w:rFonts w:eastAsiaTheme="minorHAnsi" w:cstheme="minorBidi"/>
                <w:noProof/>
                <w:sz w:val="24"/>
                <w:szCs w:val="22"/>
              </w:rPr>
              <w:t>6</w:t>
            </w:r>
          </w:hyperlink>
          <w:r w:rsidR="00F264CF">
            <w:rPr>
              <w:noProof/>
            </w:rPr>
            <w:t>]</w:t>
          </w:r>
          <w:r w:rsidR="00FD3127">
            <w:rPr>
              <w:noProof/>
            </w:rPr>
            <w:fldChar w:fldCharType="end"/>
          </w:r>
        </w:sdtContent>
      </w:sdt>
      <w:r>
        <w:t>. Kuid vaatamata heale keemilisele ja mehaanilisele stabiilsusele on pol</w:t>
      </w:r>
      <w:r>
        <w:t>ü</w:t>
      </w:r>
      <w:r>
        <w:t xml:space="preserve">etüleenoksiidil põhinevatel elektrolüütidel madal </w:t>
      </w:r>
      <w:proofErr w:type="spellStart"/>
      <w:r>
        <w:t>Li-ioonjuhtivus</w:t>
      </w:r>
      <w:proofErr w:type="spellEnd"/>
      <w:r>
        <w:t xml:space="preserve">  toatemperatuuril (</w:t>
      </w:r>
      <w:r w:rsidRPr="0007785B">
        <w:t>σ ≥ 10</w:t>
      </w:r>
      <w:r>
        <w:rPr>
          <w:vertAlign w:val="superscript"/>
        </w:rPr>
        <w:t>-8</w:t>
      </w:r>
      <w:r w:rsidRPr="0007785B">
        <w:rPr>
          <w:vertAlign w:val="superscript"/>
        </w:rPr>
        <w:t xml:space="preserve"> </w:t>
      </w:r>
      <w:r w:rsidRPr="0007785B">
        <w:t>Scm</w:t>
      </w:r>
      <w:r w:rsidRPr="0007785B">
        <w:rPr>
          <w:vertAlign w:val="superscript"/>
        </w:rPr>
        <w:t>-1</w:t>
      </w:r>
      <w:r>
        <w:t>). Selleks võivad olla mitmed põhjused:</w:t>
      </w:r>
    </w:p>
    <w:p w:rsidR="00C632B4" w:rsidRDefault="00C632B4" w:rsidP="007D722A">
      <w:pPr>
        <w:pStyle w:val="ListParagraph"/>
        <w:numPr>
          <w:ilvl w:val="0"/>
          <w:numId w:val="8"/>
        </w:numPr>
        <w:jc w:val="both"/>
      </w:pPr>
      <w:r>
        <w:t>Liiga suur lokaalne kristallilisus</w:t>
      </w:r>
    </w:p>
    <w:p w:rsidR="00C632B4" w:rsidRDefault="00C632B4" w:rsidP="007D722A">
      <w:pPr>
        <w:pStyle w:val="ListParagraph"/>
        <w:numPr>
          <w:ilvl w:val="0"/>
          <w:numId w:val="8"/>
        </w:numPr>
        <w:jc w:val="both"/>
      </w:pPr>
      <w:r>
        <w:t>Ioonide liikuvuse sõltuvus polümeeri ahelate liikumisest</w:t>
      </w:r>
    </w:p>
    <w:p w:rsidR="00C632B4" w:rsidRDefault="00C632B4" w:rsidP="007D722A">
      <w:pPr>
        <w:pStyle w:val="ListParagraph"/>
        <w:numPr>
          <w:ilvl w:val="0"/>
          <w:numId w:val="8"/>
        </w:numPr>
        <w:jc w:val="both"/>
      </w:pPr>
      <w:r>
        <w:t xml:space="preserve">Ioonide </w:t>
      </w:r>
      <w:proofErr w:type="spellStart"/>
      <w:r>
        <w:t>klasterdumine</w:t>
      </w:r>
      <w:proofErr w:type="spellEnd"/>
    </w:p>
    <w:p w:rsidR="00C632B4" w:rsidRDefault="00C632B4" w:rsidP="007D722A">
      <w:pPr>
        <w:jc w:val="both"/>
      </w:pPr>
      <w:r>
        <w:t>Kuna kõrgematel temperatuuridel (100</w:t>
      </w:r>
      <w:r>
        <w:rPr>
          <w:rFonts w:ascii="AdvP44E6F4" w:hAnsi="AdvP44E6F4" w:cs="AdvP44E6F4"/>
          <w:sz w:val="18"/>
          <w:szCs w:val="18"/>
          <w:lang w:val="en-US"/>
        </w:rPr>
        <w:t xml:space="preserve"> °C</w:t>
      </w:r>
      <w:r>
        <w:t xml:space="preserve">) on polümeerelektrolüütide ioonjuhtivus </w:t>
      </w:r>
      <w:r w:rsidRPr="0007785B">
        <w:t>ligilähed</w:t>
      </w:r>
      <w:r w:rsidRPr="0007785B">
        <w:t>a</w:t>
      </w:r>
      <w:r>
        <w:t>n</w:t>
      </w:r>
      <w:r w:rsidRPr="0007785B">
        <w:t>e vedelikelektrolüütide</w:t>
      </w:r>
      <w:r>
        <w:t xml:space="preserve"> ioonjuhtivusele (</w:t>
      </w:r>
      <w:r w:rsidRPr="0007785B">
        <w:t>σ ≥ 10</w:t>
      </w:r>
      <w:r>
        <w:rPr>
          <w:vertAlign w:val="superscript"/>
        </w:rPr>
        <w:t>-5</w:t>
      </w:r>
      <w:r w:rsidRPr="0007785B">
        <w:rPr>
          <w:vertAlign w:val="superscript"/>
        </w:rPr>
        <w:t xml:space="preserve"> </w:t>
      </w:r>
      <w:r w:rsidRPr="0007785B">
        <w:t>Scm</w:t>
      </w:r>
      <w:r w:rsidRPr="0007785B">
        <w:rPr>
          <w:vertAlign w:val="superscript"/>
        </w:rPr>
        <w:t>-1</w:t>
      </w:r>
      <w:r>
        <w:t>), saaksime märkimisväärseid tulem</w:t>
      </w:r>
      <w:r>
        <w:t>u</w:t>
      </w:r>
      <w:r>
        <w:t>si, kui saavutaksime samas suurusjärgus ioonjuhtivuse toatemperatuuril</w:t>
      </w:r>
      <w:sdt>
        <w:sdtPr>
          <w:id w:val="6977408"/>
          <w:citation/>
        </w:sdtPr>
        <w:sdtContent>
          <w:r w:rsidR="00FD3127">
            <w:fldChar w:fldCharType="begin"/>
          </w:r>
          <w:r w:rsidR="00FD3127">
            <w:instrText xml:space="preserve"> CITATION Qua98 \l 1061  \m Sit10</w:instrText>
          </w:r>
          <w:r w:rsidR="00FD3127">
            <w:fldChar w:fldCharType="separate"/>
          </w:r>
          <w:r w:rsidR="00F264CF">
            <w:rPr>
              <w:noProof/>
            </w:rPr>
            <w:t xml:space="preserve"> [</w:t>
          </w:r>
          <w:hyperlink w:anchor="Qua98" w:history="1">
            <w:r w:rsidR="00F264CF" w:rsidRPr="00F264CF">
              <w:rPr>
                <w:rStyle w:val="Heading2Char"/>
                <w:rFonts w:eastAsiaTheme="minorHAnsi" w:cstheme="minorBidi"/>
                <w:noProof/>
                <w:sz w:val="24"/>
                <w:szCs w:val="22"/>
              </w:rPr>
              <w:t>7</w:t>
            </w:r>
          </w:hyperlink>
          <w:r w:rsidR="00F264CF">
            <w:rPr>
              <w:noProof/>
            </w:rPr>
            <w:t>,</w:t>
          </w:r>
          <w:hyperlink w:anchor="Sit10" w:history="1">
            <w:r w:rsidR="00F264CF" w:rsidRPr="00F264CF">
              <w:rPr>
                <w:rStyle w:val="Heading2Char"/>
                <w:rFonts w:eastAsiaTheme="minorHAnsi" w:cstheme="minorBidi"/>
                <w:noProof/>
                <w:sz w:val="24"/>
                <w:szCs w:val="22"/>
              </w:rPr>
              <w:t>8</w:t>
            </w:r>
          </w:hyperlink>
          <w:r w:rsidR="00F264CF">
            <w:rPr>
              <w:noProof/>
            </w:rPr>
            <w:t>]</w:t>
          </w:r>
          <w:r w:rsidR="00FD3127">
            <w:rPr>
              <w:noProof/>
            </w:rPr>
            <w:fldChar w:fldCharType="end"/>
          </w:r>
        </w:sdtContent>
      </w:sdt>
      <w:r>
        <w:t>.</w:t>
      </w:r>
      <w:r w:rsidRPr="00182D6F">
        <w:t xml:space="preserve"> </w:t>
      </w:r>
      <w:r>
        <w:t xml:space="preserve">Seetõttu on uuteks ideedeks kasutada polümeeride vahel ristahelaid, moodustades neist võrke või lisada elektrolüüti </w:t>
      </w:r>
      <w:proofErr w:type="spellStart"/>
      <w:r>
        <w:t>plastifikaatoreid</w:t>
      </w:r>
      <w:proofErr w:type="spellEnd"/>
      <w:r>
        <w:t xml:space="preserve"> ja nanoosakesi</w:t>
      </w:r>
      <w:r w:rsidR="00C05C1D">
        <w:t xml:space="preserve"> </w:t>
      </w:r>
      <w:sdt>
        <w:sdtPr>
          <w:id w:val="6977409"/>
          <w:citation/>
        </w:sdtPr>
        <w:sdtContent>
          <w:r w:rsidR="00B71ED5">
            <w:fldChar w:fldCharType="begin"/>
          </w:r>
          <w:r w:rsidR="00C05C1D">
            <w:instrText xml:space="preserve"> CITATION Qua98 \l 1061 </w:instrText>
          </w:r>
          <w:r w:rsidR="009A6854">
            <w:instrText xml:space="preserve"> \m C</w:instrText>
          </w:r>
          <w:r w:rsidR="00B71ED5">
            <w:fldChar w:fldCharType="separate"/>
          </w:r>
          <w:r w:rsidR="00F264CF">
            <w:rPr>
              <w:noProof/>
            </w:rPr>
            <w:t>[</w:t>
          </w:r>
          <w:hyperlink w:anchor="Qua98" w:history="1">
            <w:r w:rsidR="00F264CF" w:rsidRPr="00F264CF">
              <w:rPr>
                <w:rStyle w:val="Heading2Char"/>
                <w:rFonts w:eastAsiaTheme="minorHAnsi" w:cstheme="minorBidi"/>
                <w:noProof/>
                <w:sz w:val="24"/>
                <w:szCs w:val="22"/>
              </w:rPr>
              <w:t>7</w:t>
            </w:r>
          </w:hyperlink>
          <w:r w:rsidR="00F264CF">
            <w:rPr>
              <w:noProof/>
            </w:rPr>
            <w:t>,</w:t>
          </w:r>
          <w:hyperlink w:anchor="C" w:history="1">
            <w:r w:rsidR="00F264CF" w:rsidRPr="00F264CF">
              <w:rPr>
                <w:rStyle w:val="Heading2Char"/>
                <w:rFonts w:eastAsiaTheme="minorHAnsi" w:cstheme="minorBidi"/>
                <w:noProof/>
                <w:sz w:val="24"/>
                <w:szCs w:val="22"/>
              </w:rPr>
              <w:t>9</w:t>
            </w:r>
          </w:hyperlink>
          <w:r w:rsidR="00F264CF">
            <w:rPr>
              <w:noProof/>
            </w:rPr>
            <w:t>]</w:t>
          </w:r>
          <w:r w:rsidR="00B71ED5">
            <w:fldChar w:fldCharType="end"/>
          </w:r>
        </w:sdtContent>
      </w:sdt>
      <w:r>
        <w:t xml:space="preserve">. </w:t>
      </w:r>
      <w:commentRangeStart w:id="28"/>
      <w:r w:rsidR="00A74617">
        <w:t>V</w:t>
      </w:r>
      <w:r w:rsidRPr="00EA7AB5">
        <w:t>älja</w:t>
      </w:r>
      <w:r w:rsidR="00A74617">
        <w:t xml:space="preserve"> on</w:t>
      </w:r>
      <w:r w:rsidRPr="00EA7AB5">
        <w:t xml:space="preserve"> töötatud väga palju erinevaid p</w:t>
      </w:r>
      <w:r w:rsidRPr="00EA7AB5">
        <w:t>o</w:t>
      </w:r>
      <w:r w:rsidRPr="00EA7AB5">
        <w:t>lümeeri</w:t>
      </w:r>
      <w:r>
        <w:t xml:space="preserve">de ja </w:t>
      </w:r>
      <w:r w:rsidRPr="00EA7AB5">
        <w:t>soolade komplekse</w:t>
      </w:r>
      <w:r w:rsidR="00A74617">
        <w:t>,  j</w:t>
      </w:r>
      <w:r w:rsidRPr="00EA7AB5">
        <w:t>ag</w:t>
      </w:r>
      <w:r w:rsidR="00A74617">
        <w:t>unevad</w:t>
      </w:r>
      <w:r w:rsidRPr="00EA7AB5">
        <w:t xml:space="preserve"> kolme klassi</w:t>
      </w:r>
      <w:r>
        <w:t xml:space="preserve">, </w:t>
      </w:r>
      <w:r w:rsidRPr="00EA7AB5">
        <w:t xml:space="preserve">kus kõigil </w:t>
      </w:r>
      <w:r>
        <w:t>on oma tugevad ja nõ</w:t>
      </w:r>
      <w:r>
        <w:t>r</w:t>
      </w:r>
      <w:r>
        <w:t>gad küljed.</w:t>
      </w:r>
      <w:commentRangeEnd w:id="28"/>
      <w:r w:rsidR="00FD3127">
        <w:rPr>
          <w:rStyle w:val="CommentReference"/>
        </w:rPr>
        <w:commentReference w:id="28"/>
      </w:r>
    </w:p>
    <w:p w:rsidR="00C632B4" w:rsidRPr="00DC5908" w:rsidRDefault="00C632B4" w:rsidP="007D722A">
      <w:pPr>
        <w:pStyle w:val="Heading3"/>
        <w:jc w:val="both"/>
        <w:rPr>
          <w:rFonts w:cs="Times New Roman"/>
        </w:rPr>
      </w:pPr>
      <w:bookmarkStart w:id="29" w:name="_Toc230501777"/>
      <w:bookmarkStart w:id="30" w:name="_Toc231118059"/>
      <w:bookmarkStart w:id="31" w:name="_Toc321348205"/>
      <w:bookmarkStart w:id="32" w:name="_Toc323748197"/>
      <w:r>
        <w:t>2.1</w:t>
      </w:r>
      <w:r w:rsidRPr="00DC5908">
        <w:t xml:space="preserve">.1.  Kuivad </w:t>
      </w:r>
      <w:proofErr w:type="spellStart"/>
      <w:r w:rsidRPr="00DC5908">
        <w:t>polümeersed</w:t>
      </w:r>
      <w:proofErr w:type="spellEnd"/>
      <w:r w:rsidRPr="00DC5908">
        <w:t xml:space="preserve"> elektrolüüdid</w:t>
      </w:r>
      <w:bookmarkEnd w:id="29"/>
      <w:bookmarkEnd w:id="30"/>
      <w:bookmarkEnd w:id="31"/>
      <w:bookmarkEnd w:id="32"/>
      <w:r w:rsidRPr="00DC5908">
        <w:rPr>
          <w:rFonts w:cs="Times New Roman"/>
        </w:rPr>
        <w:t xml:space="preserve"> </w:t>
      </w:r>
    </w:p>
    <w:p w:rsidR="00C632B4" w:rsidRDefault="00C632B4" w:rsidP="007D722A">
      <w:pPr>
        <w:jc w:val="both"/>
      </w:pPr>
      <w:r w:rsidRPr="003923C5">
        <w:t xml:space="preserve">Kuivad tahked </w:t>
      </w:r>
      <w:proofErr w:type="spellStart"/>
      <w:r w:rsidRPr="003923C5">
        <w:t>polümeersed</w:t>
      </w:r>
      <w:proofErr w:type="spellEnd"/>
      <w:r w:rsidRPr="003923C5">
        <w:t xml:space="preserve"> elektrolüüdid </w:t>
      </w:r>
      <w:r>
        <w:t>ehk</w:t>
      </w:r>
      <w:r w:rsidRPr="003923C5">
        <w:t xml:space="preserve"> tavalised polümeer</w:t>
      </w:r>
      <w:r>
        <w:t>i ja</w:t>
      </w:r>
      <w:r w:rsidRPr="003923C5">
        <w:t xml:space="preserve"> soola kompleksid.  A</w:t>
      </w:r>
      <w:r w:rsidRPr="003923C5">
        <w:t>n</w:t>
      </w:r>
      <w:r w:rsidRPr="003923C5">
        <w:t xml:space="preserve">tud klassi tuntuimad esindajad on </w:t>
      </w:r>
      <w:r>
        <w:t>suure</w:t>
      </w:r>
      <w:r w:rsidRPr="003923C5">
        <w:t xml:space="preserve"> molekulaarse </w:t>
      </w:r>
      <w:r>
        <w:t>massiga</w:t>
      </w:r>
      <w:r w:rsidRPr="003923C5">
        <w:t xml:space="preserve"> polüetüleenoksiid (PEO) ja </w:t>
      </w:r>
      <w:proofErr w:type="spellStart"/>
      <w:r w:rsidRPr="003923C5">
        <w:t>polüpropüleenoksiid</w:t>
      </w:r>
      <w:proofErr w:type="spellEnd"/>
      <w:r>
        <w:t xml:space="preserve"> (PPO) kompleksis erinevate </w:t>
      </w:r>
      <w:del w:id="33" w:author=".." w:date="2012-05-11T01:18:00Z">
        <w:r w:rsidDel="00FD3127">
          <w:delText>Liitium</w:delText>
        </w:r>
        <w:r w:rsidRPr="003923C5" w:rsidDel="00FD3127">
          <w:delText>sooladega</w:delText>
        </w:r>
        <w:r w:rsidR="002539C0" w:rsidDel="00FD3127">
          <w:delText xml:space="preserve"> </w:delText>
        </w:r>
      </w:del>
      <w:ins w:id="34" w:author=".." w:date="2012-05-11T01:18:00Z">
        <w:r w:rsidR="00FD3127">
          <w:t>liitium</w:t>
        </w:r>
        <w:r w:rsidR="00FD3127" w:rsidRPr="003923C5">
          <w:t>sooladega</w:t>
        </w:r>
        <w:r w:rsidR="00FD3127">
          <w:t xml:space="preserve"> </w:t>
        </w:r>
      </w:ins>
      <w:sdt>
        <w:sdtPr>
          <w:id w:val="177890079"/>
          <w:citation/>
        </w:sdtPr>
        <w:sdtContent>
          <w:r w:rsidR="00FD3127">
            <w:fldChar w:fldCharType="begin"/>
          </w:r>
          <w:r w:rsidR="00FD3127">
            <w:instrText xml:space="preserve"> CITATION A \l 1061  \m T</w:instrText>
          </w:r>
          <w:r w:rsidR="00FD3127">
            <w:fldChar w:fldCharType="separate"/>
          </w:r>
          <w:r w:rsidR="00F264CF">
            <w:rPr>
              <w:noProof/>
            </w:rPr>
            <w:t>[</w:t>
          </w:r>
          <w:hyperlink w:anchor="A" w:history="1">
            <w:r w:rsidR="00F264CF" w:rsidRPr="00F264CF">
              <w:rPr>
                <w:rStyle w:val="Heading2Char"/>
                <w:rFonts w:eastAsiaTheme="minorHAnsi" w:cstheme="minorBidi"/>
                <w:noProof/>
                <w:sz w:val="24"/>
                <w:szCs w:val="22"/>
              </w:rPr>
              <w:t>2</w:t>
            </w:r>
          </w:hyperlink>
          <w:r w:rsidR="00F264CF">
            <w:rPr>
              <w:noProof/>
            </w:rPr>
            <w:t>,</w:t>
          </w:r>
          <w:hyperlink w:anchor="T" w:history="1">
            <w:r w:rsidR="00F264CF" w:rsidRPr="00F264CF">
              <w:rPr>
                <w:rStyle w:val="Heading2Char"/>
                <w:rFonts w:eastAsiaTheme="minorHAnsi" w:cstheme="minorBidi"/>
                <w:noProof/>
                <w:sz w:val="24"/>
                <w:szCs w:val="22"/>
              </w:rPr>
              <w:t>10</w:t>
            </w:r>
          </w:hyperlink>
          <w:r w:rsidR="00F264CF">
            <w:rPr>
              <w:noProof/>
            </w:rPr>
            <w:t>]</w:t>
          </w:r>
          <w:r w:rsidR="00FD3127">
            <w:rPr>
              <w:noProof/>
            </w:rPr>
            <w:fldChar w:fldCharType="end"/>
          </w:r>
        </w:sdtContent>
      </w:sdt>
      <w:r w:rsidRPr="003923C5">
        <w:t>.</w:t>
      </w:r>
      <w:r>
        <w:t xml:space="preserve"> </w:t>
      </w:r>
      <w:r w:rsidRPr="003923C5">
        <w:lastRenderedPageBreak/>
        <w:t xml:space="preserve">Uurimustöödes on enamasti käsitletud </w:t>
      </w:r>
      <w:proofErr w:type="spellStart"/>
      <w:r w:rsidRPr="003923C5">
        <w:t>anioonidena</w:t>
      </w:r>
      <w:proofErr w:type="spellEnd"/>
      <w:r w:rsidRPr="003923C5">
        <w:t xml:space="preserve"> </w:t>
      </w:r>
      <w:commentRangeStart w:id="35"/>
      <w:r w:rsidRPr="003923C5">
        <w:t>ClO</w:t>
      </w:r>
      <w:r w:rsidRPr="003923C5">
        <w:rPr>
          <w:vertAlign w:val="subscript"/>
        </w:rPr>
        <w:t>4</w:t>
      </w:r>
      <w:r>
        <w:rPr>
          <w:vertAlign w:val="superscript"/>
        </w:rPr>
        <w:t>-</w:t>
      </w:r>
      <w:r w:rsidRPr="003923C5">
        <w:rPr>
          <w:vertAlign w:val="subscript"/>
        </w:rPr>
        <w:t xml:space="preserve">, </w:t>
      </w:r>
      <w:r w:rsidRPr="003923C5">
        <w:t>BF</w:t>
      </w:r>
      <w:r w:rsidRPr="003923C5">
        <w:rPr>
          <w:vertAlign w:val="subscript"/>
        </w:rPr>
        <w:t>4</w:t>
      </w:r>
      <w:r>
        <w:rPr>
          <w:vertAlign w:val="superscript"/>
        </w:rPr>
        <w:t>-</w:t>
      </w:r>
      <w:r w:rsidRPr="003923C5">
        <w:t xml:space="preserve"> ning PF</w:t>
      </w:r>
      <w:r w:rsidRPr="003923C5">
        <w:rPr>
          <w:vertAlign w:val="subscript"/>
        </w:rPr>
        <w:t>6</w:t>
      </w:r>
      <w:commentRangeEnd w:id="35"/>
      <w:r w:rsidR="00FD3127">
        <w:rPr>
          <w:rStyle w:val="CommentReference"/>
        </w:rPr>
        <w:commentReference w:id="35"/>
      </w:r>
      <w:r>
        <w:rPr>
          <w:vertAlign w:val="superscript"/>
        </w:rPr>
        <w:t>-</w:t>
      </w:r>
      <w:r>
        <w:t>. Viimast kasutatakse ka käesolevas töös</w:t>
      </w:r>
      <w:r w:rsidRPr="003923C5">
        <w:t>.</w:t>
      </w:r>
      <w:r>
        <w:t xml:space="preserve"> Eelnimetatud polümeeridega elektrolüütidel on kõrge mehaaniline stabii</w:t>
      </w:r>
      <w:r>
        <w:t>l</w:t>
      </w:r>
      <w:r>
        <w:t>sus, mis võ</w:t>
      </w:r>
      <w:r>
        <w:t>i</w:t>
      </w:r>
      <w:r>
        <w:t xml:space="preserve">maldab neid painutada, rullida või voltida, et saada suurem </w:t>
      </w:r>
      <w:r w:rsidRPr="00620C82">
        <w:t>kokkupuute</w:t>
      </w:r>
      <w:r>
        <w:t xml:space="preserve"> </w:t>
      </w:r>
      <w:r w:rsidRPr="00620C82">
        <w:t>pindala elektroodi</w:t>
      </w:r>
      <w:r>
        <w:t>d</w:t>
      </w:r>
      <w:r>
        <w:t>e</w:t>
      </w:r>
      <w:r>
        <w:t xml:space="preserve">ga. </w:t>
      </w:r>
      <w:commentRangeStart w:id="36"/>
      <w:r>
        <w:t>Lisaks on tehtud suur samm ohutuse poole, kui kergestisüttivad ja võimalik ka, et lekkivad vedelikelektrolüüdid vahetatakse välja vähem toksiliste tahkete materjalide vastu</w:t>
      </w:r>
      <w:r w:rsidR="002539C0">
        <w:t xml:space="preserve"> </w:t>
      </w:r>
      <w:commentRangeEnd w:id="36"/>
      <w:r w:rsidR="00FD3127">
        <w:rPr>
          <w:rStyle w:val="CommentReference"/>
        </w:rPr>
        <w:commentReference w:id="36"/>
      </w:r>
      <w:sdt>
        <w:sdtPr>
          <w:id w:val="177890080"/>
          <w:citation/>
        </w:sdtPr>
        <w:sdtContent>
          <w:r w:rsidR="00FD3127">
            <w:fldChar w:fldCharType="begin"/>
          </w:r>
          <w:r w:rsidR="00FD3127">
            <w:instrText xml:space="preserve"> CITATION K \l 1061 </w:instrText>
          </w:r>
          <w:r w:rsidR="00FD3127">
            <w:fldChar w:fldCharType="separate"/>
          </w:r>
          <w:r w:rsidR="00F264CF">
            <w:rPr>
              <w:noProof/>
            </w:rPr>
            <w:t>[</w:t>
          </w:r>
          <w:hyperlink w:anchor="K" w:history="1">
            <w:r w:rsidR="00F264CF" w:rsidRPr="00F264CF">
              <w:rPr>
                <w:rStyle w:val="Heading2Char"/>
                <w:rFonts w:eastAsiaTheme="minorHAnsi" w:cstheme="minorBidi"/>
                <w:noProof/>
                <w:sz w:val="24"/>
                <w:szCs w:val="22"/>
              </w:rPr>
              <w:t>11</w:t>
            </w:r>
          </w:hyperlink>
          <w:r w:rsidR="00F264CF">
            <w:rPr>
              <w:noProof/>
            </w:rPr>
            <w:t>]</w:t>
          </w:r>
          <w:r w:rsidR="00FD3127">
            <w:rPr>
              <w:noProof/>
            </w:rPr>
            <w:fldChar w:fldCharType="end"/>
          </w:r>
        </w:sdtContent>
      </w:sdt>
      <w:r>
        <w:t xml:space="preserve">.  </w:t>
      </w:r>
    </w:p>
    <w:p w:rsidR="00C632B4" w:rsidRPr="00C652B0" w:rsidRDefault="00C632B4" w:rsidP="007D722A">
      <w:pPr>
        <w:jc w:val="both"/>
      </w:pPr>
      <w:r>
        <w:t xml:space="preserve">On avaldatud uurimustöid, et </w:t>
      </w:r>
      <w:proofErr w:type="spellStart"/>
      <w:r>
        <w:t>Li-ioonid</w:t>
      </w:r>
      <w:proofErr w:type="spellEnd"/>
      <w:r>
        <w:t xml:space="preserve"> liiguvad väga hästi polüetüleenoksiidi amorfsetes piirkondades</w:t>
      </w:r>
      <w:r w:rsidR="002539C0">
        <w:t xml:space="preserve"> </w:t>
      </w:r>
      <w:sdt>
        <w:sdtPr>
          <w:id w:val="177890081"/>
          <w:citation/>
        </w:sdtPr>
        <w:sdtContent>
          <w:r w:rsidR="00FD3127">
            <w:fldChar w:fldCharType="begin"/>
          </w:r>
          <w:r w:rsidR="00FD3127">
            <w:instrText xml:space="preserve"> CITATION S \l 1061  \m Boi96</w:instrText>
          </w:r>
          <w:r w:rsidR="00FD3127">
            <w:fldChar w:fldCharType="separate"/>
          </w:r>
          <w:r w:rsidR="00F264CF">
            <w:rPr>
              <w:noProof/>
            </w:rPr>
            <w:t>[</w:t>
          </w:r>
          <w:hyperlink w:anchor="S" w:history="1">
            <w:r w:rsidR="00F264CF" w:rsidRPr="00F264CF">
              <w:rPr>
                <w:rStyle w:val="Heading2Char"/>
                <w:rFonts w:eastAsiaTheme="minorHAnsi" w:cstheme="minorBidi"/>
                <w:noProof/>
                <w:sz w:val="24"/>
                <w:szCs w:val="22"/>
              </w:rPr>
              <w:t>5</w:t>
            </w:r>
          </w:hyperlink>
          <w:r w:rsidR="00F264CF">
            <w:rPr>
              <w:noProof/>
            </w:rPr>
            <w:t>,</w:t>
          </w:r>
          <w:hyperlink w:anchor="Boi96" w:history="1">
            <w:r w:rsidR="00F264CF" w:rsidRPr="00F264CF">
              <w:rPr>
                <w:rStyle w:val="Heading2Char"/>
                <w:rFonts w:eastAsiaTheme="minorHAnsi" w:cstheme="minorBidi"/>
                <w:noProof/>
                <w:sz w:val="24"/>
                <w:szCs w:val="22"/>
              </w:rPr>
              <w:t>12</w:t>
            </w:r>
          </w:hyperlink>
          <w:r w:rsidR="00F264CF">
            <w:rPr>
              <w:noProof/>
            </w:rPr>
            <w:t>]</w:t>
          </w:r>
          <w:r w:rsidR="00FD3127">
            <w:rPr>
              <w:noProof/>
            </w:rPr>
            <w:fldChar w:fldCharType="end"/>
          </w:r>
        </w:sdtContent>
      </w:sdt>
      <w:r>
        <w:t xml:space="preserve">.  Selliste </w:t>
      </w:r>
      <w:proofErr w:type="spellStart"/>
      <w:r>
        <w:t>piirkondate</w:t>
      </w:r>
      <w:proofErr w:type="spellEnd"/>
      <w:r>
        <w:t xml:space="preserve"> osakaal suureneb temperatuuri tõustes ning kristall</w:t>
      </w:r>
      <w:r>
        <w:t>i</w:t>
      </w:r>
      <w:r>
        <w:t xml:space="preserve">lisus väheneb tunduvalt 70 </w:t>
      </w:r>
      <w:r>
        <w:rPr>
          <w:rFonts w:ascii="AdvP44E6F4" w:hAnsi="AdvP44E6F4" w:cs="AdvP44E6F4"/>
          <w:sz w:val="18"/>
          <w:szCs w:val="18"/>
          <w:lang w:val="en-US"/>
        </w:rPr>
        <w:t>°C</w:t>
      </w:r>
      <w:r>
        <w:t xml:space="preserve"> juures, mida ühtlasi minetatakse ka polümeeri sulamispunktiks</w:t>
      </w:r>
      <w:r w:rsidR="00283200">
        <w:t xml:space="preserve"> </w:t>
      </w:r>
      <w:sdt>
        <w:sdtPr>
          <w:id w:val="177890082"/>
          <w:citation/>
        </w:sdtPr>
        <w:sdtContent>
          <w:r w:rsidR="00FD3127">
            <w:fldChar w:fldCharType="begin"/>
          </w:r>
          <w:r w:rsidR="00FD3127">
            <w:instrText xml:space="preserve"> CITATION A \l 1061  \m S \m T</w:instrText>
          </w:r>
          <w:r w:rsidR="00FD3127">
            <w:fldChar w:fldCharType="separate"/>
          </w:r>
          <w:r w:rsidR="00F264CF">
            <w:rPr>
              <w:noProof/>
            </w:rPr>
            <w:t>[</w:t>
          </w:r>
          <w:hyperlink w:anchor="A" w:history="1">
            <w:r w:rsidR="00F264CF" w:rsidRPr="00F264CF">
              <w:rPr>
                <w:rStyle w:val="Heading2Char"/>
                <w:rFonts w:eastAsiaTheme="minorHAnsi" w:cstheme="minorBidi"/>
                <w:noProof/>
                <w:sz w:val="24"/>
                <w:szCs w:val="22"/>
              </w:rPr>
              <w:t>2</w:t>
            </w:r>
          </w:hyperlink>
          <w:r w:rsidR="00F264CF">
            <w:rPr>
              <w:noProof/>
            </w:rPr>
            <w:t>,</w:t>
          </w:r>
          <w:hyperlink w:anchor="S" w:history="1">
            <w:r w:rsidR="00F264CF" w:rsidRPr="00F264CF">
              <w:rPr>
                <w:rStyle w:val="Heading2Char"/>
                <w:rFonts w:eastAsiaTheme="minorHAnsi" w:cstheme="minorBidi"/>
                <w:noProof/>
                <w:sz w:val="24"/>
                <w:szCs w:val="22"/>
              </w:rPr>
              <w:t>5</w:t>
            </w:r>
          </w:hyperlink>
          <w:r w:rsidR="00F264CF">
            <w:rPr>
              <w:noProof/>
            </w:rPr>
            <w:t>,</w:t>
          </w:r>
          <w:hyperlink w:anchor="T" w:history="1">
            <w:r w:rsidR="00F264CF" w:rsidRPr="00F264CF">
              <w:rPr>
                <w:rStyle w:val="Heading2Char"/>
                <w:rFonts w:eastAsiaTheme="minorHAnsi" w:cstheme="minorBidi"/>
                <w:noProof/>
                <w:sz w:val="24"/>
                <w:szCs w:val="22"/>
              </w:rPr>
              <w:t>10</w:t>
            </w:r>
          </w:hyperlink>
          <w:r w:rsidR="00F264CF">
            <w:rPr>
              <w:noProof/>
            </w:rPr>
            <w:t>]</w:t>
          </w:r>
          <w:r w:rsidR="00FD3127">
            <w:rPr>
              <w:noProof/>
            </w:rPr>
            <w:fldChar w:fldCharType="end"/>
          </w:r>
        </w:sdtContent>
      </w:sdt>
      <w:r>
        <w:t>. Seega t</w:t>
      </w:r>
      <w:r w:rsidRPr="003923C5">
        <w:t>oatemperatuuril aga</w:t>
      </w:r>
      <w:r>
        <w:t xml:space="preserve"> </w:t>
      </w:r>
      <w:r w:rsidRPr="003923C5">
        <w:t xml:space="preserve">käsitletavate elektrolüütide ioonjuhtivus </w:t>
      </w:r>
      <w:r>
        <w:t>(10</w:t>
      </w:r>
      <w:r>
        <w:rPr>
          <w:vertAlign w:val="superscript"/>
        </w:rPr>
        <w:t>-6</w:t>
      </w:r>
      <w:r>
        <w:t>…10</w:t>
      </w:r>
      <w:r>
        <w:rPr>
          <w:vertAlign w:val="superscript"/>
        </w:rPr>
        <w:t xml:space="preserve">-7 </w:t>
      </w:r>
      <w:r>
        <w:t>Scm</w:t>
      </w:r>
      <w:r>
        <w:rPr>
          <w:vertAlign w:val="superscript"/>
        </w:rPr>
        <w:t>-1</w:t>
      </w:r>
      <w:r>
        <w:t xml:space="preserve">) praktilisi vajadusi </w:t>
      </w:r>
      <w:r w:rsidRPr="003923C5">
        <w:t>ei rahulda,</w:t>
      </w:r>
      <w:r>
        <w:t xml:space="preserve"> mistõttu </w:t>
      </w:r>
      <w:r w:rsidRPr="003923C5">
        <w:t xml:space="preserve">jätkub uute </w:t>
      </w:r>
      <w:proofErr w:type="spellStart"/>
      <w:r w:rsidRPr="003923C5">
        <w:t>polümeer</w:t>
      </w:r>
      <w:r>
        <w:t>sete</w:t>
      </w:r>
      <w:proofErr w:type="spellEnd"/>
      <w:r w:rsidRPr="003923C5">
        <w:t xml:space="preserve"> struktuuride </w:t>
      </w:r>
      <w:r>
        <w:t xml:space="preserve">välja </w:t>
      </w:r>
      <w:r w:rsidRPr="003923C5">
        <w:t>aren</w:t>
      </w:r>
      <w:r>
        <w:t>d</w:t>
      </w:r>
      <w:r>
        <w:t>a</w:t>
      </w:r>
      <w:r>
        <w:t>mine, mille</w:t>
      </w:r>
      <w:r w:rsidRPr="003923C5">
        <w:t xml:space="preserve"> ü</w:t>
      </w:r>
      <w:r>
        <w:t>he</w:t>
      </w:r>
      <w:r w:rsidRPr="003923C5">
        <w:t>ks võimalike</w:t>
      </w:r>
      <w:r>
        <w:t>ks</w:t>
      </w:r>
      <w:r w:rsidRPr="003923C5">
        <w:t xml:space="preserve"> suun</w:t>
      </w:r>
      <w:r>
        <w:t>aks</w:t>
      </w:r>
      <w:r w:rsidRPr="003923C5">
        <w:t xml:space="preserve"> oleks </w:t>
      </w:r>
      <w:proofErr w:type="spellStart"/>
      <w:r w:rsidRPr="003923C5">
        <w:t>kopolümeerid</w:t>
      </w:r>
      <w:r>
        <w:t>e</w:t>
      </w:r>
      <w:proofErr w:type="spellEnd"/>
      <w:r>
        <w:t xml:space="preserve"> kasutamine</w:t>
      </w:r>
      <w:r w:rsidR="00283200">
        <w:t xml:space="preserve"> </w:t>
      </w:r>
      <w:sdt>
        <w:sdtPr>
          <w:id w:val="177890084"/>
          <w:citation/>
        </w:sdtPr>
        <w:sdtContent>
          <w:r w:rsidR="00FD3127">
            <w:fldChar w:fldCharType="begin"/>
          </w:r>
          <w:r w:rsidR="00FD3127">
            <w:instrText xml:space="preserve"> CITATION A \l 1061 </w:instrText>
          </w:r>
          <w:r w:rsidR="00FD3127">
            <w:fldChar w:fldCharType="separate"/>
          </w:r>
          <w:r w:rsidR="00F264CF">
            <w:rPr>
              <w:noProof/>
            </w:rPr>
            <w:t>[</w:t>
          </w:r>
          <w:hyperlink w:anchor="A" w:history="1">
            <w:r w:rsidR="00F264CF" w:rsidRPr="00F264CF">
              <w:rPr>
                <w:rStyle w:val="Heading2Char"/>
                <w:rFonts w:eastAsiaTheme="minorHAnsi" w:cstheme="minorBidi"/>
                <w:noProof/>
                <w:sz w:val="24"/>
                <w:szCs w:val="22"/>
              </w:rPr>
              <w:t>2</w:t>
            </w:r>
          </w:hyperlink>
          <w:r w:rsidR="00F264CF">
            <w:rPr>
              <w:noProof/>
            </w:rPr>
            <w:t>]</w:t>
          </w:r>
          <w:r w:rsidR="00FD3127">
            <w:rPr>
              <w:noProof/>
            </w:rPr>
            <w:fldChar w:fldCharType="end"/>
          </w:r>
        </w:sdtContent>
      </w:sdt>
      <w:r w:rsidRPr="003923C5">
        <w:t>.</w:t>
      </w:r>
    </w:p>
    <w:p w:rsidR="00C632B4" w:rsidRPr="0019037C" w:rsidRDefault="00C632B4" w:rsidP="007D722A">
      <w:pPr>
        <w:pStyle w:val="Heading3"/>
        <w:jc w:val="both"/>
      </w:pPr>
      <w:bookmarkStart w:id="37" w:name="_Toc230501778"/>
      <w:bookmarkStart w:id="38" w:name="_Toc231118060"/>
      <w:bookmarkStart w:id="39" w:name="_Toc321348206"/>
      <w:bookmarkStart w:id="40" w:name="_Toc323748198"/>
      <w:r>
        <w:t>2.1</w:t>
      </w:r>
      <w:r w:rsidRPr="0019037C">
        <w:t>.2.  Geelpolümeer elektrolüüdid</w:t>
      </w:r>
      <w:bookmarkEnd w:id="37"/>
      <w:bookmarkEnd w:id="38"/>
      <w:bookmarkEnd w:id="39"/>
      <w:bookmarkEnd w:id="40"/>
    </w:p>
    <w:p w:rsidR="00C632B4" w:rsidRPr="00196865" w:rsidRDefault="00C632B4" w:rsidP="007D722A">
      <w:pPr>
        <w:jc w:val="both"/>
        <w:rPr>
          <w:color w:val="FF0000"/>
        </w:rPr>
      </w:pPr>
      <w:r>
        <w:t>Üks enamlevinud viise, kuidas polümeerelektrolüütide hea joonjuhtivus (10</w:t>
      </w:r>
      <w:r>
        <w:rPr>
          <w:vertAlign w:val="superscript"/>
        </w:rPr>
        <w:t xml:space="preserve">-4 </w:t>
      </w:r>
      <w:r>
        <w:t>Scm</w:t>
      </w:r>
      <w:r>
        <w:rPr>
          <w:vertAlign w:val="superscript"/>
        </w:rPr>
        <w:t>-1</w:t>
      </w:r>
      <w:r>
        <w:t>) tuua kõ</w:t>
      </w:r>
      <w:r>
        <w:t>r</w:t>
      </w:r>
      <w:r>
        <w:t>getelt temperatuuridelt toatemperatuuri lähedale on lisades polümeersesse materjali orgaanil</w:t>
      </w:r>
      <w:r>
        <w:t>i</w:t>
      </w:r>
      <w:r>
        <w:t xml:space="preserve">si lahusteid või </w:t>
      </w:r>
      <w:proofErr w:type="spellStart"/>
      <w:r>
        <w:t>vedelikplastifikaatoreid</w:t>
      </w:r>
      <w:proofErr w:type="spellEnd"/>
      <w:r w:rsidR="0063553E">
        <w:t xml:space="preserve"> </w:t>
      </w:r>
      <w:sdt>
        <w:sdtPr>
          <w:id w:val="321157"/>
          <w:citation/>
        </w:sdtPr>
        <w:sdtContent>
          <w:r w:rsidR="00FD3127">
            <w:fldChar w:fldCharType="begin"/>
          </w:r>
          <w:r w:rsidR="00FD3127">
            <w:instrText xml:space="preserve"> CITATION A \l 1061 </w:instrText>
          </w:r>
          <w:r w:rsidR="00FD3127">
            <w:fldChar w:fldCharType="separate"/>
          </w:r>
          <w:r w:rsidR="00F264CF">
            <w:rPr>
              <w:noProof/>
            </w:rPr>
            <w:t>[</w:t>
          </w:r>
          <w:hyperlink w:anchor="A" w:history="1">
            <w:r w:rsidR="00F264CF" w:rsidRPr="00F264CF">
              <w:rPr>
                <w:rStyle w:val="Heading2Char"/>
                <w:rFonts w:eastAsiaTheme="minorHAnsi" w:cstheme="minorBidi"/>
                <w:noProof/>
                <w:sz w:val="24"/>
                <w:szCs w:val="22"/>
              </w:rPr>
              <w:t>2</w:t>
            </w:r>
          </w:hyperlink>
          <w:r w:rsidR="00F264CF">
            <w:rPr>
              <w:noProof/>
            </w:rPr>
            <w:t>]</w:t>
          </w:r>
          <w:r w:rsidR="00FD3127">
            <w:rPr>
              <w:noProof/>
            </w:rPr>
            <w:fldChar w:fldCharType="end"/>
          </w:r>
        </w:sdtContent>
      </w:sdt>
      <w:r>
        <w:t xml:space="preserve">. Kirjanduse põhjal võib öelda, et enamlevinud lisanditena </w:t>
      </w:r>
      <w:proofErr w:type="spellStart"/>
      <w:r>
        <w:t>ksutatakse</w:t>
      </w:r>
      <w:proofErr w:type="spellEnd"/>
      <w:r>
        <w:t xml:space="preserve"> </w:t>
      </w:r>
      <w:proofErr w:type="spellStart"/>
      <w:r>
        <w:t>dimetüülkarbonaati</w:t>
      </w:r>
      <w:proofErr w:type="spellEnd"/>
      <w:r>
        <w:t xml:space="preserve"> (DMC), </w:t>
      </w:r>
      <w:proofErr w:type="spellStart"/>
      <w:r>
        <w:t>dietüülkarbonaati</w:t>
      </w:r>
      <w:proofErr w:type="spellEnd"/>
      <w:r>
        <w:t xml:space="preserve"> (DEC), </w:t>
      </w:r>
      <w:proofErr w:type="spellStart"/>
      <w:r>
        <w:t>propüleenkarbonaati</w:t>
      </w:r>
      <w:proofErr w:type="spellEnd"/>
      <w:r>
        <w:t xml:space="preserve"> (PC) ja teisi sarnaseid aineid, millede sulamistemperatuur on alla nulli või selle lähedal</w:t>
      </w:r>
      <w:r w:rsidR="0063553E">
        <w:t xml:space="preserve"> </w:t>
      </w:r>
      <w:sdt>
        <w:sdtPr>
          <w:id w:val="321158"/>
          <w:citation/>
        </w:sdtPr>
        <w:sdtContent>
          <w:r w:rsidR="00FD3127">
            <w:fldChar w:fldCharType="begin"/>
          </w:r>
          <w:r w:rsidR="00FD3127">
            <w:instrText xml:space="preserve"> CITATION A \l 1061  \m Kat01</w:instrText>
          </w:r>
          <w:r w:rsidR="00FD3127">
            <w:fldChar w:fldCharType="separate"/>
          </w:r>
          <w:r w:rsidR="00F264CF">
            <w:rPr>
              <w:noProof/>
            </w:rPr>
            <w:t>[</w:t>
          </w:r>
          <w:hyperlink w:anchor="A" w:history="1">
            <w:r w:rsidR="00F264CF" w:rsidRPr="00F264CF">
              <w:rPr>
                <w:rStyle w:val="Heading2Char"/>
                <w:rFonts w:eastAsiaTheme="minorHAnsi" w:cstheme="minorBidi"/>
                <w:noProof/>
                <w:sz w:val="24"/>
                <w:szCs w:val="22"/>
              </w:rPr>
              <w:t>2</w:t>
            </w:r>
          </w:hyperlink>
          <w:r w:rsidR="00F264CF">
            <w:rPr>
              <w:noProof/>
            </w:rPr>
            <w:t>,</w:t>
          </w:r>
          <w:hyperlink w:anchor="Kat01" w:history="1">
            <w:r w:rsidR="00F264CF" w:rsidRPr="00F264CF">
              <w:rPr>
                <w:rStyle w:val="Heading2Char"/>
                <w:rFonts w:eastAsiaTheme="minorHAnsi" w:cstheme="minorBidi"/>
                <w:noProof/>
                <w:sz w:val="24"/>
                <w:szCs w:val="22"/>
              </w:rPr>
              <w:t>13</w:t>
            </w:r>
          </w:hyperlink>
          <w:r w:rsidR="00F264CF">
            <w:rPr>
              <w:noProof/>
            </w:rPr>
            <w:t>]</w:t>
          </w:r>
          <w:r w:rsidR="00FD3127">
            <w:rPr>
              <w:noProof/>
            </w:rPr>
            <w:fldChar w:fldCharType="end"/>
          </w:r>
        </w:sdtContent>
      </w:sdt>
      <w:r>
        <w:t xml:space="preserve">. </w:t>
      </w:r>
      <w:r w:rsidRPr="003923C5">
        <w:t xml:space="preserve">Geelpolümeer-elektrolüüdid või </w:t>
      </w:r>
      <w:proofErr w:type="spellStart"/>
      <w:r w:rsidRPr="003923C5">
        <w:t>plasti</w:t>
      </w:r>
      <w:r>
        <w:t>f</w:t>
      </w:r>
      <w:r w:rsidRPr="003923C5">
        <w:t>i</w:t>
      </w:r>
      <w:r>
        <w:t>t</w:t>
      </w:r>
      <w:r w:rsidRPr="003923C5">
        <w:t>seeritud</w:t>
      </w:r>
      <w:proofErr w:type="spellEnd"/>
      <w:r w:rsidRPr="003923C5">
        <w:t xml:space="preserve"> polümeerelektrolü</w:t>
      </w:r>
      <w:r w:rsidRPr="003923C5">
        <w:t>ü</w:t>
      </w:r>
      <w:r w:rsidRPr="003923C5">
        <w:t>did</w:t>
      </w:r>
      <w:r>
        <w:t xml:space="preserve"> on</w:t>
      </w:r>
      <w:r w:rsidRPr="003923C5">
        <w:t xml:space="preserve"> oma olekult vedeliku ja </w:t>
      </w:r>
      <w:proofErr w:type="spellStart"/>
      <w:r w:rsidRPr="003923C5">
        <w:t>tahkise</w:t>
      </w:r>
      <w:proofErr w:type="spellEnd"/>
      <w:r w:rsidRPr="003923C5">
        <w:t xml:space="preserve"> vahepealsed, omades seega nii </w:t>
      </w:r>
      <w:proofErr w:type="spellStart"/>
      <w:r w:rsidRPr="003923C5">
        <w:t>tahkistele</w:t>
      </w:r>
      <w:proofErr w:type="spellEnd"/>
      <w:r w:rsidRPr="003923C5">
        <w:t xml:space="preserve"> kui vedelikele iseloomulikke omadusi</w:t>
      </w:r>
      <w:r w:rsidR="0063553E">
        <w:t xml:space="preserve"> </w:t>
      </w:r>
      <w:sdt>
        <w:sdtPr>
          <w:id w:val="321159"/>
          <w:citation/>
        </w:sdtPr>
        <w:sdtContent>
          <w:r w:rsidR="00FD3127">
            <w:fldChar w:fldCharType="begin"/>
          </w:r>
          <w:r w:rsidR="00FD3127">
            <w:instrText xml:space="preserve"> CITATION B \l 1061 </w:instrText>
          </w:r>
          <w:r w:rsidR="00FD3127">
            <w:fldChar w:fldCharType="separate"/>
          </w:r>
          <w:r w:rsidR="00F264CF">
            <w:rPr>
              <w:noProof/>
            </w:rPr>
            <w:t>[</w:t>
          </w:r>
          <w:hyperlink w:anchor="B" w:history="1">
            <w:r w:rsidR="00F264CF" w:rsidRPr="00F264CF">
              <w:rPr>
                <w:rStyle w:val="Heading2Char"/>
                <w:rFonts w:eastAsiaTheme="minorHAnsi" w:cstheme="minorBidi"/>
                <w:noProof/>
                <w:sz w:val="24"/>
                <w:szCs w:val="22"/>
              </w:rPr>
              <w:t>14</w:t>
            </w:r>
          </w:hyperlink>
          <w:r w:rsidR="00F264CF">
            <w:rPr>
              <w:noProof/>
            </w:rPr>
            <w:t>]</w:t>
          </w:r>
          <w:r w:rsidR="00FD3127">
            <w:rPr>
              <w:noProof/>
            </w:rPr>
            <w:fldChar w:fldCharType="end"/>
          </w:r>
        </w:sdtContent>
      </w:sdt>
      <w:r w:rsidRPr="003923C5">
        <w:t xml:space="preserve">. Selline duaalne </w:t>
      </w:r>
      <w:r>
        <w:t>iseloom</w:t>
      </w:r>
      <w:r w:rsidRPr="003923C5">
        <w:t xml:space="preserve"> muudab geelelektrolüüdid unikaalseks </w:t>
      </w:r>
      <w:r>
        <w:t xml:space="preserve">mistõttu antud materjalide edasiarendus on tähtsal kohal. </w:t>
      </w:r>
      <w:r w:rsidRPr="003923C5">
        <w:t xml:space="preserve">Siiski </w:t>
      </w:r>
      <w:r>
        <w:t xml:space="preserve">on </w:t>
      </w:r>
      <w:r w:rsidRPr="003923C5">
        <w:t>miinuseks</w:t>
      </w:r>
      <w:r>
        <w:t xml:space="preserve"> </w:t>
      </w:r>
      <w:r w:rsidRPr="003923C5">
        <w:t>antud tüüpi p</w:t>
      </w:r>
      <w:r w:rsidRPr="003923C5">
        <w:t>o</w:t>
      </w:r>
      <w:r w:rsidRPr="003923C5">
        <w:t xml:space="preserve">lümeeride madalam mehaaniline tugevus, mis takistab suuremõõtmeliste </w:t>
      </w:r>
      <w:r>
        <w:t>akude</w:t>
      </w:r>
      <w:r w:rsidRPr="003923C5">
        <w:t xml:space="preserve"> tootmist. Probleemi ärahoidmiseks või vähendamiseks, o</w:t>
      </w:r>
      <w:r>
        <w:t>n</w:t>
      </w:r>
      <w:r w:rsidRPr="003923C5">
        <w:t xml:space="preserve"> võimalus lisada komponente, mis võiksid polümeeri</w:t>
      </w:r>
      <w:r>
        <w:t>ahelate</w:t>
      </w:r>
      <w:r w:rsidRPr="003923C5">
        <w:t xml:space="preserve"> vahel moodustada ristsidemeid</w:t>
      </w:r>
      <w:r w:rsidR="002D5E46">
        <w:t xml:space="preserve"> </w:t>
      </w:r>
      <w:sdt>
        <w:sdtPr>
          <w:id w:val="321160"/>
          <w:citation/>
        </w:sdtPr>
        <w:sdtContent>
          <w:r w:rsidR="00B71ED5">
            <w:fldChar w:fldCharType="begin"/>
          </w:r>
          <w:r w:rsidR="002D5E46">
            <w:instrText xml:space="preserve"> CITATION A \l 1061 </w:instrText>
          </w:r>
          <w:r w:rsidR="00302B2A">
            <w:instrText xml:space="preserve"> \m Yan06</w:instrText>
          </w:r>
          <w:r w:rsidR="00B71ED5">
            <w:fldChar w:fldCharType="separate"/>
          </w:r>
          <w:r w:rsidR="00F264CF">
            <w:rPr>
              <w:noProof/>
            </w:rPr>
            <w:t>[</w:t>
          </w:r>
          <w:hyperlink w:anchor="A" w:history="1">
            <w:r w:rsidR="00F264CF" w:rsidRPr="00F264CF">
              <w:rPr>
                <w:rStyle w:val="Heading2Char"/>
                <w:rFonts w:eastAsiaTheme="minorHAnsi" w:cstheme="minorBidi"/>
                <w:noProof/>
                <w:sz w:val="24"/>
                <w:szCs w:val="22"/>
              </w:rPr>
              <w:t>2</w:t>
            </w:r>
          </w:hyperlink>
          <w:r w:rsidR="00F264CF">
            <w:rPr>
              <w:noProof/>
            </w:rPr>
            <w:t>,</w:t>
          </w:r>
          <w:hyperlink w:anchor="Yan06" w:history="1">
            <w:r w:rsidR="00F264CF" w:rsidRPr="00F264CF">
              <w:rPr>
                <w:rStyle w:val="Heading2Char"/>
                <w:rFonts w:eastAsiaTheme="minorHAnsi" w:cstheme="minorBidi"/>
                <w:noProof/>
                <w:sz w:val="24"/>
                <w:szCs w:val="22"/>
              </w:rPr>
              <w:t>15</w:t>
            </w:r>
          </w:hyperlink>
          <w:r w:rsidR="00F264CF">
            <w:rPr>
              <w:noProof/>
            </w:rPr>
            <w:t>]</w:t>
          </w:r>
          <w:r w:rsidR="00B71ED5">
            <w:fldChar w:fldCharType="end"/>
          </w:r>
        </w:sdtContent>
      </w:sdt>
      <w:r w:rsidRPr="003923C5">
        <w:t>. Kuna geelelektrolüüdid muudavad ka liitium elektroodide pinnad ebapüsivaks</w:t>
      </w:r>
      <w:r>
        <w:t>,</w:t>
      </w:r>
      <w:r w:rsidRPr="003923C5">
        <w:t xml:space="preserve"> on nende kasutamine taaslaetavates akudes piiratud</w:t>
      </w:r>
      <w:r w:rsidR="00487D34">
        <w:t xml:space="preserve"> </w:t>
      </w:r>
      <w:sdt>
        <w:sdtPr>
          <w:id w:val="321161"/>
          <w:citation/>
        </w:sdtPr>
        <w:sdtContent>
          <w:r w:rsidR="00FD3127">
            <w:fldChar w:fldCharType="begin"/>
          </w:r>
          <w:r w:rsidR="00FD3127">
            <w:instrText xml:space="preserve"> CITATION A \l 1061 </w:instrText>
          </w:r>
          <w:r w:rsidR="00FD3127">
            <w:fldChar w:fldCharType="separate"/>
          </w:r>
          <w:r w:rsidR="00F264CF">
            <w:rPr>
              <w:noProof/>
            </w:rPr>
            <w:t>[</w:t>
          </w:r>
          <w:hyperlink w:anchor="A" w:history="1">
            <w:r w:rsidR="00F264CF" w:rsidRPr="00F264CF">
              <w:rPr>
                <w:rStyle w:val="Heading2Char"/>
                <w:rFonts w:eastAsiaTheme="minorHAnsi" w:cstheme="minorBidi"/>
                <w:noProof/>
                <w:sz w:val="24"/>
                <w:szCs w:val="22"/>
              </w:rPr>
              <w:t>2</w:t>
            </w:r>
          </w:hyperlink>
          <w:r w:rsidR="00F264CF">
            <w:rPr>
              <w:noProof/>
            </w:rPr>
            <w:t>]</w:t>
          </w:r>
          <w:r w:rsidR="00FD3127">
            <w:rPr>
              <w:noProof/>
            </w:rPr>
            <w:fldChar w:fldCharType="end"/>
          </w:r>
        </w:sdtContent>
      </w:sdt>
      <w:r w:rsidRPr="003923C5">
        <w:t>.</w:t>
      </w:r>
    </w:p>
    <w:p w:rsidR="00C632B4" w:rsidRDefault="00C632B4" w:rsidP="007D722A">
      <w:pPr>
        <w:pStyle w:val="Heading3"/>
        <w:jc w:val="both"/>
      </w:pPr>
      <w:bookmarkStart w:id="41" w:name="_Toc230501779"/>
      <w:bookmarkStart w:id="42" w:name="_Toc231118061"/>
      <w:bookmarkStart w:id="43" w:name="_Toc321348207"/>
      <w:bookmarkStart w:id="44" w:name="_Toc323748199"/>
      <w:r w:rsidRPr="0019037C">
        <w:t>2.</w:t>
      </w:r>
      <w:r>
        <w:t>1</w:t>
      </w:r>
      <w:r w:rsidRPr="0019037C">
        <w:t xml:space="preserve">.3.  </w:t>
      </w:r>
      <w:proofErr w:type="spellStart"/>
      <w:r w:rsidRPr="0019037C">
        <w:t>Komposiitelektrolüüdid</w:t>
      </w:r>
      <w:bookmarkEnd w:id="41"/>
      <w:bookmarkEnd w:id="42"/>
      <w:bookmarkEnd w:id="43"/>
      <w:bookmarkEnd w:id="44"/>
      <w:proofErr w:type="spellEnd"/>
      <w:r w:rsidRPr="0019037C">
        <w:t xml:space="preserve"> </w:t>
      </w:r>
    </w:p>
    <w:p w:rsidR="00C632B4" w:rsidRDefault="00C632B4" w:rsidP="007D722A">
      <w:pPr>
        <w:jc w:val="both"/>
      </w:pPr>
      <w:proofErr w:type="spellStart"/>
      <w:r>
        <w:t>Komposiitelektrolüüdid</w:t>
      </w:r>
      <w:proofErr w:type="spellEnd"/>
      <w:r w:rsidRPr="003923C5">
        <w:t xml:space="preserve"> on tahke</w:t>
      </w:r>
      <w:r>
        <w:t>d</w:t>
      </w:r>
      <w:r w:rsidRPr="003923C5">
        <w:t xml:space="preserve"> </w:t>
      </w:r>
      <w:proofErr w:type="spellStart"/>
      <w:r w:rsidRPr="003923C5">
        <w:t>polümeerse</w:t>
      </w:r>
      <w:r>
        <w:t>d</w:t>
      </w:r>
      <w:proofErr w:type="spellEnd"/>
      <w:r>
        <w:t xml:space="preserve"> elektrolüüd</w:t>
      </w:r>
      <w:r w:rsidRPr="003923C5">
        <w:t>id</w:t>
      </w:r>
      <w:r>
        <w:t>,</w:t>
      </w:r>
      <w:r w:rsidRPr="003923C5">
        <w:t xml:space="preserve"> milles on hajutatult nano</w:t>
      </w:r>
      <w:r>
        <w:t xml:space="preserve">- või </w:t>
      </w:r>
      <w:proofErr w:type="spellStart"/>
      <w:r>
        <w:t>mikro</w:t>
      </w:r>
      <w:proofErr w:type="spellEnd"/>
      <w:r>
        <w:t xml:space="preserve"> osakesed </w:t>
      </w:r>
      <w:r w:rsidRPr="003923C5">
        <w:t>enamasti inertsest keraamilisest materjalis</w:t>
      </w:r>
      <w:r w:rsidR="008D25F6">
        <w:t xml:space="preserve"> </w:t>
      </w:r>
      <w:sdt>
        <w:sdtPr>
          <w:id w:val="321162"/>
          <w:citation/>
        </w:sdtPr>
        <w:sdtContent>
          <w:r w:rsidR="00B71ED5">
            <w:fldChar w:fldCharType="begin"/>
          </w:r>
          <w:r w:rsidR="008D25F6">
            <w:instrText xml:space="preserve"> CITATION A \l 1061 </w:instrText>
          </w:r>
          <w:r w:rsidR="004F79B0">
            <w:instrText xml:space="preserve"> \m Sit10 \m B</w:instrText>
          </w:r>
          <w:r w:rsidR="00B71ED5">
            <w:fldChar w:fldCharType="separate"/>
          </w:r>
          <w:r w:rsidR="00F264CF">
            <w:rPr>
              <w:noProof/>
            </w:rPr>
            <w:t>[</w:t>
          </w:r>
          <w:hyperlink w:anchor="A" w:history="1">
            <w:r w:rsidR="00F264CF" w:rsidRPr="00F264CF">
              <w:rPr>
                <w:rStyle w:val="Heading2Char"/>
                <w:rFonts w:eastAsiaTheme="minorHAnsi" w:cstheme="minorBidi"/>
                <w:noProof/>
                <w:sz w:val="24"/>
                <w:szCs w:val="22"/>
              </w:rPr>
              <w:t>2</w:t>
            </w:r>
          </w:hyperlink>
          <w:r w:rsidR="00F264CF">
            <w:rPr>
              <w:noProof/>
            </w:rPr>
            <w:t>,</w:t>
          </w:r>
          <w:hyperlink w:anchor="Sit10" w:history="1">
            <w:r w:rsidR="00F264CF" w:rsidRPr="00F264CF">
              <w:rPr>
                <w:rStyle w:val="Heading2Char"/>
                <w:rFonts w:eastAsiaTheme="minorHAnsi" w:cstheme="minorBidi"/>
                <w:noProof/>
                <w:sz w:val="24"/>
                <w:szCs w:val="22"/>
              </w:rPr>
              <w:t>8</w:t>
            </w:r>
          </w:hyperlink>
          <w:r w:rsidR="00F264CF">
            <w:rPr>
              <w:noProof/>
            </w:rPr>
            <w:t>,</w:t>
          </w:r>
          <w:hyperlink w:anchor="B" w:history="1">
            <w:r w:rsidR="00F264CF" w:rsidRPr="00F264CF">
              <w:rPr>
                <w:rStyle w:val="Heading2Char"/>
                <w:rFonts w:eastAsiaTheme="minorHAnsi" w:cstheme="minorBidi"/>
                <w:noProof/>
                <w:sz w:val="24"/>
                <w:szCs w:val="22"/>
              </w:rPr>
              <w:t>14</w:t>
            </w:r>
          </w:hyperlink>
          <w:r w:rsidR="00F264CF">
            <w:rPr>
              <w:noProof/>
            </w:rPr>
            <w:t>]</w:t>
          </w:r>
          <w:r w:rsidR="00B71ED5">
            <w:fldChar w:fldCharType="end"/>
          </w:r>
        </w:sdtContent>
      </w:sdt>
      <w:r w:rsidRPr="003923C5">
        <w:t>.</w:t>
      </w:r>
      <w:r>
        <w:t xml:space="preserve"> Lisatavad osakesed jag</w:t>
      </w:r>
      <w:r>
        <w:t>u</w:t>
      </w:r>
      <w:r>
        <w:t>nevad kahte põhilisse kategooriasse: aktiivsed ja pa</w:t>
      </w:r>
      <w:ins w:id="45" w:author=".." w:date="2012-05-11T01:19:00Z">
        <w:r w:rsidR="00FD3127">
          <w:t>s</w:t>
        </w:r>
      </w:ins>
      <w:r>
        <w:t>siivsed. Kus aktiivsed komponendid nagu näiteks Li</w:t>
      </w:r>
      <w:r w:rsidRPr="003923C5">
        <w:rPr>
          <w:vertAlign w:val="subscript"/>
        </w:rPr>
        <w:t>2</w:t>
      </w:r>
      <w:r>
        <w:t>N ja Li</w:t>
      </w:r>
      <w:r w:rsidRPr="003923C5">
        <w:t>Al</w:t>
      </w:r>
      <w:r w:rsidRPr="003923C5">
        <w:rPr>
          <w:vertAlign w:val="subscript"/>
        </w:rPr>
        <w:t>2</w:t>
      </w:r>
      <w:r w:rsidRPr="003923C5">
        <w:t>O</w:t>
      </w:r>
      <w:r w:rsidRPr="003923C5">
        <w:rPr>
          <w:vertAlign w:val="subscript"/>
        </w:rPr>
        <w:t>3</w:t>
      </w:r>
      <w:r>
        <w:rPr>
          <w:vertAlign w:val="subscript"/>
        </w:rPr>
        <w:t xml:space="preserve"> </w:t>
      </w:r>
      <w:r>
        <w:t xml:space="preserve">osalevad </w:t>
      </w:r>
      <w:proofErr w:type="spellStart"/>
      <w:r>
        <w:t>Li-ioonide</w:t>
      </w:r>
      <w:proofErr w:type="spellEnd"/>
      <w:r>
        <w:t xml:space="preserve"> liikumisprotsessis, kuid mitteaktiivsed </w:t>
      </w:r>
      <w:r w:rsidRPr="003923C5">
        <w:t>Al</w:t>
      </w:r>
      <w:r w:rsidRPr="003923C5">
        <w:rPr>
          <w:vertAlign w:val="subscript"/>
        </w:rPr>
        <w:t>2</w:t>
      </w:r>
      <w:r w:rsidRPr="003923C5">
        <w:t>O</w:t>
      </w:r>
      <w:r w:rsidRPr="003923C5">
        <w:rPr>
          <w:vertAlign w:val="subscript"/>
        </w:rPr>
        <w:t>3</w:t>
      </w:r>
      <w:r>
        <w:t xml:space="preserve">, </w:t>
      </w:r>
      <w:r>
        <w:lastRenderedPageBreak/>
        <w:t>Si</w:t>
      </w:r>
      <w:r w:rsidRPr="003923C5">
        <w:t>O</w:t>
      </w:r>
      <w:r>
        <w:rPr>
          <w:vertAlign w:val="subscript"/>
        </w:rPr>
        <w:t>2</w:t>
      </w:r>
      <w:r>
        <w:t xml:space="preserve"> ja </w:t>
      </w:r>
      <w:proofErr w:type="spellStart"/>
      <w:r>
        <w:t>MgO</w:t>
      </w:r>
      <w:proofErr w:type="spellEnd"/>
      <w:r>
        <w:t xml:space="preserve"> </w:t>
      </w:r>
      <w:proofErr w:type="spellStart"/>
      <w:r>
        <w:t>Li-ioonide</w:t>
      </w:r>
      <w:proofErr w:type="spellEnd"/>
      <w:r>
        <w:t xml:space="preserve"> transpordiprotsessi kaasatud ei ole</w:t>
      </w:r>
      <w:r w:rsidR="0079496C">
        <w:t xml:space="preserve"> </w:t>
      </w:r>
      <w:sdt>
        <w:sdtPr>
          <w:id w:val="321216"/>
          <w:citation/>
        </w:sdtPr>
        <w:sdtContent>
          <w:r w:rsidR="00FD3127">
            <w:fldChar w:fldCharType="begin"/>
          </w:r>
          <w:r w:rsidR="00FD3127">
            <w:instrText xml:space="preserve"> CITATION B \l 1061 </w:instrText>
          </w:r>
          <w:r w:rsidR="00FD3127">
            <w:fldChar w:fldCharType="separate"/>
          </w:r>
          <w:r w:rsidR="00F264CF">
            <w:rPr>
              <w:noProof/>
            </w:rPr>
            <w:t>[</w:t>
          </w:r>
          <w:hyperlink w:anchor="B" w:history="1">
            <w:r w:rsidR="00F264CF" w:rsidRPr="00F264CF">
              <w:rPr>
                <w:rStyle w:val="Heading2Char"/>
                <w:rFonts w:eastAsiaTheme="minorHAnsi" w:cstheme="minorBidi"/>
                <w:noProof/>
                <w:sz w:val="24"/>
                <w:szCs w:val="22"/>
              </w:rPr>
              <w:t>14</w:t>
            </w:r>
          </w:hyperlink>
          <w:r w:rsidR="00F264CF">
            <w:rPr>
              <w:noProof/>
            </w:rPr>
            <w:t>]</w:t>
          </w:r>
          <w:r w:rsidR="00FD3127">
            <w:rPr>
              <w:noProof/>
            </w:rPr>
            <w:fldChar w:fldCharType="end"/>
          </w:r>
        </w:sdtContent>
      </w:sdt>
      <w:r>
        <w:t>. Valik passiivsete ja aktiivs</w:t>
      </w:r>
      <w:r>
        <w:t>e</w:t>
      </w:r>
      <w:r>
        <w:t xml:space="preserve">te nanoosakeste vahel on olulise määravusega. Võib lugeda mitmetest teaduslikest </w:t>
      </w:r>
      <w:proofErr w:type="spellStart"/>
      <w:r>
        <w:t>artikl</w:t>
      </w:r>
      <w:r>
        <w:t>i</w:t>
      </w:r>
      <w:r>
        <w:t>test</w:t>
      </w:r>
      <w:ins w:id="46" w:author=".." w:date="2012-05-11T01:19:00Z">
        <w:r w:rsidR="00FD3127">
          <w:t>[viited</w:t>
        </w:r>
        <w:proofErr w:type="spellEnd"/>
        <w:r w:rsidR="00FD3127">
          <w:t>]</w:t>
        </w:r>
      </w:ins>
      <w:r>
        <w:t xml:space="preserve">, kuidas osakeste suurus, mass ja laeng muudavad elektrolüütide morfoloogilisi, </w:t>
      </w:r>
      <w:proofErr w:type="spellStart"/>
      <w:r>
        <w:t>elektrokeemilisi</w:t>
      </w:r>
      <w:proofErr w:type="spellEnd"/>
      <w:r>
        <w:t xml:space="preserve"> ja mehaanilisi omadusi, mis omakorda mõjutavad ioonjuhtivust</w:t>
      </w:r>
      <w:r w:rsidR="0079496C">
        <w:t xml:space="preserve"> </w:t>
      </w:r>
      <w:sdt>
        <w:sdtPr>
          <w:id w:val="321217"/>
          <w:citation/>
        </w:sdtPr>
        <w:sdtContent>
          <w:r w:rsidR="00FD3127">
            <w:fldChar w:fldCharType="begin"/>
          </w:r>
          <w:r w:rsidR="00FD3127">
            <w:instrText xml:space="preserve"> CITATION Qua98 \l 1061 </w:instrText>
          </w:r>
          <w:r w:rsidR="00FD3127">
            <w:fldChar w:fldCharType="separate"/>
          </w:r>
          <w:r w:rsidR="00F264CF">
            <w:rPr>
              <w:noProof/>
            </w:rPr>
            <w:t>[</w:t>
          </w:r>
          <w:hyperlink w:anchor="Qua98" w:history="1">
            <w:r w:rsidR="00F264CF" w:rsidRPr="00F264CF">
              <w:rPr>
                <w:rStyle w:val="Heading2Char"/>
                <w:rFonts w:eastAsiaTheme="minorHAnsi" w:cstheme="minorBidi"/>
                <w:noProof/>
                <w:sz w:val="24"/>
                <w:szCs w:val="22"/>
              </w:rPr>
              <w:t>7</w:t>
            </w:r>
          </w:hyperlink>
          <w:r w:rsidR="00F264CF">
            <w:rPr>
              <w:noProof/>
            </w:rPr>
            <w:t>]</w:t>
          </w:r>
          <w:r w:rsidR="00FD3127">
            <w:rPr>
              <w:noProof/>
            </w:rPr>
            <w:fldChar w:fldCharType="end"/>
          </w:r>
        </w:sdtContent>
      </w:sdt>
      <w:r>
        <w:t xml:space="preserve">. </w:t>
      </w:r>
    </w:p>
    <w:p w:rsidR="00C632B4" w:rsidRDefault="00C632B4" w:rsidP="007D722A">
      <w:pPr>
        <w:jc w:val="both"/>
      </w:pPr>
      <w:proofErr w:type="spellStart"/>
      <w:r>
        <w:t>Komposiitelektrolüütidele</w:t>
      </w:r>
      <w:proofErr w:type="spellEnd"/>
      <w:r>
        <w:t xml:space="preserve"> on omane stabiilne piirpind, mis annab hea kokkusobivuse elek</w:t>
      </w:r>
      <w:r>
        <w:t>t</w:t>
      </w:r>
      <w:r>
        <w:t>roodidega ning madalam kristalliseerumistemperatuur</w:t>
      </w:r>
      <w:r w:rsidR="00954AD2">
        <w:t xml:space="preserve"> </w:t>
      </w:r>
      <w:sdt>
        <w:sdtPr>
          <w:id w:val="321218"/>
          <w:citation/>
        </w:sdtPr>
        <w:sdtContent>
          <w:r w:rsidR="00FD3127">
            <w:fldChar w:fldCharType="begin"/>
          </w:r>
          <w:r w:rsidR="00FD3127">
            <w:instrText xml:space="preserve"> CITATION Cro00 \l 1061  \m I</w:instrText>
          </w:r>
          <w:r w:rsidR="00FD3127">
            <w:fldChar w:fldCharType="separate"/>
          </w:r>
          <w:r w:rsidR="00F264CF">
            <w:rPr>
              <w:noProof/>
            </w:rPr>
            <w:t>[</w:t>
          </w:r>
          <w:hyperlink w:anchor="Cro00" w:history="1">
            <w:r w:rsidR="00F264CF" w:rsidRPr="00F264CF">
              <w:rPr>
                <w:rStyle w:val="Heading2Char"/>
                <w:rFonts w:eastAsiaTheme="minorHAnsi" w:cstheme="minorBidi"/>
                <w:noProof/>
                <w:sz w:val="24"/>
                <w:szCs w:val="22"/>
              </w:rPr>
              <w:t>16</w:t>
            </w:r>
          </w:hyperlink>
          <w:r w:rsidR="00F264CF">
            <w:rPr>
              <w:noProof/>
            </w:rPr>
            <w:t>,</w:t>
          </w:r>
          <w:hyperlink w:anchor="I" w:history="1">
            <w:r w:rsidR="00F264CF" w:rsidRPr="00F264CF">
              <w:rPr>
                <w:rStyle w:val="Heading2Char"/>
                <w:rFonts w:eastAsiaTheme="minorHAnsi" w:cstheme="minorBidi"/>
                <w:noProof/>
                <w:sz w:val="24"/>
                <w:szCs w:val="22"/>
              </w:rPr>
              <w:t>17</w:t>
            </w:r>
          </w:hyperlink>
          <w:r w:rsidR="00F264CF">
            <w:rPr>
              <w:noProof/>
            </w:rPr>
            <w:t>]</w:t>
          </w:r>
          <w:r w:rsidR="00FD3127">
            <w:rPr>
              <w:noProof/>
            </w:rPr>
            <w:fldChar w:fldCharType="end"/>
          </w:r>
        </w:sdtContent>
      </w:sdt>
      <w:r>
        <w:t>. Vaatamata saavutatud tul</w:t>
      </w:r>
      <w:r>
        <w:t>e</w:t>
      </w:r>
      <w:r>
        <w:t>mustele jääb antud elektrolüütide ioonjuhtivus toatemperatuuril (10</w:t>
      </w:r>
      <w:r>
        <w:rPr>
          <w:vertAlign w:val="superscript"/>
        </w:rPr>
        <w:t>-6</w:t>
      </w:r>
      <w:r>
        <w:t>…10</w:t>
      </w:r>
      <w:r>
        <w:rPr>
          <w:vertAlign w:val="superscript"/>
        </w:rPr>
        <w:t xml:space="preserve">-7 </w:t>
      </w:r>
      <w:r>
        <w:t>Scm</w:t>
      </w:r>
      <w:r>
        <w:rPr>
          <w:vertAlign w:val="superscript"/>
        </w:rPr>
        <w:t>-1</w:t>
      </w:r>
      <w:r>
        <w:t>) massto</w:t>
      </w:r>
      <w:r>
        <w:t>o</w:t>
      </w:r>
      <w:r>
        <w:t>dangu jaoks liiga madalaks</w:t>
      </w:r>
      <w:r w:rsidR="00954AD2">
        <w:t xml:space="preserve"> </w:t>
      </w:r>
      <w:sdt>
        <w:sdtPr>
          <w:id w:val="321219"/>
          <w:citation/>
        </w:sdtPr>
        <w:sdtContent>
          <w:r w:rsidR="00FD3127">
            <w:fldChar w:fldCharType="begin"/>
          </w:r>
          <w:r w:rsidR="00FD3127">
            <w:instrText xml:space="preserve"> CITATION A \l 1061 </w:instrText>
          </w:r>
          <w:r w:rsidR="00FD3127">
            <w:fldChar w:fldCharType="separate"/>
          </w:r>
          <w:r w:rsidR="00F264CF">
            <w:rPr>
              <w:noProof/>
            </w:rPr>
            <w:t>[</w:t>
          </w:r>
          <w:hyperlink w:anchor="A" w:history="1">
            <w:r w:rsidR="00F264CF" w:rsidRPr="00F264CF">
              <w:rPr>
                <w:rStyle w:val="Heading2Char"/>
                <w:rFonts w:eastAsiaTheme="minorHAnsi" w:cstheme="minorBidi"/>
                <w:noProof/>
                <w:sz w:val="24"/>
                <w:szCs w:val="22"/>
              </w:rPr>
              <w:t>2</w:t>
            </w:r>
          </w:hyperlink>
          <w:r w:rsidR="00F264CF">
            <w:rPr>
              <w:noProof/>
            </w:rPr>
            <w:t>]</w:t>
          </w:r>
          <w:r w:rsidR="00FD3127">
            <w:rPr>
              <w:noProof/>
            </w:rPr>
            <w:fldChar w:fldCharType="end"/>
          </w:r>
        </w:sdtContent>
      </w:sdt>
      <w:r>
        <w:t>.</w:t>
      </w:r>
      <w:ins w:id="47" w:author=".." w:date="2012-05-11T01:19:00Z">
        <w:r w:rsidR="00FD3127">
          <w:t xml:space="preserve"> Palju oleks vaja?</w:t>
        </w:r>
      </w:ins>
    </w:p>
    <w:p w:rsidR="00C632B4" w:rsidRDefault="00C632B4" w:rsidP="007D722A">
      <w:pPr>
        <w:jc w:val="both"/>
      </w:pPr>
      <w:r>
        <w:t>Antud valdkonda on eksperimentaalselt keeruline uurida, sest k</w:t>
      </w:r>
      <w:r w:rsidRPr="003923C5">
        <w:t>atse</w:t>
      </w:r>
      <w:r>
        <w:t>andmete saamine</w:t>
      </w:r>
      <w:r w:rsidRPr="003923C5">
        <w:t xml:space="preserve"> </w:t>
      </w:r>
      <w:r>
        <w:t>nan</w:t>
      </w:r>
      <w:r>
        <w:t>o</w:t>
      </w:r>
      <w:r>
        <w:t>osakeste</w:t>
      </w:r>
      <w:r w:rsidRPr="003923C5">
        <w:t xml:space="preserve"> interaktsioonide kohta polümeeri ja liitiumiga aatomtasandil on raskendatud</w:t>
      </w:r>
      <w:r>
        <w:t xml:space="preserve"> nende mõõtmete tõttu. S</w:t>
      </w:r>
      <w:r w:rsidRPr="003923C5">
        <w:t>ellistel puhkudel on suureks abiks molekulaardünaamilised simulatsioonid</w:t>
      </w:r>
      <w:r>
        <w:t>,  millest oli juttu peatükis 1.2</w:t>
      </w:r>
      <w:r w:rsidRPr="003923C5">
        <w:t>.</w:t>
      </w:r>
    </w:p>
    <w:p w:rsidR="00C632B4" w:rsidRPr="001544EB" w:rsidRDefault="00C632B4" w:rsidP="007D722A">
      <w:pPr>
        <w:pStyle w:val="Heading2"/>
        <w:jc w:val="both"/>
        <w:rPr>
          <w:b/>
          <w:szCs w:val="24"/>
        </w:rPr>
      </w:pPr>
      <w:bookmarkStart w:id="48" w:name="_Toc230501780"/>
      <w:bookmarkStart w:id="49" w:name="_Toc231118062"/>
      <w:bookmarkStart w:id="50" w:name="_Toc321348208"/>
      <w:bookmarkStart w:id="51" w:name="_Toc323748200"/>
      <w:r>
        <w:t>2.2</w:t>
      </w:r>
      <w:r w:rsidRPr="001544EB">
        <w:t>.  Polüetüleenoksiid (PEO)</w:t>
      </w:r>
      <w:bookmarkEnd w:id="48"/>
      <w:bookmarkEnd w:id="49"/>
      <w:bookmarkEnd w:id="50"/>
      <w:bookmarkEnd w:id="51"/>
    </w:p>
    <w:p w:rsidR="00C632B4" w:rsidRPr="007A79CA" w:rsidRDefault="00C632B4" w:rsidP="007D722A">
      <w:pPr>
        <w:jc w:val="both"/>
      </w:pPr>
      <w:r>
        <w:t>Polüetüleenoksiid, mis koosneb etüleenoksiidi -(</w:t>
      </w:r>
      <w:r w:rsidRPr="00B171B0">
        <w:t>CH</w:t>
      </w:r>
      <w:r>
        <w:rPr>
          <w:vertAlign w:val="subscript"/>
        </w:rPr>
        <w:t>2</w:t>
      </w:r>
      <w:r w:rsidRPr="00B171B0">
        <w:t>–O–CH</w:t>
      </w:r>
      <w:r>
        <w:rPr>
          <w:vertAlign w:val="subscript"/>
        </w:rPr>
        <w:t>2</w:t>
      </w:r>
      <w:r>
        <w:t>)- monomeeridest (joonis 2), oli esimene polümeer, mida 1973 aastal kasutati tahkete elektrolüütide katsetes. Siiani on PEO ka üks enimuuritud ja enimkasutatud polümeere, mis koos lihtsate anorgaaniliste sooladega, n</w:t>
      </w:r>
      <w:r>
        <w:t>a</w:t>
      </w:r>
      <w:r>
        <w:t>gu leelismetalli halogeeniididega moodustavad tahke ioone juhtiva kesk</w:t>
      </w:r>
      <w:ins w:id="52" w:author=".." w:date="2012-05-11T01:19:00Z">
        <w:r w:rsidR="00FD3127">
          <w:t>k</w:t>
        </w:r>
      </w:ins>
      <w:r>
        <w:t>onna</w:t>
      </w:r>
      <w:r w:rsidR="00952ED8">
        <w:t xml:space="preserve"> </w:t>
      </w:r>
      <w:sdt>
        <w:sdtPr>
          <w:id w:val="321220"/>
          <w:citation/>
        </w:sdtPr>
        <w:sdtContent>
          <w:r w:rsidR="00FD3127">
            <w:fldChar w:fldCharType="begin"/>
          </w:r>
          <w:r w:rsidR="00FD3127">
            <w:instrText xml:space="preserve"> CITATION A \l 1061 </w:instrText>
          </w:r>
          <w:r w:rsidR="00FD3127">
            <w:fldChar w:fldCharType="separate"/>
          </w:r>
          <w:r w:rsidR="00F264CF">
            <w:rPr>
              <w:noProof/>
            </w:rPr>
            <w:t>[</w:t>
          </w:r>
          <w:hyperlink w:anchor="A" w:history="1">
            <w:r w:rsidR="00F264CF" w:rsidRPr="00F264CF">
              <w:rPr>
                <w:rStyle w:val="Heading2Char"/>
                <w:rFonts w:eastAsiaTheme="minorHAnsi" w:cstheme="minorBidi"/>
                <w:noProof/>
                <w:sz w:val="24"/>
                <w:szCs w:val="22"/>
              </w:rPr>
              <w:t>2</w:t>
            </w:r>
          </w:hyperlink>
          <w:r w:rsidR="00F264CF">
            <w:rPr>
              <w:noProof/>
            </w:rPr>
            <w:t>]</w:t>
          </w:r>
          <w:r w:rsidR="00FD3127">
            <w:rPr>
              <w:noProof/>
            </w:rPr>
            <w:fldChar w:fldCharType="end"/>
          </w:r>
        </w:sdtContent>
      </w:sdt>
      <w:r>
        <w:t>. See on ting</w:t>
      </w:r>
      <w:r>
        <w:t>i</w:t>
      </w:r>
      <w:r>
        <w:t xml:space="preserve">tud PEO omadusest </w:t>
      </w:r>
      <w:proofErr w:type="spellStart"/>
      <w:r>
        <w:t>dissotsieerida</w:t>
      </w:r>
      <w:proofErr w:type="spellEnd"/>
      <w:r>
        <w:t xml:space="preserve"> metallisooli ning tema omadusest olla polaarne, mis on hea liitiumi liikuvuse jaoks. Arvatakse, et selline sooli lahustav ja </w:t>
      </w:r>
      <w:proofErr w:type="spellStart"/>
      <w:r>
        <w:t>liitiumkatioone</w:t>
      </w:r>
      <w:proofErr w:type="spellEnd"/>
      <w:r>
        <w:t xml:space="preserve"> koordine</w:t>
      </w:r>
      <w:r>
        <w:t>e</w:t>
      </w:r>
      <w:r>
        <w:t xml:space="preserve">riv omadus tuleneb PEO-l tema kindla järjestusega struktuurist ja polaarsetest -O-, -H-, -C-H- gruppidest polümeeri ahelal </w:t>
      </w:r>
      <w:sdt>
        <w:sdtPr>
          <w:id w:val="321221"/>
          <w:citation/>
        </w:sdtPr>
        <w:sdtContent>
          <w:r w:rsidR="00FD3127">
            <w:fldChar w:fldCharType="begin"/>
          </w:r>
          <w:r w:rsidR="00FD3127">
            <w:instrText xml:space="preserve"> CITATION R \l 1061 </w:instrText>
          </w:r>
          <w:r w:rsidR="00FD3127">
            <w:fldChar w:fldCharType="separate"/>
          </w:r>
          <w:r w:rsidR="00F264CF">
            <w:rPr>
              <w:noProof/>
            </w:rPr>
            <w:t>[</w:t>
          </w:r>
          <w:hyperlink w:anchor="R" w:history="1">
            <w:r w:rsidR="00F264CF" w:rsidRPr="00F264CF">
              <w:rPr>
                <w:rStyle w:val="Heading2Char"/>
                <w:rFonts w:eastAsiaTheme="minorHAnsi" w:cstheme="minorBidi"/>
                <w:noProof/>
                <w:sz w:val="24"/>
                <w:szCs w:val="22"/>
              </w:rPr>
              <w:t>18</w:t>
            </w:r>
          </w:hyperlink>
          <w:r w:rsidR="00F264CF">
            <w:rPr>
              <w:noProof/>
            </w:rPr>
            <w:t>]</w:t>
          </w:r>
          <w:r w:rsidR="00FD3127">
            <w:rPr>
              <w:noProof/>
            </w:rPr>
            <w:fldChar w:fldCharType="end"/>
          </w:r>
        </w:sdtContent>
      </w:sdt>
      <w:r>
        <w:t>. PEO-l põhinevate tahkete elektrolüütide eelisteks on ka madal kristalliseerumistemperatuur ( T</w:t>
      </w:r>
      <w:r>
        <w:rPr>
          <w:vertAlign w:val="subscript"/>
        </w:rPr>
        <w:t>k</w:t>
      </w:r>
      <w:r>
        <w:t xml:space="preserve"> ≈ -60 </w:t>
      </w:r>
      <w:proofErr w:type="spellStart"/>
      <w:r w:rsidRPr="00945DB6">
        <w:rPr>
          <w:vertAlign w:val="superscript"/>
        </w:rPr>
        <w:t>o</w:t>
      </w:r>
      <w:r>
        <w:t>C</w:t>
      </w:r>
      <w:proofErr w:type="spellEnd"/>
      <w:r>
        <w:t xml:space="preserve"> ) ning suur molekulaarmass tagamaks m</w:t>
      </w:r>
      <w:r>
        <w:t>e</w:t>
      </w:r>
      <w:r>
        <w:t>haanilist stabiilsust</w:t>
      </w:r>
      <w:r w:rsidR="00952ED8">
        <w:t xml:space="preserve"> </w:t>
      </w:r>
      <w:sdt>
        <w:sdtPr>
          <w:id w:val="321222"/>
          <w:citation/>
        </w:sdtPr>
        <w:sdtContent>
          <w:r w:rsidR="00FD3127">
            <w:fldChar w:fldCharType="begin"/>
          </w:r>
          <w:r w:rsidR="00FD3127">
            <w:instrText xml:space="preserve"> CITATION C \l 1061 </w:instrText>
          </w:r>
          <w:r w:rsidR="00FD3127">
            <w:fldChar w:fldCharType="separate"/>
          </w:r>
          <w:r w:rsidR="00F264CF">
            <w:rPr>
              <w:noProof/>
            </w:rPr>
            <w:t>[</w:t>
          </w:r>
          <w:hyperlink w:anchor="C" w:history="1">
            <w:r w:rsidR="00F264CF" w:rsidRPr="00F264CF">
              <w:rPr>
                <w:rStyle w:val="Heading2Char"/>
                <w:rFonts w:eastAsiaTheme="minorHAnsi" w:cstheme="minorBidi"/>
                <w:noProof/>
                <w:sz w:val="24"/>
                <w:szCs w:val="22"/>
              </w:rPr>
              <w:t>9</w:t>
            </w:r>
          </w:hyperlink>
          <w:r w:rsidR="00F264CF">
            <w:rPr>
              <w:noProof/>
            </w:rPr>
            <w:t>]</w:t>
          </w:r>
          <w:r w:rsidR="00FD3127">
            <w:rPr>
              <w:noProof/>
            </w:rPr>
            <w:fldChar w:fldCharType="end"/>
          </w:r>
        </w:sdtContent>
      </w:sdt>
      <w:r>
        <w:t xml:space="preserve">. </w:t>
      </w:r>
      <w:r w:rsidR="001E65BB">
        <w:t>PEO</w:t>
      </w:r>
      <w:r w:rsidR="007A79CA">
        <w:t xml:space="preserve"> tihedus on 1300 kg/m</w:t>
      </w:r>
      <w:r w:rsidR="007A79CA">
        <w:rPr>
          <w:vertAlign w:val="superscript"/>
        </w:rPr>
        <w:t>3</w:t>
      </w:r>
      <w:r w:rsidR="00460955">
        <w:t xml:space="preserve"> </w:t>
      </w:r>
      <w:sdt>
        <w:sdtPr>
          <w:id w:val="321223"/>
          <w:citation/>
        </w:sdtPr>
        <w:sdtContent>
          <w:r w:rsidR="00FD3127">
            <w:fldChar w:fldCharType="begin"/>
          </w:r>
          <w:r w:rsidR="00FD3127">
            <w:instrText xml:space="preserve"> CITATION Row09 \l 1061 </w:instrText>
          </w:r>
          <w:r w:rsidR="00FD3127">
            <w:fldChar w:fldCharType="separate"/>
          </w:r>
          <w:r w:rsidR="00F264CF">
            <w:rPr>
              <w:noProof/>
            </w:rPr>
            <w:t>[</w:t>
          </w:r>
          <w:hyperlink w:anchor="Row09" w:history="1">
            <w:r w:rsidR="00F264CF" w:rsidRPr="00F264CF">
              <w:rPr>
                <w:rStyle w:val="Heading2Char"/>
                <w:rFonts w:eastAsiaTheme="minorHAnsi" w:cstheme="minorBidi"/>
                <w:noProof/>
                <w:sz w:val="24"/>
                <w:szCs w:val="22"/>
              </w:rPr>
              <w:t>19</w:t>
            </w:r>
          </w:hyperlink>
          <w:r w:rsidR="00F264CF">
            <w:rPr>
              <w:noProof/>
            </w:rPr>
            <w:t>]</w:t>
          </w:r>
          <w:r w:rsidR="00FD3127">
            <w:rPr>
              <w:noProof/>
            </w:rPr>
            <w:fldChar w:fldCharType="end"/>
          </w:r>
        </w:sdtContent>
      </w:sdt>
      <w:r w:rsidR="007A79CA">
        <w:t>.</w:t>
      </w:r>
    </w:p>
    <w:p w:rsidR="00C632B4" w:rsidRDefault="00C632B4" w:rsidP="007D722A">
      <w:pPr>
        <w:jc w:val="both"/>
      </w:pPr>
    </w:p>
    <w:p w:rsidR="00C632B4" w:rsidRDefault="00C632B4" w:rsidP="007D722A">
      <w:pPr>
        <w:jc w:val="both"/>
      </w:pPr>
      <w:r>
        <w:rPr>
          <w:noProof/>
          <w:lang w:val="en-GB" w:eastAsia="en-GB"/>
        </w:rPr>
        <w:lastRenderedPageBreak/>
        <w:drawing>
          <wp:inline distT="0" distB="0" distL="0" distR="0">
            <wp:extent cx="5760720" cy="3486665"/>
            <wp:effectExtent l="19050" t="0" r="0" b="0"/>
            <wp:docPr id="18"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760720" cy="3486665"/>
                    </a:xfrm>
                    <a:prstGeom prst="rect">
                      <a:avLst/>
                    </a:prstGeom>
                    <a:noFill/>
                    <a:ln w="9525">
                      <a:noFill/>
                      <a:miter lim="800000"/>
                      <a:headEnd/>
                      <a:tailEnd/>
                    </a:ln>
                  </pic:spPr>
                </pic:pic>
              </a:graphicData>
            </a:graphic>
          </wp:inline>
        </w:drawing>
      </w:r>
    </w:p>
    <w:p w:rsidR="00C632B4" w:rsidRDefault="00C632B4" w:rsidP="007D722A">
      <w:pPr>
        <w:jc w:val="both"/>
      </w:pPr>
    </w:p>
    <w:p w:rsidR="00C632B4" w:rsidRPr="00310F03" w:rsidRDefault="00C632B4" w:rsidP="007D722A">
      <w:pPr>
        <w:jc w:val="both"/>
      </w:pPr>
      <w:r w:rsidRPr="000B41E1">
        <w:rPr>
          <w:b/>
        </w:rPr>
        <w:t>Joonis</w:t>
      </w:r>
      <w:r>
        <w:rPr>
          <w:b/>
        </w:rPr>
        <w:t xml:space="preserve"> </w:t>
      </w:r>
      <w:r w:rsidRPr="000B41E1">
        <w:rPr>
          <w:b/>
        </w:rPr>
        <w:t>2:</w:t>
      </w:r>
      <w:r w:rsidRPr="00D905B5">
        <w:t xml:space="preserve"> </w:t>
      </w:r>
      <w:r>
        <w:t xml:space="preserve">Kaks </w:t>
      </w:r>
      <w:r w:rsidRPr="00D905B5">
        <w:t>järjestikust</w:t>
      </w:r>
      <w:r>
        <w:t xml:space="preserve"> PEO monomeeri</w:t>
      </w:r>
      <w:r w:rsidRPr="00D905B5">
        <w:t xml:space="preserve"> </w:t>
      </w:r>
      <w:r>
        <w:t>-</w:t>
      </w:r>
      <w:r w:rsidRPr="00D905B5">
        <w:t>(</w:t>
      </w:r>
      <w:r>
        <w:t>CH</w:t>
      </w:r>
      <w:r>
        <w:rPr>
          <w:vertAlign w:val="subscript"/>
        </w:rPr>
        <w:t>2</w:t>
      </w:r>
      <w:r>
        <w:t>OCH</w:t>
      </w:r>
      <w:r>
        <w:rPr>
          <w:vertAlign w:val="subscript"/>
        </w:rPr>
        <w:t>2</w:t>
      </w:r>
      <w:r w:rsidRPr="00D905B5">
        <w:t>)</w:t>
      </w:r>
      <w:r>
        <w:t>-</w:t>
      </w:r>
    </w:p>
    <w:p w:rsidR="00C632B4" w:rsidRDefault="00C632B4" w:rsidP="007D722A">
      <w:pPr>
        <w:jc w:val="both"/>
      </w:pPr>
      <w:r>
        <w:t xml:space="preserve">Täpsemalt võib öelda, et PEO on </w:t>
      </w:r>
      <w:r w:rsidRPr="00EA7AB5">
        <w:t>heterogeen</w:t>
      </w:r>
      <w:r>
        <w:t>ne</w:t>
      </w:r>
      <w:r w:rsidRPr="00EA7AB5">
        <w:t xml:space="preserve"> </w:t>
      </w:r>
      <w:r>
        <w:t>tava</w:t>
      </w:r>
      <w:r w:rsidRPr="00EA7AB5">
        <w:t>temperatuuril</w:t>
      </w:r>
      <w:r>
        <w:t>,</w:t>
      </w:r>
      <w:r w:rsidRPr="00EA7AB5">
        <w:t xml:space="preserve"> koosnedes kristallilistest PEO-soola piirkondadest ning amorfse</w:t>
      </w:r>
      <w:r>
        <w:t>test piirkondadest, mis sisaldavad</w:t>
      </w:r>
      <w:r w:rsidRPr="00EA7AB5">
        <w:t xml:space="preserve"> lahustu</w:t>
      </w:r>
      <w:r>
        <w:t>nu</w:t>
      </w:r>
      <w:r w:rsidRPr="00EA7AB5">
        <w:t>d soolai</w:t>
      </w:r>
      <w:r>
        <w:t>o</w:t>
      </w:r>
      <w:r>
        <w:t>o</w:t>
      </w:r>
      <w:r>
        <w:t>ne</w:t>
      </w:r>
      <w:r w:rsidRPr="00EA7AB5">
        <w:t>.</w:t>
      </w:r>
      <w:r>
        <w:t xml:space="preserve"> </w:t>
      </w:r>
      <w:r w:rsidRPr="00EA7AB5">
        <w:t xml:space="preserve">Seetõttu on </w:t>
      </w:r>
      <w:r>
        <w:t>lood</w:t>
      </w:r>
      <w:r w:rsidRPr="00EA7AB5">
        <w:t>ud mitmeid PEO-soola süsteeme, millede ioonjuhtiv</w:t>
      </w:r>
      <w:r>
        <w:t>us ilmneb</w:t>
      </w:r>
      <w:r w:rsidRPr="00EA7AB5">
        <w:t xml:space="preserve"> peamiselt </w:t>
      </w:r>
      <w:r w:rsidRPr="00240FB2">
        <w:t xml:space="preserve">amorfsetes piirkondades. Kuumutades polümeeri 100 </w:t>
      </w:r>
      <w:proofErr w:type="spellStart"/>
      <w:r>
        <w:rPr>
          <w:vertAlign w:val="superscript"/>
        </w:rPr>
        <w:t>o</w:t>
      </w:r>
      <w:r w:rsidRPr="00240FB2">
        <w:t>C</w:t>
      </w:r>
      <w:proofErr w:type="spellEnd"/>
      <w:r w:rsidRPr="00240FB2">
        <w:t xml:space="preserve"> lähedale, hakkab oluliselt suurenema </w:t>
      </w:r>
      <w:r>
        <w:t>ioon</w:t>
      </w:r>
      <w:r w:rsidRPr="00240FB2">
        <w:t>juhtivus ( σ ≈ 10</w:t>
      </w:r>
      <w:r>
        <w:rPr>
          <w:vertAlign w:val="superscript"/>
        </w:rPr>
        <w:t>-4</w:t>
      </w:r>
      <w:r w:rsidRPr="00240FB2">
        <w:t xml:space="preserve"> Scm</w:t>
      </w:r>
      <w:r>
        <w:rPr>
          <w:vertAlign w:val="superscript"/>
        </w:rPr>
        <w:t>-1</w:t>
      </w:r>
      <w:r w:rsidRPr="00240FB2">
        <w:t>), mis on tingitud kris</w:t>
      </w:r>
      <w:r>
        <w:t>tallilise piirkonna sulamisest</w:t>
      </w:r>
      <w:r w:rsidR="00AB4E26">
        <w:t xml:space="preserve"> </w:t>
      </w:r>
      <w:sdt>
        <w:sdtPr>
          <w:id w:val="321291"/>
          <w:citation/>
        </w:sdtPr>
        <w:sdtContent>
          <w:r w:rsidR="00FD3127">
            <w:fldChar w:fldCharType="begin"/>
          </w:r>
          <w:r w:rsidR="00FD3127">
            <w:instrText xml:space="preserve"> CITATION C \l 1061  \m Rit05</w:instrText>
          </w:r>
          <w:r w:rsidR="00FD3127">
            <w:fldChar w:fldCharType="separate"/>
          </w:r>
          <w:r w:rsidR="00F264CF">
            <w:rPr>
              <w:noProof/>
            </w:rPr>
            <w:t>[</w:t>
          </w:r>
          <w:hyperlink w:anchor="C" w:history="1">
            <w:r w:rsidR="00F264CF" w:rsidRPr="00F264CF">
              <w:rPr>
                <w:rStyle w:val="Heading2Char"/>
                <w:rFonts w:eastAsiaTheme="minorHAnsi" w:cstheme="minorBidi"/>
                <w:noProof/>
                <w:sz w:val="24"/>
                <w:szCs w:val="22"/>
              </w:rPr>
              <w:t>9</w:t>
            </w:r>
          </w:hyperlink>
          <w:r w:rsidR="00F264CF">
            <w:rPr>
              <w:noProof/>
            </w:rPr>
            <w:t>,</w:t>
          </w:r>
          <w:hyperlink w:anchor="Rit05" w:history="1">
            <w:r w:rsidR="00F264CF" w:rsidRPr="00F264CF">
              <w:rPr>
                <w:rStyle w:val="Heading2Char"/>
                <w:rFonts w:eastAsiaTheme="minorHAnsi" w:cstheme="minorBidi"/>
                <w:noProof/>
                <w:sz w:val="24"/>
                <w:szCs w:val="22"/>
              </w:rPr>
              <w:t>20</w:t>
            </w:r>
          </w:hyperlink>
          <w:r w:rsidR="00F264CF">
            <w:rPr>
              <w:noProof/>
            </w:rPr>
            <w:t>]</w:t>
          </w:r>
          <w:r w:rsidR="00FD3127">
            <w:rPr>
              <w:noProof/>
            </w:rPr>
            <w:fldChar w:fldCharType="end"/>
          </w:r>
        </w:sdtContent>
      </w:sdt>
      <w:r>
        <w:t>.</w:t>
      </w:r>
    </w:p>
    <w:p w:rsidR="00C632B4" w:rsidRDefault="00C632B4" w:rsidP="007D722A">
      <w:pPr>
        <w:jc w:val="both"/>
      </w:pPr>
      <w:r>
        <w:t xml:space="preserve">Enamasti kasutatakse PEO ahelaid, mille pikkused jäävad 10…100 monomeeri vahemikku. Liikuvad PEO ahelad keerduvad ümber </w:t>
      </w:r>
      <w:proofErr w:type="spellStart"/>
      <w:r>
        <w:t>Li</w:t>
      </w:r>
      <w:r>
        <w:rPr>
          <w:vertAlign w:val="superscript"/>
        </w:rPr>
        <w:t>+</w:t>
      </w:r>
      <w:r>
        <w:t>-iooni</w:t>
      </w:r>
      <w:proofErr w:type="spellEnd"/>
      <w:r>
        <w:t xml:space="preserve">, hoides neid eraldi </w:t>
      </w:r>
      <w:proofErr w:type="spellStart"/>
      <w:r>
        <w:t>anioonidest</w:t>
      </w:r>
      <w:proofErr w:type="spellEnd"/>
      <w:r>
        <w:t>, lubades s</w:t>
      </w:r>
      <w:r>
        <w:t>a</w:t>
      </w:r>
      <w:r>
        <w:t xml:space="preserve">mas elektriväljal </w:t>
      </w:r>
      <w:proofErr w:type="spellStart"/>
      <w:r>
        <w:t>Li</w:t>
      </w:r>
      <w:r>
        <w:rPr>
          <w:vertAlign w:val="superscript"/>
        </w:rPr>
        <w:t>+</w:t>
      </w:r>
      <w:r>
        <w:t>-ioone</w:t>
      </w:r>
      <w:proofErr w:type="spellEnd"/>
      <w:r>
        <w:t xml:space="preserve"> edasi kanda. Selline käitumine tuleb </w:t>
      </w:r>
      <w:proofErr w:type="spellStart"/>
      <w:r>
        <w:t>Li</w:t>
      </w:r>
      <w:r>
        <w:rPr>
          <w:vertAlign w:val="superscript"/>
        </w:rPr>
        <w:t>+</w:t>
      </w:r>
      <w:r>
        <w:t>-ioonidest</w:t>
      </w:r>
      <w:proofErr w:type="spellEnd"/>
      <w:r>
        <w:t>, mis moodust</w:t>
      </w:r>
      <w:r>
        <w:t>a</w:t>
      </w:r>
      <w:r>
        <w:t xml:space="preserve">vad sidemeid ahela hapnikuaatomitega. Oluline on ka soola ja monomeeride suhe. Küllaltki kontsentreerituks vahekorraks võib </w:t>
      </w:r>
      <w:r w:rsidRPr="004221E6">
        <w:t xml:space="preserve">pidada </w:t>
      </w:r>
      <w:proofErr w:type="spellStart"/>
      <w:r>
        <w:t>Li:</w:t>
      </w:r>
      <w:r w:rsidRPr="004221E6">
        <w:t>EO</w:t>
      </w:r>
      <w:proofErr w:type="spellEnd"/>
      <w:r>
        <w:t xml:space="preserve"> suhet 1:8 ning lahjaks vahekorraks </w:t>
      </w:r>
      <w:proofErr w:type="spellStart"/>
      <w:r>
        <w:t>Li:</w:t>
      </w:r>
      <w:r w:rsidRPr="004221E6">
        <w:t>EO</w:t>
      </w:r>
      <w:proofErr w:type="spellEnd"/>
      <w:r>
        <w:t xml:space="preserve"> suhet 1:31</w:t>
      </w:r>
      <w:r w:rsidR="00F74A37">
        <w:t xml:space="preserve"> </w:t>
      </w:r>
      <w:sdt>
        <w:sdtPr>
          <w:id w:val="321294"/>
          <w:citation/>
        </w:sdtPr>
        <w:sdtContent>
          <w:r w:rsidR="00FD3127">
            <w:fldChar w:fldCharType="begin"/>
          </w:r>
          <w:r w:rsidR="00FD3127">
            <w:instrText xml:space="preserve"> CITATION T \l 1061  \m P</w:instrText>
          </w:r>
          <w:r w:rsidR="00FD3127">
            <w:fldChar w:fldCharType="separate"/>
          </w:r>
          <w:r w:rsidR="00F264CF">
            <w:rPr>
              <w:noProof/>
            </w:rPr>
            <w:t>[</w:t>
          </w:r>
          <w:hyperlink w:anchor="T" w:history="1">
            <w:r w:rsidR="00F264CF" w:rsidRPr="00F264CF">
              <w:rPr>
                <w:rStyle w:val="Heading2Char"/>
                <w:rFonts w:eastAsiaTheme="minorHAnsi" w:cstheme="minorBidi"/>
                <w:noProof/>
                <w:sz w:val="24"/>
                <w:szCs w:val="22"/>
              </w:rPr>
              <w:t>10</w:t>
            </w:r>
          </w:hyperlink>
          <w:r w:rsidR="00F264CF">
            <w:rPr>
              <w:noProof/>
            </w:rPr>
            <w:t>,</w:t>
          </w:r>
          <w:hyperlink w:anchor="P" w:history="1">
            <w:r w:rsidR="00F264CF" w:rsidRPr="00F264CF">
              <w:rPr>
                <w:rStyle w:val="Heading2Char"/>
                <w:rFonts w:eastAsiaTheme="minorHAnsi" w:cstheme="minorBidi"/>
                <w:noProof/>
                <w:sz w:val="24"/>
                <w:szCs w:val="22"/>
              </w:rPr>
              <w:t>21</w:t>
            </w:r>
          </w:hyperlink>
          <w:r w:rsidR="00F264CF">
            <w:rPr>
              <w:noProof/>
            </w:rPr>
            <w:t>]</w:t>
          </w:r>
          <w:r w:rsidR="00FD3127">
            <w:rPr>
              <w:noProof/>
            </w:rPr>
            <w:fldChar w:fldCharType="end"/>
          </w:r>
        </w:sdtContent>
      </w:sdt>
      <w:r>
        <w:t>.</w:t>
      </w:r>
    </w:p>
    <w:p w:rsidR="00C632B4" w:rsidRDefault="00C632B4" w:rsidP="007D722A">
      <w:pPr>
        <w:jc w:val="both"/>
      </w:pPr>
    </w:p>
    <w:p w:rsidR="00C632B4" w:rsidRDefault="00C632B4" w:rsidP="007D722A">
      <w:pPr>
        <w:pStyle w:val="Heading2"/>
        <w:jc w:val="both"/>
        <w:rPr>
          <w:b/>
        </w:rPr>
      </w:pPr>
      <w:bookmarkStart w:id="53" w:name="_Toc230501781"/>
      <w:bookmarkStart w:id="54" w:name="_Toc231118063"/>
      <w:bookmarkStart w:id="55" w:name="_Toc321348209"/>
      <w:bookmarkStart w:id="56" w:name="_Toc323748201"/>
      <w:r>
        <w:t>2.3</w:t>
      </w:r>
      <w:r w:rsidRPr="00892676">
        <w:t>.  Polüetüleen (PE)</w:t>
      </w:r>
      <w:bookmarkEnd w:id="53"/>
      <w:bookmarkEnd w:id="54"/>
      <w:bookmarkEnd w:id="55"/>
      <w:bookmarkEnd w:id="56"/>
    </w:p>
    <w:p w:rsidR="00C632B4" w:rsidRDefault="00C632B4" w:rsidP="007D722A">
      <w:pPr>
        <w:jc w:val="both"/>
      </w:pPr>
      <w:r>
        <w:t>Polüetüleen on kõige levinum plastmass üle maailma, millest valmistatakse kilekotte, pud</w:t>
      </w:r>
      <w:r>
        <w:t>e</w:t>
      </w:r>
      <w:r>
        <w:t>leid ja isegi kuulikindlaid veste. PE on polümeer, mis koosneb etüleeni monomeeridest -CH</w:t>
      </w:r>
      <w:r>
        <w:rPr>
          <w:vertAlign w:val="subscript"/>
        </w:rPr>
        <w:t>2</w:t>
      </w:r>
      <w:r>
        <w:t xml:space="preserve">- </w:t>
      </w:r>
      <w:r>
        <w:lastRenderedPageBreak/>
        <w:t>(joonis 3). Etüleeni molekul C</w:t>
      </w:r>
      <w:r>
        <w:rPr>
          <w:vertAlign w:val="subscript"/>
        </w:rPr>
        <w:t>2</w:t>
      </w:r>
      <w:r>
        <w:t>H</w:t>
      </w:r>
      <w:r>
        <w:rPr>
          <w:vertAlign w:val="subscript"/>
        </w:rPr>
        <w:t>4</w:t>
      </w:r>
      <w:r>
        <w:t xml:space="preserve"> koosneb kahest kaksiksidemega ühendatud CH</w:t>
      </w:r>
      <w:r>
        <w:rPr>
          <w:vertAlign w:val="subscript"/>
        </w:rPr>
        <w:t>2</w:t>
      </w:r>
      <w:r>
        <w:t xml:space="preserve"> -</w:t>
      </w:r>
      <w:proofErr w:type="spellStart"/>
      <w:r>
        <w:t>gruppist</w:t>
      </w:r>
      <w:proofErr w:type="spellEnd"/>
      <w:r>
        <w:t>. Selliselt ühendatud PE ahelad võivad olla pikad lineaarsed, hargnenud või hoopis moodust</w:t>
      </w:r>
      <w:r>
        <w:t>a</w:t>
      </w:r>
      <w:r>
        <w:t>nud võrgustikke. Materjali omadused sõltuvad polümeeride struktuuridest. Tiheduse järgi liigitatakse PE näiteks kümnesse erinevasse klassi alates ülimadalast tihedusest (880 kg/m</w:t>
      </w:r>
      <w:r>
        <w:rPr>
          <w:vertAlign w:val="superscript"/>
        </w:rPr>
        <w:t>3</w:t>
      </w:r>
      <w:r>
        <w:t>) kuni ülikõrge tiheduseni (940 kg/m</w:t>
      </w:r>
      <w:r>
        <w:rPr>
          <w:vertAlign w:val="superscript"/>
        </w:rPr>
        <w:t>3</w:t>
      </w:r>
      <w:r>
        <w:t>). PE on üks lihtsaima ehitusega poolkristalle, kus krista</w:t>
      </w:r>
      <w:r>
        <w:t>l</w:t>
      </w:r>
      <w:r>
        <w:t>lilised piirkonnad vahelduvad korrastamata amorfsete faasidega. Tänu lineaarsele ja lihtsale ehitusele kasutatakse PE-d laialdaselt polümeeride struktuurides sõrestike ja ühendusahelat</w:t>
      </w:r>
      <w:r>
        <w:t>e</w:t>
      </w:r>
      <w:r>
        <w:t xml:space="preserve">na </w:t>
      </w:r>
      <w:sdt>
        <w:sdtPr>
          <w:id w:val="321296"/>
          <w:citation/>
        </w:sdtPr>
        <w:sdtContent>
          <w:r w:rsidR="00FD3127">
            <w:fldChar w:fldCharType="begin"/>
          </w:r>
          <w:r w:rsidR="00FD3127">
            <w:instrText xml:space="preserve"> CITATION E \l 1061  \m AF</w:instrText>
          </w:r>
          <w:r w:rsidR="00FD3127">
            <w:fldChar w:fldCharType="separate"/>
          </w:r>
          <w:r w:rsidR="00F264CF">
            <w:rPr>
              <w:noProof/>
            </w:rPr>
            <w:t>[</w:t>
          </w:r>
          <w:hyperlink w:anchor="E" w:history="1">
            <w:r w:rsidR="00F264CF" w:rsidRPr="00F264CF">
              <w:rPr>
                <w:rStyle w:val="Heading2Char"/>
                <w:rFonts w:eastAsiaTheme="minorHAnsi" w:cstheme="minorBidi"/>
                <w:noProof/>
                <w:sz w:val="24"/>
                <w:szCs w:val="22"/>
              </w:rPr>
              <w:t>22</w:t>
            </w:r>
          </w:hyperlink>
          <w:r w:rsidR="00F264CF">
            <w:rPr>
              <w:noProof/>
            </w:rPr>
            <w:t>,</w:t>
          </w:r>
          <w:hyperlink w:anchor="AF" w:history="1">
            <w:r w:rsidR="00F264CF" w:rsidRPr="00F264CF">
              <w:rPr>
                <w:rStyle w:val="Heading2Char"/>
                <w:rFonts w:eastAsiaTheme="minorHAnsi" w:cstheme="minorBidi"/>
                <w:noProof/>
                <w:sz w:val="24"/>
                <w:szCs w:val="22"/>
              </w:rPr>
              <w:t>23</w:t>
            </w:r>
          </w:hyperlink>
          <w:r w:rsidR="00F264CF">
            <w:rPr>
              <w:noProof/>
            </w:rPr>
            <w:t>]</w:t>
          </w:r>
          <w:r w:rsidR="00FD3127">
            <w:rPr>
              <w:noProof/>
            </w:rPr>
            <w:fldChar w:fldCharType="end"/>
          </w:r>
        </w:sdtContent>
      </w:sdt>
      <w:r>
        <w:t>.</w:t>
      </w:r>
    </w:p>
    <w:p w:rsidR="00C632B4" w:rsidRPr="00A87331" w:rsidRDefault="00C632B4" w:rsidP="007D722A">
      <w:pPr>
        <w:jc w:val="both"/>
      </w:pPr>
    </w:p>
    <w:p w:rsidR="00C632B4" w:rsidRDefault="00C632B4" w:rsidP="007D722A">
      <w:pPr>
        <w:jc w:val="both"/>
      </w:pPr>
      <w:r>
        <w:rPr>
          <w:noProof/>
          <w:lang w:val="en-GB" w:eastAsia="en-GB"/>
        </w:rPr>
        <w:drawing>
          <wp:inline distT="0" distB="0" distL="0" distR="0">
            <wp:extent cx="4759984" cy="3109931"/>
            <wp:effectExtent l="19050" t="0" r="2516"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4765258" cy="3113377"/>
                    </a:xfrm>
                    <a:prstGeom prst="rect">
                      <a:avLst/>
                    </a:prstGeom>
                    <a:noFill/>
                    <a:ln w="9525">
                      <a:noFill/>
                      <a:miter lim="800000"/>
                      <a:headEnd/>
                      <a:tailEnd/>
                    </a:ln>
                  </pic:spPr>
                </pic:pic>
              </a:graphicData>
            </a:graphic>
          </wp:inline>
        </w:drawing>
      </w:r>
    </w:p>
    <w:p w:rsidR="00C632B4" w:rsidRDefault="00C632B4" w:rsidP="007D722A">
      <w:pPr>
        <w:jc w:val="both"/>
      </w:pPr>
      <w:r w:rsidRPr="000B41E1">
        <w:rPr>
          <w:b/>
        </w:rPr>
        <w:t>Joonis 3:</w:t>
      </w:r>
      <w:r>
        <w:t xml:space="preserve"> Neljast -(CH</w:t>
      </w:r>
      <w:r>
        <w:rPr>
          <w:vertAlign w:val="subscript"/>
        </w:rPr>
        <w:t>2</w:t>
      </w:r>
      <w:r>
        <w:t>)-  monomeerist koosnev lõik</w:t>
      </w:r>
      <w:r w:rsidRPr="00D905B5">
        <w:t xml:space="preserve"> P</w:t>
      </w:r>
      <w:r>
        <w:t xml:space="preserve">E ahelat </w:t>
      </w:r>
    </w:p>
    <w:p w:rsidR="00C632B4" w:rsidRDefault="00C632B4" w:rsidP="007D722A">
      <w:pPr>
        <w:jc w:val="both"/>
      </w:pPr>
    </w:p>
    <w:p w:rsidR="00C632B4" w:rsidRDefault="00C632B4" w:rsidP="007D722A">
      <w:pPr>
        <w:jc w:val="both"/>
      </w:pPr>
    </w:p>
    <w:p w:rsidR="00C632B4" w:rsidRDefault="00C632B4" w:rsidP="007D722A">
      <w:pPr>
        <w:jc w:val="both"/>
      </w:pPr>
    </w:p>
    <w:p w:rsidR="00C632B4" w:rsidRDefault="00C632B4" w:rsidP="007D722A">
      <w:pPr>
        <w:jc w:val="both"/>
      </w:pPr>
    </w:p>
    <w:p w:rsidR="00C632B4" w:rsidRDefault="00C632B4" w:rsidP="007D722A">
      <w:pPr>
        <w:jc w:val="both"/>
      </w:pPr>
    </w:p>
    <w:p w:rsidR="00C632B4" w:rsidRPr="00333497" w:rsidRDefault="00C632B4" w:rsidP="007D722A">
      <w:pPr>
        <w:pStyle w:val="Heading1"/>
        <w:jc w:val="both"/>
      </w:pPr>
      <w:bookmarkStart w:id="57" w:name="_Toc323748202"/>
      <w:r w:rsidRPr="00333497">
        <w:lastRenderedPageBreak/>
        <w:t>3.   METOODIKA</w:t>
      </w:r>
      <w:bookmarkEnd w:id="57"/>
    </w:p>
    <w:p w:rsidR="00C632B4" w:rsidRPr="00C36CE6" w:rsidRDefault="00C632B4" w:rsidP="007D722A">
      <w:pPr>
        <w:pStyle w:val="Heading2"/>
        <w:jc w:val="both"/>
        <w:rPr>
          <w:b/>
        </w:rPr>
      </w:pPr>
      <w:bookmarkStart w:id="58" w:name="_Toc231118065"/>
      <w:bookmarkStart w:id="59" w:name="_Toc321348211"/>
      <w:bookmarkStart w:id="60" w:name="_Toc323748203"/>
      <w:r w:rsidRPr="00C36CE6">
        <w:t>3.1.  Molekulaardünaamika</w:t>
      </w:r>
      <w:bookmarkEnd w:id="58"/>
      <w:bookmarkEnd w:id="59"/>
      <w:bookmarkEnd w:id="60"/>
    </w:p>
    <w:p w:rsidR="00C632B4" w:rsidRDefault="00C632B4" w:rsidP="007D722A">
      <w:pPr>
        <w:jc w:val="both"/>
      </w:pPr>
      <w:r>
        <w:rPr>
          <w:lang w:val="sq-AL"/>
        </w:rPr>
        <w:t xml:space="preserve">Materjalide uurimise meetodina kasutatakse viimasel ajal üha enam molekulaardünaamilisi (MD) simulatsioone, </w:t>
      </w:r>
      <w:r>
        <w:t xml:space="preserve">mis annab võimaluse uurida ja paremini mõista materjalide </w:t>
      </w:r>
      <w:r w:rsidRPr="00F518E9">
        <w:t>mikroskoopilis-dünaamilisi</w:t>
      </w:r>
      <w:r>
        <w:t xml:space="preserve"> omadusi</w:t>
      </w:r>
      <w:r w:rsidR="00E80D8F">
        <w:t xml:space="preserve"> </w:t>
      </w:r>
      <w:sdt>
        <w:sdtPr>
          <w:id w:val="321297"/>
          <w:citation/>
        </w:sdtPr>
        <w:sdtContent>
          <w:r w:rsidR="00FD3127">
            <w:fldChar w:fldCharType="begin"/>
          </w:r>
          <w:r w:rsidR="00FD3127">
            <w:instrText xml:space="preserve"> CITATION L \l 1061 </w:instrText>
          </w:r>
          <w:r w:rsidR="00FD3127">
            <w:fldChar w:fldCharType="separate"/>
          </w:r>
          <w:r w:rsidR="00F264CF">
            <w:rPr>
              <w:noProof/>
            </w:rPr>
            <w:t>[</w:t>
          </w:r>
          <w:hyperlink w:anchor="L" w:history="1">
            <w:r w:rsidR="00F264CF" w:rsidRPr="00F264CF">
              <w:rPr>
                <w:rStyle w:val="Heading2Char"/>
                <w:rFonts w:eastAsiaTheme="minorHAnsi" w:cstheme="minorBidi"/>
                <w:noProof/>
                <w:sz w:val="24"/>
                <w:szCs w:val="22"/>
              </w:rPr>
              <w:t>24</w:t>
            </w:r>
          </w:hyperlink>
          <w:r w:rsidR="00F264CF">
            <w:rPr>
              <w:noProof/>
            </w:rPr>
            <w:t>]</w:t>
          </w:r>
          <w:r w:rsidR="00FD3127">
            <w:rPr>
              <w:noProof/>
            </w:rPr>
            <w:fldChar w:fldCharType="end"/>
          </w:r>
        </w:sdtContent>
      </w:sdt>
      <w:r>
        <w:t>. MD võimaldab simuleerida osakeste liikumist a</w:t>
      </w:r>
      <w:r>
        <w:t>i</w:t>
      </w:r>
      <w:r>
        <w:t>nes ja anda lähemat infot neid ümbritseva keskkonna struktuuri ning selle ajaliste muutuste kohta. Oma olemuselt kujutab MD simulatsioon klassikalise N-keha probleemi lahendamist numbrilisel meetodil, mis annabki omavahel vastastikmõjus olevate aatomite ja ioonide ajal</w:t>
      </w:r>
      <w:r>
        <w:t>i</w:t>
      </w:r>
      <w:r>
        <w:t xml:space="preserve">se evolutsiooni. Selline simulatsioonimeetod kasutab klassikalisi Newtoni seadusi aatomite, ioonide ja molekulide vaheliste jõudude arvutamiseks, mis omakorda  määravad ära osakeste kiirendused, millede integreerimisel saadakse järgmisel ajahetkel osakeste uued asukohad </w:t>
      </w:r>
      <w:sdt>
        <w:sdtPr>
          <w:id w:val="321298"/>
          <w:citation/>
        </w:sdtPr>
        <w:sdtContent>
          <w:r w:rsidR="00FD3127">
            <w:fldChar w:fldCharType="begin"/>
          </w:r>
          <w:r w:rsidR="00FD3127">
            <w:instrText xml:space="preserve"> CITATION N \l 1061 </w:instrText>
          </w:r>
          <w:r w:rsidR="00FD3127">
            <w:fldChar w:fldCharType="separate"/>
          </w:r>
          <w:r w:rsidR="00F264CF">
            <w:rPr>
              <w:noProof/>
            </w:rPr>
            <w:t>[</w:t>
          </w:r>
          <w:hyperlink w:anchor="N" w:history="1">
            <w:r w:rsidR="00F264CF" w:rsidRPr="00F264CF">
              <w:rPr>
                <w:rStyle w:val="Heading2Char"/>
                <w:rFonts w:eastAsiaTheme="minorHAnsi" w:cstheme="minorBidi"/>
                <w:noProof/>
                <w:sz w:val="24"/>
                <w:szCs w:val="22"/>
              </w:rPr>
              <w:t>25</w:t>
            </w:r>
          </w:hyperlink>
          <w:r w:rsidR="00F264CF">
            <w:rPr>
              <w:noProof/>
            </w:rPr>
            <w:t>]</w:t>
          </w:r>
          <w:r w:rsidR="00FD3127">
            <w:rPr>
              <w:noProof/>
            </w:rPr>
            <w:fldChar w:fldCharType="end"/>
          </w:r>
        </w:sdtContent>
      </w:sdt>
      <w:r>
        <w:t xml:space="preserve">. </w:t>
      </w:r>
    </w:p>
    <w:p w:rsidR="00C632B4" w:rsidRDefault="00C632B4" w:rsidP="007D722A">
      <w:pPr>
        <w:jc w:val="both"/>
      </w:pPr>
      <w:r>
        <w:t>Simuleeritakse süsteeme, mis sisaldavad kuni 10</w:t>
      </w:r>
      <w:r>
        <w:rPr>
          <w:vertAlign w:val="superscript"/>
        </w:rPr>
        <w:t xml:space="preserve">3 </w:t>
      </w:r>
      <w:r>
        <w:t>aatomit, mõnel juhtumil isegi kuni 10</w:t>
      </w:r>
      <w:r>
        <w:rPr>
          <w:vertAlign w:val="superscript"/>
        </w:rPr>
        <w:t>6</w:t>
      </w:r>
      <w:r>
        <w:t xml:space="preserve"> aatomit ajaskaalas paar nanosekundit kuni sadu nanosekundeid. Simulatsioonide lihtsustam</w:t>
      </w:r>
      <w:r>
        <w:t>i</w:t>
      </w:r>
      <w:r>
        <w:t>seks fikseeritakse temperatuur,  mis tuleneb aatomite lõplikust kineetilisest energiast</w:t>
      </w:r>
      <w:r w:rsidR="00E80D8F">
        <w:t xml:space="preserve"> </w:t>
      </w:r>
      <w:sdt>
        <w:sdtPr>
          <w:id w:val="321299"/>
          <w:citation/>
        </w:sdtPr>
        <w:sdtContent>
          <w:r w:rsidR="00FD3127">
            <w:fldChar w:fldCharType="begin"/>
          </w:r>
          <w:r w:rsidR="00FD3127">
            <w:instrText xml:space="preserve"> CITATION N \l 1061 </w:instrText>
          </w:r>
          <w:r w:rsidR="00FD3127">
            <w:fldChar w:fldCharType="separate"/>
          </w:r>
          <w:r w:rsidR="00F264CF">
            <w:rPr>
              <w:noProof/>
            </w:rPr>
            <w:t>[</w:t>
          </w:r>
          <w:hyperlink w:anchor="N" w:history="1">
            <w:r w:rsidR="00F264CF" w:rsidRPr="00F264CF">
              <w:rPr>
                <w:rStyle w:val="Heading2Char"/>
                <w:rFonts w:eastAsiaTheme="minorHAnsi" w:cstheme="minorBidi"/>
                <w:noProof/>
                <w:sz w:val="24"/>
                <w:szCs w:val="22"/>
              </w:rPr>
              <w:t>25</w:t>
            </w:r>
          </w:hyperlink>
          <w:r w:rsidR="00F264CF">
            <w:rPr>
              <w:noProof/>
            </w:rPr>
            <w:t>]</w:t>
          </w:r>
          <w:r w:rsidR="00FD3127">
            <w:rPr>
              <w:noProof/>
            </w:rPr>
            <w:fldChar w:fldCharType="end"/>
          </w:r>
        </w:sdtContent>
      </w:sdt>
      <w:r>
        <w:t xml:space="preserve">. </w:t>
      </w:r>
    </w:p>
    <w:p w:rsidR="00C632B4" w:rsidRDefault="00C632B4" w:rsidP="007D722A">
      <w:pPr>
        <w:jc w:val="both"/>
      </w:pPr>
      <w:r>
        <w:t xml:space="preserve"> Et atomaarsel tasemel modelleerides mõõta materjali makroskoopilisi omadusi, on üheks võimaluseks virtuaalselt suurendada uuritava aine kogust. Selleks kasutatakse nii-nimetatud perioodilisi ääretingimusi, mille korral simuleeritav ühik propageeritakse vastavalt sümmee</w:t>
      </w:r>
      <w:r>
        <w:t>t</w:t>
      </w:r>
      <w:r>
        <w:t>riareeglitele erinevates suundades. Käesolevas töös kasutatakse risttahuka ääretingimusi. P</w:t>
      </w:r>
      <w:r>
        <w:t>e</w:t>
      </w:r>
      <w:r>
        <w:t xml:space="preserve">rioodiliste ääretingimuste korral tähendab osakeste väljumisel simulatsioonirakust ühelt tahult nende sisenemist uuesti simulatsiooniraku vastastahult.  </w:t>
      </w:r>
    </w:p>
    <w:p w:rsidR="00C632B4" w:rsidRDefault="00C632B4" w:rsidP="007D722A">
      <w:pPr>
        <w:pStyle w:val="Heading2"/>
        <w:jc w:val="both"/>
        <w:rPr>
          <w:b/>
        </w:rPr>
      </w:pPr>
      <w:bookmarkStart w:id="61" w:name="_Toc231118066"/>
      <w:bookmarkStart w:id="62" w:name="_Toc321348212"/>
      <w:bookmarkStart w:id="63" w:name="_Toc323748204"/>
      <w:r w:rsidRPr="00726E73">
        <w:t xml:space="preserve">3.2.  </w:t>
      </w:r>
      <w:commentRangeStart w:id="64"/>
      <w:r w:rsidRPr="00726E73">
        <w:t>Analüüsi meetodid</w:t>
      </w:r>
      <w:bookmarkEnd w:id="61"/>
      <w:bookmarkEnd w:id="62"/>
      <w:bookmarkEnd w:id="63"/>
      <w:commentRangeEnd w:id="64"/>
      <w:r w:rsidR="00FD3127">
        <w:rPr>
          <w:rStyle w:val="CommentReference"/>
          <w:rFonts w:eastAsiaTheme="minorHAnsi" w:cstheme="minorBidi"/>
          <w:bCs w:val="0"/>
        </w:rPr>
        <w:commentReference w:id="64"/>
      </w:r>
    </w:p>
    <w:p w:rsidR="00C632B4" w:rsidRDefault="00C632B4" w:rsidP="007D722A">
      <w:pPr>
        <w:pStyle w:val="Heading3"/>
        <w:jc w:val="both"/>
        <w:rPr>
          <w:b/>
        </w:rPr>
      </w:pPr>
      <w:bookmarkStart w:id="65" w:name="_Toc231118067"/>
      <w:bookmarkStart w:id="66" w:name="_Toc321348213"/>
      <w:bookmarkStart w:id="67" w:name="_Toc323748205"/>
      <w:r w:rsidRPr="006C1834">
        <w:t>3.2.1.  Radiaaljaotusfunktsioon ja koordinatsiooniarv</w:t>
      </w:r>
      <w:bookmarkEnd w:id="65"/>
      <w:bookmarkEnd w:id="66"/>
      <w:bookmarkEnd w:id="67"/>
      <w:r w:rsidRPr="006C1834">
        <w:t xml:space="preserve"> </w:t>
      </w:r>
    </w:p>
    <w:p w:rsidR="00C632B4" w:rsidRDefault="00C632B4" w:rsidP="007D722A">
      <w:pPr>
        <w:jc w:val="both"/>
      </w:pPr>
      <w:r>
        <w:t>Molekulaardünaamilisest simulatsioonist saadud osakeste trajektoorist arvutatakse radiaalja</w:t>
      </w:r>
      <w:r>
        <w:t>o</w:t>
      </w:r>
      <w:r>
        <w:t>tusfunktsioon (RDF) ja koordinatsiooniarv (CN). RDF (</w:t>
      </w:r>
      <w:proofErr w:type="spellStart"/>
      <w:r>
        <w:rPr>
          <w:rFonts w:ascii="TimesNewRoman" w:hAnsi="TimesNewRoman" w:cs="TimesNewRoman"/>
        </w:rPr>
        <w:t>Radial</w:t>
      </w:r>
      <w:proofErr w:type="spellEnd"/>
      <w:r>
        <w:rPr>
          <w:rFonts w:ascii="TimesNewRoman" w:hAnsi="TimesNewRoman" w:cs="TimesNewRoman"/>
        </w:rPr>
        <w:t xml:space="preserve"> </w:t>
      </w:r>
      <w:proofErr w:type="spellStart"/>
      <w:r>
        <w:rPr>
          <w:rFonts w:ascii="TimesNewRoman" w:hAnsi="TimesNewRoman" w:cs="TimesNewRoman"/>
        </w:rPr>
        <w:t>Ristribution</w:t>
      </w:r>
      <w:proofErr w:type="spellEnd"/>
      <w:r>
        <w:rPr>
          <w:rFonts w:ascii="TimesNewRoman" w:hAnsi="TimesNewRoman" w:cs="TimesNewRoman"/>
        </w:rPr>
        <w:t xml:space="preserve"> </w:t>
      </w:r>
      <w:proofErr w:type="spellStart"/>
      <w:r>
        <w:rPr>
          <w:rFonts w:ascii="TimesNewRoman" w:hAnsi="TimesNewRoman" w:cs="TimesNewRoman"/>
        </w:rPr>
        <w:t>F</w:t>
      </w:r>
      <w:r w:rsidRPr="00872E08">
        <w:rPr>
          <w:rFonts w:ascii="TimesNewRoman" w:hAnsi="TimesNewRoman" w:cs="TimesNewRoman"/>
        </w:rPr>
        <w:t>unction</w:t>
      </w:r>
      <w:proofErr w:type="spellEnd"/>
      <w:r>
        <w:rPr>
          <w:rFonts w:ascii="TimesNewRoman" w:hAnsi="TimesNewRoman" w:cs="TimesNewRoman"/>
          <w:sz w:val="16"/>
          <w:szCs w:val="16"/>
        </w:rPr>
        <w:t xml:space="preserve">) </w:t>
      </w:r>
      <w:r>
        <w:t xml:space="preserve"> on pa</w:t>
      </w:r>
      <w:r>
        <w:t>a</w:t>
      </w:r>
      <w:r>
        <w:t>rikorrelatsioonifunktsioon, mis kirjeldab, aatomite paiknemist üksteise ümber (avaldis 1).</w:t>
      </w:r>
    </w:p>
    <w:p w:rsidR="00C632B4" w:rsidRPr="00A5305B" w:rsidRDefault="00C632B4" w:rsidP="007D722A">
      <w:pPr>
        <w:jc w:val="both"/>
      </w:pPr>
    </w:p>
    <w:p w:rsidR="00C632B4" w:rsidRPr="00DD7533" w:rsidRDefault="00C632B4" w:rsidP="007D722A">
      <w:pPr>
        <w:jc w:val="center"/>
      </w:pPr>
      <m:oMath>
        <m:r>
          <w:rPr>
            <w:rFonts w:ascii="Cambria Math" w:hAnsi="Cambria Math"/>
          </w:rPr>
          <m:t>RDF</m:t>
        </m:r>
        <m:d>
          <m:dPr>
            <m:ctrlPr>
              <w:rPr>
                <w:rFonts w:ascii="Cambria Math" w:hAnsi="Cambria Math"/>
              </w:rPr>
            </m:ctrlPr>
          </m:dPr>
          <m:e>
            <m:r>
              <w:rPr>
                <w:rFonts w:ascii="Cambria Math" w:hAnsi="Cambria Math"/>
              </w:rPr>
              <m:t>r</m:t>
            </m:r>
          </m:e>
        </m:d>
        <m:r>
          <m:rPr>
            <m:sty m:val="p"/>
          </m:rPr>
          <w:rPr>
            <w:rFonts w:ascii="Cambria Math" w:hAnsi="Cambria Math"/>
          </w:rPr>
          <m:t>=</m:t>
        </m:r>
        <m:f>
          <m:fPr>
            <m:ctrlPr>
              <w:rPr>
                <w:rFonts w:ascii="Cambria Math" w:hAnsi="Cambria Math"/>
              </w:rPr>
            </m:ctrlPr>
          </m:fPr>
          <m:num>
            <m:r>
              <w:rPr>
                <w:rFonts w:ascii="Cambria Math" w:hAnsi="Cambria Math"/>
              </w:rPr>
              <m:t>n</m:t>
            </m:r>
            <m:r>
              <m:rPr>
                <m:sty m:val="p"/>
              </m:rPr>
              <w:rPr>
                <w:rFonts w:ascii="Cambria Math" w:hAnsi="Cambria Math"/>
              </w:rPr>
              <m:t>(</m:t>
            </m:r>
            <m:r>
              <w:rPr>
                <w:rFonts w:ascii="Cambria Math" w:hAnsi="Cambria Math"/>
              </w:rPr>
              <m:t>r</m:t>
            </m:r>
            <m:r>
              <m:rPr>
                <m:sty m:val="p"/>
              </m:rPr>
              <w:rPr>
                <w:rFonts w:ascii="Cambria Math" w:hAnsi="Cambria Math"/>
              </w:rPr>
              <m:t>)</m:t>
            </m:r>
          </m:num>
          <m:den>
            <m:r>
              <w:rPr>
                <w:rFonts w:ascii="Cambria Math" w:hAnsi="Cambria Math"/>
              </w:rPr>
              <m:t>ρ</m:t>
            </m:r>
            <m:r>
              <m:rPr>
                <m:sty m:val="p"/>
              </m:rPr>
              <w:rPr>
                <w:rFonts w:ascii="Cambria Math" w:hAnsi="Cambria Math"/>
              </w:rPr>
              <m:t>·4</m:t>
            </m:r>
            <m:r>
              <w:rPr>
                <w:rFonts w:ascii="Cambria Math" w:hAnsi="Cambria Math"/>
              </w:rPr>
              <m:t>πrdr</m:t>
            </m:r>
          </m:den>
        </m:f>
      </m:oMath>
      <w:r>
        <w:tab/>
        <w:t xml:space="preserve">     </w:t>
      </w:r>
      <w:r w:rsidRPr="00DD63C0">
        <w:t>(1)</w:t>
      </w:r>
    </w:p>
    <w:p w:rsidR="00C632B4" w:rsidRPr="00C80CFE" w:rsidRDefault="00C632B4" w:rsidP="007D722A">
      <w:pPr>
        <w:jc w:val="both"/>
        <w:rPr>
          <w:rFonts w:ascii="Cambria Math" w:hAnsi="Cambria Math"/>
        </w:rPr>
      </w:pPr>
      <w:proofErr w:type="spellStart"/>
      <w:r w:rsidRPr="00515117">
        <w:rPr>
          <w:i/>
        </w:rPr>
        <w:lastRenderedPageBreak/>
        <w:t>n(r</w:t>
      </w:r>
      <w:proofErr w:type="spellEnd"/>
      <w:r w:rsidRPr="00515117">
        <w:rPr>
          <w:i/>
        </w:rPr>
        <w:t>)</w:t>
      </w:r>
      <w:r w:rsidRPr="00515117">
        <w:t xml:space="preserve"> </w:t>
      </w:r>
      <w:r>
        <w:t xml:space="preserve">on </w:t>
      </w:r>
      <w:r w:rsidRPr="00515117">
        <w:t xml:space="preserve">aatomite keskmine arv sfäärilises kihis paksusega </w:t>
      </w:r>
      <w:r w:rsidRPr="00515117">
        <w:rPr>
          <w:i/>
        </w:rPr>
        <w:t>dr</w:t>
      </w:r>
      <w:r w:rsidRPr="00515117">
        <w:t xml:space="preserve"> kaugusel </w:t>
      </w:r>
      <w:r w:rsidRPr="00515117">
        <w:rPr>
          <w:i/>
        </w:rPr>
        <w:t>r</w:t>
      </w:r>
      <w:r w:rsidRPr="00515117">
        <w:t xml:space="preserve">, </w:t>
      </w:r>
      <w:r w:rsidRPr="00515117">
        <w:rPr>
          <w:i/>
        </w:rPr>
        <w:t>ρ</w:t>
      </w:r>
      <w:r w:rsidRPr="00515117">
        <w:t xml:space="preserve"> on aatomite kes</w:t>
      </w:r>
      <w:r w:rsidRPr="00515117">
        <w:t>k</w:t>
      </w:r>
      <w:r w:rsidRPr="00515117">
        <w:t>mine tihedus</w:t>
      </w:r>
      <w:r>
        <w:t>. RDF väärtus väikestel kaugustel (aatomi raadiuste summa) on null. RDF esim</w:t>
      </w:r>
      <w:r>
        <w:t>e</w:t>
      </w:r>
      <w:r>
        <w:t>se ja tõenäoliselt kõige suurema piigi asukoht annab koordineeritud aatomite vahelise kaug</w:t>
      </w:r>
      <w:r>
        <w:t>u</w:t>
      </w:r>
      <w:r>
        <w:t>se. Mida kitsam on RDF maksimumi poollaius, seda vähem kaugused vastavate aatomite v</w:t>
      </w:r>
      <w:r>
        <w:t>a</w:t>
      </w:r>
      <w:r>
        <w:t xml:space="preserve">hel </w:t>
      </w:r>
      <w:proofErr w:type="spellStart"/>
      <w:r>
        <w:t>fluktueeruvad</w:t>
      </w:r>
      <w:proofErr w:type="spellEnd"/>
      <w:r>
        <w:t xml:space="preserve"> </w:t>
      </w:r>
      <w:sdt>
        <w:sdtPr>
          <w:id w:val="321300"/>
          <w:citation/>
        </w:sdtPr>
        <w:sdtContent>
          <w:r w:rsidR="00FD3127">
            <w:fldChar w:fldCharType="begin"/>
          </w:r>
          <w:r w:rsidR="00FD3127">
            <w:instrText xml:space="preserve"> CITATION AD \l 1061 </w:instrText>
          </w:r>
          <w:r w:rsidR="00FD3127">
            <w:fldChar w:fldCharType="separate"/>
          </w:r>
          <w:r w:rsidR="00F264CF">
            <w:rPr>
              <w:noProof/>
            </w:rPr>
            <w:t>[</w:t>
          </w:r>
          <w:hyperlink w:anchor="AD" w:history="1">
            <w:r w:rsidR="00F264CF" w:rsidRPr="00F264CF">
              <w:rPr>
                <w:rStyle w:val="Heading2Char"/>
                <w:rFonts w:eastAsiaTheme="minorHAnsi" w:cstheme="minorBidi"/>
                <w:noProof/>
                <w:sz w:val="24"/>
                <w:szCs w:val="22"/>
              </w:rPr>
              <w:t>26</w:t>
            </w:r>
          </w:hyperlink>
          <w:r w:rsidR="00F264CF">
            <w:rPr>
              <w:noProof/>
            </w:rPr>
            <w:t>]</w:t>
          </w:r>
          <w:r w:rsidR="00FD3127">
            <w:rPr>
              <w:noProof/>
            </w:rPr>
            <w:fldChar w:fldCharType="end"/>
          </w:r>
        </w:sdtContent>
      </w:sdt>
      <w:r>
        <w:t>.</w:t>
      </w:r>
    </w:p>
    <w:p w:rsidR="00C632B4" w:rsidRDefault="00C632B4" w:rsidP="007D722A">
      <w:pPr>
        <w:jc w:val="both"/>
      </w:pPr>
      <w:r>
        <w:t xml:space="preserve"> </w:t>
      </w:r>
      <w:proofErr w:type="spellStart"/>
      <w:r>
        <w:t>RDF-st</w:t>
      </w:r>
      <w:proofErr w:type="spellEnd"/>
      <w:r>
        <w:t xml:space="preserve"> arvutatakse koordinatsiooniarv, mis näitab kahe aatomitüübi vahelist </w:t>
      </w:r>
      <w:proofErr w:type="spellStart"/>
      <w:r>
        <w:t>kordineeritust</w:t>
      </w:r>
      <w:proofErr w:type="spellEnd"/>
      <w:r>
        <w:t xml:space="preserve"> ehk mitme aatomiga on meie poolt välja valitud aatom seotud. Matemaatiliselt on see kes</w:t>
      </w:r>
      <w:r>
        <w:t>k</w:t>
      </w:r>
      <w:r>
        <w:t xml:space="preserve">mine aatomite arv uuritavast aatomist kauguste </w:t>
      </w:r>
      <w:r w:rsidRPr="00906320">
        <w:rPr>
          <w:i/>
        </w:rPr>
        <w:t>r</w:t>
      </w:r>
      <w:r w:rsidRPr="00906320">
        <w:rPr>
          <w:i/>
          <w:vertAlign w:val="subscript"/>
        </w:rPr>
        <w:t>1</w:t>
      </w:r>
      <w:r>
        <w:t xml:space="preserve"> ja </w:t>
      </w:r>
      <w:r w:rsidRPr="00906320">
        <w:rPr>
          <w:i/>
        </w:rPr>
        <w:t>r</w:t>
      </w:r>
      <w:r w:rsidRPr="00906320">
        <w:rPr>
          <w:i/>
          <w:vertAlign w:val="subscript"/>
        </w:rPr>
        <w:t>2</w:t>
      </w:r>
      <w:r>
        <w:rPr>
          <w:vertAlign w:val="subscript"/>
        </w:rPr>
        <w:t xml:space="preserve"> </w:t>
      </w:r>
      <w:r>
        <w:t xml:space="preserve">vahemikus, kus ρ on aine keskmine tihedus (valem2) </w:t>
      </w:r>
      <w:sdt>
        <w:sdtPr>
          <w:id w:val="321301"/>
          <w:citation/>
        </w:sdtPr>
        <w:sdtContent>
          <w:r w:rsidR="00FD3127">
            <w:fldChar w:fldCharType="begin"/>
          </w:r>
          <w:r w:rsidR="00FD3127">
            <w:instrText xml:space="preserve"> CITATION AD \l 1061 </w:instrText>
          </w:r>
          <w:r w:rsidR="00FD3127">
            <w:fldChar w:fldCharType="separate"/>
          </w:r>
          <w:r w:rsidR="00F264CF">
            <w:rPr>
              <w:noProof/>
            </w:rPr>
            <w:t>[</w:t>
          </w:r>
          <w:hyperlink w:anchor="AD" w:history="1">
            <w:r w:rsidR="00F264CF" w:rsidRPr="00F264CF">
              <w:rPr>
                <w:rStyle w:val="Heading2Char"/>
                <w:rFonts w:eastAsiaTheme="minorHAnsi" w:cstheme="minorBidi"/>
                <w:noProof/>
                <w:sz w:val="24"/>
                <w:szCs w:val="22"/>
              </w:rPr>
              <w:t>26</w:t>
            </w:r>
          </w:hyperlink>
          <w:r w:rsidR="00F264CF">
            <w:rPr>
              <w:noProof/>
            </w:rPr>
            <w:t>]</w:t>
          </w:r>
          <w:r w:rsidR="00FD3127">
            <w:rPr>
              <w:noProof/>
            </w:rPr>
            <w:fldChar w:fldCharType="end"/>
          </w:r>
        </w:sdtContent>
      </w:sdt>
      <w:r>
        <w:t>.</w:t>
      </w:r>
    </w:p>
    <w:p w:rsidR="00C632B4" w:rsidRDefault="00C632B4" w:rsidP="007D722A">
      <w:pPr>
        <w:jc w:val="center"/>
      </w:pPr>
      <m:oMath>
        <m:r>
          <w:rPr>
            <w:rFonts w:ascii="Cambria Math" w:hAnsi="Cambria Math"/>
          </w:rPr>
          <m:t>CN</m:t>
        </m:r>
        <m:r>
          <m:rPr>
            <m:sty m:val="p"/>
          </m:rPr>
          <w:rPr>
            <w:rFonts w:ascii="Cambria Math" w:hAnsi="Cambria Math"/>
          </w:rPr>
          <m:t>=</m:t>
        </m:r>
        <m:r>
          <w:rPr>
            <w:rFonts w:ascii="Cambria Math" w:hAnsi="Cambria Math"/>
          </w:rPr>
          <m:t>ρ</m:t>
        </m:r>
        <m:nary>
          <m:naryPr>
            <m:limLoc m:val="subSup"/>
            <m:ctrlPr>
              <w:rPr>
                <w:rFonts w:ascii="Cambria Math" w:hAnsi="Cambria Math"/>
              </w:rPr>
            </m:ctrlPr>
          </m:naryPr>
          <m:sub>
            <m:r>
              <w:rPr>
                <w:rFonts w:ascii="Cambria Math" w:hAnsi="Cambria Math"/>
              </w:rPr>
              <m:t>r</m:t>
            </m:r>
            <m:r>
              <m:rPr>
                <m:sty m:val="p"/>
              </m:rPr>
              <w:rPr>
                <w:rFonts w:ascii="Cambria Math" w:hAnsi="Cambria Math"/>
                <w:vertAlign w:val="subscript"/>
              </w:rPr>
              <m:t>1</m:t>
            </m:r>
          </m:sub>
          <m:sup>
            <m:r>
              <m:rPr>
                <m:sty m:val="p"/>
              </m:rPr>
              <w:rPr>
                <w:rFonts w:ascii="Cambria Math" w:hAnsi="Cambria Math"/>
              </w:rPr>
              <m:t xml:space="preserve"> </m:t>
            </m:r>
            <m:r>
              <w:rPr>
                <w:rFonts w:ascii="Cambria Math" w:hAnsi="Cambria Math"/>
              </w:rPr>
              <m:t>r</m:t>
            </m:r>
            <m:r>
              <m:rPr>
                <m:sty m:val="p"/>
              </m:rPr>
              <w:rPr>
                <w:rFonts w:ascii="Cambria Math" w:hAnsi="Cambria Math"/>
                <w:vertAlign w:val="subscript"/>
              </w:rPr>
              <m:t>2</m:t>
            </m:r>
          </m:sup>
          <m:e>
            <m:r>
              <w:rPr>
                <w:rFonts w:ascii="Cambria Math" w:hAnsi="Cambria Math"/>
              </w:rPr>
              <m:t>RDF</m:t>
            </m:r>
            <m:r>
              <m:rPr>
                <m:sty m:val="p"/>
              </m:rPr>
              <w:rPr>
                <w:rFonts w:ascii="Cambria Math" w:hAnsi="Cambria Math"/>
              </w:rPr>
              <m:t>(</m:t>
            </m:r>
            <m:r>
              <w:rPr>
                <w:rFonts w:ascii="Cambria Math" w:hAnsi="Cambria Math"/>
              </w:rPr>
              <m:t>r</m:t>
            </m:r>
            <m:r>
              <m:rPr>
                <m:sty m:val="p"/>
              </m:rPr>
              <w:rPr>
                <w:rFonts w:ascii="Cambria Math" w:hAnsi="Cambria Math"/>
              </w:rPr>
              <m:t>)4</m:t>
            </m:r>
            <m:r>
              <w:rPr>
                <w:rFonts w:ascii="Cambria Math" w:hAnsi="Cambria Math"/>
              </w:rPr>
              <m:t>π</m:t>
            </m:r>
            <m:sSup>
              <m:sSupPr>
                <m:ctrlPr>
                  <w:rPr>
                    <w:rFonts w:ascii="Cambria Math" w:hAnsi="Cambria Math"/>
                  </w:rPr>
                </m:ctrlPr>
              </m:sSupPr>
              <m:e>
                <m:r>
                  <w:rPr>
                    <w:rFonts w:ascii="Cambria Math" w:hAnsi="Cambria Math"/>
                  </w:rPr>
                  <m:t>r</m:t>
                </m:r>
              </m:e>
              <m:sup>
                <m:r>
                  <m:rPr>
                    <m:sty m:val="p"/>
                  </m:rPr>
                  <w:rPr>
                    <w:rFonts w:ascii="Cambria Math" w:hAnsi="Cambria Math"/>
                  </w:rPr>
                  <m:t>2</m:t>
                </m:r>
              </m:sup>
            </m:sSup>
            <m:r>
              <w:rPr>
                <w:rFonts w:ascii="Cambria Math" w:hAnsi="Cambria Math"/>
              </w:rPr>
              <m:t>dr</m:t>
            </m:r>
          </m:e>
        </m:nary>
      </m:oMath>
      <w:r>
        <w:tab/>
        <w:t xml:space="preserve">   (2)</w:t>
      </w:r>
    </w:p>
    <w:p w:rsidR="00C632B4" w:rsidRDefault="00C632B4" w:rsidP="007D722A">
      <w:pPr>
        <w:pStyle w:val="Heading2"/>
        <w:jc w:val="both"/>
        <w:rPr>
          <w:rFonts w:eastAsiaTheme="minorEastAsia"/>
        </w:rPr>
      </w:pPr>
      <w:bookmarkStart w:id="68" w:name="_Toc231118068"/>
    </w:p>
    <w:p w:rsidR="00C632B4" w:rsidRDefault="00C632B4" w:rsidP="007D722A">
      <w:pPr>
        <w:pStyle w:val="Heading3"/>
        <w:jc w:val="both"/>
      </w:pPr>
      <w:bookmarkStart w:id="69" w:name="_Toc321348214"/>
      <w:bookmarkStart w:id="70" w:name="_Toc323748206"/>
      <w:r w:rsidRPr="00A5305B">
        <w:t>3.2.2.  Ruutkeskmine nihe</w:t>
      </w:r>
      <w:bookmarkEnd w:id="68"/>
      <w:bookmarkEnd w:id="69"/>
      <w:bookmarkEnd w:id="70"/>
    </w:p>
    <w:p w:rsidR="00C632B4" w:rsidRDefault="00C632B4" w:rsidP="007D722A">
      <w:pPr>
        <w:jc w:val="both"/>
      </w:pPr>
      <w:r>
        <w:t>MSD (</w:t>
      </w:r>
      <w:proofErr w:type="spellStart"/>
      <w:r>
        <w:t>Mean-Square</w:t>
      </w:r>
      <w:proofErr w:type="spellEnd"/>
      <w:r>
        <w:t xml:space="preserve"> </w:t>
      </w:r>
      <w:proofErr w:type="spellStart"/>
      <w:r>
        <w:t>Displacement</w:t>
      </w:r>
      <w:proofErr w:type="spellEnd"/>
      <w:r>
        <w:t>) on suurus, mis iseloomustab keskmist teepikkust, mille osake süsteemis läbib (valem 3)</w:t>
      </w:r>
      <w:r w:rsidR="00E91ADF">
        <w:t xml:space="preserve"> </w:t>
      </w:r>
      <w:sdt>
        <w:sdtPr>
          <w:id w:val="321302"/>
          <w:citation/>
        </w:sdtPr>
        <w:sdtContent>
          <w:r w:rsidR="00FD3127">
            <w:fldChar w:fldCharType="begin"/>
          </w:r>
          <w:r w:rsidR="00FD3127">
            <w:instrText xml:space="preserve"> CITATION AG \l 1061 </w:instrText>
          </w:r>
          <w:r w:rsidR="00FD3127">
            <w:fldChar w:fldCharType="separate"/>
          </w:r>
          <w:r w:rsidR="00F264CF">
            <w:rPr>
              <w:noProof/>
            </w:rPr>
            <w:t>[</w:t>
          </w:r>
          <w:hyperlink w:anchor="AG" w:history="1">
            <w:r w:rsidR="00F264CF" w:rsidRPr="00F264CF">
              <w:rPr>
                <w:rStyle w:val="Heading2Char"/>
                <w:rFonts w:eastAsiaTheme="minorHAnsi" w:cstheme="minorBidi"/>
                <w:noProof/>
                <w:sz w:val="24"/>
                <w:szCs w:val="22"/>
              </w:rPr>
              <w:t>27</w:t>
            </w:r>
          </w:hyperlink>
          <w:r w:rsidR="00F264CF">
            <w:rPr>
              <w:noProof/>
            </w:rPr>
            <w:t>]</w:t>
          </w:r>
          <w:r w:rsidR="00FD3127">
            <w:rPr>
              <w:noProof/>
            </w:rPr>
            <w:fldChar w:fldCharType="end"/>
          </w:r>
        </w:sdtContent>
      </w:sdt>
      <w:r>
        <w:t>.</w:t>
      </w:r>
    </w:p>
    <w:p w:rsidR="00C632B4" w:rsidRDefault="00C632B4" w:rsidP="007D722A">
      <w:pPr>
        <w:jc w:val="center"/>
      </w:pPr>
      <w:r>
        <w:br/>
      </w:r>
      <m:oMath>
        <m:r>
          <w:rPr>
            <w:rFonts w:ascii="Cambria Math" w:hAnsi="Cambria Math"/>
          </w:rPr>
          <m:t>MSD</m:t>
        </m:r>
        <m:r>
          <m:rPr>
            <m:sty m:val="p"/>
          </m:rPr>
          <w:rPr>
            <w:rFonts w:ascii="Cambria Math" w:hAnsi="Cambria Math"/>
          </w:rPr>
          <m:t>(</m:t>
        </m:r>
        <m:r>
          <w:rPr>
            <w:rFonts w:ascii="Cambria Math" w:hAnsi="Cambria Math"/>
          </w:rPr>
          <m:t>t</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N</m:t>
            </m:r>
          </m:den>
        </m:f>
        <m:nary>
          <m:naryPr>
            <m:chr m:val="∑"/>
            <m:limLoc m:val="undOvr"/>
            <m:ctrlPr>
              <w:rPr>
                <w:rFonts w:ascii="Cambria Math" w:hAnsi="Cambria Math"/>
              </w:rPr>
            </m:ctrlPr>
          </m:naryPr>
          <m:sub>
            <m:r>
              <w:rPr>
                <w:rFonts w:ascii="Cambria Math" w:hAnsi="Cambria Math"/>
              </w:rPr>
              <m:t>k</m:t>
            </m:r>
            <m:r>
              <m:rPr>
                <m:sty m:val="p"/>
              </m:rPr>
              <w:rPr>
                <w:rFonts w:ascii="Cambria Math" w:hAnsi="Cambria Math"/>
              </w:rPr>
              <m:t>=1</m:t>
            </m:r>
          </m:sub>
          <m:sup>
            <m:r>
              <w:rPr>
                <w:rFonts w:ascii="Cambria Math" w:hAnsi="Cambria Math"/>
              </w:rPr>
              <m:t>N</m:t>
            </m:r>
          </m:sup>
          <m:e>
            <m:sSup>
              <m:sSupPr>
                <m:ctrlPr>
                  <w:rPr>
                    <w:rFonts w:ascii="Cambria Math" w:hAnsi="Cambria Math"/>
                  </w:rPr>
                </m:ctrlPr>
              </m:sSupPr>
              <m:e>
                <m:sSub>
                  <m:sSubPr>
                    <m:ctrlPr>
                      <w:rPr>
                        <w:rFonts w:ascii="Cambria Math" w:hAnsi="Cambria Math"/>
                      </w:rPr>
                    </m:ctrlPr>
                  </m:sSubPr>
                  <m:e>
                    <m:r>
                      <m:rPr>
                        <m:sty m:val="p"/>
                      </m:rPr>
                      <w:rPr>
                        <w:rFonts w:ascii="Cambria Math" w:hAnsi="Cambria Math"/>
                      </w:rPr>
                      <m:t>(</m:t>
                    </m:r>
                    <m:r>
                      <w:rPr>
                        <w:rFonts w:ascii="Cambria Math" w:hAnsi="Cambria Math"/>
                      </w:rPr>
                      <m:t>r</m:t>
                    </m:r>
                  </m:e>
                  <m:sub>
                    <m:r>
                      <w:rPr>
                        <w:rFonts w:ascii="Cambria Math" w:hAnsi="Cambria Math"/>
                      </w:rPr>
                      <m:t>i</m:t>
                    </m:r>
                  </m:sub>
                </m:sSub>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(0))</m:t>
                </m:r>
              </m:e>
              <m:sup>
                <m:r>
                  <m:rPr>
                    <m:sty m:val="p"/>
                  </m:rPr>
                  <w:rPr>
                    <w:rFonts w:ascii="Cambria Math" w:hAnsi="Cambria Math"/>
                  </w:rPr>
                  <m:t>2</m:t>
                </m:r>
              </m:sup>
            </m:sSup>
          </m:e>
        </m:nary>
      </m:oMath>
      <w:r>
        <w:t xml:space="preserve">      (3) </w:t>
      </w:r>
      <w:r>
        <w:br/>
      </w:r>
    </w:p>
    <w:p w:rsidR="00C632B4" w:rsidRDefault="00C632B4" w:rsidP="007D722A">
      <w:pPr>
        <w:jc w:val="both"/>
      </w:pPr>
      <w:r w:rsidRPr="00032C68">
        <w:rPr>
          <w:i/>
        </w:rPr>
        <w:t>N</w:t>
      </w:r>
      <w:r>
        <w:t xml:space="preserve"> - osakeste arv; </w:t>
      </w:r>
      <w:r w:rsidRPr="00032C68">
        <w:rPr>
          <w:i/>
        </w:rPr>
        <w:t>(</w:t>
      </w:r>
      <m:oMath>
        <m:sSub>
          <m:sSubPr>
            <m:ctrlPr>
              <w:rPr>
                <w:rFonts w:ascii="Cambria Math" w:hAnsi="Cambria Math"/>
                <w:i/>
              </w:rPr>
            </m:ctrlPr>
          </m:sSubPr>
          <m:e>
            <m:r>
              <w:rPr>
                <w:rFonts w:ascii="Cambria Math" w:hAnsi="Cambria Math"/>
              </w:rPr>
              <m:t>r</m:t>
            </m:r>
          </m:e>
          <m:sub>
            <m:r>
              <w:rPr>
                <w:rFonts w:ascii="Cambria Math" w:hAnsi="Cambria Math"/>
              </w:rPr>
              <m:t>i</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d>
          <m:dPr>
            <m:ctrlPr>
              <w:rPr>
                <w:rFonts w:ascii="Cambria Math" w:hAnsi="Cambria Math"/>
                <w:i/>
              </w:rPr>
            </m:ctrlPr>
          </m:dPr>
          <m:e>
            <m:r>
              <w:rPr>
                <w:rFonts w:ascii="Cambria Math" w:hAnsi="Cambria Math"/>
              </w:rPr>
              <m:t>0</m:t>
            </m:r>
          </m:e>
        </m:d>
        <m:r>
          <w:rPr>
            <w:rFonts w:ascii="Cambria Math" w:hAnsi="Cambria Math"/>
          </w:rPr>
          <m:t>)</m:t>
        </m:r>
      </m:oMath>
      <w:r>
        <w:t xml:space="preserve"> - vektor ehk teepikkus,</w:t>
      </w:r>
      <w:r w:rsidRPr="00C90476">
        <w:t xml:space="preserve"> </w:t>
      </w:r>
      <w:r>
        <w:t xml:space="preserve">mida üht tüüpi aatom </w:t>
      </w:r>
      <w:r>
        <w:rPr>
          <w:i/>
        </w:rPr>
        <w:t>i</w:t>
      </w:r>
      <w:r>
        <w:t xml:space="preserve"> või aatomite grupp on liikunud ajaintervalli </w:t>
      </w:r>
      <w:r w:rsidRPr="00686873">
        <w:rPr>
          <w:i/>
        </w:rPr>
        <w:t>t</w:t>
      </w:r>
      <w:r>
        <w:t xml:space="preserve"> jooksul. MSD on ajas lineaarselt kasvav. MSD lineaarse osa tõus on seotud osakeste difusioonikoefitsiendiga </w:t>
      </w:r>
      <w:r w:rsidRPr="00032C68">
        <w:rPr>
          <w:i/>
        </w:rPr>
        <w:t>D</w:t>
      </w:r>
      <w:r w:rsidRPr="00C90476">
        <w:t xml:space="preserve"> </w:t>
      </w:r>
      <w:sdt>
        <w:sdtPr>
          <w:id w:val="321303"/>
          <w:citation/>
        </w:sdtPr>
        <w:sdtContent>
          <w:r w:rsidR="00FD3127">
            <w:fldChar w:fldCharType="begin"/>
          </w:r>
          <w:r w:rsidR="00FD3127">
            <w:instrText xml:space="preserve"> CITATION AD \l 1061 </w:instrText>
          </w:r>
          <w:r w:rsidR="00FD3127">
            <w:fldChar w:fldCharType="separate"/>
          </w:r>
          <w:r w:rsidR="00F264CF">
            <w:rPr>
              <w:noProof/>
            </w:rPr>
            <w:t>[</w:t>
          </w:r>
          <w:hyperlink w:anchor="AD" w:history="1">
            <w:r w:rsidR="00F264CF" w:rsidRPr="00F264CF">
              <w:rPr>
                <w:rStyle w:val="Heading2Char"/>
                <w:rFonts w:eastAsiaTheme="minorHAnsi" w:cstheme="minorBidi"/>
                <w:noProof/>
                <w:sz w:val="24"/>
                <w:szCs w:val="22"/>
              </w:rPr>
              <w:t>26</w:t>
            </w:r>
          </w:hyperlink>
          <w:r w:rsidR="00F264CF">
            <w:rPr>
              <w:noProof/>
            </w:rPr>
            <w:t>]</w:t>
          </w:r>
          <w:r w:rsidR="00FD3127">
            <w:rPr>
              <w:noProof/>
            </w:rPr>
            <w:fldChar w:fldCharType="end"/>
          </w:r>
        </w:sdtContent>
      </w:sdt>
      <w:r>
        <w:t>. Kolmemõõtmelise süsteemi korral on difusioonikoefitsient arvuta</w:t>
      </w:r>
      <w:r w:rsidR="001C5182">
        <w:t>ta</w:t>
      </w:r>
      <w:r>
        <w:t>v järgmiselt</w:t>
      </w:r>
      <w:r w:rsidR="00E91ADF">
        <w:t xml:space="preserve"> </w:t>
      </w:r>
      <w:sdt>
        <w:sdtPr>
          <w:id w:val="321304"/>
          <w:citation/>
        </w:sdtPr>
        <w:sdtContent>
          <w:r w:rsidR="00FD3127">
            <w:fldChar w:fldCharType="begin"/>
          </w:r>
          <w:r w:rsidR="00FD3127">
            <w:instrText xml:space="preserve"> CITATION AG \l 1061  \m b</w:instrText>
          </w:r>
          <w:r w:rsidR="00FD3127">
            <w:fldChar w:fldCharType="separate"/>
          </w:r>
          <w:r w:rsidR="00F264CF">
            <w:rPr>
              <w:noProof/>
            </w:rPr>
            <w:t>[</w:t>
          </w:r>
          <w:hyperlink w:anchor="AG" w:history="1">
            <w:r w:rsidR="00F264CF" w:rsidRPr="00F264CF">
              <w:rPr>
                <w:rStyle w:val="Heading2Char"/>
                <w:rFonts w:eastAsiaTheme="minorHAnsi" w:cstheme="minorBidi"/>
                <w:noProof/>
                <w:sz w:val="24"/>
                <w:szCs w:val="22"/>
              </w:rPr>
              <w:t>27</w:t>
            </w:r>
          </w:hyperlink>
          <w:r w:rsidR="00F264CF">
            <w:rPr>
              <w:noProof/>
            </w:rPr>
            <w:t>,</w:t>
          </w:r>
          <w:hyperlink w:anchor="b" w:history="1">
            <w:r w:rsidR="00F264CF" w:rsidRPr="00F264CF">
              <w:rPr>
                <w:rStyle w:val="Heading2Char"/>
                <w:rFonts w:eastAsiaTheme="minorHAnsi" w:cstheme="minorBidi"/>
                <w:noProof/>
                <w:sz w:val="24"/>
                <w:szCs w:val="22"/>
              </w:rPr>
              <w:t>28</w:t>
            </w:r>
          </w:hyperlink>
          <w:r w:rsidR="00F264CF">
            <w:rPr>
              <w:noProof/>
            </w:rPr>
            <w:t>]</w:t>
          </w:r>
          <w:r w:rsidR="00FD3127">
            <w:rPr>
              <w:noProof/>
            </w:rPr>
            <w:fldChar w:fldCharType="end"/>
          </w:r>
        </w:sdtContent>
      </w:sdt>
      <w:r>
        <w:t>.</w:t>
      </w:r>
    </w:p>
    <w:p w:rsidR="00C632B4" w:rsidRDefault="00FD3127" w:rsidP="007D722A">
      <w:pPr>
        <w:jc w:val="center"/>
      </w:pPr>
      <m:oMath>
        <m:f>
          <m:fPr>
            <m:ctrlPr>
              <w:rPr>
                <w:rFonts w:ascii="Cambria Math" w:hAnsi="Cambria Math"/>
              </w:rPr>
            </m:ctrlPr>
          </m:fPr>
          <m:num>
            <m:r>
              <w:rPr>
                <w:rFonts w:ascii="Cambria Math" w:hAnsi="Cambria Math"/>
              </w:rPr>
              <m:t>d</m:t>
            </m:r>
          </m:num>
          <m:den>
            <m:r>
              <w:rPr>
                <w:rFonts w:ascii="Cambria Math" w:hAnsi="Cambria Math"/>
              </w:rPr>
              <m:t>dt</m:t>
            </m:r>
          </m:den>
        </m:f>
        <m:d>
          <m:dPr>
            <m:ctrlPr>
              <w:rPr>
                <w:rFonts w:ascii="Cambria Math" w:hAnsi="Cambria Math"/>
              </w:rPr>
            </m:ctrlPr>
          </m:dPr>
          <m:e>
            <m:r>
              <w:rPr>
                <w:rFonts w:ascii="Cambria Math" w:hAnsi="Cambria Math"/>
              </w:rPr>
              <m:t>MSD</m:t>
            </m:r>
            <m:d>
              <m:dPr>
                <m:ctrlPr>
                  <w:rPr>
                    <w:rFonts w:ascii="Cambria Math" w:hAnsi="Cambria Math"/>
                  </w:rPr>
                </m:ctrlPr>
              </m:dPr>
              <m:e>
                <m:r>
                  <w:rPr>
                    <w:rFonts w:ascii="Cambria Math" w:hAnsi="Cambria Math"/>
                  </w:rPr>
                  <m:t>t</m:t>
                </m:r>
              </m:e>
            </m:d>
          </m:e>
        </m:d>
        <m:r>
          <m:rPr>
            <m:sty m:val="p"/>
          </m:rPr>
          <w:rPr>
            <w:rFonts w:ascii="Cambria Math" w:hAnsi="Cambria Math"/>
          </w:rPr>
          <m:t>=6</m:t>
        </m:r>
        <m:r>
          <w:rPr>
            <w:rFonts w:ascii="Cambria Math" w:hAnsi="Cambria Math"/>
          </w:rPr>
          <m:t>D</m:t>
        </m:r>
      </m:oMath>
      <w:r w:rsidR="00C632B4">
        <w:t xml:space="preserve">        (4)</w:t>
      </w:r>
    </w:p>
    <w:p w:rsidR="00C632B4" w:rsidRDefault="00C632B4" w:rsidP="007D722A">
      <w:pPr>
        <w:jc w:val="both"/>
      </w:pPr>
      <w:r>
        <w:t xml:space="preserve">Difusioonikoefitsiendi </w:t>
      </w:r>
      <w:r w:rsidRPr="00E60C56">
        <w:rPr>
          <w:i/>
        </w:rPr>
        <w:t>D</w:t>
      </w:r>
      <w:r>
        <w:t xml:space="preserve"> ühikuks on </w:t>
      </w:r>
      <w:r w:rsidRPr="00E60C56">
        <w:rPr>
          <w:i/>
        </w:rPr>
        <w:t>m</w:t>
      </w:r>
      <w:r w:rsidRPr="00E60C56">
        <w:rPr>
          <w:i/>
          <w:vertAlign w:val="superscript"/>
        </w:rPr>
        <w:t xml:space="preserve">2 </w:t>
      </w:r>
      <w:r w:rsidRPr="00E60C56">
        <w:rPr>
          <w:i/>
        </w:rPr>
        <w:t xml:space="preserve">s </w:t>
      </w:r>
      <w:r w:rsidRPr="00E60C56">
        <w:rPr>
          <w:i/>
          <w:vertAlign w:val="superscript"/>
        </w:rPr>
        <w:t>-1</w:t>
      </w:r>
      <w:r>
        <w:t xml:space="preserve"> ning valemis (4) kajastuv 6 tuleb kahekordsest dimensioonist</w:t>
      </w:r>
      <w:r w:rsidR="009F16E0">
        <w:t xml:space="preserve"> </w:t>
      </w:r>
      <w:sdt>
        <w:sdtPr>
          <w:id w:val="321305"/>
          <w:citation/>
        </w:sdtPr>
        <w:sdtContent>
          <w:r w:rsidR="00FD3127">
            <w:fldChar w:fldCharType="begin"/>
          </w:r>
          <w:r w:rsidR="00FD3127">
            <w:instrText xml:space="preserve"> CITATION Kar10 \l 1061 </w:instrText>
          </w:r>
          <w:r w:rsidR="00FD3127">
            <w:fldChar w:fldCharType="separate"/>
          </w:r>
          <w:r w:rsidR="00F264CF">
            <w:rPr>
              <w:noProof/>
            </w:rPr>
            <w:t>[</w:t>
          </w:r>
          <w:hyperlink w:anchor="Kar10" w:history="1">
            <w:r w:rsidR="00F264CF" w:rsidRPr="00F264CF">
              <w:rPr>
                <w:rStyle w:val="Heading2Char"/>
                <w:rFonts w:eastAsiaTheme="minorHAnsi" w:cstheme="minorBidi"/>
                <w:noProof/>
                <w:sz w:val="24"/>
                <w:szCs w:val="22"/>
              </w:rPr>
              <w:t>29</w:t>
            </w:r>
          </w:hyperlink>
          <w:r w:rsidR="00F264CF">
            <w:rPr>
              <w:noProof/>
            </w:rPr>
            <w:t>]</w:t>
          </w:r>
          <w:r w:rsidR="00FD3127">
            <w:rPr>
              <w:noProof/>
            </w:rPr>
            <w:fldChar w:fldCharType="end"/>
          </w:r>
        </w:sdtContent>
      </w:sdt>
      <w:r>
        <w:t>.</w:t>
      </w:r>
    </w:p>
    <w:p w:rsidR="00C632B4" w:rsidRPr="00A5305B" w:rsidRDefault="00C632B4" w:rsidP="007D722A">
      <w:pPr>
        <w:pStyle w:val="Heading2"/>
        <w:jc w:val="both"/>
        <w:rPr>
          <w:b/>
        </w:rPr>
      </w:pPr>
      <w:bookmarkStart w:id="71" w:name="_Toc231118069"/>
      <w:bookmarkStart w:id="72" w:name="_Toc321348215"/>
      <w:bookmarkStart w:id="73" w:name="_Toc323748207"/>
      <w:r w:rsidRPr="00A5305B">
        <w:t>3.3.  Uuritav süsteem ja selle mudel</w:t>
      </w:r>
      <w:bookmarkEnd w:id="71"/>
      <w:bookmarkEnd w:id="72"/>
      <w:bookmarkEnd w:id="73"/>
    </w:p>
    <w:p w:rsidR="00C632B4" w:rsidRDefault="00C632B4" w:rsidP="007D722A">
      <w:pPr>
        <w:jc w:val="both"/>
      </w:pPr>
      <w:r>
        <w:t xml:space="preserve">Käesolevas töös uurime täpsemalt hetero- ehk </w:t>
      </w:r>
      <w:proofErr w:type="spellStart"/>
      <w:r>
        <w:t>kopolümeerist</w:t>
      </w:r>
      <w:proofErr w:type="spellEnd"/>
      <w:r>
        <w:t xml:space="preserve"> koosneva elektrolüüdi </w:t>
      </w:r>
      <w:proofErr w:type="spellStart"/>
      <w:r>
        <w:t>ioonjuhtivaid</w:t>
      </w:r>
      <w:proofErr w:type="spellEnd"/>
      <w:r>
        <w:t xml:space="preserve"> omadusi. </w:t>
      </w:r>
      <w:proofErr w:type="spellStart"/>
      <w:r>
        <w:t>Kopolümeer</w:t>
      </w:r>
      <w:proofErr w:type="spellEnd"/>
      <w:r>
        <w:t xml:space="preserve"> on mitmest erinevast monomeerist koosnev polümeer, mis oma ülesehituselt jagunevad nelja põhiklassi: regulaarselt vahelduvad erinevad monome</w:t>
      </w:r>
      <w:r>
        <w:t>e</w:t>
      </w:r>
      <w:r>
        <w:lastRenderedPageBreak/>
        <w:t xml:space="preserve">rid; juhusliku paigutusega erinevatest monomeeridest koosnevad </w:t>
      </w:r>
      <w:proofErr w:type="spellStart"/>
      <w:r>
        <w:t>kopolümeerid</w:t>
      </w:r>
      <w:proofErr w:type="spellEnd"/>
      <w:r>
        <w:t xml:space="preserve">; perioodiliselt vahelduvad lõigud, kus erinevad monomeerid on kindlas järjestuses ning </w:t>
      </w:r>
      <w:proofErr w:type="spellStart"/>
      <w:r>
        <w:t>plokk-kopolümeerid</w:t>
      </w:r>
      <w:proofErr w:type="spellEnd"/>
      <w:r>
        <w:t xml:space="preserve">,  kus erinevatest monomeeridest homopolümeerid on omavahel seotud </w:t>
      </w:r>
      <w:proofErr w:type="spellStart"/>
      <w:r>
        <w:t>kovalentsete</w:t>
      </w:r>
      <w:proofErr w:type="spellEnd"/>
      <w:r>
        <w:t xml:space="preserve"> sidemetega</w:t>
      </w:r>
      <w:r w:rsidR="009F16E0">
        <w:t xml:space="preserve"> </w:t>
      </w:r>
      <w:sdt>
        <w:sdtPr>
          <w:id w:val="321312"/>
          <w:citation/>
        </w:sdtPr>
        <w:sdtContent>
          <w:r w:rsidR="00FD3127">
            <w:fldChar w:fldCharType="begin"/>
          </w:r>
          <w:r w:rsidR="00FD3127">
            <w:instrText xml:space="preserve"> CITATION E \l 1061  \m L \m J \m Sri07</w:instrText>
          </w:r>
          <w:r w:rsidR="00FD3127">
            <w:fldChar w:fldCharType="separate"/>
          </w:r>
          <w:r w:rsidR="00F264CF">
            <w:rPr>
              <w:noProof/>
            </w:rPr>
            <w:t>[</w:t>
          </w:r>
          <w:hyperlink w:anchor="E" w:history="1">
            <w:r w:rsidR="00F264CF" w:rsidRPr="00F264CF">
              <w:rPr>
                <w:rStyle w:val="Heading2Char"/>
                <w:rFonts w:eastAsiaTheme="minorHAnsi" w:cstheme="minorBidi"/>
                <w:noProof/>
                <w:sz w:val="24"/>
                <w:szCs w:val="22"/>
              </w:rPr>
              <w:t>22</w:t>
            </w:r>
          </w:hyperlink>
          <w:r w:rsidR="00F264CF">
            <w:rPr>
              <w:noProof/>
            </w:rPr>
            <w:t>,</w:t>
          </w:r>
          <w:hyperlink w:anchor="L" w:history="1">
            <w:r w:rsidR="00F264CF" w:rsidRPr="00F264CF">
              <w:rPr>
                <w:rStyle w:val="Heading2Char"/>
                <w:rFonts w:eastAsiaTheme="minorHAnsi" w:cstheme="minorBidi"/>
                <w:noProof/>
                <w:sz w:val="24"/>
                <w:szCs w:val="22"/>
              </w:rPr>
              <w:t>24</w:t>
            </w:r>
          </w:hyperlink>
          <w:r w:rsidR="00F264CF">
            <w:rPr>
              <w:noProof/>
            </w:rPr>
            <w:t>,</w:t>
          </w:r>
          <w:hyperlink w:anchor="J" w:history="1">
            <w:r w:rsidR="00F264CF" w:rsidRPr="00F264CF">
              <w:rPr>
                <w:rStyle w:val="Heading2Char"/>
                <w:rFonts w:eastAsiaTheme="minorHAnsi" w:cstheme="minorBidi"/>
                <w:noProof/>
                <w:sz w:val="24"/>
                <w:szCs w:val="22"/>
              </w:rPr>
              <w:t>30</w:t>
            </w:r>
          </w:hyperlink>
          <w:r w:rsidR="00F264CF">
            <w:rPr>
              <w:noProof/>
            </w:rPr>
            <w:t>,</w:t>
          </w:r>
          <w:hyperlink w:anchor="Sri07" w:history="1">
            <w:r w:rsidR="00F264CF" w:rsidRPr="00F264CF">
              <w:rPr>
                <w:rStyle w:val="Heading2Char"/>
                <w:rFonts w:eastAsiaTheme="minorHAnsi" w:cstheme="minorBidi"/>
                <w:noProof/>
                <w:sz w:val="24"/>
                <w:szCs w:val="22"/>
              </w:rPr>
              <w:t>31</w:t>
            </w:r>
          </w:hyperlink>
          <w:r w:rsidR="00F264CF">
            <w:rPr>
              <w:noProof/>
            </w:rPr>
            <w:t>]</w:t>
          </w:r>
          <w:r w:rsidR="00FD3127">
            <w:rPr>
              <w:noProof/>
            </w:rPr>
            <w:fldChar w:fldCharType="end"/>
          </w:r>
        </w:sdtContent>
      </w:sdt>
      <w:r>
        <w:t xml:space="preserve">. </w:t>
      </w:r>
      <w:proofErr w:type="spellStart"/>
      <w:r>
        <w:t>Plokk-kopolümeerid</w:t>
      </w:r>
      <w:proofErr w:type="spellEnd"/>
      <w:r>
        <w:t xml:space="preserve"> võivad sisaldada ka harusid ehk kõrvalahelaid</w:t>
      </w:r>
      <w:r w:rsidR="001E2072">
        <w:t xml:space="preserve"> </w:t>
      </w:r>
      <w:sdt>
        <w:sdtPr>
          <w:id w:val="321315"/>
          <w:citation/>
        </w:sdtPr>
        <w:sdtContent>
          <w:r w:rsidR="00B71ED5">
            <w:fldChar w:fldCharType="begin"/>
          </w:r>
          <w:r w:rsidR="001E2072">
            <w:instrText xml:space="preserve"> CITATION b \l 1061 </w:instrText>
          </w:r>
          <w:r w:rsidR="006601BF">
            <w:instrText xml:space="preserve"> \m Kar05 \m Kar09</w:instrText>
          </w:r>
          <w:r w:rsidR="00B71ED5">
            <w:fldChar w:fldCharType="separate"/>
          </w:r>
          <w:r w:rsidR="00F264CF">
            <w:rPr>
              <w:noProof/>
            </w:rPr>
            <w:t>[</w:t>
          </w:r>
          <w:hyperlink w:anchor="b" w:history="1">
            <w:r w:rsidR="00F264CF" w:rsidRPr="00F264CF">
              <w:rPr>
                <w:rStyle w:val="Heading2Char"/>
                <w:rFonts w:eastAsiaTheme="minorHAnsi" w:cstheme="minorBidi"/>
                <w:noProof/>
                <w:sz w:val="24"/>
                <w:szCs w:val="22"/>
              </w:rPr>
              <w:t>28</w:t>
            </w:r>
          </w:hyperlink>
          <w:r w:rsidR="00F264CF">
            <w:rPr>
              <w:noProof/>
            </w:rPr>
            <w:t>,</w:t>
          </w:r>
          <w:hyperlink w:anchor="Kar05" w:history="1">
            <w:r w:rsidR="00F264CF" w:rsidRPr="00F264CF">
              <w:rPr>
                <w:rStyle w:val="Heading2Char"/>
                <w:rFonts w:eastAsiaTheme="minorHAnsi" w:cstheme="minorBidi"/>
                <w:noProof/>
                <w:sz w:val="24"/>
                <w:szCs w:val="22"/>
              </w:rPr>
              <w:t>32</w:t>
            </w:r>
          </w:hyperlink>
          <w:r w:rsidR="00F264CF">
            <w:rPr>
              <w:noProof/>
            </w:rPr>
            <w:t>,</w:t>
          </w:r>
          <w:hyperlink w:anchor="Kar09" w:history="1">
            <w:r w:rsidR="00F264CF" w:rsidRPr="00F264CF">
              <w:rPr>
                <w:rStyle w:val="Heading2Char"/>
                <w:rFonts w:eastAsiaTheme="minorHAnsi" w:cstheme="minorBidi"/>
                <w:noProof/>
                <w:sz w:val="24"/>
                <w:szCs w:val="22"/>
              </w:rPr>
              <w:t>33</w:t>
            </w:r>
          </w:hyperlink>
          <w:r w:rsidR="00F264CF">
            <w:rPr>
              <w:noProof/>
            </w:rPr>
            <w:t>]</w:t>
          </w:r>
          <w:r w:rsidR="00B71ED5">
            <w:fldChar w:fldCharType="end"/>
          </w:r>
        </w:sdtContent>
      </w:sdt>
      <w:r>
        <w:t xml:space="preserve">. </w:t>
      </w:r>
    </w:p>
    <w:p w:rsidR="00C632B4" w:rsidRDefault="00C632B4" w:rsidP="007D722A">
      <w:pPr>
        <w:jc w:val="both"/>
      </w:pPr>
      <w:r>
        <w:t xml:space="preserve">Antud töös käsitletav polümeer on oma olemuselt erijuht kõrvalahelatega </w:t>
      </w:r>
      <w:proofErr w:type="spellStart"/>
      <w:r>
        <w:t>kopolümeerist</w:t>
      </w:r>
      <w:proofErr w:type="spellEnd"/>
      <w:r>
        <w:t>, mi</w:t>
      </w:r>
      <w:r>
        <w:t>l</w:t>
      </w:r>
      <w:r>
        <w:t>le korral peaahel koosneb ühte tüüpi homopolümeerist ja kõrvalahelad teist tüüpi homopol</w:t>
      </w:r>
      <w:r>
        <w:t>ü</w:t>
      </w:r>
      <w:r>
        <w:t>meerist. Peaahel moodustub polüetüleenist (PE) ja kõrvalahelad polüetüleenoksiidist (PEO) (joonis 4). Valitud ained on ülevaatlikult iseloomustatud peatükkides vastavalt 2.3 ja 2.2.</w:t>
      </w:r>
    </w:p>
    <w:p w:rsidR="00C632B4" w:rsidRDefault="00C632B4" w:rsidP="007D722A">
      <w:pPr>
        <w:jc w:val="both"/>
      </w:pPr>
      <w:r w:rsidRPr="00EF72B8">
        <w:rPr>
          <w:noProof/>
          <w:lang w:val="en-GB" w:eastAsia="en-GB"/>
        </w:rPr>
        <w:drawing>
          <wp:inline distT="0" distB="0" distL="0" distR="0">
            <wp:extent cx="5760720" cy="4451851"/>
            <wp:effectExtent l="19050" t="0" r="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760720" cy="4451851"/>
                    </a:xfrm>
                    <a:prstGeom prst="rect">
                      <a:avLst/>
                    </a:prstGeom>
                    <a:noFill/>
                    <a:ln w="9525">
                      <a:noFill/>
                      <a:miter lim="800000"/>
                      <a:headEnd/>
                      <a:tailEnd/>
                    </a:ln>
                  </pic:spPr>
                </pic:pic>
              </a:graphicData>
            </a:graphic>
          </wp:inline>
        </w:drawing>
      </w:r>
      <w:r w:rsidRPr="00D56BE7">
        <w:rPr>
          <w:b/>
        </w:rPr>
        <w:t xml:space="preserve"> </w:t>
      </w:r>
      <w:r w:rsidRPr="000B41E1">
        <w:rPr>
          <w:b/>
        </w:rPr>
        <w:t>Joonis 4:</w:t>
      </w:r>
      <w:r>
        <w:t xml:space="preserve"> Polümeeri struktuur kahes</w:t>
      </w:r>
      <w:r w:rsidR="002206FA">
        <w:t>t</w:t>
      </w:r>
      <w:r>
        <w:t xml:space="preserve"> korduvas</w:t>
      </w:r>
      <w:r w:rsidR="002206FA">
        <w:t>t</w:t>
      </w:r>
      <w:r>
        <w:t xml:space="preserve"> ühikust, koos peaahela otsadega. </w:t>
      </w:r>
    </w:p>
    <w:p w:rsidR="00C632B4" w:rsidRDefault="00C632B4" w:rsidP="007D722A">
      <w:pPr>
        <w:jc w:val="both"/>
      </w:pPr>
      <w:r>
        <w:t xml:space="preserve">Kõrvalahel kinnitub </w:t>
      </w:r>
      <w:proofErr w:type="spellStart"/>
      <w:r>
        <w:t>kovalentse</w:t>
      </w:r>
      <w:proofErr w:type="spellEnd"/>
      <w:r>
        <w:t xml:space="preserve"> sidemega iga kuuenda etüleenimonomeeri külge, asendades seal ühe vesiniku etüleenoksiidi hapnikuga. Polüetüleeni peaahel algab ja lõpeb metüülrü</w:t>
      </w:r>
      <w:r>
        <w:t>h</w:t>
      </w:r>
      <w:r>
        <w:t xml:space="preserve">maga, nisamuti on kõrvalahel </w:t>
      </w:r>
      <w:proofErr w:type="spellStart"/>
      <w:r>
        <w:t>termineeritud</w:t>
      </w:r>
      <w:proofErr w:type="spellEnd"/>
      <w:r>
        <w:t xml:space="preserve"> metüülrühmaga. Seotud struktuur on esitatud kokkuvõtlikult (joonisel 5) ning uuritud polümeeride struktuur on kirjeldatud </w:t>
      </w:r>
      <w:r w:rsidRPr="00A427B9">
        <w:t>(joonisel 6</w:t>
      </w:r>
      <w:r>
        <w:t>).</w:t>
      </w:r>
    </w:p>
    <w:p w:rsidR="004E6706" w:rsidRDefault="004E6706" w:rsidP="004E6706">
      <w:pPr>
        <w:jc w:val="both"/>
        <w:rPr>
          <w:rFonts w:cs="Times New Roman"/>
          <w:szCs w:val="24"/>
        </w:rPr>
      </w:pPr>
    </w:p>
    <w:p w:rsidR="004E6706" w:rsidRPr="00F41B71" w:rsidRDefault="004E6706" w:rsidP="004E6706">
      <w:pPr>
        <w:spacing w:after="0" w:line="240" w:lineRule="auto"/>
        <w:rPr>
          <w:rFonts w:cs="Times New Roman"/>
          <w:sz w:val="36"/>
          <w:szCs w:val="36"/>
          <w:vertAlign w:val="subscript"/>
          <w:lang w:bidi="he-IL"/>
        </w:rPr>
      </w:pPr>
      <w:r>
        <w:rPr>
          <w:rFonts w:cs="Times New Roman"/>
          <w:sz w:val="36"/>
          <w:szCs w:val="36"/>
          <w:lang w:bidi="he-IL"/>
        </w:rPr>
        <w:lastRenderedPageBreak/>
        <w:t xml:space="preserve">       </w:t>
      </w:r>
      <w:r w:rsidRPr="00F41B71">
        <w:rPr>
          <w:rFonts w:cs="Times New Roman"/>
          <w:sz w:val="36"/>
          <w:szCs w:val="36"/>
          <w:lang w:bidi="he-IL"/>
        </w:rPr>
        <w:t>CH</w:t>
      </w:r>
      <w:r w:rsidRPr="00F41B71">
        <w:rPr>
          <w:rFonts w:cs="Times New Roman"/>
          <w:sz w:val="36"/>
          <w:szCs w:val="36"/>
          <w:vertAlign w:val="subscript"/>
          <w:lang w:bidi="he-IL"/>
        </w:rPr>
        <w:t>3</w:t>
      </w:r>
      <w:r w:rsidRPr="00F41B71">
        <w:rPr>
          <w:rFonts w:cs="Times New Roman"/>
          <w:sz w:val="36"/>
          <w:szCs w:val="36"/>
          <w:lang w:bidi="he-IL"/>
        </w:rPr>
        <w:t xml:space="preserve"> – (CH</w:t>
      </w:r>
      <w:r w:rsidRPr="00F41B71">
        <w:rPr>
          <w:rFonts w:cs="Times New Roman"/>
          <w:sz w:val="36"/>
          <w:szCs w:val="36"/>
          <w:vertAlign w:val="subscript"/>
          <w:lang w:bidi="he-IL"/>
        </w:rPr>
        <w:t>2</w:t>
      </w:r>
      <w:r w:rsidRPr="00F41B71">
        <w:rPr>
          <w:rFonts w:cs="Times New Roman"/>
          <w:sz w:val="36"/>
          <w:szCs w:val="36"/>
          <w:lang w:bidi="he-IL"/>
        </w:rPr>
        <w:t>)</w:t>
      </w:r>
      <w:r w:rsidRPr="00F41B71">
        <w:rPr>
          <w:rFonts w:cs="Times New Roman"/>
          <w:sz w:val="36"/>
          <w:szCs w:val="36"/>
          <w:vertAlign w:val="subscript"/>
          <w:lang w:bidi="he-IL"/>
        </w:rPr>
        <w:t>3</w:t>
      </w:r>
      <w:r w:rsidRPr="00F41B71">
        <w:rPr>
          <w:rFonts w:cs="Times New Roman"/>
          <w:sz w:val="36"/>
          <w:szCs w:val="36"/>
          <w:lang w:bidi="he-IL"/>
        </w:rPr>
        <w:t xml:space="preserve"> – [(CH</w:t>
      </w:r>
      <w:r w:rsidRPr="00F41B71">
        <w:rPr>
          <w:rFonts w:cs="Times New Roman"/>
          <w:sz w:val="36"/>
          <w:szCs w:val="36"/>
          <w:vertAlign w:val="subscript"/>
          <w:lang w:bidi="he-IL"/>
        </w:rPr>
        <w:t>2</w:t>
      </w:r>
      <w:r w:rsidRPr="00F41B71">
        <w:rPr>
          <w:rFonts w:cs="Times New Roman"/>
          <w:sz w:val="36"/>
          <w:szCs w:val="36"/>
          <w:lang w:bidi="he-IL"/>
        </w:rPr>
        <w:t>)</w:t>
      </w:r>
      <w:r w:rsidRPr="00F41B71">
        <w:rPr>
          <w:rFonts w:cs="Times New Roman"/>
          <w:sz w:val="36"/>
          <w:szCs w:val="36"/>
          <w:vertAlign w:val="subscript"/>
          <w:lang w:bidi="he-IL"/>
        </w:rPr>
        <w:t>2</w:t>
      </w:r>
      <w:r w:rsidRPr="00F41B71">
        <w:rPr>
          <w:rFonts w:cs="Times New Roman"/>
          <w:sz w:val="36"/>
          <w:szCs w:val="36"/>
          <w:lang w:bidi="he-IL"/>
        </w:rPr>
        <w:t xml:space="preserve"> – CH – (CH</w:t>
      </w:r>
      <w:r w:rsidRPr="00F41B71">
        <w:rPr>
          <w:rFonts w:cs="Times New Roman"/>
          <w:sz w:val="36"/>
          <w:szCs w:val="36"/>
          <w:vertAlign w:val="subscript"/>
          <w:lang w:bidi="he-IL"/>
        </w:rPr>
        <w:t>2</w:t>
      </w:r>
      <w:r w:rsidRPr="00F41B71">
        <w:rPr>
          <w:rFonts w:cs="Times New Roman"/>
          <w:sz w:val="36"/>
          <w:szCs w:val="36"/>
          <w:lang w:bidi="he-IL"/>
        </w:rPr>
        <w:t>)</w:t>
      </w:r>
      <w:r w:rsidRPr="00F41B71">
        <w:rPr>
          <w:rFonts w:cs="Times New Roman"/>
          <w:sz w:val="36"/>
          <w:szCs w:val="36"/>
          <w:vertAlign w:val="subscript"/>
          <w:lang w:bidi="he-IL"/>
        </w:rPr>
        <w:t>3</w:t>
      </w:r>
      <w:r w:rsidRPr="00F41B71">
        <w:rPr>
          <w:rFonts w:cs="Times New Roman"/>
          <w:sz w:val="36"/>
          <w:szCs w:val="36"/>
          <w:lang w:bidi="he-IL"/>
        </w:rPr>
        <w:t>]</w:t>
      </w:r>
      <w:r w:rsidRPr="00F41B71">
        <w:rPr>
          <w:rFonts w:cs="Times New Roman"/>
          <w:sz w:val="36"/>
          <w:szCs w:val="36"/>
          <w:vertAlign w:val="subscript"/>
          <w:lang w:bidi="he-IL"/>
        </w:rPr>
        <w:t>m</w:t>
      </w:r>
      <w:r w:rsidRPr="00F41B71">
        <w:rPr>
          <w:rFonts w:cs="Times New Roman"/>
          <w:sz w:val="36"/>
          <w:szCs w:val="36"/>
          <w:lang w:bidi="he-IL"/>
        </w:rPr>
        <w:t xml:space="preserve"> – (CH</w:t>
      </w:r>
      <w:r w:rsidRPr="00F41B71">
        <w:rPr>
          <w:rFonts w:cs="Times New Roman"/>
          <w:sz w:val="36"/>
          <w:szCs w:val="36"/>
          <w:vertAlign w:val="subscript"/>
          <w:lang w:bidi="he-IL"/>
        </w:rPr>
        <w:t>2</w:t>
      </w:r>
      <w:r w:rsidRPr="00F41B71">
        <w:rPr>
          <w:rFonts w:cs="Times New Roman"/>
          <w:sz w:val="36"/>
          <w:szCs w:val="36"/>
          <w:lang w:bidi="he-IL"/>
        </w:rPr>
        <w:t>)</w:t>
      </w:r>
      <w:r w:rsidRPr="00F41B71">
        <w:rPr>
          <w:rFonts w:cs="Times New Roman"/>
          <w:sz w:val="36"/>
          <w:szCs w:val="36"/>
          <w:vertAlign w:val="subscript"/>
          <w:lang w:bidi="he-IL"/>
        </w:rPr>
        <w:t>2</w:t>
      </w:r>
      <w:r w:rsidRPr="00F41B71">
        <w:rPr>
          <w:rFonts w:cs="Times New Roman"/>
          <w:sz w:val="36"/>
          <w:szCs w:val="36"/>
          <w:lang w:bidi="he-IL"/>
        </w:rPr>
        <w:t xml:space="preserve"> – CH</w:t>
      </w:r>
      <w:r w:rsidRPr="00F41B71">
        <w:rPr>
          <w:rFonts w:cs="Times New Roman"/>
          <w:sz w:val="36"/>
          <w:szCs w:val="36"/>
          <w:vertAlign w:val="subscript"/>
          <w:lang w:bidi="he-IL"/>
        </w:rPr>
        <w:t>3</w:t>
      </w:r>
    </w:p>
    <w:p w:rsidR="004E6706" w:rsidRPr="00F41B71" w:rsidRDefault="004E6706" w:rsidP="004E6706">
      <w:pPr>
        <w:spacing w:after="0" w:line="240" w:lineRule="auto"/>
        <w:rPr>
          <w:rFonts w:cs="Times New Roman"/>
          <w:sz w:val="36"/>
          <w:szCs w:val="36"/>
        </w:rPr>
      </w:pPr>
      <w:r w:rsidRPr="00F41B71">
        <w:rPr>
          <w:rFonts w:cs="Times New Roman"/>
          <w:sz w:val="36"/>
          <w:szCs w:val="36"/>
          <w:lang w:bidi="he-IL"/>
        </w:rPr>
        <w:t xml:space="preserve">                                       </w:t>
      </w:r>
      <w:r>
        <w:rPr>
          <w:rFonts w:cs="Times New Roman"/>
          <w:sz w:val="36"/>
          <w:szCs w:val="36"/>
          <w:lang w:bidi="he-IL"/>
        </w:rPr>
        <w:t xml:space="preserve">     </w:t>
      </w:r>
      <w:r w:rsidRPr="00F41B71">
        <w:rPr>
          <w:rFonts w:cs="Times New Roman"/>
          <w:sz w:val="36"/>
          <w:szCs w:val="36"/>
          <w:lang w:bidi="he-IL"/>
        </w:rPr>
        <w:t xml:space="preserve">   </w:t>
      </w:r>
      <w:r w:rsidRPr="00F41B71">
        <w:rPr>
          <w:rFonts w:cs="Times New Roman"/>
          <w:sz w:val="36"/>
          <w:szCs w:val="36"/>
          <w:rtl/>
          <w:lang w:bidi="he-IL"/>
        </w:rPr>
        <w:t xml:space="preserve">׀ </w:t>
      </w:r>
      <w:r>
        <w:rPr>
          <w:rFonts w:cs="Times New Roman"/>
          <w:sz w:val="36"/>
          <w:szCs w:val="36"/>
          <w:rtl/>
          <w:lang w:bidi="he-IL"/>
        </w:rPr>
        <w:t xml:space="preserve"> </w:t>
      </w:r>
    </w:p>
    <w:p w:rsidR="004E6706" w:rsidRPr="00F41B71" w:rsidRDefault="004E6706" w:rsidP="004E6706">
      <w:pPr>
        <w:spacing w:after="0" w:line="240" w:lineRule="auto"/>
        <w:rPr>
          <w:rFonts w:cs="Times New Roman"/>
          <w:sz w:val="36"/>
          <w:szCs w:val="36"/>
          <w:vertAlign w:val="subscript"/>
        </w:rPr>
      </w:pPr>
      <w:r w:rsidRPr="00F41B71">
        <w:rPr>
          <w:rFonts w:cs="Times New Roman"/>
          <w:sz w:val="36"/>
          <w:szCs w:val="36"/>
        </w:rPr>
        <w:t xml:space="preserve">                    </w:t>
      </w:r>
      <w:r w:rsidRPr="00F41B71">
        <w:rPr>
          <w:rFonts w:cs="Times New Roman"/>
          <w:sz w:val="36"/>
          <w:szCs w:val="36"/>
        </w:rPr>
        <w:tab/>
        <w:t xml:space="preserve"> </w:t>
      </w:r>
      <w:r w:rsidRPr="00F41B71">
        <w:rPr>
          <w:rFonts w:cs="Times New Roman"/>
          <w:sz w:val="36"/>
          <w:szCs w:val="36"/>
        </w:rPr>
        <w:tab/>
        <w:t xml:space="preserve">      </w:t>
      </w:r>
      <w:r>
        <w:rPr>
          <w:rFonts w:cs="Times New Roman"/>
          <w:sz w:val="36"/>
          <w:szCs w:val="36"/>
        </w:rPr>
        <w:t xml:space="preserve">     </w:t>
      </w:r>
      <w:r w:rsidRPr="00F41B71">
        <w:rPr>
          <w:rFonts w:cs="Times New Roman"/>
          <w:sz w:val="36"/>
          <w:szCs w:val="36"/>
        </w:rPr>
        <w:t xml:space="preserve">    (OC</w:t>
      </w:r>
      <w:r w:rsidRPr="00F41B71">
        <w:rPr>
          <w:rFonts w:cs="Times New Roman"/>
          <w:sz w:val="36"/>
          <w:szCs w:val="36"/>
          <w:vertAlign w:val="subscript"/>
        </w:rPr>
        <w:t>2</w:t>
      </w:r>
      <w:r w:rsidRPr="00F41B71">
        <w:rPr>
          <w:rFonts w:cs="Times New Roman"/>
          <w:sz w:val="36"/>
          <w:szCs w:val="36"/>
        </w:rPr>
        <w:t>H</w:t>
      </w:r>
      <w:r w:rsidRPr="00F41B71">
        <w:rPr>
          <w:rFonts w:cs="Times New Roman"/>
          <w:sz w:val="36"/>
          <w:szCs w:val="36"/>
          <w:vertAlign w:val="subscript"/>
        </w:rPr>
        <w:t>4</w:t>
      </w:r>
      <w:r w:rsidRPr="00F41B71">
        <w:rPr>
          <w:rFonts w:cs="Times New Roman"/>
          <w:sz w:val="36"/>
          <w:szCs w:val="36"/>
        </w:rPr>
        <w:t>)</w:t>
      </w:r>
      <w:r w:rsidRPr="00F41B71">
        <w:rPr>
          <w:rFonts w:cs="Times New Roman"/>
          <w:sz w:val="36"/>
          <w:szCs w:val="36"/>
          <w:vertAlign w:val="subscript"/>
        </w:rPr>
        <w:t>n</w:t>
      </w:r>
    </w:p>
    <w:p w:rsidR="004E6706" w:rsidRPr="00F41B71" w:rsidRDefault="004E6706" w:rsidP="004E6706">
      <w:pPr>
        <w:spacing w:after="0" w:line="240" w:lineRule="auto"/>
        <w:rPr>
          <w:rFonts w:cs="Times New Roman"/>
          <w:sz w:val="36"/>
          <w:szCs w:val="36"/>
        </w:rPr>
      </w:pPr>
      <w:r w:rsidRPr="00F41B71">
        <w:rPr>
          <w:rFonts w:cs="Times New Roman"/>
          <w:sz w:val="36"/>
          <w:szCs w:val="36"/>
          <w:vertAlign w:val="subscript"/>
        </w:rPr>
        <w:tab/>
      </w:r>
      <w:r w:rsidRPr="00F41B71">
        <w:rPr>
          <w:rFonts w:cs="Times New Roman"/>
          <w:sz w:val="36"/>
          <w:szCs w:val="36"/>
          <w:vertAlign w:val="subscript"/>
        </w:rPr>
        <w:tab/>
      </w:r>
      <w:r w:rsidRPr="00F41B71">
        <w:rPr>
          <w:rFonts w:cs="Times New Roman"/>
          <w:sz w:val="36"/>
          <w:szCs w:val="36"/>
          <w:vertAlign w:val="subscript"/>
        </w:rPr>
        <w:tab/>
      </w:r>
      <w:r w:rsidRPr="00F41B71">
        <w:rPr>
          <w:rFonts w:cs="Times New Roman"/>
          <w:sz w:val="36"/>
          <w:szCs w:val="36"/>
          <w:vertAlign w:val="subscript"/>
        </w:rPr>
        <w:tab/>
      </w:r>
      <w:r w:rsidRPr="00F41B71">
        <w:rPr>
          <w:rFonts w:cs="Times New Roman"/>
          <w:sz w:val="36"/>
          <w:szCs w:val="36"/>
          <w:vertAlign w:val="subscript"/>
        </w:rPr>
        <w:tab/>
      </w:r>
      <w:r>
        <w:rPr>
          <w:rFonts w:cs="Times New Roman"/>
          <w:sz w:val="36"/>
          <w:szCs w:val="36"/>
          <w:vertAlign w:val="subscript"/>
        </w:rPr>
        <w:t xml:space="preserve">        </w:t>
      </w:r>
      <w:r w:rsidRPr="00F41B71">
        <w:rPr>
          <w:rFonts w:cs="Times New Roman"/>
          <w:sz w:val="36"/>
          <w:szCs w:val="36"/>
          <w:vertAlign w:val="subscript"/>
        </w:rPr>
        <w:t xml:space="preserve">   </w:t>
      </w:r>
      <w:r w:rsidRPr="00F41B71">
        <w:rPr>
          <w:rFonts w:cs="Times New Roman"/>
          <w:sz w:val="36"/>
          <w:szCs w:val="36"/>
          <w:rtl/>
          <w:lang w:bidi="he-IL"/>
        </w:rPr>
        <w:t xml:space="preserve">׀  </w:t>
      </w:r>
    </w:p>
    <w:p w:rsidR="004E6706" w:rsidRDefault="004E6706" w:rsidP="004E6706">
      <w:pPr>
        <w:spacing w:after="0" w:line="240" w:lineRule="auto"/>
        <w:rPr>
          <w:rFonts w:cs="Times New Roman"/>
          <w:sz w:val="36"/>
          <w:szCs w:val="36"/>
          <w:rtl/>
          <w:lang w:bidi="he-IL"/>
        </w:rPr>
      </w:pPr>
      <w:r w:rsidRPr="00F41B71">
        <w:rPr>
          <w:rFonts w:cs="Times New Roman"/>
          <w:sz w:val="36"/>
          <w:szCs w:val="36"/>
        </w:rPr>
        <w:t xml:space="preserve">                                       </w:t>
      </w:r>
      <w:r>
        <w:rPr>
          <w:rFonts w:cs="Times New Roman"/>
          <w:sz w:val="36"/>
          <w:szCs w:val="36"/>
        </w:rPr>
        <w:t xml:space="preserve">     </w:t>
      </w:r>
      <w:r w:rsidRPr="00F41B71">
        <w:rPr>
          <w:rFonts w:cs="Times New Roman"/>
          <w:sz w:val="36"/>
          <w:szCs w:val="36"/>
        </w:rPr>
        <w:t xml:space="preserve"> </w:t>
      </w:r>
      <w:r>
        <w:rPr>
          <w:rFonts w:cs="Times New Roman"/>
          <w:sz w:val="36"/>
          <w:szCs w:val="36"/>
        </w:rPr>
        <w:t xml:space="preserve"> </w:t>
      </w:r>
      <w:r w:rsidRPr="00F41B71">
        <w:rPr>
          <w:rFonts w:cs="Times New Roman"/>
          <w:sz w:val="36"/>
          <w:szCs w:val="36"/>
        </w:rPr>
        <w:t xml:space="preserve">   OC</w:t>
      </w:r>
      <w:r w:rsidRPr="00F41B71">
        <w:rPr>
          <w:rFonts w:cs="Times New Roman"/>
          <w:sz w:val="36"/>
          <w:szCs w:val="36"/>
          <w:vertAlign w:val="subscript"/>
        </w:rPr>
        <w:t>2</w:t>
      </w:r>
      <w:r w:rsidRPr="00F41B71">
        <w:rPr>
          <w:rFonts w:cs="Times New Roman"/>
          <w:sz w:val="36"/>
          <w:szCs w:val="36"/>
        </w:rPr>
        <w:t>H</w:t>
      </w:r>
      <w:r w:rsidRPr="00F41B71">
        <w:rPr>
          <w:rFonts w:cs="Times New Roman"/>
          <w:sz w:val="36"/>
          <w:szCs w:val="36"/>
          <w:vertAlign w:val="subscript"/>
        </w:rPr>
        <w:t>5</w:t>
      </w:r>
      <w:r w:rsidRPr="00F41B71">
        <w:rPr>
          <w:rFonts w:cs="Times New Roman"/>
          <w:sz w:val="36"/>
          <w:szCs w:val="36"/>
          <w:rtl/>
          <w:lang w:bidi="he-IL"/>
        </w:rPr>
        <w:tab/>
        <w:t xml:space="preserve"> </w:t>
      </w:r>
    </w:p>
    <w:p w:rsidR="004E6706" w:rsidRPr="00F41B71" w:rsidRDefault="004E6706" w:rsidP="004E6706">
      <w:pPr>
        <w:spacing w:after="0" w:line="240" w:lineRule="auto"/>
        <w:rPr>
          <w:rFonts w:cs="Times New Roman"/>
          <w:sz w:val="36"/>
          <w:szCs w:val="36"/>
          <w:vertAlign w:val="subscript"/>
        </w:rPr>
      </w:pPr>
    </w:p>
    <w:p w:rsidR="00C632B4" w:rsidRDefault="00C632B4" w:rsidP="007D722A">
      <w:pPr>
        <w:jc w:val="both"/>
      </w:pPr>
      <w:r w:rsidRPr="000B41E1">
        <w:rPr>
          <w:b/>
        </w:rPr>
        <w:t>Joonis 5:</w:t>
      </w:r>
      <w:r>
        <w:t xml:space="preserve"> Polümeeri struktuurivalem.</w:t>
      </w:r>
    </w:p>
    <w:p w:rsidR="00C632B4" w:rsidRDefault="00C632B4" w:rsidP="007D722A">
      <w:pPr>
        <w:jc w:val="both"/>
      </w:pPr>
      <w:r>
        <w:t>Kokku koostati 6 erineva kõrvalahelate pikkustega süsteemi, mille parameetrid on välja to</w:t>
      </w:r>
      <w:r>
        <w:t>o</w:t>
      </w:r>
      <w:r>
        <w:t>dud tabelis 1. Kõrvalahelate pikkused olid 15 PEO monomeerist kuni 4 PEO monomeerini ning kõrvalahelate arv varieerus vastavalt 51 ja 148 vahel. Igas  süsteemis oli arvuliselt üks polümeer ja lisatud LiPF</w:t>
      </w:r>
      <w:r>
        <w:rPr>
          <w:vertAlign w:val="subscript"/>
        </w:rPr>
        <w:t>6</w:t>
      </w:r>
      <w:r w:rsidRPr="00B84722">
        <w:t xml:space="preserve"> </w:t>
      </w:r>
      <w:r>
        <w:t>s</w:t>
      </w:r>
      <w:r w:rsidRPr="00F44CAB">
        <w:t>oola</w:t>
      </w:r>
      <w:r>
        <w:t xml:space="preserve">de </w:t>
      </w:r>
      <w:r w:rsidRPr="00F44CAB">
        <w:t xml:space="preserve">kontsentratsioon valiti selline, et </w:t>
      </w:r>
      <w:proofErr w:type="spellStart"/>
      <w:r w:rsidRPr="00F44CAB">
        <w:t>Li+-ioonide</w:t>
      </w:r>
      <w:proofErr w:type="spellEnd"/>
      <w:r w:rsidRPr="00F44CAB">
        <w:t xml:space="preserve"> ja kõrvalah</w:t>
      </w:r>
      <w:r w:rsidRPr="00F44CAB">
        <w:t>e</w:t>
      </w:r>
      <w:r w:rsidRPr="00F44CAB">
        <w:t>late hapnike suhe oleks 1:12.</w:t>
      </w:r>
      <w:r>
        <w:t xml:space="preserve"> </w:t>
      </w:r>
    </w:p>
    <w:p w:rsidR="004E6706" w:rsidRDefault="004E6706" w:rsidP="007D722A">
      <w:pPr>
        <w:jc w:val="both"/>
      </w:pPr>
    </w:p>
    <w:tbl>
      <w:tblPr>
        <w:tblStyle w:val="Light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3"/>
        <w:gridCol w:w="1551"/>
        <w:gridCol w:w="1557"/>
        <w:gridCol w:w="1567"/>
        <w:gridCol w:w="1567"/>
      </w:tblGrid>
      <w:tr w:rsidR="004E6706" w:rsidRPr="00BE2B6A" w:rsidTr="005B7CA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3" w:type="dxa"/>
            <w:tcBorders>
              <w:top w:val="none" w:sz="0" w:space="0" w:color="auto"/>
              <w:left w:val="none" w:sz="0" w:space="0" w:color="auto"/>
              <w:bottom w:val="none" w:sz="0" w:space="0" w:color="auto"/>
              <w:right w:val="none" w:sz="0" w:space="0" w:color="auto"/>
            </w:tcBorders>
          </w:tcPr>
          <w:p w:rsidR="004E6706" w:rsidRPr="00BE2B6A" w:rsidRDefault="004E6706" w:rsidP="004E6706">
            <w:pPr>
              <w:spacing w:line="240" w:lineRule="auto"/>
              <w:jc w:val="center"/>
              <w:rPr>
                <w:rFonts w:cs="Times New Roman"/>
                <w:sz w:val="28"/>
                <w:szCs w:val="28"/>
              </w:rPr>
            </w:pPr>
            <w:proofErr w:type="spellStart"/>
            <w:r w:rsidRPr="00BE2B6A">
              <w:rPr>
                <w:rFonts w:cs="Times New Roman"/>
                <w:sz w:val="28"/>
                <w:szCs w:val="28"/>
              </w:rPr>
              <w:t>Kõrvalahela</w:t>
            </w:r>
            <w:proofErr w:type="spellEnd"/>
            <w:r w:rsidRPr="00BE2B6A">
              <w:rPr>
                <w:rFonts w:cs="Times New Roman"/>
                <w:sz w:val="28"/>
                <w:szCs w:val="28"/>
              </w:rPr>
              <w:t xml:space="preserve"> </w:t>
            </w:r>
            <w:proofErr w:type="spellStart"/>
            <w:r w:rsidRPr="00BE2B6A">
              <w:rPr>
                <w:rFonts w:cs="Times New Roman"/>
                <w:sz w:val="28"/>
                <w:szCs w:val="28"/>
              </w:rPr>
              <w:t>pikkus</w:t>
            </w:r>
            <w:proofErr w:type="spellEnd"/>
          </w:p>
        </w:tc>
        <w:tc>
          <w:tcPr>
            <w:tcW w:w="1551" w:type="dxa"/>
            <w:tcBorders>
              <w:top w:val="none" w:sz="0" w:space="0" w:color="auto"/>
              <w:left w:val="none" w:sz="0" w:space="0" w:color="auto"/>
              <w:bottom w:val="none" w:sz="0" w:space="0" w:color="auto"/>
              <w:right w:val="none" w:sz="0" w:space="0" w:color="auto"/>
            </w:tcBorders>
          </w:tcPr>
          <w:p w:rsidR="004E6706" w:rsidRPr="00BE2B6A" w:rsidRDefault="004E6706" w:rsidP="004E6706">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28"/>
                <w:szCs w:val="28"/>
              </w:rPr>
            </w:pPr>
            <w:r w:rsidRPr="00BE2B6A">
              <w:rPr>
                <w:rFonts w:cs="Times New Roman"/>
                <w:sz w:val="28"/>
                <w:szCs w:val="28"/>
              </w:rPr>
              <w:t>n</w:t>
            </w:r>
          </w:p>
        </w:tc>
        <w:tc>
          <w:tcPr>
            <w:tcW w:w="1557" w:type="dxa"/>
            <w:tcBorders>
              <w:top w:val="none" w:sz="0" w:space="0" w:color="auto"/>
              <w:left w:val="none" w:sz="0" w:space="0" w:color="auto"/>
              <w:bottom w:val="none" w:sz="0" w:space="0" w:color="auto"/>
              <w:right w:val="none" w:sz="0" w:space="0" w:color="auto"/>
            </w:tcBorders>
          </w:tcPr>
          <w:p w:rsidR="004E6706" w:rsidRPr="00BE2B6A" w:rsidRDefault="004E6706" w:rsidP="004E6706">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28"/>
                <w:szCs w:val="28"/>
              </w:rPr>
            </w:pPr>
            <w:r w:rsidRPr="00BE2B6A">
              <w:rPr>
                <w:rFonts w:cs="Times New Roman"/>
                <w:sz w:val="28"/>
                <w:szCs w:val="28"/>
              </w:rPr>
              <w:t>m</w:t>
            </w:r>
          </w:p>
        </w:tc>
        <w:tc>
          <w:tcPr>
            <w:tcW w:w="1567" w:type="dxa"/>
            <w:tcBorders>
              <w:top w:val="none" w:sz="0" w:space="0" w:color="auto"/>
              <w:left w:val="none" w:sz="0" w:space="0" w:color="auto"/>
              <w:bottom w:val="none" w:sz="0" w:space="0" w:color="auto"/>
              <w:right w:val="none" w:sz="0" w:space="0" w:color="auto"/>
            </w:tcBorders>
          </w:tcPr>
          <w:p w:rsidR="004E6706" w:rsidRPr="00BE2B6A" w:rsidRDefault="004E6706" w:rsidP="004E6706">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28"/>
                <w:szCs w:val="28"/>
                <w:vertAlign w:val="subscript"/>
              </w:rPr>
            </w:pPr>
            <w:r w:rsidRPr="00BE2B6A">
              <w:rPr>
                <w:rFonts w:cs="Times New Roman"/>
                <w:sz w:val="28"/>
                <w:szCs w:val="28"/>
              </w:rPr>
              <w:t>LiPF</w:t>
            </w:r>
            <w:r w:rsidRPr="00BE2B6A">
              <w:rPr>
                <w:rFonts w:cs="Times New Roman"/>
                <w:sz w:val="28"/>
                <w:szCs w:val="28"/>
                <w:vertAlign w:val="subscript"/>
              </w:rPr>
              <w:t>6</w:t>
            </w:r>
          </w:p>
        </w:tc>
        <w:tc>
          <w:tcPr>
            <w:tcW w:w="1567" w:type="dxa"/>
            <w:tcBorders>
              <w:top w:val="none" w:sz="0" w:space="0" w:color="auto"/>
              <w:left w:val="none" w:sz="0" w:space="0" w:color="auto"/>
              <w:bottom w:val="none" w:sz="0" w:space="0" w:color="auto"/>
              <w:right w:val="none" w:sz="0" w:space="0" w:color="auto"/>
            </w:tcBorders>
          </w:tcPr>
          <w:p w:rsidR="004E6706" w:rsidRPr="00BE2B6A" w:rsidRDefault="004E6706" w:rsidP="004E6706">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28"/>
                <w:szCs w:val="28"/>
              </w:rPr>
            </w:pPr>
            <w:proofErr w:type="spellStart"/>
            <w:r w:rsidRPr="00BE2B6A">
              <w:rPr>
                <w:rFonts w:cs="Times New Roman"/>
                <w:sz w:val="28"/>
                <w:szCs w:val="28"/>
              </w:rPr>
              <w:t>Li:EO</w:t>
            </w:r>
            <w:proofErr w:type="spellEnd"/>
          </w:p>
        </w:tc>
      </w:tr>
      <w:tr w:rsidR="004E6706" w:rsidRPr="00BE2B6A" w:rsidTr="005B7C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3" w:type="dxa"/>
            <w:tcBorders>
              <w:top w:val="none" w:sz="0" w:space="0" w:color="auto"/>
              <w:left w:val="none" w:sz="0" w:space="0" w:color="auto"/>
              <w:bottom w:val="none" w:sz="0" w:space="0" w:color="auto"/>
              <w:right w:val="none" w:sz="0" w:space="0" w:color="auto"/>
            </w:tcBorders>
            <w:shd w:val="clear" w:color="auto" w:fill="EEECE1" w:themeFill="background2"/>
          </w:tcPr>
          <w:p w:rsidR="004E6706" w:rsidRPr="00BE2B6A" w:rsidRDefault="004E6706" w:rsidP="004E6706">
            <w:pPr>
              <w:spacing w:line="240" w:lineRule="auto"/>
              <w:jc w:val="center"/>
              <w:rPr>
                <w:rFonts w:cs="Times New Roman"/>
                <w:sz w:val="28"/>
                <w:szCs w:val="28"/>
              </w:rPr>
            </w:pPr>
            <w:r w:rsidRPr="00BE2B6A">
              <w:rPr>
                <w:rFonts w:cs="Times New Roman"/>
                <w:sz w:val="28"/>
                <w:szCs w:val="28"/>
              </w:rPr>
              <w:t>15 EO</w:t>
            </w:r>
          </w:p>
        </w:tc>
        <w:tc>
          <w:tcPr>
            <w:tcW w:w="1551" w:type="dxa"/>
            <w:tcBorders>
              <w:top w:val="none" w:sz="0" w:space="0" w:color="auto"/>
              <w:left w:val="none" w:sz="0" w:space="0" w:color="auto"/>
              <w:bottom w:val="none" w:sz="0" w:space="0" w:color="auto"/>
              <w:right w:val="none" w:sz="0" w:space="0" w:color="auto"/>
            </w:tcBorders>
            <w:shd w:val="clear" w:color="auto" w:fill="EEECE1" w:themeFill="background2"/>
          </w:tcPr>
          <w:p w:rsidR="004E6706" w:rsidRPr="00BE2B6A" w:rsidRDefault="004E6706" w:rsidP="004E670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8"/>
                <w:szCs w:val="28"/>
              </w:rPr>
            </w:pPr>
            <w:r w:rsidRPr="00BE2B6A">
              <w:rPr>
                <w:rFonts w:cs="Times New Roman"/>
                <w:sz w:val="28"/>
                <w:szCs w:val="28"/>
              </w:rPr>
              <w:t>14</w:t>
            </w:r>
          </w:p>
        </w:tc>
        <w:tc>
          <w:tcPr>
            <w:tcW w:w="1557" w:type="dxa"/>
            <w:tcBorders>
              <w:top w:val="none" w:sz="0" w:space="0" w:color="auto"/>
              <w:left w:val="none" w:sz="0" w:space="0" w:color="auto"/>
              <w:bottom w:val="none" w:sz="0" w:space="0" w:color="auto"/>
              <w:right w:val="none" w:sz="0" w:space="0" w:color="auto"/>
            </w:tcBorders>
            <w:shd w:val="clear" w:color="auto" w:fill="EEECE1" w:themeFill="background2"/>
          </w:tcPr>
          <w:p w:rsidR="004E6706" w:rsidRPr="00BE2B6A" w:rsidRDefault="004E6706" w:rsidP="004E670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8"/>
                <w:szCs w:val="28"/>
              </w:rPr>
            </w:pPr>
            <w:r w:rsidRPr="00BE2B6A">
              <w:rPr>
                <w:rFonts w:cs="Times New Roman"/>
                <w:sz w:val="28"/>
                <w:szCs w:val="28"/>
              </w:rPr>
              <w:t>51</w:t>
            </w:r>
          </w:p>
        </w:tc>
        <w:tc>
          <w:tcPr>
            <w:tcW w:w="1567" w:type="dxa"/>
            <w:tcBorders>
              <w:top w:val="none" w:sz="0" w:space="0" w:color="auto"/>
              <w:left w:val="none" w:sz="0" w:space="0" w:color="auto"/>
              <w:bottom w:val="none" w:sz="0" w:space="0" w:color="auto"/>
              <w:right w:val="none" w:sz="0" w:space="0" w:color="auto"/>
            </w:tcBorders>
            <w:shd w:val="clear" w:color="auto" w:fill="EEECE1" w:themeFill="background2"/>
          </w:tcPr>
          <w:p w:rsidR="004E6706" w:rsidRPr="00BE2B6A" w:rsidRDefault="004E6706" w:rsidP="004E670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8"/>
                <w:szCs w:val="28"/>
              </w:rPr>
            </w:pPr>
            <w:r w:rsidRPr="00BE2B6A">
              <w:rPr>
                <w:rFonts w:cs="Times New Roman"/>
                <w:sz w:val="28"/>
                <w:szCs w:val="28"/>
              </w:rPr>
              <w:t>63</w:t>
            </w:r>
          </w:p>
        </w:tc>
        <w:tc>
          <w:tcPr>
            <w:tcW w:w="1567" w:type="dxa"/>
            <w:tcBorders>
              <w:top w:val="none" w:sz="0" w:space="0" w:color="auto"/>
              <w:left w:val="none" w:sz="0" w:space="0" w:color="auto"/>
              <w:bottom w:val="none" w:sz="0" w:space="0" w:color="auto"/>
              <w:right w:val="none" w:sz="0" w:space="0" w:color="auto"/>
            </w:tcBorders>
            <w:shd w:val="clear" w:color="auto" w:fill="EEECE1" w:themeFill="background2"/>
          </w:tcPr>
          <w:p w:rsidR="004E6706" w:rsidRPr="00BE2B6A" w:rsidRDefault="004E6706" w:rsidP="004E670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8"/>
                <w:szCs w:val="28"/>
              </w:rPr>
            </w:pPr>
            <w:r w:rsidRPr="00BE2B6A">
              <w:rPr>
                <w:rFonts w:cs="Times New Roman"/>
                <w:sz w:val="28"/>
                <w:szCs w:val="28"/>
              </w:rPr>
              <w:t>1:12</w:t>
            </w:r>
          </w:p>
        </w:tc>
      </w:tr>
      <w:tr w:rsidR="004E6706" w:rsidRPr="00BE2B6A" w:rsidTr="005B7CA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3" w:type="dxa"/>
            <w:tcBorders>
              <w:top w:val="none" w:sz="0" w:space="0" w:color="auto"/>
              <w:left w:val="none" w:sz="0" w:space="0" w:color="auto"/>
              <w:bottom w:val="none" w:sz="0" w:space="0" w:color="auto"/>
              <w:right w:val="none" w:sz="0" w:space="0" w:color="auto"/>
            </w:tcBorders>
          </w:tcPr>
          <w:p w:rsidR="004E6706" w:rsidRPr="00BE2B6A" w:rsidRDefault="004E6706" w:rsidP="004E6706">
            <w:pPr>
              <w:spacing w:line="240" w:lineRule="auto"/>
              <w:jc w:val="center"/>
              <w:rPr>
                <w:rFonts w:cs="Times New Roman"/>
                <w:sz w:val="28"/>
                <w:szCs w:val="28"/>
              </w:rPr>
            </w:pPr>
            <w:r w:rsidRPr="00BE2B6A">
              <w:rPr>
                <w:rFonts w:cs="Times New Roman"/>
                <w:sz w:val="28"/>
                <w:szCs w:val="28"/>
              </w:rPr>
              <w:t>12 EO</w:t>
            </w:r>
          </w:p>
        </w:tc>
        <w:tc>
          <w:tcPr>
            <w:tcW w:w="1551" w:type="dxa"/>
            <w:tcBorders>
              <w:top w:val="none" w:sz="0" w:space="0" w:color="auto"/>
              <w:left w:val="none" w:sz="0" w:space="0" w:color="auto"/>
              <w:bottom w:val="none" w:sz="0" w:space="0" w:color="auto"/>
              <w:right w:val="none" w:sz="0" w:space="0" w:color="auto"/>
            </w:tcBorders>
          </w:tcPr>
          <w:p w:rsidR="004E6706" w:rsidRPr="00BE2B6A" w:rsidRDefault="004E6706" w:rsidP="004E6706">
            <w:pPr>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8"/>
                <w:szCs w:val="28"/>
              </w:rPr>
            </w:pPr>
            <w:r w:rsidRPr="00BE2B6A">
              <w:rPr>
                <w:rFonts w:cs="Times New Roman"/>
                <w:sz w:val="28"/>
                <w:szCs w:val="28"/>
              </w:rPr>
              <w:t>11</w:t>
            </w:r>
          </w:p>
        </w:tc>
        <w:tc>
          <w:tcPr>
            <w:tcW w:w="1557" w:type="dxa"/>
            <w:tcBorders>
              <w:top w:val="none" w:sz="0" w:space="0" w:color="auto"/>
              <w:left w:val="none" w:sz="0" w:space="0" w:color="auto"/>
              <w:bottom w:val="none" w:sz="0" w:space="0" w:color="auto"/>
              <w:right w:val="none" w:sz="0" w:space="0" w:color="auto"/>
            </w:tcBorders>
          </w:tcPr>
          <w:p w:rsidR="004E6706" w:rsidRPr="00BE2B6A" w:rsidRDefault="004E6706" w:rsidP="004E6706">
            <w:pPr>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8"/>
                <w:szCs w:val="28"/>
              </w:rPr>
            </w:pPr>
            <w:r w:rsidRPr="00BE2B6A">
              <w:rPr>
                <w:rFonts w:cs="Times New Roman"/>
                <w:sz w:val="28"/>
                <w:szCs w:val="28"/>
              </w:rPr>
              <w:t>62</w:t>
            </w:r>
          </w:p>
        </w:tc>
        <w:tc>
          <w:tcPr>
            <w:tcW w:w="1567" w:type="dxa"/>
            <w:tcBorders>
              <w:top w:val="none" w:sz="0" w:space="0" w:color="auto"/>
              <w:left w:val="none" w:sz="0" w:space="0" w:color="auto"/>
              <w:bottom w:val="none" w:sz="0" w:space="0" w:color="auto"/>
              <w:right w:val="none" w:sz="0" w:space="0" w:color="auto"/>
            </w:tcBorders>
          </w:tcPr>
          <w:p w:rsidR="004E6706" w:rsidRPr="00BE2B6A" w:rsidRDefault="004E6706" w:rsidP="004E6706">
            <w:pPr>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8"/>
                <w:szCs w:val="28"/>
              </w:rPr>
            </w:pPr>
            <w:r w:rsidRPr="00BE2B6A">
              <w:rPr>
                <w:rFonts w:cs="Times New Roman"/>
                <w:sz w:val="28"/>
                <w:szCs w:val="28"/>
              </w:rPr>
              <w:t>62</w:t>
            </w:r>
          </w:p>
        </w:tc>
        <w:tc>
          <w:tcPr>
            <w:tcW w:w="1567" w:type="dxa"/>
            <w:tcBorders>
              <w:top w:val="none" w:sz="0" w:space="0" w:color="auto"/>
              <w:left w:val="none" w:sz="0" w:space="0" w:color="auto"/>
              <w:bottom w:val="none" w:sz="0" w:space="0" w:color="auto"/>
              <w:right w:val="none" w:sz="0" w:space="0" w:color="auto"/>
            </w:tcBorders>
          </w:tcPr>
          <w:p w:rsidR="004E6706" w:rsidRPr="00BE2B6A" w:rsidRDefault="004E6706" w:rsidP="004E6706">
            <w:pPr>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8"/>
                <w:szCs w:val="28"/>
              </w:rPr>
            </w:pPr>
            <w:r w:rsidRPr="00BE2B6A">
              <w:rPr>
                <w:rFonts w:cs="Times New Roman"/>
                <w:sz w:val="28"/>
                <w:szCs w:val="28"/>
              </w:rPr>
              <w:t>1:12</w:t>
            </w:r>
          </w:p>
        </w:tc>
      </w:tr>
      <w:tr w:rsidR="004E6706" w:rsidRPr="00BE2B6A" w:rsidTr="005B7C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3" w:type="dxa"/>
            <w:tcBorders>
              <w:top w:val="none" w:sz="0" w:space="0" w:color="auto"/>
              <w:left w:val="none" w:sz="0" w:space="0" w:color="auto"/>
              <w:bottom w:val="none" w:sz="0" w:space="0" w:color="auto"/>
              <w:right w:val="none" w:sz="0" w:space="0" w:color="auto"/>
            </w:tcBorders>
            <w:shd w:val="clear" w:color="auto" w:fill="EEECE1" w:themeFill="background2"/>
          </w:tcPr>
          <w:p w:rsidR="004E6706" w:rsidRPr="00BE2B6A" w:rsidRDefault="004E6706" w:rsidP="004E6706">
            <w:pPr>
              <w:spacing w:line="240" w:lineRule="auto"/>
              <w:jc w:val="center"/>
              <w:rPr>
                <w:rFonts w:cs="Times New Roman"/>
                <w:sz w:val="28"/>
                <w:szCs w:val="28"/>
              </w:rPr>
            </w:pPr>
            <w:r w:rsidRPr="00BE2B6A">
              <w:rPr>
                <w:rFonts w:cs="Times New Roman"/>
                <w:sz w:val="28"/>
                <w:szCs w:val="28"/>
              </w:rPr>
              <w:t>10 EO</w:t>
            </w:r>
          </w:p>
        </w:tc>
        <w:tc>
          <w:tcPr>
            <w:tcW w:w="1551" w:type="dxa"/>
            <w:tcBorders>
              <w:top w:val="none" w:sz="0" w:space="0" w:color="auto"/>
              <w:left w:val="none" w:sz="0" w:space="0" w:color="auto"/>
              <w:bottom w:val="none" w:sz="0" w:space="0" w:color="auto"/>
              <w:right w:val="none" w:sz="0" w:space="0" w:color="auto"/>
            </w:tcBorders>
            <w:shd w:val="clear" w:color="auto" w:fill="EEECE1" w:themeFill="background2"/>
          </w:tcPr>
          <w:p w:rsidR="004E6706" w:rsidRPr="00BE2B6A" w:rsidRDefault="004E6706" w:rsidP="004E670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8"/>
                <w:szCs w:val="28"/>
              </w:rPr>
            </w:pPr>
            <w:r w:rsidRPr="00BE2B6A">
              <w:rPr>
                <w:rFonts w:cs="Times New Roman"/>
                <w:sz w:val="28"/>
                <w:szCs w:val="28"/>
              </w:rPr>
              <w:t>9</w:t>
            </w:r>
          </w:p>
        </w:tc>
        <w:tc>
          <w:tcPr>
            <w:tcW w:w="1557" w:type="dxa"/>
            <w:tcBorders>
              <w:top w:val="none" w:sz="0" w:space="0" w:color="auto"/>
              <w:left w:val="none" w:sz="0" w:space="0" w:color="auto"/>
              <w:bottom w:val="none" w:sz="0" w:space="0" w:color="auto"/>
              <w:right w:val="none" w:sz="0" w:space="0" w:color="auto"/>
            </w:tcBorders>
            <w:shd w:val="clear" w:color="auto" w:fill="EEECE1" w:themeFill="background2"/>
          </w:tcPr>
          <w:p w:rsidR="004E6706" w:rsidRPr="00BE2B6A" w:rsidRDefault="004E6706" w:rsidP="004E670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8"/>
                <w:szCs w:val="28"/>
              </w:rPr>
            </w:pPr>
            <w:r w:rsidRPr="00BE2B6A">
              <w:rPr>
                <w:rFonts w:cs="Times New Roman"/>
                <w:sz w:val="28"/>
                <w:szCs w:val="28"/>
              </w:rPr>
              <w:t>73</w:t>
            </w:r>
          </w:p>
        </w:tc>
        <w:tc>
          <w:tcPr>
            <w:tcW w:w="1567" w:type="dxa"/>
            <w:tcBorders>
              <w:top w:val="none" w:sz="0" w:space="0" w:color="auto"/>
              <w:left w:val="none" w:sz="0" w:space="0" w:color="auto"/>
              <w:bottom w:val="none" w:sz="0" w:space="0" w:color="auto"/>
              <w:right w:val="none" w:sz="0" w:space="0" w:color="auto"/>
            </w:tcBorders>
            <w:shd w:val="clear" w:color="auto" w:fill="EEECE1" w:themeFill="background2"/>
          </w:tcPr>
          <w:p w:rsidR="004E6706" w:rsidRPr="00BE2B6A" w:rsidRDefault="004E6706" w:rsidP="004E670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8"/>
                <w:szCs w:val="28"/>
              </w:rPr>
            </w:pPr>
            <w:r w:rsidRPr="00BE2B6A">
              <w:rPr>
                <w:rFonts w:cs="Times New Roman"/>
                <w:sz w:val="28"/>
                <w:szCs w:val="28"/>
              </w:rPr>
              <w:t>60</w:t>
            </w:r>
          </w:p>
        </w:tc>
        <w:tc>
          <w:tcPr>
            <w:tcW w:w="1567" w:type="dxa"/>
            <w:tcBorders>
              <w:top w:val="none" w:sz="0" w:space="0" w:color="auto"/>
              <w:left w:val="none" w:sz="0" w:space="0" w:color="auto"/>
              <w:bottom w:val="none" w:sz="0" w:space="0" w:color="auto"/>
              <w:right w:val="none" w:sz="0" w:space="0" w:color="auto"/>
            </w:tcBorders>
            <w:shd w:val="clear" w:color="auto" w:fill="EEECE1" w:themeFill="background2"/>
          </w:tcPr>
          <w:p w:rsidR="004E6706" w:rsidRPr="00BE2B6A" w:rsidRDefault="004E6706" w:rsidP="004E670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8"/>
                <w:szCs w:val="28"/>
              </w:rPr>
            </w:pPr>
            <w:r w:rsidRPr="00BE2B6A">
              <w:rPr>
                <w:rFonts w:cs="Times New Roman"/>
                <w:sz w:val="28"/>
                <w:szCs w:val="28"/>
              </w:rPr>
              <w:t>1:12</w:t>
            </w:r>
          </w:p>
        </w:tc>
      </w:tr>
      <w:tr w:rsidR="004E6706" w:rsidRPr="00BE2B6A" w:rsidTr="005B7CA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3" w:type="dxa"/>
            <w:tcBorders>
              <w:top w:val="none" w:sz="0" w:space="0" w:color="auto"/>
              <w:left w:val="none" w:sz="0" w:space="0" w:color="auto"/>
              <w:bottom w:val="none" w:sz="0" w:space="0" w:color="auto"/>
              <w:right w:val="none" w:sz="0" w:space="0" w:color="auto"/>
            </w:tcBorders>
          </w:tcPr>
          <w:p w:rsidR="004E6706" w:rsidRPr="00BE2B6A" w:rsidRDefault="004E6706" w:rsidP="004E6706">
            <w:pPr>
              <w:spacing w:line="240" w:lineRule="auto"/>
              <w:jc w:val="center"/>
              <w:rPr>
                <w:rFonts w:cs="Times New Roman"/>
                <w:sz w:val="28"/>
                <w:szCs w:val="28"/>
              </w:rPr>
            </w:pPr>
            <w:r w:rsidRPr="00BE2B6A">
              <w:rPr>
                <w:rFonts w:cs="Times New Roman"/>
                <w:sz w:val="28"/>
                <w:szCs w:val="28"/>
              </w:rPr>
              <w:t>8 EO</w:t>
            </w:r>
          </w:p>
        </w:tc>
        <w:tc>
          <w:tcPr>
            <w:tcW w:w="1551" w:type="dxa"/>
            <w:tcBorders>
              <w:top w:val="none" w:sz="0" w:space="0" w:color="auto"/>
              <w:left w:val="none" w:sz="0" w:space="0" w:color="auto"/>
              <w:bottom w:val="none" w:sz="0" w:space="0" w:color="auto"/>
              <w:right w:val="none" w:sz="0" w:space="0" w:color="auto"/>
            </w:tcBorders>
          </w:tcPr>
          <w:p w:rsidR="004E6706" w:rsidRPr="00BE2B6A" w:rsidRDefault="004E6706" w:rsidP="004E6706">
            <w:pPr>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8"/>
                <w:szCs w:val="28"/>
              </w:rPr>
            </w:pPr>
            <w:r w:rsidRPr="00BE2B6A">
              <w:rPr>
                <w:rFonts w:cs="Times New Roman"/>
                <w:sz w:val="28"/>
                <w:szCs w:val="28"/>
              </w:rPr>
              <w:t>7</w:t>
            </w:r>
          </w:p>
        </w:tc>
        <w:tc>
          <w:tcPr>
            <w:tcW w:w="1557" w:type="dxa"/>
            <w:tcBorders>
              <w:top w:val="none" w:sz="0" w:space="0" w:color="auto"/>
              <w:left w:val="none" w:sz="0" w:space="0" w:color="auto"/>
              <w:bottom w:val="none" w:sz="0" w:space="0" w:color="auto"/>
              <w:right w:val="none" w:sz="0" w:space="0" w:color="auto"/>
            </w:tcBorders>
          </w:tcPr>
          <w:p w:rsidR="004E6706" w:rsidRPr="00BE2B6A" w:rsidRDefault="004E6706" w:rsidP="004E6706">
            <w:pPr>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8"/>
                <w:szCs w:val="28"/>
              </w:rPr>
            </w:pPr>
            <w:r w:rsidRPr="00BE2B6A">
              <w:rPr>
                <w:rFonts w:cs="Times New Roman"/>
                <w:sz w:val="28"/>
                <w:szCs w:val="28"/>
              </w:rPr>
              <w:t>88</w:t>
            </w:r>
          </w:p>
        </w:tc>
        <w:tc>
          <w:tcPr>
            <w:tcW w:w="1567" w:type="dxa"/>
            <w:tcBorders>
              <w:top w:val="none" w:sz="0" w:space="0" w:color="auto"/>
              <w:left w:val="none" w:sz="0" w:space="0" w:color="auto"/>
              <w:bottom w:val="none" w:sz="0" w:space="0" w:color="auto"/>
              <w:right w:val="none" w:sz="0" w:space="0" w:color="auto"/>
            </w:tcBorders>
          </w:tcPr>
          <w:p w:rsidR="004E6706" w:rsidRPr="00BE2B6A" w:rsidRDefault="004E6706" w:rsidP="004E6706">
            <w:pPr>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8"/>
                <w:szCs w:val="28"/>
              </w:rPr>
            </w:pPr>
            <w:r w:rsidRPr="00BE2B6A">
              <w:rPr>
                <w:rFonts w:cs="Times New Roman"/>
                <w:sz w:val="28"/>
                <w:szCs w:val="28"/>
              </w:rPr>
              <w:t>58</w:t>
            </w:r>
          </w:p>
        </w:tc>
        <w:tc>
          <w:tcPr>
            <w:tcW w:w="1567" w:type="dxa"/>
            <w:tcBorders>
              <w:top w:val="none" w:sz="0" w:space="0" w:color="auto"/>
              <w:left w:val="none" w:sz="0" w:space="0" w:color="auto"/>
              <w:bottom w:val="none" w:sz="0" w:space="0" w:color="auto"/>
              <w:right w:val="none" w:sz="0" w:space="0" w:color="auto"/>
            </w:tcBorders>
          </w:tcPr>
          <w:p w:rsidR="004E6706" w:rsidRPr="00BE2B6A" w:rsidRDefault="004E6706" w:rsidP="004E6706">
            <w:pPr>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8"/>
                <w:szCs w:val="28"/>
              </w:rPr>
            </w:pPr>
            <w:r w:rsidRPr="00BE2B6A">
              <w:rPr>
                <w:rFonts w:cs="Times New Roman"/>
                <w:sz w:val="28"/>
                <w:szCs w:val="28"/>
              </w:rPr>
              <w:t>1:12</w:t>
            </w:r>
          </w:p>
        </w:tc>
      </w:tr>
      <w:tr w:rsidR="004E6706" w:rsidRPr="00BE2B6A" w:rsidTr="005B7C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3" w:type="dxa"/>
            <w:tcBorders>
              <w:top w:val="none" w:sz="0" w:space="0" w:color="auto"/>
              <w:left w:val="none" w:sz="0" w:space="0" w:color="auto"/>
              <w:bottom w:val="none" w:sz="0" w:space="0" w:color="auto"/>
              <w:right w:val="none" w:sz="0" w:space="0" w:color="auto"/>
            </w:tcBorders>
            <w:shd w:val="clear" w:color="auto" w:fill="EEECE1" w:themeFill="background2"/>
          </w:tcPr>
          <w:p w:rsidR="004E6706" w:rsidRPr="00BE2B6A" w:rsidRDefault="004E6706" w:rsidP="004E6706">
            <w:pPr>
              <w:spacing w:line="240" w:lineRule="auto"/>
              <w:jc w:val="center"/>
              <w:rPr>
                <w:rFonts w:cs="Times New Roman"/>
                <w:sz w:val="28"/>
                <w:szCs w:val="28"/>
              </w:rPr>
            </w:pPr>
            <w:r w:rsidRPr="00BE2B6A">
              <w:rPr>
                <w:rFonts w:cs="Times New Roman"/>
                <w:sz w:val="28"/>
                <w:szCs w:val="28"/>
              </w:rPr>
              <w:t>6 EO</w:t>
            </w:r>
          </w:p>
        </w:tc>
        <w:tc>
          <w:tcPr>
            <w:tcW w:w="1551" w:type="dxa"/>
            <w:tcBorders>
              <w:top w:val="none" w:sz="0" w:space="0" w:color="auto"/>
              <w:left w:val="none" w:sz="0" w:space="0" w:color="auto"/>
              <w:bottom w:val="none" w:sz="0" w:space="0" w:color="auto"/>
              <w:right w:val="none" w:sz="0" w:space="0" w:color="auto"/>
            </w:tcBorders>
            <w:shd w:val="clear" w:color="auto" w:fill="EEECE1" w:themeFill="background2"/>
          </w:tcPr>
          <w:p w:rsidR="004E6706" w:rsidRPr="00BE2B6A" w:rsidRDefault="004E6706" w:rsidP="004E670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8"/>
                <w:szCs w:val="28"/>
              </w:rPr>
            </w:pPr>
            <w:r w:rsidRPr="00BE2B6A">
              <w:rPr>
                <w:rFonts w:cs="Times New Roman"/>
                <w:sz w:val="28"/>
                <w:szCs w:val="28"/>
              </w:rPr>
              <w:t>5</w:t>
            </w:r>
          </w:p>
        </w:tc>
        <w:tc>
          <w:tcPr>
            <w:tcW w:w="1557" w:type="dxa"/>
            <w:tcBorders>
              <w:top w:val="none" w:sz="0" w:space="0" w:color="auto"/>
              <w:left w:val="none" w:sz="0" w:space="0" w:color="auto"/>
              <w:bottom w:val="none" w:sz="0" w:space="0" w:color="auto"/>
              <w:right w:val="none" w:sz="0" w:space="0" w:color="auto"/>
            </w:tcBorders>
            <w:shd w:val="clear" w:color="auto" w:fill="EEECE1" w:themeFill="background2"/>
          </w:tcPr>
          <w:p w:rsidR="004E6706" w:rsidRPr="00BE2B6A" w:rsidRDefault="004E6706" w:rsidP="004E670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8"/>
                <w:szCs w:val="28"/>
              </w:rPr>
            </w:pPr>
            <w:r w:rsidRPr="00BE2B6A">
              <w:rPr>
                <w:rFonts w:cs="Times New Roman"/>
                <w:sz w:val="28"/>
                <w:szCs w:val="28"/>
              </w:rPr>
              <w:t>110</w:t>
            </w:r>
          </w:p>
        </w:tc>
        <w:tc>
          <w:tcPr>
            <w:tcW w:w="1567" w:type="dxa"/>
            <w:tcBorders>
              <w:top w:val="none" w:sz="0" w:space="0" w:color="auto"/>
              <w:left w:val="none" w:sz="0" w:space="0" w:color="auto"/>
              <w:bottom w:val="none" w:sz="0" w:space="0" w:color="auto"/>
              <w:right w:val="none" w:sz="0" w:space="0" w:color="auto"/>
            </w:tcBorders>
            <w:shd w:val="clear" w:color="auto" w:fill="EEECE1" w:themeFill="background2"/>
          </w:tcPr>
          <w:p w:rsidR="004E6706" w:rsidRPr="00BE2B6A" w:rsidRDefault="004E6706" w:rsidP="004E670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8"/>
                <w:szCs w:val="28"/>
              </w:rPr>
            </w:pPr>
            <w:r w:rsidRPr="00BE2B6A">
              <w:rPr>
                <w:rFonts w:cs="Times New Roman"/>
                <w:sz w:val="28"/>
                <w:szCs w:val="28"/>
              </w:rPr>
              <w:t>55</w:t>
            </w:r>
          </w:p>
        </w:tc>
        <w:tc>
          <w:tcPr>
            <w:tcW w:w="1567" w:type="dxa"/>
            <w:tcBorders>
              <w:top w:val="none" w:sz="0" w:space="0" w:color="auto"/>
              <w:left w:val="none" w:sz="0" w:space="0" w:color="auto"/>
              <w:bottom w:val="none" w:sz="0" w:space="0" w:color="auto"/>
              <w:right w:val="none" w:sz="0" w:space="0" w:color="auto"/>
            </w:tcBorders>
            <w:shd w:val="clear" w:color="auto" w:fill="EEECE1" w:themeFill="background2"/>
          </w:tcPr>
          <w:p w:rsidR="004E6706" w:rsidRPr="00BE2B6A" w:rsidRDefault="004E6706" w:rsidP="004E670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8"/>
                <w:szCs w:val="28"/>
              </w:rPr>
            </w:pPr>
            <w:r w:rsidRPr="00BE2B6A">
              <w:rPr>
                <w:rFonts w:cs="Times New Roman"/>
                <w:sz w:val="28"/>
                <w:szCs w:val="28"/>
              </w:rPr>
              <w:t>1:12</w:t>
            </w:r>
          </w:p>
        </w:tc>
      </w:tr>
      <w:tr w:rsidR="004E6706" w:rsidRPr="00BE2B6A" w:rsidTr="005B7CA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3" w:type="dxa"/>
            <w:tcBorders>
              <w:top w:val="none" w:sz="0" w:space="0" w:color="auto"/>
              <w:left w:val="none" w:sz="0" w:space="0" w:color="auto"/>
              <w:bottom w:val="none" w:sz="0" w:space="0" w:color="auto"/>
              <w:right w:val="none" w:sz="0" w:space="0" w:color="auto"/>
            </w:tcBorders>
          </w:tcPr>
          <w:p w:rsidR="004E6706" w:rsidRPr="00BE2B6A" w:rsidRDefault="004E6706" w:rsidP="004E6706">
            <w:pPr>
              <w:spacing w:line="240" w:lineRule="auto"/>
              <w:jc w:val="center"/>
              <w:rPr>
                <w:rFonts w:cs="Times New Roman"/>
                <w:sz w:val="28"/>
                <w:szCs w:val="28"/>
              </w:rPr>
            </w:pPr>
            <w:r w:rsidRPr="00BE2B6A">
              <w:rPr>
                <w:rFonts w:cs="Times New Roman"/>
                <w:sz w:val="28"/>
                <w:szCs w:val="28"/>
              </w:rPr>
              <w:t>4 EO</w:t>
            </w:r>
          </w:p>
        </w:tc>
        <w:tc>
          <w:tcPr>
            <w:tcW w:w="1551" w:type="dxa"/>
            <w:tcBorders>
              <w:top w:val="none" w:sz="0" w:space="0" w:color="auto"/>
              <w:left w:val="none" w:sz="0" w:space="0" w:color="auto"/>
              <w:bottom w:val="none" w:sz="0" w:space="0" w:color="auto"/>
              <w:right w:val="none" w:sz="0" w:space="0" w:color="auto"/>
            </w:tcBorders>
          </w:tcPr>
          <w:p w:rsidR="004E6706" w:rsidRPr="00BE2B6A" w:rsidRDefault="004E6706" w:rsidP="004E6706">
            <w:pPr>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8"/>
                <w:szCs w:val="28"/>
              </w:rPr>
            </w:pPr>
            <w:r w:rsidRPr="00BE2B6A">
              <w:rPr>
                <w:rFonts w:cs="Times New Roman"/>
                <w:sz w:val="28"/>
                <w:szCs w:val="28"/>
              </w:rPr>
              <w:t>3</w:t>
            </w:r>
          </w:p>
        </w:tc>
        <w:tc>
          <w:tcPr>
            <w:tcW w:w="1557" w:type="dxa"/>
            <w:tcBorders>
              <w:top w:val="none" w:sz="0" w:space="0" w:color="auto"/>
              <w:left w:val="none" w:sz="0" w:space="0" w:color="auto"/>
              <w:bottom w:val="none" w:sz="0" w:space="0" w:color="auto"/>
              <w:right w:val="none" w:sz="0" w:space="0" w:color="auto"/>
            </w:tcBorders>
          </w:tcPr>
          <w:p w:rsidR="004E6706" w:rsidRPr="00BE2B6A" w:rsidRDefault="004E6706" w:rsidP="004E6706">
            <w:pPr>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8"/>
                <w:szCs w:val="28"/>
              </w:rPr>
            </w:pPr>
            <w:r w:rsidRPr="00BE2B6A">
              <w:rPr>
                <w:rFonts w:cs="Times New Roman"/>
                <w:sz w:val="28"/>
                <w:szCs w:val="28"/>
              </w:rPr>
              <w:t>148</w:t>
            </w:r>
          </w:p>
        </w:tc>
        <w:tc>
          <w:tcPr>
            <w:tcW w:w="1567" w:type="dxa"/>
            <w:tcBorders>
              <w:top w:val="none" w:sz="0" w:space="0" w:color="auto"/>
              <w:left w:val="none" w:sz="0" w:space="0" w:color="auto"/>
              <w:bottom w:val="none" w:sz="0" w:space="0" w:color="auto"/>
              <w:right w:val="none" w:sz="0" w:space="0" w:color="auto"/>
            </w:tcBorders>
          </w:tcPr>
          <w:p w:rsidR="004E6706" w:rsidRPr="00BE2B6A" w:rsidRDefault="004E6706" w:rsidP="004E6706">
            <w:pPr>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8"/>
                <w:szCs w:val="28"/>
              </w:rPr>
            </w:pPr>
            <w:r w:rsidRPr="00BE2B6A">
              <w:rPr>
                <w:rFonts w:cs="Times New Roman"/>
                <w:sz w:val="28"/>
                <w:szCs w:val="28"/>
              </w:rPr>
              <w:t>50</w:t>
            </w:r>
          </w:p>
        </w:tc>
        <w:tc>
          <w:tcPr>
            <w:tcW w:w="1567" w:type="dxa"/>
            <w:tcBorders>
              <w:top w:val="none" w:sz="0" w:space="0" w:color="auto"/>
              <w:left w:val="none" w:sz="0" w:space="0" w:color="auto"/>
              <w:bottom w:val="none" w:sz="0" w:space="0" w:color="auto"/>
              <w:right w:val="none" w:sz="0" w:space="0" w:color="auto"/>
            </w:tcBorders>
          </w:tcPr>
          <w:p w:rsidR="004E6706" w:rsidRPr="00BE2B6A" w:rsidRDefault="004E6706" w:rsidP="004E6706">
            <w:pPr>
              <w:spacing w:line="240" w:lineRule="auto"/>
              <w:jc w:val="center"/>
              <w:cnfStyle w:val="000000010000" w:firstRow="0" w:lastRow="0" w:firstColumn="0" w:lastColumn="0" w:oddVBand="0" w:evenVBand="0" w:oddHBand="0" w:evenHBand="1" w:firstRowFirstColumn="0" w:firstRowLastColumn="0" w:lastRowFirstColumn="0" w:lastRowLastColumn="0"/>
              <w:rPr>
                <w:rFonts w:cs="Times New Roman"/>
                <w:sz w:val="28"/>
                <w:szCs w:val="28"/>
              </w:rPr>
            </w:pPr>
            <w:r w:rsidRPr="00BE2B6A">
              <w:rPr>
                <w:rFonts w:cs="Times New Roman"/>
                <w:sz w:val="28"/>
                <w:szCs w:val="28"/>
              </w:rPr>
              <w:t>1:12</w:t>
            </w:r>
          </w:p>
        </w:tc>
      </w:tr>
    </w:tbl>
    <w:p w:rsidR="004E6706" w:rsidRDefault="004E6706" w:rsidP="007D722A">
      <w:pPr>
        <w:jc w:val="both"/>
        <w:rPr>
          <w:b/>
        </w:rPr>
      </w:pPr>
    </w:p>
    <w:p w:rsidR="00C632B4" w:rsidRDefault="00C632B4" w:rsidP="007D722A">
      <w:pPr>
        <w:jc w:val="both"/>
      </w:pPr>
      <w:r w:rsidRPr="000B41E1">
        <w:rPr>
          <w:b/>
        </w:rPr>
        <w:t>Tabel 1:</w:t>
      </w:r>
      <w:r>
        <w:t xml:space="preserve"> Modelleeritud süsteemide parameetrid.</w:t>
      </w:r>
      <w:bookmarkStart w:id="74" w:name="_Toc231118070"/>
    </w:p>
    <w:p w:rsidR="00C632B4" w:rsidRPr="00CA6F88" w:rsidRDefault="00C632B4" w:rsidP="007D722A">
      <w:pPr>
        <w:pStyle w:val="Heading2"/>
        <w:jc w:val="both"/>
      </w:pPr>
      <w:bookmarkStart w:id="75" w:name="_Toc321348216"/>
      <w:bookmarkStart w:id="76" w:name="_Toc323748208"/>
      <w:r w:rsidRPr="00CA6F88">
        <w:rPr>
          <w:rStyle w:val="Heading2Char"/>
        </w:rPr>
        <w:t>3.4   Simulatsioonidetailid</w:t>
      </w:r>
      <w:bookmarkEnd w:id="74"/>
      <w:bookmarkEnd w:id="75"/>
      <w:bookmarkEnd w:id="76"/>
    </w:p>
    <w:p w:rsidR="00C632B4" w:rsidRDefault="00C632B4" w:rsidP="007D722A">
      <w:pPr>
        <w:pStyle w:val="Heading3"/>
        <w:jc w:val="both"/>
        <w:rPr>
          <w:b/>
        </w:rPr>
      </w:pPr>
      <w:bookmarkStart w:id="77" w:name="_Toc231118071"/>
      <w:bookmarkStart w:id="78" w:name="_Toc321348217"/>
      <w:bookmarkStart w:id="79" w:name="_Toc323748209"/>
      <w:r w:rsidRPr="00B803EC">
        <w:t>3.4.1.  Programmid ja simulatsiooni tingimused</w:t>
      </w:r>
      <w:bookmarkEnd w:id="77"/>
      <w:bookmarkEnd w:id="78"/>
      <w:bookmarkEnd w:id="79"/>
    </w:p>
    <w:p w:rsidR="00C632B4" w:rsidRDefault="00C632B4" w:rsidP="007D722A">
      <w:pPr>
        <w:jc w:val="both"/>
      </w:pPr>
      <w:r w:rsidRPr="00F44CAB">
        <w:t>Süst</w:t>
      </w:r>
      <w:r>
        <w:t>e</w:t>
      </w:r>
      <w:r w:rsidRPr="00F44CAB">
        <w:t>emi koostamiseks genereeriti</w:t>
      </w:r>
      <w:r>
        <w:t xml:space="preserve"> </w:t>
      </w:r>
      <w:r w:rsidRPr="00F44CAB">
        <w:t>peaahel koos kõrva</w:t>
      </w:r>
      <w:r>
        <w:t xml:space="preserve">lahelatega Monte Carlo meetodil </w:t>
      </w:r>
      <w:r w:rsidRPr="00F44CAB">
        <w:t>pro</w:t>
      </w:r>
      <w:r w:rsidRPr="00F44CAB">
        <w:t>g</w:t>
      </w:r>
      <w:r w:rsidRPr="00F44CAB">
        <w:t xml:space="preserve">rammiga </w:t>
      </w:r>
      <w:proofErr w:type="spellStart"/>
      <w:r w:rsidRPr="00F44CAB">
        <w:rPr>
          <w:i/>
        </w:rPr>
        <w:t>mcgen</w:t>
      </w:r>
      <w:proofErr w:type="spellEnd"/>
      <w:r w:rsidRPr="00F44CAB">
        <w:t xml:space="preserve"> </w:t>
      </w:r>
      <w:r>
        <w:t>(joonis 6)</w:t>
      </w:r>
      <w:r w:rsidR="005F679A">
        <w:t xml:space="preserve"> </w:t>
      </w:r>
      <w:sdt>
        <w:sdtPr>
          <w:id w:val="321317"/>
          <w:citation/>
        </w:sdtPr>
        <w:sdtContent>
          <w:r w:rsidR="00FD3127">
            <w:fldChar w:fldCharType="begin"/>
          </w:r>
          <w:r w:rsidR="00FD3127">
            <w:instrText xml:space="preserve"> CITATION AA \l 1061 </w:instrText>
          </w:r>
          <w:r w:rsidR="00FD3127">
            <w:fldChar w:fldCharType="separate"/>
          </w:r>
          <w:r w:rsidR="00F264CF">
            <w:rPr>
              <w:noProof/>
            </w:rPr>
            <w:t>[</w:t>
          </w:r>
          <w:hyperlink w:anchor="AA" w:history="1">
            <w:r w:rsidR="00F264CF" w:rsidRPr="00F264CF">
              <w:rPr>
                <w:rStyle w:val="Heading2Char"/>
                <w:rFonts w:eastAsiaTheme="minorHAnsi" w:cstheme="minorBidi"/>
                <w:noProof/>
                <w:sz w:val="24"/>
                <w:szCs w:val="22"/>
              </w:rPr>
              <w:t>34</w:t>
            </w:r>
          </w:hyperlink>
          <w:r w:rsidR="00F264CF">
            <w:rPr>
              <w:noProof/>
            </w:rPr>
            <w:t>]</w:t>
          </w:r>
          <w:r w:rsidR="00FD3127">
            <w:rPr>
              <w:noProof/>
            </w:rPr>
            <w:fldChar w:fldCharType="end"/>
          </w:r>
        </w:sdtContent>
      </w:sdt>
      <w:r>
        <w:t>. Seejärel paigutati genereeritud algmudel 6</w:t>
      </w:r>
      <w:r w:rsidRPr="00F44CAB">
        <w:t>0Å x</w:t>
      </w:r>
      <w:r>
        <w:t xml:space="preserve"> 6</w:t>
      </w:r>
      <w:r w:rsidRPr="00F44CAB">
        <w:t>0Å x</w:t>
      </w:r>
      <w:r>
        <w:t xml:space="preserve"> 60Å</w:t>
      </w:r>
      <w:r w:rsidRPr="00F44CAB">
        <w:t xml:space="preserve"> </w:t>
      </w:r>
      <w:r>
        <w:t xml:space="preserve"> </w:t>
      </w:r>
      <w:r>
        <w:lastRenderedPageBreak/>
        <w:t>suurusesse simulatsiooniboksi (joonis 7), mille omadusi kirjeldati peatükis 3.1</w:t>
      </w:r>
      <w:r w:rsidRPr="00F44CAB">
        <w:t xml:space="preserve">. </w:t>
      </w:r>
      <w:r>
        <w:t>Lõpuks lisati s</w:t>
      </w:r>
      <w:r w:rsidRPr="00F44CAB">
        <w:t>imulatsiooniboksi juhuslikult</w:t>
      </w:r>
      <w:r>
        <w:t xml:space="preserve"> valitud ruumipunktidesse</w:t>
      </w:r>
      <w:r w:rsidRPr="00F44CAB">
        <w:t xml:space="preserve"> </w:t>
      </w:r>
      <w:proofErr w:type="spellStart"/>
      <w:r w:rsidRPr="00F44CAB">
        <w:t>Li</w:t>
      </w:r>
      <w:r>
        <w:rPr>
          <w:vertAlign w:val="superscript"/>
        </w:rPr>
        <w:t>+</w:t>
      </w:r>
      <w:r>
        <w:t>-ioonid</w:t>
      </w:r>
      <w:proofErr w:type="spellEnd"/>
      <w:r w:rsidRPr="00F44CAB">
        <w:t xml:space="preserve"> ja PF</w:t>
      </w:r>
      <w:r>
        <w:rPr>
          <w:vertAlign w:val="subscript"/>
        </w:rPr>
        <w:t>6</w:t>
      </w:r>
      <w:r>
        <w:rPr>
          <w:vertAlign w:val="superscript"/>
        </w:rPr>
        <w:t>-</w:t>
      </w:r>
      <w:r w:rsidRPr="00F44CAB">
        <w:t>-ioonid.</w:t>
      </w:r>
    </w:p>
    <w:p w:rsidR="00C632B4" w:rsidRDefault="005D31BC" w:rsidP="007D722A">
      <w:pPr>
        <w:jc w:val="both"/>
      </w:pPr>
      <w:r>
        <w:rPr>
          <w:noProof/>
          <w:lang w:val="en-GB" w:eastAsia="en-GB"/>
        </w:rPr>
        <w:drawing>
          <wp:inline distT="0" distB="0" distL="0" distR="0">
            <wp:extent cx="5760720" cy="3733741"/>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5760720" cy="3733741"/>
                    </a:xfrm>
                    <a:prstGeom prst="rect">
                      <a:avLst/>
                    </a:prstGeom>
                    <a:noFill/>
                    <a:ln w="9525">
                      <a:noFill/>
                      <a:miter lim="800000"/>
                      <a:headEnd/>
                      <a:tailEnd/>
                    </a:ln>
                  </pic:spPr>
                </pic:pic>
              </a:graphicData>
            </a:graphic>
          </wp:inline>
        </w:drawing>
      </w:r>
    </w:p>
    <w:p w:rsidR="007F053A" w:rsidRDefault="00C632B4" w:rsidP="007D722A">
      <w:pPr>
        <w:jc w:val="both"/>
      </w:pPr>
      <w:r w:rsidRPr="000B41E1">
        <w:rPr>
          <w:b/>
        </w:rPr>
        <w:t>Joonis 6:</w:t>
      </w:r>
      <w:r>
        <w:t xml:space="preserve"> </w:t>
      </w:r>
      <w:r w:rsidR="007F053A">
        <w:t>6 EO</w:t>
      </w:r>
      <w:r>
        <w:t xml:space="preserve"> süsteem peale ahelate genereerimist</w:t>
      </w:r>
      <w:r w:rsidR="007F053A">
        <w:t>.</w:t>
      </w:r>
      <w:r w:rsidR="005D31BC">
        <w:t xml:space="preserve"> Sinisega on kujutatud peaahel ja punas</w:t>
      </w:r>
      <w:r w:rsidR="005D31BC">
        <w:t>e</w:t>
      </w:r>
      <w:r w:rsidR="005D31BC">
        <w:t>ga kõrvalahelad.</w:t>
      </w:r>
    </w:p>
    <w:p w:rsidR="005D31BC" w:rsidRDefault="00C632B4" w:rsidP="007D722A">
      <w:pPr>
        <w:jc w:val="both"/>
      </w:pPr>
      <w:r>
        <w:t xml:space="preserve">MD simulatsioonid teostati programmiga </w:t>
      </w:r>
      <w:r w:rsidRPr="005B63C3">
        <w:rPr>
          <w:i/>
        </w:rPr>
        <w:t xml:space="preserve">DL_POLY </w:t>
      </w:r>
      <w:r>
        <w:rPr>
          <w:i/>
        </w:rPr>
        <w:t xml:space="preserve">2 </w:t>
      </w:r>
      <w:sdt>
        <w:sdtPr>
          <w:rPr>
            <w:i/>
          </w:rPr>
          <w:id w:val="321318"/>
          <w:citation/>
        </w:sdtPr>
        <w:sdtContent>
          <w:r w:rsidR="00FD3127">
            <w:fldChar w:fldCharType="begin"/>
          </w:r>
          <w:r w:rsidR="00FD3127">
            <w:instrText xml:space="preserve"> CITATION V \l 1061 </w:instrText>
          </w:r>
          <w:r w:rsidR="00FD3127">
            <w:fldChar w:fldCharType="separate"/>
          </w:r>
          <w:r w:rsidR="00F264CF">
            <w:rPr>
              <w:noProof/>
            </w:rPr>
            <w:t>[</w:t>
          </w:r>
          <w:hyperlink w:anchor="V" w:history="1">
            <w:r w:rsidR="00F264CF" w:rsidRPr="00F264CF">
              <w:rPr>
                <w:rStyle w:val="Heading2Char"/>
                <w:rFonts w:eastAsiaTheme="minorHAnsi" w:cstheme="minorBidi"/>
                <w:noProof/>
                <w:sz w:val="24"/>
                <w:szCs w:val="22"/>
              </w:rPr>
              <w:t>35</w:t>
            </w:r>
          </w:hyperlink>
          <w:r w:rsidR="00F264CF">
            <w:rPr>
              <w:noProof/>
            </w:rPr>
            <w:t>]</w:t>
          </w:r>
          <w:r w:rsidR="00FD3127">
            <w:rPr>
              <w:noProof/>
            </w:rPr>
            <w:fldChar w:fldCharType="end"/>
          </w:r>
        </w:sdtContent>
      </w:sdt>
      <w:r>
        <w:t>. Iga süsteemi simulatsioon sisa</w:t>
      </w:r>
      <w:r>
        <w:t>l</w:t>
      </w:r>
      <w:r>
        <w:t xml:space="preserve">das 4 etappi, millest esimesel kahel etapil hoiti </w:t>
      </w:r>
      <w:proofErr w:type="spellStart"/>
      <w:r w:rsidRPr="00F44CAB">
        <w:t>Li</w:t>
      </w:r>
      <w:r>
        <w:rPr>
          <w:vertAlign w:val="superscript"/>
        </w:rPr>
        <w:t>+</w:t>
      </w:r>
      <w:r>
        <w:t>-ioonid</w:t>
      </w:r>
      <w:proofErr w:type="spellEnd"/>
      <w:r w:rsidRPr="00F44CAB">
        <w:t xml:space="preserve"> ja PF</w:t>
      </w:r>
      <w:r>
        <w:rPr>
          <w:vertAlign w:val="subscript"/>
        </w:rPr>
        <w:t>6</w:t>
      </w:r>
      <w:r>
        <w:rPr>
          <w:vertAlign w:val="superscript"/>
        </w:rPr>
        <w:t>-</w:t>
      </w:r>
      <w:r w:rsidRPr="00F44CAB">
        <w:t>-ioonid</w:t>
      </w:r>
      <w:r>
        <w:t xml:space="preserve"> algses asukohas. Se</w:t>
      </w:r>
      <w:r>
        <w:t>l</w:t>
      </w:r>
      <w:r>
        <w:t xml:space="preserve">liselt soolade kinni hoidmine simulatsiooni algfaasis laseb polümeeri ahelatel liikuda ioonide vahele ja leida seal energeetiliselt sobivam asend. Simulatsiooni esimeses etapis kasutati NVT-ansamblit, mille korral osakeste arv N, ruumala V ja temperatuur T hoiti konstantsena. Antud ansambliga simulatsioon kestis 2 nanosekundit 1 </w:t>
      </w:r>
      <w:proofErr w:type="spellStart"/>
      <w:r>
        <w:t>femptosekundilise</w:t>
      </w:r>
      <w:proofErr w:type="spellEnd"/>
      <w:r>
        <w:t xml:space="preserve"> ajasammuga te</w:t>
      </w:r>
      <w:r>
        <w:t>m</w:t>
      </w:r>
      <w:r>
        <w:t xml:space="preserve">peratuuril 293 K ja rõhul 1 </w:t>
      </w:r>
      <w:proofErr w:type="spellStart"/>
      <w:r>
        <w:t>atm</w:t>
      </w:r>
      <w:proofErr w:type="spellEnd"/>
      <w:r>
        <w:t>. Termostaadi ajakonstant oli 0.1 ps. Järgmiseks simulatsioon</w:t>
      </w:r>
      <w:r>
        <w:t>i</w:t>
      </w:r>
      <w:r>
        <w:t xml:space="preserve">sammuks asendati NVT-ansambel NPT-ansambliga, mille korral lasti süsteemi ruumala lahti, kuid hoiti konstantsena osakeste arvu N, rõhku P ja temperatuuri T. Termostaadi ajakonstant oli 0.1 ps ja </w:t>
      </w:r>
      <w:proofErr w:type="spellStart"/>
      <w:r>
        <w:t>barostaadil</w:t>
      </w:r>
      <w:proofErr w:type="spellEnd"/>
      <w:r>
        <w:t xml:space="preserve"> vastavalt 0.3 ps. Temperatuuril 293 K ja rõhul 1 </w:t>
      </w:r>
      <w:proofErr w:type="spellStart"/>
      <w:r>
        <w:t>atm</w:t>
      </w:r>
      <w:proofErr w:type="spellEnd"/>
      <w:ins w:id="80" w:author=".." w:date="2012-05-11T01:22:00Z">
        <w:r w:rsidR="00FD3127">
          <w:t xml:space="preserve"> at või </w:t>
        </w:r>
        <w:proofErr w:type="spellStart"/>
        <w:r w:rsidR="00FD3127">
          <w:t>atm</w:t>
        </w:r>
        <w:proofErr w:type="spellEnd"/>
        <w:r w:rsidR="00FD3127">
          <w:t>?</w:t>
        </w:r>
      </w:ins>
      <w:r>
        <w:t xml:space="preserve"> to</w:t>
      </w:r>
      <w:r>
        <w:t>i</w:t>
      </w:r>
      <w:r>
        <w:t xml:space="preserve">mus simulatsioon 20 </w:t>
      </w:r>
      <w:proofErr w:type="spellStart"/>
      <w:r>
        <w:t>ns</w:t>
      </w:r>
      <w:proofErr w:type="spellEnd"/>
      <w:r>
        <w:t xml:space="preserve"> jooksul ajasammuga 1 </w:t>
      </w:r>
      <w:del w:id="81" w:author=".." w:date="2012-05-11T01:21:00Z">
        <w:r w:rsidDel="00FD3127">
          <w:delText>femtosekund</w:delText>
        </w:r>
      </w:del>
      <w:proofErr w:type="spellStart"/>
      <w:ins w:id="82" w:author=".." w:date="2012-05-11T01:21:00Z">
        <w:r w:rsidR="00FD3127">
          <w:t>fs</w:t>
        </w:r>
      </w:ins>
      <w:proofErr w:type="spellEnd"/>
      <w:r>
        <w:t>.  Simulatsiooni kolmas ja neljas etapp on identsed esimese ja teise etapiga, kuid erinev</w:t>
      </w:r>
      <w:commentRangeStart w:id="83"/>
      <w:r>
        <w:t>ad selle vahega et nüüd lasti ioonidel süste</w:t>
      </w:r>
      <w:r>
        <w:t>e</w:t>
      </w:r>
      <w:r>
        <w:t xml:space="preserve">mis vabalt liikuda. </w:t>
      </w:r>
      <w:commentRangeEnd w:id="83"/>
      <w:r w:rsidR="00FD3127">
        <w:rPr>
          <w:rStyle w:val="CommentReference"/>
        </w:rPr>
        <w:commentReference w:id="83"/>
      </w:r>
    </w:p>
    <w:p w:rsidR="00C632B4" w:rsidRDefault="005D31BC" w:rsidP="005D31BC">
      <w:pPr>
        <w:jc w:val="center"/>
      </w:pPr>
      <w:r>
        <w:rPr>
          <w:noProof/>
          <w:lang w:val="en-GB" w:eastAsia="en-GB"/>
        </w:rPr>
        <w:lastRenderedPageBreak/>
        <w:drawing>
          <wp:inline distT="0" distB="0" distL="0" distR="0">
            <wp:extent cx="5534439" cy="5338981"/>
            <wp:effectExtent l="19050" t="0" r="9111"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5536531" cy="5340999"/>
                    </a:xfrm>
                    <a:prstGeom prst="rect">
                      <a:avLst/>
                    </a:prstGeom>
                    <a:noFill/>
                    <a:ln w="9525">
                      <a:noFill/>
                      <a:miter lim="800000"/>
                      <a:headEnd/>
                      <a:tailEnd/>
                    </a:ln>
                  </pic:spPr>
                </pic:pic>
              </a:graphicData>
            </a:graphic>
          </wp:inline>
        </w:drawing>
      </w:r>
    </w:p>
    <w:p w:rsidR="005D31BC" w:rsidRDefault="00C632B4" w:rsidP="007D722A">
      <w:pPr>
        <w:jc w:val="both"/>
      </w:pPr>
      <w:r w:rsidRPr="000B41E1">
        <w:rPr>
          <w:b/>
        </w:rPr>
        <w:t>Joonis 7:</w:t>
      </w:r>
      <w:r>
        <w:t xml:space="preserve"> </w:t>
      </w:r>
      <w:r w:rsidR="005D31BC">
        <w:t xml:space="preserve">6 EO </w:t>
      </w:r>
      <w:r>
        <w:t>süsteem perioodilises simulatsioonirakus.</w:t>
      </w:r>
      <w:r w:rsidR="005D2D22">
        <w:t xml:space="preserve"> Sinisega on kujutatud peaahel, p</w:t>
      </w:r>
      <w:r w:rsidR="005D2D22">
        <w:t>u</w:t>
      </w:r>
      <w:r w:rsidR="005D2D22">
        <w:t xml:space="preserve">nasega kõrvalahelad, rohelisega soola </w:t>
      </w:r>
      <w:proofErr w:type="spellStart"/>
      <w:r w:rsidR="005D2D22">
        <w:t>anioonid</w:t>
      </w:r>
      <w:proofErr w:type="spellEnd"/>
      <w:r w:rsidR="005D2D22">
        <w:t xml:space="preserve"> PF</w:t>
      </w:r>
      <w:r w:rsidR="005D2D22">
        <w:rPr>
          <w:vertAlign w:val="subscript"/>
        </w:rPr>
        <w:t>6</w:t>
      </w:r>
      <w:r w:rsidR="005D2D22">
        <w:rPr>
          <w:vertAlign w:val="superscript"/>
        </w:rPr>
        <w:t>-</w:t>
      </w:r>
      <w:r w:rsidR="005D2D22">
        <w:t xml:space="preserve"> ja kollasega </w:t>
      </w:r>
      <w:proofErr w:type="spellStart"/>
      <w:r w:rsidR="005D2D22">
        <w:t>Li</w:t>
      </w:r>
      <w:r w:rsidR="005D2D22">
        <w:rPr>
          <w:vertAlign w:val="superscript"/>
        </w:rPr>
        <w:t>+</w:t>
      </w:r>
      <w:r w:rsidR="005D2D22">
        <w:t>-ioonid</w:t>
      </w:r>
      <w:proofErr w:type="spellEnd"/>
      <w:r w:rsidR="005B7CA2">
        <w:t>.</w:t>
      </w:r>
    </w:p>
    <w:p w:rsidR="005D2D22" w:rsidRPr="005D2D22" w:rsidRDefault="005D2D22" w:rsidP="007D722A">
      <w:pPr>
        <w:jc w:val="both"/>
      </w:pPr>
    </w:p>
    <w:p w:rsidR="00C632B4" w:rsidRDefault="00C632B4" w:rsidP="007D722A">
      <w:pPr>
        <w:jc w:val="both"/>
      </w:pPr>
      <w:r>
        <w:t xml:space="preserve">Statistiliseks analüüsiks valiti simulatsiooni viimane ehk neljas etapp ning koguti andmeid iga 1000 ajasammu ehk 1 pikosekundi tagant. Selline </w:t>
      </w:r>
      <w:proofErr w:type="spellStart"/>
      <w:r>
        <w:t>femptosekundiline</w:t>
      </w:r>
      <w:proofErr w:type="spellEnd"/>
      <w:r>
        <w:t xml:space="preserve"> arvutustäpsus tagab re</w:t>
      </w:r>
      <w:r>
        <w:t>a</w:t>
      </w:r>
      <w:r>
        <w:t>listliku simulatsiooni ning pikosekundiline andmete kirjutamise tihedus analüüsiks piisava täpsuse.</w:t>
      </w:r>
    </w:p>
    <w:p w:rsidR="00C632B4" w:rsidRPr="00F37264" w:rsidRDefault="00C632B4" w:rsidP="007D722A">
      <w:pPr>
        <w:pStyle w:val="Heading2"/>
        <w:jc w:val="both"/>
      </w:pPr>
      <w:bookmarkStart w:id="84" w:name="_Toc231118072"/>
      <w:bookmarkStart w:id="85" w:name="_Toc321348218"/>
      <w:bookmarkStart w:id="86" w:name="_Toc323748210"/>
      <w:r w:rsidRPr="004213CE">
        <w:rPr>
          <w:rFonts w:cs="Times New Roman"/>
        </w:rPr>
        <w:t>3</w:t>
      </w:r>
      <w:r w:rsidRPr="00F37264">
        <w:t>.5.  Jõuväli</w:t>
      </w:r>
      <w:bookmarkEnd w:id="84"/>
      <w:bookmarkEnd w:id="85"/>
      <w:bookmarkEnd w:id="86"/>
    </w:p>
    <w:p w:rsidR="00C632B4" w:rsidRDefault="00C632B4" w:rsidP="007D722A">
      <w:pPr>
        <w:jc w:val="both"/>
        <w:rPr>
          <w:sz w:val="26"/>
          <w:szCs w:val="26"/>
        </w:rPr>
      </w:pPr>
      <w:r>
        <w:t>Molekulaarse süsteemi konfiguratsiooniline koguenergia avaldub kujul:</w:t>
      </w:r>
      <w:r>
        <w:rPr>
          <w:sz w:val="26"/>
          <w:szCs w:val="26"/>
        </w:rPr>
        <w:t xml:space="preserve">  </w:t>
      </w:r>
    </w:p>
    <w:p w:rsidR="00C632B4" w:rsidRPr="008821A6" w:rsidRDefault="00C632B4" w:rsidP="004E6706">
      <w:pPr>
        <w:jc w:val="center"/>
      </w:pPr>
      <m:oMath>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side</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V</m:t>
            </m:r>
          </m:e>
          <m:sub>
            <m:r>
              <w:rPr>
                <w:rFonts w:ascii="Cambria Math" w:hAnsi="Cambria Math"/>
              </w:rPr>
              <m:t>nurk</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d</m:t>
            </m:r>
            <m:r>
              <w:rPr>
                <w:rFonts w:ascii="Cambria Math" w:hAnsi="Cambria Math"/>
              </w:rPr>
              <m:t>ih</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V</m:t>
            </m:r>
          </m:e>
          <m:sub>
            <m:r>
              <w:rPr>
                <w:rFonts w:ascii="Cambria Math" w:hAnsi="Cambria Math"/>
              </w:rPr>
              <m:t>VdW</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coul</m:t>
            </m:r>
          </m:sub>
        </m:sSub>
      </m:oMath>
      <w:r>
        <w:rPr>
          <w:sz w:val="26"/>
          <w:szCs w:val="26"/>
        </w:rPr>
        <w:t xml:space="preserve">   </w:t>
      </w:r>
      <w:r>
        <w:rPr>
          <w:sz w:val="26"/>
          <w:szCs w:val="26"/>
        </w:rPr>
        <w:tab/>
        <w:t xml:space="preserve">    (5)</w:t>
      </w:r>
    </w:p>
    <w:p w:rsidR="00C632B4" w:rsidRPr="00E76227" w:rsidRDefault="00FD3127" w:rsidP="007D722A">
      <w:pPr>
        <w:jc w:val="both"/>
      </w:pPr>
      <m:oMath>
        <m:sSub>
          <m:sSubPr>
            <m:ctrlPr>
              <w:rPr>
                <w:rFonts w:ascii="Cambria Math" w:hAnsi="Cambria Math"/>
                <w:i/>
              </w:rPr>
            </m:ctrlPr>
          </m:sSubPr>
          <m:e>
            <m:r>
              <w:rPr>
                <w:rFonts w:ascii="Cambria Math" w:hAnsi="Cambria Math"/>
              </w:rPr>
              <m:t>V</m:t>
            </m:r>
          </m:e>
          <m:sub>
            <m:r>
              <w:rPr>
                <w:rFonts w:ascii="Cambria Math" w:hAnsi="Cambria Math"/>
              </w:rPr>
              <m:t>side</m:t>
            </m:r>
          </m:sub>
        </m:sSub>
      </m:oMath>
      <w:r w:rsidR="00C632B4" w:rsidRPr="00E76227">
        <w:t xml:space="preserve"> </w:t>
      </w:r>
      <w:r w:rsidR="00C632B4">
        <w:t>-</w:t>
      </w:r>
      <w:r w:rsidR="00C632B4" w:rsidRPr="00E76227">
        <w:t xml:space="preserve"> keemilise sideme energia; </w:t>
      </w:r>
      <m:oMath>
        <m:sSub>
          <m:sSubPr>
            <m:ctrlPr>
              <w:rPr>
                <w:rFonts w:ascii="Cambria Math" w:hAnsi="Cambria Math"/>
                <w:i/>
              </w:rPr>
            </m:ctrlPr>
          </m:sSubPr>
          <m:e>
            <m:r>
              <w:rPr>
                <w:rFonts w:ascii="Cambria Math" w:hAnsi="Cambria Math"/>
              </w:rPr>
              <m:t>V</m:t>
            </m:r>
          </m:e>
          <m:sub>
            <m:r>
              <w:rPr>
                <w:rFonts w:ascii="Cambria Math" w:hAnsi="Cambria Math"/>
              </w:rPr>
              <m:t>nurk</m:t>
            </m:r>
          </m:sub>
        </m:sSub>
      </m:oMath>
      <w:r w:rsidR="00C632B4" w:rsidRPr="00E76227">
        <w:t xml:space="preserve"> - nurgasideme energia; </w:t>
      </w:r>
      <m:oMath>
        <m:sSub>
          <m:sSubPr>
            <m:ctrlPr>
              <w:rPr>
                <w:rFonts w:ascii="Cambria Math" w:hAnsi="Cambria Math"/>
                <w:i/>
              </w:rPr>
            </m:ctrlPr>
          </m:sSubPr>
          <m:e>
            <m:r>
              <w:rPr>
                <w:rFonts w:ascii="Cambria Math" w:hAnsi="Cambria Math"/>
              </w:rPr>
              <m:t>V</m:t>
            </m:r>
          </m:e>
          <m:sub>
            <m:r>
              <w:rPr>
                <w:rFonts w:ascii="Cambria Math" w:hAnsi="Cambria Math"/>
              </w:rPr>
              <m:t>dih</m:t>
            </m:r>
          </m:sub>
        </m:sSub>
      </m:oMath>
      <w:r w:rsidR="00C632B4" w:rsidRPr="00E76227">
        <w:t xml:space="preserve"> </w:t>
      </w:r>
      <w:r w:rsidR="00C632B4">
        <w:t xml:space="preserve">- </w:t>
      </w:r>
      <w:proofErr w:type="spellStart"/>
      <w:r w:rsidR="00C632B4">
        <w:t>dihedraalnurga</w:t>
      </w:r>
      <w:proofErr w:type="spellEnd"/>
      <w:r w:rsidR="00C632B4">
        <w:t xml:space="preserve"> energia; </w:t>
      </w:r>
      <m:oMath>
        <m:sSub>
          <m:sSubPr>
            <m:ctrlPr>
              <w:rPr>
                <w:rFonts w:ascii="Cambria Math" w:hAnsi="Cambria Math"/>
                <w:i/>
              </w:rPr>
            </m:ctrlPr>
          </m:sSubPr>
          <m:e>
            <m:r>
              <w:rPr>
                <w:rFonts w:ascii="Cambria Math" w:hAnsi="Cambria Math"/>
              </w:rPr>
              <m:t>V</m:t>
            </m:r>
          </m:e>
          <m:sub>
            <m:r>
              <w:rPr>
                <w:rFonts w:ascii="Cambria Math" w:hAnsi="Cambria Math"/>
              </w:rPr>
              <m:t>VdW</m:t>
            </m:r>
          </m:sub>
        </m:sSub>
      </m:oMath>
      <w:r w:rsidR="00C632B4">
        <w:t xml:space="preserve"> - Van der Walsi vastasmõju energia; </w:t>
      </w:r>
      <m:oMath>
        <m:sSub>
          <m:sSubPr>
            <m:ctrlPr>
              <w:rPr>
                <w:rFonts w:ascii="Cambria Math" w:hAnsi="Cambria Math"/>
                <w:i/>
              </w:rPr>
            </m:ctrlPr>
          </m:sSubPr>
          <m:e>
            <m:r>
              <w:rPr>
                <w:rFonts w:ascii="Cambria Math" w:hAnsi="Cambria Math"/>
              </w:rPr>
              <m:t>V</m:t>
            </m:r>
          </m:e>
          <m:sub>
            <m:r>
              <w:rPr>
                <w:rFonts w:ascii="Cambria Math" w:hAnsi="Cambria Math"/>
              </w:rPr>
              <m:t>coul</m:t>
            </m:r>
          </m:sub>
        </m:sSub>
      </m:oMath>
      <w:r w:rsidR="00C632B4">
        <w:t xml:space="preserve"> - elektrostaatilise vastasmõju energia</w:t>
      </w:r>
      <w:r w:rsidR="005B2DC8">
        <w:t xml:space="preserve"> </w:t>
      </w:r>
      <w:sdt>
        <w:sdtPr>
          <w:id w:val="321319"/>
          <w:citation/>
        </w:sdtPr>
        <w:sdtContent>
          <w:r>
            <w:fldChar w:fldCharType="begin"/>
          </w:r>
          <w:r>
            <w:instrText xml:space="preserve"> CITATION V \l 1061 </w:instrText>
          </w:r>
          <w:r>
            <w:fldChar w:fldCharType="separate"/>
          </w:r>
          <w:r w:rsidR="00F264CF">
            <w:rPr>
              <w:noProof/>
            </w:rPr>
            <w:t>[</w:t>
          </w:r>
          <w:hyperlink w:anchor="V" w:history="1">
            <w:r w:rsidR="00F264CF" w:rsidRPr="00F264CF">
              <w:rPr>
                <w:rStyle w:val="Heading2Char"/>
                <w:rFonts w:eastAsiaTheme="minorHAnsi" w:cstheme="minorBidi"/>
                <w:noProof/>
                <w:sz w:val="24"/>
                <w:szCs w:val="22"/>
              </w:rPr>
              <w:t>35</w:t>
            </w:r>
          </w:hyperlink>
          <w:r w:rsidR="00F264CF">
            <w:rPr>
              <w:noProof/>
            </w:rPr>
            <w:t>]</w:t>
          </w:r>
          <w:r>
            <w:rPr>
              <w:noProof/>
            </w:rPr>
            <w:fldChar w:fldCharType="end"/>
          </w:r>
        </w:sdtContent>
      </w:sdt>
      <w:r w:rsidR="00C632B4">
        <w:t xml:space="preserve">. </w:t>
      </w:r>
    </w:p>
    <w:p w:rsidR="00C632B4" w:rsidRPr="00433470" w:rsidRDefault="00C632B4" w:rsidP="007D722A">
      <w:pPr>
        <w:pStyle w:val="Heading3"/>
        <w:jc w:val="both"/>
      </w:pPr>
      <w:bookmarkStart w:id="87" w:name="_Toc231118073"/>
      <w:bookmarkStart w:id="88" w:name="_Toc321348219"/>
      <w:bookmarkStart w:id="89" w:name="_Toc323748211"/>
      <w:r w:rsidRPr="00433470">
        <w:t>3.</w:t>
      </w:r>
      <w:r>
        <w:t>5</w:t>
      </w:r>
      <w:r w:rsidRPr="00433470">
        <w:t>.</w:t>
      </w:r>
      <w:r>
        <w:t xml:space="preserve">1. </w:t>
      </w:r>
      <w:r w:rsidRPr="00433470">
        <w:t xml:space="preserve"> Aatomite</w:t>
      </w:r>
      <w:r>
        <w:t xml:space="preserve"> osalaengud</w:t>
      </w:r>
      <w:bookmarkEnd w:id="87"/>
      <w:bookmarkEnd w:id="88"/>
      <w:bookmarkEnd w:id="89"/>
    </w:p>
    <w:p w:rsidR="00C632B4" w:rsidRDefault="00C632B4" w:rsidP="007D722A">
      <w:pPr>
        <w:jc w:val="both"/>
      </w:pPr>
      <w:r>
        <w:t>Tabelis 2 on summeeritud süsteemides kasutatavate aatomite osalaengud ja massid</w:t>
      </w:r>
      <w:r w:rsidR="00CD3671">
        <w:t xml:space="preserve"> </w:t>
      </w:r>
      <w:sdt>
        <w:sdtPr>
          <w:id w:val="321320"/>
          <w:citation/>
        </w:sdtPr>
        <w:sdtContent>
          <w:r w:rsidR="00FD3127">
            <w:fldChar w:fldCharType="begin"/>
          </w:r>
          <w:r w:rsidR="00FD3127">
            <w:instrText xml:space="preserve"> CITATION a \l 1061 </w:instrText>
          </w:r>
          <w:r w:rsidR="00FD3127">
            <w:fldChar w:fldCharType="separate"/>
          </w:r>
          <w:r w:rsidR="00F264CF">
            <w:rPr>
              <w:noProof/>
            </w:rPr>
            <w:t>[</w:t>
          </w:r>
          <w:hyperlink w:anchor="a" w:history="1">
            <w:r w:rsidR="00F264CF" w:rsidRPr="00F264CF">
              <w:rPr>
                <w:rStyle w:val="Heading2Char"/>
                <w:rFonts w:eastAsiaTheme="minorHAnsi" w:cstheme="minorBidi"/>
                <w:noProof/>
                <w:sz w:val="24"/>
                <w:szCs w:val="22"/>
              </w:rPr>
              <w:t>36</w:t>
            </w:r>
          </w:hyperlink>
          <w:r w:rsidR="00F264CF">
            <w:rPr>
              <w:noProof/>
            </w:rPr>
            <w:t>]</w:t>
          </w:r>
          <w:r w:rsidR="00FD3127">
            <w:rPr>
              <w:noProof/>
            </w:rPr>
            <w:fldChar w:fldCharType="end"/>
          </w:r>
        </w:sdtContent>
      </w:sdt>
      <w:r>
        <w:t>.</w:t>
      </w:r>
    </w:p>
    <w:tbl>
      <w:tblPr>
        <w:tblW w:w="0" w:type="auto"/>
        <w:jc w:val="center"/>
        <w:tblInd w:w="-688" w:type="dxa"/>
        <w:tblLook w:val="0000" w:firstRow="0" w:lastRow="0" w:firstColumn="0" w:lastColumn="0" w:noHBand="0" w:noVBand="0"/>
      </w:tblPr>
      <w:tblGrid>
        <w:gridCol w:w="1091"/>
        <w:gridCol w:w="1050"/>
        <w:gridCol w:w="1007"/>
        <w:gridCol w:w="236"/>
        <w:gridCol w:w="2505"/>
        <w:gridCol w:w="661"/>
      </w:tblGrid>
      <w:tr w:rsidR="00F111A1" w:rsidRPr="00903311" w:rsidTr="00350D02">
        <w:trPr>
          <w:trHeight w:val="58"/>
          <w:jc w:val="center"/>
        </w:trPr>
        <w:tc>
          <w:tcPr>
            <w:tcW w:w="1091" w:type="dxa"/>
            <w:tcBorders>
              <w:top w:val="single" w:sz="4" w:space="0" w:color="auto"/>
              <w:bottom w:val="single" w:sz="4" w:space="0" w:color="auto"/>
            </w:tcBorders>
          </w:tcPr>
          <w:p w:rsidR="00C632B4" w:rsidRPr="00DD7CBC" w:rsidRDefault="00C632B4" w:rsidP="00350D02">
            <w:pPr>
              <w:pStyle w:val="NoSpacing"/>
              <w:spacing w:line="276" w:lineRule="auto"/>
              <w:jc w:val="center"/>
              <w:rPr>
                <w:rFonts w:cs="Times New Roman"/>
                <w:sz w:val="20"/>
                <w:szCs w:val="20"/>
              </w:rPr>
            </w:pPr>
            <w:r w:rsidRPr="00DD7CBC">
              <w:rPr>
                <w:rFonts w:cs="Times New Roman"/>
                <w:sz w:val="20"/>
                <w:szCs w:val="20"/>
              </w:rPr>
              <w:t>Aatomi tüüp</w:t>
            </w:r>
          </w:p>
        </w:tc>
        <w:tc>
          <w:tcPr>
            <w:tcW w:w="1050" w:type="dxa"/>
            <w:tcBorders>
              <w:top w:val="single" w:sz="4" w:space="0" w:color="auto"/>
              <w:bottom w:val="single" w:sz="4" w:space="0" w:color="auto"/>
            </w:tcBorders>
          </w:tcPr>
          <w:p w:rsidR="00C632B4" w:rsidRPr="00DD7CBC" w:rsidRDefault="00C632B4" w:rsidP="00F111A1">
            <w:pPr>
              <w:pStyle w:val="NoSpacing"/>
              <w:spacing w:line="276" w:lineRule="auto"/>
              <w:jc w:val="center"/>
              <w:rPr>
                <w:rFonts w:cs="Times New Roman"/>
                <w:sz w:val="20"/>
                <w:szCs w:val="20"/>
              </w:rPr>
            </w:pPr>
            <w:r w:rsidRPr="00DD7CBC">
              <w:rPr>
                <w:rFonts w:cs="Times New Roman"/>
                <w:sz w:val="20"/>
                <w:szCs w:val="20"/>
              </w:rPr>
              <w:t>Mass</w:t>
            </w:r>
          </w:p>
          <w:p w:rsidR="00C632B4" w:rsidRPr="00DD7CBC" w:rsidRDefault="00C632B4" w:rsidP="00F111A1">
            <w:pPr>
              <w:pStyle w:val="NoSpacing"/>
              <w:spacing w:line="276" w:lineRule="auto"/>
              <w:jc w:val="center"/>
              <w:rPr>
                <w:rFonts w:cs="Times New Roman"/>
                <w:sz w:val="20"/>
                <w:szCs w:val="20"/>
              </w:rPr>
            </w:pPr>
            <w:r w:rsidRPr="00DD7CBC">
              <w:rPr>
                <w:rFonts w:cs="Times New Roman"/>
                <w:sz w:val="20"/>
                <w:szCs w:val="20"/>
              </w:rPr>
              <w:t>/</w:t>
            </w:r>
            <w:proofErr w:type="spellStart"/>
            <w:r w:rsidRPr="00DD7CBC">
              <w:rPr>
                <w:rFonts w:cs="Times New Roman"/>
                <w:i/>
                <w:sz w:val="20"/>
                <w:szCs w:val="20"/>
              </w:rPr>
              <w:t>amü</w:t>
            </w:r>
            <w:proofErr w:type="spellEnd"/>
          </w:p>
        </w:tc>
        <w:tc>
          <w:tcPr>
            <w:tcW w:w="1007" w:type="dxa"/>
            <w:tcBorders>
              <w:top w:val="single" w:sz="4" w:space="0" w:color="auto"/>
              <w:bottom w:val="single" w:sz="4" w:space="0" w:color="auto"/>
            </w:tcBorders>
          </w:tcPr>
          <w:p w:rsidR="00C632B4" w:rsidRPr="00DD7CBC" w:rsidRDefault="00C632B4" w:rsidP="00F111A1">
            <w:pPr>
              <w:pStyle w:val="NoSpacing"/>
              <w:spacing w:line="276" w:lineRule="auto"/>
              <w:jc w:val="center"/>
              <w:rPr>
                <w:rFonts w:cs="Times New Roman"/>
                <w:sz w:val="20"/>
                <w:szCs w:val="20"/>
              </w:rPr>
            </w:pPr>
            <w:r w:rsidRPr="00DD7CBC">
              <w:rPr>
                <w:rFonts w:cs="Times New Roman"/>
                <w:sz w:val="20"/>
                <w:szCs w:val="20"/>
              </w:rPr>
              <w:t>Laeng</w:t>
            </w:r>
          </w:p>
          <w:p w:rsidR="00C632B4" w:rsidRPr="00DD7CBC" w:rsidRDefault="00C632B4" w:rsidP="00F111A1">
            <w:pPr>
              <w:pStyle w:val="NoSpacing"/>
              <w:spacing w:line="276" w:lineRule="auto"/>
              <w:jc w:val="center"/>
              <w:rPr>
                <w:rFonts w:cs="Times New Roman"/>
                <w:sz w:val="20"/>
                <w:szCs w:val="20"/>
              </w:rPr>
            </w:pPr>
            <w:r w:rsidRPr="00DD7CBC">
              <w:rPr>
                <w:rFonts w:cs="Times New Roman"/>
                <w:sz w:val="20"/>
                <w:szCs w:val="20"/>
              </w:rPr>
              <w:t>/</w:t>
            </w:r>
            <w:r w:rsidRPr="00DD7CBC">
              <w:rPr>
                <w:rFonts w:cs="Times New Roman"/>
                <w:i/>
                <w:sz w:val="20"/>
                <w:szCs w:val="20"/>
              </w:rPr>
              <w:t>e</w:t>
            </w:r>
          </w:p>
        </w:tc>
        <w:tc>
          <w:tcPr>
            <w:tcW w:w="236" w:type="dxa"/>
            <w:tcBorders>
              <w:top w:val="single" w:sz="4" w:space="0" w:color="auto"/>
              <w:bottom w:val="single" w:sz="4" w:space="0" w:color="auto"/>
            </w:tcBorders>
          </w:tcPr>
          <w:p w:rsidR="00C632B4" w:rsidRPr="00DD7CBC" w:rsidRDefault="00C632B4" w:rsidP="00F111A1">
            <w:pPr>
              <w:pStyle w:val="NoSpacing"/>
              <w:spacing w:line="276" w:lineRule="auto"/>
              <w:jc w:val="right"/>
              <w:rPr>
                <w:rFonts w:cs="Times New Roman"/>
                <w:sz w:val="20"/>
                <w:szCs w:val="20"/>
              </w:rPr>
            </w:pPr>
          </w:p>
        </w:tc>
        <w:tc>
          <w:tcPr>
            <w:tcW w:w="0" w:type="auto"/>
            <w:tcBorders>
              <w:top w:val="single" w:sz="4" w:space="0" w:color="auto"/>
              <w:bottom w:val="single" w:sz="4" w:space="0" w:color="auto"/>
            </w:tcBorders>
          </w:tcPr>
          <w:p w:rsidR="00C632B4" w:rsidRPr="00DD7CBC" w:rsidRDefault="00C632B4" w:rsidP="00110F22">
            <w:pPr>
              <w:pStyle w:val="NoSpacing"/>
              <w:spacing w:line="276" w:lineRule="auto"/>
              <w:rPr>
                <w:rFonts w:cs="Times New Roman"/>
                <w:sz w:val="20"/>
                <w:szCs w:val="20"/>
              </w:rPr>
            </w:pPr>
            <w:r w:rsidRPr="00DD7CBC">
              <w:rPr>
                <w:rFonts w:cs="Times New Roman"/>
                <w:sz w:val="20"/>
                <w:szCs w:val="20"/>
              </w:rPr>
              <w:t>Märkused</w:t>
            </w:r>
          </w:p>
        </w:tc>
        <w:tc>
          <w:tcPr>
            <w:tcW w:w="0" w:type="auto"/>
            <w:tcBorders>
              <w:top w:val="single" w:sz="4" w:space="0" w:color="auto"/>
              <w:bottom w:val="single" w:sz="4" w:space="0" w:color="auto"/>
            </w:tcBorders>
          </w:tcPr>
          <w:p w:rsidR="00C632B4" w:rsidRPr="00DD7CBC" w:rsidRDefault="00C632B4" w:rsidP="00110F22">
            <w:pPr>
              <w:pStyle w:val="NoSpacing"/>
              <w:spacing w:line="276" w:lineRule="auto"/>
              <w:rPr>
                <w:rFonts w:cs="Times New Roman"/>
                <w:sz w:val="20"/>
                <w:szCs w:val="20"/>
              </w:rPr>
            </w:pPr>
            <w:r w:rsidRPr="00DD7CBC">
              <w:rPr>
                <w:rFonts w:cs="Times New Roman"/>
                <w:sz w:val="20"/>
                <w:szCs w:val="20"/>
              </w:rPr>
              <w:t>Viide</w:t>
            </w:r>
          </w:p>
        </w:tc>
      </w:tr>
      <w:tr w:rsidR="00F111A1" w:rsidRPr="00903311" w:rsidTr="00350D02">
        <w:trPr>
          <w:trHeight w:val="58"/>
          <w:jc w:val="center"/>
        </w:trPr>
        <w:tc>
          <w:tcPr>
            <w:tcW w:w="1091" w:type="dxa"/>
            <w:tcBorders>
              <w:top w:val="single" w:sz="4" w:space="0" w:color="auto"/>
            </w:tcBorders>
          </w:tcPr>
          <w:p w:rsidR="00C632B4" w:rsidRPr="00DD7CBC" w:rsidRDefault="00C632B4" w:rsidP="00350D02">
            <w:pPr>
              <w:pStyle w:val="NoSpacing"/>
              <w:spacing w:line="276" w:lineRule="auto"/>
              <w:jc w:val="center"/>
              <w:rPr>
                <w:rFonts w:cs="Times New Roman"/>
                <w:sz w:val="20"/>
                <w:szCs w:val="20"/>
              </w:rPr>
            </w:pPr>
            <w:r w:rsidRPr="00DD7CBC">
              <w:rPr>
                <w:rFonts w:cs="Times New Roman"/>
                <w:sz w:val="20"/>
                <w:szCs w:val="20"/>
              </w:rPr>
              <w:t>C</w:t>
            </w:r>
            <w:r w:rsidRPr="00DD7CBC">
              <w:rPr>
                <w:rFonts w:cs="Times New Roman"/>
                <w:sz w:val="20"/>
                <w:szCs w:val="20"/>
                <w:vertAlign w:val="subscript"/>
              </w:rPr>
              <w:t>PE</w:t>
            </w:r>
          </w:p>
        </w:tc>
        <w:tc>
          <w:tcPr>
            <w:tcW w:w="1050" w:type="dxa"/>
            <w:tcBorders>
              <w:top w:val="single" w:sz="4" w:space="0" w:color="auto"/>
            </w:tcBorders>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12.01070</w:t>
            </w:r>
          </w:p>
        </w:tc>
        <w:tc>
          <w:tcPr>
            <w:tcW w:w="1007" w:type="dxa"/>
            <w:tcBorders>
              <w:top w:val="single" w:sz="4" w:space="0" w:color="auto"/>
            </w:tcBorders>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-0.1620</w:t>
            </w:r>
          </w:p>
        </w:tc>
        <w:tc>
          <w:tcPr>
            <w:tcW w:w="236" w:type="dxa"/>
            <w:tcBorders>
              <w:top w:val="single" w:sz="4" w:space="0" w:color="auto"/>
            </w:tcBorders>
          </w:tcPr>
          <w:p w:rsidR="00C632B4" w:rsidRPr="00DD7CBC" w:rsidRDefault="00C632B4" w:rsidP="00110F22">
            <w:pPr>
              <w:pStyle w:val="NoSpacing"/>
              <w:spacing w:line="276" w:lineRule="auto"/>
              <w:rPr>
                <w:rFonts w:cs="Times New Roman"/>
                <w:sz w:val="20"/>
                <w:szCs w:val="20"/>
              </w:rPr>
            </w:pPr>
          </w:p>
        </w:tc>
        <w:tc>
          <w:tcPr>
            <w:tcW w:w="0" w:type="auto"/>
            <w:tcBorders>
              <w:top w:val="single" w:sz="4" w:space="0" w:color="auto"/>
            </w:tcBorders>
          </w:tcPr>
          <w:p w:rsidR="00C632B4" w:rsidRPr="00DD7CBC" w:rsidRDefault="00C632B4" w:rsidP="00110F22">
            <w:pPr>
              <w:pStyle w:val="NoSpacing"/>
              <w:spacing w:line="276" w:lineRule="auto"/>
              <w:rPr>
                <w:rFonts w:cs="Times New Roman"/>
                <w:sz w:val="20"/>
                <w:szCs w:val="20"/>
              </w:rPr>
            </w:pPr>
            <w:r w:rsidRPr="00DD7CBC">
              <w:rPr>
                <w:rFonts w:cs="Times New Roman"/>
                <w:sz w:val="20"/>
                <w:szCs w:val="20"/>
              </w:rPr>
              <w:t>PE süsinik</w:t>
            </w:r>
          </w:p>
        </w:tc>
        <w:tc>
          <w:tcPr>
            <w:tcW w:w="0" w:type="auto"/>
            <w:tcBorders>
              <w:top w:val="single" w:sz="4" w:space="0" w:color="auto"/>
            </w:tcBorders>
          </w:tcPr>
          <w:p w:rsidR="00C632B4" w:rsidRPr="00DD7CBC" w:rsidRDefault="00FD3127" w:rsidP="00110F22">
            <w:pPr>
              <w:pStyle w:val="NoSpacing"/>
              <w:spacing w:line="276" w:lineRule="auto"/>
              <w:rPr>
                <w:rFonts w:cs="Times New Roman"/>
                <w:sz w:val="20"/>
                <w:szCs w:val="20"/>
              </w:rPr>
            </w:pPr>
            <w:sdt>
              <w:sdtPr>
                <w:rPr>
                  <w:rFonts w:cs="Times New Roman"/>
                  <w:sz w:val="20"/>
                  <w:szCs w:val="20"/>
                </w:rPr>
                <w:id w:val="3734113"/>
                <w:citation/>
              </w:sdtPr>
              <w:sdtContent>
                <w:r w:rsidR="00B71ED5" w:rsidRPr="00DD7CBC">
                  <w:rPr>
                    <w:rFonts w:cs="Times New Roman"/>
                    <w:sz w:val="20"/>
                    <w:szCs w:val="20"/>
                  </w:rPr>
                  <w:fldChar w:fldCharType="begin"/>
                </w:r>
                <w:r w:rsidR="00C632B4" w:rsidRPr="00DD7CBC">
                  <w:rPr>
                    <w:rFonts w:cs="Times New Roman"/>
                    <w:sz w:val="20"/>
                    <w:szCs w:val="20"/>
                  </w:rPr>
                  <w:instrText xml:space="preserve"> CITATION d \l 1061 </w:instrText>
                </w:r>
                <w:r w:rsidR="00B71ED5" w:rsidRPr="00DD7CBC">
                  <w:rPr>
                    <w:rFonts w:cs="Times New Roman"/>
                    <w:sz w:val="20"/>
                    <w:szCs w:val="20"/>
                  </w:rPr>
                  <w:fldChar w:fldCharType="separate"/>
                </w:r>
                <w:r w:rsidR="00F264CF" w:rsidRPr="00F264CF">
                  <w:rPr>
                    <w:rFonts w:cs="Times New Roman"/>
                    <w:noProof/>
                    <w:sz w:val="20"/>
                    <w:szCs w:val="20"/>
                  </w:rPr>
                  <w:t>[</w:t>
                </w:r>
                <w:hyperlink w:anchor="d" w:history="1">
                  <w:r w:rsidR="00F264CF" w:rsidRPr="00F264CF">
                    <w:rPr>
                      <w:rStyle w:val="Heading2Char"/>
                      <w:rFonts w:eastAsiaTheme="minorEastAsia" w:cs="Times New Roman"/>
                      <w:noProof/>
                      <w:sz w:val="20"/>
                      <w:szCs w:val="20"/>
                    </w:rPr>
                    <w:t>37</w:t>
                  </w:r>
                </w:hyperlink>
                <w:r w:rsidR="00F264CF" w:rsidRPr="00F264CF">
                  <w:rPr>
                    <w:rFonts w:cs="Times New Roman"/>
                    <w:noProof/>
                    <w:sz w:val="20"/>
                    <w:szCs w:val="20"/>
                  </w:rPr>
                  <w:t>]</w:t>
                </w:r>
                <w:r w:rsidR="00B71ED5" w:rsidRPr="00DD7CBC">
                  <w:rPr>
                    <w:rFonts w:cs="Times New Roman"/>
                    <w:sz w:val="20"/>
                    <w:szCs w:val="20"/>
                  </w:rPr>
                  <w:fldChar w:fldCharType="end"/>
                </w:r>
              </w:sdtContent>
            </w:sdt>
          </w:p>
        </w:tc>
      </w:tr>
      <w:tr w:rsidR="00F111A1" w:rsidRPr="00903311" w:rsidTr="00350D02">
        <w:trPr>
          <w:trHeight w:val="58"/>
          <w:jc w:val="center"/>
        </w:trPr>
        <w:tc>
          <w:tcPr>
            <w:tcW w:w="1091" w:type="dxa"/>
          </w:tcPr>
          <w:p w:rsidR="00C632B4" w:rsidRPr="00DD7CBC" w:rsidRDefault="00C632B4" w:rsidP="00350D02">
            <w:pPr>
              <w:pStyle w:val="NoSpacing"/>
              <w:spacing w:line="276" w:lineRule="auto"/>
              <w:jc w:val="center"/>
              <w:rPr>
                <w:rFonts w:cs="Times New Roman"/>
                <w:sz w:val="20"/>
                <w:szCs w:val="20"/>
              </w:rPr>
            </w:pPr>
            <w:proofErr w:type="spellStart"/>
            <w:r w:rsidRPr="00DD7CBC">
              <w:rPr>
                <w:rFonts w:cs="Times New Roman"/>
                <w:sz w:val="20"/>
                <w:szCs w:val="20"/>
              </w:rPr>
              <w:t>C</w:t>
            </w:r>
            <w:r w:rsidRPr="00DD7CBC">
              <w:rPr>
                <w:rFonts w:cs="Times New Roman"/>
                <w:sz w:val="20"/>
                <w:szCs w:val="20"/>
                <w:vertAlign w:val="subscript"/>
              </w:rPr>
              <w:t>cPE</w:t>
            </w:r>
            <w:proofErr w:type="spellEnd"/>
          </w:p>
        </w:tc>
        <w:tc>
          <w:tcPr>
            <w:tcW w:w="1050" w:type="dxa"/>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12.01070</w:t>
            </w:r>
          </w:p>
        </w:tc>
        <w:tc>
          <w:tcPr>
            <w:tcW w:w="1007" w:type="dxa"/>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-0.0810</w:t>
            </w:r>
          </w:p>
        </w:tc>
        <w:tc>
          <w:tcPr>
            <w:tcW w:w="236" w:type="dxa"/>
          </w:tcPr>
          <w:p w:rsidR="00C632B4" w:rsidRPr="00DD7CBC" w:rsidRDefault="00C632B4" w:rsidP="00110F22">
            <w:pPr>
              <w:pStyle w:val="NoSpacing"/>
              <w:spacing w:line="276" w:lineRule="auto"/>
              <w:rPr>
                <w:rFonts w:cs="Times New Roman"/>
                <w:sz w:val="20"/>
                <w:szCs w:val="20"/>
              </w:rPr>
            </w:pPr>
          </w:p>
        </w:tc>
        <w:tc>
          <w:tcPr>
            <w:tcW w:w="0" w:type="auto"/>
          </w:tcPr>
          <w:p w:rsidR="00C632B4" w:rsidRPr="00DD7CBC" w:rsidRDefault="00C632B4" w:rsidP="00110F22">
            <w:pPr>
              <w:pStyle w:val="NoSpacing"/>
              <w:spacing w:line="276" w:lineRule="auto"/>
              <w:rPr>
                <w:rFonts w:cs="Times New Roman"/>
                <w:sz w:val="20"/>
                <w:szCs w:val="20"/>
              </w:rPr>
            </w:pPr>
            <w:r w:rsidRPr="00DD7CBC">
              <w:rPr>
                <w:rFonts w:cs="Times New Roman"/>
                <w:sz w:val="20"/>
                <w:szCs w:val="20"/>
              </w:rPr>
              <w:t>PE-d ja PEO-d siduv süsinik</w:t>
            </w:r>
          </w:p>
        </w:tc>
        <w:tc>
          <w:tcPr>
            <w:tcW w:w="0" w:type="auto"/>
          </w:tcPr>
          <w:p w:rsidR="00C632B4" w:rsidRPr="00DD7CBC" w:rsidRDefault="00FD3127" w:rsidP="00110F22">
            <w:pPr>
              <w:pStyle w:val="NoSpacing"/>
              <w:spacing w:line="276" w:lineRule="auto"/>
              <w:rPr>
                <w:rFonts w:cs="Times New Roman"/>
                <w:sz w:val="20"/>
                <w:szCs w:val="20"/>
              </w:rPr>
            </w:pPr>
            <w:sdt>
              <w:sdtPr>
                <w:rPr>
                  <w:rFonts w:cs="Times New Roman"/>
                  <w:sz w:val="20"/>
                  <w:szCs w:val="20"/>
                </w:rPr>
                <w:id w:val="3734114"/>
                <w:citation/>
              </w:sdtPr>
              <w:sdtContent>
                <w:r w:rsidR="00B71ED5" w:rsidRPr="00DD7CBC">
                  <w:rPr>
                    <w:rFonts w:cs="Times New Roman"/>
                    <w:sz w:val="20"/>
                    <w:szCs w:val="20"/>
                  </w:rPr>
                  <w:fldChar w:fldCharType="begin"/>
                </w:r>
                <w:r w:rsidR="00C632B4" w:rsidRPr="00DD7CBC">
                  <w:rPr>
                    <w:rFonts w:cs="Times New Roman"/>
                    <w:sz w:val="20"/>
                    <w:szCs w:val="20"/>
                  </w:rPr>
                  <w:instrText xml:space="preserve"> CITATION d \l 1061 </w:instrText>
                </w:r>
                <w:r w:rsidR="00B71ED5" w:rsidRPr="00DD7CBC">
                  <w:rPr>
                    <w:rFonts w:cs="Times New Roman"/>
                    <w:sz w:val="20"/>
                    <w:szCs w:val="20"/>
                  </w:rPr>
                  <w:fldChar w:fldCharType="separate"/>
                </w:r>
                <w:r w:rsidR="00F264CF" w:rsidRPr="00F264CF">
                  <w:rPr>
                    <w:rFonts w:cs="Times New Roman"/>
                    <w:noProof/>
                    <w:sz w:val="20"/>
                    <w:szCs w:val="20"/>
                  </w:rPr>
                  <w:t>[</w:t>
                </w:r>
                <w:hyperlink w:anchor="d" w:history="1">
                  <w:r w:rsidR="00F264CF" w:rsidRPr="00F264CF">
                    <w:rPr>
                      <w:rStyle w:val="Heading2Char"/>
                      <w:rFonts w:eastAsiaTheme="minorEastAsia" w:cs="Times New Roman"/>
                      <w:noProof/>
                      <w:sz w:val="20"/>
                      <w:szCs w:val="20"/>
                    </w:rPr>
                    <w:t>37</w:t>
                  </w:r>
                </w:hyperlink>
                <w:r w:rsidR="00F264CF" w:rsidRPr="00F264CF">
                  <w:rPr>
                    <w:rFonts w:cs="Times New Roman"/>
                    <w:noProof/>
                    <w:sz w:val="20"/>
                    <w:szCs w:val="20"/>
                  </w:rPr>
                  <w:t>]</w:t>
                </w:r>
                <w:r w:rsidR="00B71ED5" w:rsidRPr="00DD7CBC">
                  <w:rPr>
                    <w:rFonts w:cs="Times New Roman"/>
                    <w:sz w:val="20"/>
                    <w:szCs w:val="20"/>
                  </w:rPr>
                  <w:fldChar w:fldCharType="end"/>
                </w:r>
              </w:sdtContent>
            </w:sdt>
          </w:p>
        </w:tc>
      </w:tr>
      <w:tr w:rsidR="00F111A1" w:rsidRPr="00903311" w:rsidTr="00350D02">
        <w:trPr>
          <w:trHeight w:val="58"/>
          <w:jc w:val="center"/>
        </w:trPr>
        <w:tc>
          <w:tcPr>
            <w:tcW w:w="1091" w:type="dxa"/>
          </w:tcPr>
          <w:p w:rsidR="00C632B4" w:rsidRPr="00DD7CBC" w:rsidRDefault="00C632B4" w:rsidP="00350D02">
            <w:pPr>
              <w:pStyle w:val="NoSpacing"/>
              <w:spacing w:line="276" w:lineRule="auto"/>
              <w:jc w:val="center"/>
              <w:rPr>
                <w:rFonts w:cs="Times New Roman"/>
                <w:sz w:val="20"/>
                <w:szCs w:val="20"/>
              </w:rPr>
            </w:pPr>
            <w:proofErr w:type="spellStart"/>
            <w:r w:rsidRPr="00DD7CBC">
              <w:rPr>
                <w:rFonts w:cs="Times New Roman"/>
                <w:sz w:val="20"/>
                <w:szCs w:val="20"/>
              </w:rPr>
              <w:t>C</w:t>
            </w:r>
            <w:r w:rsidRPr="00DD7CBC">
              <w:rPr>
                <w:rFonts w:cs="Times New Roman"/>
                <w:sz w:val="20"/>
                <w:szCs w:val="20"/>
                <w:vertAlign w:val="subscript"/>
              </w:rPr>
              <w:t>mPE</w:t>
            </w:r>
            <w:proofErr w:type="spellEnd"/>
          </w:p>
        </w:tc>
        <w:tc>
          <w:tcPr>
            <w:tcW w:w="1050" w:type="dxa"/>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12.01070</w:t>
            </w:r>
          </w:p>
        </w:tc>
        <w:tc>
          <w:tcPr>
            <w:tcW w:w="1007" w:type="dxa"/>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-0.1620</w:t>
            </w:r>
          </w:p>
        </w:tc>
        <w:tc>
          <w:tcPr>
            <w:tcW w:w="236" w:type="dxa"/>
          </w:tcPr>
          <w:p w:rsidR="00C632B4" w:rsidRPr="00DD7CBC" w:rsidRDefault="00C632B4" w:rsidP="00110F22">
            <w:pPr>
              <w:pStyle w:val="NoSpacing"/>
              <w:spacing w:line="276" w:lineRule="auto"/>
              <w:rPr>
                <w:rFonts w:cs="Times New Roman"/>
                <w:sz w:val="20"/>
                <w:szCs w:val="20"/>
              </w:rPr>
            </w:pPr>
          </w:p>
        </w:tc>
        <w:tc>
          <w:tcPr>
            <w:tcW w:w="0" w:type="auto"/>
          </w:tcPr>
          <w:p w:rsidR="00C632B4" w:rsidRPr="00DD7CBC" w:rsidRDefault="00C632B4" w:rsidP="00110F22">
            <w:pPr>
              <w:pStyle w:val="NoSpacing"/>
              <w:spacing w:line="276" w:lineRule="auto"/>
              <w:rPr>
                <w:rFonts w:cs="Times New Roman"/>
                <w:sz w:val="20"/>
                <w:szCs w:val="20"/>
              </w:rPr>
            </w:pPr>
            <w:r w:rsidRPr="00DD7CBC">
              <w:rPr>
                <w:rFonts w:cs="Times New Roman"/>
                <w:sz w:val="20"/>
                <w:szCs w:val="20"/>
              </w:rPr>
              <w:t>PE metüülrühma süsinik</w:t>
            </w:r>
          </w:p>
        </w:tc>
        <w:tc>
          <w:tcPr>
            <w:tcW w:w="0" w:type="auto"/>
          </w:tcPr>
          <w:p w:rsidR="00C632B4" w:rsidRPr="00DD7CBC" w:rsidRDefault="00FD3127" w:rsidP="00110F22">
            <w:pPr>
              <w:pStyle w:val="NoSpacing"/>
              <w:spacing w:line="276" w:lineRule="auto"/>
              <w:rPr>
                <w:rFonts w:cs="Times New Roman"/>
                <w:sz w:val="20"/>
                <w:szCs w:val="20"/>
              </w:rPr>
            </w:pPr>
            <w:sdt>
              <w:sdtPr>
                <w:rPr>
                  <w:rFonts w:cs="Times New Roman"/>
                  <w:sz w:val="20"/>
                  <w:szCs w:val="20"/>
                </w:rPr>
                <w:id w:val="3734115"/>
                <w:citation/>
              </w:sdtPr>
              <w:sdtContent>
                <w:r w:rsidR="00B71ED5" w:rsidRPr="00DD7CBC">
                  <w:rPr>
                    <w:rFonts w:cs="Times New Roman"/>
                    <w:sz w:val="20"/>
                    <w:szCs w:val="20"/>
                  </w:rPr>
                  <w:fldChar w:fldCharType="begin"/>
                </w:r>
                <w:r w:rsidR="00C632B4" w:rsidRPr="00DD7CBC">
                  <w:rPr>
                    <w:rFonts w:cs="Times New Roman"/>
                    <w:sz w:val="20"/>
                    <w:szCs w:val="20"/>
                  </w:rPr>
                  <w:instrText xml:space="preserve"> CITATION d \l 1061 </w:instrText>
                </w:r>
                <w:r w:rsidR="00B71ED5" w:rsidRPr="00DD7CBC">
                  <w:rPr>
                    <w:rFonts w:cs="Times New Roman"/>
                    <w:sz w:val="20"/>
                    <w:szCs w:val="20"/>
                  </w:rPr>
                  <w:fldChar w:fldCharType="separate"/>
                </w:r>
                <w:r w:rsidR="00F264CF" w:rsidRPr="00F264CF">
                  <w:rPr>
                    <w:rFonts w:cs="Times New Roman"/>
                    <w:noProof/>
                    <w:sz w:val="20"/>
                    <w:szCs w:val="20"/>
                  </w:rPr>
                  <w:t>[</w:t>
                </w:r>
                <w:hyperlink w:anchor="d" w:history="1">
                  <w:r w:rsidR="00F264CF" w:rsidRPr="00F264CF">
                    <w:rPr>
                      <w:rStyle w:val="Heading2Char"/>
                      <w:rFonts w:eastAsiaTheme="minorEastAsia" w:cs="Times New Roman"/>
                      <w:noProof/>
                      <w:sz w:val="20"/>
                      <w:szCs w:val="20"/>
                    </w:rPr>
                    <w:t>37</w:t>
                  </w:r>
                </w:hyperlink>
                <w:r w:rsidR="00F264CF" w:rsidRPr="00F264CF">
                  <w:rPr>
                    <w:rFonts w:cs="Times New Roman"/>
                    <w:noProof/>
                    <w:sz w:val="20"/>
                    <w:szCs w:val="20"/>
                  </w:rPr>
                  <w:t>]</w:t>
                </w:r>
                <w:r w:rsidR="00B71ED5" w:rsidRPr="00DD7CBC">
                  <w:rPr>
                    <w:rFonts w:cs="Times New Roman"/>
                    <w:sz w:val="20"/>
                    <w:szCs w:val="20"/>
                  </w:rPr>
                  <w:fldChar w:fldCharType="end"/>
                </w:r>
              </w:sdtContent>
            </w:sdt>
          </w:p>
        </w:tc>
      </w:tr>
      <w:tr w:rsidR="00F111A1" w:rsidRPr="00903311" w:rsidTr="00350D02">
        <w:trPr>
          <w:trHeight w:val="58"/>
          <w:jc w:val="center"/>
        </w:trPr>
        <w:tc>
          <w:tcPr>
            <w:tcW w:w="1091" w:type="dxa"/>
          </w:tcPr>
          <w:p w:rsidR="00C632B4" w:rsidRPr="00DD7CBC" w:rsidRDefault="00C632B4" w:rsidP="00350D02">
            <w:pPr>
              <w:pStyle w:val="NoSpacing"/>
              <w:spacing w:line="276" w:lineRule="auto"/>
              <w:jc w:val="center"/>
              <w:rPr>
                <w:rFonts w:cs="Times New Roman"/>
                <w:sz w:val="20"/>
                <w:szCs w:val="20"/>
              </w:rPr>
            </w:pPr>
            <w:r w:rsidRPr="00DD7CBC">
              <w:rPr>
                <w:rFonts w:cs="Times New Roman"/>
                <w:sz w:val="20"/>
                <w:szCs w:val="20"/>
              </w:rPr>
              <w:t>H</w:t>
            </w:r>
            <w:r w:rsidRPr="00DD7CBC">
              <w:rPr>
                <w:rFonts w:cs="Times New Roman"/>
                <w:sz w:val="20"/>
                <w:szCs w:val="20"/>
                <w:vertAlign w:val="subscript"/>
              </w:rPr>
              <w:t>PE</w:t>
            </w:r>
          </w:p>
        </w:tc>
        <w:tc>
          <w:tcPr>
            <w:tcW w:w="1050" w:type="dxa"/>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1.00794</w:t>
            </w:r>
          </w:p>
        </w:tc>
        <w:tc>
          <w:tcPr>
            <w:tcW w:w="1007" w:type="dxa"/>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0.0810</w:t>
            </w:r>
          </w:p>
        </w:tc>
        <w:tc>
          <w:tcPr>
            <w:tcW w:w="236" w:type="dxa"/>
          </w:tcPr>
          <w:p w:rsidR="00C632B4" w:rsidRPr="00DD7CBC" w:rsidRDefault="00C632B4" w:rsidP="00110F22">
            <w:pPr>
              <w:pStyle w:val="NoSpacing"/>
              <w:spacing w:line="276" w:lineRule="auto"/>
              <w:rPr>
                <w:rFonts w:cs="Times New Roman"/>
                <w:sz w:val="20"/>
                <w:szCs w:val="20"/>
              </w:rPr>
            </w:pPr>
          </w:p>
        </w:tc>
        <w:tc>
          <w:tcPr>
            <w:tcW w:w="0" w:type="auto"/>
          </w:tcPr>
          <w:p w:rsidR="00C632B4" w:rsidRPr="00DD7CBC" w:rsidRDefault="00C632B4" w:rsidP="00110F22">
            <w:pPr>
              <w:pStyle w:val="NoSpacing"/>
              <w:spacing w:line="276" w:lineRule="auto"/>
              <w:rPr>
                <w:rFonts w:cs="Times New Roman"/>
                <w:sz w:val="20"/>
                <w:szCs w:val="20"/>
              </w:rPr>
            </w:pPr>
            <w:r w:rsidRPr="00DD7CBC">
              <w:rPr>
                <w:rFonts w:cs="Times New Roman"/>
                <w:sz w:val="20"/>
                <w:szCs w:val="20"/>
              </w:rPr>
              <w:t>PE vesinik</w:t>
            </w:r>
          </w:p>
        </w:tc>
        <w:tc>
          <w:tcPr>
            <w:tcW w:w="0" w:type="auto"/>
          </w:tcPr>
          <w:p w:rsidR="00C632B4" w:rsidRPr="00DD7CBC" w:rsidRDefault="00FD3127" w:rsidP="00110F22">
            <w:pPr>
              <w:pStyle w:val="NoSpacing"/>
              <w:spacing w:line="276" w:lineRule="auto"/>
              <w:rPr>
                <w:rFonts w:cs="Times New Roman"/>
                <w:sz w:val="20"/>
                <w:szCs w:val="20"/>
              </w:rPr>
            </w:pPr>
            <w:sdt>
              <w:sdtPr>
                <w:rPr>
                  <w:rFonts w:cs="Times New Roman"/>
                  <w:sz w:val="20"/>
                  <w:szCs w:val="20"/>
                </w:rPr>
                <w:id w:val="3734116"/>
                <w:citation/>
              </w:sdtPr>
              <w:sdtContent>
                <w:r w:rsidR="00B71ED5" w:rsidRPr="00DD7CBC">
                  <w:rPr>
                    <w:rFonts w:cs="Times New Roman"/>
                    <w:sz w:val="20"/>
                    <w:szCs w:val="20"/>
                  </w:rPr>
                  <w:fldChar w:fldCharType="begin"/>
                </w:r>
                <w:r w:rsidR="00C632B4" w:rsidRPr="00DD7CBC">
                  <w:rPr>
                    <w:rFonts w:cs="Times New Roman"/>
                    <w:sz w:val="20"/>
                    <w:szCs w:val="20"/>
                  </w:rPr>
                  <w:instrText xml:space="preserve"> CITATION d \l 1061 </w:instrText>
                </w:r>
                <w:r w:rsidR="00B71ED5" w:rsidRPr="00DD7CBC">
                  <w:rPr>
                    <w:rFonts w:cs="Times New Roman"/>
                    <w:sz w:val="20"/>
                    <w:szCs w:val="20"/>
                  </w:rPr>
                  <w:fldChar w:fldCharType="separate"/>
                </w:r>
                <w:r w:rsidR="00F264CF" w:rsidRPr="00F264CF">
                  <w:rPr>
                    <w:rFonts w:cs="Times New Roman"/>
                    <w:noProof/>
                    <w:sz w:val="20"/>
                    <w:szCs w:val="20"/>
                  </w:rPr>
                  <w:t>[</w:t>
                </w:r>
                <w:hyperlink w:anchor="d" w:history="1">
                  <w:r w:rsidR="00F264CF" w:rsidRPr="00F264CF">
                    <w:rPr>
                      <w:rStyle w:val="Heading2Char"/>
                      <w:rFonts w:eastAsiaTheme="minorEastAsia" w:cs="Times New Roman"/>
                      <w:noProof/>
                      <w:sz w:val="20"/>
                      <w:szCs w:val="20"/>
                    </w:rPr>
                    <w:t>37</w:t>
                  </w:r>
                </w:hyperlink>
                <w:r w:rsidR="00F264CF" w:rsidRPr="00F264CF">
                  <w:rPr>
                    <w:rFonts w:cs="Times New Roman"/>
                    <w:noProof/>
                    <w:sz w:val="20"/>
                    <w:szCs w:val="20"/>
                  </w:rPr>
                  <w:t>]</w:t>
                </w:r>
                <w:r w:rsidR="00B71ED5" w:rsidRPr="00DD7CBC">
                  <w:rPr>
                    <w:rFonts w:cs="Times New Roman"/>
                    <w:sz w:val="20"/>
                    <w:szCs w:val="20"/>
                  </w:rPr>
                  <w:fldChar w:fldCharType="end"/>
                </w:r>
              </w:sdtContent>
            </w:sdt>
          </w:p>
        </w:tc>
      </w:tr>
      <w:tr w:rsidR="00F111A1" w:rsidRPr="00903311" w:rsidTr="00350D02">
        <w:trPr>
          <w:trHeight w:val="58"/>
          <w:jc w:val="center"/>
        </w:trPr>
        <w:tc>
          <w:tcPr>
            <w:tcW w:w="1091" w:type="dxa"/>
          </w:tcPr>
          <w:p w:rsidR="00C632B4" w:rsidRPr="00DD7CBC" w:rsidRDefault="00C632B4" w:rsidP="00350D02">
            <w:pPr>
              <w:pStyle w:val="NoSpacing"/>
              <w:spacing w:line="276" w:lineRule="auto"/>
              <w:jc w:val="center"/>
              <w:rPr>
                <w:rFonts w:cs="Times New Roman"/>
                <w:sz w:val="20"/>
                <w:szCs w:val="20"/>
              </w:rPr>
            </w:pPr>
            <w:proofErr w:type="spellStart"/>
            <w:r w:rsidRPr="00DD7CBC">
              <w:rPr>
                <w:rFonts w:cs="Times New Roman"/>
                <w:sz w:val="20"/>
                <w:szCs w:val="20"/>
              </w:rPr>
              <w:t>H</w:t>
            </w:r>
            <w:r w:rsidRPr="00DD7CBC">
              <w:rPr>
                <w:rFonts w:cs="Times New Roman"/>
                <w:sz w:val="20"/>
                <w:szCs w:val="20"/>
                <w:vertAlign w:val="subscript"/>
              </w:rPr>
              <w:t>mPE</w:t>
            </w:r>
            <w:proofErr w:type="spellEnd"/>
          </w:p>
        </w:tc>
        <w:tc>
          <w:tcPr>
            <w:tcW w:w="1050" w:type="dxa"/>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1.00794</w:t>
            </w:r>
          </w:p>
        </w:tc>
        <w:tc>
          <w:tcPr>
            <w:tcW w:w="1007" w:type="dxa"/>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0.0540</w:t>
            </w:r>
          </w:p>
        </w:tc>
        <w:tc>
          <w:tcPr>
            <w:tcW w:w="236" w:type="dxa"/>
          </w:tcPr>
          <w:p w:rsidR="00C632B4" w:rsidRPr="00DD7CBC" w:rsidRDefault="00C632B4" w:rsidP="00110F22">
            <w:pPr>
              <w:pStyle w:val="NoSpacing"/>
              <w:spacing w:line="276" w:lineRule="auto"/>
              <w:rPr>
                <w:rFonts w:cs="Times New Roman"/>
                <w:sz w:val="20"/>
                <w:szCs w:val="20"/>
              </w:rPr>
            </w:pPr>
          </w:p>
        </w:tc>
        <w:tc>
          <w:tcPr>
            <w:tcW w:w="0" w:type="auto"/>
          </w:tcPr>
          <w:p w:rsidR="00C632B4" w:rsidRPr="00DD7CBC" w:rsidRDefault="00C632B4" w:rsidP="00110F22">
            <w:pPr>
              <w:pStyle w:val="NoSpacing"/>
              <w:spacing w:line="276" w:lineRule="auto"/>
              <w:rPr>
                <w:rFonts w:cs="Times New Roman"/>
                <w:sz w:val="20"/>
                <w:szCs w:val="20"/>
              </w:rPr>
            </w:pPr>
            <w:r w:rsidRPr="00DD7CBC">
              <w:rPr>
                <w:rFonts w:cs="Times New Roman"/>
                <w:sz w:val="20"/>
                <w:szCs w:val="20"/>
              </w:rPr>
              <w:t>PE metüülrühma vesinik</w:t>
            </w:r>
          </w:p>
        </w:tc>
        <w:tc>
          <w:tcPr>
            <w:tcW w:w="0" w:type="auto"/>
          </w:tcPr>
          <w:p w:rsidR="00C632B4" w:rsidRPr="00DD7CBC" w:rsidRDefault="00FD3127" w:rsidP="00110F22">
            <w:pPr>
              <w:pStyle w:val="NoSpacing"/>
              <w:spacing w:line="276" w:lineRule="auto"/>
              <w:rPr>
                <w:rFonts w:cs="Times New Roman"/>
                <w:sz w:val="20"/>
                <w:szCs w:val="20"/>
              </w:rPr>
            </w:pPr>
            <w:sdt>
              <w:sdtPr>
                <w:rPr>
                  <w:rFonts w:cs="Times New Roman"/>
                  <w:sz w:val="20"/>
                  <w:szCs w:val="20"/>
                </w:rPr>
                <w:id w:val="3734117"/>
                <w:citation/>
              </w:sdtPr>
              <w:sdtContent>
                <w:r w:rsidR="00B71ED5" w:rsidRPr="00DD7CBC">
                  <w:rPr>
                    <w:rFonts w:cs="Times New Roman"/>
                    <w:sz w:val="20"/>
                    <w:szCs w:val="20"/>
                  </w:rPr>
                  <w:fldChar w:fldCharType="begin"/>
                </w:r>
                <w:r w:rsidR="00C632B4" w:rsidRPr="00DD7CBC">
                  <w:rPr>
                    <w:rFonts w:cs="Times New Roman"/>
                    <w:sz w:val="20"/>
                    <w:szCs w:val="20"/>
                  </w:rPr>
                  <w:instrText xml:space="preserve"> CITATION d \l 1061 </w:instrText>
                </w:r>
                <w:r w:rsidR="00B71ED5" w:rsidRPr="00DD7CBC">
                  <w:rPr>
                    <w:rFonts w:cs="Times New Roman"/>
                    <w:sz w:val="20"/>
                    <w:szCs w:val="20"/>
                  </w:rPr>
                  <w:fldChar w:fldCharType="separate"/>
                </w:r>
                <w:r w:rsidR="00F264CF" w:rsidRPr="00F264CF">
                  <w:rPr>
                    <w:rFonts w:cs="Times New Roman"/>
                    <w:noProof/>
                    <w:sz w:val="20"/>
                    <w:szCs w:val="20"/>
                  </w:rPr>
                  <w:t>[</w:t>
                </w:r>
                <w:hyperlink w:anchor="d" w:history="1">
                  <w:r w:rsidR="00F264CF" w:rsidRPr="00F264CF">
                    <w:rPr>
                      <w:rStyle w:val="Heading2Char"/>
                      <w:rFonts w:eastAsiaTheme="minorEastAsia" w:cs="Times New Roman"/>
                      <w:noProof/>
                      <w:sz w:val="20"/>
                      <w:szCs w:val="20"/>
                    </w:rPr>
                    <w:t>37</w:t>
                  </w:r>
                </w:hyperlink>
                <w:r w:rsidR="00F264CF" w:rsidRPr="00F264CF">
                  <w:rPr>
                    <w:rFonts w:cs="Times New Roman"/>
                    <w:noProof/>
                    <w:sz w:val="20"/>
                    <w:szCs w:val="20"/>
                  </w:rPr>
                  <w:t>]</w:t>
                </w:r>
                <w:r w:rsidR="00B71ED5" w:rsidRPr="00DD7CBC">
                  <w:rPr>
                    <w:rFonts w:cs="Times New Roman"/>
                    <w:sz w:val="20"/>
                    <w:szCs w:val="20"/>
                  </w:rPr>
                  <w:fldChar w:fldCharType="end"/>
                </w:r>
              </w:sdtContent>
            </w:sdt>
          </w:p>
        </w:tc>
      </w:tr>
      <w:tr w:rsidR="00F111A1" w:rsidRPr="00903311" w:rsidTr="00350D02">
        <w:trPr>
          <w:trHeight w:val="58"/>
          <w:jc w:val="center"/>
        </w:trPr>
        <w:tc>
          <w:tcPr>
            <w:tcW w:w="1091" w:type="dxa"/>
          </w:tcPr>
          <w:p w:rsidR="00C632B4" w:rsidRPr="00DD7CBC" w:rsidRDefault="00C632B4" w:rsidP="00350D02">
            <w:pPr>
              <w:pStyle w:val="NoSpacing"/>
              <w:spacing w:line="276" w:lineRule="auto"/>
              <w:jc w:val="center"/>
              <w:rPr>
                <w:rFonts w:cs="Times New Roman"/>
                <w:sz w:val="20"/>
                <w:szCs w:val="20"/>
              </w:rPr>
            </w:pPr>
            <w:proofErr w:type="spellStart"/>
            <w:r w:rsidRPr="00DD7CBC">
              <w:rPr>
                <w:rFonts w:cs="Times New Roman"/>
                <w:sz w:val="20"/>
                <w:szCs w:val="20"/>
              </w:rPr>
              <w:t>H</w:t>
            </w:r>
            <w:r w:rsidRPr="00DD7CBC">
              <w:rPr>
                <w:rFonts w:cs="Times New Roman"/>
                <w:sz w:val="20"/>
                <w:szCs w:val="20"/>
                <w:vertAlign w:val="subscript"/>
              </w:rPr>
              <w:t>cPE</w:t>
            </w:r>
            <w:proofErr w:type="spellEnd"/>
          </w:p>
        </w:tc>
        <w:tc>
          <w:tcPr>
            <w:tcW w:w="1050" w:type="dxa"/>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1.00794</w:t>
            </w:r>
          </w:p>
        </w:tc>
        <w:tc>
          <w:tcPr>
            <w:tcW w:w="1007" w:type="dxa"/>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0.0810</w:t>
            </w:r>
          </w:p>
        </w:tc>
        <w:tc>
          <w:tcPr>
            <w:tcW w:w="236" w:type="dxa"/>
          </w:tcPr>
          <w:p w:rsidR="00C632B4" w:rsidRPr="00DD7CBC" w:rsidRDefault="00C632B4" w:rsidP="00110F22">
            <w:pPr>
              <w:pStyle w:val="NoSpacing"/>
              <w:spacing w:line="276" w:lineRule="auto"/>
              <w:rPr>
                <w:rFonts w:cs="Times New Roman"/>
                <w:sz w:val="20"/>
                <w:szCs w:val="20"/>
              </w:rPr>
            </w:pPr>
          </w:p>
        </w:tc>
        <w:tc>
          <w:tcPr>
            <w:tcW w:w="0" w:type="auto"/>
          </w:tcPr>
          <w:p w:rsidR="00C632B4" w:rsidRPr="00DD7CBC" w:rsidRDefault="00C632B4" w:rsidP="00110F22">
            <w:pPr>
              <w:pStyle w:val="NoSpacing"/>
              <w:spacing w:line="276" w:lineRule="auto"/>
              <w:rPr>
                <w:rFonts w:cs="Times New Roman"/>
                <w:sz w:val="20"/>
                <w:szCs w:val="20"/>
              </w:rPr>
            </w:pPr>
            <w:r w:rsidRPr="00DD7CBC">
              <w:rPr>
                <w:rFonts w:cs="Times New Roman"/>
                <w:sz w:val="20"/>
                <w:szCs w:val="20"/>
              </w:rPr>
              <w:t>Siduva süsiniku vesinik</w:t>
            </w:r>
          </w:p>
        </w:tc>
        <w:tc>
          <w:tcPr>
            <w:tcW w:w="0" w:type="auto"/>
          </w:tcPr>
          <w:p w:rsidR="00C632B4" w:rsidRPr="00DD7CBC" w:rsidRDefault="00FD3127" w:rsidP="00110F22">
            <w:pPr>
              <w:pStyle w:val="NoSpacing"/>
              <w:spacing w:line="276" w:lineRule="auto"/>
              <w:rPr>
                <w:rFonts w:cs="Times New Roman"/>
                <w:sz w:val="20"/>
                <w:szCs w:val="20"/>
              </w:rPr>
            </w:pPr>
            <w:sdt>
              <w:sdtPr>
                <w:rPr>
                  <w:rFonts w:cs="Times New Roman"/>
                  <w:sz w:val="20"/>
                  <w:szCs w:val="20"/>
                </w:rPr>
                <w:id w:val="3734118"/>
                <w:citation/>
              </w:sdtPr>
              <w:sdtContent>
                <w:r w:rsidR="00B71ED5" w:rsidRPr="00DD7CBC">
                  <w:rPr>
                    <w:rFonts w:cs="Times New Roman"/>
                    <w:sz w:val="20"/>
                    <w:szCs w:val="20"/>
                  </w:rPr>
                  <w:fldChar w:fldCharType="begin"/>
                </w:r>
                <w:r w:rsidR="00C632B4" w:rsidRPr="00DD7CBC">
                  <w:rPr>
                    <w:rFonts w:cs="Times New Roman"/>
                    <w:sz w:val="20"/>
                    <w:szCs w:val="20"/>
                  </w:rPr>
                  <w:instrText xml:space="preserve"> CITATION d \l 1061 </w:instrText>
                </w:r>
                <w:r w:rsidR="00B71ED5" w:rsidRPr="00DD7CBC">
                  <w:rPr>
                    <w:rFonts w:cs="Times New Roman"/>
                    <w:sz w:val="20"/>
                    <w:szCs w:val="20"/>
                  </w:rPr>
                  <w:fldChar w:fldCharType="separate"/>
                </w:r>
                <w:r w:rsidR="00F264CF" w:rsidRPr="00F264CF">
                  <w:rPr>
                    <w:rFonts w:cs="Times New Roman"/>
                    <w:noProof/>
                    <w:sz w:val="20"/>
                    <w:szCs w:val="20"/>
                  </w:rPr>
                  <w:t>[</w:t>
                </w:r>
                <w:hyperlink w:anchor="d" w:history="1">
                  <w:r w:rsidR="00F264CF" w:rsidRPr="00F264CF">
                    <w:rPr>
                      <w:rStyle w:val="Heading2Char"/>
                      <w:rFonts w:eastAsiaTheme="minorEastAsia" w:cs="Times New Roman"/>
                      <w:noProof/>
                      <w:sz w:val="20"/>
                      <w:szCs w:val="20"/>
                    </w:rPr>
                    <w:t>37</w:t>
                  </w:r>
                </w:hyperlink>
                <w:r w:rsidR="00F264CF" w:rsidRPr="00F264CF">
                  <w:rPr>
                    <w:rFonts w:cs="Times New Roman"/>
                    <w:noProof/>
                    <w:sz w:val="20"/>
                    <w:szCs w:val="20"/>
                  </w:rPr>
                  <w:t>]</w:t>
                </w:r>
                <w:r w:rsidR="00B71ED5" w:rsidRPr="00DD7CBC">
                  <w:rPr>
                    <w:rFonts w:cs="Times New Roman"/>
                    <w:sz w:val="20"/>
                    <w:szCs w:val="20"/>
                  </w:rPr>
                  <w:fldChar w:fldCharType="end"/>
                </w:r>
              </w:sdtContent>
            </w:sdt>
          </w:p>
        </w:tc>
      </w:tr>
      <w:tr w:rsidR="00F111A1" w:rsidRPr="00903311" w:rsidTr="00350D02">
        <w:trPr>
          <w:trHeight w:val="58"/>
          <w:jc w:val="center"/>
        </w:trPr>
        <w:tc>
          <w:tcPr>
            <w:tcW w:w="1091" w:type="dxa"/>
          </w:tcPr>
          <w:p w:rsidR="00C632B4" w:rsidRPr="00DD7CBC" w:rsidRDefault="00C632B4" w:rsidP="00350D02">
            <w:pPr>
              <w:pStyle w:val="NoSpacing"/>
              <w:spacing w:line="276" w:lineRule="auto"/>
              <w:jc w:val="center"/>
              <w:rPr>
                <w:rFonts w:cs="Times New Roman"/>
                <w:sz w:val="20"/>
                <w:szCs w:val="20"/>
              </w:rPr>
            </w:pPr>
            <w:r w:rsidRPr="00DD7CBC">
              <w:rPr>
                <w:rFonts w:cs="Times New Roman"/>
                <w:sz w:val="20"/>
                <w:szCs w:val="20"/>
              </w:rPr>
              <w:t>C</w:t>
            </w:r>
            <w:r w:rsidRPr="00DD7CBC">
              <w:rPr>
                <w:rFonts w:cs="Times New Roman"/>
                <w:sz w:val="20"/>
                <w:szCs w:val="20"/>
                <w:vertAlign w:val="subscript"/>
              </w:rPr>
              <w:t>PEO</w:t>
            </w:r>
          </w:p>
        </w:tc>
        <w:tc>
          <w:tcPr>
            <w:tcW w:w="1050" w:type="dxa"/>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12.01070</w:t>
            </w:r>
          </w:p>
        </w:tc>
        <w:tc>
          <w:tcPr>
            <w:tcW w:w="1007" w:type="dxa"/>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0.1030</w:t>
            </w:r>
          </w:p>
        </w:tc>
        <w:tc>
          <w:tcPr>
            <w:tcW w:w="236" w:type="dxa"/>
          </w:tcPr>
          <w:p w:rsidR="00C632B4" w:rsidRPr="00DD7CBC" w:rsidRDefault="00C632B4" w:rsidP="00110F22">
            <w:pPr>
              <w:pStyle w:val="NoSpacing"/>
              <w:spacing w:line="276" w:lineRule="auto"/>
              <w:rPr>
                <w:rFonts w:cs="Times New Roman"/>
                <w:sz w:val="20"/>
                <w:szCs w:val="20"/>
              </w:rPr>
            </w:pPr>
          </w:p>
        </w:tc>
        <w:tc>
          <w:tcPr>
            <w:tcW w:w="0" w:type="auto"/>
          </w:tcPr>
          <w:p w:rsidR="00C632B4" w:rsidRPr="00DD7CBC" w:rsidRDefault="00C632B4" w:rsidP="00110F22">
            <w:pPr>
              <w:pStyle w:val="NoSpacing"/>
              <w:spacing w:line="276" w:lineRule="auto"/>
              <w:rPr>
                <w:rFonts w:cs="Times New Roman"/>
                <w:sz w:val="20"/>
                <w:szCs w:val="20"/>
              </w:rPr>
            </w:pPr>
            <w:r w:rsidRPr="00DD7CBC">
              <w:rPr>
                <w:rFonts w:cs="Times New Roman"/>
                <w:sz w:val="20"/>
                <w:szCs w:val="20"/>
              </w:rPr>
              <w:t>PEO süsinik</w:t>
            </w:r>
          </w:p>
        </w:tc>
        <w:tc>
          <w:tcPr>
            <w:tcW w:w="0" w:type="auto"/>
          </w:tcPr>
          <w:p w:rsidR="00C632B4" w:rsidRPr="00DD7CBC" w:rsidRDefault="00FD3127" w:rsidP="00110F22">
            <w:pPr>
              <w:pStyle w:val="NoSpacing"/>
              <w:spacing w:line="276" w:lineRule="auto"/>
              <w:rPr>
                <w:rFonts w:cs="Times New Roman"/>
                <w:sz w:val="20"/>
                <w:szCs w:val="20"/>
              </w:rPr>
            </w:pPr>
            <w:sdt>
              <w:sdtPr>
                <w:rPr>
                  <w:rFonts w:cs="Times New Roman"/>
                  <w:sz w:val="20"/>
                  <w:szCs w:val="20"/>
                </w:rPr>
                <w:id w:val="117172199"/>
                <w:citation/>
              </w:sdtPr>
              <w:sdtContent>
                <w:r w:rsidR="00B71ED5" w:rsidRPr="00DD7CBC">
                  <w:rPr>
                    <w:rFonts w:cs="Times New Roman"/>
                    <w:sz w:val="20"/>
                    <w:szCs w:val="20"/>
                  </w:rPr>
                  <w:fldChar w:fldCharType="begin"/>
                </w:r>
                <w:r w:rsidR="00C632B4" w:rsidRPr="00DD7CBC">
                  <w:rPr>
                    <w:rFonts w:cs="Times New Roman"/>
                    <w:sz w:val="20"/>
                    <w:szCs w:val="20"/>
                  </w:rPr>
                  <w:instrText xml:space="preserve"> CITATION c \l 1061 </w:instrText>
                </w:r>
                <w:r w:rsidR="00B71ED5" w:rsidRPr="00DD7CBC">
                  <w:rPr>
                    <w:rFonts w:cs="Times New Roman"/>
                    <w:sz w:val="20"/>
                    <w:szCs w:val="20"/>
                  </w:rPr>
                  <w:fldChar w:fldCharType="separate"/>
                </w:r>
                <w:r w:rsidR="00F264CF" w:rsidRPr="00F264CF">
                  <w:rPr>
                    <w:rFonts w:cs="Times New Roman"/>
                    <w:noProof/>
                    <w:sz w:val="20"/>
                    <w:szCs w:val="20"/>
                  </w:rPr>
                  <w:t>[</w:t>
                </w:r>
                <w:hyperlink w:anchor="c" w:history="1">
                  <w:r w:rsidR="00F264CF" w:rsidRPr="00F264CF">
                    <w:rPr>
                      <w:rStyle w:val="Heading2Char"/>
                      <w:rFonts w:eastAsiaTheme="minorEastAsia" w:cs="Times New Roman"/>
                      <w:noProof/>
                      <w:sz w:val="20"/>
                      <w:szCs w:val="20"/>
                    </w:rPr>
                    <w:t>38</w:t>
                  </w:r>
                </w:hyperlink>
                <w:r w:rsidR="00F264CF" w:rsidRPr="00F264CF">
                  <w:rPr>
                    <w:rFonts w:cs="Times New Roman"/>
                    <w:noProof/>
                    <w:sz w:val="20"/>
                    <w:szCs w:val="20"/>
                  </w:rPr>
                  <w:t>]</w:t>
                </w:r>
                <w:r w:rsidR="00B71ED5" w:rsidRPr="00DD7CBC">
                  <w:rPr>
                    <w:rFonts w:cs="Times New Roman"/>
                    <w:sz w:val="20"/>
                    <w:szCs w:val="20"/>
                  </w:rPr>
                  <w:fldChar w:fldCharType="end"/>
                </w:r>
              </w:sdtContent>
            </w:sdt>
          </w:p>
        </w:tc>
      </w:tr>
      <w:tr w:rsidR="00F111A1" w:rsidRPr="00903311" w:rsidTr="00350D02">
        <w:trPr>
          <w:trHeight w:val="58"/>
          <w:jc w:val="center"/>
        </w:trPr>
        <w:tc>
          <w:tcPr>
            <w:tcW w:w="1091" w:type="dxa"/>
          </w:tcPr>
          <w:p w:rsidR="00C632B4" w:rsidRPr="00DD7CBC" w:rsidRDefault="00C632B4" w:rsidP="00350D02">
            <w:pPr>
              <w:pStyle w:val="NoSpacing"/>
              <w:spacing w:line="276" w:lineRule="auto"/>
              <w:jc w:val="center"/>
              <w:rPr>
                <w:rFonts w:cs="Times New Roman"/>
                <w:sz w:val="20"/>
                <w:szCs w:val="20"/>
              </w:rPr>
            </w:pPr>
            <w:proofErr w:type="spellStart"/>
            <w:r w:rsidRPr="00DD7CBC">
              <w:rPr>
                <w:rFonts w:cs="Times New Roman"/>
                <w:sz w:val="20"/>
                <w:szCs w:val="20"/>
              </w:rPr>
              <w:t>C</w:t>
            </w:r>
            <w:r w:rsidRPr="00DD7CBC">
              <w:rPr>
                <w:rFonts w:cs="Times New Roman"/>
                <w:sz w:val="20"/>
                <w:szCs w:val="20"/>
                <w:vertAlign w:val="subscript"/>
              </w:rPr>
              <w:t>mPO</w:t>
            </w:r>
            <w:proofErr w:type="spellEnd"/>
          </w:p>
        </w:tc>
        <w:tc>
          <w:tcPr>
            <w:tcW w:w="1050" w:type="dxa"/>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12.01070</w:t>
            </w:r>
          </w:p>
        </w:tc>
        <w:tc>
          <w:tcPr>
            <w:tcW w:w="1007" w:type="dxa"/>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0.1032</w:t>
            </w:r>
          </w:p>
        </w:tc>
        <w:tc>
          <w:tcPr>
            <w:tcW w:w="236" w:type="dxa"/>
          </w:tcPr>
          <w:p w:rsidR="00C632B4" w:rsidRPr="00DD7CBC" w:rsidRDefault="00C632B4" w:rsidP="00110F22">
            <w:pPr>
              <w:pStyle w:val="NoSpacing"/>
              <w:spacing w:line="276" w:lineRule="auto"/>
              <w:rPr>
                <w:rFonts w:cs="Times New Roman"/>
                <w:sz w:val="20"/>
                <w:szCs w:val="20"/>
              </w:rPr>
            </w:pPr>
          </w:p>
        </w:tc>
        <w:tc>
          <w:tcPr>
            <w:tcW w:w="0" w:type="auto"/>
          </w:tcPr>
          <w:p w:rsidR="00C632B4" w:rsidRPr="00DD7CBC" w:rsidRDefault="00C632B4" w:rsidP="00110F22">
            <w:pPr>
              <w:pStyle w:val="NoSpacing"/>
              <w:spacing w:line="276" w:lineRule="auto"/>
              <w:rPr>
                <w:rFonts w:cs="Times New Roman"/>
                <w:sz w:val="20"/>
                <w:szCs w:val="20"/>
              </w:rPr>
            </w:pPr>
            <w:r w:rsidRPr="00DD7CBC">
              <w:rPr>
                <w:rFonts w:cs="Times New Roman"/>
                <w:sz w:val="20"/>
                <w:szCs w:val="20"/>
              </w:rPr>
              <w:t>PEO metüülrühma süsinik</w:t>
            </w:r>
          </w:p>
        </w:tc>
        <w:tc>
          <w:tcPr>
            <w:tcW w:w="0" w:type="auto"/>
          </w:tcPr>
          <w:p w:rsidR="00C632B4" w:rsidRPr="00DD7CBC" w:rsidRDefault="00FD3127" w:rsidP="00110F22">
            <w:pPr>
              <w:pStyle w:val="NoSpacing"/>
              <w:spacing w:line="276" w:lineRule="auto"/>
              <w:rPr>
                <w:rFonts w:cs="Times New Roman"/>
                <w:sz w:val="20"/>
                <w:szCs w:val="20"/>
              </w:rPr>
            </w:pPr>
            <w:sdt>
              <w:sdtPr>
                <w:rPr>
                  <w:rFonts w:cs="Times New Roman"/>
                  <w:sz w:val="20"/>
                  <w:szCs w:val="20"/>
                </w:rPr>
                <w:id w:val="3734120"/>
                <w:citation/>
              </w:sdtPr>
              <w:sdtContent>
                <w:r w:rsidR="00B71ED5" w:rsidRPr="00DD7CBC">
                  <w:rPr>
                    <w:rFonts w:cs="Times New Roman"/>
                    <w:sz w:val="20"/>
                    <w:szCs w:val="20"/>
                  </w:rPr>
                  <w:fldChar w:fldCharType="begin"/>
                </w:r>
                <w:r w:rsidR="00C632B4" w:rsidRPr="00DD7CBC">
                  <w:rPr>
                    <w:rFonts w:cs="Times New Roman"/>
                    <w:sz w:val="20"/>
                    <w:szCs w:val="20"/>
                  </w:rPr>
                  <w:instrText xml:space="preserve"> CITATION c \l 1061 </w:instrText>
                </w:r>
                <w:r w:rsidR="00B71ED5" w:rsidRPr="00DD7CBC">
                  <w:rPr>
                    <w:rFonts w:cs="Times New Roman"/>
                    <w:sz w:val="20"/>
                    <w:szCs w:val="20"/>
                  </w:rPr>
                  <w:fldChar w:fldCharType="separate"/>
                </w:r>
                <w:r w:rsidR="00F264CF" w:rsidRPr="00F264CF">
                  <w:rPr>
                    <w:rFonts w:cs="Times New Roman"/>
                    <w:noProof/>
                    <w:sz w:val="20"/>
                    <w:szCs w:val="20"/>
                  </w:rPr>
                  <w:t>[</w:t>
                </w:r>
                <w:hyperlink w:anchor="c" w:history="1">
                  <w:r w:rsidR="00F264CF" w:rsidRPr="00F264CF">
                    <w:rPr>
                      <w:rStyle w:val="Heading2Char"/>
                      <w:rFonts w:eastAsiaTheme="minorEastAsia" w:cs="Times New Roman"/>
                      <w:noProof/>
                      <w:sz w:val="20"/>
                      <w:szCs w:val="20"/>
                    </w:rPr>
                    <w:t>38</w:t>
                  </w:r>
                </w:hyperlink>
                <w:r w:rsidR="00F264CF" w:rsidRPr="00F264CF">
                  <w:rPr>
                    <w:rFonts w:cs="Times New Roman"/>
                    <w:noProof/>
                    <w:sz w:val="20"/>
                    <w:szCs w:val="20"/>
                  </w:rPr>
                  <w:t>]</w:t>
                </w:r>
                <w:r w:rsidR="00B71ED5" w:rsidRPr="00DD7CBC">
                  <w:rPr>
                    <w:rFonts w:cs="Times New Roman"/>
                    <w:sz w:val="20"/>
                    <w:szCs w:val="20"/>
                  </w:rPr>
                  <w:fldChar w:fldCharType="end"/>
                </w:r>
              </w:sdtContent>
            </w:sdt>
          </w:p>
        </w:tc>
      </w:tr>
      <w:tr w:rsidR="00F111A1" w:rsidRPr="00903311" w:rsidTr="00350D02">
        <w:trPr>
          <w:trHeight w:val="58"/>
          <w:jc w:val="center"/>
        </w:trPr>
        <w:tc>
          <w:tcPr>
            <w:tcW w:w="1091" w:type="dxa"/>
          </w:tcPr>
          <w:p w:rsidR="00C632B4" w:rsidRPr="00DD7CBC" w:rsidRDefault="00C632B4" w:rsidP="00350D02">
            <w:pPr>
              <w:pStyle w:val="NoSpacing"/>
              <w:spacing w:line="276" w:lineRule="auto"/>
              <w:jc w:val="center"/>
              <w:rPr>
                <w:rFonts w:cs="Times New Roman"/>
                <w:sz w:val="20"/>
                <w:szCs w:val="20"/>
              </w:rPr>
            </w:pPr>
            <w:r w:rsidRPr="00DD7CBC">
              <w:rPr>
                <w:rFonts w:cs="Times New Roman"/>
                <w:sz w:val="20"/>
                <w:szCs w:val="20"/>
              </w:rPr>
              <w:t>O</w:t>
            </w:r>
            <w:r w:rsidRPr="00DD7CBC">
              <w:rPr>
                <w:rFonts w:cs="Times New Roman"/>
                <w:sz w:val="20"/>
                <w:szCs w:val="20"/>
                <w:vertAlign w:val="subscript"/>
              </w:rPr>
              <w:t>PEO</w:t>
            </w:r>
          </w:p>
        </w:tc>
        <w:tc>
          <w:tcPr>
            <w:tcW w:w="1050" w:type="dxa"/>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15.99940</w:t>
            </w:r>
          </w:p>
        </w:tc>
        <w:tc>
          <w:tcPr>
            <w:tcW w:w="1007" w:type="dxa"/>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-0.3480</w:t>
            </w:r>
          </w:p>
        </w:tc>
        <w:tc>
          <w:tcPr>
            <w:tcW w:w="236" w:type="dxa"/>
          </w:tcPr>
          <w:p w:rsidR="00C632B4" w:rsidRPr="00DD7CBC" w:rsidRDefault="00C632B4" w:rsidP="00110F22">
            <w:pPr>
              <w:pStyle w:val="NoSpacing"/>
              <w:spacing w:line="276" w:lineRule="auto"/>
              <w:rPr>
                <w:rFonts w:cs="Times New Roman"/>
                <w:sz w:val="20"/>
                <w:szCs w:val="20"/>
              </w:rPr>
            </w:pPr>
          </w:p>
        </w:tc>
        <w:tc>
          <w:tcPr>
            <w:tcW w:w="0" w:type="auto"/>
          </w:tcPr>
          <w:p w:rsidR="00C632B4" w:rsidRPr="00DD7CBC" w:rsidRDefault="00C632B4" w:rsidP="00110F22">
            <w:pPr>
              <w:pStyle w:val="NoSpacing"/>
              <w:spacing w:line="276" w:lineRule="auto"/>
              <w:rPr>
                <w:rFonts w:cs="Times New Roman"/>
                <w:sz w:val="20"/>
                <w:szCs w:val="20"/>
              </w:rPr>
            </w:pPr>
            <w:r w:rsidRPr="00DD7CBC">
              <w:rPr>
                <w:rFonts w:cs="Times New Roman"/>
                <w:sz w:val="20"/>
                <w:szCs w:val="20"/>
              </w:rPr>
              <w:t>PEO hapnik</w:t>
            </w:r>
          </w:p>
        </w:tc>
        <w:tc>
          <w:tcPr>
            <w:tcW w:w="0" w:type="auto"/>
          </w:tcPr>
          <w:p w:rsidR="00C632B4" w:rsidRPr="00DD7CBC" w:rsidRDefault="00FD3127" w:rsidP="00110F22">
            <w:pPr>
              <w:pStyle w:val="NoSpacing"/>
              <w:spacing w:line="276" w:lineRule="auto"/>
              <w:rPr>
                <w:rFonts w:cs="Times New Roman"/>
                <w:sz w:val="20"/>
                <w:szCs w:val="20"/>
              </w:rPr>
            </w:pPr>
            <w:sdt>
              <w:sdtPr>
                <w:rPr>
                  <w:rFonts w:cs="Times New Roman"/>
                  <w:sz w:val="20"/>
                  <w:szCs w:val="20"/>
                </w:rPr>
                <w:id w:val="3734121"/>
                <w:citation/>
              </w:sdtPr>
              <w:sdtContent>
                <w:r w:rsidR="00B71ED5" w:rsidRPr="00DD7CBC">
                  <w:rPr>
                    <w:rFonts w:cs="Times New Roman"/>
                    <w:sz w:val="20"/>
                    <w:szCs w:val="20"/>
                  </w:rPr>
                  <w:fldChar w:fldCharType="begin"/>
                </w:r>
                <w:r w:rsidR="00C632B4" w:rsidRPr="00DD7CBC">
                  <w:rPr>
                    <w:rFonts w:cs="Times New Roman"/>
                    <w:sz w:val="20"/>
                    <w:szCs w:val="20"/>
                  </w:rPr>
                  <w:instrText xml:space="preserve"> CITATION c \l 1061 </w:instrText>
                </w:r>
                <w:r w:rsidR="00B71ED5" w:rsidRPr="00DD7CBC">
                  <w:rPr>
                    <w:rFonts w:cs="Times New Roman"/>
                    <w:sz w:val="20"/>
                    <w:szCs w:val="20"/>
                  </w:rPr>
                  <w:fldChar w:fldCharType="separate"/>
                </w:r>
                <w:r w:rsidR="00F264CF" w:rsidRPr="00F264CF">
                  <w:rPr>
                    <w:rFonts w:cs="Times New Roman"/>
                    <w:noProof/>
                    <w:sz w:val="20"/>
                    <w:szCs w:val="20"/>
                  </w:rPr>
                  <w:t>[</w:t>
                </w:r>
                <w:hyperlink w:anchor="c" w:history="1">
                  <w:r w:rsidR="00F264CF" w:rsidRPr="00F264CF">
                    <w:rPr>
                      <w:rStyle w:val="Heading2Char"/>
                      <w:rFonts w:eastAsiaTheme="minorEastAsia" w:cs="Times New Roman"/>
                      <w:noProof/>
                      <w:sz w:val="20"/>
                      <w:szCs w:val="20"/>
                    </w:rPr>
                    <w:t>38</w:t>
                  </w:r>
                </w:hyperlink>
                <w:r w:rsidR="00F264CF" w:rsidRPr="00F264CF">
                  <w:rPr>
                    <w:rFonts w:cs="Times New Roman"/>
                    <w:noProof/>
                    <w:sz w:val="20"/>
                    <w:szCs w:val="20"/>
                  </w:rPr>
                  <w:t>]</w:t>
                </w:r>
                <w:r w:rsidR="00B71ED5" w:rsidRPr="00DD7CBC">
                  <w:rPr>
                    <w:rFonts w:cs="Times New Roman"/>
                    <w:sz w:val="20"/>
                    <w:szCs w:val="20"/>
                  </w:rPr>
                  <w:fldChar w:fldCharType="end"/>
                </w:r>
              </w:sdtContent>
            </w:sdt>
          </w:p>
        </w:tc>
      </w:tr>
      <w:tr w:rsidR="00F111A1" w:rsidRPr="00903311" w:rsidTr="00350D02">
        <w:trPr>
          <w:trHeight w:val="58"/>
          <w:jc w:val="center"/>
        </w:trPr>
        <w:tc>
          <w:tcPr>
            <w:tcW w:w="1091" w:type="dxa"/>
          </w:tcPr>
          <w:p w:rsidR="00C632B4" w:rsidRPr="00DD7CBC" w:rsidRDefault="00C632B4" w:rsidP="00350D02">
            <w:pPr>
              <w:pStyle w:val="NoSpacing"/>
              <w:spacing w:line="276" w:lineRule="auto"/>
              <w:jc w:val="center"/>
              <w:rPr>
                <w:rFonts w:cs="Times New Roman"/>
                <w:sz w:val="20"/>
                <w:szCs w:val="20"/>
              </w:rPr>
            </w:pPr>
            <w:r w:rsidRPr="00DD7CBC">
              <w:rPr>
                <w:rFonts w:cs="Times New Roman"/>
                <w:sz w:val="20"/>
                <w:szCs w:val="20"/>
              </w:rPr>
              <w:t>H</w:t>
            </w:r>
            <w:r w:rsidRPr="00DD7CBC">
              <w:rPr>
                <w:rFonts w:cs="Times New Roman"/>
                <w:sz w:val="20"/>
                <w:szCs w:val="20"/>
                <w:vertAlign w:val="subscript"/>
              </w:rPr>
              <w:t>PEO</w:t>
            </w:r>
          </w:p>
        </w:tc>
        <w:tc>
          <w:tcPr>
            <w:tcW w:w="1050" w:type="dxa"/>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1.00794</w:t>
            </w:r>
          </w:p>
        </w:tc>
        <w:tc>
          <w:tcPr>
            <w:tcW w:w="1007" w:type="dxa"/>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0.0355</w:t>
            </w:r>
          </w:p>
        </w:tc>
        <w:tc>
          <w:tcPr>
            <w:tcW w:w="236" w:type="dxa"/>
          </w:tcPr>
          <w:p w:rsidR="00C632B4" w:rsidRPr="00DD7CBC" w:rsidRDefault="00C632B4" w:rsidP="00110F22">
            <w:pPr>
              <w:pStyle w:val="NoSpacing"/>
              <w:spacing w:line="276" w:lineRule="auto"/>
              <w:rPr>
                <w:rFonts w:cs="Times New Roman"/>
                <w:sz w:val="20"/>
                <w:szCs w:val="20"/>
              </w:rPr>
            </w:pPr>
          </w:p>
        </w:tc>
        <w:tc>
          <w:tcPr>
            <w:tcW w:w="0" w:type="auto"/>
          </w:tcPr>
          <w:p w:rsidR="00C632B4" w:rsidRPr="00DD7CBC" w:rsidRDefault="00C632B4" w:rsidP="00110F22">
            <w:pPr>
              <w:pStyle w:val="NoSpacing"/>
              <w:spacing w:line="276" w:lineRule="auto"/>
              <w:rPr>
                <w:rFonts w:cs="Times New Roman"/>
                <w:sz w:val="20"/>
                <w:szCs w:val="20"/>
              </w:rPr>
            </w:pPr>
            <w:r w:rsidRPr="00DD7CBC">
              <w:rPr>
                <w:rFonts w:cs="Times New Roman"/>
                <w:sz w:val="20"/>
                <w:szCs w:val="20"/>
              </w:rPr>
              <w:t>PEO vesinik</w:t>
            </w:r>
          </w:p>
        </w:tc>
        <w:tc>
          <w:tcPr>
            <w:tcW w:w="0" w:type="auto"/>
          </w:tcPr>
          <w:p w:rsidR="00C632B4" w:rsidRPr="00DD7CBC" w:rsidRDefault="00FD3127" w:rsidP="00110F22">
            <w:pPr>
              <w:pStyle w:val="NoSpacing"/>
              <w:spacing w:line="276" w:lineRule="auto"/>
              <w:rPr>
                <w:rFonts w:cs="Times New Roman"/>
                <w:sz w:val="20"/>
                <w:szCs w:val="20"/>
              </w:rPr>
            </w:pPr>
            <w:sdt>
              <w:sdtPr>
                <w:rPr>
                  <w:rFonts w:cs="Times New Roman"/>
                  <w:sz w:val="20"/>
                  <w:szCs w:val="20"/>
                </w:rPr>
                <w:id w:val="3734122"/>
                <w:citation/>
              </w:sdtPr>
              <w:sdtContent>
                <w:r w:rsidR="00B71ED5" w:rsidRPr="00DD7CBC">
                  <w:rPr>
                    <w:rFonts w:cs="Times New Roman"/>
                    <w:sz w:val="20"/>
                    <w:szCs w:val="20"/>
                  </w:rPr>
                  <w:fldChar w:fldCharType="begin"/>
                </w:r>
                <w:r w:rsidR="00C632B4" w:rsidRPr="00DD7CBC">
                  <w:rPr>
                    <w:rFonts w:cs="Times New Roman"/>
                    <w:sz w:val="20"/>
                    <w:szCs w:val="20"/>
                  </w:rPr>
                  <w:instrText xml:space="preserve"> CITATION c \l 1061 </w:instrText>
                </w:r>
                <w:r w:rsidR="00B71ED5" w:rsidRPr="00DD7CBC">
                  <w:rPr>
                    <w:rFonts w:cs="Times New Roman"/>
                    <w:sz w:val="20"/>
                    <w:szCs w:val="20"/>
                  </w:rPr>
                  <w:fldChar w:fldCharType="separate"/>
                </w:r>
                <w:r w:rsidR="00F264CF" w:rsidRPr="00F264CF">
                  <w:rPr>
                    <w:rFonts w:cs="Times New Roman"/>
                    <w:noProof/>
                    <w:sz w:val="20"/>
                    <w:szCs w:val="20"/>
                  </w:rPr>
                  <w:t>[</w:t>
                </w:r>
                <w:hyperlink w:anchor="c" w:history="1">
                  <w:r w:rsidR="00F264CF" w:rsidRPr="00F264CF">
                    <w:rPr>
                      <w:rStyle w:val="Heading2Char"/>
                      <w:rFonts w:eastAsiaTheme="minorEastAsia" w:cs="Times New Roman"/>
                      <w:noProof/>
                      <w:sz w:val="20"/>
                      <w:szCs w:val="20"/>
                    </w:rPr>
                    <w:t>38</w:t>
                  </w:r>
                </w:hyperlink>
                <w:r w:rsidR="00F264CF" w:rsidRPr="00F264CF">
                  <w:rPr>
                    <w:rFonts w:cs="Times New Roman"/>
                    <w:noProof/>
                    <w:sz w:val="20"/>
                    <w:szCs w:val="20"/>
                  </w:rPr>
                  <w:t>]</w:t>
                </w:r>
                <w:r w:rsidR="00B71ED5" w:rsidRPr="00DD7CBC">
                  <w:rPr>
                    <w:rFonts w:cs="Times New Roman"/>
                    <w:sz w:val="20"/>
                    <w:szCs w:val="20"/>
                  </w:rPr>
                  <w:fldChar w:fldCharType="end"/>
                </w:r>
              </w:sdtContent>
            </w:sdt>
          </w:p>
        </w:tc>
      </w:tr>
      <w:tr w:rsidR="00F111A1" w:rsidRPr="00903311" w:rsidTr="00350D02">
        <w:trPr>
          <w:trHeight w:val="58"/>
          <w:jc w:val="center"/>
        </w:trPr>
        <w:tc>
          <w:tcPr>
            <w:tcW w:w="1091" w:type="dxa"/>
          </w:tcPr>
          <w:p w:rsidR="00C632B4" w:rsidRPr="00DD7CBC" w:rsidRDefault="00C632B4" w:rsidP="00350D02">
            <w:pPr>
              <w:pStyle w:val="NoSpacing"/>
              <w:spacing w:line="276" w:lineRule="auto"/>
              <w:jc w:val="center"/>
              <w:rPr>
                <w:rFonts w:cs="Times New Roman"/>
                <w:sz w:val="20"/>
                <w:szCs w:val="20"/>
              </w:rPr>
            </w:pPr>
            <w:proofErr w:type="spellStart"/>
            <w:r w:rsidRPr="00DD7CBC">
              <w:rPr>
                <w:rFonts w:cs="Times New Roman"/>
                <w:sz w:val="20"/>
                <w:szCs w:val="20"/>
              </w:rPr>
              <w:t>H</w:t>
            </w:r>
            <w:r w:rsidRPr="00DD7CBC">
              <w:rPr>
                <w:rFonts w:cs="Times New Roman"/>
                <w:sz w:val="20"/>
                <w:szCs w:val="20"/>
                <w:vertAlign w:val="subscript"/>
              </w:rPr>
              <w:t>mPEO</w:t>
            </w:r>
            <w:proofErr w:type="spellEnd"/>
          </w:p>
        </w:tc>
        <w:tc>
          <w:tcPr>
            <w:tcW w:w="1050" w:type="dxa"/>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1.00794</w:t>
            </w:r>
          </w:p>
        </w:tc>
        <w:tc>
          <w:tcPr>
            <w:tcW w:w="1007" w:type="dxa"/>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0.0236</w:t>
            </w:r>
          </w:p>
        </w:tc>
        <w:tc>
          <w:tcPr>
            <w:tcW w:w="236" w:type="dxa"/>
          </w:tcPr>
          <w:p w:rsidR="00C632B4" w:rsidRPr="00DD7CBC" w:rsidRDefault="00C632B4" w:rsidP="00110F22">
            <w:pPr>
              <w:pStyle w:val="NoSpacing"/>
              <w:spacing w:line="276" w:lineRule="auto"/>
              <w:rPr>
                <w:rFonts w:cs="Times New Roman"/>
                <w:sz w:val="20"/>
                <w:szCs w:val="20"/>
              </w:rPr>
            </w:pPr>
          </w:p>
        </w:tc>
        <w:tc>
          <w:tcPr>
            <w:tcW w:w="0" w:type="auto"/>
          </w:tcPr>
          <w:p w:rsidR="00C632B4" w:rsidRPr="00DD7CBC" w:rsidRDefault="00C632B4" w:rsidP="00110F22">
            <w:pPr>
              <w:pStyle w:val="NoSpacing"/>
              <w:spacing w:line="276" w:lineRule="auto"/>
              <w:rPr>
                <w:rFonts w:cs="Times New Roman"/>
                <w:sz w:val="20"/>
                <w:szCs w:val="20"/>
              </w:rPr>
            </w:pPr>
            <w:r w:rsidRPr="00DD7CBC">
              <w:rPr>
                <w:rFonts w:cs="Times New Roman"/>
                <w:sz w:val="20"/>
                <w:szCs w:val="20"/>
              </w:rPr>
              <w:t>PEO metüülrühma vesinik</w:t>
            </w:r>
          </w:p>
        </w:tc>
        <w:tc>
          <w:tcPr>
            <w:tcW w:w="0" w:type="auto"/>
          </w:tcPr>
          <w:p w:rsidR="00C632B4" w:rsidRPr="00DD7CBC" w:rsidRDefault="00FD3127" w:rsidP="00110F22">
            <w:pPr>
              <w:pStyle w:val="NoSpacing"/>
              <w:spacing w:line="276" w:lineRule="auto"/>
              <w:rPr>
                <w:rFonts w:cs="Times New Roman"/>
                <w:sz w:val="20"/>
                <w:szCs w:val="20"/>
              </w:rPr>
            </w:pPr>
            <w:sdt>
              <w:sdtPr>
                <w:rPr>
                  <w:rFonts w:cs="Times New Roman"/>
                  <w:sz w:val="20"/>
                  <w:szCs w:val="20"/>
                </w:rPr>
                <w:id w:val="3734123"/>
                <w:citation/>
              </w:sdtPr>
              <w:sdtContent>
                <w:r w:rsidR="00B71ED5" w:rsidRPr="00DD7CBC">
                  <w:rPr>
                    <w:rFonts w:cs="Times New Roman"/>
                    <w:sz w:val="20"/>
                    <w:szCs w:val="20"/>
                  </w:rPr>
                  <w:fldChar w:fldCharType="begin"/>
                </w:r>
                <w:r w:rsidR="00C632B4" w:rsidRPr="00DD7CBC">
                  <w:rPr>
                    <w:rFonts w:cs="Times New Roman"/>
                    <w:sz w:val="20"/>
                    <w:szCs w:val="20"/>
                  </w:rPr>
                  <w:instrText xml:space="preserve"> CITATION c \l 1061 </w:instrText>
                </w:r>
                <w:r w:rsidR="00B71ED5" w:rsidRPr="00DD7CBC">
                  <w:rPr>
                    <w:rFonts w:cs="Times New Roman"/>
                    <w:sz w:val="20"/>
                    <w:szCs w:val="20"/>
                  </w:rPr>
                  <w:fldChar w:fldCharType="separate"/>
                </w:r>
                <w:r w:rsidR="00F264CF" w:rsidRPr="00F264CF">
                  <w:rPr>
                    <w:rFonts w:cs="Times New Roman"/>
                    <w:noProof/>
                    <w:sz w:val="20"/>
                    <w:szCs w:val="20"/>
                  </w:rPr>
                  <w:t>[</w:t>
                </w:r>
                <w:hyperlink w:anchor="c" w:history="1">
                  <w:r w:rsidR="00F264CF" w:rsidRPr="00F264CF">
                    <w:rPr>
                      <w:rStyle w:val="Heading2Char"/>
                      <w:rFonts w:eastAsiaTheme="minorEastAsia" w:cs="Times New Roman"/>
                      <w:noProof/>
                      <w:sz w:val="20"/>
                      <w:szCs w:val="20"/>
                    </w:rPr>
                    <w:t>38</w:t>
                  </w:r>
                </w:hyperlink>
                <w:r w:rsidR="00F264CF" w:rsidRPr="00F264CF">
                  <w:rPr>
                    <w:rFonts w:cs="Times New Roman"/>
                    <w:noProof/>
                    <w:sz w:val="20"/>
                    <w:szCs w:val="20"/>
                  </w:rPr>
                  <w:t>]</w:t>
                </w:r>
                <w:r w:rsidR="00B71ED5" w:rsidRPr="00DD7CBC">
                  <w:rPr>
                    <w:rFonts w:cs="Times New Roman"/>
                    <w:sz w:val="20"/>
                    <w:szCs w:val="20"/>
                  </w:rPr>
                  <w:fldChar w:fldCharType="end"/>
                </w:r>
              </w:sdtContent>
            </w:sdt>
          </w:p>
        </w:tc>
      </w:tr>
      <w:tr w:rsidR="00F111A1" w:rsidRPr="00903311" w:rsidTr="00350D02">
        <w:trPr>
          <w:trHeight w:val="58"/>
          <w:jc w:val="center"/>
        </w:trPr>
        <w:tc>
          <w:tcPr>
            <w:tcW w:w="1091" w:type="dxa"/>
          </w:tcPr>
          <w:p w:rsidR="00C632B4" w:rsidRPr="00DD7CBC" w:rsidRDefault="00C632B4" w:rsidP="00350D02">
            <w:pPr>
              <w:pStyle w:val="NoSpacing"/>
              <w:spacing w:line="276" w:lineRule="auto"/>
              <w:jc w:val="center"/>
              <w:rPr>
                <w:rFonts w:cs="Times New Roman"/>
                <w:sz w:val="20"/>
                <w:szCs w:val="20"/>
              </w:rPr>
            </w:pPr>
            <w:proofErr w:type="spellStart"/>
            <w:r w:rsidRPr="00DD7CBC">
              <w:rPr>
                <w:rFonts w:cs="Times New Roman"/>
                <w:sz w:val="20"/>
                <w:szCs w:val="20"/>
              </w:rPr>
              <w:t>Li</w:t>
            </w:r>
            <w:proofErr w:type="spellEnd"/>
          </w:p>
        </w:tc>
        <w:tc>
          <w:tcPr>
            <w:tcW w:w="1050" w:type="dxa"/>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6.94100</w:t>
            </w:r>
          </w:p>
        </w:tc>
        <w:tc>
          <w:tcPr>
            <w:tcW w:w="1007" w:type="dxa"/>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1.0000</w:t>
            </w:r>
          </w:p>
        </w:tc>
        <w:tc>
          <w:tcPr>
            <w:tcW w:w="236" w:type="dxa"/>
          </w:tcPr>
          <w:p w:rsidR="00C632B4" w:rsidRPr="00DD7CBC" w:rsidRDefault="00C632B4" w:rsidP="00110F22">
            <w:pPr>
              <w:pStyle w:val="NoSpacing"/>
              <w:spacing w:line="276" w:lineRule="auto"/>
              <w:rPr>
                <w:rFonts w:cs="Times New Roman"/>
                <w:sz w:val="20"/>
                <w:szCs w:val="20"/>
              </w:rPr>
            </w:pPr>
          </w:p>
        </w:tc>
        <w:tc>
          <w:tcPr>
            <w:tcW w:w="0" w:type="auto"/>
          </w:tcPr>
          <w:p w:rsidR="00C632B4" w:rsidRPr="00DD7CBC" w:rsidRDefault="00C632B4" w:rsidP="00110F22">
            <w:pPr>
              <w:pStyle w:val="NoSpacing"/>
              <w:spacing w:line="276" w:lineRule="auto"/>
              <w:rPr>
                <w:rFonts w:cs="Times New Roman"/>
                <w:sz w:val="20"/>
                <w:szCs w:val="20"/>
              </w:rPr>
            </w:pPr>
            <w:r w:rsidRPr="00DD7CBC">
              <w:rPr>
                <w:rFonts w:cs="Times New Roman"/>
                <w:sz w:val="20"/>
                <w:szCs w:val="20"/>
              </w:rPr>
              <w:t>Liitiumioon</w:t>
            </w:r>
          </w:p>
        </w:tc>
        <w:tc>
          <w:tcPr>
            <w:tcW w:w="0" w:type="auto"/>
          </w:tcPr>
          <w:p w:rsidR="00C632B4" w:rsidRPr="00DD7CBC" w:rsidRDefault="00FD3127" w:rsidP="00110F22">
            <w:pPr>
              <w:pStyle w:val="NoSpacing"/>
              <w:spacing w:line="276" w:lineRule="auto"/>
              <w:rPr>
                <w:rFonts w:cs="Times New Roman"/>
                <w:sz w:val="20"/>
                <w:szCs w:val="20"/>
              </w:rPr>
            </w:pPr>
            <w:sdt>
              <w:sdtPr>
                <w:rPr>
                  <w:rFonts w:cs="Times New Roman"/>
                  <w:sz w:val="20"/>
                  <w:szCs w:val="20"/>
                </w:rPr>
                <w:id w:val="191663366"/>
                <w:citation/>
              </w:sdtPr>
              <w:sdtContent>
                <w:r w:rsidR="00B71ED5" w:rsidRPr="00230F34">
                  <w:rPr>
                    <w:rFonts w:cs="Times New Roman"/>
                    <w:sz w:val="20"/>
                    <w:szCs w:val="20"/>
                  </w:rPr>
                  <w:fldChar w:fldCharType="begin"/>
                </w:r>
                <w:r w:rsidR="00C632B4" w:rsidRPr="00230F34">
                  <w:rPr>
                    <w:rFonts w:cs="Times New Roman"/>
                    <w:sz w:val="20"/>
                    <w:szCs w:val="20"/>
                  </w:rPr>
                  <w:instrText xml:space="preserve"> CITATION AD \l 1061 </w:instrText>
                </w:r>
                <w:r w:rsidR="00B71ED5" w:rsidRPr="00230F34">
                  <w:rPr>
                    <w:rFonts w:cs="Times New Roman"/>
                    <w:sz w:val="20"/>
                    <w:szCs w:val="20"/>
                  </w:rPr>
                  <w:fldChar w:fldCharType="separate"/>
                </w:r>
                <w:r w:rsidR="00F264CF" w:rsidRPr="00F264CF">
                  <w:rPr>
                    <w:rFonts w:cs="Times New Roman"/>
                    <w:noProof/>
                    <w:sz w:val="20"/>
                    <w:szCs w:val="20"/>
                  </w:rPr>
                  <w:t>[</w:t>
                </w:r>
                <w:hyperlink w:anchor="AD" w:history="1">
                  <w:r w:rsidR="00F264CF" w:rsidRPr="00F264CF">
                    <w:rPr>
                      <w:rStyle w:val="Heading2Char"/>
                      <w:rFonts w:eastAsiaTheme="minorEastAsia" w:cs="Times New Roman"/>
                      <w:noProof/>
                      <w:sz w:val="20"/>
                      <w:szCs w:val="20"/>
                    </w:rPr>
                    <w:t>26</w:t>
                  </w:r>
                </w:hyperlink>
                <w:r w:rsidR="00F264CF" w:rsidRPr="00F264CF">
                  <w:rPr>
                    <w:rFonts w:cs="Times New Roman"/>
                    <w:noProof/>
                    <w:sz w:val="20"/>
                    <w:szCs w:val="20"/>
                  </w:rPr>
                  <w:t>]</w:t>
                </w:r>
                <w:r w:rsidR="00B71ED5" w:rsidRPr="00230F34">
                  <w:rPr>
                    <w:rFonts w:cs="Times New Roman"/>
                    <w:sz w:val="20"/>
                    <w:szCs w:val="20"/>
                  </w:rPr>
                  <w:fldChar w:fldCharType="end"/>
                </w:r>
              </w:sdtContent>
            </w:sdt>
          </w:p>
        </w:tc>
      </w:tr>
      <w:tr w:rsidR="00F111A1" w:rsidRPr="00903311" w:rsidTr="00350D02">
        <w:trPr>
          <w:trHeight w:val="58"/>
          <w:jc w:val="center"/>
        </w:trPr>
        <w:tc>
          <w:tcPr>
            <w:tcW w:w="1091" w:type="dxa"/>
          </w:tcPr>
          <w:p w:rsidR="00C632B4" w:rsidRPr="00DD7CBC" w:rsidRDefault="00C632B4" w:rsidP="00350D02">
            <w:pPr>
              <w:pStyle w:val="NoSpacing"/>
              <w:spacing w:line="276" w:lineRule="auto"/>
              <w:jc w:val="center"/>
              <w:rPr>
                <w:rFonts w:cs="Times New Roman"/>
                <w:sz w:val="20"/>
                <w:szCs w:val="20"/>
              </w:rPr>
            </w:pPr>
            <w:r w:rsidRPr="00DD7CBC">
              <w:rPr>
                <w:rFonts w:cs="Times New Roman"/>
                <w:sz w:val="20"/>
                <w:szCs w:val="20"/>
              </w:rPr>
              <w:t>P</w:t>
            </w:r>
          </w:p>
        </w:tc>
        <w:tc>
          <w:tcPr>
            <w:tcW w:w="1050" w:type="dxa"/>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30.97380</w:t>
            </w:r>
          </w:p>
        </w:tc>
        <w:tc>
          <w:tcPr>
            <w:tcW w:w="1007" w:type="dxa"/>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1.4000</w:t>
            </w:r>
          </w:p>
        </w:tc>
        <w:tc>
          <w:tcPr>
            <w:tcW w:w="236" w:type="dxa"/>
          </w:tcPr>
          <w:p w:rsidR="00C632B4" w:rsidRPr="00DD7CBC" w:rsidRDefault="00C632B4" w:rsidP="00110F22">
            <w:pPr>
              <w:pStyle w:val="NoSpacing"/>
              <w:spacing w:line="276" w:lineRule="auto"/>
              <w:rPr>
                <w:rFonts w:cs="Times New Roman"/>
                <w:sz w:val="20"/>
                <w:szCs w:val="20"/>
              </w:rPr>
            </w:pPr>
          </w:p>
        </w:tc>
        <w:tc>
          <w:tcPr>
            <w:tcW w:w="0" w:type="auto"/>
          </w:tcPr>
          <w:p w:rsidR="00C632B4" w:rsidRPr="00DD7CBC" w:rsidRDefault="00C632B4" w:rsidP="00110F22">
            <w:pPr>
              <w:pStyle w:val="NoSpacing"/>
              <w:spacing w:line="276" w:lineRule="auto"/>
              <w:rPr>
                <w:rFonts w:cs="Times New Roman"/>
                <w:sz w:val="20"/>
                <w:szCs w:val="20"/>
              </w:rPr>
            </w:pPr>
            <w:r w:rsidRPr="00DD7CBC">
              <w:rPr>
                <w:rFonts w:cs="Times New Roman"/>
                <w:sz w:val="20"/>
                <w:szCs w:val="20"/>
              </w:rPr>
              <w:t>Fosfor</w:t>
            </w:r>
          </w:p>
        </w:tc>
        <w:tc>
          <w:tcPr>
            <w:tcW w:w="0" w:type="auto"/>
          </w:tcPr>
          <w:p w:rsidR="00C632B4" w:rsidRPr="00DD7CBC" w:rsidRDefault="00FD3127" w:rsidP="00110F22">
            <w:pPr>
              <w:pStyle w:val="NoSpacing"/>
              <w:spacing w:line="276" w:lineRule="auto"/>
              <w:rPr>
                <w:rFonts w:cs="Times New Roman"/>
                <w:sz w:val="20"/>
                <w:szCs w:val="20"/>
              </w:rPr>
            </w:pPr>
            <w:sdt>
              <w:sdtPr>
                <w:rPr>
                  <w:rFonts w:cs="Times New Roman"/>
                  <w:sz w:val="20"/>
                  <w:szCs w:val="20"/>
                </w:rPr>
                <w:id w:val="3734124"/>
                <w:citation/>
              </w:sdtPr>
              <w:sdtContent>
                <w:r w:rsidR="00B71ED5" w:rsidRPr="00DD7CBC">
                  <w:rPr>
                    <w:rFonts w:cs="Times New Roman"/>
                    <w:sz w:val="20"/>
                    <w:szCs w:val="20"/>
                  </w:rPr>
                  <w:fldChar w:fldCharType="begin"/>
                </w:r>
                <w:r w:rsidR="00C632B4" w:rsidRPr="00DD7CBC">
                  <w:rPr>
                    <w:rFonts w:cs="Times New Roman"/>
                    <w:sz w:val="20"/>
                    <w:szCs w:val="20"/>
                  </w:rPr>
                  <w:instrText xml:space="preserve"> CITATION e \l 1061 </w:instrText>
                </w:r>
                <w:r w:rsidR="00B71ED5" w:rsidRPr="00DD7CBC">
                  <w:rPr>
                    <w:rFonts w:cs="Times New Roman"/>
                    <w:sz w:val="20"/>
                    <w:szCs w:val="20"/>
                  </w:rPr>
                  <w:fldChar w:fldCharType="separate"/>
                </w:r>
                <w:r w:rsidR="00F264CF" w:rsidRPr="00F264CF">
                  <w:rPr>
                    <w:rFonts w:cs="Times New Roman"/>
                    <w:noProof/>
                    <w:sz w:val="20"/>
                    <w:szCs w:val="20"/>
                  </w:rPr>
                  <w:t>[</w:t>
                </w:r>
                <w:hyperlink w:anchor="e" w:history="1">
                  <w:r w:rsidR="00F264CF" w:rsidRPr="00F264CF">
                    <w:rPr>
                      <w:rStyle w:val="Heading2Char"/>
                      <w:rFonts w:eastAsiaTheme="minorEastAsia" w:cs="Times New Roman"/>
                      <w:noProof/>
                      <w:sz w:val="20"/>
                      <w:szCs w:val="20"/>
                    </w:rPr>
                    <w:t>39</w:t>
                  </w:r>
                </w:hyperlink>
                <w:r w:rsidR="00F264CF" w:rsidRPr="00F264CF">
                  <w:rPr>
                    <w:rFonts w:cs="Times New Roman"/>
                    <w:noProof/>
                    <w:sz w:val="20"/>
                    <w:szCs w:val="20"/>
                  </w:rPr>
                  <w:t>]</w:t>
                </w:r>
                <w:r w:rsidR="00B71ED5" w:rsidRPr="00DD7CBC">
                  <w:rPr>
                    <w:rFonts w:cs="Times New Roman"/>
                    <w:sz w:val="20"/>
                    <w:szCs w:val="20"/>
                  </w:rPr>
                  <w:fldChar w:fldCharType="end"/>
                </w:r>
              </w:sdtContent>
            </w:sdt>
          </w:p>
        </w:tc>
      </w:tr>
      <w:tr w:rsidR="00F111A1" w:rsidRPr="00903311" w:rsidTr="00350D02">
        <w:trPr>
          <w:trHeight w:val="58"/>
          <w:jc w:val="center"/>
        </w:trPr>
        <w:tc>
          <w:tcPr>
            <w:tcW w:w="1091" w:type="dxa"/>
            <w:tcBorders>
              <w:bottom w:val="single" w:sz="4" w:space="0" w:color="auto"/>
            </w:tcBorders>
          </w:tcPr>
          <w:p w:rsidR="00C632B4" w:rsidRPr="00DD7CBC" w:rsidRDefault="00C632B4" w:rsidP="00350D02">
            <w:pPr>
              <w:pStyle w:val="NoSpacing"/>
              <w:spacing w:line="276" w:lineRule="auto"/>
              <w:jc w:val="center"/>
              <w:rPr>
                <w:rFonts w:cs="Times New Roman"/>
                <w:sz w:val="20"/>
                <w:szCs w:val="20"/>
              </w:rPr>
            </w:pPr>
            <w:r w:rsidRPr="00DD7CBC">
              <w:rPr>
                <w:rFonts w:cs="Times New Roman"/>
                <w:sz w:val="20"/>
                <w:szCs w:val="20"/>
              </w:rPr>
              <w:t>F</w:t>
            </w:r>
          </w:p>
        </w:tc>
        <w:tc>
          <w:tcPr>
            <w:tcW w:w="1050" w:type="dxa"/>
            <w:tcBorders>
              <w:bottom w:val="single" w:sz="4" w:space="0" w:color="auto"/>
            </w:tcBorders>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18.99840</w:t>
            </w:r>
          </w:p>
        </w:tc>
        <w:tc>
          <w:tcPr>
            <w:tcW w:w="1007" w:type="dxa"/>
            <w:tcBorders>
              <w:bottom w:val="single" w:sz="4" w:space="0" w:color="auto"/>
            </w:tcBorders>
          </w:tcPr>
          <w:p w:rsidR="00C632B4" w:rsidRPr="00DD7CBC" w:rsidRDefault="00C632B4" w:rsidP="00F111A1">
            <w:pPr>
              <w:pStyle w:val="NoSpacing"/>
              <w:spacing w:line="276" w:lineRule="auto"/>
              <w:jc w:val="right"/>
              <w:rPr>
                <w:rFonts w:cs="Times New Roman"/>
                <w:sz w:val="20"/>
                <w:szCs w:val="20"/>
              </w:rPr>
            </w:pPr>
            <w:r w:rsidRPr="00DD7CBC">
              <w:rPr>
                <w:rFonts w:cs="Times New Roman"/>
                <w:sz w:val="20"/>
                <w:szCs w:val="20"/>
              </w:rPr>
              <w:t>-0.4000</w:t>
            </w:r>
          </w:p>
        </w:tc>
        <w:tc>
          <w:tcPr>
            <w:tcW w:w="236" w:type="dxa"/>
            <w:tcBorders>
              <w:bottom w:val="single" w:sz="4" w:space="0" w:color="auto"/>
            </w:tcBorders>
          </w:tcPr>
          <w:p w:rsidR="00C632B4" w:rsidRPr="00DD7CBC" w:rsidRDefault="00C632B4" w:rsidP="00110F22">
            <w:pPr>
              <w:pStyle w:val="NoSpacing"/>
              <w:spacing w:line="276" w:lineRule="auto"/>
              <w:rPr>
                <w:rFonts w:cs="Times New Roman"/>
                <w:sz w:val="20"/>
                <w:szCs w:val="20"/>
              </w:rPr>
            </w:pPr>
          </w:p>
        </w:tc>
        <w:tc>
          <w:tcPr>
            <w:tcW w:w="0" w:type="auto"/>
            <w:tcBorders>
              <w:bottom w:val="single" w:sz="4" w:space="0" w:color="auto"/>
            </w:tcBorders>
          </w:tcPr>
          <w:p w:rsidR="00C632B4" w:rsidRPr="00DD7CBC" w:rsidRDefault="00C632B4" w:rsidP="00110F22">
            <w:pPr>
              <w:pStyle w:val="NoSpacing"/>
              <w:spacing w:line="276" w:lineRule="auto"/>
              <w:rPr>
                <w:rFonts w:cs="Times New Roman"/>
                <w:sz w:val="20"/>
                <w:szCs w:val="20"/>
              </w:rPr>
            </w:pPr>
            <w:r w:rsidRPr="00DD7CBC">
              <w:rPr>
                <w:rFonts w:cs="Times New Roman"/>
                <w:sz w:val="20"/>
                <w:szCs w:val="20"/>
              </w:rPr>
              <w:t>Floor</w:t>
            </w:r>
          </w:p>
        </w:tc>
        <w:tc>
          <w:tcPr>
            <w:tcW w:w="0" w:type="auto"/>
            <w:tcBorders>
              <w:bottom w:val="single" w:sz="4" w:space="0" w:color="auto"/>
            </w:tcBorders>
          </w:tcPr>
          <w:p w:rsidR="00C632B4" w:rsidRPr="00DD7CBC" w:rsidRDefault="00FD3127" w:rsidP="00110F22">
            <w:pPr>
              <w:pStyle w:val="NoSpacing"/>
              <w:spacing w:line="276" w:lineRule="auto"/>
              <w:rPr>
                <w:rFonts w:cs="Times New Roman"/>
                <w:sz w:val="20"/>
                <w:szCs w:val="20"/>
              </w:rPr>
            </w:pPr>
            <w:sdt>
              <w:sdtPr>
                <w:rPr>
                  <w:rFonts w:cs="Times New Roman"/>
                  <w:sz w:val="20"/>
                  <w:szCs w:val="20"/>
                </w:rPr>
                <w:id w:val="3734125"/>
                <w:citation/>
              </w:sdtPr>
              <w:sdtContent>
                <w:r w:rsidR="00B71ED5" w:rsidRPr="00DD7CBC">
                  <w:rPr>
                    <w:rFonts w:cs="Times New Roman"/>
                    <w:sz w:val="20"/>
                    <w:szCs w:val="20"/>
                  </w:rPr>
                  <w:fldChar w:fldCharType="begin"/>
                </w:r>
                <w:r w:rsidR="00C632B4" w:rsidRPr="00DD7CBC">
                  <w:rPr>
                    <w:rFonts w:cs="Times New Roman"/>
                    <w:sz w:val="20"/>
                    <w:szCs w:val="20"/>
                  </w:rPr>
                  <w:instrText xml:space="preserve"> CITATION e \l 1061 </w:instrText>
                </w:r>
                <w:r w:rsidR="00B71ED5" w:rsidRPr="00DD7CBC">
                  <w:rPr>
                    <w:rFonts w:cs="Times New Roman"/>
                    <w:sz w:val="20"/>
                    <w:szCs w:val="20"/>
                  </w:rPr>
                  <w:fldChar w:fldCharType="separate"/>
                </w:r>
                <w:r w:rsidR="00F264CF" w:rsidRPr="00F264CF">
                  <w:rPr>
                    <w:rFonts w:cs="Times New Roman"/>
                    <w:noProof/>
                    <w:sz w:val="20"/>
                    <w:szCs w:val="20"/>
                  </w:rPr>
                  <w:t>[</w:t>
                </w:r>
                <w:hyperlink w:anchor="e" w:history="1">
                  <w:r w:rsidR="00F264CF" w:rsidRPr="00F264CF">
                    <w:rPr>
                      <w:rStyle w:val="Heading2Char"/>
                      <w:rFonts w:eastAsiaTheme="minorEastAsia" w:cs="Times New Roman"/>
                      <w:noProof/>
                      <w:sz w:val="20"/>
                      <w:szCs w:val="20"/>
                    </w:rPr>
                    <w:t>39</w:t>
                  </w:r>
                </w:hyperlink>
                <w:r w:rsidR="00F264CF" w:rsidRPr="00F264CF">
                  <w:rPr>
                    <w:rFonts w:cs="Times New Roman"/>
                    <w:noProof/>
                    <w:sz w:val="20"/>
                    <w:szCs w:val="20"/>
                  </w:rPr>
                  <w:t>]</w:t>
                </w:r>
                <w:r w:rsidR="00B71ED5" w:rsidRPr="00DD7CBC">
                  <w:rPr>
                    <w:rFonts w:cs="Times New Roman"/>
                    <w:sz w:val="20"/>
                    <w:szCs w:val="20"/>
                  </w:rPr>
                  <w:fldChar w:fldCharType="end"/>
                </w:r>
              </w:sdtContent>
            </w:sdt>
          </w:p>
        </w:tc>
      </w:tr>
    </w:tbl>
    <w:p w:rsidR="00C6371D" w:rsidRDefault="00C632B4" w:rsidP="007D722A">
      <w:pPr>
        <w:jc w:val="both"/>
      </w:pPr>
      <w:r w:rsidRPr="000B41E1">
        <w:rPr>
          <w:b/>
        </w:rPr>
        <w:t xml:space="preserve">Tabel </w:t>
      </w:r>
      <w:r>
        <w:rPr>
          <w:b/>
        </w:rPr>
        <w:t>2</w:t>
      </w:r>
      <w:r w:rsidRPr="000B41E1">
        <w:rPr>
          <w:b/>
        </w:rPr>
        <w:t>:</w:t>
      </w:r>
      <w:r>
        <w:t xml:space="preserve"> Kasutatud aatomite massid ja laengud.</w:t>
      </w:r>
    </w:p>
    <w:p w:rsidR="00C632B4" w:rsidRDefault="00C632B4" w:rsidP="007D722A">
      <w:pPr>
        <w:pStyle w:val="Heading3"/>
        <w:jc w:val="both"/>
      </w:pPr>
      <w:bookmarkStart w:id="90" w:name="_Toc231118074"/>
      <w:bookmarkStart w:id="91" w:name="_Toc321348220"/>
      <w:bookmarkStart w:id="92" w:name="_Toc323748212"/>
      <w:r w:rsidRPr="00433470">
        <w:t>3.</w:t>
      </w:r>
      <w:r>
        <w:t>5</w:t>
      </w:r>
      <w:r w:rsidRPr="00433470">
        <w:t>.</w:t>
      </w:r>
      <w:r>
        <w:t xml:space="preserve">2. </w:t>
      </w:r>
      <w:r w:rsidRPr="00433470">
        <w:t xml:space="preserve"> </w:t>
      </w:r>
      <w:r>
        <w:t>Sidemepotentsiaalid</w:t>
      </w:r>
      <w:bookmarkEnd w:id="90"/>
      <w:bookmarkEnd w:id="91"/>
      <w:bookmarkEnd w:id="92"/>
    </w:p>
    <w:p w:rsidR="00C632B4" w:rsidRPr="00DD7CBC" w:rsidRDefault="00C632B4" w:rsidP="007D722A">
      <w:pPr>
        <w:jc w:val="both"/>
      </w:pPr>
      <w:r>
        <w:t>Aatomivahelist keemilist sidet kirjeldatakse harmoonilise potentsiaaliga</w:t>
      </w:r>
      <w:r w:rsidR="00C6371D">
        <w:t xml:space="preserve"> </w:t>
      </w:r>
      <w:sdt>
        <w:sdtPr>
          <w:id w:val="328773"/>
          <w:citation/>
        </w:sdtPr>
        <w:sdtContent>
          <w:r w:rsidR="00FD3127">
            <w:fldChar w:fldCharType="begin"/>
          </w:r>
          <w:r w:rsidR="00FD3127">
            <w:instrText xml:space="preserve"> CITATION V \l 1061 </w:instrText>
          </w:r>
          <w:r w:rsidR="00FD3127">
            <w:fldChar w:fldCharType="separate"/>
          </w:r>
          <w:r w:rsidR="00F264CF">
            <w:rPr>
              <w:noProof/>
            </w:rPr>
            <w:t>[</w:t>
          </w:r>
          <w:hyperlink w:anchor="V" w:history="1">
            <w:r w:rsidR="00F264CF" w:rsidRPr="00F264CF">
              <w:rPr>
                <w:rStyle w:val="Heading2Char"/>
                <w:rFonts w:eastAsiaTheme="minorHAnsi" w:cstheme="minorBidi"/>
                <w:noProof/>
                <w:sz w:val="24"/>
                <w:szCs w:val="22"/>
              </w:rPr>
              <w:t>35</w:t>
            </w:r>
          </w:hyperlink>
          <w:r w:rsidR="00F264CF">
            <w:rPr>
              <w:noProof/>
            </w:rPr>
            <w:t>]</w:t>
          </w:r>
          <w:r w:rsidR="00FD3127">
            <w:rPr>
              <w:noProof/>
            </w:rPr>
            <w:fldChar w:fldCharType="end"/>
          </w:r>
        </w:sdtContent>
      </w:sdt>
      <w:r>
        <w:t>.</w:t>
      </w:r>
    </w:p>
    <w:p w:rsidR="00C632B4" w:rsidRDefault="00FD3127" w:rsidP="003476AF">
      <w:pPr>
        <w:jc w:val="center"/>
      </w:pPr>
      <m:oMath>
        <m:sSub>
          <m:sSubPr>
            <m:ctrlPr>
              <w:rPr>
                <w:rFonts w:ascii="Cambria Math" w:hAnsi="Cambria Math"/>
              </w:rPr>
            </m:ctrlPr>
          </m:sSubPr>
          <m:e>
            <m:r>
              <w:rPr>
                <w:rFonts w:ascii="Cambria Math" w:hAnsi="Cambria Math"/>
              </w:rPr>
              <m:t>V</m:t>
            </m:r>
          </m:e>
          <m:sub>
            <m:r>
              <w:rPr>
                <w:rFonts w:ascii="Cambria Math" w:hAnsi="Cambria Math"/>
              </w:rPr>
              <m:t>side</m:t>
            </m:r>
          </m:sub>
        </m:sSub>
        <m:r>
          <m:rPr>
            <m:sty m:val="p"/>
          </m:rPr>
          <w:rPr>
            <w:rFonts w:ascii="Cambria Math" w:hAnsi="Cambria Math"/>
          </w:rPr>
          <m:t>(</m:t>
        </m:r>
        <m:r>
          <w:rPr>
            <w:rFonts w:ascii="Cambria Math" w:hAnsi="Cambria Math"/>
          </w:rPr>
          <m:t>r</m:t>
        </m:r>
        <m:r>
          <m:rPr>
            <m:sty m:val="p"/>
          </m:rPr>
          <w:rPr>
            <w:rFonts w:ascii="Cambria Math" w:hAnsi="Cambria Math"/>
          </w:rPr>
          <m:t>)=</m:t>
        </m:r>
        <m:f>
          <m:fPr>
            <m:ctrlPr>
              <w:rPr>
                <w:rFonts w:ascii="Cambria Math" w:hAnsi="Cambria Math"/>
              </w:rPr>
            </m:ctrlPr>
          </m:fPr>
          <m:num>
            <m:r>
              <w:rPr>
                <w:rFonts w:ascii="Cambria Math" w:hAnsi="Cambria Math"/>
              </w:rPr>
              <m:t>K</m:t>
            </m:r>
          </m:num>
          <m:den>
            <m:r>
              <m:rPr>
                <m:sty m:val="p"/>
              </m:rPr>
              <w:rPr>
                <w:rFonts w:ascii="Cambria Math" w:hAnsi="Cambria Math"/>
              </w:rPr>
              <m:t>2</m:t>
            </m:r>
          </m:den>
        </m:f>
        <m:sSup>
          <m:sSupPr>
            <m:ctrlPr>
              <w:rPr>
                <w:rFonts w:ascii="Cambria Math" w:hAnsi="Cambria Math"/>
              </w:rPr>
            </m:ctrlPr>
          </m:sSupPr>
          <m:e>
            <m:r>
              <m:rPr>
                <m:sty m:val="p"/>
              </m:rPr>
              <w:rPr>
                <w:rFonts w:ascii="Cambria Math" w:hAnsi="Cambria Math"/>
              </w:rPr>
              <m:t>(</m:t>
            </m:r>
            <m:r>
              <w:rPr>
                <w:rFonts w:ascii="Cambria Math" w:hAnsi="Cambria Math"/>
              </w:rPr>
              <m:t>r</m:t>
            </m:r>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0</m:t>
                </m:r>
              </m:sub>
            </m:sSub>
            <m:r>
              <m:rPr>
                <m:sty m:val="p"/>
              </m:rPr>
              <w:rPr>
                <w:rFonts w:ascii="Cambria Math" w:hAnsi="Cambria Math"/>
              </w:rPr>
              <m:t>)</m:t>
            </m:r>
          </m:e>
          <m:sup>
            <m:r>
              <m:rPr>
                <m:sty m:val="p"/>
              </m:rPr>
              <w:rPr>
                <w:rFonts w:ascii="Cambria Math" w:hAnsi="Cambria Math"/>
              </w:rPr>
              <m:t>2</m:t>
            </m:r>
          </m:sup>
        </m:sSup>
      </m:oMath>
      <w:r w:rsidR="00C632B4" w:rsidRPr="0065761D">
        <w:t xml:space="preserve"> </w:t>
      </w:r>
      <w:r w:rsidR="00C632B4">
        <w:t xml:space="preserve">          (6)</w:t>
      </w:r>
    </w:p>
    <w:p w:rsidR="005B7CA2" w:rsidRDefault="00C632B4" w:rsidP="007D722A">
      <w:pPr>
        <w:jc w:val="both"/>
      </w:pPr>
      <w:r w:rsidRPr="00DD7CBC">
        <w:rPr>
          <w:i/>
        </w:rPr>
        <w:t>r</w:t>
      </w:r>
      <w:r>
        <w:t xml:space="preserve"> - aatomite vaheline kaugus (</w:t>
      </w:r>
      <w:r w:rsidRPr="00A724BD">
        <w:t>Å</w:t>
      </w:r>
      <w:r>
        <w:t xml:space="preserve">); </w:t>
      </w:r>
      <w:r>
        <w:rPr>
          <w:i/>
        </w:rPr>
        <w:t>r</w:t>
      </w:r>
      <w:r>
        <w:rPr>
          <w:i/>
          <w:vertAlign w:val="subscript"/>
        </w:rPr>
        <w:t>0</w:t>
      </w:r>
      <w:r>
        <w:t xml:space="preserve"> - tasakaaluoleku kaugus (</w:t>
      </w:r>
      <w:r w:rsidRPr="00A724BD">
        <w:t>Å</w:t>
      </w:r>
      <w:r>
        <w:t xml:space="preserve">); </w:t>
      </w:r>
      <w:r w:rsidRPr="00DD7CBC">
        <w:rPr>
          <w:i/>
        </w:rPr>
        <w:t>K</w:t>
      </w:r>
      <w:r>
        <w:t xml:space="preserve"> – jõukonstant (</w:t>
      </w:r>
      <w:proofErr w:type="spellStart"/>
      <w:r>
        <w:rPr>
          <w:i/>
        </w:rPr>
        <w:t>kcal</w:t>
      </w:r>
      <w:proofErr w:type="spellEnd"/>
      <w:r>
        <w:rPr>
          <w:i/>
        </w:rPr>
        <w:t xml:space="preserve"> mol</w:t>
      </w:r>
      <w:r>
        <w:rPr>
          <w:i/>
          <w:vertAlign w:val="superscript"/>
        </w:rPr>
        <w:t>-1</w:t>
      </w:r>
      <w:r>
        <w:t xml:space="preserve">). </w:t>
      </w:r>
    </w:p>
    <w:p w:rsidR="00C632B4" w:rsidRDefault="00C632B4" w:rsidP="007D722A">
      <w:pPr>
        <w:jc w:val="both"/>
      </w:pPr>
      <w:r>
        <w:t xml:space="preserve">Töös kasutatud jõukonstandid ja tasakaaluoleku vastavad sidemete pikkused on summeeritud tabelis 3. Kompaktsuse huvides kasutatakse tabelites järgmist tähistust.  </w:t>
      </w:r>
    </w:p>
    <w:p w:rsidR="00C632B4" w:rsidRPr="005B6585" w:rsidRDefault="00C632B4" w:rsidP="007D722A">
      <w:pPr>
        <w:jc w:val="both"/>
      </w:pPr>
      <w:r>
        <w:t xml:space="preserve">Aatomi nimetus    </w:t>
      </w:r>
      <w:proofErr w:type="spellStart"/>
      <w:r>
        <w:t>C</w:t>
      </w:r>
      <w:r w:rsidRPr="00613B3E">
        <w:rPr>
          <w:vertAlign w:val="subscript"/>
        </w:rPr>
        <w:t>xPE</w:t>
      </w:r>
      <w:proofErr w:type="spellEnd"/>
      <w:r>
        <w:t xml:space="preserve"> = C</w:t>
      </w:r>
      <w:r>
        <w:rPr>
          <w:vertAlign w:val="subscript"/>
        </w:rPr>
        <w:t>PE</w:t>
      </w:r>
      <w:r>
        <w:t xml:space="preserve">, </w:t>
      </w:r>
      <w:proofErr w:type="spellStart"/>
      <w:r>
        <w:t>C</w:t>
      </w:r>
      <w:r>
        <w:rPr>
          <w:vertAlign w:val="subscript"/>
        </w:rPr>
        <w:t>cPE</w:t>
      </w:r>
      <w:proofErr w:type="spellEnd"/>
      <w:r>
        <w:t xml:space="preserve">, </w:t>
      </w:r>
      <w:proofErr w:type="spellStart"/>
      <w:r>
        <w:t>C</w:t>
      </w:r>
      <w:r>
        <w:rPr>
          <w:vertAlign w:val="subscript"/>
        </w:rPr>
        <w:t>mPE</w:t>
      </w:r>
      <w:proofErr w:type="spellEnd"/>
      <w:r>
        <w:t xml:space="preserve">            </w:t>
      </w:r>
      <w:proofErr w:type="spellStart"/>
      <w:r>
        <w:t>H</w:t>
      </w:r>
      <w:r w:rsidRPr="00613B3E">
        <w:rPr>
          <w:vertAlign w:val="subscript"/>
        </w:rPr>
        <w:t>xPE</w:t>
      </w:r>
      <w:proofErr w:type="spellEnd"/>
      <w:r>
        <w:t xml:space="preserve"> = H</w:t>
      </w:r>
      <w:r>
        <w:rPr>
          <w:vertAlign w:val="subscript"/>
        </w:rPr>
        <w:t>PE</w:t>
      </w:r>
      <w:r>
        <w:t xml:space="preserve">, </w:t>
      </w:r>
      <w:proofErr w:type="spellStart"/>
      <w:r>
        <w:t>H</w:t>
      </w:r>
      <w:r>
        <w:rPr>
          <w:vertAlign w:val="subscript"/>
        </w:rPr>
        <w:t>cPE</w:t>
      </w:r>
      <w:proofErr w:type="spellEnd"/>
      <w:r>
        <w:t xml:space="preserve">, </w:t>
      </w:r>
      <w:proofErr w:type="spellStart"/>
      <w:r>
        <w:t>H</w:t>
      </w:r>
      <w:r>
        <w:rPr>
          <w:vertAlign w:val="subscript"/>
        </w:rPr>
        <w:t>mPE</w:t>
      </w:r>
      <w:proofErr w:type="spellEnd"/>
      <w:r>
        <w:t xml:space="preserve">                                   </w:t>
      </w:r>
    </w:p>
    <w:p w:rsidR="00C632B4" w:rsidRDefault="00C632B4" w:rsidP="007D722A">
      <w:pPr>
        <w:jc w:val="both"/>
        <w:rPr>
          <w:vertAlign w:val="subscript"/>
        </w:rPr>
      </w:pPr>
      <w:r>
        <w:t xml:space="preserve">                            </w:t>
      </w:r>
      <w:proofErr w:type="spellStart"/>
      <w:r>
        <w:t>C</w:t>
      </w:r>
      <w:r>
        <w:rPr>
          <w:vertAlign w:val="subscript"/>
        </w:rPr>
        <w:t>y</w:t>
      </w:r>
      <w:r w:rsidRPr="00613B3E">
        <w:rPr>
          <w:vertAlign w:val="subscript"/>
        </w:rPr>
        <w:t>PE</w:t>
      </w:r>
      <w:r>
        <w:rPr>
          <w:vertAlign w:val="subscript"/>
        </w:rPr>
        <w:t>O</w:t>
      </w:r>
      <w:proofErr w:type="spellEnd"/>
      <w:r>
        <w:t xml:space="preserve"> = C</w:t>
      </w:r>
      <w:r>
        <w:rPr>
          <w:vertAlign w:val="subscript"/>
        </w:rPr>
        <w:t>PEO</w:t>
      </w:r>
      <w:r>
        <w:t xml:space="preserve">, </w:t>
      </w:r>
      <w:proofErr w:type="spellStart"/>
      <w:r>
        <w:t>C</w:t>
      </w:r>
      <w:r>
        <w:rPr>
          <w:vertAlign w:val="subscript"/>
        </w:rPr>
        <w:t>mPEO</w:t>
      </w:r>
      <w:proofErr w:type="spellEnd"/>
      <w:r>
        <w:rPr>
          <w:vertAlign w:val="subscript"/>
        </w:rPr>
        <w:t xml:space="preserve">                         </w:t>
      </w:r>
      <w:proofErr w:type="spellStart"/>
      <w:r>
        <w:t>H</w:t>
      </w:r>
      <w:r>
        <w:rPr>
          <w:vertAlign w:val="subscript"/>
        </w:rPr>
        <w:t>y</w:t>
      </w:r>
      <w:r w:rsidRPr="00613B3E">
        <w:rPr>
          <w:vertAlign w:val="subscript"/>
        </w:rPr>
        <w:t>PE</w:t>
      </w:r>
      <w:r>
        <w:rPr>
          <w:vertAlign w:val="subscript"/>
        </w:rPr>
        <w:t>O</w:t>
      </w:r>
      <w:proofErr w:type="spellEnd"/>
      <w:r>
        <w:t xml:space="preserve"> = H</w:t>
      </w:r>
      <w:r>
        <w:rPr>
          <w:vertAlign w:val="subscript"/>
        </w:rPr>
        <w:t>PEO</w:t>
      </w:r>
      <w:r>
        <w:t xml:space="preserve">, </w:t>
      </w:r>
      <w:proofErr w:type="spellStart"/>
      <w:r>
        <w:t>H</w:t>
      </w:r>
      <w:r>
        <w:rPr>
          <w:vertAlign w:val="subscript"/>
        </w:rPr>
        <w:t>mPEO</w:t>
      </w:r>
      <w:proofErr w:type="spellEnd"/>
    </w:p>
    <w:tbl>
      <w:tblPr>
        <w:tblW w:w="2897" w:type="pct"/>
        <w:jc w:val="center"/>
        <w:tblInd w:w="-842" w:type="dxa"/>
        <w:tblLook w:val="0000" w:firstRow="0" w:lastRow="0" w:firstColumn="0" w:lastColumn="0" w:noHBand="0" w:noVBand="0"/>
      </w:tblPr>
      <w:tblGrid>
        <w:gridCol w:w="1419"/>
        <w:gridCol w:w="1700"/>
        <w:gridCol w:w="991"/>
        <w:gridCol w:w="1271"/>
      </w:tblGrid>
      <w:tr w:rsidR="006935EF" w:rsidRPr="00B33112" w:rsidTr="006935EF">
        <w:trPr>
          <w:trHeight w:val="345"/>
          <w:jc w:val="center"/>
        </w:trPr>
        <w:tc>
          <w:tcPr>
            <w:tcW w:w="1318" w:type="pct"/>
            <w:tcBorders>
              <w:top w:val="single" w:sz="4" w:space="0" w:color="auto"/>
              <w:bottom w:val="single" w:sz="4" w:space="0" w:color="auto"/>
            </w:tcBorders>
          </w:tcPr>
          <w:p w:rsidR="00C632B4" w:rsidRPr="00B33112" w:rsidRDefault="00C632B4" w:rsidP="00350D02">
            <w:pPr>
              <w:pStyle w:val="NoSpacing"/>
              <w:spacing w:line="276" w:lineRule="auto"/>
              <w:jc w:val="center"/>
              <w:rPr>
                <w:rFonts w:cs="Times New Roman"/>
                <w:sz w:val="20"/>
                <w:szCs w:val="20"/>
              </w:rPr>
            </w:pPr>
            <w:r w:rsidRPr="00B33112">
              <w:rPr>
                <w:rFonts w:cs="Times New Roman"/>
                <w:sz w:val="20"/>
                <w:szCs w:val="20"/>
              </w:rPr>
              <w:t>Sideme tüüp</w:t>
            </w:r>
          </w:p>
        </w:tc>
        <w:tc>
          <w:tcPr>
            <w:tcW w:w="1580" w:type="pct"/>
            <w:tcBorders>
              <w:top w:val="single" w:sz="4" w:space="0" w:color="auto"/>
              <w:bottom w:val="single" w:sz="4" w:space="0" w:color="auto"/>
            </w:tcBorders>
          </w:tcPr>
          <w:p w:rsidR="00C632B4" w:rsidRPr="00B33112" w:rsidRDefault="00C632B4" w:rsidP="00350D02">
            <w:pPr>
              <w:pStyle w:val="NoSpacing"/>
              <w:spacing w:line="276" w:lineRule="auto"/>
              <w:jc w:val="center"/>
              <w:rPr>
                <w:rFonts w:cs="Times New Roman"/>
                <w:sz w:val="20"/>
                <w:szCs w:val="20"/>
                <w:vertAlign w:val="superscript"/>
              </w:rPr>
            </w:pPr>
            <w:r w:rsidRPr="00B33112">
              <w:rPr>
                <w:rFonts w:cs="Times New Roman"/>
                <w:sz w:val="20"/>
                <w:szCs w:val="20"/>
              </w:rPr>
              <w:t>Jõukonstant</w:t>
            </w:r>
            <w:r w:rsidR="00AD56C2">
              <w:rPr>
                <w:rFonts w:cs="Times New Roman"/>
                <w:sz w:val="20"/>
                <w:szCs w:val="20"/>
              </w:rPr>
              <w:t xml:space="preserve"> </w:t>
            </w:r>
            <w:r w:rsidRPr="00B33112">
              <w:rPr>
                <w:rFonts w:cs="Times New Roman"/>
                <w:i/>
                <w:sz w:val="20"/>
                <w:szCs w:val="20"/>
              </w:rPr>
              <w:t>K /</w:t>
            </w:r>
            <w:proofErr w:type="spellStart"/>
            <w:r w:rsidRPr="00B33112">
              <w:rPr>
                <w:rFonts w:cs="Times New Roman"/>
                <w:i/>
                <w:sz w:val="20"/>
                <w:szCs w:val="20"/>
              </w:rPr>
              <w:t>kcal</w:t>
            </w:r>
            <w:proofErr w:type="spellEnd"/>
            <w:r w:rsidRPr="00B33112">
              <w:rPr>
                <w:rFonts w:cs="Times New Roman"/>
                <w:i/>
                <w:sz w:val="20"/>
                <w:szCs w:val="20"/>
              </w:rPr>
              <w:t xml:space="preserve"> mol</w:t>
            </w:r>
            <w:r w:rsidRPr="00B33112">
              <w:rPr>
                <w:rFonts w:cs="Times New Roman"/>
                <w:i/>
                <w:sz w:val="20"/>
                <w:szCs w:val="20"/>
                <w:vertAlign w:val="superscript"/>
              </w:rPr>
              <w:t>-1</w:t>
            </w:r>
          </w:p>
        </w:tc>
        <w:tc>
          <w:tcPr>
            <w:tcW w:w="921" w:type="pct"/>
            <w:tcBorders>
              <w:top w:val="single" w:sz="4" w:space="0" w:color="auto"/>
              <w:bottom w:val="single" w:sz="4" w:space="0" w:color="auto"/>
            </w:tcBorders>
          </w:tcPr>
          <w:p w:rsidR="00C632B4" w:rsidRPr="00B33112" w:rsidRDefault="00C632B4" w:rsidP="006935EF">
            <w:pPr>
              <w:pStyle w:val="NoSpacing"/>
              <w:spacing w:line="276" w:lineRule="auto"/>
              <w:rPr>
                <w:rFonts w:cs="Times New Roman"/>
                <w:sz w:val="20"/>
                <w:szCs w:val="20"/>
              </w:rPr>
            </w:pPr>
            <w:r w:rsidRPr="00B33112">
              <w:rPr>
                <w:rFonts w:cs="Times New Roman"/>
                <w:sz w:val="20"/>
                <w:szCs w:val="20"/>
              </w:rPr>
              <w:t xml:space="preserve">Pikkus </w:t>
            </w:r>
            <w:r w:rsidRPr="00B33112">
              <w:rPr>
                <w:rFonts w:cs="Times New Roman"/>
                <w:i/>
                <w:sz w:val="20"/>
                <w:szCs w:val="20"/>
              </w:rPr>
              <w:t>r</w:t>
            </w:r>
            <w:r w:rsidRPr="00B33112">
              <w:rPr>
                <w:rFonts w:cs="Times New Roman"/>
                <w:i/>
                <w:sz w:val="20"/>
                <w:szCs w:val="20"/>
                <w:vertAlign w:val="subscript"/>
              </w:rPr>
              <w:t>0</w:t>
            </w:r>
          </w:p>
          <w:p w:rsidR="00C632B4" w:rsidRPr="00B33112" w:rsidRDefault="00C632B4" w:rsidP="006935EF">
            <w:pPr>
              <w:pStyle w:val="NoSpacing"/>
              <w:spacing w:line="276" w:lineRule="auto"/>
              <w:rPr>
                <w:rFonts w:cs="Times New Roman"/>
                <w:sz w:val="20"/>
                <w:szCs w:val="20"/>
              </w:rPr>
            </w:pPr>
            <w:r w:rsidRPr="00B33112">
              <w:rPr>
                <w:rFonts w:cs="Times New Roman"/>
                <w:sz w:val="20"/>
                <w:szCs w:val="20"/>
              </w:rPr>
              <w:t>/</w:t>
            </w:r>
            <w:r w:rsidRPr="00B33112">
              <w:rPr>
                <w:rFonts w:cs="Times New Roman"/>
                <w:i/>
                <w:sz w:val="20"/>
                <w:szCs w:val="20"/>
              </w:rPr>
              <w:t>Å</w:t>
            </w:r>
          </w:p>
        </w:tc>
        <w:tc>
          <w:tcPr>
            <w:tcW w:w="1182" w:type="pct"/>
            <w:tcBorders>
              <w:top w:val="single" w:sz="4" w:space="0" w:color="auto"/>
              <w:bottom w:val="single" w:sz="4" w:space="0" w:color="auto"/>
            </w:tcBorders>
          </w:tcPr>
          <w:p w:rsidR="00C632B4" w:rsidRPr="00B33112" w:rsidRDefault="00C632B4" w:rsidP="006935EF">
            <w:pPr>
              <w:pStyle w:val="NoSpacing"/>
              <w:spacing w:line="276" w:lineRule="auto"/>
              <w:jc w:val="center"/>
              <w:rPr>
                <w:rFonts w:cs="Times New Roman"/>
                <w:sz w:val="20"/>
                <w:szCs w:val="20"/>
              </w:rPr>
            </w:pPr>
            <w:r w:rsidRPr="00B33112">
              <w:rPr>
                <w:rFonts w:cs="Times New Roman"/>
                <w:sz w:val="20"/>
                <w:szCs w:val="20"/>
              </w:rPr>
              <w:t>Viide</w:t>
            </w:r>
          </w:p>
        </w:tc>
      </w:tr>
      <w:tr w:rsidR="006935EF" w:rsidRPr="00B33112" w:rsidTr="006935EF">
        <w:trPr>
          <w:trHeight w:val="306"/>
          <w:jc w:val="center"/>
        </w:trPr>
        <w:tc>
          <w:tcPr>
            <w:tcW w:w="1318" w:type="pct"/>
            <w:tcBorders>
              <w:top w:val="single" w:sz="4" w:space="0" w:color="auto"/>
            </w:tcBorders>
          </w:tcPr>
          <w:p w:rsidR="00C632B4" w:rsidRPr="00B33112" w:rsidRDefault="00C632B4" w:rsidP="00350D02">
            <w:pPr>
              <w:pStyle w:val="NoSpacing"/>
              <w:spacing w:line="276" w:lineRule="auto"/>
              <w:jc w:val="center"/>
              <w:rPr>
                <w:rFonts w:cs="Times New Roman"/>
                <w:sz w:val="20"/>
                <w:szCs w:val="20"/>
              </w:rPr>
            </w:pPr>
            <w:proofErr w:type="spellStart"/>
            <w:r w:rsidRPr="00B33112">
              <w:rPr>
                <w:rFonts w:cs="Times New Roman"/>
                <w:sz w:val="20"/>
                <w:szCs w:val="20"/>
              </w:rPr>
              <w:t>C</w:t>
            </w:r>
            <w:r w:rsidRPr="00B33112">
              <w:rPr>
                <w:rFonts w:cs="Times New Roman"/>
                <w:sz w:val="20"/>
                <w:szCs w:val="20"/>
                <w:vertAlign w:val="subscript"/>
              </w:rPr>
              <w:t>PE</w:t>
            </w:r>
            <w:r w:rsidRPr="00B33112">
              <w:rPr>
                <w:rFonts w:cs="Times New Roman"/>
                <w:sz w:val="20"/>
                <w:szCs w:val="20"/>
              </w:rPr>
              <w:t>-C</w:t>
            </w:r>
            <w:r w:rsidRPr="00B33112">
              <w:rPr>
                <w:rFonts w:cs="Times New Roman"/>
                <w:sz w:val="20"/>
                <w:szCs w:val="20"/>
                <w:vertAlign w:val="subscript"/>
              </w:rPr>
              <w:t>xPE</w:t>
            </w:r>
            <w:proofErr w:type="spellEnd"/>
          </w:p>
        </w:tc>
        <w:tc>
          <w:tcPr>
            <w:tcW w:w="1580" w:type="pct"/>
            <w:tcBorders>
              <w:top w:val="single" w:sz="4" w:space="0" w:color="auto"/>
            </w:tcBorders>
          </w:tcPr>
          <w:p w:rsidR="00C632B4" w:rsidRPr="00B33112" w:rsidRDefault="00C632B4" w:rsidP="00AD56C2">
            <w:pPr>
              <w:pStyle w:val="NoSpacing"/>
              <w:spacing w:line="276" w:lineRule="auto"/>
              <w:jc w:val="center"/>
              <w:rPr>
                <w:rFonts w:cs="Times New Roman"/>
                <w:sz w:val="20"/>
                <w:szCs w:val="20"/>
              </w:rPr>
            </w:pPr>
            <w:r w:rsidRPr="00B33112">
              <w:rPr>
                <w:rFonts w:cs="Times New Roman"/>
                <w:sz w:val="20"/>
                <w:szCs w:val="20"/>
              </w:rPr>
              <w:t>620.0</w:t>
            </w:r>
          </w:p>
        </w:tc>
        <w:tc>
          <w:tcPr>
            <w:tcW w:w="921" w:type="pct"/>
            <w:tcBorders>
              <w:top w:val="single" w:sz="4" w:space="0" w:color="auto"/>
            </w:tcBorders>
          </w:tcPr>
          <w:p w:rsidR="00C632B4" w:rsidRPr="00B33112" w:rsidRDefault="00C632B4" w:rsidP="006935EF">
            <w:pPr>
              <w:pStyle w:val="NoSpacing"/>
              <w:spacing w:line="276" w:lineRule="auto"/>
              <w:rPr>
                <w:rFonts w:cs="Times New Roman"/>
                <w:sz w:val="20"/>
                <w:szCs w:val="20"/>
              </w:rPr>
            </w:pPr>
            <w:r w:rsidRPr="00B33112">
              <w:rPr>
                <w:rFonts w:cs="Times New Roman"/>
                <w:sz w:val="20"/>
                <w:szCs w:val="20"/>
              </w:rPr>
              <w:t>1.526</w:t>
            </w:r>
          </w:p>
        </w:tc>
        <w:tc>
          <w:tcPr>
            <w:tcW w:w="1182" w:type="pct"/>
            <w:tcBorders>
              <w:top w:val="single" w:sz="4" w:space="0" w:color="auto"/>
            </w:tcBorders>
          </w:tcPr>
          <w:p w:rsidR="00C632B4" w:rsidRPr="00B33112" w:rsidRDefault="00FD3127" w:rsidP="006935EF">
            <w:pPr>
              <w:pStyle w:val="NoSpacing"/>
              <w:spacing w:line="276" w:lineRule="auto"/>
              <w:jc w:val="center"/>
              <w:rPr>
                <w:rFonts w:cs="Times New Roman"/>
                <w:sz w:val="20"/>
                <w:szCs w:val="20"/>
              </w:rPr>
            </w:pPr>
            <w:sdt>
              <w:sdtPr>
                <w:rPr>
                  <w:rFonts w:cs="Times New Roman"/>
                  <w:sz w:val="20"/>
                  <w:szCs w:val="20"/>
                </w:rPr>
                <w:id w:val="3734141"/>
                <w:citation/>
              </w:sdtPr>
              <w:sdtContent>
                <w:r w:rsidR="00B71ED5" w:rsidRPr="00B33112">
                  <w:rPr>
                    <w:rFonts w:cs="Times New Roman"/>
                    <w:sz w:val="20"/>
                    <w:szCs w:val="20"/>
                  </w:rPr>
                  <w:fldChar w:fldCharType="begin"/>
                </w:r>
                <w:r w:rsidR="00C632B4" w:rsidRPr="00B33112">
                  <w:rPr>
                    <w:rFonts w:cs="Times New Roman"/>
                    <w:sz w:val="20"/>
                    <w:szCs w:val="20"/>
                  </w:rPr>
                  <w:instrText xml:space="preserve"> CITATION S \l 1061 </w:instrText>
                </w:r>
                <w:r w:rsidR="00B71ED5" w:rsidRPr="00B33112">
                  <w:rPr>
                    <w:rFonts w:cs="Times New Roman"/>
                    <w:sz w:val="20"/>
                    <w:szCs w:val="20"/>
                  </w:rPr>
                  <w:fldChar w:fldCharType="separate"/>
                </w:r>
                <w:r w:rsidR="00F264CF" w:rsidRPr="00F264CF">
                  <w:rPr>
                    <w:rFonts w:cs="Times New Roman"/>
                    <w:noProof/>
                    <w:sz w:val="20"/>
                    <w:szCs w:val="20"/>
                  </w:rPr>
                  <w:t>[</w:t>
                </w:r>
                <w:hyperlink w:anchor="S" w:history="1">
                  <w:r w:rsidR="00F264CF" w:rsidRPr="00F264CF">
                    <w:rPr>
                      <w:rStyle w:val="Heading2Char"/>
                      <w:rFonts w:eastAsiaTheme="minorEastAsia" w:cs="Times New Roman"/>
                      <w:noProof/>
                      <w:sz w:val="20"/>
                      <w:szCs w:val="20"/>
                    </w:rPr>
                    <w:t>5</w:t>
                  </w:r>
                </w:hyperlink>
                <w:r w:rsidR="00F264CF" w:rsidRPr="00F264CF">
                  <w:rPr>
                    <w:rFonts w:cs="Times New Roman"/>
                    <w:noProof/>
                    <w:sz w:val="20"/>
                    <w:szCs w:val="20"/>
                  </w:rPr>
                  <w:t>]</w:t>
                </w:r>
                <w:r w:rsidR="00B71ED5" w:rsidRPr="00B33112">
                  <w:rPr>
                    <w:rFonts w:cs="Times New Roman"/>
                    <w:sz w:val="20"/>
                    <w:szCs w:val="20"/>
                  </w:rPr>
                  <w:fldChar w:fldCharType="end"/>
                </w:r>
              </w:sdtContent>
            </w:sdt>
          </w:p>
        </w:tc>
      </w:tr>
      <w:tr w:rsidR="006935EF" w:rsidRPr="00B33112" w:rsidTr="006935EF">
        <w:trPr>
          <w:trHeight w:val="306"/>
          <w:jc w:val="center"/>
        </w:trPr>
        <w:tc>
          <w:tcPr>
            <w:tcW w:w="1318" w:type="pct"/>
          </w:tcPr>
          <w:p w:rsidR="00C632B4" w:rsidRPr="00B33112" w:rsidRDefault="00C632B4" w:rsidP="00350D02">
            <w:pPr>
              <w:pStyle w:val="NoSpacing"/>
              <w:spacing w:line="276" w:lineRule="auto"/>
              <w:jc w:val="center"/>
              <w:rPr>
                <w:rFonts w:cs="Times New Roman"/>
                <w:sz w:val="20"/>
                <w:szCs w:val="20"/>
              </w:rPr>
            </w:pPr>
            <w:proofErr w:type="spellStart"/>
            <w:r w:rsidRPr="00B33112">
              <w:rPr>
                <w:rFonts w:cs="Times New Roman"/>
                <w:sz w:val="20"/>
                <w:szCs w:val="20"/>
              </w:rPr>
              <w:t>C</w:t>
            </w:r>
            <w:r w:rsidRPr="00B33112">
              <w:rPr>
                <w:rFonts w:cs="Times New Roman"/>
                <w:sz w:val="20"/>
                <w:szCs w:val="20"/>
                <w:vertAlign w:val="subscript"/>
              </w:rPr>
              <w:t>xPE</w:t>
            </w:r>
            <w:r w:rsidRPr="00B33112">
              <w:rPr>
                <w:rFonts w:cs="Times New Roman"/>
                <w:sz w:val="20"/>
                <w:szCs w:val="20"/>
              </w:rPr>
              <w:t>-H</w:t>
            </w:r>
            <w:r w:rsidRPr="00B33112">
              <w:rPr>
                <w:rFonts w:cs="Times New Roman"/>
                <w:sz w:val="20"/>
                <w:szCs w:val="20"/>
                <w:vertAlign w:val="subscript"/>
              </w:rPr>
              <w:t>xPE</w:t>
            </w:r>
            <w:proofErr w:type="spellEnd"/>
          </w:p>
        </w:tc>
        <w:tc>
          <w:tcPr>
            <w:tcW w:w="1580" w:type="pct"/>
          </w:tcPr>
          <w:p w:rsidR="00C632B4" w:rsidRPr="00B33112" w:rsidRDefault="00C632B4" w:rsidP="00AD56C2">
            <w:pPr>
              <w:pStyle w:val="NoSpacing"/>
              <w:spacing w:line="276" w:lineRule="auto"/>
              <w:jc w:val="center"/>
              <w:rPr>
                <w:rFonts w:cs="Times New Roman"/>
                <w:sz w:val="20"/>
                <w:szCs w:val="20"/>
              </w:rPr>
            </w:pPr>
            <w:r w:rsidRPr="00B33112">
              <w:rPr>
                <w:rFonts w:cs="Times New Roman"/>
                <w:sz w:val="20"/>
                <w:szCs w:val="20"/>
              </w:rPr>
              <w:t>680.0</w:t>
            </w:r>
          </w:p>
        </w:tc>
        <w:tc>
          <w:tcPr>
            <w:tcW w:w="921" w:type="pct"/>
          </w:tcPr>
          <w:p w:rsidR="00C632B4" w:rsidRPr="00B33112" w:rsidRDefault="00C632B4" w:rsidP="006935EF">
            <w:pPr>
              <w:pStyle w:val="NoSpacing"/>
              <w:spacing w:line="276" w:lineRule="auto"/>
              <w:rPr>
                <w:rFonts w:cs="Times New Roman"/>
                <w:sz w:val="20"/>
                <w:szCs w:val="20"/>
              </w:rPr>
            </w:pPr>
            <w:r w:rsidRPr="00B33112">
              <w:rPr>
                <w:rFonts w:cs="Times New Roman"/>
                <w:sz w:val="20"/>
                <w:szCs w:val="20"/>
              </w:rPr>
              <w:t>1.09</w:t>
            </w:r>
          </w:p>
        </w:tc>
        <w:tc>
          <w:tcPr>
            <w:tcW w:w="1182" w:type="pct"/>
          </w:tcPr>
          <w:p w:rsidR="00C632B4" w:rsidRPr="00B33112" w:rsidRDefault="00FD3127" w:rsidP="006935EF">
            <w:pPr>
              <w:pStyle w:val="NoSpacing"/>
              <w:spacing w:line="276" w:lineRule="auto"/>
              <w:jc w:val="center"/>
              <w:rPr>
                <w:rFonts w:cs="Times New Roman"/>
                <w:sz w:val="20"/>
                <w:szCs w:val="20"/>
              </w:rPr>
            </w:pPr>
            <w:sdt>
              <w:sdtPr>
                <w:rPr>
                  <w:rFonts w:cs="Times New Roman"/>
                  <w:sz w:val="20"/>
                  <w:szCs w:val="20"/>
                </w:rPr>
                <w:id w:val="3734142"/>
                <w:citation/>
              </w:sdtPr>
              <w:sdtContent>
                <w:r w:rsidR="00B71ED5" w:rsidRPr="00B33112">
                  <w:rPr>
                    <w:rFonts w:cs="Times New Roman"/>
                    <w:sz w:val="20"/>
                    <w:szCs w:val="20"/>
                  </w:rPr>
                  <w:fldChar w:fldCharType="begin"/>
                </w:r>
                <w:r w:rsidR="00C632B4" w:rsidRPr="00B33112">
                  <w:rPr>
                    <w:rFonts w:cs="Times New Roman"/>
                    <w:sz w:val="20"/>
                    <w:szCs w:val="20"/>
                  </w:rPr>
                  <w:instrText xml:space="preserve"> CITATION S \l 1061 </w:instrText>
                </w:r>
                <w:r w:rsidR="00B71ED5" w:rsidRPr="00B33112">
                  <w:rPr>
                    <w:rFonts w:cs="Times New Roman"/>
                    <w:sz w:val="20"/>
                    <w:szCs w:val="20"/>
                  </w:rPr>
                  <w:fldChar w:fldCharType="separate"/>
                </w:r>
                <w:r w:rsidR="00F264CF" w:rsidRPr="00F264CF">
                  <w:rPr>
                    <w:rFonts w:cs="Times New Roman"/>
                    <w:noProof/>
                    <w:sz w:val="20"/>
                    <w:szCs w:val="20"/>
                  </w:rPr>
                  <w:t>[</w:t>
                </w:r>
                <w:hyperlink w:anchor="S" w:history="1">
                  <w:r w:rsidR="00F264CF" w:rsidRPr="00F264CF">
                    <w:rPr>
                      <w:rStyle w:val="Heading2Char"/>
                      <w:rFonts w:eastAsiaTheme="minorEastAsia" w:cs="Times New Roman"/>
                      <w:noProof/>
                      <w:sz w:val="20"/>
                      <w:szCs w:val="20"/>
                    </w:rPr>
                    <w:t>5</w:t>
                  </w:r>
                </w:hyperlink>
                <w:r w:rsidR="00F264CF" w:rsidRPr="00F264CF">
                  <w:rPr>
                    <w:rFonts w:cs="Times New Roman"/>
                    <w:noProof/>
                    <w:sz w:val="20"/>
                    <w:szCs w:val="20"/>
                  </w:rPr>
                  <w:t>]</w:t>
                </w:r>
                <w:r w:rsidR="00B71ED5" w:rsidRPr="00B33112">
                  <w:rPr>
                    <w:rFonts w:cs="Times New Roman"/>
                    <w:sz w:val="20"/>
                    <w:szCs w:val="20"/>
                  </w:rPr>
                  <w:fldChar w:fldCharType="end"/>
                </w:r>
              </w:sdtContent>
            </w:sdt>
          </w:p>
        </w:tc>
      </w:tr>
      <w:tr w:rsidR="006935EF" w:rsidRPr="00B33112" w:rsidTr="006935EF">
        <w:trPr>
          <w:trHeight w:val="306"/>
          <w:jc w:val="center"/>
        </w:trPr>
        <w:tc>
          <w:tcPr>
            <w:tcW w:w="1318" w:type="pct"/>
          </w:tcPr>
          <w:p w:rsidR="00C632B4" w:rsidRPr="00B33112" w:rsidRDefault="00C632B4" w:rsidP="00350D02">
            <w:pPr>
              <w:pStyle w:val="NoSpacing"/>
              <w:spacing w:line="276" w:lineRule="auto"/>
              <w:jc w:val="center"/>
              <w:rPr>
                <w:rFonts w:cs="Times New Roman"/>
                <w:sz w:val="20"/>
                <w:szCs w:val="20"/>
              </w:rPr>
            </w:pPr>
            <w:proofErr w:type="spellStart"/>
            <w:r w:rsidRPr="00B33112">
              <w:rPr>
                <w:rFonts w:cs="Times New Roman"/>
                <w:sz w:val="20"/>
                <w:szCs w:val="20"/>
              </w:rPr>
              <w:t>C</w:t>
            </w:r>
            <w:r w:rsidRPr="00B33112">
              <w:rPr>
                <w:rFonts w:cs="Times New Roman"/>
                <w:sz w:val="20"/>
                <w:szCs w:val="20"/>
                <w:vertAlign w:val="subscript"/>
              </w:rPr>
              <w:t>cPE</w:t>
            </w:r>
            <w:r w:rsidRPr="00B33112">
              <w:rPr>
                <w:rFonts w:cs="Times New Roman"/>
                <w:sz w:val="20"/>
                <w:szCs w:val="20"/>
              </w:rPr>
              <w:t>-O</w:t>
            </w:r>
            <w:r w:rsidRPr="00B33112">
              <w:rPr>
                <w:rFonts w:cs="Times New Roman"/>
                <w:sz w:val="20"/>
                <w:szCs w:val="20"/>
                <w:vertAlign w:val="subscript"/>
              </w:rPr>
              <w:t>PEO</w:t>
            </w:r>
            <w:proofErr w:type="spellEnd"/>
          </w:p>
        </w:tc>
        <w:tc>
          <w:tcPr>
            <w:tcW w:w="1580" w:type="pct"/>
          </w:tcPr>
          <w:p w:rsidR="00C632B4" w:rsidRPr="00B33112" w:rsidRDefault="00C632B4" w:rsidP="00AD56C2">
            <w:pPr>
              <w:pStyle w:val="NoSpacing"/>
              <w:spacing w:line="276" w:lineRule="auto"/>
              <w:jc w:val="center"/>
              <w:rPr>
                <w:rFonts w:cs="Times New Roman"/>
                <w:sz w:val="20"/>
                <w:szCs w:val="20"/>
              </w:rPr>
            </w:pPr>
            <w:r w:rsidRPr="00B33112">
              <w:rPr>
                <w:rFonts w:cs="Times New Roman"/>
                <w:sz w:val="20"/>
                <w:szCs w:val="20"/>
              </w:rPr>
              <w:t>500.0</w:t>
            </w:r>
          </w:p>
        </w:tc>
        <w:tc>
          <w:tcPr>
            <w:tcW w:w="921" w:type="pct"/>
          </w:tcPr>
          <w:p w:rsidR="00C632B4" w:rsidRPr="00B33112" w:rsidRDefault="00C632B4" w:rsidP="006935EF">
            <w:pPr>
              <w:pStyle w:val="NoSpacing"/>
              <w:spacing w:line="276" w:lineRule="auto"/>
              <w:rPr>
                <w:rFonts w:cs="Times New Roman"/>
                <w:sz w:val="20"/>
                <w:szCs w:val="20"/>
              </w:rPr>
            </w:pPr>
            <w:r w:rsidRPr="00B33112">
              <w:rPr>
                <w:rFonts w:cs="Times New Roman"/>
                <w:sz w:val="20"/>
                <w:szCs w:val="20"/>
              </w:rPr>
              <w:t>1.43</w:t>
            </w:r>
          </w:p>
        </w:tc>
        <w:tc>
          <w:tcPr>
            <w:tcW w:w="1182" w:type="pct"/>
          </w:tcPr>
          <w:p w:rsidR="00C632B4" w:rsidRPr="007806D1" w:rsidRDefault="00FD3127" w:rsidP="006935EF">
            <w:pPr>
              <w:pStyle w:val="NoSpacing"/>
              <w:spacing w:line="276" w:lineRule="auto"/>
              <w:jc w:val="center"/>
              <w:rPr>
                <w:rFonts w:cs="Times New Roman"/>
                <w:sz w:val="20"/>
                <w:szCs w:val="20"/>
              </w:rPr>
            </w:pPr>
            <w:sdt>
              <w:sdtPr>
                <w:rPr>
                  <w:rFonts w:cs="Times New Roman"/>
                  <w:sz w:val="20"/>
                  <w:szCs w:val="20"/>
                </w:rPr>
                <w:id w:val="191671694"/>
                <w:citation/>
              </w:sdtPr>
              <w:sdtContent>
                <w:r w:rsidR="00B71ED5" w:rsidRPr="007806D1">
                  <w:rPr>
                    <w:rFonts w:cs="Times New Roman"/>
                    <w:sz w:val="20"/>
                    <w:szCs w:val="20"/>
                  </w:rPr>
                  <w:fldChar w:fldCharType="begin"/>
                </w:r>
                <w:r w:rsidR="00C632B4" w:rsidRPr="007806D1">
                  <w:rPr>
                    <w:rFonts w:cs="Times New Roman"/>
                    <w:sz w:val="20"/>
                    <w:szCs w:val="20"/>
                  </w:rPr>
                  <w:instrText xml:space="preserve"> CITATION AJ \l 1061 </w:instrText>
                </w:r>
                <w:r w:rsidR="00B71ED5" w:rsidRPr="007806D1">
                  <w:rPr>
                    <w:rFonts w:cs="Times New Roman"/>
                    <w:sz w:val="20"/>
                    <w:szCs w:val="20"/>
                  </w:rPr>
                  <w:fldChar w:fldCharType="separate"/>
                </w:r>
                <w:r w:rsidR="00F264CF" w:rsidRPr="00F264CF">
                  <w:rPr>
                    <w:rFonts w:cs="Times New Roman"/>
                    <w:noProof/>
                    <w:sz w:val="20"/>
                    <w:szCs w:val="20"/>
                  </w:rPr>
                  <w:t>[</w:t>
                </w:r>
                <w:hyperlink w:anchor="AJ" w:history="1">
                  <w:r w:rsidR="00F264CF" w:rsidRPr="00F264CF">
                    <w:rPr>
                      <w:rStyle w:val="Heading2Char"/>
                      <w:rFonts w:eastAsiaTheme="minorEastAsia" w:cs="Times New Roman"/>
                      <w:noProof/>
                      <w:sz w:val="20"/>
                      <w:szCs w:val="20"/>
                    </w:rPr>
                    <w:t>40</w:t>
                  </w:r>
                </w:hyperlink>
                <w:r w:rsidR="00F264CF" w:rsidRPr="00F264CF">
                  <w:rPr>
                    <w:rFonts w:cs="Times New Roman"/>
                    <w:noProof/>
                    <w:sz w:val="20"/>
                    <w:szCs w:val="20"/>
                  </w:rPr>
                  <w:t>]</w:t>
                </w:r>
                <w:r w:rsidR="00B71ED5" w:rsidRPr="007806D1">
                  <w:rPr>
                    <w:rFonts w:cs="Times New Roman"/>
                    <w:sz w:val="20"/>
                    <w:szCs w:val="20"/>
                  </w:rPr>
                  <w:fldChar w:fldCharType="end"/>
                </w:r>
              </w:sdtContent>
            </w:sdt>
          </w:p>
        </w:tc>
      </w:tr>
      <w:tr w:rsidR="006935EF" w:rsidRPr="00B33112" w:rsidTr="006935EF">
        <w:trPr>
          <w:trHeight w:val="306"/>
          <w:jc w:val="center"/>
        </w:trPr>
        <w:tc>
          <w:tcPr>
            <w:tcW w:w="1318" w:type="pct"/>
          </w:tcPr>
          <w:p w:rsidR="00C632B4" w:rsidRPr="00B33112" w:rsidRDefault="00C632B4" w:rsidP="00350D02">
            <w:pPr>
              <w:pStyle w:val="NoSpacing"/>
              <w:spacing w:line="276" w:lineRule="auto"/>
              <w:jc w:val="center"/>
              <w:rPr>
                <w:rFonts w:cs="Times New Roman"/>
                <w:sz w:val="20"/>
                <w:szCs w:val="20"/>
              </w:rPr>
            </w:pPr>
            <w:proofErr w:type="spellStart"/>
            <w:r w:rsidRPr="00B33112">
              <w:rPr>
                <w:rFonts w:cs="Times New Roman"/>
                <w:sz w:val="20"/>
                <w:szCs w:val="20"/>
              </w:rPr>
              <w:t>C</w:t>
            </w:r>
            <w:r w:rsidRPr="00B33112">
              <w:rPr>
                <w:rFonts w:cs="Times New Roman"/>
                <w:sz w:val="20"/>
                <w:szCs w:val="20"/>
                <w:vertAlign w:val="subscript"/>
              </w:rPr>
              <w:t>PEO</w:t>
            </w:r>
            <w:r w:rsidRPr="00B33112">
              <w:rPr>
                <w:rFonts w:cs="Times New Roman"/>
                <w:sz w:val="20"/>
                <w:szCs w:val="20"/>
              </w:rPr>
              <w:t>-C</w:t>
            </w:r>
            <w:r w:rsidRPr="00B33112">
              <w:rPr>
                <w:rFonts w:cs="Times New Roman"/>
                <w:sz w:val="20"/>
                <w:szCs w:val="20"/>
                <w:vertAlign w:val="subscript"/>
              </w:rPr>
              <w:t>yPEO</w:t>
            </w:r>
            <w:proofErr w:type="spellEnd"/>
          </w:p>
        </w:tc>
        <w:tc>
          <w:tcPr>
            <w:tcW w:w="1580" w:type="pct"/>
          </w:tcPr>
          <w:p w:rsidR="00C632B4" w:rsidRPr="00B33112" w:rsidRDefault="00C632B4" w:rsidP="00AD56C2">
            <w:pPr>
              <w:pStyle w:val="NoSpacing"/>
              <w:spacing w:line="276" w:lineRule="auto"/>
              <w:jc w:val="center"/>
              <w:rPr>
                <w:rFonts w:cs="Times New Roman"/>
                <w:sz w:val="20"/>
                <w:szCs w:val="20"/>
              </w:rPr>
            </w:pPr>
            <w:r w:rsidRPr="00B33112">
              <w:rPr>
                <w:rFonts w:cs="Times New Roman"/>
                <w:sz w:val="20"/>
                <w:szCs w:val="20"/>
              </w:rPr>
              <w:t>505.0</w:t>
            </w:r>
          </w:p>
        </w:tc>
        <w:tc>
          <w:tcPr>
            <w:tcW w:w="921" w:type="pct"/>
          </w:tcPr>
          <w:p w:rsidR="00C632B4" w:rsidRPr="00B33112" w:rsidRDefault="00C632B4" w:rsidP="006935EF">
            <w:pPr>
              <w:pStyle w:val="NoSpacing"/>
              <w:spacing w:line="276" w:lineRule="auto"/>
              <w:rPr>
                <w:rFonts w:cs="Times New Roman"/>
                <w:sz w:val="20"/>
                <w:szCs w:val="20"/>
              </w:rPr>
            </w:pPr>
            <w:r w:rsidRPr="00B33112">
              <w:rPr>
                <w:rFonts w:cs="Times New Roman"/>
                <w:sz w:val="20"/>
                <w:szCs w:val="20"/>
              </w:rPr>
              <w:t>1.54</w:t>
            </w:r>
          </w:p>
        </w:tc>
        <w:tc>
          <w:tcPr>
            <w:tcW w:w="1182" w:type="pct"/>
          </w:tcPr>
          <w:p w:rsidR="00C632B4" w:rsidRPr="007806D1" w:rsidRDefault="00FD3127" w:rsidP="006935EF">
            <w:pPr>
              <w:pStyle w:val="NoSpacing"/>
              <w:spacing w:line="276" w:lineRule="auto"/>
              <w:jc w:val="center"/>
              <w:rPr>
                <w:rFonts w:cs="Times New Roman"/>
                <w:sz w:val="20"/>
                <w:szCs w:val="20"/>
              </w:rPr>
            </w:pPr>
            <w:sdt>
              <w:sdtPr>
                <w:rPr>
                  <w:rFonts w:cs="Times New Roman"/>
                  <w:sz w:val="20"/>
                  <w:szCs w:val="20"/>
                </w:rPr>
                <w:id w:val="191671695"/>
                <w:citation/>
              </w:sdtPr>
              <w:sdtContent>
                <w:r w:rsidR="00B71ED5" w:rsidRPr="007806D1">
                  <w:rPr>
                    <w:rFonts w:cs="Times New Roman"/>
                    <w:sz w:val="20"/>
                    <w:szCs w:val="20"/>
                  </w:rPr>
                  <w:fldChar w:fldCharType="begin"/>
                </w:r>
                <w:r w:rsidR="00C632B4" w:rsidRPr="007806D1">
                  <w:rPr>
                    <w:rFonts w:cs="Times New Roman"/>
                    <w:sz w:val="20"/>
                    <w:szCs w:val="20"/>
                  </w:rPr>
                  <w:instrText xml:space="preserve"> CITATION AJ \l 1061 </w:instrText>
                </w:r>
                <w:r w:rsidR="00B71ED5" w:rsidRPr="007806D1">
                  <w:rPr>
                    <w:rFonts w:cs="Times New Roman"/>
                    <w:sz w:val="20"/>
                    <w:szCs w:val="20"/>
                  </w:rPr>
                  <w:fldChar w:fldCharType="separate"/>
                </w:r>
                <w:r w:rsidR="00F264CF" w:rsidRPr="00F264CF">
                  <w:rPr>
                    <w:rFonts w:cs="Times New Roman"/>
                    <w:noProof/>
                    <w:sz w:val="20"/>
                    <w:szCs w:val="20"/>
                  </w:rPr>
                  <w:t>[</w:t>
                </w:r>
                <w:hyperlink w:anchor="AJ" w:history="1">
                  <w:r w:rsidR="00F264CF" w:rsidRPr="00F264CF">
                    <w:rPr>
                      <w:rStyle w:val="Heading2Char"/>
                      <w:rFonts w:eastAsiaTheme="minorEastAsia" w:cs="Times New Roman"/>
                      <w:noProof/>
                      <w:sz w:val="20"/>
                      <w:szCs w:val="20"/>
                    </w:rPr>
                    <w:t>40</w:t>
                  </w:r>
                </w:hyperlink>
                <w:r w:rsidR="00F264CF" w:rsidRPr="00F264CF">
                  <w:rPr>
                    <w:rFonts w:cs="Times New Roman"/>
                    <w:noProof/>
                    <w:sz w:val="20"/>
                    <w:szCs w:val="20"/>
                  </w:rPr>
                  <w:t>]</w:t>
                </w:r>
                <w:r w:rsidR="00B71ED5" w:rsidRPr="007806D1">
                  <w:rPr>
                    <w:rFonts w:cs="Times New Roman"/>
                    <w:sz w:val="20"/>
                    <w:szCs w:val="20"/>
                  </w:rPr>
                  <w:fldChar w:fldCharType="end"/>
                </w:r>
              </w:sdtContent>
            </w:sdt>
          </w:p>
        </w:tc>
      </w:tr>
      <w:tr w:rsidR="006935EF" w:rsidRPr="00B33112" w:rsidTr="006935EF">
        <w:trPr>
          <w:trHeight w:val="306"/>
          <w:jc w:val="center"/>
        </w:trPr>
        <w:tc>
          <w:tcPr>
            <w:tcW w:w="1318" w:type="pct"/>
          </w:tcPr>
          <w:p w:rsidR="00C632B4" w:rsidRPr="00B33112" w:rsidRDefault="00C632B4" w:rsidP="00350D02">
            <w:pPr>
              <w:pStyle w:val="NoSpacing"/>
              <w:spacing w:line="276" w:lineRule="auto"/>
              <w:jc w:val="center"/>
              <w:rPr>
                <w:rFonts w:cs="Times New Roman"/>
                <w:sz w:val="20"/>
                <w:szCs w:val="20"/>
              </w:rPr>
            </w:pPr>
            <w:r w:rsidRPr="00B33112">
              <w:rPr>
                <w:rFonts w:cs="Times New Roman"/>
                <w:sz w:val="20"/>
                <w:szCs w:val="20"/>
              </w:rPr>
              <w:t>C</w:t>
            </w:r>
            <w:r w:rsidRPr="00B33112">
              <w:rPr>
                <w:rFonts w:cs="Times New Roman"/>
                <w:sz w:val="20"/>
                <w:szCs w:val="20"/>
                <w:vertAlign w:val="subscript"/>
              </w:rPr>
              <w:t>PEO</w:t>
            </w:r>
            <w:r w:rsidRPr="00B33112">
              <w:rPr>
                <w:rFonts w:cs="Times New Roman"/>
                <w:sz w:val="20"/>
                <w:szCs w:val="20"/>
              </w:rPr>
              <w:t>-O</w:t>
            </w:r>
            <w:r w:rsidRPr="00B33112">
              <w:rPr>
                <w:rFonts w:cs="Times New Roman"/>
                <w:sz w:val="20"/>
                <w:szCs w:val="20"/>
                <w:vertAlign w:val="subscript"/>
              </w:rPr>
              <w:t>PEO</w:t>
            </w:r>
          </w:p>
        </w:tc>
        <w:tc>
          <w:tcPr>
            <w:tcW w:w="1580" w:type="pct"/>
          </w:tcPr>
          <w:p w:rsidR="00C632B4" w:rsidRPr="00B33112" w:rsidRDefault="00C632B4" w:rsidP="00AD56C2">
            <w:pPr>
              <w:pStyle w:val="NoSpacing"/>
              <w:spacing w:line="276" w:lineRule="auto"/>
              <w:jc w:val="center"/>
              <w:rPr>
                <w:rFonts w:cs="Times New Roman"/>
                <w:sz w:val="20"/>
                <w:szCs w:val="20"/>
              </w:rPr>
            </w:pPr>
            <w:r w:rsidRPr="00B33112">
              <w:rPr>
                <w:rFonts w:cs="Times New Roman"/>
                <w:sz w:val="20"/>
                <w:szCs w:val="20"/>
              </w:rPr>
              <w:t>500.0</w:t>
            </w:r>
          </w:p>
        </w:tc>
        <w:tc>
          <w:tcPr>
            <w:tcW w:w="921" w:type="pct"/>
          </w:tcPr>
          <w:p w:rsidR="00C632B4" w:rsidRPr="00B33112" w:rsidRDefault="00C632B4" w:rsidP="006935EF">
            <w:pPr>
              <w:pStyle w:val="NoSpacing"/>
              <w:spacing w:line="276" w:lineRule="auto"/>
              <w:rPr>
                <w:rFonts w:cs="Times New Roman"/>
                <w:sz w:val="20"/>
                <w:szCs w:val="20"/>
              </w:rPr>
            </w:pPr>
            <w:r w:rsidRPr="00B33112">
              <w:rPr>
                <w:rFonts w:cs="Times New Roman"/>
                <w:sz w:val="20"/>
                <w:szCs w:val="20"/>
              </w:rPr>
              <w:t>1.43</w:t>
            </w:r>
          </w:p>
        </w:tc>
        <w:tc>
          <w:tcPr>
            <w:tcW w:w="1182" w:type="pct"/>
          </w:tcPr>
          <w:p w:rsidR="00C632B4" w:rsidRPr="007806D1" w:rsidRDefault="00FD3127" w:rsidP="006935EF">
            <w:pPr>
              <w:pStyle w:val="NoSpacing"/>
              <w:spacing w:line="276" w:lineRule="auto"/>
              <w:jc w:val="center"/>
              <w:rPr>
                <w:rFonts w:cs="Times New Roman"/>
                <w:sz w:val="20"/>
                <w:szCs w:val="20"/>
              </w:rPr>
            </w:pPr>
            <w:sdt>
              <w:sdtPr>
                <w:rPr>
                  <w:rFonts w:cs="Times New Roman"/>
                  <w:sz w:val="20"/>
                  <w:szCs w:val="20"/>
                </w:rPr>
                <w:id w:val="191671696"/>
                <w:citation/>
              </w:sdtPr>
              <w:sdtContent>
                <w:r w:rsidR="00B71ED5" w:rsidRPr="007806D1">
                  <w:rPr>
                    <w:rFonts w:cs="Times New Roman"/>
                    <w:sz w:val="20"/>
                    <w:szCs w:val="20"/>
                  </w:rPr>
                  <w:fldChar w:fldCharType="begin"/>
                </w:r>
                <w:r w:rsidR="00C632B4" w:rsidRPr="007806D1">
                  <w:rPr>
                    <w:rFonts w:cs="Times New Roman"/>
                    <w:sz w:val="20"/>
                    <w:szCs w:val="20"/>
                  </w:rPr>
                  <w:instrText xml:space="preserve"> CITATION AJ \l 1061 </w:instrText>
                </w:r>
                <w:r w:rsidR="00B71ED5" w:rsidRPr="007806D1">
                  <w:rPr>
                    <w:rFonts w:cs="Times New Roman"/>
                    <w:sz w:val="20"/>
                    <w:szCs w:val="20"/>
                  </w:rPr>
                  <w:fldChar w:fldCharType="separate"/>
                </w:r>
                <w:r w:rsidR="00F264CF" w:rsidRPr="00F264CF">
                  <w:rPr>
                    <w:rFonts w:cs="Times New Roman"/>
                    <w:noProof/>
                    <w:sz w:val="20"/>
                    <w:szCs w:val="20"/>
                  </w:rPr>
                  <w:t>[</w:t>
                </w:r>
                <w:hyperlink w:anchor="AJ" w:history="1">
                  <w:r w:rsidR="00F264CF" w:rsidRPr="00F264CF">
                    <w:rPr>
                      <w:rStyle w:val="Heading2Char"/>
                      <w:rFonts w:eastAsiaTheme="minorEastAsia" w:cs="Times New Roman"/>
                      <w:noProof/>
                      <w:sz w:val="20"/>
                      <w:szCs w:val="20"/>
                    </w:rPr>
                    <w:t>40</w:t>
                  </w:r>
                </w:hyperlink>
                <w:r w:rsidR="00F264CF" w:rsidRPr="00F264CF">
                  <w:rPr>
                    <w:rFonts w:cs="Times New Roman"/>
                    <w:noProof/>
                    <w:sz w:val="20"/>
                    <w:szCs w:val="20"/>
                  </w:rPr>
                  <w:t>]</w:t>
                </w:r>
                <w:r w:rsidR="00B71ED5" w:rsidRPr="007806D1">
                  <w:rPr>
                    <w:rFonts w:cs="Times New Roman"/>
                    <w:sz w:val="20"/>
                    <w:szCs w:val="20"/>
                  </w:rPr>
                  <w:fldChar w:fldCharType="end"/>
                </w:r>
              </w:sdtContent>
            </w:sdt>
          </w:p>
        </w:tc>
      </w:tr>
      <w:tr w:rsidR="006935EF" w:rsidRPr="00B33112" w:rsidTr="006935EF">
        <w:trPr>
          <w:trHeight w:val="306"/>
          <w:jc w:val="center"/>
        </w:trPr>
        <w:tc>
          <w:tcPr>
            <w:tcW w:w="1318" w:type="pct"/>
          </w:tcPr>
          <w:p w:rsidR="00C632B4" w:rsidRPr="00B33112" w:rsidRDefault="00C632B4" w:rsidP="00350D02">
            <w:pPr>
              <w:pStyle w:val="NoSpacing"/>
              <w:spacing w:line="276" w:lineRule="auto"/>
              <w:jc w:val="center"/>
              <w:rPr>
                <w:rFonts w:cs="Times New Roman"/>
                <w:sz w:val="20"/>
                <w:szCs w:val="20"/>
              </w:rPr>
            </w:pPr>
            <w:proofErr w:type="spellStart"/>
            <w:r w:rsidRPr="00B33112">
              <w:rPr>
                <w:rFonts w:cs="Times New Roman"/>
                <w:sz w:val="20"/>
                <w:szCs w:val="20"/>
              </w:rPr>
              <w:lastRenderedPageBreak/>
              <w:t>C</w:t>
            </w:r>
            <w:r w:rsidRPr="00B33112">
              <w:rPr>
                <w:rFonts w:cs="Times New Roman"/>
                <w:sz w:val="20"/>
                <w:szCs w:val="20"/>
                <w:vertAlign w:val="subscript"/>
              </w:rPr>
              <w:t>yPEO</w:t>
            </w:r>
            <w:r w:rsidRPr="00B33112">
              <w:rPr>
                <w:rFonts w:cs="Times New Roman"/>
                <w:sz w:val="20"/>
                <w:szCs w:val="20"/>
              </w:rPr>
              <w:t>-H</w:t>
            </w:r>
            <w:r w:rsidRPr="00B33112">
              <w:rPr>
                <w:rFonts w:cs="Times New Roman"/>
                <w:sz w:val="20"/>
                <w:szCs w:val="20"/>
                <w:vertAlign w:val="subscript"/>
              </w:rPr>
              <w:t>yPEO</w:t>
            </w:r>
            <w:proofErr w:type="spellEnd"/>
          </w:p>
        </w:tc>
        <w:tc>
          <w:tcPr>
            <w:tcW w:w="1580" w:type="pct"/>
          </w:tcPr>
          <w:p w:rsidR="00C632B4" w:rsidRPr="00B33112" w:rsidRDefault="00C632B4" w:rsidP="00AD56C2">
            <w:pPr>
              <w:pStyle w:val="NoSpacing"/>
              <w:spacing w:line="276" w:lineRule="auto"/>
              <w:jc w:val="center"/>
              <w:rPr>
                <w:rFonts w:cs="Times New Roman"/>
                <w:sz w:val="20"/>
                <w:szCs w:val="20"/>
              </w:rPr>
            </w:pPr>
            <w:r w:rsidRPr="00B33112">
              <w:rPr>
                <w:rFonts w:cs="Times New Roman"/>
                <w:sz w:val="20"/>
                <w:szCs w:val="20"/>
              </w:rPr>
              <w:t>510.0</w:t>
            </w:r>
          </w:p>
        </w:tc>
        <w:tc>
          <w:tcPr>
            <w:tcW w:w="921" w:type="pct"/>
          </w:tcPr>
          <w:p w:rsidR="00C632B4" w:rsidRPr="00B33112" w:rsidRDefault="00C632B4" w:rsidP="006935EF">
            <w:pPr>
              <w:pStyle w:val="NoSpacing"/>
              <w:spacing w:line="276" w:lineRule="auto"/>
              <w:rPr>
                <w:rFonts w:cs="Times New Roman"/>
                <w:sz w:val="20"/>
                <w:szCs w:val="20"/>
              </w:rPr>
            </w:pPr>
            <w:r w:rsidRPr="00B33112">
              <w:rPr>
                <w:rFonts w:cs="Times New Roman"/>
                <w:sz w:val="20"/>
                <w:szCs w:val="20"/>
              </w:rPr>
              <w:t>1.09</w:t>
            </w:r>
          </w:p>
        </w:tc>
        <w:tc>
          <w:tcPr>
            <w:tcW w:w="1182" w:type="pct"/>
          </w:tcPr>
          <w:p w:rsidR="00C632B4" w:rsidRPr="007806D1" w:rsidRDefault="00FD3127" w:rsidP="006935EF">
            <w:pPr>
              <w:pStyle w:val="NoSpacing"/>
              <w:spacing w:line="276" w:lineRule="auto"/>
              <w:jc w:val="center"/>
              <w:rPr>
                <w:rFonts w:cs="Times New Roman"/>
                <w:sz w:val="20"/>
                <w:szCs w:val="20"/>
              </w:rPr>
            </w:pPr>
            <w:sdt>
              <w:sdtPr>
                <w:rPr>
                  <w:rFonts w:cs="Times New Roman"/>
                  <w:sz w:val="20"/>
                  <w:szCs w:val="20"/>
                </w:rPr>
                <w:id w:val="191671698"/>
                <w:citation/>
              </w:sdtPr>
              <w:sdtContent>
                <w:r w:rsidR="00B71ED5" w:rsidRPr="007806D1">
                  <w:rPr>
                    <w:rFonts w:cs="Times New Roman"/>
                    <w:sz w:val="20"/>
                    <w:szCs w:val="20"/>
                  </w:rPr>
                  <w:fldChar w:fldCharType="begin"/>
                </w:r>
                <w:r w:rsidR="00C632B4" w:rsidRPr="007806D1">
                  <w:rPr>
                    <w:rFonts w:cs="Times New Roman"/>
                    <w:sz w:val="20"/>
                    <w:szCs w:val="20"/>
                  </w:rPr>
                  <w:instrText xml:space="preserve"> CITATION AJ \l 1061 </w:instrText>
                </w:r>
                <w:r w:rsidR="00B71ED5" w:rsidRPr="007806D1">
                  <w:rPr>
                    <w:rFonts w:cs="Times New Roman"/>
                    <w:sz w:val="20"/>
                    <w:szCs w:val="20"/>
                  </w:rPr>
                  <w:fldChar w:fldCharType="separate"/>
                </w:r>
                <w:r w:rsidR="00F264CF" w:rsidRPr="00F264CF">
                  <w:rPr>
                    <w:rFonts w:cs="Times New Roman"/>
                    <w:noProof/>
                    <w:sz w:val="20"/>
                    <w:szCs w:val="20"/>
                  </w:rPr>
                  <w:t>[</w:t>
                </w:r>
                <w:hyperlink w:anchor="AJ" w:history="1">
                  <w:r w:rsidR="00F264CF" w:rsidRPr="00F264CF">
                    <w:rPr>
                      <w:rStyle w:val="Heading2Char"/>
                      <w:rFonts w:eastAsiaTheme="minorEastAsia" w:cs="Times New Roman"/>
                      <w:noProof/>
                      <w:sz w:val="20"/>
                      <w:szCs w:val="20"/>
                    </w:rPr>
                    <w:t>40</w:t>
                  </w:r>
                </w:hyperlink>
                <w:r w:rsidR="00F264CF" w:rsidRPr="00F264CF">
                  <w:rPr>
                    <w:rFonts w:cs="Times New Roman"/>
                    <w:noProof/>
                    <w:sz w:val="20"/>
                    <w:szCs w:val="20"/>
                  </w:rPr>
                  <w:t>]</w:t>
                </w:r>
                <w:r w:rsidR="00B71ED5" w:rsidRPr="007806D1">
                  <w:rPr>
                    <w:rFonts w:cs="Times New Roman"/>
                    <w:sz w:val="20"/>
                    <w:szCs w:val="20"/>
                  </w:rPr>
                  <w:fldChar w:fldCharType="end"/>
                </w:r>
              </w:sdtContent>
            </w:sdt>
          </w:p>
        </w:tc>
      </w:tr>
      <w:tr w:rsidR="006935EF" w:rsidRPr="00B33112" w:rsidTr="006935EF">
        <w:trPr>
          <w:trHeight w:val="80"/>
          <w:jc w:val="center"/>
        </w:trPr>
        <w:tc>
          <w:tcPr>
            <w:tcW w:w="1318" w:type="pct"/>
            <w:tcBorders>
              <w:bottom w:val="single" w:sz="4" w:space="0" w:color="auto"/>
            </w:tcBorders>
          </w:tcPr>
          <w:p w:rsidR="00C632B4" w:rsidRPr="00B33112" w:rsidRDefault="00C632B4" w:rsidP="00350D02">
            <w:pPr>
              <w:pStyle w:val="NoSpacing"/>
              <w:spacing w:line="276" w:lineRule="auto"/>
              <w:jc w:val="center"/>
              <w:rPr>
                <w:rFonts w:cs="Times New Roman"/>
                <w:sz w:val="20"/>
                <w:szCs w:val="20"/>
              </w:rPr>
            </w:pPr>
            <w:r w:rsidRPr="00B33112">
              <w:rPr>
                <w:rFonts w:cs="Times New Roman"/>
                <w:sz w:val="20"/>
                <w:szCs w:val="20"/>
              </w:rPr>
              <w:t>P-F</w:t>
            </w:r>
          </w:p>
        </w:tc>
        <w:tc>
          <w:tcPr>
            <w:tcW w:w="1580" w:type="pct"/>
            <w:tcBorders>
              <w:bottom w:val="single" w:sz="4" w:space="0" w:color="auto"/>
            </w:tcBorders>
          </w:tcPr>
          <w:p w:rsidR="00C632B4" w:rsidRPr="00B33112" w:rsidRDefault="00C632B4" w:rsidP="00AD56C2">
            <w:pPr>
              <w:pStyle w:val="NoSpacing"/>
              <w:spacing w:line="276" w:lineRule="auto"/>
              <w:jc w:val="center"/>
              <w:rPr>
                <w:rFonts w:cs="Times New Roman"/>
                <w:sz w:val="20"/>
                <w:szCs w:val="20"/>
              </w:rPr>
            </w:pPr>
            <w:r w:rsidRPr="00B33112">
              <w:rPr>
                <w:rFonts w:cs="Times New Roman"/>
                <w:sz w:val="20"/>
                <w:szCs w:val="20"/>
              </w:rPr>
              <w:t>400.0</w:t>
            </w:r>
          </w:p>
        </w:tc>
        <w:tc>
          <w:tcPr>
            <w:tcW w:w="921" w:type="pct"/>
            <w:tcBorders>
              <w:bottom w:val="single" w:sz="4" w:space="0" w:color="auto"/>
            </w:tcBorders>
          </w:tcPr>
          <w:p w:rsidR="00C632B4" w:rsidRPr="00B33112" w:rsidRDefault="00C632B4" w:rsidP="006935EF">
            <w:pPr>
              <w:pStyle w:val="NoSpacing"/>
              <w:spacing w:line="276" w:lineRule="auto"/>
              <w:rPr>
                <w:rFonts w:cs="Times New Roman"/>
                <w:sz w:val="20"/>
                <w:szCs w:val="20"/>
              </w:rPr>
            </w:pPr>
            <w:r w:rsidRPr="00B33112">
              <w:rPr>
                <w:rFonts w:cs="Times New Roman"/>
                <w:sz w:val="20"/>
                <w:szCs w:val="20"/>
              </w:rPr>
              <w:t>1.635</w:t>
            </w:r>
          </w:p>
        </w:tc>
        <w:tc>
          <w:tcPr>
            <w:tcW w:w="1182" w:type="pct"/>
            <w:tcBorders>
              <w:bottom w:val="single" w:sz="4" w:space="0" w:color="auto"/>
            </w:tcBorders>
          </w:tcPr>
          <w:p w:rsidR="00C632B4" w:rsidRPr="00B33112" w:rsidRDefault="00FD3127" w:rsidP="006935EF">
            <w:pPr>
              <w:pStyle w:val="NoSpacing"/>
              <w:spacing w:line="276" w:lineRule="auto"/>
              <w:jc w:val="center"/>
              <w:rPr>
                <w:rFonts w:cs="Times New Roman"/>
                <w:sz w:val="20"/>
                <w:szCs w:val="20"/>
              </w:rPr>
            </w:pPr>
            <w:sdt>
              <w:sdtPr>
                <w:rPr>
                  <w:rFonts w:cs="Times New Roman"/>
                  <w:sz w:val="20"/>
                  <w:szCs w:val="20"/>
                </w:rPr>
                <w:id w:val="3734126"/>
                <w:citation/>
              </w:sdtPr>
              <w:sdtContent>
                <w:r w:rsidR="00B71ED5" w:rsidRPr="00B33112">
                  <w:rPr>
                    <w:rFonts w:cs="Times New Roman"/>
                    <w:sz w:val="20"/>
                    <w:szCs w:val="20"/>
                  </w:rPr>
                  <w:fldChar w:fldCharType="begin"/>
                </w:r>
                <w:r w:rsidR="00C632B4" w:rsidRPr="00B33112">
                  <w:rPr>
                    <w:rFonts w:cs="Times New Roman"/>
                    <w:sz w:val="20"/>
                    <w:szCs w:val="20"/>
                  </w:rPr>
                  <w:instrText xml:space="preserve"> CITATION e \l 1061 </w:instrText>
                </w:r>
                <w:r w:rsidR="00B71ED5" w:rsidRPr="00B33112">
                  <w:rPr>
                    <w:rFonts w:cs="Times New Roman"/>
                    <w:sz w:val="20"/>
                    <w:szCs w:val="20"/>
                  </w:rPr>
                  <w:fldChar w:fldCharType="separate"/>
                </w:r>
                <w:r w:rsidR="00F264CF" w:rsidRPr="00F264CF">
                  <w:rPr>
                    <w:rFonts w:cs="Times New Roman"/>
                    <w:noProof/>
                    <w:sz w:val="20"/>
                    <w:szCs w:val="20"/>
                  </w:rPr>
                  <w:t>[</w:t>
                </w:r>
                <w:hyperlink w:anchor="e" w:history="1">
                  <w:r w:rsidR="00F264CF" w:rsidRPr="00F264CF">
                    <w:rPr>
                      <w:rStyle w:val="Heading2Char"/>
                      <w:rFonts w:eastAsiaTheme="minorEastAsia" w:cs="Times New Roman"/>
                      <w:noProof/>
                      <w:sz w:val="20"/>
                      <w:szCs w:val="20"/>
                    </w:rPr>
                    <w:t>39</w:t>
                  </w:r>
                </w:hyperlink>
                <w:r w:rsidR="00F264CF" w:rsidRPr="00F264CF">
                  <w:rPr>
                    <w:rFonts w:cs="Times New Roman"/>
                    <w:noProof/>
                    <w:sz w:val="20"/>
                    <w:szCs w:val="20"/>
                  </w:rPr>
                  <w:t>]</w:t>
                </w:r>
                <w:r w:rsidR="00B71ED5" w:rsidRPr="00B33112">
                  <w:rPr>
                    <w:rFonts w:cs="Times New Roman"/>
                    <w:sz w:val="20"/>
                    <w:szCs w:val="20"/>
                  </w:rPr>
                  <w:fldChar w:fldCharType="end"/>
                </w:r>
              </w:sdtContent>
            </w:sdt>
          </w:p>
        </w:tc>
      </w:tr>
    </w:tbl>
    <w:p w:rsidR="00C632B4" w:rsidRPr="00B33112" w:rsidRDefault="00C632B4" w:rsidP="007D722A">
      <w:pPr>
        <w:pStyle w:val="NoSpacing"/>
        <w:spacing w:line="276" w:lineRule="auto"/>
        <w:jc w:val="both"/>
        <w:rPr>
          <w:rFonts w:cs="Times New Roman"/>
          <w:sz w:val="20"/>
          <w:szCs w:val="20"/>
        </w:rPr>
      </w:pPr>
    </w:p>
    <w:p w:rsidR="00C632B4" w:rsidRDefault="00C632B4" w:rsidP="007D722A">
      <w:pPr>
        <w:pStyle w:val="NoSpacing"/>
        <w:spacing w:line="276" w:lineRule="auto"/>
        <w:jc w:val="both"/>
        <w:rPr>
          <w:rFonts w:cs="Times New Roman"/>
          <w:szCs w:val="24"/>
        </w:rPr>
      </w:pPr>
      <w:r>
        <w:rPr>
          <w:rFonts w:cs="Times New Roman"/>
          <w:b/>
          <w:szCs w:val="24"/>
        </w:rPr>
        <w:t>Tabel 3</w:t>
      </w:r>
      <w:r w:rsidRPr="000B41E1">
        <w:rPr>
          <w:rFonts w:cs="Times New Roman"/>
          <w:b/>
          <w:szCs w:val="24"/>
        </w:rPr>
        <w:t>:</w:t>
      </w:r>
      <w:r>
        <w:rPr>
          <w:rFonts w:cs="Times New Roman"/>
          <w:szCs w:val="24"/>
        </w:rPr>
        <w:t xml:space="preserve"> Keemiliste</w:t>
      </w:r>
      <w:r w:rsidRPr="00F065FB">
        <w:rPr>
          <w:rFonts w:cs="Times New Roman"/>
          <w:szCs w:val="24"/>
        </w:rPr>
        <w:t xml:space="preserve"> sideme</w:t>
      </w:r>
      <w:r>
        <w:rPr>
          <w:rFonts w:cs="Times New Roman"/>
          <w:szCs w:val="24"/>
        </w:rPr>
        <w:t>te potentsiaali</w:t>
      </w:r>
      <w:r w:rsidRPr="00F065FB">
        <w:rPr>
          <w:rFonts w:cs="Times New Roman"/>
          <w:szCs w:val="24"/>
        </w:rPr>
        <w:t>parameetrid</w:t>
      </w:r>
      <w:r>
        <w:rPr>
          <w:rFonts w:cs="Times New Roman"/>
          <w:szCs w:val="24"/>
        </w:rPr>
        <w:t xml:space="preserve">. </w:t>
      </w:r>
    </w:p>
    <w:p w:rsidR="00C632B4" w:rsidRDefault="00C632B4" w:rsidP="007D722A">
      <w:pPr>
        <w:pStyle w:val="NoSpacing"/>
        <w:spacing w:line="276" w:lineRule="auto"/>
        <w:jc w:val="both"/>
        <w:rPr>
          <w:rFonts w:cs="Times New Roman"/>
          <w:szCs w:val="24"/>
        </w:rPr>
      </w:pPr>
    </w:p>
    <w:p w:rsidR="00C632B4" w:rsidRDefault="00C632B4" w:rsidP="007D722A">
      <w:pPr>
        <w:pStyle w:val="Heading3"/>
        <w:jc w:val="both"/>
        <w:rPr>
          <w:rFonts w:cs="Times New Roman"/>
        </w:rPr>
      </w:pPr>
      <w:bookmarkStart w:id="93" w:name="_Toc231118075"/>
      <w:bookmarkStart w:id="94" w:name="_Toc321348221"/>
      <w:bookmarkStart w:id="95" w:name="_Toc323748213"/>
      <w:r w:rsidRPr="00433470">
        <w:t>3.</w:t>
      </w:r>
      <w:r>
        <w:t>5</w:t>
      </w:r>
      <w:r w:rsidRPr="00433470">
        <w:t>.</w:t>
      </w:r>
      <w:r>
        <w:t xml:space="preserve">3. </w:t>
      </w:r>
      <w:r w:rsidRPr="00433470">
        <w:t xml:space="preserve"> </w:t>
      </w:r>
      <w:r>
        <w:t>Valentsnurgad</w:t>
      </w:r>
      <w:bookmarkEnd w:id="93"/>
      <w:bookmarkEnd w:id="94"/>
      <w:bookmarkEnd w:id="95"/>
    </w:p>
    <w:p w:rsidR="00C632B4" w:rsidRDefault="00C632B4" w:rsidP="007D722A">
      <w:pPr>
        <w:jc w:val="both"/>
      </w:pPr>
      <w:r>
        <w:t>Valentsnurga energiat kirjeldab harmooniline potentsiaal</w:t>
      </w:r>
      <w:r w:rsidR="00C6371D">
        <w:t xml:space="preserve"> </w:t>
      </w:r>
      <w:sdt>
        <w:sdtPr>
          <w:id w:val="328774"/>
          <w:citation/>
        </w:sdtPr>
        <w:sdtContent>
          <w:r w:rsidR="00FD3127">
            <w:fldChar w:fldCharType="begin"/>
          </w:r>
          <w:r w:rsidR="00FD3127">
            <w:instrText xml:space="preserve"> CITATION V \l 1061 </w:instrText>
          </w:r>
          <w:r w:rsidR="00FD3127">
            <w:fldChar w:fldCharType="separate"/>
          </w:r>
          <w:r w:rsidR="00F264CF">
            <w:rPr>
              <w:noProof/>
            </w:rPr>
            <w:t>[</w:t>
          </w:r>
          <w:hyperlink w:anchor="V" w:history="1">
            <w:r w:rsidR="00F264CF" w:rsidRPr="00F264CF">
              <w:rPr>
                <w:rStyle w:val="Heading2Char"/>
                <w:rFonts w:eastAsiaTheme="minorHAnsi" w:cstheme="minorBidi"/>
                <w:noProof/>
                <w:sz w:val="24"/>
                <w:szCs w:val="22"/>
              </w:rPr>
              <w:t>35</w:t>
            </w:r>
          </w:hyperlink>
          <w:r w:rsidR="00F264CF">
            <w:rPr>
              <w:noProof/>
            </w:rPr>
            <w:t>]</w:t>
          </w:r>
          <w:r w:rsidR="00FD3127">
            <w:rPr>
              <w:noProof/>
            </w:rPr>
            <w:fldChar w:fldCharType="end"/>
          </w:r>
        </w:sdtContent>
      </w:sdt>
      <w:r>
        <w:t>.</w:t>
      </w:r>
    </w:p>
    <w:p w:rsidR="00C632B4" w:rsidRDefault="00FD3127" w:rsidP="003476AF">
      <w:pPr>
        <w:pStyle w:val="NoSpacing"/>
        <w:spacing w:line="276" w:lineRule="auto"/>
        <w:jc w:val="center"/>
        <w:rPr>
          <w:rFonts w:cs="Times New Roman"/>
          <w:szCs w:val="24"/>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nurk</m:t>
            </m:r>
          </m:sub>
        </m:sSub>
        <m:r>
          <w:rPr>
            <w:rFonts w:ascii="Cambria Math" w:hAnsi="Cambria Math"/>
            <w:sz w:val="28"/>
            <w:szCs w:val="28"/>
          </w:rPr>
          <m:t>(ϴ)=</m:t>
        </m:r>
        <m:f>
          <m:fPr>
            <m:ctrlPr>
              <w:rPr>
                <w:rFonts w:ascii="Cambria Math" w:hAnsi="Cambria Math"/>
                <w:i/>
                <w:sz w:val="28"/>
                <w:szCs w:val="28"/>
              </w:rPr>
            </m:ctrlPr>
          </m:fPr>
          <m:num>
            <m:r>
              <w:rPr>
                <w:rFonts w:ascii="Cambria Math" w:hAnsi="Cambria Math"/>
                <w:sz w:val="28"/>
                <w:szCs w:val="28"/>
              </w:rPr>
              <m:t>K</m:t>
            </m:r>
          </m:num>
          <m:den>
            <m:r>
              <w:rPr>
                <w:rFonts w:ascii="Cambria Math" w:hAnsi="Cambria Math"/>
                <w:sz w:val="28"/>
                <w:szCs w:val="28"/>
              </w:rPr>
              <m:t>2</m:t>
            </m:r>
          </m:den>
        </m:f>
        <m:sSup>
          <m:sSupPr>
            <m:ctrlPr>
              <w:rPr>
                <w:rFonts w:ascii="Cambria Math" w:hAnsi="Cambria Math"/>
                <w:i/>
                <w:sz w:val="28"/>
                <w:szCs w:val="28"/>
              </w:rPr>
            </m:ctrlPr>
          </m:sSupPr>
          <m:e>
            <m:r>
              <w:rPr>
                <w:rFonts w:ascii="Cambria Math" w:hAnsi="Cambria Math"/>
                <w:sz w:val="28"/>
                <w:szCs w:val="28"/>
              </w:rPr>
              <m:t>(ϴ-</m:t>
            </m:r>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0</m:t>
                </m:r>
              </m:sub>
            </m:sSub>
            <m:r>
              <w:rPr>
                <w:rFonts w:ascii="Cambria Math" w:hAnsi="Cambria Math"/>
                <w:sz w:val="28"/>
                <w:szCs w:val="28"/>
              </w:rPr>
              <m:t>)</m:t>
            </m:r>
          </m:e>
          <m:sup>
            <m:r>
              <w:rPr>
                <w:rFonts w:ascii="Cambria Math" w:hAnsi="Cambria Math"/>
                <w:sz w:val="28"/>
                <w:szCs w:val="28"/>
              </w:rPr>
              <m:t>2</m:t>
            </m:r>
          </m:sup>
        </m:sSup>
      </m:oMath>
      <w:r w:rsidR="00C632B4">
        <w:rPr>
          <w:szCs w:val="24"/>
        </w:rPr>
        <w:t xml:space="preserve">            (7)</w:t>
      </w:r>
    </w:p>
    <w:p w:rsidR="00C632B4" w:rsidRDefault="00C632B4" w:rsidP="007D722A">
      <w:pPr>
        <w:pStyle w:val="NoSpacing"/>
        <w:spacing w:line="276" w:lineRule="auto"/>
        <w:jc w:val="both"/>
        <w:rPr>
          <w:rFonts w:cs="Times New Roman"/>
          <w:szCs w:val="24"/>
        </w:rPr>
      </w:pPr>
    </w:p>
    <w:p w:rsidR="00C632B4" w:rsidRDefault="00C632B4" w:rsidP="007D722A">
      <w:pPr>
        <w:jc w:val="both"/>
      </w:pPr>
      <w:r w:rsidRPr="00DD7CBC">
        <w:rPr>
          <w:i/>
        </w:rPr>
        <w:t>K</w:t>
      </w:r>
      <w:r>
        <w:t xml:space="preserve"> – jõukonstant (</w:t>
      </w:r>
      <w:proofErr w:type="spellStart"/>
      <w:r>
        <w:rPr>
          <w:i/>
        </w:rPr>
        <w:t>kcal</w:t>
      </w:r>
      <w:proofErr w:type="spellEnd"/>
      <w:r>
        <w:rPr>
          <w:i/>
        </w:rPr>
        <w:t xml:space="preserve"> mol</w:t>
      </w:r>
      <w:r>
        <w:rPr>
          <w:i/>
          <w:vertAlign w:val="superscript"/>
        </w:rPr>
        <w:t>-1</w:t>
      </w:r>
      <w:r>
        <w:t>);</w:t>
      </w:r>
      <w:r w:rsidRPr="00B33112">
        <w:t xml:space="preserve"> </w:t>
      </w:r>
      <w:r>
        <w:t xml:space="preserve"> </w:t>
      </w:r>
      <m:oMath>
        <m:r>
          <w:rPr>
            <w:rFonts w:ascii="Cambria Math" w:hAnsi="Cambria Math"/>
            <w:sz w:val="28"/>
            <w:szCs w:val="28"/>
          </w:rPr>
          <m:t>ϴ</m:t>
        </m:r>
      </m:oMath>
      <w:r>
        <w:t xml:space="preserve"> - valentsnurk (</w:t>
      </w:r>
      <w:proofErr w:type="spellStart"/>
      <w:r w:rsidRPr="00215D7B">
        <w:rPr>
          <w:i/>
        </w:rPr>
        <w:t>rad</w:t>
      </w:r>
      <w:proofErr w:type="spellEnd"/>
      <w:r>
        <w:t xml:space="preserve">); </w:t>
      </w:r>
      <m:oMath>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0</m:t>
            </m:r>
          </m:sub>
        </m:sSub>
      </m:oMath>
      <w:r>
        <w:t xml:space="preserve"> – tasakaaluolekule vastav nurk (</w:t>
      </w:r>
      <w:proofErr w:type="spellStart"/>
      <w:r w:rsidRPr="00215D7B">
        <w:rPr>
          <w:i/>
        </w:rPr>
        <w:t>rad</w:t>
      </w:r>
      <w:proofErr w:type="spellEnd"/>
      <w:r>
        <w:t>). Töös kasutatud jõukonstandid ja tasakaaluolekule vastavad nurgad on summeeritud (tabelis4).</w:t>
      </w:r>
    </w:p>
    <w:p w:rsidR="00C632B4" w:rsidRDefault="00C632B4" w:rsidP="007D722A">
      <w:pPr>
        <w:jc w:val="both"/>
      </w:pPr>
    </w:p>
    <w:tbl>
      <w:tblPr>
        <w:tblW w:w="3345" w:type="pct"/>
        <w:jc w:val="center"/>
        <w:tblInd w:w="-1080" w:type="dxa"/>
        <w:tblBorders>
          <w:top w:val="single" w:sz="4" w:space="0" w:color="auto"/>
        </w:tblBorders>
        <w:tblLook w:val="0000" w:firstRow="0" w:lastRow="0" w:firstColumn="0" w:lastColumn="0" w:noHBand="0" w:noVBand="0"/>
      </w:tblPr>
      <w:tblGrid>
        <w:gridCol w:w="1830"/>
        <w:gridCol w:w="1017"/>
        <w:gridCol w:w="849"/>
        <w:gridCol w:w="971"/>
        <w:gridCol w:w="1547"/>
      </w:tblGrid>
      <w:tr w:rsidR="00206083" w:rsidRPr="00F45A62" w:rsidTr="00986E1A">
        <w:trPr>
          <w:trHeight w:val="345"/>
          <w:jc w:val="center"/>
        </w:trPr>
        <w:tc>
          <w:tcPr>
            <w:tcW w:w="1472" w:type="pct"/>
            <w:tcBorders>
              <w:top w:val="single" w:sz="4" w:space="0" w:color="auto"/>
              <w:bottom w:val="single" w:sz="4" w:space="0" w:color="auto"/>
            </w:tcBorders>
          </w:tcPr>
          <w:p w:rsidR="00C632B4" w:rsidRPr="00F45A62" w:rsidRDefault="00C632B4" w:rsidP="00350D02">
            <w:pPr>
              <w:pStyle w:val="NoSpacing"/>
              <w:spacing w:line="276" w:lineRule="auto"/>
              <w:jc w:val="center"/>
              <w:rPr>
                <w:rFonts w:cs="Times New Roman"/>
                <w:sz w:val="20"/>
                <w:szCs w:val="20"/>
              </w:rPr>
            </w:pPr>
            <w:r w:rsidRPr="00F45A62">
              <w:rPr>
                <w:rFonts w:cs="Times New Roman"/>
                <w:sz w:val="20"/>
                <w:szCs w:val="20"/>
              </w:rPr>
              <w:t>Nurga tüüp</w:t>
            </w:r>
          </w:p>
        </w:tc>
        <w:tc>
          <w:tcPr>
            <w:tcW w:w="1501" w:type="pct"/>
            <w:gridSpan w:val="2"/>
            <w:tcBorders>
              <w:top w:val="single" w:sz="4" w:space="0" w:color="auto"/>
              <w:bottom w:val="single" w:sz="4" w:space="0" w:color="auto"/>
            </w:tcBorders>
          </w:tcPr>
          <w:p w:rsidR="00C632B4" w:rsidRPr="00F45A62" w:rsidRDefault="00C632B4" w:rsidP="00206083">
            <w:pPr>
              <w:pStyle w:val="NoSpacing"/>
              <w:spacing w:line="276" w:lineRule="auto"/>
              <w:rPr>
                <w:rFonts w:cs="Times New Roman"/>
                <w:sz w:val="20"/>
                <w:szCs w:val="20"/>
              </w:rPr>
            </w:pPr>
            <w:r w:rsidRPr="00F45A62">
              <w:rPr>
                <w:rFonts w:cs="Times New Roman"/>
                <w:sz w:val="20"/>
                <w:szCs w:val="20"/>
              </w:rPr>
              <w:t>Jõukonstant K</w:t>
            </w:r>
          </w:p>
          <w:p w:rsidR="00C632B4" w:rsidRPr="00F45A62" w:rsidRDefault="00C632B4" w:rsidP="00206083">
            <w:pPr>
              <w:pStyle w:val="NoSpacing"/>
              <w:spacing w:line="276" w:lineRule="auto"/>
              <w:rPr>
                <w:rFonts w:cs="Times New Roman"/>
                <w:sz w:val="20"/>
                <w:szCs w:val="20"/>
              </w:rPr>
            </w:pPr>
            <w:r w:rsidRPr="00F45A62">
              <w:rPr>
                <w:rFonts w:cs="Times New Roman"/>
                <w:sz w:val="20"/>
                <w:szCs w:val="20"/>
              </w:rPr>
              <w:t>/</w:t>
            </w:r>
            <w:proofErr w:type="spellStart"/>
            <w:r w:rsidRPr="00F45A62">
              <w:rPr>
                <w:rFonts w:cs="Times New Roman"/>
                <w:i/>
                <w:sz w:val="20"/>
                <w:szCs w:val="20"/>
              </w:rPr>
              <w:t>kcal</w:t>
            </w:r>
            <w:proofErr w:type="spellEnd"/>
            <w:r w:rsidRPr="00F45A62">
              <w:rPr>
                <w:rFonts w:cs="Times New Roman"/>
                <w:i/>
                <w:sz w:val="20"/>
                <w:szCs w:val="20"/>
              </w:rPr>
              <w:t xml:space="preserve"> mol</w:t>
            </w:r>
            <w:r w:rsidRPr="00F45A62">
              <w:rPr>
                <w:rFonts w:cs="Times New Roman"/>
                <w:i/>
                <w:sz w:val="20"/>
                <w:szCs w:val="20"/>
                <w:vertAlign w:val="superscript"/>
              </w:rPr>
              <w:t xml:space="preserve">-1 </w:t>
            </w:r>
            <w:r w:rsidRPr="00F45A62">
              <w:rPr>
                <w:rFonts w:cs="Times New Roman"/>
                <w:i/>
                <w:sz w:val="20"/>
                <w:szCs w:val="20"/>
              </w:rPr>
              <w:t>rad</w:t>
            </w:r>
            <w:r w:rsidRPr="00F45A62">
              <w:rPr>
                <w:rFonts w:cs="Times New Roman"/>
                <w:i/>
                <w:sz w:val="20"/>
                <w:szCs w:val="20"/>
                <w:vertAlign w:val="superscript"/>
              </w:rPr>
              <w:t>-2</w:t>
            </w:r>
          </w:p>
        </w:tc>
        <w:tc>
          <w:tcPr>
            <w:tcW w:w="781" w:type="pct"/>
            <w:tcBorders>
              <w:top w:val="single" w:sz="4" w:space="0" w:color="auto"/>
              <w:bottom w:val="single" w:sz="4" w:space="0" w:color="auto"/>
            </w:tcBorders>
          </w:tcPr>
          <w:p w:rsidR="00C632B4" w:rsidRPr="00F45A62" w:rsidRDefault="00C632B4" w:rsidP="007D722A">
            <w:pPr>
              <w:pStyle w:val="NoSpacing"/>
              <w:spacing w:line="276" w:lineRule="auto"/>
              <w:jc w:val="both"/>
              <w:rPr>
                <w:rFonts w:cs="Times New Roman"/>
                <w:sz w:val="20"/>
                <w:szCs w:val="20"/>
              </w:rPr>
            </w:pPr>
            <w:r w:rsidRPr="00F45A62">
              <w:rPr>
                <w:rFonts w:cs="Times New Roman"/>
                <w:sz w:val="20"/>
                <w:szCs w:val="20"/>
              </w:rPr>
              <w:t xml:space="preserve">Nurk </w:t>
            </w:r>
            <w:r w:rsidRPr="00F45A62">
              <w:rPr>
                <w:rFonts w:ascii="Cambria Math" w:hAnsi="Cambria Math" w:cs="Times New Roman"/>
                <w:i/>
                <w:sz w:val="20"/>
                <w:szCs w:val="20"/>
              </w:rPr>
              <w:t>ϴ</w:t>
            </w:r>
            <w:r w:rsidRPr="00F45A62">
              <w:rPr>
                <w:rFonts w:cs="Times New Roman"/>
                <w:i/>
                <w:sz w:val="20"/>
                <w:szCs w:val="20"/>
                <w:vertAlign w:val="subscript"/>
              </w:rPr>
              <w:t>0</w:t>
            </w:r>
            <w:r w:rsidRPr="00F45A62">
              <w:rPr>
                <w:rFonts w:cs="Times New Roman"/>
                <w:sz w:val="20"/>
                <w:szCs w:val="20"/>
              </w:rPr>
              <w:t xml:space="preserve">  </w:t>
            </w:r>
          </w:p>
          <w:p w:rsidR="00C632B4" w:rsidRPr="00F45A62" w:rsidRDefault="00C632B4" w:rsidP="00986E1A">
            <w:pPr>
              <w:pStyle w:val="NoSpacing"/>
              <w:spacing w:line="276" w:lineRule="auto"/>
              <w:jc w:val="center"/>
              <w:rPr>
                <w:rFonts w:cs="Times New Roman"/>
                <w:sz w:val="20"/>
                <w:szCs w:val="20"/>
                <w:vertAlign w:val="superscript"/>
              </w:rPr>
            </w:pPr>
            <w:r w:rsidRPr="00F45A62">
              <w:rPr>
                <w:rFonts w:cs="Times New Roman"/>
                <w:sz w:val="20"/>
                <w:szCs w:val="20"/>
              </w:rPr>
              <w:t xml:space="preserve">/ </w:t>
            </w:r>
            <w:r w:rsidRPr="00F45A62">
              <w:rPr>
                <w:rFonts w:cs="Times New Roman"/>
                <w:sz w:val="20"/>
                <w:szCs w:val="20"/>
                <w:vertAlign w:val="superscript"/>
              </w:rPr>
              <w:t>o</w:t>
            </w:r>
          </w:p>
        </w:tc>
        <w:tc>
          <w:tcPr>
            <w:tcW w:w="1245" w:type="pct"/>
            <w:tcBorders>
              <w:top w:val="single" w:sz="4" w:space="0" w:color="auto"/>
              <w:bottom w:val="single" w:sz="4" w:space="0" w:color="auto"/>
            </w:tcBorders>
          </w:tcPr>
          <w:p w:rsidR="00C632B4" w:rsidRPr="00F45A62" w:rsidRDefault="00C632B4" w:rsidP="00206083">
            <w:pPr>
              <w:pStyle w:val="NoSpacing"/>
              <w:spacing w:line="276" w:lineRule="auto"/>
              <w:jc w:val="center"/>
              <w:rPr>
                <w:rFonts w:cs="Times New Roman"/>
                <w:sz w:val="20"/>
                <w:szCs w:val="20"/>
              </w:rPr>
            </w:pPr>
            <w:r w:rsidRPr="00F45A62">
              <w:rPr>
                <w:sz w:val="20"/>
                <w:szCs w:val="20"/>
              </w:rPr>
              <w:t>Viide</w:t>
            </w:r>
          </w:p>
        </w:tc>
      </w:tr>
      <w:tr w:rsidR="00206083" w:rsidRPr="00F45A62" w:rsidTr="00986E1A">
        <w:trPr>
          <w:trHeight w:val="306"/>
          <w:jc w:val="center"/>
        </w:trPr>
        <w:tc>
          <w:tcPr>
            <w:tcW w:w="1472" w:type="pct"/>
            <w:tcBorders>
              <w:top w:val="single" w:sz="4" w:space="0" w:color="auto"/>
            </w:tcBorders>
          </w:tcPr>
          <w:p w:rsidR="00C632B4" w:rsidRPr="00F45A62" w:rsidRDefault="00C632B4" w:rsidP="00350D02">
            <w:pPr>
              <w:pStyle w:val="NoSpacing"/>
              <w:spacing w:line="276" w:lineRule="auto"/>
              <w:jc w:val="center"/>
              <w:rPr>
                <w:rFonts w:cs="Times New Roman"/>
                <w:sz w:val="20"/>
                <w:szCs w:val="20"/>
              </w:rPr>
            </w:pPr>
            <w:proofErr w:type="spellStart"/>
            <w:r w:rsidRPr="00F45A62">
              <w:rPr>
                <w:rFonts w:cs="Times New Roman"/>
                <w:sz w:val="20"/>
                <w:szCs w:val="20"/>
              </w:rPr>
              <w:t>C</w:t>
            </w:r>
            <w:r w:rsidRPr="00F45A62">
              <w:rPr>
                <w:rFonts w:cs="Times New Roman"/>
                <w:sz w:val="20"/>
                <w:szCs w:val="20"/>
                <w:vertAlign w:val="subscript"/>
              </w:rPr>
              <w:t>PE</w:t>
            </w:r>
            <w:r w:rsidRPr="00F45A62">
              <w:rPr>
                <w:rFonts w:cs="Times New Roman"/>
                <w:sz w:val="20"/>
                <w:szCs w:val="20"/>
              </w:rPr>
              <w:t>-C</w:t>
            </w:r>
            <w:r w:rsidRPr="00F45A62">
              <w:rPr>
                <w:rFonts w:cs="Times New Roman"/>
                <w:sz w:val="20"/>
                <w:szCs w:val="20"/>
                <w:vertAlign w:val="subscript"/>
              </w:rPr>
              <w:t>PE</w:t>
            </w:r>
            <w:r w:rsidRPr="00F45A62">
              <w:rPr>
                <w:rFonts w:cs="Times New Roman"/>
                <w:sz w:val="20"/>
                <w:szCs w:val="20"/>
              </w:rPr>
              <w:t>-C</w:t>
            </w:r>
            <w:r w:rsidRPr="00F45A62">
              <w:rPr>
                <w:rFonts w:cs="Times New Roman"/>
                <w:sz w:val="20"/>
                <w:szCs w:val="20"/>
                <w:vertAlign w:val="subscript"/>
              </w:rPr>
              <w:t>xPE</w:t>
            </w:r>
            <w:proofErr w:type="spellEnd"/>
          </w:p>
        </w:tc>
        <w:tc>
          <w:tcPr>
            <w:tcW w:w="818" w:type="pct"/>
            <w:tcBorders>
              <w:top w:val="single" w:sz="4" w:space="0" w:color="auto"/>
            </w:tcBorders>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80.0</w:t>
            </w:r>
          </w:p>
        </w:tc>
        <w:tc>
          <w:tcPr>
            <w:tcW w:w="1464" w:type="pct"/>
            <w:gridSpan w:val="2"/>
            <w:tcBorders>
              <w:top w:val="single" w:sz="4" w:space="0" w:color="auto"/>
            </w:tcBorders>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109.50</w:t>
            </w:r>
          </w:p>
        </w:tc>
        <w:tc>
          <w:tcPr>
            <w:tcW w:w="1245" w:type="pct"/>
            <w:tcBorders>
              <w:top w:val="single" w:sz="4" w:space="0" w:color="auto"/>
            </w:tcBorders>
          </w:tcPr>
          <w:p w:rsidR="00C632B4" w:rsidRPr="00F45A62" w:rsidRDefault="00FD3127" w:rsidP="00206083">
            <w:pPr>
              <w:pStyle w:val="NoSpacing"/>
              <w:spacing w:line="276" w:lineRule="auto"/>
              <w:jc w:val="center"/>
              <w:rPr>
                <w:rFonts w:cs="Times New Roman"/>
                <w:sz w:val="20"/>
                <w:szCs w:val="20"/>
              </w:rPr>
            </w:pPr>
            <w:sdt>
              <w:sdtPr>
                <w:rPr>
                  <w:rFonts w:cs="Times New Roman"/>
                  <w:sz w:val="20"/>
                  <w:szCs w:val="20"/>
                </w:rPr>
                <w:id w:val="3734143"/>
                <w:citation/>
              </w:sdtPr>
              <w:sdtContent>
                <w:r w:rsidR="00B71ED5" w:rsidRPr="00F45A62">
                  <w:rPr>
                    <w:rFonts w:cs="Times New Roman"/>
                    <w:sz w:val="20"/>
                    <w:szCs w:val="20"/>
                  </w:rPr>
                  <w:fldChar w:fldCharType="begin"/>
                </w:r>
                <w:r w:rsidR="00C632B4" w:rsidRPr="00F45A62">
                  <w:rPr>
                    <w:rFonts w:cs="Times New Roman"/>
                    <w:sz w:val="20"/>
                    <w:szCs w:val="20"/>
                  </w:rPr>
                  <w:instrText xml:space="preserve"> CITATION S \l 1061 </w:instrText>
                </w:r>
                <w:r w:rsidR="00B71ED5" w:rsidRPr="00F45A62">
                  <w:rPr>
                    <w:rFonts w:cs="Times New Roman"/>
                    <w:sz w:val="20"/>
                    <w:szCs w:val="20"/>
                  </w:rPr>
                  <w:fldChar w:fldCharType="separate"/>
                </w:r>
                <w:r w:rsidR="00F264CF" w:rsidRPr="00F264CF">
                  <w:rPr>
                    <w:rFonts w:cs="Times New Roman"/>
                    <w:noProof/>
                    <w:sz w:val="20"/>
                    <w:szCs w:val="20"/>
                  </w:rPr>
                  <w:t>[</w:t>
                </w:r>
                <w:hyperlink w:anchor="S" w:history="1">
                  <w:r w:rsidR="00F264CF" w:rsidRPr="00F264CF">
                    <w:rPr>
                      <w:rStyle w:val="Heading2Char"/>
                      <w:rFonts w:eastAsiaTheme="minorEastAsia" w:cs="Times New Roman"/>
                      <w:noProof/>
                      <w:sz w:val="20"/>
                      <w:szCs w:val="20"/>
                    </w:rPr>
                    <w:t>5</w:t>
                  </w:r>
                </w:hyperlink>
                <w:r w:rsidR="00F264CF" w:rsidRPr="00F264CF">
                  <w:rPr>
                    <w:rFonts w:cs="Times New Roman"/>
                    <w:noProof/>
                    <w:sz w:val="20"/>
                    <w:szCs w:val="20"/>
                  </w:rPr>
                  <w:t>]</w:t>
                </w:r>
                <w:r w:rsidR="00B71ED5" w:rsidRPr="00F45A62">
                  <w:rPr>
                    <w:rFonts w:cs="Times New Roman"/>
                    <w:sz w:val="20"/>
                    <w:szCs w:val="20"/>
                  </w:rPr>
                  <w:fldChar w:fldCharType="end"/>
                </w:r>
              </w:sdtContent>
            </w:sdt>
          </w:p>
        </w:tc>
      </w:tr>
      <w:tr w:rsidR="00206083" w:rsidRPr="00F45A62" w:rsidTr="00986E1A">
        <w:trPr>
          <w:trHeight w:val="306"/>
          <w:jc w:val="center"/>
        </w:trPr>
        <w:tc>
          <w:tcPr>
            <w:tcW w:w="1472" w:type="pct"/>
          </w:tcPr>
          <w:p w:rsidR="00C632B4" w:rsidRPr="00F45A62" w:rsidRDefault="00C632B4" w:rsidP="00350D02">
            <w:pPr>
              <w:pStyle w:val="NoSpacing"/>
              <w:spacing w:line="276" w:lineRule="auto"/>
              <w:jc w:val="center"/>
              <w:rPr>
                <w:rFonts w:cs="Times New Roman"/>
                <w:sz w:val="20"/>
                <w:szCs w:val="20"/>
              </w:rPr>
            </w:pPr>
            <w:r w:rsidRPr="00F45A62">
              <w:rPr>
                <w:rFonts w:cs="Times New Roman"/>
                <w:sz w:val="20"/>
                <w:szCs w:val="20"/>
              </w:rPr>
              <w:t>H</w:t>
            </w:r>
            <w:r w:rsidRPr="00F45A62">
              <w:rPr>
                <w:rFonts w:cs="Times New Roman"/>
                <w:sz w:val="20"/>
                <w:szCs w:val="20"/>
                <w:vertAlign w:val="subscript"/>
              </w:rPr>
              <w:t>PE</w:t>
            </w:r>
            <w:r w:rsidRPr="00F45A62">
              <w:rPr>
                <w:rFonts w:cs="Times New Roman"/>
                <w:sz w:val="20"/>
                <w:szCs w:val="20"/>
              </w:rPr>
              <w:t>-C</w:t>
            </w:r>
            <w:r w:rsidRPr="00F45A62">
              <w:rPr>
                <w:rFonts w:cs="Times New Roman"/>
                <w:sz w:val="20"/>
                <w:szCs w:val="20"/>
                <w:vertAlign w:val="subscript"/>
              </w:rPr>
              <w:t>PE</w:t>
            </w:r>
            <w:r w:rsidRPr="00F45A62">
              <w:rPr>
                <w:rFonts w:cs="Times New Roman"/>
                <w:sz w:val="20"/>
                <w:szCs w:val="20"/>
              </w:rPr>
              <w:t>-H</w:t>
            </w:r>
            <w:r w:rsidRPr="00F45A62">
              <w:rPr>
                <w:rFonts w:cs="Times New Roman"/>
                <w:sz w:val="20"/>
                <w:szCs w:val="20"/>
                <w:vertAlign w:val="subscript"/>
              </w:rPr>
              <w:t>PE</w:t>
            </w:r>
          </w:p>
        </w:tc>
        <w:tc>
          <w:tcPr>
            <w:tcW w:w="818" w:type="pct"/>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70.0</w:t>
            </w:r>
          </w:p>
        </w:tc>
        <w:tc>
          <w:tcPr>
            <w:tcW w:w="1464" w:type="pct"/>
            <w:gridSpan w:val="2"/>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109.50</w:t>
            </w:r>
          </w:p>
        </w:tc>
        <w:tc>
          <w:tcPr>
            <w:tcW w:w="1245" w:type="pct"/>
          </w:tcPr>
          <w:p w:rsidR="00C632B4" w:rsidRPr="00F45A62" w:rsidRDefault="00FD3127" w:rsidP="00206083">
            <w:pPr>
              <w:pStyle w:val="NoSpacing"/>
              <w:spacing w:line="276" w:lineRule="auto"/>
              <w:jc w:val="center"/>
              <w:rPr>
                <w:rFonts w:cs="Times New Roman"/>
                <w:sz w:val="20"/>
                <w:szCs w:val="20"/>
              </w:rPr>
            </w:pPr>
            <w:sdt>
              <w:sdtPr>
                <w:rPr>
                  <w:rFonts w:cs="Times New Roman"/>
                  <w:sz w:val="20"/>
                  <w:szCs w:val="20"/>
                </w:rPr>
                <w:id w:val="3734144"/>
                <w:citation/>
              </w:sdtPr>
              <w:sdtContent>
                <w:r w:rsidR="00B71ED5" w:rsidRPr="00F45A62">
                  <w:rPr>
                    <w:rFonts w:cs="Times New Roman"/>
                    <w:sz w:val="20"/>
                    <w:szCs w:val="20"/>
                  </w:rPr>
                  <w:fldChar w:fldCharType="begin"/>
                </w:r>
                <w:r w:rsidR="00C632B4" w:rsidRPr="00F45A62">
                  <w:rPr>
                    <w:rFonts w:cs="Times New Roman"/>
                    <w:sz w:val="20"/>
                    <w:szCs w:val="20"/>
                  </w:rPr>
                  <w:instrText xml:space="preserve"> CITATION S \l 1061 </w:instrText>
                </w:r>
                <w:r w:rsidR="00B71ED5" w:rsidRPr="00F45A62">
                  <w:rPr>
                    <w:rFonts w:cs="Times New Roman"/>
                    <w:sz w:val="20"/>
                    <w:szCs w:val="20"/>
                  </w:rPr>
                  <w:fldChar w:fldCharType="separate"/>
                </w:r>
                <w:r w:rsidR="00F264CF" w:rsidRPr="00F264CF">
                  <w:rPr>
                    <w:rFonts w:cs="Times New Roman"/>
                    <w:noProof/>
                    <w:sz w:val="20"/>
                    <w:szCs w:val="20"/>
                  </w:rPr>
                  <w:t>[</w:t>
                </w:r>
                <w:hyperlink w:anchor="S" w:history="1">
                  <w:r w:rsidR="00F264CF" w:rsidRPr="00F264CF">
                    <w:rPr>
                      <w:rStyle w:val="Heading2Char"/>
                      <w:rFonts w:eastAsiaTheme="minorEastAsia" w:cs="Times New Roman"/>
                      <w:noProof/>
                      <w:sz w:val="20"/>
                      <w:szCs w:val="20"/>
                    </w:rPr>
                    <w:t>5</w:t>
                  </w:r>
                </w:hyperlink>
                <w:r w:rsidR="00F264CF" w:rsidRPr="00F264CF">
                  <w:rPr>
                    <w:rFonts w:cs="Times New Roman"/>
                    <w:noProof/>
                    <w:sz w:val="20"/>
                    <w:szCs w:val="20"/>
                  </w:rPr>
                  <w:t>]</w:t>
                </w:r>
                <w:r w:rsidR="00B71ED5" w:rsidRPr="00F45A62">
                  <w:rPr>
                    <w:rFonts w:cs="Times New Roman"/>
                    <w:sz w:val="20"/>
                    <w:szCs w:val="20"/>
                  </w:rPr>
                  <w:fldChar w:fldCharType="end"/>
                </w:r>
              </w:sdtContent>
            </w:sdt>
          </w:p>
        </w:tc>
      </w:tr>
      <w:tr w:rsidR="00206083" w:rsidRPr="00F45A62" w:rsidTr="00986E1A">
        <w:trPr>
          <w:trHeight w:val="306"/>
          <w:jc w:val="center"/>
        </w:trPr>
        <w:tc>
          <w:tcPr>
            <w:tcW w:w="1472" w:type="pct"/>
          </w:tcPr>
          <w:p w:rsidR="00C632B4" w:rsidRPr="00F45A62" w:rsidRDefault="00C632B4" w:rsidP="00350D02">
            <w:pPr>
              <w:pStyle w:val="NoSpacing"/>
              <w:spacing w:line="276" w:lineRule="auto"/>
              <w:jc w:val="center"/>
              <w:rPr>
                <w:rFonts w:cs="Times New Roman"/>
                <w:sz w:val="20"/>
                <w:szCs w:val="20"/>
              </w:rPr>
            </w:pPr>
            <w:proofErr w:type="spellStart"/>
            <w:r w:rsidRPr="00F45A62">
              <w:rPr>
                <w:rFonts w:cs="Times New Roman"/>
                <w:sz w:val="20"/>
                <w:szCs w:val="20"/>
              </w:rPr>
              <w:t>H</w:t>
            </w:r>
            <w:r w:rsidRPr="00F45A62">
              <w:rPr>
                <w:rFonts w:cs="Times New Roman"/>
                <w:sz w:val="20"/>
                <w:szCs w:val="20"/>
                <w:vertAlign w:val="subscript"/>
              </w:rPr>
              <w:t>PE</w:t>
            </w:r>
            <w:r w:rsidRPr="00F45A62">
              <w:rPr>
                <w:rFonts w:cs="Times New Roman"/>
                <w:sz w:val="20"/>
                <w:szCs w:val="20"/>
              </w:rPr>
              <w:t>-C</w:t>
            </w:r>
            <w:r w:rsidRPr="00F45A62">
              <w:rPr>
                <w:rFonts w:cs="Times New Roman"/>
                <w:sz w:val="20"/>
                <w:szCs w:val="20"/>
                <w:vertAlign w:val="subscript"/>
              </w:rPr>
              <w:t>PE</w:t>
            </w:r>
            <w:r w:rsidRPr="00F45A62">
              <w:rPr>
                <w:rFonts w:cs="Times New Roman"/>
                <w:sz w:val="20"/>
                <w:szCs w:val="20"/>
              </w:rPr>
              <w:t>-C</w:t>
            </w:r>
            <w:r w:rsidRPr="00F45A62">
              <w:rPr>
                <w:rFonts w:cs="Times New Roman"/>
                <w:sz w:val="20"/>
                <w:szCs w:val="20"/>
                <w:vertAlign w:val="subscript"/>
              </w:rPr>
              <w:t>xPE</w:t>
            </w:r>
            <w:proofErr w:type="spellEnd"/>
          </w:p>
        </w:tc>
        <w:tc>
          <w:tcPr>
            <w:tcW w:w="818" w:type="pct"/>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100.0</w:t>
            </w:r>
          </w:p>
        </w:tc>
        <w:tc>
          <w:tcPr>
            <w:tcW w:w="1464" w:type="pct"/>
            <w:gridSpan w:val="2"/>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109.50</w:t>
            </w:r>
          </w:p>
        </w:tc>
        <w:tc>
          <w:tcPr>
            <w:tcW w:w="1245" w:type="pct"/>
          </w:tcPr>
          <w:p w:rsidR="00C632B4" w:rsidRPr="00F45A62" w:rsidRDefault="00FD3127" w:rsidP="00206083">
            <w:pPr>
              <w:pStyle w:val="NoSpacing"/>
              <w:spacing w:line="276" w:lineRule="auto"/>
              <w:jc w:val="center"/>
              <w:rPr>
                <w:rFonts w:cs="Times New Roman"/>
                <w:sz w:val="20"/>
                <w:szCs w:val="20"/>
              </w:rPr>
            </w:pPr>
            <w:sdt>
              <w:sdtPr>
                <w:rPr>
                  <w:rFonts w:cs="Times New Roman"/>
                  <w:sz w:val="20"/>
                  <w:szCs w:val="20"/>
                </w:rPr>
                <w:id w:val="3734145"/>
                <w:citation/>
              </w:sdtPr>
              <w:sdtContent>
                <w:r w:rsidR="00B71ED5" w:rsidRPr="00F45A62">
                  <w:rPr>
                    <w:rFonts w:cs="Times New Roman"/>
                    <w:sz w:val="20"/>
                    <w:szCs w:val="20"/>
                  </w:rPr>
                  <w:fldChar w:fldCharType="begin"/>
                </w:r>
                <w:r w:rsidR="00C632B4" w:rsidRPr="00F45A62">
                  <w:rPr>
                    <w:rFonts w:cs="Times New Roman"/>
                    <w:sz w:val="20"/>
                    <w:szCs w:val="20"/>
                  </w:rPr>
                  <w:instrText xml:space="preserve"> CITATION S \l 1061 </w:instrText>
                </w:r>
                <w:r w:rsidR="00B71ED5" w:rsidRPr="00F45A62">
                  <w:rPr>
                    <w:rFonts w:cs="Times New Roman"/>
                    <w:sz w:val="20"/>
                    <w:szCs w:val="20"/>
                  </w:rPr>
                  <w:fldChar w:fldCharType="separate"/>
                </w:r>
                <w:r w:rsidR="00F264CF" w:rsidRPr="00F264CF">
                  <w:rPr>
                    <w:rFonts w:cs="Times New Roman"/>
                    <w:noProof/>
                    <w:sz w:val="20"/>
                    <w:szCs w:val="20"/>
                  </w:rPr>
                  <w:t>[</w:t>
                </w:r>
                <w:hyperlink w:anchor="S" w:history="1">
                  <w:r w:rsidR="00F264CF" w:rsidRPr="00F264CF">
                    <w:rPr>
                      <w:rStyle w:val="Heading2Char"/>
                      <w:rFonts w:eastAsiaTheme="minorEastAsia" w:cs="Times New Roman"/>
                      <w:noProof/>
                      <w:sz w:val="20"/>
                      <w:szCs w:val="20"/>
                    </w:rPr>
                    <w:t>5</w:t>
                  </w:r>
                </w:hyperlink>
                <w:r w:rsidR="00F264CF" w:rsidRPr="00F264CF">
                  <w:rPr>
                    <w:rFonts w:cs="Times New Roman"/>
                    <w:noProof/>
                    <w:sz w:val="20"/>
                    <w:szCs w:val="20"/>
                  </w:rPr>
                  <w:t>]</w:t>
                </w:r>
                <w:r w:rsidR="00B71ED5" w:rsidRPr="00F45A62">
                  <w:rPr>
                    <w:rFonts w:cs="Times New Roman"/>
                    <w:sz w:val="20"/>
                    <w:szCs w:val="20"/>
                  </w:rPr>
                  <w:fldChar w:fldCharType="end"/>
                </w:r>
              </w:sdtContent>
            </w:sdt>
          </w:p>
        </w:tc>
      </w:tr>
      <w:tr w:rsidR="00206083" w:rsidRPr="00F45A62" w:rsidTr="00986E1A">
        <w:trPr>
          <w:trHeight w:val="306"/>
          <w:jc w:val="center"/>
        </w:trPr>
        <w:tc>
          <w:tcPr>
            <w:tcW w:w="1472" w:type="pct"/>
          </w:tcPr>
          <w:p w:rsidR="00C632B4" w:rsidRPr="00F45A62" w:rsidRDefault="00C632B4" w:rsidP="00350D02">
            <w:pPr>
              <w:pStyle w:val="NoSpacing"/>
              <w:spacing w:line="276" w:lineRule="auto"/>
              <w:jc w:val="center"/>
              <w:rPr>
                <w:rFonts w:cs="Times New Roman"/>
                <w:sz w:val="20"/>
                <w:szCs w:val="20"/>
              </w:rPr>
            </w:pPr>
            <w:proofErr w:type="spellStart"/>
            <w:r w:rsidRPr="00F45A62">
              <w:rPr>
                <w:rFonts w:cs="Times New Roman"/>
                <w:sz w:val="20"/>
                <w:szCs w:val="20"/>
              </w:rPr>
              <w:t>H</w:t>
            </w:r>
            <w:r w:rsidRPr="00F45A62">
              <w:rPr>
                <w:rFonts w:cs="Times New Roman"/>
                <w:sz w:val="20"/>
                <w:szCs w:val="20"/>
                <w:vertAlign w:val="subscript"/>
              </w:rPr>
              <w:t>cPE</w:t>
            </w:r>
            <w:r w:rsidRPr="00F45A62">
              <w:rPr>
                <w:rFonts w:cs="Times New Roman"/>
                <w:sz w:val="20"/>
                <w:szCs w:val="20"/>
              </w:rPr>
              <w:t>-C</w:t>
            </w:r>
            <w:r w:rsidRPr="00F45A62">
              <w:rPr>
                <w:rFonts w:cs="Times New Roman"/>
                <w:sz w:val="20"/>
                <w:szCs w:val="20"/>
                <w:vertAlign w:val="subscript"/>
              </w:rPr>
              <w:t>cPE</w:t>
            </w:r>
            <w:r w:rsidRPr="00F45A62">
              <w:rPr>
                <w:rFonts w:cs="Times New Roman"/>
                <w:sz w:val="20"/>
                <w:szCs w:val="20"/>
              </w:rPr>
              <w:t>-C</w:t>
            </w:r>
            <w:r w:rsidRPr="00F45A62">
              <w:rPr>
                <w:rFonts w:cs="Times New Roman"/>
                <w:sz w:val="20"/>
                <w:szCs w:val="20"/>
                <w:vertAlign w:val="subscript"/>
              </w:rPr>
              <w:t>PE</w:t>
            </w:r>
            <w:proofErr w:type="spellEnd"/>
          </w:p>
        </w:tc>
        <w:tc>
          <w:tcPr>
            <w:tcW w:w="818" w:type="pct"/>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100.0</w:t>
            </w:r>
          </w:p>
        </w:tc>
        <w:tc>
          <w:tcPr>
            <w:tcW w:w="1464" w:type="pct"/>
            <w:gridSpan w:val="2"/>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109.50</w:t>
            </w:r>
          </w:p>
        </w:tc>
        <w:tc>
          <w:tcPr>
            <w:tcW w:w="1245" w:type="pct"/>
          </w:tcPr>
          <w:p w:rsidR="00C632B4" w:rsidRPr="00F45A62" w:rsidRDefault="00FD3127" w:rsidP="00206083">
            <w:pPr>
              <w:pStyle w:val="NoSpacing"/>
              <w:spacing w:line="276" w:lineRule="auto"/>
              <w:jc w:val="center"/>
              <w:rPr>
                <w:rFonts w:cs="Times New Roman"/>
                <w:sz w:val="20"/>
                <w:szCs w:val="20"/>
              </w:rPr>
            </w:pPr>
            <w:sdt>
              <w:sdtPr>
                <w:rPr>
                  <w:rFonts w:cs="Times New Roman"/>
                  <w:sz w:val="20"/>
                  <w:szCs w:val="20"/>
                </w:rPr>
                <w:id w:val="3734146"/>
                <w:citation/>
              </w:sdtPr>
              <w:sdtContent>
                <w:r w:rsidR="00B71ED5" w:rsidRPr="00F45A62">
                  <w:rPr>
                    <w:rFonts w:cs="Times New Roman"/>
                    <w:sz w:val="20"/>
                    <w:szCs w:val="20"/>
                  </w:rPr>
                  <w:fldChar w:fldCharType="begin"/>
                </w:r>
                <w:r w:rsidR="00C632B4" w:rsidRPr="00F45A62">
                  <w:rPr>
                    <w:rFonts w:cs="Times New Roman"/>
                    <w:sz w:val="20"/>
                    <w:szCs w:val="20"/>
                  </w:rPr>
                  <w:instrText xml:space="preserve"> CITATION S \l 1061 </w:instrText>
                </w:r>
                <w:r w:rsidR="00B71ED5" w:rsidRPr="00F45A62">
                  <w:rPr>
                    <w:rFonts w:cs="Times New Roman"/>
                    <w:sz w:val="20"/>
                    <w:szCs w:val="20"/>
                  </w:rPr>
                  <w:fldChar w:fldCharType="separate"/>
                </w:r>
                <w:r w:rsidR="00F264CF" w:rsidRPr="00F264CF">
                  <w:rPr>
                    <w:rFonts w:cs="Times New Roman"/>
                    <w:noProof/>
                    <w:sz w:val="20"/>
                    <w:szCs w:val="20"/>
                  </w:rPr>
                  <w:t>[</w:t>
                </w:r>
                <w:hyperlink w:anchor="S" w:history="1">
                  <w:r w:rsidR="00F264CF" w:rsidRPr="00F264CF">
                    <w:rPr>
                      <w:rStyle w:val="Heading2Char"/>
                      <w:rFonts w:eastAsiaTheme="minorEastAsia" w:cs="Times New Roman"/>
                      <w:noProof/>
                      <w:sz w:val="20"/>
                      <w:szCs w:val="20"/>
                    </w:rPr>
                    <w:t>5</w:t>
                  </w:r>
                </w:hyperlink>
                <w:r w:rsidR="00F264CF" w:rsidRPr="00F264CF">
                  <w:rPr>
                    <w:rFonts w:cs="Times New Roman"/>
                    <w:noProof/>
                    <w:sz w:val="20"/>
                    <w:szCs w:val="20"/>
                  </w:rPr>
                  <w:t>]</w:t>
                </w:r>
                <w:r w:rsidR="00B71ED5" w:rsidRPr="00F45A62">
                  <w:rPr>
                    <w:rFonts w:cs="Times New Roman"/>
                    <w:sz w:val="20"/>
                    <w:szCs w:val="20"/>
                  </w:rPr>
                  <w:fldChar w:fldCharType="end"/>
                </w:r>
              </w:sdtContent>
            </w:sdt>
          </w:p>
        </w:tc>
      </w:tr>
      <w:tr w:rsidR="00206083" w:rsidRPr="00F45A62" w:rsidTr="00986E1A">
        <w:trPr>
          <w:trHeight w:val="306"/>
          <w:jc w:val="center"/>
        </w:trPr>
        <w:tc>
          <w:tcPr>
            <w:tcW w:w="1472" w:type="pct"/>
          </w:tcPr>
          <w:p w:rsidR="00C632B4" w:rsidRPr="00F45A62" w:rsidRDefault="00C632B4" w:rsidP="00350D02">
            <w:pPr>
              <w:pStyle w:val="NoSpacing"/>
              <w:spacing w:line="276" w:lineRule="auto"/>
              <w:jc w:val="center"/>
              <w:rPr>
                <w:rFonts w:cs="Times New Roman"/>
                <w:sz w:val="20"/>
                <w:szCs w:val="20"/>
              </w:rPr>
            </w:pPr>
            <w:proofErr w:type="spellStart"/>
            <w:r w:rsidRPr="00F45A62">
              <w:rPr>
                <w:rFonts w:cs="Times New Roman"/>
                <w:sz w:val="20"/>
                <w:szCs w:val="20"/>
              </w:rPr>
              <w:t>C</w:t>
            </w:r>
            <w:r w:rsidRPr="00F45A62">
              <w:rPr>
                <w:rFonts w:cs="Times New Roman"/>
                <w:sz w:val="20"/>
                <w:szCs w:val="20"/>
                <w:vertAlign w:val="subscript"/>
              </w:rPr>
              <w:t>PE</w:t>
            </w:r>
            <w:r w:rsidRPr="00F45A62">
              <w:rPr>
                <w:rFonts w:cs="Times New Roman"/>
                <w:sz w:val="20"/>
                <w:szCs w:val="20"/>
              </w:rPr>
              <w:t>-C</w:t>
            </w:r>
            <w:r w:rsidRPr="00F45A62">
              <w:rPr>
                <w:rFonts w:cs="Times New Roman"/>
                <w:sz w:val="20"/>
                <w:szCs w:val="20"/>
                <w:vertAlign w:val="subscript"/>
              </w:rPr>
              <w:t>cPE</w:t>
            </w:r>
            <w:r w:rsidRPr="00F45A62">
              <w:rPr>
                <w:rFonts w:cs="Times New Roman"/>
                <w:sz w:val="20"/>
                <w:szCs w:val="20"/>
              </w:rPr>
              <w:t>-C</w:t>
            </w:r>
            <w:r w:rsidRPr="00F45A62">
              <w:rPr>
                <w:rFonts w:cs="Times New Roman"/>
                <w:sz w:val="20"/>
                <w:szCs w:val="20"/>
                <w:vertAlign w:val="subscript"/>
              </w:rPr>
              <w:t>PE</w:t>
            </w:r>
            <w:proofErr w:type="spellEnd"/>
          </w:p>
        </w:tc>
        <w:tc>
          <w:tcPr>
            <w:tcW w:w="818" w:type="pct"/>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80.0</w:t>
            </w:r>
          </w:p>
        </w:tc>
        <w:tc>
          <w:tcPr>
            <w:tcW w:w="1464" w:type="pct"/>
            <w:gridSpan w:val="2"/>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109.50</w:t>
            </w:r>
          </w:p>
        </w:tc>
        <w:tc>
          <w:tcPr>
            <w:tcW w:w="1245" w:type="pct"/>
          </w:tcPr>
          <w:p w:rsidR="00C632B4" w:rsidRPr="00F45A62" w:rsidRDefault="00FD3127" w:rsidP="00206083">
            <w:pPr>
              <w:pStyle w:val="NoSpacing"/>
              <w:spacing w:line="276" w:lineRule="auto"/>
              <w:jc w:val="center"/>
              <w:rPr>
                <w:rFonts w:cs="Times New Roman"/>
                <w:sz w:val="20"/>
                <w:szCs w:val="20"/>
              </w:rPr>
            </w:pPr>
            <w:sdt>
              <w:sdtPr>
                <w:rPr>
                  <w:rFonts w:cs="Times New Roman"/>
                  <w:sz w:val="20"/>
                  <w:szCs w:val="20"/>
                </w:rPr>
                <w:id w:val="3734147"/>
                <w:citation/>
              </w:sdtPr>
              <w:sdtContent>
                <w:r w:rsidR="00B71ED5" w:rsidRPr="00F45A62">
                  <w:rPr>
                    <w:rFonts w:cs="Times New Roman"/>
                    <w:sz w:val="20"/>
                    <w:szCs w:val="20"/>
                  </w:rPr>
                  <w:fldChar w:fldCharType="begin"/>
                </w:r>
                <w:r w:rsidR="00C632B4" w:rsidRPr="00F45A62">
                  <w:rPr>
                    <w:rFonts w:cs="Times New Roman"/>
                    <w:sz w:val="20"/>
                    <w:szCs w:val="20"/>
                  </w:rPr>
                  <w:instrText xml:space="preserve"> CITATION S \l 1061 </w:instrText>
                </w:r>
                <w:r w:rsidR="00B71ED5" w:rsidRPr="00F45A62">
                  <w:rPr>
                    <w:rFonts w:cs="Times New Roman"/>
                    <w:sz w:val="20"/>
                    <w:szCs w:val="20"/>
                  </w:rPr>
                  <w:fldChar w:fldCharType="separate"/>
                </w:r>
                <w:r w:rsidR="00F264CF" w:rsidRPr="00F264CF">
                  <w:rPr>
                    <w:rFonts w:cs="Times New Roman"/>
                    <w:noProof/>
                    <w:sz w:val="20"/>
                    <w:szCs w:val="20"/>
                  </w:rPr>
                  <w:t>[</w:t>
                </w:r>
                <w:hyperlink w:anchor="S" w:history="1">
                  <w:r w:rsidR="00F264CF" w:rsidRPr="00F264CF">
                    <w:rPr>
                      <w:rStyle w:val="Heading2Char"/>
                      <w:rFonts w:eastAsiaTheme="minorEastAsia" w:cs="Times New Roman"/>
                      <w:noProof/>
                      <w:sz w:val="20"/>
                      <w:szCs w:val="20"/>
                    </w:rPr>
                    <w:t>5</w:t>
                  </w:r>
                </w:hyperlink>
                <w:r w:rsidR="00F264CF" w:rsidRPr="00F264CF">
                  <w:rPr>
                    <w:rFonts w:cs="Times New Roman"/>
                    <w:noProof/>
                    <w:sz w:val="20"/>
                    <w:szCs w:val="20"/>
                  </w:rPr>
                  <w:t>]</w:t>
                </w:r>
                <w:r w:rsidR="00B71ED5" w:rsidRPr="00F45A62">
                  <w:rPr>
                    <w:rFonts w:cs="Times New Roman"/>
                    <w:sz w:val="20"/>
                    <w:szCs w:val="20"/>
                  </w:rPr>
                  <w:fldChar w:fldCharType="end"/>
                </w:r>
              </w:sdtContent>
            </w:sdt>
          </w:p>
        </w:tc>
      </w:tr>
      <w:tr w:rsidR="00206083" w:rsidRPr="00F45A62" w:rsidTr="00986E1A">
        <w:trPr>
          <w:trHeight w:val="306"/>
          <w:jc w:val="center"/>
        </w:trPr>
        <w:tc>
          <w:tcPr>
            <w:tcW w:w="1472" w:type="pct"/>
          </w:tcPr>
          <w:p w:rsidR="00C632B4" w:rsidRPr="00F45A62" w:rsidRDefault="00C632B4" w:rsidP="00350D02">
            <w:pPr>
              <w:pStyle w:val="NoSpacing"/>
              <w:spacing w:line="276" w:lineRule="auto"/>
              <w:jc w:val="center"/>
              <w:rPr>
                <w:rFonts w:cs="Times New Roman"/>
                <w:sz w:val="20"/>
                <w:szCs w:val="20"/>
              </w:rPr>
            </w:pPr>
            <w:proofErr w:type="spellStart"/>
            <w:r w:rsidRPr="00F45A62">
              <w:rPr>
                <w:rFonts w:cs="Times New Roman"/>
                <w:sz w:val="20"/>
                <w:szCs w:val="20"/>
              </w:rPr>
              <w:t>H</w:t>
            </w:r>
            <w:r w:rsidRPr="00F45A62">
              <w:rPr>
                <w:rFonts w:cs="Times New Roman"/>
                <w:sz w:val="20"/>
                <w:szCs w:val="20"/>
                <w:vertAlign w:val="subscript"/>
              </w:rPr>
              <w:t>mPE</w:t>
            </w:r>
            <w:r w:rsidRPr="00F45A62">
              <w:rPr>
                <w:rFonts w:cs="Times New Roman"/>
                <w:sz w:val="20"/>
                <w:szCs w:val="20"/>
              </w:rPr>
              <w:t>-C</w:t>
            </w:r>
            <w:r w:rsidRPr="00F45A62">
              <w:rPr>
                <w:rFonts w:cs="Times New Roman"/>
                <w:sz w:val="20"/>
                <w:szCs w:val="20"/>
                <w:vertAlign w:val="subscript"/>
              </w:rPr>
              <w:t>mPE</w:t>
            </w:r>
            <w:r w:rsidRPr="00F45A62">
              <w:rPr>
                <w:rFonts w:cs="Times New Roman"/>
                <w:sz w:val="20"/>
                <w:szCs w:val="20"/>
              </w:rPr>
              <w:t>-H</w:t>
            </w:r>
            <w:r w:rsidRPr="00F45A62">
              <w:rPr>
                <w:rFonts w:cs="Times New Roman"/>
                <w:sz w:val="20"/>
                <w:szCs w:val="20"/>
                <w:vertAlign w:val="subscript"/>
              </w:rPr>
              <w:t>mPE</w:t>
            </w:r>
            <w:proofErr w:type="spellEnd"/>
          </w:p>
        </w:tc>
        <w:tc>
          <w:tcPr>
            <w:tcW w:w="818" w:type="pct"/>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70.0</w:t>
            </w:r>
          </w:p>
        </w:tc>
        <w:tc>
          <w:tcPr>
            <w:tcW w:w="1464" w:type="pct"/>
            <w:gridSpan w:val="2"/>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109.50</w:t>
            </w:r>
          </w:p>
        </w:tc>
        <w:tc>
          <w:tcPr>
            <w:tcW w:w="1245" w:type="pct"/>
          </w:tcPr>
          <w:p w:rsidR="00C632B4" w:rsidRPr="00F45A62" w:rsidRDefault="00FD3127" w:rsidP="00206083">
            <w:pPr>
              <w:pStyle w:val="NoSpacing"/>
              <w:spacing w:line="276" w:lineRule="auto"/>
              <w:jc w:val="center"/>
              <w:rPr>
                <w:rFonts w:cs="Times New Roman"/>
                <w:sz w:val="20"/>
                <w:szCs w:val="20"/>
              </w:rPr>
            </w:pPr>
            <w:sdt>
              <w:sdtPr>
                <w:rPr>
                  <w:rFonts w:cs="Times New Roman"/>
                  <w:sz w:val="20"/>
                  <w:szCs w:val="20"/>
                </w:rPr>
                <w:id w:val="3734148"/>
                <w:citation/>
              </w:sdtPr>
              <w:sdtContent>
                <w:r w:rsidR="00B71ED5" w:rsidRPr="00F45A62">
                  <w:rPr>
                    <w:rFonts w:cs="Times New Roman"/>
                    <w:sz w:val="20"/>
                    <w:szCs w:val="20"/>
                  </w:rPr>
                  <w:fldChar w:fldCharType="begin"/>
                </w:r>
                <w:r w:rsidR="00C632B4" w:rsidRPr="00F45A62">
                  <w:rPr>
                    <w:rFonts w:cs="Times New Roman"/>
                    <w:sz w:val="20"/>
                    <w:szCs w:val="20"/>
                  </w:rPr>
                  <w:instrText xml:space="preserve"> CITATION S \l 1061 </w:instrText>
                </w:r>
                <w:r w:rsidR="00B71ED5" w:rsidRPr="00F45A62">
                  <w:rPr>
                    <w:rFonts w:cs="Times New Roman"/>
                    <w:sz w:val="20"/>
                    <w:szCs w:val="20"/>
                  </w:rPr>
                  <w:fldChar w:fldCharType="separate"/>
                </w:r>
                <w:r w:rsidR="00F264CF" w:rsidRPr="00F264CF">
                  <w:rPr>
                    <w:rFonts w:cs="Times New Roman"/>
                    <w:noProof/>
                    <w:sz w:val="20"/>
                    <w:szCs w:val="20"/>
                  </w:rPr>
                  <w:t>[</w:t>
                </w:r>
                <w:hyperlink w:anchor="S" w:history="1">
                  <w:r w:rsidR="00F264CF" w:rsidRPr="00F264CF">
                    <w:rPr>
                      <w:rStyle w:val="Heading2Char"/>
                      <w:rFonts w:eastAsiaTheme="minorEastAsia" w:cs="Times New Roman"/>
                      <w:noProof/>
                      <w:sz w:val="20"/>
                      <w:szCs w:val="20"/>
                    </w:rPr>
                    <w:t>5</w:t>
                  </w:r>
                </w:hyperlink>
                <w:r w:rsidR="00F264CF" w:rsidRPr="00F264CF">
                  <w:rPr>
                    <w:rFonts w:cs="Times New Roman"/>
                    <w:noProof/>
                    <w:sz w:val="20"/>
                    <w:szCs w:val="20"/>
                  </w:rPr>
                  <w:t>]</w:t>
                </w:r>
                <w:r w:rsidR="00B71ED5" w:rsidRPr="00F45A62">
                  <w:rPr>
                    <w:rFonts w:cs="Times New Roman"/>
                    <w:sz w:val="20"/>
                    <w:szCs w:val="20"/>
                  </w:rPr>
                  <w:fldChar w:fldCharType="end"/>
                </w:r>
              </w:sdtContent>
            </w:sdt>
          </w:p>
        </w:tc>
      </w:tr>
      <w:tr w:rsidR="00206083" w:rsidRPr="00F45A62" w:rsidTr="00986E1A">
        <w:trPr>
          <w:trHeight w:val="306"/>
          <w:jc w:val="center"/>
        </w:trPr>
        <w:tc>
          <w:tcPr>
            <w:tcW w:w="1472" w:type="pct"/>
          </w:tcPr>
          <w:p w:rsidR="00C632B4" w:rsidRPr="00F45A62" w:rsidRDefault="00C632B4" w:rsidP="00350D02">
            <w:pPr>
              <w:pStyle w:val="NoSpacing"/>
              <w:spacing w:line="276" w:lineRule="auto"/>
              <w:jc w:val="center"/>
              <w:rPr>
                <w:rFonts w:cs="Times New Roman"/>
                <w:sz w:val="20"/>
                <w:szCs w:val="20"/>
              </w:rPr>
            </w:pPr>
            <w:proofErr w:type="spellStart"/>
            <w:r w:rsidRPr="00F45A62">
              <w:rPr>
                <w:rFonts w:cs="Times New Roman"/>
                <w:sz w:val="20"/>
                <w:szCs w:val="20"/>
              </w:rPr>
              <w:t>H</w:t>
            </w:r>
            <w:r w:rsidRPr="00F45A62">
              <w:rPr>
                <w:rFonts w:cs="Times New Roman"/>
                <w:sz w:val="20"/>
                <w:szCs w:val="20"/>
                <w:vertAlign w:val="subscript"/>
              </w:rPr>
              <w:t>mPE</w:t>
            </w:r>
            <w:r w:rsidRPr="00F45A62">
              <w:rPr>
                <w:rFonts w:cs="Times New Roman"/>
                <w:sz w:val="20"/>
                <w:szCs w:val="20"/>
              </w:rPr>
              <w:t>-C</w:t>
            </w:r>
            <w:r w:rsidRPr="00F45A62">
              <w:rPr>
                <w:rFonts w:cs="Times New Roman"/>
                <w:sz w:val="20"/>
                <w:szCs w:val="20"/>
                <w:vertAlign w:val="subscript"/>
              </w:rPr>
              <w:t>mPE</w:t>
            </w:r>
            <w:r w:rsidRPr="00F45A62">
              <w:rPr>
                <w:rFonts w:cs="Times New Roman"/>
                <w:sz w:val="20"/>
                <w:szCs w:val="20"/>
              </w:rPr>
              <w:t>-C</w:t>
            </w:r>
            <w:r w:rsidRPr="00F45A62">
              <w:rPr>
                <w:rFonts w:cs="Times New Roman"/>
                <w:sz w:val="20"/>
                <w:szCs w:val="20"/>
                <w:vertAlign w:val="subscript"/>
              </w:rPr>
              <w:t>PE</w:t>
            </w:r>
            <w:proofErr w:type="spellEnd"/>
          </w:p>
        </w:tc>
        <w:tc>
          <w:tcPr>
            <w:tcW w:w="818" w:type="pct"/>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100.0</w:t>
            </w:r>
          </w:p>
        </w:tc>
        <w:tc>
          <w:tcPr>
            <w:tcW w:w="1464" w:type="pct"/>
            <w:gridSpan w:val="2"/>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109.50</w:t>
            </w:r>
          </w:p>
        </w:tc>
        <w:tc>
          <w:tcPr>
            <w:tcW w:w="1245" w:type="pct"/>
          </w:tcPr>
          <w:p w:rsidR="00C632B4" w:rsidRPr="00F45A62" w:rsidRDefault="00FD3127" w:rsidP="00206083">
            <w:pPr>
              <w:pStyle w:val="NoSpacing"/>
              <w:spacing w:line="276" w:lineRule="auto"/>
              <w:jc w:val="center"/>
              <w:rPr>
                <w:rFonts w:cs="Times New Roman"/>
                <w:sz w:val="20"/>
                <w:szCs w:val="20"/>
              </w:rPr>
            </w:pPr>
            <w:sdt>
              <w:sdtPr>
                <w:rPr>
                  <w:rFonts w:cs="Times New Roman"/>
                  <w:sz w:val="20"/>
                  <w:szCs w:val="20"/>
                </w:rPr>
                <w:id w:val="3734149"/>
                <w:citation/>
              </w:sdtPr>
              <w:sdtContent>
                <w:r w:rsidR="00B71ED5" w:rsidRPr="00F45A62">
                  <w:rPr>
                    <w:rFonts w:cs="Times New Roman"/>
                    <w:sz w:val="20"/>
                    <w:szCs w:val="20"/>
                  </w:rPr>
                  <w:fldChar w:fldCharType="begin"/>
                </w:r>
                <w:r w:rsidR="00C632B4" w:rsidRPr="00F45A62">
                  <w:rPr>
                    <w:rFonts w:cs="Times New Roman"/>
                    <w:sz w:val="20"/>
                    <w:szCs w:val="20"/>
                  </w:rPr>
                  <w:instrText xml:space="preserve"> CITATION S \l 1061 </w:instrText>
                </w:r>
                <w:r w:rsidR="00B71ED5" w:rsidRPr="00F45A62">
                  <w:rPr>
                    <w:rFonts w:cs="Times New Roman"/>
                    <w:sz w:val="20"/>
                    <w:szCs w:val="20"/>
                  </w:rPr>
                  <w:fldChar w:fldCharType="separate"/>
                </w:r>
                <w:r w:rsidR="00F264CF" w:rsidRPr="00F264CF">
                  <w:rPr>
                    <w:rFonts w:cs="Times New Roman"/>
                    <w:noProof/>
                    <w:sz w:val="20"/>
                    <w:szCs w:val="20"/>
                  </w:rPr>
                  <w:t>[</w:t>
                </w:r>
                <w:hyperlink w:anchor="S" w:history="1">
                  <w:r w:rsidR="00F264CF" w:rsidRPr="00F264CF">
                    <w:rPr>
                      <w:rStyle w:val="Heading2Char"/>
                      <w:rFonts w:eastAsiaTheme="minorEastAsia" w:cs="Times New Roman"/>
                      <w:noProof/>
                      <w:sz w:val="20"/>
                      <w:szCs w:val="20"/>
                    </w:rPr>
                    <w:t>5</w:t>
                  </w:r>
                </w:hyperlink>
                <w:r w:rsidR="00F264CF" w:rsidRPr="00F264CF">
                  <w:rPr>
                    <w:rFonts w:cs="Times New Roman"/>
                    <w:noProof/>
                    <w:sz w:val="20"/>
                    <w:szCs w:val="20"/>
                  </w:rPr>
                  <w:t>]</w:t>
                </w:r>
                <w:r w:rsidR="00B71ED5" w:rsidRPr="00F45A62">
                  <w:rPr>
                    <w:rFonts w:cs="Times New Roman"/>
                    <w:sz w:val="20"/>
                    <w:szCs w:val="20"/>
                  </w:rPr>
                  <w:fldChar w:fldCharType="end"/>
                </w:r>
              </w:sdtContent>
            </w:sdt>
          </w:p>
        </w:tc>
      </w:tr>
      <w:tr w:rsidR="00206083" w:rsidRPr="00F45A62" w:rsidTr="00986E1A">
        <w:trPr>
          <w:trHeight w:val="306"/>
          <w:jc w:val="center"/>
        </w:trPr>
        <w:tc>
          <w:tcPr>
            <w:tcW w:w="1472" w:type="pct"/>
          </w:tcPr>
          <w:p w:rsidR="00C632B4" w:rsidRPr="00F45A62" w:rsidRDefault="00C632B4" w:rsidP="00350D02">
            <w:pPr>
              <w:pStyle w:val="NoSpacing"/>
              <w:spacing w:line="276" w:lineRule="auto"/>
              <w:jc w:val="center"/>
              <w:rPr>
                <w:rFonts w:cs="Times New Roman"/>
                <w:sz w:val="20"/>
                <w:szCs w:val="20"/>
              </w:rPr>
            </w:pPr>
            <w:proofErr w:type="spellStart"/>
            <w:r w:rsidRPr="00F45A62">
              <w:rPr>
                <w:rFonts w:cs="Times New Roman"/>
                <w:sz w:val="20"/>
                <w:szCs w:val="20"/>
              </w:rPr>
              <w:t>C</w:t>
            </w:r>
            <w:r w:rsidRPr="00F45A62">
              <w:rPr>
                <w:rFonts w:cs="Times New Roman"/>
                <w:sz w:val="20"/>
                <w:szCs w:val="20"/>
                <w:vertAlign w:val="subscript"/>
              </w:rPr>
              <w:t>cPE</w:t>
            </w:r>
            <w:r w:rsidRPr="00F45A62">
              <w:rPr>
                <w:rFonts w:cs="Times New Roman"/>
                <w:sz w:val="20"/>
                <w:szCs w:val="20"/>
              </w:rPr>
              <w:t>-O</w:t>
            </w:r>
            <w:r w:rsidRPr="00F45A62">
              <w:rPr>
                <w:rFonts w:cs="Times New Roman"/>
                <w:sz w:val="20"/>
                <w:szCs w:val="20"/>
                <w:vertAlign w:val="subscript"/>
              </w:rPr>
              <w:t>PEO</w:t>
            </w:r>
            <w:r w:rsidRPr="00F45A62">
              <w:rPr>
                <w:rFonts w:cs="Times New Roman"/>
                <w:sz w:val="20"/>
                <w:szCs w:val="20"/>
              </w:rPr>
              <w:t>-C</w:t>
            </w:r>
            <w:r w:rsidRPr="00F45A62">
              <w:rPr>
                <w:rFonts w:cs="Times New Roman"/>
                <w:sz w:val="20"/>
                <w:szCs w:val="20"/>
                <w:vertAlign w:val="subscript"/>
              </w:rPr>
              <w:t>PEO</w:t>
            </w:r>
            <w:proofErr w:type="spellEnd"/>
          </w:p>
        </w:tc>
        <w:tc>
          <w:tcPr>
            <w:tcW w:w="818" w:type="pct"/>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219.0</w:t>
            </w:r>
          </w:p>
        </w:tc>
        <w:tc>
          <w:tcPr>
            <w:tcW w:w="1464" w:type="pct"/>
            <w:gridSpan w:val="2"/>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112.00</w:t>
            </w:r>
          </w:p>
        </w:tc>
        <w:tc>
          <w:tcPr>
            <w:tcW w:w="1245" w:type="pct"/>
          </w:tcPr>
          <w:p w:rsidR="00C632B4" w:rsidRPr="00F45A62" w:rsidRDefault="00FD3127" w:rsidP="00206083">
            <w:pPr>
              <w:pStyle w:val="NoSpacing"/>
              <w:spacing w:line="276" w:lineRule="auto"/>
              <w:jc w:val="center"/>
              <w:rPr>
                <w:rFonts w:cs="Times New Roman"/>
                <w:sz w:val="20"/>
                <w:szCs w:val="20"/>
              </w:rPr>
            </w:pPr>
            <w:sdt>
              <w:sdtPr>
                <w:rPr>
                  <w:rFonts w:cs="Times New Roman"/>
                  <w:sz w:val="20"/>
                  <w:szCs w:val="20"/>
                </w:rPr>
                <w:id w:val="3734154"/>
                <w:citation/>
              </w:sdtPr>
              <w:sdtContent>
                <w:r w:rsidR="00B71ED5" w:rsidRPr="00F45A62">
                  <w:rPr>
                    <w:rFonts w:cs="Times New Roman"/>
                    <w:sz w:val="20"/>
                    <w:szCs w:val="20"/>
                  </w:rPr>
                  <w:fldChar w:fldCharType="begin"/>
                </w:r>
                <w:r w:rsidR="00C632B4" w:rsidRPr="00F45A62">
                  <w:rPr>
                    <w:rFonts w:cs="Times New Roman"/>
                    <w:sz w:val="20"/>
                    <w:szCs w:val="20"/>
                  </w:rPr>
                  <w:instrText xml:space="preserve"> CITATION c \l 1061 </w:instrText>
                </w:r>
                <w:r w:rsidR="00B71ED5" w:rsidRPr="00F45A62">
                  <w:rPr>
                    <w:rFonts w:cs="Times New Roman"/>
                    <w:sz w:val="20"/>
                    <w:szCs w:val="20"/>
                  </w:rPr>
                  <w:fldChar w:fldCharType="separate"/>
                </w:r>
                <w:r w:rsidR="00F264CF" w:rsidRPr="00F264CF">
                  <w:rPr>
                    <w:rFonts w:cs="Times New Roman"/>
                    <w:noProof/>
                    <w:sz w:val="20"/>
                    <w:szCs w:val="20"/>
                  </w:rPr>
                  <w:t>[</w:t>
                </w:r>
                <w:hyperlink w:anchor="c" w:history="1">
                  <w:r w:rsidR="00F264CF" w:rsidRPr="00F264CF">
                    <w:rPr>
                      <w:rStyle w:val="Heading2Char"/>
                      <w:rFonts w:eastAsiaTheme="minorEastAsia" w:cs="Times New Roman"/>
                      <w:noProof/>
                      <w:sz w:val="20"/>
                      <w:szCs w:val="20"/>
                    </w:rPr>
                    <w:t>38</w:t>
                  </w:r>
                </w:hyperlink>
                <w:r w:rsidR="00F264CF" w:rsidRPr="00F264CF">
                  <w:rPr>
                    <w:rFonts w:cs="Times New Roman"/>
                    <w:noProof/>
                    <w:sz w:val="20"/>
                    <w:szCs w:val="20"/>
                  </w:rPr>
                  <w:t>]</w:t>
                </w:r>
                <w:r w:rsidR="00B71ED5" w:rsidRPr="00F45A62">
                  <w:rPr>
                    <w:rFonts w:cs="Times New Roman"/>
                    <w:sz w:val="20"/>
                    <w:szCs w:val="20"/>
                  </w:rPr>
                  <w:fldChar w:fldCharType="end"/>
                </w:r>
              </w:sdtContent>
            </w:sdt>
          </w:p>
        </w:tc>
      </w:tr>
      <w:tr w:rsidR="00206083" w:rsidRPr="00F45A62" w:rsidTr="00986E1A">
        <w:trPr>
          <w:trHeight w:val="306"/>
          <w:jc w:val="center"/>
        </w:trPr>
        <w:tc>
          <w:tcPr>
            <w:tcW w:w="1472" w:type="pct"/>
          </w:tcPr>
          <w:p w:rsidR="00C632B4" w:rsidRPr="00F45A62" w:rsidRDefault="00C632B4" w:rsidP="00350D02">
            <w:pPr>
              <w:pStyle w:val="NoSpacing"/>
              <w:spacing w:line="276" w:lineRule="auto"/>
              <w:jc w:val="center"/>
              <w:rPr>
                <w:rFonts w:cs="Times New Roman"/>
                <w:sz w:val="20"/>
                <w:szCs w:val="20"/>
              </w:rPr>
            </w:pPr>
            <w:proofErr w:type="spellStart"/>
            <w:r w:rsidRPr="00F45A62">
              <w:rPr>
                <w:rFonts w:cs="Times New Roman"/>
                <w:sz w:val="20"/>
                <w:szCs w:val="20"/>
              </w:rPr>
              <w:t>O</w:t>
            </w:r>
            <w:r w:rsidRPr="00F45A62">
              <w:rPr>
                <w:rFonts w:cs="Times New Roman"/>
                <w:sz w:val="20"/>
                <w:szCs w:val="20"/>
                <w:vertAlign w:val="subscript"/>
              </w:rPr>
              <w:t>PEO</w:t>
            </w:r>
            <w:r w:rsidRPr="00F45A62">
              <w:rPr>
                <w:rFonts w:cs="Times New Roman"/>
                <w:sz w:val="20"/>
                <w:szCs w:val="20"/>
              </w:rPr>
              <w:t>-C</w:t>
            </w:r>
            <w:r w:rsidRPr="00F45A62">
              <w:rPr>
                <w:rFonts w:cs="Times New Roman"/>
                <w:sz w:val="20"/>
                <w:szCs w:val="20"/>
                <w:vertAlign w:val="subscript"/>
              </w:rPr>
              <w:t>cPE</w:t>
            </w:r>
            <w:r w:rsidRPr="00F45A62">
              <w:rPr>
                <w:rFonts w:cs="Times New Roman"/>
                <w:sz w:val="20"/>
                <w:szCs w:val="20"/>
              </w:rPr>
              <w:t>-H</w:t>
            </w:r>
            <w:r w:rsidRPr="00F45A62">
              <w:rPr>
                <w:rFonts w:cs="Times New Roman"/>
                <w:sz w:val="20"/>
                <w:szCs w:val="20"/>
                <w:vertAlign w:val="subscript"/>
              </w:rPr>
              <w:t>cPE</w:t>
            </w:r>
            <w:proofErr w:type="spellEnd"/>
          </w:p>
        </w:tc>
        <w:tc>
          <w:tcPr>
            <w:tcW w:w="818" w:type="pct"/>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98.0</w:t>
            </w:r>
          </w:p>
        </w:tc>
        <w:tc>
          <w:tcPr>
            <w:tcW w:w="1464" w:type="pct"/>
            <w:gridSpan w:val="2"/>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109.45</w:t>
            </w:r>
          </w:p>
        </w:tc>
        <w:tc>
          <w:tcPr>
            <w:tcW w:w="1245" w:type="pct"/>
          </w:tcPr>
          <w:p w:rsidR="00C632B4" w:rsidRPr="00F45A62" w:rsidRDefault="00FD3127" w:rsidP="00206083">
            <w:pPr>
              <w:pStyle w:val="NoSpacing"/>
              <w:spacing w:line="276" w:lineRule="auto"/>
              <w:jc w:val="center"/>
              <w:rPr>
                <w:rFonts w:cs="Times New Roman"/>
                <w:sz w:val="20"/>
                <w:szCs w:val="20"/>
              </w:rPr>
            </w:pPr>
            <w:sdt>
              <w:sdtPr>
                <w:rPr>
                  <w:rFonts w:cs="Times New Roman"/>
                  <w:sz w:val="20"/>
                  <w:szCs w:val="20"/>
                </w:rPr>
                <w:id w:val="191663367"/>
                <w:citation/>
              </w:sdtPr>
              <w:sdtContent>
                <w:r w:rsidR="00B71ED5">
                  <w:rPr>
                    <w:rFonts w:cs="Times New Roman"/>
                    <w:sz w:val="20"/>
                    <w:szCs w:val="20"/>
                  </w:rPr>
                  <w:fldChar w:fldCharType="begin"/>
                </w:r>
                <w:r w:rsidR="00C632B4">
                  <w:rPr>
                    <w:rFonts w:cs="Times New Roman"/>
                    <w:sz w:val="20"/>
                    <w:szCs w:val="20"/>
                  </w:rPr>
                  <w:instrText xml:space="preserve"> CITATION AJ \l 1061 </w:instrText>
                </w:r>
                <w:r w:rsidR="00B71ED5">
                  <w:rPr>
                    <w:rFonts w:cs="Times New Roman"/>
                    <w:sz w:val="20"/>
                    <w:szCs w:val="20"/>
                  </w:rPr>
                  <w:fldChar w:fldCharType="separate"/>
                </w:r>
                <w:r w:rsidR="00F264CF" w:rsidRPr="00F264CF">
                  <w:rPr>
                    <w:rFonts w:cs="Times New Roman"/>
                    <w:noProof/>
                    <w:sz w:val="20"/>
                    <w:szCs w:val="20"/>
                  </w:rPr>
                  <w:t>[</w:t>
                </w:r>
                <w:hyperlink w:anchor="AJ" w:history="1">
                  <w:r w:rsidR="00F264CF" w:rsidRPr="00F264CF">
                    <w:rPr>
                      <w:rStyle w:val="Heading2Char"/>
                      <w:rFonts w:eastAsiaTheme="minorEastAsia" w:cs="Times New Roman"/>
                      <w:noProof/>
                      <w:sz w:val="20"/>
                      <w:szCs w:val="20"/>
                    </w:rPr>
                    <w:t>40</w:t>
                  </w:r>
                </w:hyperlink>
                <w:r w:rsidR="00F264CF" w:rsidRPr="00F264CF">
                  <w:rPr>
                    <w:rFonts w:cs="Times New Roman"/>
                    <w:noProof/>
                    <w:sz w:val="20"/>
                    <w:szCs w:val="20"/>
                  </w:rPr>
                  <w:t>]</w:t>
                </w:r>
                <w:r w:rsidR="00B71ED5">
                  <w:rPr>
                    <w:rFonts w:cs="Times New Roman"/>
                    <w:sz w:val="20"/>
                    <w:szCs w:val="20"/>
                  </w:rPr>
                  <w:fldChar w:fldCharType="end"/>
                </w:r>
              </w:sdtContent>
            </w:sdt>
          </w:p>
        </w:tc>
      </w:tr>
      <w:tr w:rsidR="00206083" w:rsidRPr="00F45A62" w:rsidTr="00986E1A">
        <w:trPr>
          <w:trHeight w:val="306"/>
          <w:jc w:val="center"/>
        </w:trPr>
        <w:tc>
          <w:tcPr>
            <w:tcW w:w="1472" w:type="pct"/>
          </w:tcPr>
          <w:p w:rsidR="00C632B4" w:rsidRPr="00F45A62" w:rsidRDefault="00C632B4" w:rsidP="00350D02">
            <w:pPr>
              <w:pStyle w:val="NoSpacing"/>
              <w:spacing w:line="276" w:lineRule="auto"/>
              <w:jc w:val="center"/>
              <w:rPr>
                <w:rFonts w:cs="Times New Roman"/>
                <w:sz w:val="20"/>
                <w:szCs w:val="20"/>
              </w:rPr>
            </w:pPr>
            <w:proofErr w:type="spellStart"/>
            <w:r w:rsidRPr="00F45A62">
              <w:rPr>
                <w:rFonts w:cs="Times New Roman"/>
                <w:sz w:val="20"/>
                <w:szCs w:val="20"/>
              </w:rPr>
              <w:t>O</w:t>
            </w:r>
            <w:r w:rsidRPr="00F45A62">
              <w:rPr>
                <w:rFonts w:cs="Times New Roman"/>
                <w:sz w:val="20"/>
                <w:szCs w:val="20"/>
                <w:vertAlign w:val="subscript"/>
              </w:rPr>
              <w:t>PEO</w:t>
            </w:r>
            <w:r w:rsidRPr="00F45A62">
              <w:rPr>
                <w:rFonts w:cs="Times New Roman"/>
                <w:sz w:val="20"/>
                <w:szCs w:val="20"/>
              </w:rPr>
              <w:t>-C</w:t>
            </w:r>
            <w:r w:rsidRPr="00F45A62">
              <w:rPr>
                <w:rFonts w:cs="Times New Roman"/>
                <w:sz w:val="20"/>
                <w:szCs w:val="20"/>
                <w:vertAlign w:val="subscript"/>
              </w:rPr>
              <w:t>cPE</w:t>
            </w:r>
            <w:r w:rsidRPr="00F45A62">
              <w:rPr>
                <w:rFonts w:cs="Times New Roman"/>
                <w:sz w:val="20"/>
                <w:szCs w:val="20"/>
              </w:rPr>
              <w:t>-C</w:t>
            </w:r>
            <w:r w:rsidRPr="00F45A62">
              <w:rPr>
                <w:rFonts w:cs="Times New Roman"/>
                <w:sz w:val="20"/>
                <w:szCs w:val="20"/>
                <w:vertAlign w:val="subscript"/>
              </w:rPr>
              <w:t>PE</w:t>
            </w:r>
            <w:proofErr w:type="spellEnd"/>
          </w:p>
        </w:tc>
        <w:tc>
          <w:tcPr>
            <w:tcW w:w="818" w:type="pct"/>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152.9</w:t>
            </w:r>
          </w:p>
        </w:tc>
        <w:tc>
          <w:tcPr>
            <w:tcW w:w="1464" w:type="pct"/>
            <w:gridSpan w:val="2"/>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110.00</w:t>
            </w:r>
          </w:p>
        </w:tc>
        <w:tc>
          <w:tcPr>
            <w:tcW w:w="1245" w:type="pct"/>
          </w:tcPr>
          <w:p w:rsidR="00C632B4" w:rsidRPr="00F45A62" w:rsidRDefault="00FD3127" w:rsidP="00206083">
            <w:pPr>
              <w:pStyle w:val="NoSpacing"/>
              <w:spacing w:line="276" w:lineRule="auto"/>
              <w:jc w:val="center"/>
              <w:rPr>
                <w:rFonts w:cs="Times New Roman"/>
                <w:sz w:val="20"/>
                <w:szCs w:val="20"/>
              </w:rPr>
            </w:pPr>
            <w:sdt>
              <w:sdtPr>
                <w:rPr>
                  <w:rFonts w:cs="Times New Roman"/>
                  <w:sz w:val="20"/>
                  <w:szCs w:val="20"/>
                </w:rPr>
                <w:id w:val="3734155"/>
                <w:citation/>
              </w:sdtPr>
              <w:sdtContent>
                <w:r w:rsidR="00B71ED5" w:rsidRPr="00F45A62">
                  <w:rPr>
                    <w:rFonts w:cs="Times New Roman"/>
                    <w:sz w:val="20"/>
                    <w:szCs w:val="20"/>
                  </w:rPr>
                  <w:fldChar w:fldCharType="begin"/>
                </w:r>
                <w:r w:rsidR="00C632B4" w:rsidRPr="00F45A62">
                  <w:rPr>
                    <w:rFonts w:cs="Times New Roman"/>
                    <w:sz w:val="20"/>
                    <w:szCs w:val="20"/>
                  </w:rPr>
                  <w:instrText xml:space="preserve"> CITATION c \l 1061 </w:instrText>
                </w:r>
                <w:r w:rsidR="00B71ED5" w:rsidRPr="00F45A62">
                  <w:rPr>
                    <w:rFonts w:cs="Times New Roman"/>
                    <w:sz w:val="20"/>
                    <w:szCs w:val="20"/>
                  </w:rPr>
                  <w:fldChar w:fldCharType="separate"/>
                </w:r>
                <w:r w:rsidR="00F264CF" w:rsidRPr="00F264CF">
                  <w:rPr>
                    <w:rFonts w:cs="Times New Roman"/>
                    <w:noProof/>
                    <w:sz w:val="20"/>
                    <w:szCs w:val="20"/>
                  </w:rPr>
                  <w:t>[</w:t>
                </w:r>
                <w:hyperlink w:anchor="c" w:history="1">
                  <w:r w:rsidR="00F264CF" w:rsidRPr="00F264CF">
                    <w:rPr>
                      <w:rStyle w:val="Heading2Char"/>
                      <w:rFonts w:eastAsiaTheme="minorEastAsia" w:cs="Times New Roman"/>
                      <w:noProof/>
                      <w:sz w:val="20"/>
                      <w:szCs w:val="20"/>
                    </w:rPr>
                    <w:t>38</w:t>
                  </w:r>
                </w:hyperlink>
                <w:r w:rsidR="00F264CF" w:rsidRPr="00F264CF">
                  <w:rPr>
                    <w:rFonts w:cs="Times New Roman"/>
                    <w:noProof/>
                    <w:sz w:val="20"/>
                    <w:szCs w:val="20"/>
                  </w:rPr>
                  <w:t>]</w:t>
                </w:r>
                <w:r w:rsidR="00B71ED5" w:rsidRPr="00F45A62">
                  <w:rPr>
                    <w:rFonts w:cs="Times New Roman"/>
                    <w:sz w:val="20"/>
                    <w:szCs w:val="20"/>
                  </w:rPr>
                  <w:fldChar w:fldCharType="end"/>
                </w:r>
              </w:sdtContent>
            </w:sdt>
          </w:p>
        </w:tc>
      </w:tr>
      <w:tr w:rsidR="00206083" w:rsidRPr="00F45A62" w:rsidTr="00986E1A">
        <w:trPr>
          <w:trHeight w:val="306"/>
          <w:jc w:val="center"/>
        </w:trPr>
        <w:tc>
          <w:tcPr>
            <w:tcW w:w="1472" w:type="pct"/>
          </w:tcPr>
          <w:p w:rsidR="00C632B4" w:rsidRPr="00F45A62" w:rsidRDefault="00C632B4" w:rsidP="00350D02">
            <w:pPr>
              <w:pStyle w:val="NoSpacing"/>
              <w:spacing w:line="276" w:lineRule="auto"/>
              <w:jc w:val="center"/>
              <w:rPr>
                <w:rFonts w:cs="Times New Roman"/>
                <w:sz w:val="20"/>
                <w:szCs w:val="20"/>
              </w:rPr>
            </w:pPr>
            <w:proofErr w:type="spellStart"/>
            <w:r w:rsidRPr="00F45A62">
              <w:rPr>
                <w:rFonts w:cs="Times New Roman"/>
                <w:sz w:val="20"/>
                <w:szCs w:val="20"/>
              </w:rPr>
              <w:t>O</w:t>
            </w:r>
            <w:r w:rsidRPr="00F45A62">
              <w:rPr>
                <w:rFonts w:cs="Times New Roman"/>
                <w:sz w:val="20"/>
                <w:szCs w:val="20"/>
                <w:vertAlign w:val="subscript"/>
              </w:rPr>
              <w:t>PEO</w:t>
            </w:r>
            <w:r w:rsidRPr="00F45A62">
              <w:rPr>
                <w:rFonts w:cs="Times New Roman"/>
                <w:sz w:val="20"/>
                <w:szCs w:val="20"/>
              </w:rPr>
              <w:t>-C</w:t>
            </w:r>
            <w:r w:rsidRPr="00F45A62">
              <w:rPr>
                <w:rFonts w:cs="Times New Roman"/>
                <w:sz w:val="20"/>
                <w:szCs w:val="20"/>
                <w:vertAlign w:val="subscript"/>
              </w:rPr>
              <w:t>PEO</w:t>
            </w:r>
            <w:r w:rsidRPr="00F45A62">
              <w:rPr>
                <w:rFonts w:cs="Times New Roman"/>
                <w:sz w:val="20"/>
                <w:szCs w:val="20"/>
              </w:rPr>
              <w:t>-C</w:t>
            </w:r>
            <w:r w:rsidRPr="00F45A62">
              <w:rPr>
                <w:rFonts w:cs="Times New Roman"/>
                <w:sz w:val="20"/>
                <w:szCs w:val="20"/>
                <w:vertAlign w:val="subscript"/>
              </w:rPr>
              <w:t>yPEO</w:t>
            </w:r>
            <w:proofErr w:type="spellEnd"/>
          </w:p>
        </w:tc>
        <w:tc>
          <w:tcPr>
            <w:tcW w:w="818" w:type="pct"/>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152.9</w:t>
            </w:r>
          </w:p>
        </w:tc>
        <w:tc>
          <w:tcPr>
            <w:tcW w:w="1464" w:type="pct"/>
            <w:gridSpan w:val="2"/>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110.00</w:t>
            </w:r>
          </w:p>
        </w:tc>
        <w:tc>
          <w:tcPr>
            <w:tcW w:w="1245" w:type="pct"/>
          </w:tcPr>
          <w:p w:rsidR="00C632B4" w:rsidRPr="00F45A62" w:rsidRDefault="00FD3127" w:rsidP="00206083">
            <w:pPr>
              <w:pStyle w:val="NoSpacing"/>
              <w:spacing w:line="276" w:lineRule="auto"/>
              <w:jc w:val="center"/>
              <w:rPr>
                <w:rFonts w:cs="Times New Roman"/>
                <w:sz w:val="20"/>
                <w:szCs w:val="20"/>
              </w:rPr>
            </w:pPr>
            <w:sdt>
              <w:sdtPr>
                <w:rPr>
                  <w:rFonts w:cs="Times New Roman"/>
                  <w:sz w:val="20"/>
                  <w:szCs w:val="20"/>
                </w:rPr>
                <w:id w:val="3734156"/>
                <w:citation/>
              </w:sdtPr>
              <w:sdtContent>
                <w:r w:rsidR="00B71ED5" w:rsidRPr="00F45A62">
                  <w:rPr>
                    <w:rFonts w:cs="Times New Roman"/>
                    <w:sz w:val="20"/>
                    <w:szCs w:val="20"/>
                  </w:rPr>
                  <w:fldChar w:fldCharType="begin"/>
                </w:r>
                <w:r w:rsidR="00C632B4" w:rsidRPr="00F45A62">
                  <w:rPr>
                    <w:rFonts w:cs="Times New Roman"/>
                    <w:sz w:val="20"/>
                    <w:szCs w:val="20"/>
                  </w:rPr>
                  <w:instrText xml:space="preserve"> CITATION c \l 1061 </w:instrText>
                </w:r>
                <w:r w:rsidR="00B71ED5" w:rsidRPr="00F45A62">
                  <w:rPr>
                    <w:rFonts w:cs="Times New Roman"/>
                    <w:sz w:val="20"/>
                    <w:szCs w:val="20"/>
                  </w:rPr>
                  <w:fldChar w:fldCharType="separate"/>
                </w:r>
                <w:r w:rsidR="00F264CF" w:rsidRPr="00F264CF">
                  <w:rPr>
                    <w:rFonts w:cs="Times New Roman"/>
                    <w:noProof/>
                    <w:sz w:val="20"/>
                    <w:szCs w:val="20"/>
                  </w:rPr>
                  <w:t>[</w:t>
                </w:r>
                <w:hyperlink w:anchor="c" w:history="1">
                  <w:r w:rsidR="00F264CF" w:rsidRPr="00F264CF">
                    <w:rPr>
                      <w:rStyle w:val="Heading2Char"/>
                      <w:rFonts w:eastAsiaTheme="minorEastAsia" w:cs="Times New Roman"/>
                      <w:noProof/>
                      <w:sz w:val="20"/>
                      <w:szCs w:val="20"/>
                    </w:rPr>
                    <w:t>38</w:t>
                  </w:r>
                </w:hyperlink>
                <w:r w:rsidR="00F264CF" w:rsidRPr="00F264CF">
                  <w:rPr>
                    <w:rFonts w:cs="Times New Roman"/>
                    <w:noProof/>
                    <w:sz w:val="20"/>
                    <w:szCs w:val="20"/>
                  </w:rPr>
                  <w:t>]</w:t>
                </w:r>
                <w:r w:rsidR="00B71ED5" w:rsidRPr="00F45A62">
                  <w:rPr>
                    <w:rFonts w:cs="Times New Roman"/>
                    <w:sz w:val="20"/>
                    <w:szCs w:val="20"/>
                  </w:rPr>
                  <w:fldChar w:fldCharType="end"/>
                </w:r>
              </w:sdtContent>
            </w:sdt>
          </w:p>
        </w:tc>
      </w:tr>
      <w:tr w:rsidR="00206083" w:rsidRPr="00F45A62" w:rsidTr="00986E1A">
        <w:trPr>
          <w:trHeight w:val="306"/>
          <w:jc w:val="center"/>
        </w:trPr>
        <w:tc>
          <w:tcPr>
            <w:tcW w:w="1472" w:type="pct"/>
          </w:tcPr>
          <w:p w:rsidR="00C632B4" w:rsidRPr="00F45A62" w:rsidRDefault="00C632B4" w:rsidP="00350D02">
            <w:pPr>
              <w:pStyle w:val="NoSpacing"/>
              <w:spacing w:line="276" w:lineRule="auto"/>
              <w:jc w:val="center"/>
              <w:rPr>
                <w:rFonts w:cs="Times New Roman"/>
                <w:sz w:val="20"/>
                <w:szCs w:val="20"/>
              </w:rPr>
            </w:pPr>
            <w:r w:rsidRPr="00F45A62">
              <w:rPr>
                <w:rFonts w:cs="Times New Roman"/>
                <w:sz w:val="20"/>
                <w:szCs w:val="20"/>
              </w:rPr>
              <w:t>C</w:t>
            </w:r>
            <w:r w:rsidRPr="00F45A62">
              <w:rPr>
                <w:rFonts w:cs="Times New Roman"/>
                <w:sz w:val="20"/>
                <w:szCs w:val="20"/>
                <w:vertAlign w:val="subscript"/>
              </w:rPr>
              <w:t>PEO</w:t>
            </w:r>
            <w:r w:rsidRPr="00F45A62">
              <w:rPr>
                <w:rFonts w:cs="Times New Roman"/>
                <w:sz w:val="20"/>
                <w:szCs w:val="20"/>
              </w:rPr>
              <w:t>-O</w:t>
            </w:r>
            <w:r w:rsidRPr="00F45A62">
              <w:rPr>
                <w:rFonts w:cs="Times New Roman"/>
                <w:sz w:val="20"/>
                <w:szCs w:val="20"/>
                <w:vertAlign w:val="subscript"/>
              </w:rPr>
              <w:t>PEO</w:t>
            </w:r>
            <w:r w:rsidRPr="00F45A62">
              <w:rPr>
                <w:rFonts w:cs="Times New Roman"/>
                <w:sz w:val="20"/>
                <w:szCs w:val="20"/>
              </w:rPr>
              <w:t>-C</w:t>
            </w:r>
            <w:r w:rsidRPr="00F45A62">
              <w:rPr>
                <w:rFonts w:cs="Times New Roman"/>
                <w:sz w:val="20"/>
                <w:szCs w:val="20"/>
                <w:vertAlign w:val="subscript"/>
              </w:rPr>
              <w:t>PEO</w:t>
            </w:r>
          </w:p>
        </w:tc>
        <w:tc>
          <w:tcPr>
            <w:tcW w:w="818" w:type="pct"/>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219.1</w:t>
            </w:r>
          </w:p>
        </w:tc>
        <w:tc>
          <w:tcPr>
            <w:tcW w:w="1464" w:type="pct"/>
            <w:gridSpan w:val="2"/>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112.00</w:t>
            </w:r>
          </w:p>
        </w:tc>
        <w:tc>
          <w:tcPr>
            <w:tcW w:w="1245" w:type="pct"/>
          </w:tcPr>
          <w:p w:rsidR="00C632B4" w:rsidRPr="00F45A62" w:rsidRDefault="00FD3127" w:rsidP="00206083">
            <w:pPr>
              <w:pStyle w:val="NoSpacing"/>
              <w:spacing w:line="276" w:lineRule="auto"/>
              <w:jc w:val="center"/>
              <w:rPr>
                <w:rFonts w:cs="Times New Roman"/>
                <w:sz w:val="20"/>
                <w:szCs w:val="20"/>
              </w:rPr>
            </w:pPr>
            <w:sdt>
              <w:sdtPr>
                <w:rPr>
                  <w:rFonts w:cs="Times New Roman"/>
                  <w:sz w:val="20"/>
                  <w:szCs w:val="20"/>
                </w:rPr>
                <w:id w:val="3734157"/>
                <w:citation/>
              </w:sdtPr>
              <w:sdtContent>
                <w:r w:rsidR="00B71ED5" w:rsidRPr="00F45A62">
                  <w:rPr>
                    <w:rFonts w:cs="Times New Roman"/>
                    <w:sz w:val="20"/>
                    <w:szCs w:val="20"/>
                  </w:rPr>
                  <w:fldChar w:fldCharType="begin"/>
                </w:r>
                <w:r w:rsidR="00C632B4" w:rsidRPr="00F45A62">
                  <w:rPr>
                    <w:rFonts w:cs="Times New Roman"/>
                    <w:sz w:val="20"/>
                    <w:szCs w:val="20"/>
                  </w:rPr>
                  <w:instrText xml:space="preserve"> CITATION c \l 1061 </w:instrText>
                </w:r>
                <w:r w:rsidR="00B71ED5" w:rsidRPr="00F45A62">
                  <w:rPr>
                    <w:rFonts w:cs="Times New Roman"/>
                    <w:sz w:val="20"/>
                    <w:szCs w:val="20"/>
                  </w:rPr>
                  <w:fldChar w:fldCharType="separate"/>
                </w:r>
                <w:r w:rsidR="00F264CF" w:rsidRPr="00F264CF">
                  <w:rPr>
                    <w:rFonts w:cs="Times New Roman"/>
                    <w:noProof/>
                    <w:sz w:val="20"/>
                    <w:szCs w:val="20"/>
                  </w:rPr>
                  <w:t>[</w:t>
                </w:r>
                <w:hyperlink w:anchor="c" w:history="1">
                  <w:r w:rsidR="00F264CF" w:rsidRPr="00F264CF">
                    <w:rPr>
                      <w:rStyle w:val="Heading2Char"/>
                      <w:rFonts w:eastAsiaTheme="minorEastAsia" w:cs="Times New Roman"/>
                      <w:noProof/>
                      <w:sz w:val="20"/>
                      <w:szCs w:val="20"/>
                    </w:rPr>
                    <w:t>38</w:t>
                  </w:r>
                </w:hyperlink>
                <w:r w:rsidR="00F264CF" w:rsidRPr="00F264CF">
                  <w:rPr>
                    <w:rFonts w:cs="Times New Roman"/>
                    <w:noProof/>
                    <w:sz w:val="20"/>
                    <w:szCs w:val="20"/>
                  </w:rPr>
                  <w:t>]</w:t>
                </w:r>
                <w:r w:rsidR="00B71ED5" w:rsidRPr="00F45A62">
                  <w:rPr>
                    <w:rFonts w:cs="Times New Roman"/>
                    <w:sz w:val="20"/>
                    <w:szCs w:val="20"/>
                  </w:rPr>
                  <w:fldChar w:fldCharType="end"/>
                </w:r>
              </w:sdtContent>
            </w:sdt>
          </w:p>
        </w:tc>
      </w:tr>
      <w:tr w:rsidR="00206083" w:rsidRPr="00F45A62" w:rsidTr="00986E1A">
        <w:trPr>
          <w:trHeight w:val="315"/>
          <w:jc w:val="center"/>
        </w:trPr>
        <w:tc>
          <w:tcPr>
            <w:tcW w:w="1472" w:type="pct"/>
          </w:tcPr>
          <w:p w:rsidR="00C632B4" w:rsidRPr="00F45A62" w:rsidRDefault="00C632B4" w:rsidP="00350D02">
            <w:pPr>
              <w:pStyle w:val="NoSpacing"/>
              <w:spacing w:line="276" w:lineRule="auto"/>
              <w:jc w:val="center"/>
              <w:rPr>
                <w:rFonts w:cs="Times New Roman"/>
                <w:sz w:val="20"/>
                <w:szCs w:val="20"/>
              </w:rPr>
            </w:pPr>
            <w:r w:rsidRPr="00F45A62">
              <w:rPr>
                <w:rFonts w:cs="Times New Roman"/>
                <w:sz w:val="20"/>
                <w:szCs w:val="20"/>
              </w:rPr>
              <w:t>O</w:t>
            </w:r>
            <w:r w:rsidRPr="00F45A62">
              <w:rPr>
                <w:rFonts w:cs="Times New Roman"/>
                <w:sz w:val="20"/>
                <w:szCs w:val="20"/>
                <w:vertAlign w:val="subscript"/>
              </w:rPr>
              <w:t>PEO</w:t>
            </w:r>
            <w:r w:rsidRPr="00F45A62">
              <w:rPr>
                <w:rFonts w:cs="Times New Roman"/>
                <w:sz w:val="20"/>
                <w:szCs w:val="20"/>
              </w:rPr>
              <w:t>-C</w:t>
            </w:r>
            <w:r w:rsidRPr="00F45A62">
              <w:rPr>
                <w:rFonts w:cs="Times New Roman"/>
                <w:sz w:val="20"/>
                <w:szCs w:val="20"/>
                <w:vertAlign w:val="subscript"/>
              </w:rPr>
              <w:t>PEO</w:t>
            </w:r>
            <w:r w:rsidRPr="00F45A62">
              <w:rPr>
                <w:rFonts w:cs="Times New Roman"/>
                <w:sz w:val="20"/>
                <w:szCs w:val="20"/>
              </w:rPr>
              <w:t>-H</w:t>
            </w:r>
            <w:r w:rsidRPr="00F45A62">
              <w:rPr>
                <w:rFonts w:cs="Times New Roman"/>
                <w:sz w:val="20"/>
                <w:szCs w:val="20"/>
                <w:vertAlign w:val="subscript"/>
              </w:rPr>
              <w:t>PEO</w:t>
            </w:r>
          </w:p>
        </w:tc>
        <w:tc>
          <w:tcPr>
            <w:tcW w:w="818" w:type="pct"/>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98.0</w:t>
            </w:r>
          </w:p>
        </w:tc>
        <w:tc>
          <w:tcPr>
            <w:tcW w:w="1464" w:type="pct"/>
            <w:gridSpan w:val="2"/>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109.45</w:t>
            </w:r>
          </w:p>
        </w:tc>
        <w:tc>
          <w:tcPr>
            <w:tcW w:w="1245" w:type="pct"/>
          </w:tcPr>
          <w:p w:rsidR="00C632B4" w:rsidRPr="00230F34" w:rsidRDefault="00FD3127" w:rsidP="00206083">
            <w:pPr>
              <w:pStyle w:val="NoSpacing"/>
              <w:spacing w:line="276" w:lineRule="auto"/>
              <w:jc w:val="center"/>
              <w:rPr>
                <w:rFonts w:cs="Times New Roman"/>
                <w:sz w:val="20"/>
                <w:szCs w:val="20"/>
              </w:rPr>
            </w:pPr>
            <w:sdt>
              <w:sdtPr>
                <w:rPr>
                  <w:rFonts w:cs="Times New Roman"/>
                  <w:sz w:val="20"/>
                  <w:szCs w:val="20"/>
                </w:rPr>
                <w:id w:val="191663368"/>
                <w:citation/>
              </w:sdtPr>
              <w:sdtContent>
                <w:r w:rsidR="00B71ED5" w:rsidRPr="00230F34">
                  <w:rPr>
                    <w:rFonts w:cs="Times New Roman"/>
                    <w:sz w:val="20"/>
                    <w:szCs w:val="20"/>
                  </w:rPr>
                  <w:fldChar w:fldCharType="begin"/>
                </w:r>
                <w:r w:rsidR="00C632B4" w:rsidRPr="00230F34">
                  <w:rPr>
                    <w:rFonts w:cs="Times New Roman"/>
                    <w:sz w:val="20"/>
                    <w:szCs w:val="20"/>
                  </w:rPr>
                  <w:instrText xml:space="preserve"> CITATION AJ \l 1061 </w:instrText>
                </w:r>
                <w:r w:rsidR="00B71ED5" w:rsidRPr="00230F34">
                  <w:rPr>
                    <w:rFonts w:cs="Times New Roman"/>
                    <w:sz w:val="20"/>
                    <w:szCs w:val="20"/>
                  </w:rPr>
                  <w:fldChar w:fldCharType="separate"/>
                </w:r>
                <w:r w:rsidR="00F264CF" w:rsidRPr="00F264CF">
                  <w:rPr>
                    <w:rFonts w:cs="Times New Roman"/>
                    <w:noProof/>
                    <w:sz w:val="20"/>
                    <w:szCs w:val="20"/>
                  </w:rPr>
                  <w:t>[</w:t>
                </w:r>
                <w:hyperlink w:anchor="AJ" w:history="1">
                  <w:r w:rsidR="00F264CF" w:rsidRPr="00F264CF">
                    <w:rPr>
                      <w:rStyle w:val="Heading2Char"/>
                      <w:rFonts w:eastAsiaTheme="minorEastAsia" w:cs="Times New Roman"/>
                      <w:noProof/>
                      <w:sz w:val="20"/>
                      <w:szCs w:val="20"/>
                    </w:rPr>
                    <w:t>40</w:t>
                  </w:r>
                </w:hyperlink>
                <w:r w:rsidR="00F264CF" w:rsidRPr="00F264CF">
                  <w:rPr>
                    <w:rFonts w:cs="Times New Roman"/>
                    <w:noProof/>
                    <w:sz w:val="20"/>
                    <w:szCs w:val="20"/>
                  </w:rPr>
                  <w:t>]</w:t>
                </w:r>
                <w:r w:rsidR="00B71ED5" w:rsidRPr="00230F34">
                  <w:rPr>
                    <w:rFonts w:cs="Times New Roman"/>
                    <w:sz w:val="20"/>
                    <w:szCs w:val="20"/>
                  </w:rPr>
                  <w:fldChar w:fldCharType="end"/>
                </w:r>
              </w:sdtContent>
            </w:sdt>
          </w:p>
        </w:tc>
      </w:tr>
      <w:tr w:rsidR="00206083" w:rsidRPr="00F45A62" w:rsidTr="00986E1A">
        <w:trPr>
          <w:trHeight w:val="315"/>
          <w:jc w:val="center"/>
        </w:trPr>
        <w:tc>
          <w:tcPr>
            <w:tcW w:w="1472" w:type="pct"/>
          </w:tcPr>
          <w:p w:rsidR="00C632B4" w:rsidRPr="00F45A62" w:rsidRDefault="00C632B4" w:rsidP="00350D02">
            <w:pPr>
              <w:pStyle w:val="NoSpacing"/>
              <w:spacing w:line="276" w:lineRule="auto"/>
              <w:jc w:val="center"/>
              <w:rPr>
                <w:rFonts w:cs="Times New Roman"/>
                <w:sz w:val="20"/>
                <w:szCs w:val="20"/>
              </w:rPr>
            </w:pPr>
            <w:proofErr w:type="spellStart"/>
            <w:r w:rsidRPr="00F45A62">
              <w:rPr>
                <w:rFonts w:cs="Times New Roman"/>
                <w:sz w:val="20"/>
                <w:szCs w:val="20"/>
              </w:rPr>
              <w:t>H</w:t>
            </w:r>
            <w:r w:rsidRPr="00F45A62">
              <w:rPr>
                <w:rFonts w:cs="Times New Roman"/>
                <w:sz w:val="20"/>
                <w:szCs w:val="20"/>
                <w:vertAlign w:val="subscript"/>
              </w:rPr>
              <w:t>yPEO</w:t>
            </w:r>
            <w:r w:rsidRPr="00F45A62">
              <w:rPr>
                <w:rFonts w:cs="Times New Roman"/>
                <w:sz w:val="20"/>
                <w:szCs w:val="20"/>
              </w:rPr>
              <w:t>-C</w:t>
            </w:r>
            <w:r w:rsidRPr="00F45A62">
              <w:rPr>
                <w:rFonts w:cs="Times New Roman"/>
                <w:sz w:val="20"/>
                <w:szCs w:val="20"/>
                <w:vertAlign w:val="subscript"/>
              </w:rPr>
              <w:t>yPE</w:t>
            </w:r>
            <w:r w:rsidRPr="00F45A62">
              <w:rPr>
                <w:rFonts w:cs="Times New Roman"/>
                <w:sz w:val="20"/>
                <w:szCs w:val="20"/>
              </w:rPr>
              <w:t>O-H</w:t>
            </w:r>
            <w:r w:rsidRPr="00F45A62">
              <w:rPr>
                <w:rFonts w:cs="Times New Roman"/>
                <w:sz w:val="20"/>
                <w:szCs w:val="20"/>
                <w:vertAlign w:val="subscript"/>
              </w:rPr>
              <w:t>yPEO</w:t>
            </w:r>
            <w:proofErr w:type="spellEnd"/>
          </w:p>
        </w:tc>
        <w:tc>
          <w:tcPr>
            <w:tcW w:w="818" w:type="pct"/>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83.1</w:t>
            </w:r>
          </w:p>
        </w:tc>
        <w:tc>
          <w:tcPr>
            <w:tcW w:w="1464" w:type="pct"/>
            <w:gridSpan w:val="2"/>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109.45</w:t>
            </w:r>
          </w:p>
        </w:tc>
        <w:tc>
          <w:tcPr>
            <w:tcW w:w="1245" w:type="pct"/>
          </w:tcPr>
          <w:p w:rsidR="00C632B4" w:rsidRPr="00230F34" w:rsidRDefault="00FD3127" w:rsidP="00206083">
            <w:pPr>
              <w:pStyle w:val="NoSpacing"/>
              <w:spacing w:line="276" w:lineRule="auto"/>
              <w:jc w:val="center"/>
              <w:rPr>
                <w:rFonts w:cs="Times New Roman"/>
                <w:sz w:val="20"/>
                <w:szCs w:val="20"/>
              </w:rPr>
            </w:pPr>
            <w:sdt>
              <w:sdtPr>
                <w:rPr>
                  <w:rFonts w:cs="Times New Roman"/>
                  <w:sz w:val="20"/>
                  <w:szCs w:val="20"/>
                </w:rPr>
                <w:id w:val="191663369"/>
                <w:citation/>
              </w:sdtPr>
              <w:sdtContent>
                <w:r w:rsidR="00B71ED5" w:rsidRPr="00230F34">
                  <w:rPr>
                    <w:rFonts w:cs="Times New Roman"/>
                    <w:sz w:val="20"/>
                    <w:szCs w:val="20"/>
                  </w:rPr>
                  <w:fldChar w:fldCharType="begin"/>
                </w:r>
                <w:r w:rsidR="00C632B4" w:rsidRPr="00230F34">
                  <w:rPr>
                    <w:rFonts w:cs="Times New Roman"/>
                    <w:sz w:val="20"/>
                    <w:szCs w:val="20"/>
                  </w:rPr>
                  <w:instrText xml:space="preserve"> CITATION AJ \l 1061 </w:instrText>
                </w:r>
                <w:r w:rsidR="00B71ED5" w:rsidRPr="00230F34">
                  <w:rPr>
                    <w:rFonts w:cs="Times New Roman"/>
                    <w:sz w:val="20"/>
                    <w:szCs w:val="20"/>
                  </w:rPr>
                  <w:fldChar w:fldCharType="separate"/>
                </w:r>
                <w:r w:rsidR="00F264CF" w:rsidRPr="00F264CF">
                  <w:rPr>
                    <w:rFonts w:cs="Times New Roman"/>
                    <w:noProof/>
                    <w:sz w:val="20"/>
                    <w:szCs w:val="20"/>
                  </w:rPr>
                  <w:t>[</w:t>
                </w:r>
                <w:hyperlink w:anchor="AJ" w:history="1">
                  <w:r w:rsidR="00F264CF" w:rsidRPr="00F264CF">
                    <w:rPr>
                      <w:rStyle w:val="Heading2Char"/>
                      <w:rFonts w:eastAsiaTheme="minorEastAsia" w:cs="Times New Roman"/>
                      <w:noProof/>
                      <w:sz w:val="20"/>
                      <w:szCs w:val="20"/>
                    </w:rPr>
                    <w:t>40</w:t>
                  </w:r>
                </w:hyperlink>
                <w:r w:rsidR="00F264CF" w:rsidRPr="00F264CF">
                  <w:rPr>
                    <w:rFonts w:cs="Times New Roman"/>
                    <w:noProof/>
                    <w:sz w:val="20"/>
                    <w:szCs w:val="20"/>
                  </w:rPr>
                  <w:t>]</w:t>
                </w:r>
                <w:r w:rsidR="00B71ED5" w:rsidRPr="00230F34">
                  <w:rPr>
                    <w:rFonts w:cs="Times New Roman"/>
                    <w:sz w:val="20"/>
                    <w:szCs w:val="20"/>
                  </w:rPr>
                  <w:fldChar w:fldCharType="end"/>
                </w:r>
              </w:sdtContent>
            </w:sdt>
          </w:p>
        </w:tc>
      </w:tr>
      <w:tr w:rsidR="00206083" w:rsidRPr="00F45A62" w:rsidTr="00986E1A">
        <w:trPr>
          <w:trHeight w:val="315"/>
          <w:jc w:val="center"/>
        </w:trPr>
        <w:tc>
          <w:tcPr>
            <w:tcW w:w="1472" w:type="pct"/>
          </w:tcPr>
          <w:p w:rsidR="00C632B4" w:rsidRPr="00F45A62" w:rsidRDefault="00C632B4" w:rsidP="00350D02">
            <w:pPr>
              <w:pStyle w:val="NoSpacing"/>
              <w:spacing w:line="276" w:lineRule="auto"/>
              <w:jc w:val="center"/>
              <w:rPr>
                <w:rFonts w:cs="Times New Roman"/>
                <w:sz w:val="20"/>
                <w:szCs w:val="20"/>
              </w:rPr>
            </w:pPr>
            <w:proofErr w:type="spellStart"/>
            <w:r w:rsidRPr="00F45A62">
              <w:rPr>
                <w:rFonts w:cs="Times New Roman"/>
                <w:sz w:val="20"/>
                <w:szCs w:val="20"/>
              </w:rPr>
              <w:t>H</w:t>
            </w:r>
            <w:r w:rsidRPr="00F45A62">
              <w:rPr>
                <w:rFonts w:cs="Times New Roman"/>
                <w:sz w:val="20"/>
                <w:szCs w:val="20"/>
                <w:vertAlign w:val="subscript"/>
              </w:rPr>
              <w:t>PEO</w:t>
            </w:r>
            <w:r w:rsidRPr="00F45A62">
              <w:rPr>
                <w:rFonts w:cs="Times New Roman"/>
                <w:sz w:val="20"/>
                <w:szCs w:val="20"/>
              </w:rPr>
              <w:t>-C</w:t>
            </w:r>
            <w:r w:rsidRPr="00F45A62">
              <w:rPr>
                <w:rFonts w:cs="Times New Roman"/>
                <w:sz w:val="20"/>
                <w:szCs w:val="20"/>
                <w:vertAlign w:val="subscript"/>
              </w:rPr>
              <w:t>PEO</w:t>
            </w:r>
            <w:r w:rsidRPr="00F45A62">
              <w:rPr>
                <w:rFonts w:cs="Times New Roman"/>
                <w:sz w:val="20"/>
                <w:szCs w:val="20"/>
              </w:rPr>
              <w:t>-C</w:t>
            </w:r>
            <w:r w:rsidRPr="00F45A62">
              <w:rPr>
                <w:rFonts w:cs="Times New Roman"/>
                <w:sz w:val="20"/>
                <w:szCs w:val="20"/>
                <w:vertAlign w:val="subscript"/>
              </w:rPr>
              <w:t>yPEO</w:t>
            </w:r>
            <w:proofErr w:type="spellEnd"/>
          </w:p>
        </w:tc>
        <w:tc>
          <w:tcPr>
            <w:tcW w:w="818" w:type="pct"/>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93.0</w:t>
            </w:r>
          </w:p>
        </w:tc>
        <w:tc>
          <w:tcPr>
            <w:tcW w:w="1464" w:type="pct"/>
            <w:gridSpan w:val="2"/>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109.45</w:t>
            </w:r>
          </w:p>
        </w:tc>
        <w:tc>
          <w:tcPr>
            <w:tcW w:w="1245" w:type="pct"/>
          </w:tcPr>
          <w:p w:rsidR="00C632B4" w:rsidRPr="00230F34" w:rsidRDefault="00FD3127" w:rsidP="00206083">
            <w:pPr>
              <w:pStyle w:val="NoSpacing"/>
              <w:spacing w:line="276" w:lineRule="auto"/>
              <w:jc w:val="center"/>
              <w:rPr>
                <w:rFonts w:cs="Times New Roman"/>
                <w:sz w:val="20"/>
                <w:szCs w:val="20"/>
              </w:rPr>
            </w:pPr>
            <w:sdt>
              <w:sdtPr>
                <w:rPr>
                  <w:rFonts w:cs="Times New Roman"/>
                  <w:sz w:val="20"/>
                  <w:szCs w:val="20"/>
                </w:rPr>
                <w:id w:val="191663370"/>
                <w:citation/>
              </w:sdtPr>
              <w:sdtContent>
                <w:r w:rsidR="00B71ED5" w:rsidRPr="00230F34">
                  <w:rPr>
                    <w:rFonts w:cs="Times New Roman"/>
                    <w:sz w:val="20"/>
                    <w:szCs w:val="20"/>
                  </w:rPr>
                  <w:fldChar w:fldCharType="begin"/>
                </w:r>
                <w:r w:rsidR="00C632B4" w:rsidRPr="00230F34">
                  <w:rPr>
                    <w:rFonts w:cs="Times New Roman"/>
                    <w:sz w:val="20"/>
                    <w:szCs w:val="20"/>
                  </w:rPr>
                  <w:instrText xml:space="preserve"> CITATION AJ \l 1061 </w:instrText>
                </w:r>
                <w:r w:rsidR="00B71ED5" w:rsidRPr="00230F34">
                  <w:rPr>
                    <w:rFonts w:cs="Times New Roman"/>
                    <w:sz w:val="20"/>
                    <w:szCs w:val="20"/>
                  </w:rPr>
                  <w:fldChar w:fldCharType="separate"/>
                </w:r>
                <w:r w:rsidR="00F264CF" w:rsidRPr="00F264CF">
                  <w:rPr>
                    <w:rFonts w:cs="Times New Roman"/>
                    <w:noProof/>
                    <w:sz w:val="20"/>
                    <w:szCs w:val="20"/>
                  </w:rPr>
                  <w:t>[</w:t>
                </w:r>
                <w:hyperlink w:anchor="AJ" w:history="1">
                  <w:r w:rsidR="00F264CF" w:rsidRPr="00F264CF">
                    <w:rPr>
                      <w:rStyle w:val="Heading2Char"/>
                      <w:rFonts w:eastAsiaTheme="minorEastAsia" w:cs="Times New Roman"/>
                      <w:noProof/>
                      <w:sz w:val="20"/>
                      <w:szCs w:val="20"/>
                    </w:rPr>
                    <w:t>40</w:t>
                  </w:r>
                </w:hyperlink>
                <w:r w:rsidR="00F264CF" w:rsidRPr="00F264CF">
                  <w:rPr>
                    <w:rFonts w:cs="Times New Roman"/>
                    <w:noProof/>
                    <w:sz w:val="20"/>
                    <w:szCs w:val="20"/>
                  </w:rPr>
                  <w:t>]</w:t>
                </w:r>
                <w:r w:rsidR="00B71ED5" w:rsidRPr="00230F34">
                  <w:rPr>
                    <w:rFonts w:cs="Times New Roman"/>
                    <w:sz w:val="20"/>
                    <w:szCs w:val="20"/>
                  </w:rPr>
                  <w:fldChar w:fldCharType="end"/>
                </w:r>
              </w:sdtContent>
            </w:sdt>
          </w:p>
        </w:tc>
      </w:tr>
      <w:tr w:rsidR="00206083" w:rsidRPr="00F45A62" w:rsidTr="00986E1A">
        <w:trPr>
          <w:trHeight w:val="315"/>
          <w:jc w:val="center"/>
        </w:trPr>
        <w:tc>
          <w:tcPr>
            <w:tcW w:w="1472" w:type="pct"/>
            <w:tcBorders>
              <w:bottom w:val="nil"/>
            </w:tcBorders>
          </w:tcPr>
          <w:p w:rsidR="00C632B4" w:rsidRPr="00F45A62" w:rsidRDefault="00C632B4" w:rsidP="00350D02">
            <w:pPr>
              <w:pStyle w:val="NoSpacing"/>
              <w:spacing w:line="276" w:lineRule="auto"/>
              <w:jc w:val="center"/>
              <w:rPr>
                <w:rFonts w:cs="Times New Roman"/>
                <w:sz w:val="20"/>
                <w:szCs w:val="20"/>
              </w:rPr>
            </w:pPr>
            <w:proofErr w:type="spellStart"/>
            <w:r w:rsidRPr="00F45A62">
              <w:rPr>
                <w:rFonts w:cs="Times New Roman"/>
                <w:sz w:val="20"/>
                <w:szCs w:val="20"/>
              </w:rPr>
              <w:t>H</w:t>
            </w:r>
            <w:r w:rsidRPr="00F45A62">
              <w:rPr>
                <w:rFonts w:cs="Times New Roman"/>
                <w:sz w:val="20"/>
                <w:szCs w:val="20"/>
                <w:vertAlign w:val="subscript"/>
              </w:rPr>
              <w:t>mPO</w:t>
            </w:r>
            <w:r w:rsidRPr="00F45A62">
              <w:rPr>
                <w:rFonts w:cs="Times New Roman"/>
                <w:sz w:val="20"/>
                <w:szCs w:val="20"/>
              </w:rPr>
              <w:t>-C</w:t>
            </w:r>
            <w:r w:rsidRPr="00F45A62">
              <w:rPr>
                <w:rFonts w:cs="Times New Roman"/>
                <w:sz w:val="20"/>
                <w:szCs w:val="20"/>
                <w:vertAlign w:val="subscript"/>
              </w:rPr>
              <w:t>mPO</w:t>
            </w:r>
            <w:r w:rsidRPr="00F45A62">
              <w:rPr>
                <w:rFonts w:cs="Times New Roman"/>
                <w:sz w:val="20"/>
                <w:szCs w:val="20"/>
              </w:rPr>
              <w:t>-C</w:t>
            </w:r>
            <w:r w:rsidRPr="00F45A62">
              <w:rPr>
                <w:rFonts w:cs="Times New Roman"/>
                <w:sz w:val="20"/>
                <w:szCs w:val="20"/>
                <w:vertAlign w:val="subscript"/>
              </w:rPr>
              <w:t>PEO</w:t>
            </w:r>
            <w:proofErr w:type="spellEnd"/>
          </w:p>
        </w:tc>
        <w:tc>
          <w:tcPr>
            <w:tcW w:w="818" w:type="pct"/>
            <w:tcBorders>
              <w:bottom w:val="nil"/>
            </w:tcBorders>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93.0</w:t>
            </w:r>
          </w:p>
        </w:tc>
        <w:tc>
          <w:tcPr>
            <w:tcW w:w="1464" w:type="pct"/>
            <w:gridSpan w:val="2"/>
            <w:tcBorders>
              <w:bottom w:val="nil"/>
            </w:tcBorders>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109.45</w:t>
            </w:r>
          </w:p>
        </w:tc>
        <w:tc>
          <w:tcPr>
            <w:tcW w:w="1245" w:type="pct"/>
            <w:tcBorders>
              <w:bottom w:val="nil"/>
            </w:tcBorders>
          </w:tcPr>
          <w:p w:rsidR="00C632B4" w:rsidRPr="00230F34" w:rsidRDefault="00FD3127" w:rsidP="00206083">
            <w:pPr>
              <w:pStyle w:val="NoSpacing"/>
              <w:spacing w:line="276" w:lineRule="auto"/>
              <w:jc w:val="center"/>
              <w:rPr>
                <w:rFonts w:cs="Times New Roman"/>
                <w:sz w:val="20"/>
                <w:szCs w:val="20"/>
              </w:rPr>
            </w:pPr>
            <w:sdt>
              <w:sdtPr>
                <w:rPr>
                  <w:rFonts w:cs="Times New Roman"/>
                  <w:sz w:val="20"/>
                  <w:szCs w:val="20"/>
                </w:rPr>
                <w:id w:val="191663371"/>
                <w:citation/>
              </w:sdtPr>
              <w:sdtContent>
                <w:r w:rsidR="00B71ED5" w:rsidRPr="00230F34">
                  <w:rPr>
                    <w:rFonts w:cs="Times New Roman"/>
                    <w:sz w:val="20"/>
                    <w:szCs w:val="20"/>
                  </w:rPr>
                  <w:fldChar w:fldCharType="begin"/>
                </w:r>
                <w:r w:rsidR="00C632B4" w:rsidRPr="00230F34">
                  <w:rPr>
                    <w:rFonts w:cs="Times New Roman"/>
                    <w:sz w:val="20"/>
                    <w:szCs w:val="20"/>
                  </w:rPr>
                  <w:instrText xml:space="preserve"> CITATION AJ \l 1061 </w:instrText>
                </w:r>
                <w:r w:rsidR="00B71ED5" w:rsidRPr="00230F34">
                  <w:rPr>
                    <w:rFonts w:cs="Times New Roman"/>
                    <w:sz w:val="20"/>
                    <w:szCs w:val="20"/>
                  </w:rPr>
                  <w:fldChar w:fldCharType="separate"/>
                </w:r>
                <w:r w:rsidR="00F264CF" w:rsidRPr="00F264CF">
                  <w:rPr>
                    <w:rFonts w:cs="Times New Roman"/>
                    <w:noProof/>
                    <w:sz w:val="20"/>
                    <w:szCs w:val="20"/>
                  </w:rPr>
                  <w:t>[</w:t>
                </w:r>
                <w:hyperlink w:anchor="AJ" w:history="1">
                  <w:r w:rsidR="00F264CF" w:rsidRPr="00F264CF">
                    <w:rPr>
                      <w:rStyle w:val="Heading2Char"/>
                      <w:rFonts w:eastAsiaTheme="minorEastAsia" w:cs="Times New Roman"/>
                      <w:noProof/>
                      <w:sz w:val="20"/>
                      <w:szCs w:val="20"/>
                    </w:rPr>
                    <w:t>40</w:t>
                  </w:r>
                </w:hyperlink>
                <w:r w:rsidR="00F264CF" w:rsidRPr="00F264CF">
                  <w:rPr>
                    <w:rFonts w:cs="Times New Roman"/>
                    <w:noProof/>
                    <w:sz w:val="20"/>
                    <w:szCs w:val="20"/>
                  </w:rPr>
                  <w:t>]</w:t>
                </w:r>
                <w:r w:rsidR="00B71ED5" w:rsidRPr="00230F34">
                  <w:rPr>
                    <w:rFonts w:cs="Times New Roman"/>
                    <w:sz w:val="20"/>
                    <w:szCs w:val="20"/>
                  </w:rPr>
                  <w:fldChar w:fldCharType="end"/>
                </w:r>
              </w:sdtContent>
            </w:sdt>
          </w:p>
        </w:tc>
      </w:tr>
      <w:tr w:rsidR="00206083" w:rsidRPr="00F45A62" w:rsidTr="00986E1A">
        <w:trPr>
          <w:trHeight w:val="315"/>
          <w:jc w:val="center"/>
        </w:trPr>
        <w:tc>
          <w:tcPr>
            <w:tcW w:w="1472" w:type="pct"/>
            <w:tcBorders>
              <w:top w:val="nil"/>
              <w:bottom w:val="single" w:sz="4" w:space="0" w:color="auto"/>
            </w:tcBorders>
          </w:tcPr>
          <w:p w:rsidR="00C632B4" w:rsidRPr="00F45A62" w:rsidRDefault="00C632B4" w:rsidP="00350D02">
            <w:pPr>
              <w:pStyle w:val="NoSpacing"/>
              <w:spacing w:line="276" w:lineRule="auto"/>
              <w:jc w:val="center"/>
              <w:rPr>
                <w:rFonts w:cs="Times New Roman"/>
                <w:sz w:val="20"/>
                <w:szCs w:val="20"/>
              </w:rPr>
            </w:pPr>
            <w:r w:rsidRPr="00F45A62">
              <w:rPr>
                <w:rFonts w:cs="Times New Roman"/>
                <w:sz w:val="20"/>
                <w:szCs w:val="20"/>
              </w:rPr>
              <w:t>F-P-F</w:t>
            </w:r>
          </w:p>
        </w:tc>
        <w:tc>
          <w:tcPr>
            <w:tcW w:w="818" w:type="pct"/>
            <w:tcBorders>
              <w:top w:val="nil"/>
              <w:bottom w:val="single" w:sz="4" w:space="0" w:color="auto"/>
            </w:tcBorders>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200.0</w:t>
            </w:r>
          </w:p>
        </w:tc>
        <w:tc>
          <w:tcPr>
            <w:tcW w:w="1464" w:type="pct"/>
            <w:gridSpan w:val="2"/>
            <w:tcBorders>
              <w:top w:val="nil"/>
              <w:bottom w:val="single" w:sz="4" w:space="0" w:color="auto"/>
            </w:tcBorders>
          </w:tcPr>
          <w:p w:rsidR="00C632B4" w:rsidRPr="00F45A62" w:rsidRDefault="00C632B4" w:rsidP="00206083">
            <w:pPr>
              <w:pStyle w:val="NoSpacing"/>
              <w:spacing w:line="276" w:lineRule="auto"/>
              <w:jc w:val="right"/>
              <w:rPr>
                <w:rFonts w:cs="Times New Roman"/>
                <w:sz w:val="20"/>
                <w:szCs w:val="20"/>
              </w:rPr>
            </w:pPr>
            <w:r w:rsidRPr="00F45A62">
              <w:rPr>
                <w:rFonts w:cs="Times New Roman"/>
                <w:sz w:val="20"/>
                <w:szCs w:val="20"/>
              </w:rPr>
              <w:t xml:space="preserve">  90.00</w:t>
            </w:r>
          </w:p>
        </w:tc>
        <w:tc>
          <w:tcPr>
            <w:tcW w:w="1245" w:type="pct"/>
            <w:tcBorders>
              <w:top w:val="nil"/>
              <w:bottom w:val="single" w:sz="4" w:space="0" w:color="auto"/>
            </w:tcBorders>
          </w:tcPr>
          <w:p w:rsidR="00C632B4" w:rsidRPr="00F45A62" w:rsidRDefault="00FD3127" w:rsidP="00206083">
            <w:pPr>
              <w:pStyle w:val="NoSpacing"/>
              <w:spacing w:line="276" w:lineRule="auto"/>
              <w:jc w:val="center"/>
              <w:rPr>
                <w:rFonts w:cs="Times New Roman"/>
                <w:sz w:val="20"/>
                <w:szCs w:val="20"/>
              </w:rPr>
            </w:pPr>
            <w:sdt>
              <w:sdtPr>
                <w:rPr>
                  <w:rFonts w:cs="Times New Roman"/>
                  <w:sz w:val="20"/>
                  <w:szCs w:val="20"/>
                </w:rPr>
                <w:id w:val="3734127"/>
                <w:citation/>
              </w:sdtPr>
              <w:sdtContent>
                <w:r w:rsidR="00B71ED5" w:rsidRPr="00F45A62">
                  <w:rPr>
                    <w:rFonts w:cs="Times New Roman"/>
                    <w:sz w:val="20"/>
                    <w:szCs w:val="20"/>
                  </w:rPr>
                  <w:fldChar w:fldCharType="begin"/>
                </w:r>
                <w:r w:rsidR="00C632B4" w:rsidRPr="00F45A62">
                  <w:rPr>
                    <w:rFonts w:cs="Times New Roman"/>
                    <w:sz w:val="20"/>
                    <w:szCs w:val="20"/>
                  </w:rPr>
                  <w:instrText xml:space="preserve"> CITATION e \l 1061 </w:instrText>
                </w:r>
                <w:r w:rsidR="00B71ED5" w:rsidRPr="00F45A62">
                  <w:rPr>
                    <w:rFonts w:cs="Times New Roman"/>
                    <w:sz w:val="20"/>
                    <w:szCs w:val="20"/>
                  </w:rPr>
                  <w:fldChar w:fldCharType="separate"/>
                </w:r>
                <w:r w:rsidR="00F264CF" w:rsidRPr="00F264CF">
                  <w:rPr>
                    <w:rFonts w:cs="Times New Roman"/>
                    <w:noProof/>
                    <w:sz w:val="20"/>
                    <w:szCs w:val="20"/>
                  </w:rPr>
                  <w:t>[</w:t>
                </w:r>
                <w:hyperlink w:anchor="e" w:history="1">
                  <w:r w:rsidR="00F264CF" w:rsidRPr="00F264CF">
                    <w:rPr>
                      <w:rStyle w:val="Heading2Char"/>
                      <w:rFonts w:eastAsiaTheme="minorEastAsia" w:cs="Times New Roman"/>
                      <w:noProof/>
                      <w:sz w:val="20"/>
                      <w:szCs w:val="20"/>
                    </w:rPr>
                    <w:t>39</w:t>
                  </w:r>
                </w:hyperlink>
                <w:r w:rsidR="00F264CF" w:rsidRPr="00F264CF">
                  <w:rPr>
                    <w:rFonts w:cs="Times New Roman"/>
                    <w:noProof/>
                    <w:sz w:val="20"/>
                    <w:szCs w:val="20"/>
                  </w:rPr>
                  <w:t>]</w:t>
                </w:r>
                <w:r w:rsidR="00B71ED5" w:rsidRPr="00F45A62">
                  <w:rPr>
                    <w:rFonts w:cs="Times New Roman"/>
                    <w:sz w:val="20"/>
                    <w:szCs w:val="20"/>
                  </w:rPr>
                  <w:fldChar w:fldCharType="end"/>
                </w:r>
              </w:sdtContent>
            </w:sdt>
          </w:p>
        </w:tc>
      </w:tr>
    </w:tbl>
    <w:p w:rsidR="00C632B4" w:rsidRPr="00F45A62" w:rsidRDefault="00C632B4" w:rsidP="007D722A">
      <w:pPr>
        <w:pStyle w:val="NoSpacing"/>
        <w:spacing w:line="276" w:lineRule="auto"/>
        <w:jc w:val="both"/>
        <w:rPr>
          <w:rFonts w:cs="Times New Roman"/>
          <w:sz w:val="20"/>
          <w:szCs w:val="20"/>
        </w:rPr>
      </w:pPr>
    </w:p>
    <w:p w:rsidR="00C632B4" w:rsidRDefault="00C632B4" w:rsidP="007D722A">
      <w:pPr>
        <w:pStyle w:val="NoSpacing"/>
        <w:spacing w:line="276" w:lineRule="auto"/>
        <w:jc w:val="both"/>
        <w:rPr>
          <w:rFonts w:cs="Times New Roman"/>
          <w:szCs w:val="24"/>
        </w:rPr>
      </w:pPr>
      <w:r w:rsidRPr="000B41E1">
        <w:rPr>
          <w:rFonts w:cs="Times New Roman"/>
          <w:b/>
          <w:szCs w:val="24"/>
        </w:rPr>
        <w:t xml:space="preserve">Tabel </w:t>
      </w:r>
      <w:r>
        <w:rPr>
          <w:rFonts w:cs="Times New Roman"/>
          <w:b/>
          <w:szCs w:val="24"/>
        </w:rPr>
        <w:t>4</w:t>
      </w:r>
      <w:r w:rsidRPr="000B41E1">
        <w:rPr>
          <w:rFonts w:cs="Times New Roman"/>
          <w:b/>
          <w:szCs w:val="24"/>
        </w:rPr>
        <w:t>:</w:t>
      </w:r>
      <w:r>
        <w:rPr>
          <w:rFonts w:cs="Times New Roman"/>
          <w:szCs w:val="24"/>
        </w:rPr>
        <w:t xml:space="preserve"> Valents</w:t>
      </w:r>
      <w:r w:rsidRPr="00F065FB">
        <w:rPr>
          <w:rFonts w:cs="Times New Roman"/>
          <w:szCs w:val="24"/>
        </w:rPr>
        <w:t>nur</w:t>
      </w:r>
      <w:r>
        <w:rPr>
          <w:rFonts w:cs="Times New Roman"/>
          <w:szCs w:val="24"/>
        </w:rPr>
        <w:t>k</w:t>
      </w:r>
      <w:r w:rsidRPr="00F065FB">
        <w:rPr>
          <w:rFonts w:cs="Times New Roman"/>
          <w:szCs w:val="24"/>
        </w:rPr>
        <w:t>ad</w:t>
      </w:r>
      <w:r>
        <w:rPr>
          <w:rFonts w:cs="Times New Roman"/>
          <w:szCs w:val="24"/>
        </w:rPr>
        <w:t>e</w:t>
      </w:r>
      <w:r w:rsidRPr="00F065FB">
        <w:rPr>
          <w:rFonts w:cs="Times New Roman"/>
          <w:szCs w:val="24"/>
        </w:rPr>
        <w:t xml:space="preserve"> potentsiaal</w:t>
      </w:r>
      <w:r>
        <w:rPr>
          <w:rFonts w:cs="Times New Roman"/>
          <w:szCs w:val="24"/>
        </w:rPr>
        <w:t>i</w:t>
      </w:r>
      <w:r w:rsidRPr="00F065FB">
        <w:rPr>
          <w:rFonts w:cs="Times New Roman"/>
          <w:szCs w:val="24"/>
        </w:rPr>
        <w:t>parameetrid</w:t>
      </w:r>
      <w:r>
        <w:rPr>
          <w:rFonts w:cs="Times New Roman"/>
          <w:szCs w:val="24"/>
        </w:rPr>
        <w:t>.</w:t>
      </w:r>
    </w:p>
    <w:p w:rsidR="00C632B4" w:rsidRDefault="00C632B4" w:rsidP="007D722A">
      <w:pPr>
        <w:pStyle w:val="Heading3"/>
        <w:jc w:val="both"/>
      </w:pPr>
      <w:bookmarkStart w:id="96" w:name="_Toc231118076"/>
      <w:bookmarkStart w:id="97" w:name="_Toc321348222"/>
      <w:bookmarkStart w:id="98" w:name="_Toc323748214"/>
      <w:r w:rsidRPr="00433470">
        <w:t>3.</w:t>
      </w:r>
      <w:r>
        <w:t>5</w:t>
      </w:r>
      <w:r w:rsidRPr="00433470">
        <w:t>.</w:t>
      </w:r>
      <w:r>
        <w:t>4.</w:t>
      </w:r>
      <w:r w:rsidRPr="00433470">
        <w:t xml:space="preserve">  </w:t>
      </w:r>
      <w:proofErr w:type="spellStart"/>
      <w:r w:rsidRPr="00433470">
        <w:t>Dihedraalnurgad</w:t>
      </w:r>
      <w:bookmarkEnd w:id="96"/>
      <w:bookmarkEnd w:id="97"/>
      <w:bookmarkEnd w:id="98"/>
      <w:proofErr w:type="spellEnd"/>
    </w:p>
    <w:p w:rsidR="00C632B4" w:rsidRDefault="00C632B4" w:rsidP="007D722A">
      <w:pPr>
        <w:jc w:val="both"/>
      </w:pPr>
      <w:proofErr w:type="spellStart"/>
      <w:r>
        <w:t>Dihedraalnurk</w:t>
      </w:r>
      <w:proofErr w:type="spellEnd"/>
      <w:r>
        <w:t xml:space="preserve"> on nurk kahe tasandi vahel (joonis 8), kus ühe tasandi määravad aatomid 1, 2 ja 3 ning teise tasandi aatomid 2,  3 ja 4, nelja järjestikuse aatomi korral</w:t>
      </w:r>
      <w:r w:rsidR="00C6371D">
        <w:t xml:space="preserve"> </w:t>
      </w:r>
      <w:sdt>
        <w:sdtPr>
          <w:id w:val="328775"/>
          <w:citation/>
        </w:sdtPr>
        <w:sdtContent>
          <w:r w:rsidR="00FD3127">
            <w:fldChar w:fldCharType="begin"/>
          </w:r>
          <w:r w:rsidR="00FD3127">
            <w:instrText xml:space="preserve"> CITATION AC \l 1061 </w:instrText>
          </w:r>
          <w:r w:rsidR="00FD3127">
            <w:fldChar w:fldCharType="separate"/>
          </w:r>
          <w:r w:rsidR="00F264CF">
            <w:rPr>
              <w:noProof/>
            </w:rPr>
            <w:t>[</w:t>
          </w:r>
          <w:hyperlink w:anchor="AC" w:history="1">
            <w:r w:rsidR="00F264CF" w:rsidRPr="00F264CF">
              <w:rPr>
                <w:rStyle w:val="Heading2Char"/>
                <w:rFonts w:eastAsiaTheme="minorHAnsi" w:cstheme="minorBidi"/>
                <w:noProof/>
                <w:sz w:val="24"/>
                <w:szCs w:val="22"/>
              </w:rPr>
              <w:t>41</w:t>
            </w:r>
          </w:hyperlink>
          <w:r w:rsidR="00F264CF">
            <w:rPr>
              <w:noProof/>
            </w:rPr>
            <w:t>]</w:t>
          </w:r>
          <w:r w:rsidR="00FD3127">
            <w:rPr>
              <w:noProof/>
            </w:rPr>
            <w:fldChar w:fldCharType="end"/>
          </w:r>
        </w:sdtContent>
      </w:sdt>
      <w:r>
        <w:t>.</w:t>
      </w:r>
    </w:p>
    <w:p w:rsidR="00C632B4" w:rsidRDefault="00C632B4" w:rsidP="003476AF">
      <w:pPr>
        <w:jc w:val="center"/>
      </w:pPr>
      <w:r>
        <w:rPr>
          <w:noProof/>
          <w:lang w:val="en-GB" w:eastAsia="en-GB"/>
        </w:rPr>
        <w:lastRenderedPageBreak/>
        <w:drawing>
          <wp:inline distT="0" distB="0" distL="0" distR="0">
            <wp:extent cx="2982942" cy="1604201"/>
            <wp:effectExtent l="19050" t="0" r="7908"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994974" cy="1610672"/>
                    </a:xfrm>
                    <a:prstGeom prst="rect">
                      <a:avLst/>
                    </a:prstGeom>
                    <a:noFill/>
                    <a:ln w="9525">
                      <a:noFill/>
                      <a:miter lim="800000"/>
                      <a:headEnd/>
                      <a:tailEnd/>
                    </a:ln>
                  </pic:spPr>
                </pic:pic>
              </a:graphicData>
            </a:graphic>
          </wp:inline>
        </w:drawing>
      </w:r>
    </w:p>
    <w:p w:rsidR="00C632B4" w:rsidRDefault="00C632B4" w:rsidP="007D722A">
      <w:pPr>
        <w:jc w:val="both"/>
      </w:pPr>
      <w:r w:rsidRPr="000B41E1">
        <w:rPr>
          <w:b/>
        </w:rPr>
        <w:t>Joonis 8:</w:t>
      </w:r>
      <w:r>
        <w:t xml:space="preserve"> 4 aatomite vaheline </w:t>
      </w:r>
      <w:proofErr w:type="spellStart"/>
      <w:r>
        <w:t>dihedraalnurk</w:t>
      </w:r>
      <w:proofErr w:type="spellEnd"/>
      <w:r>
        <w:t xml:space="preserve"> </w:t>
      </w:r>
      <m:oMath>
        <m:r>
          <w:rPr>
            <w:rFonts w:ascii="Cambria Math" w:hAnsi="Cambria Math"/>
          </w:rPr>
          <m:t>φ</m:t>
        </m:r>
      </m:oMath>
      <w:r>
        <w:t>.</w:t>
      </w:r>
    </w:p>
    <w:p w:rsidR="00C632B4" w:rsidRDefault="00C632B4" w:rsidP="003476AF">
      <w:pPr>
        <w:jc w:val="center"/>
      </w:pPr>
      <w:r>
        <w:t xml:space="preserve">Käesolevas töös kirjeldab </w:t>
      </w:r>
      <w:proofErr w:type="spellStart"/>
      <w:r>
        <w:t>torsioonenergiast</w:t>
      </w:r>
      <w:proofErr w:type="spellEnd"/>
      <w:r>
        <w:t xml:space="preserve"> tulenevaid interaktsioone järgmised avaldised: </w:t>
      </w:r>
      <m:oMath>
        <m:sSub>
          <m:sSubPr>
            <m:ctrlPr>
              <w:rPr>
                <w:rFonts w:ascii="Cambria Math" w:hAnsi="Cambria Math"/>
                <w:i/>
              </w:rPr>
            </m:ctrlPr>
          </m:sSubPr>
          <m:e>
            <m:r>
              <w:rPr>
                <w:rFonts w:ascii="Cambria Math" w:hAnsi="Cambria Math"/>
              </w:rPr>
              <m:t>V</m:t>
            </m:r>
          </m:e>
          <m:sub>
            <m:r>
              <w:rPr>
                <w:rFonts w:ascii="Cambria Math" w:hAnsi="Cambria Math"/>
              </w:rPr>
              <m:t>dih</m:t>
            </m:r>
          </m:sub>
        </m:sSub>
        <m:d>
          <m:dPr>
            <m:ctrlPr>
              <w:rPr>
                <w:rFonts w:ascii="Cambria Math" w:hAnsi="Cambria Math"/>
                <w:i/>
              </w:rPr>
            </m:ctrlPr>
          </m:dPr>
          <m:e>
            <m:r>
              <w:rPr>
                <w:rFonts w:ascii="Cambria Math" w:hAnsi="Cambria Math"/>
              </w:rPr>
              <m:t>φ</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r>
              <m:rPr>
                <m:sty m:val="p"/>
              </m:rPr>
              <w:rPr>
                <w:rFonts w:ascii="Cambria Math" w:hAnsi="Cambria Math"/>
              </w:rPr>
              <m:t>cos</m:t>
            </m:r>
            <m:d>
              <m:dPr>
                <m:ctrlPr>
                  <w:rPr>
                    <w:rFonts w:ascii="Cambria Math" w:hAnsi="Cambria Math"/>
                    <w:i/>
                  </w:rPr>
                </m:ctrlPr>
              </m:dPr>
              <m:e>
                <m:r>
                  <w:rPr>
                    <w:rFonts w:ascii="Cambria Math" w:hAnsi="Cambria Math"/>
                  </w:rPr>
                  <m:t>φ</m:t>
                </m:r>
              </m:e>
            </m:d>
            <m:r>
              <w:rPr>
                <w:rFonts w:ascii="Cambria Math" w:hAnsi="Cambria Math"/>
              </w:rPr>
              <m:t>+K</m:t>
            </m:r>
          </m:e>
          <m:sub>
            <m:r>
              <w:rPr>
                <w:rFonts w:ascii="Cambria Math" w:hAnsi="Cambria Math"/>
              </w:rPr>
              <m:t>3</m:t>
            </m:r>
          </m:sub>
        </m:sSub>
        <m:r>
          <m:rPr>
            <m:sty m:val="p"/>
          </m:rPr>
          <w:rPr>
            <w:rFonts w:ascii="Cambria Math" w:hAnsi="Cambria Math"/>
          </w:rPr>
          <m:t>sin</m:t>
        </m:r>
        <m:d>
          <m:dPr>
            <m:ctrlPr>
              <w:rPr>
                <w:rFonts w:ascii="Cambria Math" w:hAnsi="Cambria Math"/>
                <w:i/>
              </w:rPr>
            </m:ctrlPr>
          </m:dPr>
          <m:e>
            <m:r>
              <w:rPr>
                <w:rFonts w:ascii="Cambria Math" w:hAnsi="Cambria Math"/>
              </w:rPr>
              <m:t>φ</m:t>
            </m:r>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4</m:t>
            </m:r>
          </m:sub>
        </m:sSub>
        <m:r>
          <m:rPr>
            <m:sty m:val="p"/>
          </m:rPr>
          <w:rPr>
            <w:rFonts w:ascii="Cambria Math" w:hAnsi="Cambria Math"/>
          </w:rPr>
          <m:t>cos</m:t>
        </m:r>
        <m:d>
          <m:dPr>
            <m:ctrlPr>
              <w:rPr>
                <w:rFonts w:ascii="Cambria Math" w:hAnsi="Cambria Math"/>
                <w:i/>
              </w:rPr>
            </m:ctrlPr>
          </m:dPr>
          <m:e>
            <m:r>
              <w:rPr>
                <w:rFonts w:ascii="Cambria Math" w:hAnsi="Cambria Math"/>
              </w:rPr>
              <m:t>2φ</m:t>
            </m:r>
          </m:e>
        </m:d>
        <m:r>
          <w:rPr>
            <w:rFonts w:ascii="Cambria Math" w:hAnsi="Cambria Math"/>
          </w:rPr>
          <m:t>+</m:t>
        </m:r>
      </m:oMath>
    </w:p>
    <w:p w:rsidR="00C632B4" w:rsidRDefault="00FD3127" w:rsidP="003476AF">
      <w:pPr>
        <w:jc w:val="center"/>
      </w:pPr>
      <m:oMath>
        <m:sSub>
          <m:sSubPr>
            <m:ctrlPr>
              <w:rPr>
                <w:rFonts w:ascii="Cambria Math" w:hAnsi="Cambria Math"/>
              </w:rPr>
            </m:ctrlPr>
          </m:sSubPr>
          <m:e>
            <m:r>
              <m:rPr>
                <m:sty m:val="p"/>
              </m:rPr>
              <w:rPr>
                <w:rFonts w:ascii="Cambria Math" w:hAnsi="Cambria Math"/>
              </w:rPr>
              <m:t xml:space="preserve">                 </m:t>
            </m:r>
            <m:r>
              <w:rPr>
                <w:rFonts w:ascii="Cambria Math" w:hAnsi="Cambria Math"/>
              </w:rPr>
              <m:t>K</m:t>
            </m:r>
          </m:e>
          <m:sub>
            <m:r>
              <m:rPr>
                <m:sty m:val="p"/>
              </m:rPr>
              <w:rPr>
                <w:rFonts w:ascii="Cambria Math" w:hAnsi="Cambria Math"/>
              </w:rPr>
              <m:t>5</m:t>
            </m:r>
          </m:sub>
        </m:sSub>
        <m:r>
          <m:rPr>
            <m:sty m:val="p"/>
          </m:rPr>
          <w:rPr>
            <w:rFonts w:ascii="Cambria Math" w:hAnsi="Cambria Math"/>
          </w:rPr>
          <m:t>sin</m:t>
        </m:r>
        <m:d>
          <m:dPr>
            <m:ctrlPr>
              <w:rPr>
                <w:rFonts w:ascii="Cambria Math" w:hAnsi="Cambria Math"/>
              </w:rPr>
            </m:ctrlPr>
          </m:dPr>
          <m:e>
            <m:r>
              <m:rPr>
                <m:sty m:val="p"/>
              </m:rPr>
              <w:rPr>
                <w:rFonts w:ascii="Cambria Math" w:hAnsi="Cambria Math"/>
              </w:rPr>
              <m:t>2</m:t>
            </m:r>
            <m:r>
              <w:rPr>
                <w:rFonts w:ascii="Cambria Math" w:hAnsi="Cambria Math"/>
              </w:rPr>
              <m:t>φ</m:t>
            </m:r>
          </m:e>
        </m:d>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6</m:t>
            </m:r>
          </m:sub>
        </m:sSub>
        <m:r>
          <m:rPr>
            <m:sty m:val="p"/>
          </m:rPr>
          <w:rPr>
            <w:rFonts w:ascii="Cambria Math" w:hAnsi="Cambria Math"/>
          </w:rPr>
          <m:t>cos</m:t>
        </m:r>
        <m:d>
          <m:dPr>
            <m:ctrlPr>
              <w:rPr>
                <w:rFonts w:ascii="Cambria Math" w:hAnsi="Cambria Math"/>
              </w:rPr>
            </m:ctrlPr>
          </m:dPr>
          <m:e>
            <m:r>
              <m:rPr>
                <m:sty m:val="p"/>
              </m:rPr>
              <w:rPr>
                <w:rFonts w:ascii="Cambria Math" w:hAnsi="Cambria Math"/>
              </w:rPr>
              <m:t>3</m:t>
            </m:r>
            <m:r>
              <w:rPr>
                <w:rFonts w:ascii="Cambria Math" w:hAnsi="Cambria Math"/>
              </w:rPr>
              <m:t>φ</m:t>
            </m:r>
          </m:e>
        </m:d>
        <m:r>
          <m:rPr>
            <m:sty m:val="p"/>
          </m:rPr>
          <w:rPr>
            <w:rFonts w:ascii="Cambria Math" w:hAnsi="Cambria Math"/>
          </w:rPr>
          <m:t>+</m:t>
        </m:r>
        <m:sSub>
          <m:sSubPr>
            <m:ctrlPr>
              <w:rPr>
                <w:rFonts w:ascii="Cambria Math" w:hAnsi="Cambria Math"/>
              </w:rPr>
            </m:ctrlPr>
          </m:sSubPr>
          <m:e>
            <m:r>
              <m:rPr>
                <m:sty m:val="p"/>
              </m:rPr>
              <w:rPr>
                <w:rFonts w:ascii="Cambria Math" w:hAnsi="Cambria Math"/>
              </w:rPr>
              <m:t xml:space="preserve"> </m:t>
            </m:r>
            <m:r>
              <w:rPr>
                <w:rFonts w:ascii="Cambria Math" w:hAnsi="Cambria Math"/>
              </w:rPr>
              <m:t>K</m:t>
            </m:r>
          </m:e>
          <m:sub>
            <m:r>
              <m:rPr>
                <m:sty m:val="p"/>
              </m:rPr>
              <w:rPr>
                <w:rFonts w:ascii="Cambria Math" w:hAnsi="Cambria Math"/>
              </w:rPr>
              <m:t>5</m:t>
            </m:r>
          </m:sub>
        </m:sSub>
        <m:r>
          <m:rPr>
            <m:sty m:val="p"/>
          </m:rPr>
          <w:rPr>
            <w:rFonts w:ascii="Cambria Math" w:hAnsi="Cambria Math"/>
          </w:rPr>
          <m:t>sin</m:t>
        </m:r>
        <m:d>
          <m:dPr>
            <m:ctrlPr>
              <w:rPr>
                <w:rFonts w:ascii="Cambria Math" w:hAnsi="Cambria Math"/>
              </w:rPr>
            </m:ctrlPr>
          </m:dPr>
          <m:e>
            <m:r>
              <m:rPr>
                <m:sty m:val="p"/>
              </m:rPr>
              <w:rPr>
                <w:rFonts w:ascii="Cambria Math" w:hAnsi="Cambria Math"/>
              </w:rPr>
              <m:t>3</m:t>
            </m:r>
            <m:r>
              <w:rPr>
                <w:rFonts w:ascii="Cambria Math" w:hAnsi="Cambria Math"/>
              </w:rPr>
              <m:t>φ</m:t>
            </m:r>
          </m:e>
        </m:d>
      </m:oMath>
      <w:r w:rsidR="00C632B4">
        <w:t xml:space="preserve">      (8)</w:t>
      </w:r>
    </w:p>
    <w:p w:rsidR="00C632B4" w:rsidRDefault="00FD3127" w:rsidP="003476AF">
      <w:pPr>
        <w:jc w:val="center"/>
      </w:pPr>
      <m:oMath>
        <m:sSub>
          <m:sSubPr>
            <m:ctrlPr>
              <w:rPr>
                <w:rFonts w:ascii="Cambria Math" w:hAnsi="Cambria Math"/>
              </w:rPr>
            </m:ctrlPr>
          </m:sSubPr>
          <m:e>
            <m:r>
              <w:rPr>
                <w:rFonts w:ascii="Cambria Math" w:hAnsi="Cambria Math"/>
              </w:rPr>
              <m:t>V</m:t>
            </m:r>
          </m:e>
          <m:sub>
            <m:r>
              <w:rPr>
                <w:rFonts w:ascii="Cambria Math" w:hAnsi="Cambria Math"/>
              </w:rPr>
              <m:t>dih</m:t>
            </m:r>
          </m:sub>
        </m:sSub>
        <m:d>
          <m:dPr>
            <m:ctrlPr>
              <w:rPr>
                <w:rFonts w:ascii="Cambria Math" w:hAnsi="Cambria Math"/>
              </w:rPr>
            </m:ctrlPr>
          </m:dPr>
          <m:e>
            <m:r>
              <w:rPr>
                <w:rFonts w:ascii="Cambria Math" w:hAnsi="Cambria Math"/>
              </w:rPr>
              <m:t>φ</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m:rPr>
                <m:sty m:val="p"/>
              </m:rPr>
              <w:rPr>
                <w:rFonts w:ascii="Cambria Math" w:hAnsi="Cambria Math"/>
              </w:rPr>
              <m:t>7</m:t>
            </m:r>
          </m:sup>
          <m:e>
            <m:sSub>
              <m:sSubPr>
                <m:ctrlPr>
                  <w:rPr>
                    <w:rFonts w:ascii="Cambria Math" w:hAnsi="Cambria Math"/>
                  </w:rPr>
                </m:ctrlPr>
              </m:sSubPr>
              <m:e>
                <m:r>
                  <w:rPr>
                    <w:rFonts w:ascii="Cambria Math" w:hAnsi="Cambria Math"/>
                  </w:rPr>
                  <m:t>K</m:t>
                </m:r>
              </m:e>
              <m:sub>
                <m:r>
                  <w:rPr>
                    <w:rFonts w:ascii="Cambria Math" w:hAnsi="Cambria Math"/>
                  </w:rPr>
                  <m:t>n</m:t>
                </m:r>
              </m:sub>
            </m:sSub>
          </m:e>
        </m:nary>
        <m:sSup>
          <m:sSupPr>
            <m:ctrlPr>
              <w:rPr>
                <w:rFonts w:ascii="Cambria Math" w:hAnsi="Cambria Math"/>
              </w:rPr>
            </m:ctrlPr>
          </m:sSupPr>
          <m:e>
            <m:r>
              <m:rPr>
                <m:sty m:val="p"/>
              </m:rPr>
              <w:rPr>
                <w:rFonts w:ascii="Cambria Math" w:hAnsi="Cambria Math"/>
              </w:rPr>
              <m:t>(-1)</m:t>
            </m:r>
          </m:e>
          <m:sup>
            <m:r>
              <w:rPr>
                <w:rFonts w:ascii="Cambria Math" w:hAnsi="Cambria Math"/>
              </w:rPr>
              <m:t>n</m:t>
            </m:r>
          </m:sup>
        </m:sSup>
        <m:sSup>
          <m:sSupPr>
            <m:ctrlPr>
              <w:rPr>
                <w:rFonts w:ascii="Cambria Math" w:hAnsi="Cambria Math"/>
              </w:rPr>
            </m:ctrlPr>
          </m:sSupPr>
          <m:e>
            <m:r>
              <m:rPr>
                <m:sty m:val="p"/>
              </m:rPr>
              <w:rPr>
                <w:rFonts w:ascii="Cambria Math" w:hAnsi="Cambria Math"/>
              </w:rPr>
              <m:t xml:space="preserve"> </m:t>
            </m:r>
            <m:r>
              <w:rPr>
                <w:rFonts w:ascii="Cambria Math" w:hAnsi="Cambria Math"/>
              </w:rPr>
              <m:t>cos</m:t>
            </m:r>
          </m:e>
          <m:sup>
            <m:r>
              <w:rPr>
                <w:rFonts w:ascii="Cambria Math" w:hAnsi="Cambria Math"/>
              </w:rPr>
              <m:t>n</m:t>
            </m:r>
          </m:sup>
        </m:sSup>
        <m:r>
          <m:rPr>
            <m:sty m:val="p"/>
          </m:rPr>
          <w:rPr>
            <w:rFonts w:ascii="Cambria Math" w:hAnsi="Cambria Math"/>
          </w:rPr>
          <m:t xml:space="preserve"> </m:t>
        </m:r>
        <m:r>
          <w:rPr>
            <w:rFonts w:ascii="Cambria Math" w:hAnsi="Cambria Math"/>
          </w:rPr>
          <m:t>φ</m:t>
        </m:r>
      </m:oMath>
      <w:r w:rsidR="00C632B4">
        <w:t xml:space="preserve">                              (9)</w:t>
      </w:r>
    </w:p>
    <w:p w:rsidR="00C632B4" w:rsidRDefault="00FD3127" w:rsidP="003476AF">
      <w:pPr>
        <w:jc w:val="center"/>
        <w:rPr>
          <w:sz w:val="28"/>
          <w:szCs w:val="28"/>
        </w:rPr>
      </w:pPr>
      <m:oMath>
        <m:sSub>
          <m:sSubPr>
            <m:ctrlPr>
              <w:rPr>
                <w:rFonts w:ascii="Cambria Math" w:hAnsi="Cambria Math"/>
                <w:i/>
              </w:rPr>
            </m:ctrlPr>
          </m:sSubPr>
          <m:e>
            <m:r>
              <w:rPr>
                <w:rFonts w:ascii="Cambria Math" w:hAnsi="Cambria Math"/>
              </w:rPr>
              <m:t>V</m:t>
            </m:r>
          </m:e>
          <m:sub>
            <m:r>
              <w:rPr>
                <w:rFonts w:ascii="Cambria Math" w:hAnsi="Cambria Math"/>
              </w:rPr>
              <m:t>dih</m:t>
            </m:r>
          </m:sub>
        </m:sSub>
        <m:d>
          <m:dPr>
            <m:ctrlPr>
              <w:rPr>
                <w:rFonts w:ascii="Cambria Math" w:hAnsi="Cambria Math"/>
              </w:rPr>
            </m:ctrlPr>
          </m:dPr>
          <m:e>
            <m:r>
              <w:rPr>
                <w:rFonts w:ascii="Cambria Math" w:hAnsi="Cambria Math"/>
              </w:rPr>
              <m:t>φ</m:t>
            </m:r>
          </m:e>
        </m:d>
        <m:r>
          <m:rPr>
            <m:sty m:val="p"/>
          </m:rPr>
          <w:rPr>
            <w:rFonts w:ascii="Cambria Math" w:hAnsi="Cambria Math"/>
          </w:rPr>
          <m:t>=</m:t>
        </m:r>
        <m:r>
          <w:rPr>
            <w:rFonts w:ascii="Cambria Math" w:hAnsi="Cambria Math"/>
          </w:rPr>
          <m:t xml:space="preserve">0.156 </m:t>
        </m:r>
        <m:d>
          <m:dPr>
            <m:begChr m:val="["/>
            <m:endChr m:val="]"/>
            <m:ctrlPr>
              <w:rPr>
                <w:rFonts w:ascii="Cambria Math" w:hAnsi="Cambria Math"/>
              </w:rPr>
            </m:ctrlPr>
          </m:dPr>
          <m:e>
            <m:r>
              <m:rPr>
                <m:sty m:val="p"/>
              </m:rPr>
              <w:rPr>
                <w:rFonts w:ascii="Cambria Math" w:hAnsi="Cambria Math"/>
              </w:rPr>
              <m:t>1+</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3</m:t>
                    </m:r>
                    <m:r>
                      <w:rPr>
                        <w:rFonts w:ascii="Cambria Math" w:hAnsi="Cambria Math"/>
                      </w:rPr>
                      <m:t>φ</m:t>
                    </m:r>
                  </m:e>
                </m:d>
              </m:e>
            </m:func>
          </m:e>
        </m:d>
      </m:oMath>
      <w:r w:rsidR="00C632B4">
        <w:rPr>
          <w:sz w:val="28"/>
          <w:szCs w:val="28"/>
        </w:rPr>
        <w:t xml:space="preserve">                           </w:t>
      </w:r>
      <w:r w:rsidR="00C632B4" w:rsidRPr="00FB7120">
        <w:t>(10)</w:t>
      </w:r>
    </w:p>
    <w:p w:rsidR="00C632B4" w:rsidRDefault="00C632B4" w:rsidP="007D722A">
      <w:pPr>
        <w:jc w:val="both"/>
      </w:pPr>
      <w:r w:rsidRPr="00DD7CBC">
        <w:rPr>
          <w:i/>
        </w:rPr>
        <w:t>K</w:t>
      </w:r>
      <w:r>
        <w:t xml:space="preserve"> – </w:t>
      </w:r>
      <w:proofErr w:type="spellStart"/>
      <w:r>
        <w:t>jõukonstant(</w:t>
      </w:r>
      <w:r>
        <w:rPr>
          <w:i/>
        </w:rPr>
        <w:t>kcal</w:t>
      </w:r>
      <w:proofErr w:type="spellEnd"/>
      <w:r>
        <w:rPr>
          <w:i/>
        </w:rPr>
        <w:t xml:space="preserve"> mol</w:t>
      </w:r>
      <w:r>
        <w:rPr>
          <w:i/>
          <w:vertAlign w:val="superscript"/>
        </w:rPr>
        <w:t>-1</w:t>
      </w:r>
      <w:r>
        <w:t>);</w:t>
      </w:r>
      <w:r w:rsidRPr="00B33112">
        <w:t xml:space="preserve"> </w:t>
      </w:r>
      <w:r>
        <w:t xml:space="preserve"> </w:t>
      </w:r>
      <m:oMath>
        <m:r>
          <w:rPr>
            <w:rFonts w:ascii="Cambria Math" w:hAnsi="Cambria Math"/>
          </w:rPr>
          <m:t>φ</m:t>
        </m:r>
      </m:oMath>
      <w:r>
        <w:t xml:space="preserve"> - valentsnurk (</w:t>
      </w:r>
      <w:proofErr w:type="spellStart"/>
      <w:r w:rsidRPr="00215D7B">
        <w:rPr>
          <w:i/>
        </w:rPr>
        <w:t>rad</w:t>
      </w:r>
      <w:proofErr w:type="spellEnd"/>
      <w:r>
        <w:t>).</w:t>
      </w:r>
    </w:p>
    <w:p w:rsidR="00C632B4" w:rsidRDefault="00C632B4" w:rsidP="007D722A">
      <w:pPr>
        <w:jc w:val="both"/>
      </w:pPr>
      <w:r>
        <w:t xml:space="preserve">Valemite (8, 9) järgi arvutatud </w:t>
      </w:r>
      <w:proofErr w:type="spellStart"/>
      <w:r>
        <w:t>dihedraalnurkade</w:t>
      </w:r>
      <w:proofErr w:type="spellEnd"/>
      <w:r>
        <w:t xml:space="preserve"> potentsiaali parameetrid on </w:t>
      </w:r>
      <w:r w:rsidR="00BE0E40">
        <w:t>(</w:t>
      </w:r>
      <w:r>
        <w:t>tabelis 5</w:t>
      </w:r>
      <w:r w:rsidR="00BE0E40">
        <w:t>)</w:t>
      </w:r>
      <w:r>
        <w:t xml:space="preserve">. Kõigi teiste </w:t>
      </w:r>
      <w:proofErr w:type="spellStart"/>
      <w:r>
        <w:t>dihedraalnurkade</w:t>
      </w:r>
      <w:proofErr w:type="spellEnd"/>
      <w:r>
        <w:t xml:space="preserve"> potentsiaalsed nurgad arvutatakse avaldise 10 järgi</w:t>
      </w:r>
      <w:r w:rsidR="00C6371D">
        <w:t xml:space="preserve"> </w:t>
      </w:r>
      <w:sdt>
        <w:sdtPr>
          <w:id w:val="328776"/>
          <w:citation/>
        </w:sdtPr>
        <w:sdtContent>
          <w:r w:rsidR="00FD3127">
            <w:fldChar w:fldCharType="begin"/>
          </w:r>
          <w:r w:rsidR="00FD3127">
            <w:instrText xml:space="preserve"> CITATION V \l 1061 </w:instrText>
          </w:r>
          <w:r w:rsidR="00FD3127">
            <w:fldChar w:fldCharType="separate"/>
          </w:r>
          <w:r w:rsidR="00F264CF">
            <w:rPr>
              <w:noProof/>
            </w:rPr>
            <w:t>[</w:t>
          </w:r>
          <w:hyperlink w:anchor="V" w:history="1">
            <w:r w:rsidR="00F264CF" w:rsidRPr="00F264CF">
              <w:rPr>
                <w:rStyle w:val="Heading2Char"/>
                <w:rFonts w:eastAsiaTheme="minorHAnsi" w:cstheme="minorBidi"/>
                <w:noProof/>
                <w:sz w:val="24"/>
                <w:szCs w:val="22"/>
              </w:rPr>
              <w:t>35</w:t>
            </w:r>
          </w:hyperlink>
          <w:r w:rsidR="00F264CF">
            <w:rPr>
              <w:noProof/>
            </w:rPr>
            <w:t>]</w:t>
          </w:r>
          <w:r w:rsidR="00FD3127">
            <w:rPr>
              <w:noProof/>
            </w:rPr>
            <w:fldChar w:fldCharType="end"/>
          </w:r>
        </w:sdtContent>
      </w:sdt>
      <w:r>
        <w:t>.</w:t>
      </w:r>
    </w:p>
    <w:tbl>
      <w:tblPr>
        <w:tblStyle w:val="TableGrid"/>
        <w:tblW w:w="9093" w:type="dxa"/>
        <w:jc w:val="center"/>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1"/>
        <w:gridCol w:w="942"/>
        <w:gridCol w:w="1111"/>
        <w:gridCol w:w="1134"/>
        <w:gridCol w:w="1263"/>
        <w:gridCol w:w="296"/>
        <w:gridCol w:w="1134"/>
        <w:gridCol w:w="252"/>
        <w:gridCol w:w="750"/>
      </w:tblGrid>
      <w:tr w:rsidR="00C632B4" w:rsidRPr="00F45A62" w:rsidTr="006628B0">
        <w:trPr>
          <w:trHeight w:val="453"/>
          <w:jc w:val="center"/>
        </w:trPr>
        <w:tc>
          <w:tcPr>
            <w:tcW w:w="2211" w:type="dxa"/>
            <w:tcBorders>
              <w:top w:val="single" w:sz="4" w:space="0" w:color="auto"/>
              <w:left w:val="nil"/>
              <w:bottom w:val="single" w:sz="4" w:space="0" w:color="auto"/>
              <w:right w:val="nil"/>
            </w:tcBorders>
          </w:tcPr>
          <w:p w:rsidR="00C632B4" w:rsidRPr="00F45A62" w:rsidRDefault="00C632B4" w:rsidP="00350D02">
            <w:pPr>
              <w:pStyle w:val="NoSpacing"/>
              <w:spacing w:line="276" w:lineRule="auto"/>
              <w:jc w:val="center"/>
              <w:rPr>
                <w:sz w:val="20"/>
                <w:szCs w:val="20"/>
              </w:rPr>
            </w:pPr>
            <w:proofErr w:type="spellStart"/>
            <w:r w:rsidRPr="00F45A62">
              <w:rPr>
                <w:sz w:val="20"/>
                <w:szCs w:val="20"/>
              </w:rPr>
              <w:t>Dihedraalnurga</w:t>
            </w:r>
            <w:proofErr w:type="spellEnd"/>
            <w:r w:rsidRPr="00F45A62">
              <w:rPr>
                <w:sz w:val="20"/>
                <w:szCs w:val="20"/>
              </w:rPr>
              <w:t xml:space="preserve"> tüübid</w:t>
            </w:r>
          </w:p>
        </w:tc>
        <w:tc>
          <w:tcPr>
            <w:tcW w:w="942" w:type="dxa"/>
            <w:tcBorders>
              <w:top w:val="single" w:sz="4" w:space="0" w:color="auto"/>
              <w:left w:val="nil"/>
              <w:bottom w:val="single" w:sz="4" w:space="0" w:color="auto"/>
              <w:right w:val="nil"/>
            </w:tcBorders>
          </w:tcPr>
          <w:p w:rsidR="00C632B4" w:rsidRPr="00F45A62" w:rsidRDefault="00C632B4" w:rsidP="007D722A">
            <w:pPr>
              <w:pStyle w:val="NoSpacing"/>
              <w:spacing w:line="276" w:lineRule="auto"/>
              <w:jc w:val="both"/>
              <w:rPr>
                <w:sz w:val="20"/>
                <w:szCs w:val="20"/>
              </w:rPr>
            </w:pPr>
            <w:r>
              <w:rPr>
                <w:sz w:val="20"/>
                <w:szCs w:val="20"/>
              </w:rPr>
              <w:t>Avaldis</w:t>
            </w:r>
          </w:p>
        </w:tc>
        <w:tc>
          <w:tcPr>
            <w:tcW w:w="1111" w:type="dxa"/>
            <w:tcBorders>
              <w:top w:val="single" w:sz="4" w:space="0" w:color="auto"/>
              <w:left w:val="nil"/>
              <w:bottom w:val="single" w:sz="4" w:space="0" w:color="auto"/>
              <w:right w:val="nil"/>
            </w:tcBorders>
          </w:tcPr>
          <w:p w:rsidR="00C632B4" w:rsidRPr="00F45A62" w:rsidRDefault="00C632B4" w:rsidP="00886123">
            <w:pPr>
              <w:pStyle w:val="NoSpacing"/>
              <w:spacing w:line="276" w:lineRule="auto"/>
              <w:jc w:val="center"/>
              <w:rPr>
                <w:sz w:val="20"/>
                <w:szCs w:val="20"/>
                <w:vertAlign w:val="subscript"/>
              </w:rPr>
            </w:pPr>
            <w:r w:rsidRPr="00F45A62">
              <w:rPr>
                <w:sz w:val="20"/>
                <w:szCs w:val="20"/>
              </w:rPr>
              <w:t>K</w:t>
            </w:r>
            <w:r w:rsidRPr="00F45A62">
              <w:rPr>
                <w:sz w:val="20"/>
                <w:szCs w:val="20"/>
                <w:vertAlign w:val="subscript"/>
              </w:rPr>
              <w:t>1</w:t>
            </w:r>
          </w:p>
          <w:p w:rsidR="00C632B4" w:rsidRPr="00F45A62" w:rsidRDefault="00C632B4" w:rsidP="00886123">
            <w:pPr>
              <w:pStyle w:val="NoSpacing"/>
              <w:spacing w:line="276" w:lineRule="auto"/>
              <w:jc w:val="center"/>
              <w:rPr>
                <w:sz w:val="20"/>
                <w:szCs w:val="20"/>
                <w:vertAlign w:val="subscript"/>
              </w:rPr>
            </w:pPr>
            <w:r w:rsidRPr="00F45A62">
              <w:rPr>
                <w:sz w:val="20"/>
                <w:szCs w:val="20"/>
              </w:rPr>
              <w:t>K</w:t>
            </w:r>
            <w:r w:rsidRPr="00F45A62">
              <w:rPr>
                <w:sz w:val="20"/>
                <w:szCs w:val="20"/>
                <w:vertAlign w:val="subscript"/>
              </w:rPr>
              <w:t>2</w:t>
            </w:r>
          </w:p>
        </w:tc>
        <w:tc>
          <w:tcPr>
            <w:tcW w:w="1134" w:type="dxa"/>
            <w:tcBorders>
              <w:top w:val="single" w:sz="4" w:space="0" w:color="auto"/>
              <w:left w:val="nil"/>
              <w:bottom w:val="single" w:sz="4" w:space="0" w:color="auto"/>
              <w:right w:val="nil"/>
            </w:tcBorders>
          </w:tcPr>
          <w:p w:rsidR="00C632B4" w:rsidRPr="00F45A62" w:rsidRDefault="00C632B4" w:rsidP="006628B0">
            <w:pPr>
              <w:pStyle w:val="NoSpacing"/>
              <w:spacing w:line="276" w:lineRule="auto"/>
              <w:jc w:val="center"/>
              <w:rPr>
                <w:sz w:val="20"/>
                <w:szCs w:val="20"/>
                <w:vertAlign w:val="subscript"/>
              </w:rPr>
            </w:pPr>
            <w:r w:rsidRPr="00F45A62">
              <w:rPr>
                <w:sz w:val="20"/>
                <w:szCs w:val="20"/>
              </w:rPr>
              <w:t>K</w:t>
            </w:r>
            <w:r w:rsidRPr="00F45A62">
              <w:rPr>
                <w:sz w:val="20"/>
                <w:szCs w:val="20"/>
                <w:vertAlign w:val="subscript"/>
              </w:rPr>
              <w:t>3</w:t>
            </w:r>
          </w:p>
          <w:p w:rsidR="00C632B4" w:rsidRPr="00F45A62" w:rsidRDefault="00C632B4" w:rsidP="006628B0">
            <w:pPr>
              <w:pStyle w:val="NoSpacing"/>
              <w:spacing w:line="276" w:lineRule="auto"/>
              <w:jc w:val="center"/>
              <w:rPr>
                <w:sz w:val="20"/>
                <w:szCs w:val="20"/>
                <w:vertAlign w:val="subscript"/>
              </w:rPr>
            </w:pPr>
            <w:r w:rsidRPr="00F45A62">
              <w:rPr>
                <w:sz w:val="20"/>
                <w:szCs w:val="20"/>
              </w:rPr>
              <w:t>K</w:t>
            </w:r>
            <w:r w:rsidRPr="00F45A62">
              <w:rPr>
                <w:sz w:val="20"/>
                <w:szCs w:val="20"/>
                <w:vertAlign w:val="subscript"/>
              </w:rPr>
              <w:t>4</w:t>
            </w:r>
          </w:p>
        </w:tc>
        <w:tc>
          <w:tcPr>
            <w:tcW w:w="1559" w:type="dxa"/>
            <w:gridSpan w:val="2"/>
            <w:tcBorders>
              <w:top w:val="single" w:sz="4" w:space="0" w:color="auto"/>
              <w:left w:val="nil"/>
              <w:bottom w:val="single" w:sz="4" w:space="0" w:color="auto"/>
              <w:right w:val="nil"/>
            </w:tcBorders>
          </w:tcPr>
          <w:p w:rsidR="00C632B4" w:rsidRPr="00F45A62" w:rsidRDefault="00C632B4" w:rsidP="006628B0">
            <w:pPr>
              <w:pStyle w:val="NoSpacing"/>
              <w:spacing w:line="276" w:lineRule="auto"/>
              <w:jc w:val="center"/>
              <w:rPr>
                <w:sz w:val="20"/>
                <w:szCs w:val="20"/>
                <w:vertAlign w:val="subscript"/>
              </w:rPr>
            </w:pPr>
            <w:r w:rsidRPr="00F45A62">
              <w:rPr>
                <w:sz w:val="20"/>
                <w:szCs w:val="20"/>
              </w:rPr>
              <w:t>K</w:t>
            </w:r>
            <w:r w:rsidRPr="00F45A62">
              <w:rPr>
                <w:sz w:val="20"/>
                <w:szCs w:val="20"/>
                <w:vertAlign w:val="subscript"/>
              </w:rPr>
              <w:t>5</w:t>
            </w:r>
          </w:p>
          <w:p w:rsidR="00C632B4" w:rsidRPr="00F45A62" w:rsidRDefault="00C632B4" w:rsidP="006628B0">
            <w:pPr>
              <w:pStyle w:val="NoSpacing"/>
              <w:spacing w:line="276" w:lineRule="auto"/>
              <w:jc w:val="center"/>
              <w:rPr>
                <w:sz w:val="20"/>
                <w:szCs w:val="20"/>
                <w:vertAlign w:val="subscript"/>
              </w:rPr>
            </w:pPr>
            <w:r w:rsidRPr="00F45A62">
              <w:rPr>
                <w:sz w:val="20"/>
                <w:szCs w:val="20"/>
              </w:rPr>
              <w:t>K</w:t>
            </w:r>
            <w:r w:rsidRPr="00F45A62">
              <w:rPr>
                <w:sz w:val="20"/>
                <w:szCs w:val="20"/>
                <w:vertAlign w:val="subscript"/>
              </w:rPr>
              <w:t>6</w:t>
            </w:r>
          </w:p>
        </w:tc>
        <w:tc>
          <w:tcPr>
            <w:tcW w:w="1134" w:type="dxa"/>
            <w:tcBorders>
              <w:top w:val="single" w:sz="4" w:space="0" w:color="auto"/>
              <w:left w:val="nil"/>
              <w:bottom w:val="single" w:sz="4" w:space="0" w:color="auto"/>
              <w:right w:val="nil"/>
            </w:tcBorders>
          </w:tcPr>
          <w:p w:rsidR="00C632B4" w:rsidRPr="00F45A62" w:rsidRDefault="00C632B4" w:rsidP="006628B0">
            <w:pPr>
              <w:pStyle w:val="NoSpacing"/>
              <w:spacing w:line="276" w:lineRule="auto"/>
              <w:jc w:val="center"/>
              <w:rPr>
                <w:sz w:val="20"/>
                <w:szCs w:val="20"/>
                <w:vertAlign w:val="subscript"/>
              </w:rPr>
            </w:pPr>
            <w:r w:rsidRPr="00F45A62">
              <w:rPr>
                <w:sz w:val="20"/>
                <w:szCs w:val="20"/>
              </w:rPr>
              <w:t>K</w:t>
            </w:r>
            <w:r w:rsidRPr="00F45A62">
              <w:rPr>
                <w:sz w:val="20"/>
                <w:szCs w:val="20"/>
                <w:vertAlign w:val="subscript"/>
              </w:rPr>
              <w:t>7</w:t>
            </w:r>
          </w:p>
          <w:p w:rsidR="00C632B4" w:rsidRPr="00F45A62" w:rsidRDefault="00C632B4" w:rsidP="006628B0">
            <w:pPr>
              <w:pStyle w:val="NoSpacing"/>
              <w:spacing w:line="276" w:lineRule="auto"/>
              <w:jc w:val="center"/>
              <w:rPr>
                <w:sz w:val="20"/>
                <w:szCs w:val="20"/>
              </w:rPr>
            </w:pPr>
          </w:p>
        </w:tc>
        <w:tc>
          <w:tcPr>
            <w:tcW w:w="1002" w:type="dxa"/>
            <w:gridSpan w:val="2"/>
            <w:tcBorders>
              <w:top w:val="single" w:sz="4" w:space="0" w:color="auto"/>
              <w:left w:val="nil"/>
              <w:bottom w:val="single" w:sz="4" w:space="0" w:color="auto"/>
              <w:right w:val="nil"/>
            </w:tcBorders>
          </w:tcPr>
          <w:p w:rsidR="00C632B4" w:rsidRPr="00F45A62" w:rsidRDefault="00C632B4" w:rsidP="006628B0">
            <w:pPr>
              <w:pStyle w:val="NoSpacing"/>
              <w:spacing w:line="276" w:lineRule="auto"/>
              <w:jc w:val="center"/>
              <w:rPr>
                <w:sz w:val="20"/>
                <w:szCs w:val="20"/>
              </w:rPr>
            </w:pPr>
            <w:r w:rsidRPr="00F45A62">
              <w:rPr>
                <w:sz w:val="20"/>
                <w:szCs w:val="20"/>
              </w:rPr>
              <w:t>Viide</w:t>
            </w:r>
          </w:p>
        </w:tc>
      </w:tr>
      <w:tr w:rsidR="00C632B4" w:rsidRPr="00F45A62" w:rsidTr="006628B0">
        <w:trPr>
          <w:trHeight w:val="306"/>
          <w:jc w:val="center"/>
        </w:trPr>
        <w:tc>
          <w:tcPr>
            <w:tcW w:w="2211" w:type="dxa"/>
            <w:tcBorders>
              <w:top w:val="single" w:sz="4" w:space="0" w:color="auto"/>
              <w:left w:val="nil"/>
              <w:bottom w:val="nil"/>
              <w:right w:val="nil"/>
            </w:tcBorders>
          </w:tcPr>
          <w:p w:rsidR="00C632B4" w:rsidRPr="00F45A62" w:rsidRDefault="00C632B4" w:rsidP="00350D02">
            <w:pPr>
              <w:pStyle w:val="NoSpacing"/>
              <w:spacing w:line="276" w:lineRule="auto"/>
              <w:jc w:val="center"/>
              <w:rPr>
                <w:sz w:val="20"/>
                <w:szCs w:val="20"/>
              </w:rPr>
            </w:pPr>
            <w:proofErr w:type="spellStart"/>
            <w:r w:rsidRPr="00F45A62">
              <w:rPr>
                <w:sz w:val="20"/>
                <w:szCs w:val="20"/>
              </w:rPr>
              <w:t>C</w:t>
            </w:r>
            <w:r w:rsidRPr="00F45A62">
              <w:rPr>
                <w:sz w:val="20"/>
                <w:szCs w:val="20"/>
                <w:vertAlign w:val="subscript"/>
              </w:rPr>
              <w:t>PE</w:t>
            </w:r>
            <w:r w:rsidRPr="00F45A62">
              <w:rPr>
                <w:sz w:val="20"/>
                <w:szCs w:val="20"/>
              </w:rPr>
              <w:t>-C</w:t>
            </w:r>
            <w:r w:rsidRPr="00F45A62">
              <w:rPr>
                <w:sz w:val="20"/>
                <w:szCs w:val="20"/>
                <w:vertAlign w:val="subscript"/>
              </w:rPr>
              <w:t>PE</w:t>
            </w:r>
            <w:r w:rsidRPr="00F45A62">
              <w:rPr>
                <w:sz w:val="20"/>
                <w:szCs w:val="20"/>
              </w:rPr>
              <w:t>-C</w:t>
            </w:r>
            <w:r w:rsidRPr="00F45A62">
              <w:rPr>
                <w:sz w:val="20"/>
                <w:szCs w:val="20"/>
                <w:vertAlign w:val="subscript"/>
              </w:rPr>
              <w:t>cPE</w:t>
            </w:r>
            <w:r w:rsidRPr="00F45A62">
              <w:rPr>
                <w:sz w:val="20"/>
                <w:szCs w:val="20"/>
              </w:rPr>
              <w:t>-O</w:t>
            </w:r>
            <w:r w:rsidRPr="00F45A62">
              <w:rPr>
                <w:sz w:val="20"/>
                <w:szCs w:val="20"/>
                <w:vertAlign w:val="subscript"/>
              </w:rPr>
              <w:t>PEO</w:t>
            </w:r>
            <w:proofErr w:type="spellEnd"/>
          </w:p>
        </w:tc>
        <w:tc>
          <w:tcPr>
            <w:tcW w:w="942" w:type="dxa"/>
            <w:tcBorders>
              <w:top w:val="single" w:sz="4" w:space="0" w:color="auto"/>
              <w:left w:val="nil"/>
              <w:bottom w:val="nil"/>
              <w:right w:val="nil"/>
            </w:tcBorders>
          </w:tcPr>
          <w:p w:rsidR="00C632B4" w:rsidRPr="00F45A62" w:rsidRDefault="00C632B4" w:rsidP="00886123">
            <w:pPr>
              <w:pStyle w:val="NoSpacing"/>
              <w:spacing w:line="276" w:lineRule="auto"/>
              <w:jc w:val="center"/>
              <w:rPr>
                <w:sz w:val="20"/>
                <w:szCs w:val="20"/>
              </w:rPr>
            </w:pPr>
            <w:r w:rsidRPr="00F45A62">
              <w:rPr>
                <w:sz w:val="20"/>
                <w:szCs w:val="20"/>
              </w:rPr>
              <w:t>8</w:t>
            </w:r>
          </w:p>
        </w:tc>
        <w:tc>
          <w:tcPr>
            <w:tcW w:w="1111" w:type="dxa"/>
            <w:tcBorders>
              <w:top w:val="single" w:sz="4" w:space="0" w:color="auto"/>
              <w:left w:val="nil"/>
              <w:bottom w:val="nil"/>
              <w:right w:val="nil"/>
            </w:tcBorders>
          </w:tcPr>
          <w:p w:rsidR="00C632B4" w:rsidRPr="00F45A62" w:rsidRDefault="00C632B4" w:rsidP="007D722A">
            <w:pPr>
              <w:pStyle w:val="NoSpacing"/>
              <w:spacing w:line="276" w:lineRule="auto"/>
              <w:jc w:val="both"/>
              <w:rPr>
                <w:sz w:val="20"/>
                <w:szCs w:val="20"/>
              </w:rPr>
            </w:pPr>
            <w:r w:rsidRPr="00F45A62">
              <w:rPr>
                <w:sz w:val="20"/>
                <w:szCs w:val="20"/>
              </w:rPr>
              <w:t>2.565636</w:t>
            </w:r>
          </w:p>
          <w:p w:rsidR="00C632B4" w:rsidRPr="00F45A62" w:rsidRDefault="00C632B4" w:rsidP="007D722A">
            <w:pPr>
              <w:pStyle w:val="NoSpacing"/>
              <w:spacing w:line="276" w:lineRule="auto"/>
              <w:jc w:val="both"/>
              <w:rPr>
                <w:sz w:val="20"/>
                <w:szCs w:val="20"/>
              </w:rPr>
            </w:pPr>
            <w:r w:rsidRPr="00F45A62">
              <w:rPr>
                <w:sz w:val="20"/>
                <w:szCs w:val="20"/>
              </w:rPr>
              <w:t>0.911991</w:t>
            </w:r>
          </w:p>
        </w:tc>
        <w:tc>
          <w:tcPr>
            <w:tcW w:w="1134" w:type="dxa"/>
            <w:tcBorders>
              <w:top w:val="single" w:sz="4" w:space="0" w:color="auto"/>
              <w:left w:val="nil"/>
              <w:bottom w:val="nil"/>
              <w:right w:val="nil"/>
            </w:tcBorders>
          </w:tcPr>
          <w:p w:rsidR="00C632B4" w:rsidRPr="00F45A62" w:rsidRDefault="00C632B4" w:rsidP="00886123">
            <w:pPr>
              <w:pStyle w:val="NoSpacing"/>
              <w:spacing w:line="276" w:lineRule="auto"/>
              <w:jc w:val="right"/>
              <w:rPr>
                <w:sz w:val="20"/>
                <w:szCs w:val="20"/>
              </w:rPr>
            </w:pPr>
            <w:r w:rsidRPr="00F45A62">
              <w:rPr>
                <w:sz w:val="20"/>
                <w:szCs w:val="20"/>
              </w:rPr>
              <w:t>0.205438</w:t>
            </w:r>
          </w:p>
          <w:p w:rsidR="00C632B4" w:rsidRPr="00F45A62" w:rsidRDefault="00C632B4" w:rsidP="00886123">
            <w:pPr>
              <w:pStyle w:val="NoSpacing"/>
              <w:spacing w:line="276" w:lineRule="auto"/>
              <w:jc w:val="right"/>
              <w:rPr>
                <w:sz w:val="20"/>
                <w:szCs w:val="20"/>
              </w:rPr>
            </w:pPr>
            <w:r w:rsidRPr="00F45A62">
              <w:rPr>
                <w:sz w:val="20"/>
                <w:szCs w:val="20"/>
              </w:rPr>
              <w:t>-0.112785</w:t>
            </w:r>
          </w:p>
        </w:tc>
        <w:tc>
          <w:tcPr>
            <w:tcW w:w="1263" w:type="dxa"/>
            <w:tcBorders>
              <w:top w:val="single" w:sz="4" w:space="0" w:color="auto"/>
              <w:left w:val="nil"/>
              <w:bottom w:val="nil"/>
              <w:right w:val="nil"/>
            </w:tcBorders>
          </w:tcPr>
          <w:p w:rsidR="00C632B4" w:rsidRPr="00F45A62" w:rsidRDefault="00C632B4" w:rsidP="00886123">
            <w:pPr>
              <w:pStyle w:val="NoSpacing"/>
              <w:spacing w:line="276" w:lineRule="auto"/>
              <w:jc w:val="right"/>
              <w:rPr>
                <w:sz w:val="20"/>
                <w:szCs w:val="20"/>
              </w:rPr>
            </w:pPr>
            <w:r w:rsidRPr="00F45A62">
              <w:rPr>
                <w:sz w:val="20"/>
                <w:szCs w:val="20"/>
              </w:rPr>
              <w:t>-1.009894</w:t>
            </w:r>
          </w:p>
          <w:p w:rsidR="00C632B4" w:rsidRPr="00F45A62" w:rsidRDefault="00C632B4" w:rsidP="00886123">
            <w:pPr>
              <w:pStyle w:val="NoSpacing"/>
              <w:spacing w:line="276" w:lineRule="auto"/>
              <w:jc w:val="right"/>
              <w:rPr>
                <w:sz w:val="20"/>
                <w:szCs w:val="20"/>
              </w:rPr>
            </w:pPr>
            <w:r w:rsidRPr="00F45A62">
              <w:rPr>
                <w:sz w:val="20"/>
                <w:szCs w:val="20"/>
              </w:rPr>
              <w:t>1.100081</w:t>
            </w:r>
          </w:p>
        </w:tc>
        <w:tc>
          <w:tcPr>
            <w:tcW w:w="1682" w:type="dxa"/>
            <w:gridSpan w:val="3"/>
            <w:tcBorders>
              <w:top w:val="single" w:sz="4" w:space="0" w:color="auto"/>
              <w:left w:val="nil"/>
              <w:bottom w:val="nil"/>
              <w:right w:val="nil"/>
            </w:tcBorders>
          </w:tcPr>
          <w:p w:rsidR="00C632B4" w:rsidRPr="00F45A62" w:rsidRDefault="00C632B4" w:rsidP="006628B0">
            <w:pPr>
              <w:pStyle w:val="NoSpacing"/>
              <w:spacing w:line="276" w:lineRule="auto"/>
              <w:jc w:val="center"/>
              <w:rPr>
                <w:sz w:val="20"/>
                <w:szCs w:val="20"/>
              </w:rPr>
            </w:pPr>
            <w:r w:rsidRPr="00F45A62">
              <w:rPr>
                <w:sz w:val="20"/>
                <w:szCs w:val="20"/>
              </w:rPr>
              <w:t>0.358764</w:t>
            </w:r>
          </w:p>
        </w:tc>
        <w:tc>
          <w:tcPr>
            <w:tcW w:w="750" w:type="dxa"/>
            <w:tcBorders>
              <w:top w:val="single" w:sz="4" w:space="0" w:color="auto"/>
              <w:left w:val="nil"/>
              <w:bottom w:val="nil"/>
              <w:right w:val="nil"/>
            </w:tcBorders>
          </w:tcPr>
          <w:p w:rsidR="00C632B4" w:rsidRPr="00F45A62" w:rsidRDefault="00FD3127" w:rsidP="007D722A">
            <w:pPr>
              <w:jc w:val="both"/>
            </w:pPr>
            <w:sdt>
              <w:sdtPr>
                <w:id w:val="3734173"/>
                <w:citation/>
              </w:sdtPr>
              <w:sdtContent>
                <w:r>
                  <w:fldChar w:fldCharType="begin"/>
                </w:r>
                <w:r>
                  <w:instrText xml:space="preserve"> CITATION b \l 1061 </w:instrText>
                </w:r>
                <w:r>
                  <w:fldChar w:fldCharType="separate"/>
                </w:r>
                <w:r w:rsidR="00F264CF">
                  <w:rPr>
                    <w:noProof/>
                  </w:rPr>
                  <w:t>[</w:t>
                </w:r>
                <w:hyperlink w:anchor="b" w:history="1">
                  <w:r w:rsidR="00F264CF" w:rsidRPr="00F264CF">
                    <w:rPr>
                      <w:rStyle w:val="Heading2Char"/>
                      <w:rFonts w:eastAsiaTheme="minorHAnsi" w:cstheme="minorBidi"/>
                      <w:noProof/>
                      <w:sz w:val="22"/>
                      <w:szCs w:val="22"/>
                    </w:rPr>
                    <w:t>28</w:t>
                  </w:r>
                </w:hyperlink>
                <w:r w:rsidR="00F264CF">
                  <w:rPr>
                    <w:noProof/>
                  </w:rPr>
                  <w:t>]</w:t>
                </w:r>
                <w:r>
                  <w:rPr>
                    <w:noProof/>
                  </w:rPr>
                  <w:fldChar w:fldCharType="end"/>
                </w:r>
              </w:sdtContent>
            </w:sdt>
            <w:r w:rsidR="00C632B4" w:rsidRPr="00F45A62">
              <w:t xml:space="preserve"> </w:t>
            </w:r>
          </w:p>
        </w:tc>
      </w:tr>
      <w:tr w:rsidR="00C632B4" w:rsidRPr="00F45A62" w:rsidTr="006628B0">
        <w:trPr>
          <w:trHeight w:val="315"/>
          <w:jc w:val="center"/>
        </w:trPr>
        <w:tc>
          <w:tcPr>
            <w:tcW w:w="2211" w:type="dxa"/>
            <w:tcBorders>
              <w:top w:val="nil"/>
              <w:left w:val="nil"/>
              <w:bottom w:val="nil"/>
              <w:right w:val="nil"/>
            </w:tcBorders>
          </w:tcPr>
          <w:p w:rsidR="00C632B4" w:rsidRPr="00F45A62" w:rsidRDefault="00C632B4" w:rsidP="00350D02">
            <w:pPr>
              <w:pStyle w:val="NoSpacing"/>
              <w:spacing w:line="276" w:lineRule="auto"/>
              <w:jc w:val="center"/>
              <w:rPr>
                <w:sz w:val="20"/>
                <w:szCs w:val="20"/>
              </w:rPr>
            </w:pPr>
            <w:proofErr w:type="spellStart"/>
            <w:r w:rsidRPr="00F45A62">
              <w:rPr>
                <w:sz w:val="20"/>
                <w:szCs w:val="20"/>
              </w:rPr>
              <w:t>C</w:t>
            </w:r>
            <w:r w:rsidRPr="00F45A62">
              <w:rPr>
                <w:sz w:val="20"/>
                <w:szCs w:val="20"/>
                <w:vertAlign w:val="subscript"/>
              </w:rPr>
              <w:t>PE</w:t>
            </w:r>
            <w:r w:rsidRPr="00F45A62">
              <w:rPr>
                <w:sz w:val="20"/>
                <w:szCs w:val="20"/>
              </w:rPr>
              <w:t>-C</w:t>
            </w:r>
            <w:r w:rsidRPr="00F45A62">
              <w:rPr>
                <w:sz w:val="20"/>
                <w:szCs w:val="20"/>
                <w:vertAlign w:val="subscript"/>
              </w:rPr>
              <w:t>cPE</w:t>
            </w:r>
            <w:r w:rsidRPr="00F45A62">
              <w:rPr>
                <w:sz w:val="20"/>
                <w:szCs w:val="20"/>
              </w:rPr>
              <w:t>-O</w:t>
            </w:r>
            <w:r w:rsidRPr="00F45A62">
              <w:rPr>
                <w:sz w:val="20"/>
                <w:szCs w:val="20"/>
                <w:vertAlign w:val="subscript"/>
              </w:rPr>
              <w:t>PEO</w:t>
            </w:r>
            <w:r w:rsidRPr="00F45A62">
              <w:rPr>
                <w:sz w:val="20"/>
                <w:szCs w:val="20"/>
              </w:rPr>
              <w:t>-C</w:t>
            </w:r>
            <w:r w:rsidRPr="00F45A62">
              <w:rPr>
                <w:sz w:val="20"/>
                <w:szCs w:val="20"/>
                <w:vertAlign w:val="subscript"/>
              </w:rPr>
              <w:t>PEO</w:t>
            </w:r>
            <w:proofErr w:type="spellEnd"/>
          </w:p>
        </w:tc>
        <w:tc>
          <w:tcPr>
            <w:tcW w:w="942" w:type="dxa"/>
            <w:tcBorders>
              <w:top w:val="nil"/>
              <w:left w:val="nil"/>
              <w:bottom w:val="nil"/>
              <w:right w:val="nil"/>
            </w:tcBorders>
          </w:tcPr>
          <w:p w:rsidR="00C632B4" w:rsidRPr="00F45A62" w:rsidRDefault="00C632B4" w:rsidP="00886123">
            <w:pPr>
              <w:pStyle w:val="NoSpacing"/>
              <w:spacing w:line="276" w:lineRule="auto"/>
              <w:jc w:val="center"/>
              <w:rPr>
                <w:sz w:val="20"/>
                <w:szCs w:val="20"/>
              </w:rPr>
            </w:pPr>
            <w:r w:rsidRPr="00F45A62">
              <w:rPr>
                <w:sz w:val="20"/>
                <w:szCs w:val="20"/>
              </w:rPr>
              <w:t>9</w:t>
            </w:r>
          </w:p>
        </w:tc>
        <w:tc>
          <w:tcPr>
            <w:tcW w:w="1111" w:type="dxa"/>
            <w:tcBorders>
              <w:top w:val="nil"/>
              <w:left w:val="nil"/>
              <w:bottom w:val="nil"/>
              <w:right w:val="nil"/>
            </w:tcBorders>
          </w:tcPr>
          <w:p w:rsidR="00C632B4" w:rsidRPr="00F45A62" w:rsidRDefault="00C632B4" w:rsidP="007D722A">
            <w:pPr>
              <w:pStyle w:val="NoSpacing"/>
              <w:spacing w:line="276" w:lineRule="auto"/>
              <w:jc w:val="both"/>
              <w:rPr>
                <w:sz w:val="20"/>
                <w:szCs w:val="20"/>
              </w:rPr>
            </w:pPr>
            <w:r w:rsidRPr="00F45A62">
              <w:rPr>
                <w:sz w:val="20"/>
                <w:szCs w:val="20"/>
              </w:rPr>
              <w:t>1.238295</w:t>
            </w:r>
          </w:p>
          <w:p w:rsidR="00C632B4" w:rsidRPr="00F45A62" w:rsidRDefault="00C632B4" w:rsidP="007D722A">
            <w:pPr>
              <w:pStyle w:val="NoSpacing"/>
              <w:spacing w:line="276" w:lineRule="auto"/>
              <w:jc w:val="both"/>
              <w:rPr>
                <w:sz w:val="20"/>
                <w:szCs w:val="20"/>
              </w:rPr>
            </w:pPr>
            <w:r w:rsidRPr="00F45A62">
              <w:rPr>
                <w:sz w:val="20"/>
                <w:szCs w:val="20"/>
              </w:rPr>
              <w:t>1.340394</w:t>
            </w:r>
          </w:p>
        </w:tc>
        <w:tc>
          <w:tcPr>
            <w:tcW w:w="1134" w:type="dxa"/>
            <w:tcBorders>
              <w:top w:val="nil"/>
              <w:left w:val="nil"/>
              <w:bottom w:val="nil"/>
              <w:right w:val="nil"/>
            </w:tcBorders>
          </w:tcPr>
          <w:p w:rsidR="00C632B4" w:rsidRPr="00F45A62" w:rsidRDefault="00C632B4" w:rsidP="00886123">
            <w:pPr>
              <w:pStyle w:val="NoSpacing"/>
              <w:spacing w:line="276" w:lineRule="auto"/>
              <w:jc w:val="right"/>
              <w:rPr>
                <w:sz w:val="20"/>
                <w:szCs w:val="20"/>
              </w:rPr>
            </w:pPr>
            <w:r w:rsidRPr="00F45A62">
              <w:rPr>
                <w:sz w:val="20"/>
                <w:szCs w:val="20"/>
              </w:rPr>
              <w:t>1.497879</w:t>
            </w:r>
          </w:p>
          <w:p w:rsidR="00C632B4" w:rsidRPr="00F45A62" w:rsidRDefault="00C632B4" w:rsidP="00886123">
            <w:pPr>
              <w:pStyle w:val="NoSpacing"/>
              <w:spacing w:line="276" w:lineRule="auto"/>
              <w:jc w:val="right"/>
              <w:rPr>
                <w:sz w:val="20"/>
                <w:szCs w:val="20"/>
              </w:rPr>
            </w:pPr>
            <w:r w:rsidRPr="00F45A62">
              <w:rPr>
                <w:sz w:val="20"/>
                <w:szCs w:val="20"/>
              </w:rPr>
              <w:t>-3.684750</w:t>
            </w:r>
          </w:p>
        </w:tc>
        <w:tc>
          <w:tcPr>
            <w:tcW w:w="1263" w:type="dxa"/>
            <w:tcBorders>
              <w:top w:val="nil"/>
              <w:left w:val="nil"/>
              <w:bottom w:val="nil"/>
              <w:right w:val="nil"/>
            </w:tcBorders>
          </w:tcPr>
          <w:p w:rsidR="00C632B4" w:rsidRPr="00F45A62" w:rsidRDefault="00C632B4" w:rsidP="00886123">
            <w:pPr>
              <w:pStyle w:val="NoSpacing"/>
              <w:spacing w:line="276" w:lineRule="auto"/>
              <w:jc w:val="right"/>
              <w:rPr>
                <w:sz w:val="20"/>
                <w:szCs w:val="20"/>
              </w:rPr>
            </w:pPr>
            <w:r w:rsidRPr="00F45A62">
              <w:rPr>
                <w:sz w:val="20"/>
                <w:szCs w:val="20"/>
              </w:rPr>
              <w:t>-0.161957</w:t>
            </w:r>
          </w:p>
          <w:p w:rsidR="00C632B4" w:rsidRPr="00F45A62" w:rsidRDefault="00C632B4" w:rsidP="00886123">
            <w:pPr>
              <w:pStyle w:val="NoSpacing"/>
              <w:spacing w:line="276" w:lineRule="auto"/>
              <w:jc w:val="right"/>
              <w:rPr>
                <w:sz w:val="20"/>
                <w:szCs w:val="20"/>
              </w:rPr>
            </w:pPr>
            <w:r w:rsidRPr="00F45A62">
              <w:rPr>
                <w:sz w:val="20"/>
                <w:szCs w:val="20"/>
              </w:rPr>
              <w:t>-1.090618</w:t>
            </w:r>
          </w:p>
        </w:tc>
        <w:tc>
          <w:tcPr>
            <w:tcW w:w="1682" w:type="dxa"/>
            <w:gridSpan w:val="3"/>
            <w:tcBorders>
              <w:top w:val="nil"/>
              <w:left w:val="nil"/>
              <w:bottom w:val="nil"/>
              <w:right w:val="nil"/>
            </w:tcBorders>
          </w:tcPr>
          <w:p w:rsidR="00C632B4" w:rsidRPr="00F45A62" w:rsidRDefault="00C632B4" w:rsidP="006628B0">
            <w:pPr>
              <w:pStyle w:val="NoSpacing"/>
              <w:spacing w:line="276" w:lineRule="auto"/>
              <w:jc w:val="center"/>
              <w:rPr>
                <w:sz w:val="20"/>
                <w:szCs w:val="20"/>
              </w:rPr>
            </w:pPr>
            <w:r w:rsidRPr="00F45A62">
              <w:rPr>
                <w:sz w:val="20"/>
                <w:szCs w:val="20"/>
              </w:rPr>
              <w:t>0.852339</w:t>
            </w:r>
          </w:p>
        </w:tc>
        <w:tc>
          <w:tcPr>
            <w:tcW w:w="750" w:type="dxa"/>
            <w:tcBorders>
              <w:top w:val="nil"/>
              <w:left w:val="nil"/>
              <w:bottom w:val="nil"/>
              <w:right w:val="nil"/>
            </w:tcBorders>
          </w:tcPr>
          <w:p w:rsidR="00C632B4" w:rsidRPr="00F45A62" w:rsidRDefault="00FD3127" w:rsidP="007D722A">
            <w:pPr>
              <w:jc w:val="both"/>
            </w:pPr>
            <w:sdt>
              <w:sdtPr>
                <w:id w:val="3734159"/>
                <w:citation/>
              </w:sdtPr>
              <w:sdtContent>
                <w:r>
                  <w:fldChar w:fldCharType="begin"/>
                </w:r>
                <w:r>
                  <w:instrText xml:space="preserve"> CITATION c \l 1061 </w:instrText>
                </w:r>
                <w:r>
                  <w:fldChar w:fldCharType="separate"/>
                </w:r>
                <w:r w:rsidR="00F264CF">
                  <w:rPr>
                    <w:noProof/>
                  </w:rPr>
                  <w:t>[</w:t>
                </w:r>
                <w:hyperlink w:anchor="c" w:history="1">
                  <w:r w:rsidR="00F264CF" w:rsidRPr="00F264CF">
                    <w:rPr>
                      <w:rStyle w:val="Heading2Char"/>
                      <w:rFonts w:eastAsiaTheme="minorHAnsi" w:cstheme="minorBidi"/>
                      <w:noProof/>
                      <w:sz w:val="22"/>
                      <w:szCs w:val="22"/>
                    </w:rPr>
                    <w:t>38</w:t>
                  </w:r>
                </w:hyperlink>
                <w:r w:rsidR="00F264CF">
                  <w:rPr>
                    <w:noProof/>
                  </w:rPr>
                  <w:t>]</w:t>
                </w:r>
                <w:r>
                  <w:rPr>
                    <w:noProof/>
                  </w:rPr>
                  <w:fldChar w:fldCharType="end"/>
                </w:r>
              </w:sdtContent>
            </w:sdt>
          </w:p>
        </w:tc>
      </w:tr>
      <w:tr w:rsidR="00C632B4" w:rsidRPr="00F45A62" w:rsidTr="006628B0">
        <w:trPr>
          <w:trHeight w:val="315"/>
          <w:jc w:val="center"/>
        </w:trPr>
        <w:tc>
          <w:tcPr>
            <w:tcW w:w="2211" w:type="dxa"/>
            <w:tcBorders>
              <w:top w:val="nil"/>
              <w:left w:val="nil"/>
              <w:bottom w:val="nil"/>
              <w:right w:val="nil"/>
            </w:tcBorders>
          </w:tcPr>
          <w:p w:rsidR="00C632B4" w:rsidRPr="00F45A62" w:rsidRDefault="00C632B4" w:rsidP="00350D02">
            <w:pPr>
              <w:pStyle w:val="NoSpacing"/>
              <w:spacing w:line="276" w:lineRule="auto"/>
              <w:jc w:val="center"/>
              <w:rPr>
                <w:sz w:val="20"/>
                <w:szCs w:val="20"/>
              </w:rPr>
            </w:pPr>
            <w:proofErr w:type="spellStart"/>
            <w:r w:rsidRPr="00F45A62">
              <w:rPr>
                <w:sz w:val="20"/>
                <w:szCs w:val="20"/>
              </w:rPr>
              <w:t>C</w:t>
            </w:r>
            <w:r w:rsidRPr="00F45A62">
              <w:rPr>
                <w:sz w:val="20"/>
                <w:szCs w:val="20"/>
                <w:vertAlign w:val="subscript"/>
              </w:rPr>
              <w:t>cPE</w:t>
            </w:r>
            <w:r w:rsidRPr="00F45A62">
              <w:rPr>
                <w:sz w:val="20"/>
                <w:szCs w:val="20"/>
              </w:rPr>
              <w:t>-O</w:t>
            </w:r>
            <w:r w:rsidRPr="00F45A62">
              <w:rPr>
                <w:sz w:val="20"/>
                <w:szCs w:val="20"/>
                <w:vertAlign w:val="subscript"/>
              </w:rPr>
              <w:t>PEO</w:t>
            </w:r>
            <w:r w:rsidRPr="00F45A62">
              <w:rPr>
                <w:sz w:val="20"/>
                <w:szCs w:val="20"/>
              </w:rPr>
              <w:t>-C</w:t>
            </w:r>
            <w:r w:rsidRPr="00F45A62">
              <w:rPr>
                <w:sz w:val="20"/>
                <w:szCs w:val="20"/>
                <w:vertAlign w:val="subscript"/>
              </w:rPr>
              <w:t>PEO</w:t>
            </w:r>
            <w:r w:rsidRPr="00F45A62">
              <w:rPr>
                <w:sz w:val="20"/>
                <w:szCs w:val="20"/>
              </w:rPr>
              <w:t>-C</w:t>
            </w:r>
            <w:r w:rsidRPr="00F45A62">
              <w:rPr>
                <w:sz w:val="20"/>
                <w:szCs w:val="20"/>
                <w:vertAlign w:val="subscript"/>
              </w:rPr>
              <w:t>PEO</w:t>
            </w:r>
            <w:proofErr w:type="spellEnd"/>
          </w:p>
        </w:tc>
        <w:tc>
          <w:tcPr>
            <w:tcW w:w="942" w:type="dxa"/>
            <w:tcBorders>
              <w:top w:val="nil"/>
              <w:left w:val="nil"/>
              <w:bottom w:val="nil"/>
              <w:right w:val="nil"/>
            </w:tcBorders>
          </w:tcPr>
          <w:p w:rsidR="00C632B4" w:rsidRPr="00F45A62" w:rsidRDefault="00C632B4" w:rsidP="00886123">
            <w:pPr>
              <w:pStyle w:val="NoSpacing"/>
              <w:spacing w:line="276" w:lineRule="auto"/>
              <w:jc w:val="center"/>
              <w:rPr>
                <w:sz w:val="20"/>
                <w:szCs w:val="20"/>
              </w:rPr>
            </w:pPr>
            <w:r w:rsidRPr="00F45A62">
              <w:rPr>
                <w:sz w:val="20"/>
                <w:szCs w:val="20"/>
              </w:rPr>
              <w:t>9</w:t>
            </w:r>
          </w:p>
        </w:tc>
        <w:tc>
          <w:tcPr>
            <w:tcW w:w="1111" w:type="dxa"/>
            <w:tcBorders>
              <w:top w:val="nil"/>
              <w:left w:val="nil"/>
              <w:bottom w:val="nil"/>
              <w:right w:val="nil"/>
            </w:tcBorders>
          </w:tcPr>
          <w:p w:rsidR="00C632B4" w:rsidRPr="00F45A62" w:rsidRDefault="00C632B4" w:rsidP="007D722A">
            <w:pPr>
              <w:pStyle w:val="NoSpacing"/>
              <w:spacing w:line="276" w:lineRule="auto"/>
              <w:jc w:val="both"/>
              <w:rPr>
                <w:sz w:val="20"/>
                <w:szCs w:val="20"/>
              </w:rPr>
            </w:pPr>
            <w:r w:rsidRPr="00F45A62">
              <w:rPr>
                <w:sz w:val="20"/>
                <w:szCs w:val="20"/>
              </w:rPr>
              <w:t>1.238295</w:t>
            </w:r>
          </w:p>
          <w:p w:rsidR="00C632B4" w:rsidRPr="00F45A62" w:rsidRDefault="00C632B4" w:rsidP="007D722A">
            <w:pPr>
              <w:pStyle w:val="NoSpacing"/>
              <w:spacing w:line="276" w:lineRule="auto"/>
              <w:jc w:val="both"/>
              <w:rPr>
                <w:sz w:val="20"/>
                <w:szCs w:val="20"/>
              </w:rPr>
            </w:pPr>
            <w:r w:rsidRPr="00F45A62">
              <w:rPr>
                <w:sz w:val="20"/>
                <w:szCs w:val="20"/>
              </w:rPr>
              <w:t>1.340394</w:t>
            </w:r>
          </w:p>
        </w:tc>
        <w:tc>
          <w:tcPr>
            <w:tcW w:w="1134" w:type="dxa"/>
            <w:tcBorders>
              <w:top w:val="nil"/>
              <w:left w:val="nil"/>
              <w:bottom w:val="nil"/>
              <w:right w:val="nil"/>
            </w:tcBorders>
          </w:tcPr>
          <w:p w:rsidR="00C632B4" w:rsidRPr="00F45A62" w:rsidRDefault="00C632B4" w:rsidP="00886123">
            <w:pPr>
              <w:pStyle w:val="NoSpacing"/>
              <w:spacing w:line="276" w:lineRule="auto"/>
              <w:jc w:val="right"/>
              <w:rPr>
                <w:sz w:val="20"/>
                <w:szCs w:val="20"/>
              </w:rPr>
            </w:pPr>
            <w:r w:rsidRPr="00F45A62">
              <w:rPr>
                <w:sz w:val="20"/>
                <w:szCs w:val="20"/>
              </w:rPr>
              <w:t>1.497879</w:t>
            </w:r>
          </w:p>
          <w:p w:rsidR="00C632B4" w:rsidRPr="00F45A62" w:rsidRDefault="00C632B4" w:rsidP="00886123">
            <w:pPr>
              <w:pStyle w:val="NoSpacing"/>
              <w:spacing w:line="276" w:lineRule="auto"/>
              <w:jc w:val="right"/>
              <w:rPr>
                <w:sz w:val="20"/>
                <w:szCs w:val="20"/>
              </w:rPr>
            </w:pPr>
            <w:r w:rsidRPr="00F45A62">
              <w:rPr>
                <w:sz w:val="20"/>
                <w:szCs w:val="20"/>
              </w:rPr>
              <w:t>-3.684750</w:t>
            </w:r>
          </w:p>
        </w:tc>
        <w:tc>
          <w:tcPr>
            <w:tcW w:w="1263" w:type="dxa"/>
            <w:tcBorders>
              <w:top w:val="nil"/>
              <w:left w:val="nil"/>
              <w:bottom w:val="nil"/>
              <w:right w:val="nil"/>
            </w:tcBorders>
          </w:tcPr>
          <w:p w:rsidR="00C632B4" w:rsidRPr="00F45A62" w:rsidRDefault="00C632B4" w:rsidP="00886123">
            <w:pPr>
              <w:pStyle w:val="NoSpacing"/>
              <w:spacing w:line="276" w:lineRule="auto"/>
              <w:jc w:val="right"/>
              <w:rPr>
                <w:sz w:val="20"/>
                <w:szCs w:val="20"/>
              </w:rPr>
            </w:pPr>
            <w:r w:rsidRPr="00F45A62">
              <w:rPr>
                <w:sz w:val="20"/>
                <w:szCs w:val="20"/>
              </w:rPr>
              <w:t>-0.161957</w:t>
            </w:r>
          </w:p>
          <w:p w:rsidR="00C632B4" w:rsidRPr="00F45A62" w:rsidRDefault="00C632B4" w:rsidP="00886123">
            <w:pPr>
              <w:pStyle w:val="NoSpacing"/>
              <w:spacing w:line="276" w:lineRule="auto"/>
              <w:jc w:val="right"/>
              <w:rPr>
                <w:sz w:val="20"/>
                <w:szCs w:val="20"/>
              </w:rPr>
            </w:pPr>
            <w:r w:rsidRPr="00F45A62">
              <w:rPr>
                <w:sz w:val="20"/>
                <w:szCs w:val="20"/>
              </w:rPr>
              <w:t>-1.090618</w:t>
            </w:r>
          </w:p>
        </w:tc>
        <w:tc>
          <w:tcPr>
            <w:tcW w:w="1682" w:type="dxa"/>
            <w:gridSpan w:val="3"/>
            <w:tcBorders>
              <w:top w:val="nil"/>
              <w:left w:val="nil"/>
              <w:bottom w:val="nil"/>
              <w:right w:val="nil"/>
            </w:tcBorders>
          </w:tcPr>
          <w:p w:rsidR="00C632B4" w:rsidRPr="00F45A62" w:rsidRDefault="00C632B4" w:rsidP="006628B0">
            <w:pPr>
              <w:pStyle w:val="NoSpacing"/>
              <w:spacing w:line="276" w:lineRule="auto"/>
              <w:jc w:val="center"/>
              <w:rPr>
                <w:sz w:val="20"/>
                <w:szCs w:val="20"/>
              </w:rPr>
            </w:pPr>
            <w:r w:rsidRPr="00F45A62">
              <w:rPr>
                <w:sz w:val="20"/>
                <w:szCs w:val="20"/>
              </w:rPr>
              <w:t>0.852339</w:t>
            </w:r>
          </w:p>
        </w:tc>
        <w:tc>
          <w:tcPr>
            <w:tcW w:w="750" w:type="dxa"/>
            <w:tcBorders>
              <w:top w:val="nil"/>
              <w:left w:val="nil"/>
              <w:bottom w:val="nil"/>
              <w:right w:val="nil"/>
            </w:tcBorders>
          </w:tcPr>
          <w:p w:rsidR="00C632B4" w:rsidRPr="00F45A62" w:rsidRDefault="00FD3127" w:rsidP="007D722A">
            <w:pPr>
              <w:jc w:val="both"/>
            </w:pPr>
            <w:sdt>
              <w:sdtPr>
                <w:id w:val="3734160"/>
                <w:citation/>
              </w:sdtPr>
              <w:sdtContent>
                <w:r>
                  <w:fldChar w:fldCharType="begin"/>
                </w:r>
                <w:r>
                  <w:instrText xml:space="preserve"> CITATION c \l 1061 </w:instrText>
                </w:r>
                <w:r>
                  <w:fldChar w:fldCharType="separate"/>
                </w:r>
                <w:r w:rsidR="00F264CF">
                  <w:rPr>
                    <w:noProof/>
                  </w:rPr>
                  <w:t>[</w:t>
                </w:r>
                <w:hyperlink w:anchor="c" w:history="1">
                  <w:r w:rsidR="00F264CF" w:rsidRPr="00F264CF">
                    <w:rPr>
                      <w:rStyle w:val="Heading2Char"/>
                      <w:rFonts w:eastAsiaTheme="minorHAnsi" w:cstheme="minorBidi"/>
                      <w:noProof/>
                      <w:sz w:val="22"/>
                      <w:szCs w:val="22"/>
                    </w:rPr>
                    <w:t>38</w:t>
                  </w:r>
                </w:hyperlink>
                <w:r w:rsidR="00F264CF">
                  <w:rPr>
                    <w:noProof/>
                  </w:rPr>
                  <w:t>]</w:t>
                </w:r>
                <w:r>
                  <w:rPr>
                    <w:noProof/>
                  </w:rPr>
                  <w:fldChar w:fldCharType="end"/>
                </w:r>
              </w:sdtContent>
            </w:sdt>
          </w:p>
        </w:tc>
      </w:tr>
      <w:tr w:rsidR="00C632B4" w:rsidRPr="00F45A62" w:rsidTr="006628B0">
        <w:trPr>
          <w:trHeight w:val="315"/>
          <w:jc w:val="center"/>
        </w:trPr>
        <w:tc>
          <w:tcPr>
            <w:tcW w:w="2211" w:type="dxa"/>
            <w:tcBorders>
              <w:top w:val="nil"/>
              <w:left w:val="nil"/>
              <w:bottom w:val="nil"/>
              <w:right w:val="nil"/>
            </w:tcBorders>
          </w:tcPr>
          <w:p w:rsidR="00C632B4" w:rsidRPr="00F45A62" w:rsidRDefault="00C632B4" w:rsidP="00350D02">
            <w:pPr>
              <w:pStyle w:val="NoSpacing"/>
              <w:spacing w:line="276" w:lineRule="auto"/>
              <w:jc w:val="center"/>
              <w:rPr>
                <w:sz w:val="20"/>
                <w:szCs w:val="20"/>
              </w:rPr>
            </w:pPr>
            <w:r w:rsidRPr="00F45A62">
              <w:rPr>
                <w:sz w:val="20"/>
                <w:szCs w:val="20"/>
              </w:rPr>
              <w:t>C</w:t>
            </w:r>
            <w:r w:rsidRPr="00F45A62">
              <w:rPr>
                <w:sz w:val="20"/>
                <w:szCs w:val="20"/>
                <w:vertAlign w:val="subscript"/>
              </w:rPr>
              <w:t>PEO</w:t>
            </w:r>
            <w:r w:rsidRPr="00F45A62">
              <w:rPr>
                <w:sz w:val="20"/>
                <w:szCs w:val="20"/>
              </w:rPr>
              <w:t>-C</w:t>
            </w:r>
            <w:r w:rsidRPr="00F45A62">
              <w:rPr>
                <w:sz w:val="20"/>
                <w:szCs w:val="20"/>
                <w:vertAlign w:val="subscript"/>
              </w:rPr>
              <w:t>PEO</w:t>
            </w:r>
            <w:r w:rsidRPr="00F45A62">
              <w:rPr>
                <w:sz w:val="20"/>
                <w:szCs w:val="20"/>
              </w:rPr>
              <w:t>-O</w:t>
            </w:r>
            <w:r w:rsidRPr="00F45A62">
              <w:rPr>
                <w:sz w:val="20"/>
                <w:szCs w:val="20"/>
                <w:vertAlign w:val="subscript"/>
              </w:rPr>
              <w:t>PEO</w:t>
            </w:r>
            <w:r w:rsidRPr="00F45A62">
              <w:rPr>
                <w:sz w:val="20"/>
                <w:szCs w:val="20"/>
              </w:rPr>
              <w:t>-C</w:t>
            </w:r>
            <w:r w:rsidRPr="00F45A62">
              <w:rPr>
                <w:sz w:val="20"/>
                <w:szCs w:val="20"/>
                <w:vertAlign w:val="subscript"/>
              </w:rPr>
              <w:t>PEO</w:t>
            </w:r>
          </w:p>
        </w:tc>
        <w:tc>
          <w:tcPr>
            <w:tcW w:w="942" w:type="dxa"/>
            <w:tcBorders>
              <w:top w:val="nil"/>
              <w:left w:val="nil"/>
              <w:bottom w:val="nil"/>
              <w:right w:val="nil"/>
            </w:tcBorders>
          </w:tcPr>
          <w:p w:rsidR="00C632B4" w:rsidRPr="00F45A62" w:rsidRDefault="00C632B4" w:rsidP="00886123">
            <w:pPr>
              <w:pStyle w:val="NoSpacing"/>
              <w:spacing w:line="276" w:lineRule="auto"/>
              <w:jc w:val="center"/>
              <w:rPr>
                <w:sz w:val="20"/>
                <w:szCs w:val="20"/>
              </w:rPr>
            </w:pPr>
            <w:r w:rsidRPr="00F45A62">
              <w:rPr>
                <w:sz w:val="20"/>
                <w:szCs w:val="20"/>
              </w:rPr>
              <w:t>9</w:t>
            </w:r>
          </w:p>
        </w:tc>
        <w:tc>
          <w:tcPr>
            <w:tcW w:w="1111" w:type="dxa"/>
            <w:tcBorders>
              <w:top w:val="nil"/>
              <w:left w:val="nil"/>
              <w:bottom w:val="nil"/>
              <w:right w:val="nil"/>
            </w:tcBorders>
          </w:tcPr>
          <w:p w:rsidR="00C632B4" w:rsidRPr="00F45A62" w:rsidRDefault="00C632B4" w:rsidP="007D722A">
            <w:pPr>
              <w:pStyle w:val="NoSpacing"/>
              <w:spacing w:line="276" w:lineRule="auto"/>
              <w:jc w:val="both"/>
              <w:rPr>
                <w:sz w:val="20"/>
                <w:szCs w:val="20"/>
              </w:rPr>
            </w:pPr>
            <w:r w:rsidRPr="00F45A62">
              <w:rPr>
                <w:sz w:val="20"/>
                <w:szCs w:val="20"/>
              </w:rPr>
              <w:t>1.238295</w:t>
            </w:r>
          </w:p>
          <w:p w:rsidR="00C632B4" w:rsidRPr="00F45A62" w:rsidRDefault="00C632B4" w:rsidP="007D722A">
            <w:pPr>
              <w:pStyle w:val="NoSpacing"/>
              <w:spacing w:line="276" w:lineRule="auto"/>
              <w:jc w:val="both"/>
              <w:rPr>
                <w:sz w:val="20"/>
                <w:szCs w:val="20"/>
              </w:rPr>
            </w:pPr>
            <w:r w:rsidRPr="00F45A62">
              <w:rPr>
                <w:sz w:val="20"/>
                <w:szCs w:val="20"/>
              </w:rPr>
              <w:t>1.340394</w:t>
            </w:r>
          </w:p>
        </w:tc>
        <w:tc>
          <w:tcPr>
            <w:tcW w:w="1134" w:type="dxa"/>
            <w:tcBorders>
              <w:top w:val="nil"/>
              <w:left w:val="nil"/>
              <w:bottom w:val="nil"/>
              <w:right w:val="nil"/>
            </w:tcBorders>
          </w:tcPr>
          <w:p w:rsidR="00C632B4" w:rsidRPr="00F45A62" w:rsidRDefault="00C632B4" w:rsidP="00886123">
            <w:pPr>
              <w:pStyle w:val="NoSpacing"/>
              <w:spacing w:line="276" w:lineRule="auto"/>
              <w:jc w:val="right"/>
              <w:rPr>
                <w:sz w:val="20"/>
                <w:szCs w:val="20"/>
              </w:rPr>
            </w:pPr>
            <w:r w:rsidRPr="00F45A62">
              <w:rPr>
                <w:sz w:val="20"/>
                <w:szCs w:val="20"/>
              </w:rPr>
              <w:t>1.497879</w:t>
            </w:r>
          </w:p>
          <w:p w:rsidR="00C632B4" w:rsidRPr="00F45A62" w:rsidRDefault="00C632B4" w:rsidP="00886123">
            <w:pPr>
              <w:pStyle w:val="NoSpacing"/>
              <w:spacing w:line="276" w:lineRule="auto"/>
              <w:jc w:val="right"/>
              <w:rPr>
                <w:sz w:val="20"/>
                <w:szCs w:val="20"/>
              </w:rPr>
            </w:pPr>
            <w:r w:rsidRPr="00F45A62">
              <w:rPr>
                <w:sz w:val="20"/>
                <w:szCs w:val="20"/>
              </w:rPr>
              <w:t>-3.684750</w:t>
            </w:r>
          </w:p>
        </w:tc>
        <w:tc>
          <w:tcPr>
            <w:tcW w:w="1263" w:type="dxa"/>
            <w:tcBorders>
              <w:top w:val="nil"/>
              <w:left w:val="nil"/>
              <w:bottom w:val="nil"/>
              <w:right w:val="nil"/>
            </w:tcBorders>
          </w:tcPr>
          <w:p w:rsidR="00C632B4" w:rsidRPr="00F45A62" w:rsidRDefault="00C632B4" w:rsidP="00886123">
            <w:pPr>
              <w:pStyle w:val="NoSpacing"/>
              <w:spacing w:line="276" w:lineRule="auto"/>
              <w:jc w:val="right"/>
              <w:rPr>
                <w:sz w:val="20"/>
                <w:szCs w:val="20"/>
              </w:rPr>
            </w:pPr>
            <w:r w:rsidRPr="00F45A62">
              <w:rPr>
                <w:sz w:val="20"/>
                <w:szCs w:val="20"/>
              </w:rPr>
              <w:t>-0.161957</w:t>
            </w:r>
          </w:p>
          <w:p w:rsidR="00C632B4" w:rsidRPr="00F45A62" w:rsidRDefault="00C632B4" w:rsidP="00886123">
            <w:pPr>
              <w:pStyle w:val="NoSpacing"/>
              <w:spacing w:line="276" w:lineRule="auto"/>
              <w:jc w:val="right"/>
              <w:rPr>
                <w:sz w:val="20"/>
                <w:szCs w:val="20"/>
              </w:rPr>
            </w:pPr>
            <w:r w:rsidRPr="00F45A62">
              <w:rPr>
                <w:sz w:val="20"/>
                <w:szCs w:val="20"/>
              </w:rPr>
              <w:t>-1.090618</w:t>
            </w:r>
          </w:p>
        </w:tc>
        <w:tc>
          <w:tcPr>
            <w:tcW w:w="1682" w:type="dxa"/>
            <w:gridSpan w:val="3"/>
            <w:tcBorders>
              <w:top w:val="nil"/>
              <w:left w:val="nil"/>
              <w:bottom w:val="nil"/>
              <w:right w:val="nil"/>
            </w:tcBorders>
          </w:tcPr>
          <w:p w:rsidR="00C632B4" w:rsidRPr="00F45A62" w:rsidRDefault="00C632B4" w:rsidP="006628B0">
            <w:pPr>
              <w:pStyle w:val="NoSpacing"/>
              <w:spacing w:line="276" w:lineRule="auto"/>
              <w:jc w:val="center"/>
              <w:rPr>
                <w:sz w:val="20"/>
                <w:szCs w:val="20"/>
              </w:rPr>
            </w:pPr>
            <w:r w:rsidRPr="00F45A62">
              <w:rPr>
                <w:sz w:val="20"/>
                <w:szCs w:val="20"/>
              </w:rPr>
              <w:t>0.852339</w:t>
            </w:r>
          </w:p>
        </w:tc>
        <w:tc>
          <w:tcPr>
            <w:tcW w:w="750" w:type="dxa"/>
            <w:tcBorders>
              <w:top w:val="nil"/>
              <w:left w:val="nil"/>
              <w:bottom w:val="nil"/>
              <w:right w:val="nil"/>
            </w:tcBorders>
          </w:tcPr>
          <w:p w:rsidR="00C632B4" w:rsidRPr="00F45A62" w:rsidRDefault="00FD3127" w:rsidP="007D722A">
            <w:pPr>
              <w:jc w:val="both"/>
            </w:pPr>
            <w:sdt>
              <w:sdtPr>
                <w:id w:val="3734161"/>
                <w:citation/>
              </w:sdtPr>
              <w:sdtContent>
                <w:r>
                  <w:fldChar w:fldCharType="begin"/>
                </w:r>
                <w:r>
                  <w:instrText xml:space="preserve"> CITATION c \l 1061 </w:instrText>
                </w:r>
                <w:r>
                  <w:fldChar w:fldCharType="separate"/>
                </w:r>
                <w:r w:rsidR="00F264CF">
                  <w:rPr>
                    <w:noProof/>
                  </w:rPr>
                  <w:t>[</w:t>
                </w:r>
                <w:hyperlink w:anchor="c" w:history="1">
                  <w:r w:rsidR="00F264CF" w:rsidRPr="00F264CF">
                    <w:rPr>
                      <w:rStyle w:val="Heading2Char"/>
                      <w:rFonts w:eastAsiaTheme="minorHAnsi" w:cstheme="minorBidi"/>
                      <w:noProof/>
                      <w:sz w:val="22"/>
                      <w:szCs w:val="22"/>
                    </w:rPr>
                    <w:t>38</w:t>
                  </w:r>
                </w:hyperlink>
                <w:r w:rsidR="00F264CF">
                  <w:rPr>
                    <w:noProof/>
                  </w:rPr>
                  <w:t>]</w:t>
                </w:r>
                <w:r>
                  <w:rPr>
                    <w:noProof/>
                  </w:rPr>
                  <w:fldChar w:fldCharType="end"/>
                </w:r>
              </w:sdtContent>
            </w:sdt>
          </w:p>
        </w:tc>
      </w:tr>
      <w:tr w:rsidR="00C632B4" w:rsidRPr="00F45A62" w:rsidTr="006628B0">
        <w:trPr>
          <w:trHeight w:val="315"/>
          <w:jc w:val="center"/>
        </w:trPr>
        <w:tc>
          <w:tcPr>
            <w:tcW w:w="2211" w:type="dxa"/>
            <w:tcBorders>
              <w:top w:val="nil"/>
              <w:left w:val="nil"/>
              <w:bottom w:val="nil"/>
              <w:right w:val="nil"/>
            </w:tcBorders>
          </w:tcPr>
          <w:p w:rsidR="00C632B4" w:rsidRPr="00F45A62" w:rsidRDefault="00C632B4" w:rsidP="00350D02">
            <w:pPr>
              <w:pStyle w:val="NoSpacing"/>
              <w:spacing w:line="276" w:lineRule="auto"/>
              <w:jc w:val="center"/>
              <w:rPr>
                <w:sz w:val="20"/>
                <w:szCs w:val="20"/>
              </w:rPr>
            </w:pPr>
            <w:r w:rsidRPr="00F45A62">
              <w:rPr>
                <w:sz w:val="20"/>
                <w:szCs w:val="20"/>
              </w:rPr>
              <w:t>O</w:t>
            </w:r>
            <w:r w:rsidRPr="00F45A62">
              <w:rPr>
                <w:sz w:val="20"/>
                <w:szCs w:val="20"/>
                <w:vertAlign w:val="subscript"/>
              </w:rPr>
              <w:t>PEO</w:t>
            </w:r>
            <w:r w:rsidRPr="00F45A62">
              <w:rPr>
                <w:sz w:val="20"/>
                <w:szCs w:val="20"/>
              </w:rPr>
              <w:t>-C</w:t>
            </w:r>
            <w:r w:rsidRPr="00F45A62">
              <w:rPr>
                <w:sz w:val="20"/>
                <w:szCs w:val="20"/>
                <w:vertAlign w:val="subscript"/>
              </w:rPr>
              <w:t>PEO</w:t>
            </w:r>
            <w:r w:rsidRPr="00F45A62">
              <w:rPr>
                <w:sz w:val="20"/>
                <w:szCs w:val="20"/>
              </w:rPr>
              <w:t>-C</w:t>
            </w:r>
            <w:r w:rsidRPr="00F45A62">
              <w:rPr>
                <w:sz w:val="20"/>
                <w:szCs w:val="20"/>
                <w:vertAlign w:val="subscript"/>
              </w:rPr>
              <w:t>PEO</w:t>
            </w:r>
            <w:r w:rsidRPr="00F45A62">
              <w:rPr>
                <w:sz w:val="20"/>
                <w:szCs w:val="20"/>
              </w:rPr>
              <w:t>-O</w:t>
            </w:r>
            <w:r w:rsidRPr="00F45A62">
              <w:rPr>
                <w:sz w:val="20"/>
                <w:szCs w:val="20"/>
                <w:vertAlign w:val="subscript"/>
              </w:rPr>
              <w:t>PEO</w:t>
            </w:r>
          </w:p>
        </w:tc>
        <w:tc>
          <w:tcPr>
            <w:tcW w:w="942" w:type="dxa"/>
            <w:tcBorders>
              <w:top w:val="nil"/>
              <w:left w:val="nil"/>
              <w:bottom w:val="nil"/>
              <w:right w:val="nil"/>
            </w:tcBorders>
          </w:tcPr>
          <w:p w:rsidR="00C632B4" w:rsidRPr="00F45A62" w:rsidRDefault="00C632B4" w:rsidP="00886123">
            <w:pPr>
              <w:pStyle w:val="NoSpacing"/>
              <w:spacing w:line="276" w:lineRule="auto"/>
              <w:jc w:val="center"/>
              <w:rPr>
                <w:sz w:val="20"/>
                <w:szCs w:val="20"/>
              </w:rPr>
            </w:pPr>
            <w:r w:rsidRPr="00F45A62">
              <w:rPr>
                <w:sz w:val="20"/>
                <w:szCs w:val="20"/>
              </w:rPr>
              <w:t>9</w:t>
            </w:r>
          </w:p>
        </w:tc>
        <w:tc>
          <w:tcPr>
            <w:tcW w:w="1111" w:type="dxa"/>
            <w:tcBorders>
              <w:top w:val="nil"/>
              <w:left w:val="nil"/>
              <w:bottom w:val="nil"/>
              <w:right w:val="nil"/>
            </w:tcBorders>
          </w:tcPr>
          <w:p w:rsidR="00C632B4" w:rsidRPr="00F45A62" w:rsidRDefault="00C632B4" w:rsidP="007D722A">
            <w:pPr>
              <w:pStyle w:val="NoSpacing"/>
              <w:spacing w:line="276" w:lineRule="auto"/>
              <w:jc w:val="both"/>
              <w:rPr>
                <w:sz w:val="20"/>
                <w:szCs w:val="20"/>
              </w:rPr>
            </w:pPr>
            <w:r w:rsidRPr="00F45A62">
              <w:rPr>
                <w:sz w:val="20"/>
                <w:szCs w:val="20"/>
              </w:rPr>
              <w:t>0.528204</w:t>
            </w:r>
          </w:p>
          <w:p w:rsidR="00C632B4" w:rsidRPr="00F45A62" w:rsidRDefault="00C632B4" w:rsidP="007D722A">
            <w:pPr>
              <w:pStyle w:val="NoSpacing"/>
              <w:spacing w:line="276" w:lineRule="auto"/>
              <w:jc w:val="both"/>
              <w:rPr>
                <w:sz w:val="20"/>
                <w:szCs w:val="20"/>
              </w:rPr>
            </w:pPr>
            <w:r w:rsidRPr="00F45A62">
              <w:rPr>
                <w:sz w:val="20"/>
                <w:szCs w:val="20"/>
              </w:rPr>
              <w:t>3.629221</w:t>
            </w:r>
          </w:p>
        </w:tc>
        <w:tc>
          <w:tcPr>
            <w:tcW w:w="1134" w:type="dxa"/>
            <w:tcBorders>
              <w:top w:val="nil"/>
              <w:left w:val="nil"/>
              <w:bottom w:val="nil"/>
              <w:right w:val="nil"/>
            </w:tcBorders>
          </w:tcPr>
          <w:p w:rsidR="00C632B4" w:rsidRPr="00F45A62" w:rsidRDefault="00C632B4" w:rsidP="00886123">
            <w:pPr>
              <w:pStyle w:val="NoSpacing"/>
              <w:spacing w:line="276" w:lineRule="auto"/>
              <w:jc w:val="right"/>
              <w:rPr>
                <w:sz w:val="20"/>
                <w:szCs w:val="20"/>
              </w:rPr>
            </w:pPr>
            <w:r w:rsidRPr="00F45A62">
              <w:rPr>
                <w:sz w:val="20"/>
                <w:szCs w:val="20"/>
              </w:rPr>
              <w:t>4.261889</w:t>
            </w:r>
          </w:p>
          <w:p w:rsidR="00C632B4" w:rsidRPr="00F45A62" w:rsidRDefault="00C632B4" w:rsidP="00886123">
            <w:pPr>
              <w:pStyle w:val="NoSpacing"/>
              <w:spacing w:line="276" w:lineRule="auto"/>
              <w:jc w:val="right"/>
              <w:rPr>
                <w:sz w:val="20"/>
                <w:szCs w:val="20"/>
              </w:rPr>
            </w:pPr>
            <w:r w:rsidRPr="00F45A62">
              <w:rPr>
                <w:sz w:val="20"/>
                <w:szCs w:val="20"/>
              </w:rPr>
              <w:t>-7.753174</w:t>
            </w:r>
          </w:p>
        </w:tc>
        <w:tc>
          <w:tcPr>
            <w:tcW w:w="1263" w:type="dxa"/>
            <w:tcBorders>
              <w:top w:val="nil"/>
              <w:left w:val="nil"/>
              <w:bottom w:val="nil"/>
              <w:right w:val="nil"/>
            </w:tcBorders>
          </w:tcPr>
          <w:p w:rsidR="00C632B4" w:rsidRPr="00F45A62" w:rsidRDefault="00C632B4" w:rsidP="00886123">
            <w:pPr>
              <w:pStyle w:val="NoSpacing"/>
              <w:spacing w:line="276" w:lineRule="auto"/>
              <w:jc w:val="right"/>
              <w:rPr>
                <w:sz w:val="20"/>
                <w:szCs w:val="20"/>
              </w:rPr>
            </w:pPr>
            <w:r w:rsidRPr="00F45A62">
              <w:rPr>
                <w:sz w:val="20"/>
                <w:szCs w:val="20"/>
              </w:rPr>
              <w:t>-3.312786</w:t>
            </w:r>
          </w:p>
          <w:p w:rsidR="00C632B4" w:rsidRPr="00F45A62" w:rsidRDefault="00C632B4" w:rsidP="00886123">
            <w:pPr>
              <w:pStyle w:val="NoSpacing"/>
              <w:spacing w:line="276" w:lineRule="auto"/>
              <w:jc w:val="right"/>
              <w:rPr>
                <w:sz w:val="20"/>
                <w:szCs w:val="20"/>
              </w:rPr>
            </w:pPr>
            <w:r w:rsidRPr="00F45A62">
              <w:rPr>
                <w:sz w:val="20"/>
                <w:szCs w:val="20"/>
              </w:rPr>
              <w:t>-0.284378</w:t>
            </w:r>
          </w:p>
        </w:tc>
        <w:tc>
          <w:tcPr>
            <w:tcW w:w="1682" w:type="dxa"/>
            <w:gridSpan w:val="3"/>
            <w:tcBorders>
              <w:top w:val="nil"/>
              <w:left w:val="nil"/>
              <w:bottom w:val="nil"/>
              <w:right w:val="nil"/>
            </w:tcBorders>
          </w:tcPr>
          <w:p w:rsidR="00C632B4" w:rsidRPr="00F45A62" w:rsidRDefault="00C632B4" w:rsidP="006628B0">
            <w:pPr>
              <w:pStyle w:val="NoSpacing"/>
              <w:spacing w:line="276" w:lineRule="auto"/>
              <w:jc w:val="center"/>
              <w:rPr>
                <w:sz w:val="20"/>
                <w:szCs w:val="20"/>
              </w:rPr>
            </w:pPr>
            <w:r w:rsidRPr="00F45A62">
              <w:rPr>
                <w:sz w:val="20"/>
                <w:szCs w:val="20"/>
              </w:rPr>
              <w:t>2.943021</w:t>
            </w:r>
          </w:p>
        </w:tc>
        <w:tc>
          <w:tcPr>
            <w:tcW w:w="750" w:type="dxa"/>
            <w:tcBorders>
              <w:top w:val="nil"/>
              <w:left w:val="nil"/>
              <w:bottom w:val="nil"/>
              <w:right w:val="nil"/>
            </w:tcBorders>
          </w:tcPr>
          <w:p w:rsidR="00C632B4" w:rsidRPr="00F45A62" w:rsidRDefault="00FD3127" w:rsidP="007D722A">
            <w:pPr>
              <w:jc w:val="both"/>
            </w:pPr>
            <w:sdt>
              <w:sdtPr>
                <w:id w:val="3734162"/>
                <w:citation/>
              </w:sdtPr>
              <w:sdtContent>
                <w:r>
                  <w:fldChar w:fldCharType="begin"/>
                </w:r>
                <w:r>
                  <w:instrText xml:space="preserve"> CITATION c \l 1061 </w:instrText>
                </w:r>
                <w:r>
                  <w:fldChar w:fldCharType="separate"/>
                </w:r>
                <w:r w:rsidR="00F264CF">
                  <w:rPr>
                    <w:noProof/>
                  </w:rPr>
                  <w:t>[</w:t>
                </w:r>
                <w:hyperlink w:anchor="c" w:history="1">
                  <w:r w:rsidR="00F264CF" w:rsidRPr="00F264CF">
                    <w:rPr>
                      <w:rStyle w:val="Heading2Char"/>
                      <w:rFonts w:eastAsiaTheme="minorHAnsi" w:cstheme="minorBidi"/>
                      <w:noProof/>
                      <w:sz w:val="22"/>
                      <w:szCs w:val="22"/>
                    </w:rPr>
                    <w:t>38</w:t>
                  </w:r>
                </w:hyperlink>
                <w:r w:rsidR="00F264CF">
                  <w:rPr>
                    <w:noProof/>
                  </w:rPr>
                  <w:t>]</w:t>
                </w:r>
                <w:r>
                  <w:rPr>
                    <w:noProof/>
                  </w:rPr>
                  <w:fldChar w:fldCharType="end"/>
                </w:r>
              </w:sdtContent>
            </w:sdt>
          </w:p>
        </w:tc>
      </w:tr>
      <w:tr w:rsidR="00C632B4" w:rsidRPr="00F45A62" w:rsidTr="006628B0">
        <w:trPr>
          <w:trHeight w:val="315"/>
          <w:jc w:val="center"/>
        </w:trPr>
        <w:tc>
          <w:tcPr>
            <w:tcW w:w="2211" w:type="dxa"/>
            <w:tcBorders>
              <w:top w:val="nil"/>
              <w:left w:val="nil"/>
              <w:bottom w:val="single" w:sz="4" w:space="0" w:color="auto"/>
              <w:right w:val="nil"/>
            </w:tcBorders>
          </w:tcPr>
          <w:p w:rsidR="00C632B4" w:rsidRPr="00F45A62" w:rsidRDefault="00C632B4" w:rsidP="00350D02">
            <w:pPr>
              <w:pStyle w:val="NoSpacing"/>
              <w:spacing w:line="276" w:lineRule="auto"/>
              <w:jc w:val="center"/>
              <w:rPr>
                <w:sz w:val="20"/>
                <w:szCs w:val="20"/>
              </w:rPr>
            </w:pPr>
            <w:proofErr w:type="spellStart"/>
            <w:r w:rsidRPr="00F45A62">
              <w:rPr>
                <w:sz w:val="20"/>
                <w:szCs w:val="20"/>
              </w:rPr>
              <w:t>C</w:t>
            </w:r>
            <w:r w:rsidRPr="00F45A62">
              <w:rPr>
                <w:sz w:val="20"/>
                <w:szCs w:val="20"/>
                <w:vertAlign w:val="subscript"/>
              </w:rPr>
              <w:t>PEO</w:t>
            </w:r>
            <w:r w:rsidRPr="00F45A62">
              <w:rPr>
                <w:sz w:val="20"/>
                <w:szCs w:val="20"/>
              </w:rPr>
              <w:t>-O</w:t>
            </w:r>
            <w:r w:rsidRPr="00F45A62">
              <w:rPr>
                <w:sz w:val="20"/>
                <w:szCs w:val="20"/>
                <w:vertAlign w:val="subscript"/>
              </w:rPr>
              <w:t>PEO</w:t>
            </w:r>
            <w:r w:rsidRPr="00F45A62">
              <w:rPr>
                <w:sz w:val="20"/>
                <w:szCs w:val="20"/>
              </w:rPr>
              <w:t>-C</w:t>
            </w:r>
            <w:r w:rsidRPr="00F45A62">
              <w:rPr>
                <w:sz w:val="20"/>
                <w:szCs w:val="20"/>
                <w:vertAlign w:val="subscript"/>
              </w:rPr>
              <w:t>PEO</w:t>
            </w:r>
            <w:r w:rsidRPr="00F45A62">
              <w:rPr>
                <w:sz w:val="20"/>
                <w:szCs w:val="20"/>
              </w:rPr>
              <w:t>-C</w:t>
            </w:r>
            <w:r w:rsidRPr="00F45A62">
              <w:rPr>
                <w:sz w:val="20"/>
                <w:szCs w:val="20"/>
                <w:vertAlign w:val="subscript"/>
              </w:rPr>
              <w:t>mPEO</w:t>
            </w:r>
            <w:proofErr w:type="spellEnd"/>
          </w:p>
        </w:tc>
        <w:tc>
          <w:tcPr>
            <w:tcW w:w="942" w:type="dxa"/>
            <w:tcBorders>
              <w:top w:val="nil"/>
              <w:left w:val="nil"/>
              <w:bottom w:val="single" w:sz="4" w:space="0" w:color="auto"/>
              <w:right w:val="nil"/>
            </w:tcBorders>
          </w:tcPr>
          <w:p w:rsidR="00C632B4" w:rsidRPr="00F45A62" w:rsidRDefault="00C632B4" w:rsidP="00886123">
            <w:pPr>
              <w:pStyle w:val="NoSpacing"/>
              <w:spacing w:line="276" w:lineRule="auto"/>
              <w:jc w:val="center"/>
              <w:rPr>
                <w:sz w:val="20"/>
                <w:szCs w:val="20"/>
              </w:rPr>
            </w:pPr>
            <w:r w:rsidRPr="00F45A62">
              <w:rPr>
                <w:sz w:val="20"/>
                <w:szCs w:val="20"/>
              </w:rPr>
              <w:t>9</w:t>
            </w:r>
          </w:p>
        </w:tc>
        <w:tc>
          <w:tcPr>
            <w:tcW w:w="1111" w:type="dxa"/>
            <w:tcBorders>
              <w:top w:val="nil"/>
              <w:left w:val="nil"/>
              <w:bottom w:val="single" w:sz="4" w:space="0" w:color="auto"/>
              <w:right w:val="nil"/>
            </w:tcBorders>
          </w:tcPr>
          <w:p w:rsidR="00C632B4" w:rsidRPr="00F45A62" w:rsidRDefault="00C632B4" w:rsidP="007D722A">
            <w:pPr>
              <w:pStyle w:val="NoSpacing"/>
              <w:spacing w:line="276" w:lineRule="auto"/>
              <w:jc w:val="both"/>
              <w:rPr>
                <w:sz w:val="20"/>
                <w:szCs w:val="20"/>
              </w:rPr>
            </w:pPr>
            <w:r w:rsidRPr="00F45A62">
              <w:rPr>
                <w:sz w:val="20"/>
                <w:szCs w:val="20"/>
              </w:rPr>
              <w:t>1.238295</w:t>
            </w:r>
          </w:p>
          <w:p w:rsidR="00C632B4" w:rsidRPr="00F45A62" w:rsidRDefault="00C632B4" w:rsidP="007D722A">
            <w:pPr>
              <w:pStyle w:val="NoSpacing"/>
              <w:spacing w:line="276" w:lineRule="auto"/>
              <w:jc w:val="both"/>
              <w:rPr>
                <w:sz w:val="20"/>
                <w:szCs w:val="20"/>
              </w:rPr>
            </w:pPr>
            <w:r w:rsidRPr="00F45A62">
              <w:rPr>
                <w:sz w:val="20"/>
                <w:szCs w:val="20"/>
              </w:rPr>
              <w:t>1.340394</w:t>
            </w:r>
          </w:p>
        </w:tc>
        <w:tc>
          <w:tcPr>
            <w:tcW w:w="1134" w:type="dxa"/>
            <w:tcBorders>
              <w:top w:val="nil"/>
              <w:left w:val="nil"/>
              <w:bottom w:val="single" w:sz="4" w:space="0" w:color="auto"/>
              <w:right w:val="nil"/>
            </w:tcBorders>
          </w:tcPr>
          <w:p w:rsidR="00C632B4" w:rsidRPr="00F45A62" w:rsidRDefault="00C632B4" w:rsidP="00886123">
            <w:pPr>
              <w:pStyle w:val="NoSpacing"/>
              <w:spacing w:line="276" w:lineRule="auto"/>
              <w:jc w:val="right"/>
              <w:rPr>
                <w:sz w:val="20"/>
                <w:szCs w:val="20"/>
              </w:rPr>
            </w:pPr>
            <w:r w:rsidRPr="00F45A62">
              <w:rPr>
                <w:sz w:val="20"/>
                <w:szCs w:val="20"/>
              </w:rPr>
              <w:t>1.497879</w:t>
            </w:r>
          </w:p>
          <w:p w:rsidR="00C632B4" w:rsidRPr="00F45A62" w:rsidRDefault="00C632B4" w:rsidP="00886123">
            <w:pPr>
              <w:pStyle w:val="NoSpacing"/>
              <w:spacing w:line="276" w:lineRule="auto"/>
              <w:jc w:val="right"/>
              <w:rPr>
                <w:sz w:val="20"/>
                <w:szCs w:val="20"/>
              </w:rPr>
            </w:pPr>
            <w:r w:rsidRPr="00F45A62">
              <w:rPr>
                <w:sz w:val="20"/>
                <w:szCs w:val="20"/>
              </w:rPr>
              <w:t>-3.684750</w:t>
            </w:r>
          </w:p>
        </w:tc>
        <w:tc>
          <w:tcPr>
            <w:tcW w:w="1263" w:type="dxa"/>
            <w:tcBorders>
              <w:top w:val="nil"/>
              <w:left w:val="nil"/>
              <w:bottom w:val="single" w:sz="4" w:space="0" w:color="auto"/>
              <w:right w:val="nil"/>
            </w:tcBorders>
          </w:tcPr>
          <w:p w:rsidR="00C632B4" w:rsidRPr="00F45A62" w:rsidRDefault="00C632B4" w:rsidP="00886123">
            <w:pPr>
              <w:pStyle w:val="NoSpacing"/>
              <w:spacing w:line="276" w:lineRule="auto"/>
              <w:jc w:val="right"/>
              <w:rPr>
                <w:sz w:val="20"/>
                <w:szCs w:val="20"/>
              </w:rPr>
            </w:pPr>
            <w:r w:rsidRPr="00F45A62">
              <w:rPr>
                <w:sz w:val="20"/>
                <w:szCs w:val="20"/>
              </w:rPr>
              <w:t>-0.161957</w:t>
            </w:r>
          </w:p>
          <w:p w:rsidR="00C632B4" w:rsidRPr="00F45A62" w:rsidRDefault="00C632B4" w:rsidP="00886123">
            <w:pPr>
              <w:pStyle w:val="NoSpacing"/>
              <w:spacing w:line="276" w:lineRule="auto"/>
              <w:jc w:val="right"/>
              <w:rPr>
                <w:sz w:val="20"/>
                <w:szCs w:val="20"/>
              </w:rPr>
            </w:pPr>
            <w:r w:rsidRPr="00F45A62">
              <w:rPr>
                <w:sz w:val="20"/>
                <w:szCs w:val="20"/>
              </w:rPr>
              <w:t>-1.090618</w:t>
            </w:r>
          </w:p>
        </w:tc>
        <w:tc>
          <w:tcPr>
            <w:tcW w:w="1682" w:type="dxa"/>
            <w:gridSpan w:val="3"/>
            <w:tcBorders>
              <w:top w:val="nil"/>
              <w:left w:val="nil"/>
              <w:bottom w:val="single" w:sz="4" w:space="0" w:color="auto"/>
              <w:right w:val="nil"/>
            </w:tcBorders>
          </w:tcPr>
          <w:p w:rsidR="00C632B4" w:rsidRPr="00F45A62" w:rsidRDefault="00C632B4" w:rsidP="006628B0">
            <w:pPr>
              <w:pStyle w:val="NoSpacing"/>
              <w:spacing w:line="276" w:lineRule="auto"/>
              <w:jc w:val="center"/>
              <w:rPr>
                <w:sz w:val="20"/>
                <w:szCs w:val="20"/>
              </w:rPr>
            </w:pPr>
            <w:r w:rsidRPr="00F45A62">
              <w:rPr>
                <w:sz w:val="20"/>
                <w:szCs w:val="20"/>
              </w:rPr>
              <w:t>0.852339</w:t>
            </w:r>
          </w:p>
        </w:tc>
        <w:tc>
          <w:tcPr>
            <w:tcW w:w="750" w:type="dxa"/>
            <w:tcBorders>
              <w:top w:val="nil"/>
              <w:left w:val="nil"/>
              <w:bottom w:val="single" w:sz="4" w:space="0" w:color="auto"/>
              <w:right w:val="nil"/>
            </w:tcBorders>
          </w:tcPr>
          <w:p w:rsidR="00C632B4" w:rsidRPr="00694139" w:rsidRDefault="00FD3127" w:rsidP="007D722A">
            <w:pPr>
              <w:jc w:val="both"/>
            </w:pPr>
            <w:sdt>
              <w:sdtPr>
                <w:id w:val="3734163"/>
                <w:citation/>
              </w:sdtPr>
              <w:sdtContent>
                <w:r>
                  <w:fldChar w:fldCharType="begin"/>
                </w:r>
                <w:r>
                  <w:instrText xml:space="preserve"> CITATION c \l 1061 </w:instrText>
                </w:r>
                <w:r>
                  <w:fldChar w:fldCharType="separate"/>
                </w:r>
                <w:r w:rsidR="00F264CF">
                  <w:rPr>
                    <w:noProof/>
                  </w:rPr>
                  <w:t>[</w:t>
                </w:r>
                <w:hyperlink w:anchor="c" w:history="1">
                  <w:r w:rsidR="00F264CF" w:rsidRPr="00F264CF">
                    <w:rPr>
                      <w:rStyle w:val="Heading2Char"/>
                      <w:rFonts w:eastAsiaTheme="minorHAnsi" w:cstheme="minorBidi"/>
                      <w:noProof/>
                      <w:sz w:val="22"/>
                      <w:szCs w:val="22"/>
                    </w:rPr>
                    <w:t>38</w:t>
                  </w:r>
                </w:hyperlink>
                <w:r w:rsidR="00F264CF">
                  <w:rPr>
                    <w:noProof/>
                  </w:rPr>
                  <w:t>]</w:t>
                </w:r>
                <w:r>
                  <w:rPr>
                    <w:noProof/>
                  </w:rPr>
                  <w:fldChar w:fldCharType="end"/>
                </w:r>
              </w:sdtContent>
            </w:sdt>
          </w:p>
        </w:tc>
      </w:tr>
    </w:tbl>
    <w:p w:rsidR="00C632B4" w:rsidRPr="005D68AF" w:rsidRDefault="00C632B4" w:rsidP="007D722A">
      <w:pPr>
        <w:jc w:val="both"/>
        <w:rPr>
          <w:iCs/>
        </w:rPr>
      </w:pPr>
      <w:r w:rsidRPr="000B41E1">
        <w:rPr>
          <w:b/>
        </w:rPr>
        <w:t xml:space="preserve">Tabel </w:t>
      </w:r>
      <w:r>
        <w:rPr>
          <w:b/>
        </w:rPr>
        <w:t>5</w:t>
      </w:r>
      <w:r w:rsidRPr="000B41E1">
        <w:rPr>
          <w:b/>
        </w:rPr>
        <w:t>:</w:t>
      </w:r>
      <w:r>
        <w:t xml:space="preserve"> </w:t>
      </w:r>
      <w:proofErr w:type="spellStart"/>
      <w:r>
        <w:t>Dihedraalnurkade</w:t>
      </w:r>
      <w:proofErr w:type="spellEnd"/>
      <w:r>
        <w:t xml:space="preserve"> potentsiaaliparameetrid.</w:t>
      </w:r>
      <w:r>
        <w:rPr>
          <w:sz w:val="28"/>
          <w:szCs w:val="28"/>
        </w:rPr>
        <w:t xml:space="preserve">                                </w:t>
      </w:r>
      <w:r w:rsidRPr="00ED6E20">
        <w:t xml:space="preserve"> </w:t>
      </w:r>
    </w:p>
    <w:p w:rsidR="00C632B4" w:rsidRPr="00433470" w:rsidRDefault="00C632B4" w:rsidP="007D722A">
      <w:pPr>
        <w:pStyle w:val="Heading3"/>
        <w:jc w:val="both"/>
      </w:pPr>
      <w:bookmarkStart w:id="99" w:name="_Toc231118077"/>
      <w:bookmarkStart w:id="100" w:name="_Toc321348223"/>
      <w:bookmarkStart w:id="101" w:name="_Toc323748215"/>
      <w:r>
        <w:t>3.5.5.</w:t>
      </w:r>
      <w:r w:rsidRPr="00433470">
        <w:t xml:space="preserve">  </w:t>
      </w:r>
      <w:r>
        <w:t xml:space="preserve">Van </w:t>
      </w:r>
      <w:proofErr w:type="spellStart"/>
      <w:r>
        <w:t>der</w:t>
      </w:r>
      <w:proofErr w:type="spellEnd"/>
      <w:r>
        <w:t xml:space="preserve"> </w:t>
      </w:r>
      <w:proofErr w:type="spellStart"/>
      <w:r>
        <w:t>Waalsi</w:t>
      </w:r>
      <w:proofErr w:type="spellEnd"/>
      <w:r>
        <w:t xml:space="preserve"> jõud ja elektrostaatika</w:t>
      </w:r>
      <w:bookmarkEnd w:id="99"/>
      <w:bookmarkEnd w:id="100"/>
      <w:bookmarkEnd w:id="101"/>
    </w:p>
    <w:p w:rsidR="00C632B4" w:rsidRDefault="00C632B4" w:rsidP="007D722A">
      <w:pPr>
        <w:pStyle w:val="NoSpacing"/>
        <w:spacing w:line="360" w:lineRule="auto"/>
        <w:jc w:val="both"/>
      </w:pPr>
      <w:r w:rsidRPr="00D55FC0">
        <w:t xml:space="preserve">Van </w:t>
      </w:r>
      <w:proofErr w:type="spellStart"/>
      <w:r w:rsidRPr="00D55FC0">
        <w:t>der</w:t>
      </w:r>
      <w:proofErr w:type="spellEnd"/>
      <w:r w:rsidRPr="00D55FC0">
        <w:t xml:space="preserve"> </w:t>
      </w:r>
      <w:proofErr w:type="spellStart"/>
      <w:r w:rsidRPr="00D55FC0">
        <w:t>Waalsi</w:t>
      </w:r>
      <w:proofErr w:type="spellEnd"/>
      <w:r w:rsidRPr="00D55FC0">
        <w:t xml:space="preserve"> </w:t>
      </w:r>
      <w:r>
        <w:t xml:space="preserve">ja </w:t>
      </w:r>
      <w:proofErr w:type="spellStart"/>
      <w:r>
        <w:t>elektrostaatilised</w:t>
      </w:r>
      <w:proofErr w:type="spellEnd"/>
      <w:r>
        <w:t xml:space="preserve"> vastasmõju potentsiaalne energia arvutatakse aatomite vahel, mis pole omavahel seotud ei keemilise, valentsnurga ega </w:t>
      </w:r>
      <w:proofErr w:type="spellStart"/>
      <w:r>
        <w:t>dihedraalsidemega</w:t>
      </w:r>
      <w:proofErr w:type="spellEnd"/>
      <w:r>
        <w:t>.</w:t>
      </w:r>
      <w:r w:rsidR="00C6371D">
        <w:t xml:space="preserve"> </w:t>
      </w:r>
      <w:r>
        <w:t>Töös a</w:t>
      </w:r>
      <w:r>
        <w:t>r</w:t>
      </w:r>
      <w:r>
        <w:t xml:space="preserve">vutatakse van </w:t>
      </w:r>
      <w:proofErr w:type="spellStart"/>
      <w:r>
        <w:t>der</w:t>
      </w:r>
      <w:proofErr w:type="spellEnd"/>
      <w:r>
        <w:t xml:space="preserve"> </w:t>
      </w:r>
      <w:proofErr w:type="spellStart"/>
      <w:r>
        <w:t>Waalsi</w:t>
      </w:r>
      <w:proofErr w:type="spellEnd"/>
      <w:r>
        <w:t xml:space="preserve"> potentsiaalid järgmiste avaldiste järgi</w:t>
      </w:r>
      <w:r w:rsidR="00C6371D">
        <w:t xml:space="preserve"> </w:t>
      </w:r>
      <w:sdt>
        <w:sdtPr>
          <w:id w:val="328777"/>
          <w:citation/>
        </w:sdtPr>
        <w:sdtContent>
          <w:r w:rsidR="00FD3127">
            <w:fldChar w:fldCharType="begin"/>
          </w:r>
          <w:r w:rsidR="00FD3127">
            <w:instrText xml:space="preserve"> CITATION V \l 1061 </w:instrText>
          </w:r>
          <w:r w:rsidR="00FD3127">
            <w:fldChar w:fldCharType="separate"/>
          </w:r>
          <w:r w:rsidR="00F264CF">
            <w:rPr>
              <w:noProof/>
            </w:rPr>
            <w:t>[</w:t>
          </w:r>
          <w:hyperlink w:anchor="V" w:history="1">
            <w:r w:rsidR="00F264CF" w:rsidRPr="00F264CF">
              <w:rPr>
                <w:rStyle w:val="Heading2Char"/>
                <w:rFonts w:eastAsiaTheme="minorEastAsia" w:cstheme="minorBidi"/>
                <w:noProof/>
                <w:sz w:val="24"/>
                <w:szCs w:val="22"/>
              </w:rPr>
              <w:t>35</w:t>
            </w:r>
          </w:hyperlink>
          <w:r w:rsidR="00F264CF">
            <w:rPr>
              <w:noProof/>
            </w:rPr>
            <w:t>]</w:t>
          </w:r>
          <w:r w:rsidR="00FD3127">
            <w:rPr>
              <w:noProof/>
            </w:rPr>
            <w:fldChar w:fldCharType="end"/>
          </w:r>
        </w:sdtContent>
      </w:sdt>
      <w:r>
        <w:t>.</w:t>
      </w:r>
    </w:p>
    <w:p w:rsidR="00C632B4" w:rsidRDefault="00C632B4" w:rsidP="007D722A">
      <w:pPr>
        <w:pStyle w:val="NoSpacing"/>
        <w:spacing w:line="360" w:lineRule="auto"/>
        <w:jc w:val="both"/>
      </w:pPr>
    </w:p>
    <w:p w:rsidR="00C632B4" w:rsidRDefault="00FD3127" w:rsidP="007D086C">
      <w:pPr>
        <w:pStyle w:val="NoSpacing"/>
        <w:spacing w:line="480" w:lineRule="auto"/>
        <w:jc w:val="center"/>
        <w:rPr>
          <w:szCs w:val="24"/>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VdW</m:t>
            </m:r>
          </m:sub>
        </m:sSub>
        <m:d>
          <m:dPr>
            <m:ctrlPr>
              <w:rPr>
                <w:rFonts w:ascii="Cambria Math" w:hAnsi="Cambria Math"/>
                <w:i/>
                <w:sz w:val="28"/>
                <w:szCs w:val="28"/>
              </w:rPr>
            </m:ctrlPr>
          </m:dPr>
          <m:e>
            <m:r>
              <w:rPr>
                <w:rFonts w:ascii="Cambria Math" w:hAnsi="Cambria Math"/>
                <w:sz w:val="28"/>
                <w:szCs w:val="28"/>
              </w:rPr>
              <m:t>r</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func>
          <m:funcPr>
            <m:ctrlPr>
              <w:rPr>
                <w:rFonts w:ascii="Cambria Math" w:hAnsi="Cambria Math"/>
                <w:sz w:val="28"/>
                <w:szCs w:val="28"/>
              </w:rPr>
            </m:ctrlPr>
          </m:funcPr>
          <m:fName>
            <m:r>
              <m:rPr>
                <m:sty m:val="p"/>
              </m:rPr>
              <w:rPr>
                <w:rFonts w:ascii="Cambria Math" w:hAnsi="Cambria Math"/>
                <w:sz w:val="28"/>
                <w:szCs w:val="28"/>
              </w:rPr>
              <m:t>exp</m:t>
            </m:r>
          </m:fName>
          <m:e>
            <m:d>
              <m:dPr>
                <m:ctrlPr>
                  <w:rPr>
                    <w:rFonts w:ascii="Cambria Math" w:hAnsi="Cambria Math"/>
                    <w:i/>
                    <w:sz w:val="28"/>
                    <w:szCs w:val="28"/>
                  </w:rPr>
                </m:ctrlPr>
              </m:dPr>
              <m:e>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r</m:t>
                    </m:r>
                  </m:num>
                  <m:den>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den>
                </m:f>
              </m:e>
            </m:d>
            <m:ctrlPr>
              <w:rPr>
                <w:rFonts w:ascii="Cambria Math" w:hAnsi="Cambria Math"/>
                <w:i/>
                <w:sz w:val="28"/>
                <w:szCs w:val="28"/>
              </w:rPr>
            </m:ctrlPr>
          </m:e>
        </m:func>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3</m:t>
                </m:r>
              </m:sub>
            </m:sSub>
          </m:num>
          <m:den>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6</m:t>
                </m:r>
              </m:sup>
            </m:sSup>
          </m:den>
        </m:f>
      </m:oMath>
      <w:r w:rsidR="00C632B4" w:rsidRPr="000B4C8C">
        <w:rPr>
          <w:sz w:val="28"/>
          <w:szCs w:val="28"/>
        </w:rPr>
        <w:tab/>
        <w:t xml:space="preserve">          </w:t>
      </w:r>
      <w:r w:rsidR="00C632B4">
        <w:rPr>
          <w:sz w:val="28"/>
          <w:szCs w:val="28"/>
        </w:rPr>
        <w:t xml:space="preserve"> </w:t>
      </w:r>
      <w:r w:rsidR="00C632B4" w:rsidRPr="000B4C8C">
        <w:rPr>
          <w:sz w:val="28"/>
          <w:szCs w:val="28"/>
        </w:rPr>
        <w:t xml:space="preserve"> </w:t>
      </w:r>
      <w:r w:rsidR="00C632B4" w:rsidRPr="000B4C8C">
        <w:rPr>
          <w:szCs w:val="24"/>
        </w:rPr>
        <w:t>(11)</w:t>
      </w:r>
    </w:p>
    <w:p w:rsidR="00C632B4" w:rsidRDefault="00FD3127" w:rsidP="007D086C">
      <w:pPr>
        <w:pStyle w:val="NoSpacing"/>
        <w:spacing w:line="480" w:lineRule="auto"/>
        <w:jc w:val="center"/>
        <w:rPr>
          <w:szCs w:val="24"/>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VdW</m:t>
            </m:r>
          </m:sub>
        </m:sSub>
        <m:d>
          <m:dPr>
            <m:ctrlPr>
              <w:rPr>
                <w:rFonts w:ascii="Cambria Math" w:hAnsi="Cambria Math"/>
                <w:i/>
                <w:sz w:val="28"/>
                <w:szCs w:val="28"/>
              </w:rPr>
            </m:ctrlPr>
          </m:dPr>
          <m:e>
            <m:r>
              <w:rPr>
                <w:rFonts w:ascii="Cambria Math" w:hAnsi="Cambria Math"/>
                <w:sz w:val="28"/>
                <w:szCs w:val="28"/>
              </w:rPr>
              <m:t>r</m:t>
            </m:r>
          </m:e>
        </m:d>
        <m:r>
          <w:rPr>
            <w:rFonts w:ascii="Cambria Math" w:hAnsi="Cambria Math"/>
            <w:sz w:val="28"/>
            <w:szCs w:val="28"/>
          </w:rPr>
          <m:t>=</m:t>
        </m:r>
        <m:f>
          <m:fPr>
            <m:ctrlPr>
              <w:rPr>
                <w:rFonts w:ascii="Cambria Math" w:eastAsiaTheme="minorHAnsi"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4</m:t>
                </m:r>
              </m:sub>
            </m:sSub>
          </m:num>
          <m:den>
            <m:sSup>
              <m:sSupPr>
                <m:ctrlPr>
                  <w:rPr>
                    <w:rFonts w:ascii="Cambria Math" w:eastAsiaTheme="minorHAnsi" w:hAnsi="Cambria Math"/>
                    <w:i/>
                    <w:sz w:val="28"/>
                    <w:szCs w:val="28"/>
                  </w:rPr>
                </m:ctrlPr>
              </m:sSupPr>
              <m:e>
                <m:r>
                  <w:rPr>
                    <w:rFonts w:ascii="Cambria Math" w:hAnsi="Cambria Math"/>
                    <w:sz w:val="28"/>
                    <w:szCs w:val="28"/>
                  </w:rPr>
                  <m:t>r</m:t>
                </m:r>
              </m:e>
              <m:sup>
                <m:r>
                  <w:rPr>
                    <w:rFonts w:ascii="Cambria Math" w:hAnsi="Cambria Math"/>
                    <w:sz w:val="28"/>
                    <w:szCs w:val="28"/>
                  </w:rPr>
                  <m:t>12</m:t>
                </m:r>
              </m:sup>
            </m:sSup>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5</m:t>
                </m:r>
              </m:sub>
            </m:sSub>
          </m:num>
          <m:den>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6</m:t>
                </m:r>
              </m:sup>
            </m:sSup>
          </m:den>
        </m:f>
      </m:oMath>
      <w:r w:rsidR="00C632B4">
        <w:rPr>
          <w:sz w:val="28"/>
          <w:szCs w:val="28"/>
        </w:rPr>
        <w:t xml:space="preserve">  </w:t>
      </w:r>
      <w:r w:rsidR="00C632B4" w:rsidRPr="000B4C8C">
        <w:rPr>
          <w:sz w:val="28"/>
          <w:szCs w:val="28"/>
        </w:rPr>
        <w:t xml:space="preserve">   </w:t>
      </w:r>
      <w:r w:rsidR="00C632B4">
        <w:rPr>
          <w:sz w:val="28"/>
          <w:szCs w:val="28"/>
        </w:rPr>
        <w:t xml:space="preserve">  </w:t>
      </w:r>
      <w:r w:rsidR="00C632B4">
        <w:rPr>
          <w:szCs w:val="24"/>
        </w:rPr>
        <w:tab/>
        <w:t xml:space="preserve">  (12)</w:t>
      </w:r>
    </w:p>
    <w:p w:rsidR="00C632B4" w:rsidRPr="00B85377" w:rsidRDefault="00FD3127" w:rsidP="007D086C">
      <w:pPr>
        <w:jc w:val="center"/>
      </w:pPr>
      <m:oMath>
        <m:sSub>
          <m:sSubPr>
            <m:ctrlPr>
              <w:rPr>
                <w:rFonts w:ascii="Cambria Math" w:hAnsi="Cambria Math"/>
                <w:sz w:val="28"/>
                <w:szCs w:val="28"/>
              </w:rPr>
            </m:ctrlPr>
          </m:sSubPr>
          <m:e>
            <m:r>
              <w:rPr>
                <w:rFonts w:ascii="Cambria Math" w:hAnsi="Cambria Math"/>
                <w:sz w:val="28"/>
                <w:szCs w:val="28"/>
              </w:rPr>
              <m:t>V</m:t>
            </m:r>
          </m:e>
          <m:sub>
            <m:r>
              <w:rPr>
                <w:rFonts w:ascii="Cambria Math" w:hAnsi="Cambria Math"/>
                <w:sz w:val="28"/>
                <w:szCs w:val="28"/>
              </w:rPr>
              <m:t>VdW</m:t>
            </m:r>
          </m:sub>
        </m:sSub>
        <m:d>
          <m:dPr>
            <m:ctrlPr>
              <w:rPr>
                <w:rFonts w:ascii="Cambria Math" w:hAnsi="Cambria Math"/>
                <w:sz w:val="28"/>
                <w:szCs w:val="28"/>
              </w:rPr>
            </m:ctrlPr>
          </m:dPr>
          <m:e>
            <m:r>
              <w:rPr>
                <w:rFonts w:ascii="Cambria Math" w:hAnsi="Cambria Math"/>
                <w:sz w:val="28"/>
                <w:szCs w:val="28"/>
              </w:rPr>
              <m:t>r</m:t>
            </m:r>
          </m:e>
        </m:d>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K</m:t>
            </m:r>
          </m:e>
          <m:sub>
            <m:r>
              <m:rPr>
                <m:sty m:val="p"/>
              </m:rPr>
              <w:rPr>
                <w:rFonts w:ascii="Cambria Math" w:hAnsi="Cambria Math"/>
                <w:sz w:val="28"/>
                <w:szCs w:val="28"/>
              </w:rPr>
              <m:t>6</m:t>
            </m:r>
          </m:sub>
        </m:sSub>
        <m:func>
          <m:funcPr>
            <m:ctrlPr>
              <w:rPr>
                <w:rFonts w:ascii="Cambria Math" w:hAnsi="Cambria Math"/>
                <w:sz w:val="28"/>
                <w:szCs w:val="28"/>
              </w:rPr>
            </m:ctrlPr>
          </m:funcPr>
          <m:fName>
            <m:r>
              <m:rPr>
                <m:sty m:val="p"/>
              </m:rPr>
              <w:rPr>
                <w:rFonts w:ascii="Cambria Math" w:hAnsi="Cambria Math"/>
                <w:sz w:val="28"/>
                <w:szCs w:val="28"/>
              </w:rPr>
              <m:t>exp</m:t>
            </m:r>
          </m:fName>
          <m:e>
            <m:d>
              <m:dPr>
                <m:ctrlPr>
                  <w:rPr>
                    <w:rFonts w:ascii="Cambria Math" w:hAnsi="Cambria Math"/>
                    <w:sz w:val="28"/>
                    <w:szCs w:val="28"/>
                  </w:rPr>
                </m:ctrlPr>
              </m:dPr>
              <m:e>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r</m:t>
                    </m:r>
                  </m:num>
                  <m:den>
                    <m:sSub>
                      <m:sSubPr>
                        <m:ctrlPr>
                          <w:rPr>
                            <w:rFonts w:ascii="Cambria Math" w:hAnsi="Cambria Math"/>
                            <w:sz w:val="28"/>
                            <w:szCs w:val="28"/>
                          </w:rPr>
                        </m:ctrlPr>
                      </m:sSubPr>
                      <m:e>
                        <m:r>
                          <w:rPr>
                            <w:rFonts w:ascii="Cambria Math" w:hAnsi="Cambria Math"/>
                            <w:sz w:val="28"/>
                            <w:szCs w:val="28"/>
                          </w:rPr>
                          <m:t>K</m:t>
                        </m:r>
                      </m:e>
                      <m:sub>
                        <m:r>
                          <m:rPr>
                            <m:sty m:val="p"/>
                          </m:rPr>
                          <w:rPr>
                            <w:rFonts w:ascii="Cambria Math" w:hAnsi="Cambria Math"/>
                            <w:sz w:val="28"/>
                            <w:szCs w:val="28"/>
                          </w:rPr>
                          <m:t>7</m:t>
                        </m:r>
                      </m:sub>
                    </m:sSub>
                  </m:den>
                </m:f>
              </m:e>
            </m:d>
          </m:e>
        </m:func>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K</m:t>
                </m:r>
              </m:e>
              <m:sub>
                <m:r>
                  <m:rPr>
                    <m:sty m:val="p"/>
                  </m:rPr>
                  <w:rPr>
                    <w:rFonts w:ascii="Cambria Math" w:hAnsi="Cambria Math"/>
                    <w:sz w:val="28"/>
                    <w:szCs w:val="28"/>
                  </w:rPr>
                  <m:t xml:space="preserve">8 </m:t>
                </m:r>
              </m:sub>
            </m:sSub>
          </m:num>
          <m:den>
            <m:sSup>
              <m:sSupPr>
                <m:ctrlPr>
                  <w:rPr>
                    <w:rFonts w:ascii="Cambria Math" w:hAnsi="Cambria Math"/>
                    <w:sz w:val="28"/>
                    <w:szCs w:val="28"/>
                  </w:rPr>
                </m:ctrlPr>
              </m:sSupPr>
              <m:e>
                <m:r>
                  <w:rPr>
                    <w:rFonts w:ascii="Cambria Math" w:hAnsi="Cambria Math"/>
                    <w:sz w:val="28"/>
                    <w:szCs w:val="28"/>
                  </w:rPr>
                  <m:t>r</m:t>
                </m:r>
              </m:e>
              <m:sup>
                <m:r>
                  <m:rPr>
                    <m:sty m:val="p"/>
                  </m:rPr>
                  <w:rPr>
                    <w:rFonts w:ascii="Cambria Math" w:hAnsi="Cambria Math"/>
                    <w:sz w:val="28"/>
                    <w:szCs w:val="28"/>
                  </w:rPr>
                  <m:t>6</m:t>
                </m:r>
              </m:sup>
            </m:sSup>
          </m:den>
        </m:f>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K</m:t>
                </m:r>
              </m:e>
              <m:sub>
                <m:r>
                  <m:rPr>
                    <m:sty m:val="p"/>
                  </m:rPr>
                  <w:rPr>
                    <w:rFonts w:ascii="Cambria Math" w:hAnsi="Cambria Math"/>
                    <w:sz w:val="28"/>
                    <w:szCs w:val="28"/>
                  </w:rPr>
                  <m:t xml:space="preserve">9 </m:t>
                </m:r>
              </m:sub>
            </m:sSub>
          </m:num>
          <m:den>
            <m:sSup>
              <m:sSupPr>
                <m:ctrlPr>
                  <w:rPr>
                    <w:rFonts w:ascii="Cambria Math" w:hAnsi="Cambria Math"/>
                    <w:sz w:val="28"/>
                    <w:szCs w:val="28"/>
                  </w:rPr>
                </m:ctrlPr>
              </m:sSupPr>
              <m:e>
                <m:r>
                  <w:rPr>
                    <w:rFonts w:ascii="Cambria Math" w:hAnsi="Cambria Math"/>
                    <w:sz w:val="28"/>
                    <w:szCs w:val="28"/>
                  </w:rPr>
                  <m:t>r</m:t>
                </m:r>
              </m:e>
              <m:sup>
                <m:r>
                  <m:rPr>
                    <m:sty m:val="p"/>
                  </m:rPr>
                  <w:rPr>
                    <w:rFonts w:ascii="Cambria Math" w:hAnsi="Cambria Math"/>
                    <w:sz w:val="28"/>
                    <w:szCs w:val="28"/>
                  </w:rPr>
                  <m:t>4</m:t>
                </m:r>
              </m:sup>
            </m:sSup>
          </m:den>
        </m:f>
      </m:oMath>
      <w:r w:rsidR="00C632B4">
        <w:t xml:space="preserve">      </w:t>
      </w:r>
      <w:r w:rsidR="00C632B4">
        <w:tab/>
        <w:t xml:space="preserve"> </w:t>
      </w:r>
      <w:r w:rsidR="00C632B4" w:rsidRPr="000B4C8C">
        <w:t>(13)</w:t>
      </w:r>
    </w:p>
    <w:p w:rsidR="00C632B4" w:rsidRPr="000B4C8C" w:rsidRDefault="00FD3127" w:rsidP="007D086C">
      <w:pPr>
        <w:jc w:val="center"/>
        <w:rPr>
          <w:sz w:val="16"/>
          <w:szCs w:val="16"/>
        </w:rPr>
      </w:pPr>
      <m:oMath>
        <m:sSub>
          <m:sSubPr>
            <m:ctrlPr>
              <w:rPr>
                <w:rFonts w:ascii="Cambria Math" w:hAnsi="Cambria Math"/>
                <w:sz w:val="28"/>
                <w:szCs w:val="28"/>
              </w:rPr>
            </m:ctrlPr>
          </m:sSubPr>
          <m:e>
            <m:r>
              <m:rPr>
                <m:sty m:val="p"/>
              </m:rPr>
              <w:rPr>
                <w:rFonts w:ascii="Cambria Math" w:hAnsi="Cambria Math"/>
                <w:sz w:val="28"/>
                <w:szCs w:val="28"/>
              </w:rPr>
              <m:t xml:space="preserve"> </m:t>
            </m:r>
            <m:r>
              <w:rPr>
                <w:rFonts w:ascii="Cambria Math" w:hAnsi="Cambria Math"/>
                <w:sz w:val="28"/>
                <w:szCs w:val="28"/>
              </w:rPr>
              <m:t>V</m:t>
            </m:r>
          </m:e>
          <m:sub>
            <m:r>
              <w:rPr>
                <w:rFonts w:ascii="Cambria Math" w:hAnsi="Cambria Math"/>
                <w:sz w:val="28"/>
                <w:szCs w:val="28"/>
              </w:rPr>
              <m:t>VdW</m:t>
            </m:r>
          </m:sub>
        </m:sSub>
        <m:d>
          <m:dPr>
            <m:ctrlPr>
              <w:rPr>
                <w:rFonts w:ascii="Cambria Math" w:hAnsi="Cambria Math"/>
                <w:sz w:val="28"/>
                <w:szCs w:val="28"/>
              </w:rPr>
            </m:ctrlPr>
          </m:dPr>
          <m:e>
            <m:r>
              <w:rPr>
                <w:rFonts w:ascii="Cambria Math" w:hAnsi="Cambria Math"/>
                <w:sz w:val="28"/>
                <w:szCs w:val="28"/>
              </w:rPr>
              <m:t>r</m:t>
            </m:r>
          </m:e>
        </m:d>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6498.0</m:t>
            </m:r>
          </m:num>
          <m:den>
            <m:sSup>
              <m:sSupPr>
                <m:ctrlPr>
                  <w:rPr>
                    <w:rFonts w:ascii="Cambria Math" w:hAnsi="Cambria Math"/>
                    <w:sz w:val="28"/>
                    <w:szCs w:val="28"/>
                  </w:rPr>
                </m:ctrlPr>
              </m:sSupPr>
              <m:e>
                <m:r>
                  <w:rPr>
                    <w:rFonts w:ascii="Cambria Math" w:hAnsi="Cambria Math"/>
                    <w:sz w:val="28"/>
                    <w:szCs w:val="28"/>
                  </w:rPr>
                  <m:t>r</m:t>
                </m:r>
              </m:e>
              <m:sup>
                <m:r>
                  <m:rPr>
                    <m:sty m:val="p"/>
                  </m:rPr>
                  <w:rPr>
                    <w:rFonts w:ascii="Cambria Math" w:hAnsi="Cambria Math"/>
                    <w:sz w:val="28"/>
                    <w:szCs w:val="28"/>
                  </w:rPr>
                  <m:t>12</m:t>
                </m:r>
              </m:sup>
            </m:sSup>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100.0</m:t>
            </m:r>
          </m:num>
          <m:den>
            <m:sSup>
              <m:sSupPr>
                <m:ctrlPr>
                  <w:rPr>
                    <w:rFonts w:ascii="Cambria Math" w:hAnsi="Cambria Math"/>
                    <w:sz w:val="28"/>
                    <w:szCs w:val="28"/>
                  </w:rPr>
                </m:ctrlPr>
              </m:sSupPr>
              <m:e>
                <m:r>
                  <w:rPr>
                    <w:rFonts w:ascii="Cambria Math" w:hAnsi="Cambria Math"/>
                    <w:sz w:val="28"/>
                    <w:szCs w:val="28"/>
                  </w:rPr>
                  <m:t>r</m:t>
                </m:r>
              </m:e>
              <m:sup>
                <m:r>
                  <m:rPr>
                    <m:sty m:val="p"/>
                  </m:rPr>
                  <w:rPr>
                    <w:rFonts w:ascii="Cambria Math" w:hAnsi="Cambria Math"/>
                    <w:sz w:val="28"/>
                    <w:szCs w:val="28"/>
                  </w:rPr>
                  <m:t>4</m:t>
                </m:r>
              </m:sup>
            </m:sSup>
          </m:den>
        </m:f>
      </m:oMath>
      <w:r w:rsidR="00C632B4">
        <w:t xml:space="preserve">         </w:t>
      </w:r>
      <w:r w:rsidR="00C632B4">
        <w:tab/>
        <w:t xml:space="preserve">  </w:t>
      </w:r>
      <w:r w:rsidR="00C632B4" w:rsidRPr="00B85377">
        <w:t>(14)</w:t>
      </w:r>
    </w:p>
    <w:p w:rsidR="00C632B4" w:rsidRDefault="00C632B4" w:rsidP="007D722A">
      <w:pPr>
        <w:jc w:val="both"/>
      </w:pPr>
      <w:proofErr w:type="spellStart"/>
      <w:r w:rsidRPr="00DD7CBC">
        <w:rPr>
          <w:i/>
        </w:rPr>
        <w:t>K</w:t>
      </w:r>
      <w:r>
        <w:rPr>
          <w:i/>
          <w:vertAlign w:val="subscript"/>
        </w:rPr>
        <w:t>i</w:t>
      </w:r>
      <w:proofErr w:type="spellEnd"/>
      <w:r>
        <w:t xml:space="preserve"> – jõukonstandid, mis on summeeritud tabelites 6-8;</w:t>
      </w:r>
      <w:r w:rsidRPr="00B33112">
        <w:t xml:space="preserve"> </w:t>
      </w:r>
      <w:r>
        <w:t xml:space="preserve"> </w:t>
      </w:r>
      <w:r w:rsidRPr="00F45A62">
        <w:rPr>
          <w:i/>
        </w:rPr>
        <w:t>r</w:t>
      </w:r>
      <w:r>
        <w:t xml:space="preserve"> – aatomite vaheline kaugus (</w:t>
      </w:r>
      <w:r w:rsidRPr="00F73BF6">
        <w:rPr>
          <w:i/>
        </w:rPr>
        <w:t>Å</w:t>
      </w:r>
      <w:r>
        <w:t>).</w:t>
      </w:r>
    </w:p>
    <w:p w:rsidR="00C632B4" w:rsidRDefault="00C632B4" w:rsidP="007D722A">
      <w:pPr>
        <w:jc w:val="both"/>
      </w:pPr>
      <w:proofErr w:type="spellStart"/>
      <w:r>
        <w:t>Elektrostaatilise</w:t>
      </w:r>
      <w:proofErr w:type="spellEnd"/>
      <w:r>
        <w:t xml:space="preserve"> vastasmõju potentsiaalne energia avaldub:</w:t>
      </w:r>
    </w:p>
    <w:p w:rsidR="00C632B4" w:rsidRDefault="00FD3127" w:rsidP="007D086C">
      <w:pPr>
        <w:jc w:val="center"/>
      </w:pPr>
      <m:oMath>
        <m:sSub>
          <m:sSubPr>
            <m:ctrlPr>
              <w:rPr>
                <w:rFonts w:ascii="Cambria Math" w:hAnsi="Cambria Math"/>
              </w:rPr>
            </m:ctrlPr>
          </m:sSubPr>
          <m:e>
            <m:r>
              <w:rPr>
                <w:rFonts w:ascii="Cambria Math" w:hAnsi="Cambria Math"/>
              </w:rPr>
              <m:t>V</m:t>
            </m:r>
          </m:e>
          <m:sub>
            <m:r>
              <w:rPr>
                <w:rFonts w:ascii="Cambria Math" w:hAnsi="Cambria Math"/>
              </w:rPr>
              <m:t>coul</m:t>
            </m:r>
          </m:sub>
        </m:sSub>
        <m:r>
          <m:rPr>
            <m:sty m:val="p"/>
          </m:rPr>
          <w:rPr>
            <w:rFonts w:ascii="Cambria Math" w:hAnsi="Cambria Math"/>
          </w:rPr>
          <m:t>(</m:t>
        </m:r>
        <m:r>
          <w:rPr>
            <w:rFonts w:ascii="Cambria Math" w:hAnsi="Cambria Math"/>
          </w:rPr>
          <m:t>r</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r>
              <w:rPr>
                <w:rFonts w:ascii="Cambria Math" w:hAnsi="Cambria Math"/>
              </w:rPr>
              <m:t>π</m:t>
            </m:r>
            <m:sSub>
              <m:sSubPr>
                <m:ctrlPr>
                  <w:rPr>
                    <w:rFonts w:ascii="Cambria Math" w:hAnsi="Cambria Math"/>
                  </w:rPr>
                </m:ctrlPr>
              </m:sSubPr>
              <m:e>
                <m:r>
                  <w:rPr>
                    <w:rFonts w:ascii="Cambria Math" w:hAnsi="Cambria Math"/>
                  </w:rPr>
                  <m:t>ε</m:t>
                </m:r>
              </m:e>
              <m:sub>
                <m:r>
                  <m:rPr>
                    <m:sty m:val="p"/>
                  </m:rPr>
                  <w:rPr>
                    <w:rFonts w:ascii="Cambria Math" w:hAnsi="Cambria Math"/>
                  </w:rPr>
                  <m:t>0</m:t>
                </m:r>
              </m:sub>
            </m:sSub>
          </m:den>
        </m:f>
        <m:f>
          <m:fPr>
            <m:ctrlPr>
              <w:rPr>
                <w:rFonts w:ascii="Cambria Math" w:hAnsi="Cambria Math"/>
              </w:rPr>
            </m:ctrlPr>
          </m:fPr>
          <m:num>
            <m:sSub>
              <m:sSubPr>
                <m:ctrlPr>
                  <w:rPr>
                    <w:rFonts w:ascii="Cambria Math" w:hAnsi="Cambria Math"/>
                  </w:rPr>
                </m:ctrlPr>
              </m:sSubPr>
              <m:e>
                <m:r>
                  <w:rPr>
                    <w:rFonts w:ascii="Cambria Math" w:hAnsi="Cambria Math"/>
                  </w:rPr>
                  <m:t>q</m:t>
                </m:r>
              </m:e>
              <m:sub>
                <m:r>
                  <m:rPr>
                    <m:sty m:val="p"/>
                  </m:rPr>
                  <w:rPr>
                    <w:rFonts w:ascii="Cambria Math" w:hAnsi="Cambria Math"/>
                  </w:rPr>
                  <m:t>1</m:t>
                </m:r>
              </m:sub>
            </m:sSub>
            <m:sSub>
              <m:sSubPr>
                <m:ctrlPr>
                  <w:rPr>
                    <w:rFonts w:ascii="Cambria Math" w:hAnsi="Cambria Math"/>
                  </w:rPr>
                </m:ctrlPr>
              </m:sSubPr>
              <m:e>
                <m:r>
                  <w:rPr>
                    <w:rFonts w:ascii="Cambria Math" w:hAnsi="Cambria Math"/>
                  </w:rPr>
                  <m:t>q</m:t>
                </m:r>
              </m:e>
              <m:sub>
                <m:r>
                  <m:rPr>
                    <m:sty m:val="p"/>
                  </m:rPr>
                  <w:rPr>
                    <w:rFonts w:ascii="Cambria Math" w:hAnsi="Cambria Math"/>
                  </w:rPr>
                  <m:t>2</m:t>
                </m:r>
              </m:sub>
            </m:sSub>
          </m:num>
          <m:den>
            <m:r>
              <w:rPr>
                <w:rFonts w:ascii="Cambria Math" w:hAnsi="Cambria Math"/>
              </w:rPr>
              <m:t>r</m:t>
            </m:r>
          </m:den>
        </m:f>
      </m:oMath>
      <w:r w:rsidR="00C632B4">
        <w:t xml:space="preserve">  </w:t>
      </w:r>
      <w:r w:rsidR="00C632B4">
        <w:tab/>
      </w:r>
      <w:r w:rsidR="00C632B4">
        <w:tab/>
        <w:t xml:space="preserve"> </w:t>
      </w:r>
      <w:r w:rsidR="00C632B4" w:rsidRPr="000746F9">
        <w:t>(</w:t>
      </w:r>
      <w:r w:rsidR="00C632B4">
        <w:t>1</w:t>
      </w:r>
      <w:r w:rsidR="00C632B4" w:rsidRPr="000746F9">
        <w:t>5)</w:t>
      </w:r>
    </w:p>
    <w:p w:rsidR="00C632B4" w:rsidRPr="00F45A62" w:rsidRDefault="00C632B4" w:rsidP="007D722A">
      <w:pPr>
        <w:jc w:val="both"/>
      </w:pPr>
      <w:proofErr w:type="spellStart"/>
      <w:r w:rsidRPr="00F45A62">
        <w:rPr>
          <w:i/>
        </w:rPr>
        <w:t>q</w:t>
      </w:r>
      <w:r>
        <w:rPr>
          <w:i/>
          <w:vertAlign w:val="subscript"/>
        </w:rPr>
        <w:t>i</w:t>
      </w:r>
      <w:proofErr w:type="spellEnd"/>
      <w:r>
        <w:rPr>
          <w:i/>
        </w:rPr>
        <w:t xml:space="preserve"> </w:t>
      </w:r>
      <w:r>
        <w:rPr>
          <w:vertAlign w:val="subscript"/>
        </w:rPr>
        <w:t xml:space="preserve"> </w:t>
      </w:r>
      <w:r>
        <w:t>- interaktsioonis osalevate aatomite osalaengud, r – kahe aatomi vahemaa, ε</w:t>
      </w:r>
      <w:r>
        <w:rPr>
          <w:vertAlign w:val="subscript"/>
        </w:rPr>
        <w:t>0</w:t>
      </w:r>
      <w:r>
        <w:t xml:space="preserve"> – absoluutne dielektriline läbitavus 8.854·10</w:t>
      </w:r>
      <w:r>
        <w:rPr>
          <w:vertAlign w:val="superscript"/>
        </w:rPr>
        <w:t>-12</w:t>
      </w:r>
      <w:r>
        <w:t xml:space="preserve"> Fm</w:t>
      </w:r>
      <w:r>
        <w:rPr>
          <w:vertAlign w:val="superscript"/>
        </w:rPr>
        <w:t>-1</w:t>
      </w:r>
      <w:r>
        <w:t>.</w:t>
      </w:r>
    </w:p>
    <w:p w:rsidR="00C632B4" w:rsidRDefault="00C632B4" w:rsidP="007D722A">
      <w:pPr>
        <w:jc w:val="both"/>
      </w:pPr>
      <w:r>
        <w:t xml:space="preserve">Liitiumi ja </w:t>
      </w:r>
      <w:proofErr w:type="spellStart"/>
      <w:r>
        <w:t>fluoori</w:t>
      </w:r>
      <w:proofErr w:type="spellEnd"/>
      <w:r>
        <w:t xml:space="preserve"> vahelist Van </w:t>
      </w:r>
      <w:proofErr w:type="spellStart"/>
      <w:r>
        <w:t>der</w:t>
      </w:r>
      <w:proofErr w:type="spellEnd"/>
      <w:r>
        <w:t xml:space="preserve"> </w:t>
      </w:r>
      <w:proofErr w:type="spellStart"/>
      <w:r>
        <w:t>Waalsi</w:t>
      </w:r>
      <w:proofErr w:type="spellEnd"/>
      <w:r>
        <w:t xml:space="preserve"> potentsiaali arvutatakse avaldise (14) alusel.</w:t>
      </w:r>
    </w:p>
    <w:p w:rsidR="00C632B4" w:rsidRDefault="00C632B4" w:rsidP="007D722A">
      <w:pPr>
        <w:jc w:val="both"/>
      </w:pPr>
    </w:p>
    <w:tbl>
      <w:tblPr>
        <w:tblStyle w:val="TableGrid"/>
        <w:tblW w:w="0" w:type="auto"/>
        <w:jc w:val="center"/>
        <w:tblInd w:w="11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8"/>
        <w:gridCol w:w="798"/>
        <w:gridCol w:w="52"/>
        <w:gridCol w:w="1276"/>
        <w:gridCol w:w="283"/>
        <w:gridCol w:w="993"/>
        <w:gridCol w:w="283"/>
        <w:gridCol w:w="566"/>
        <w:gridCol w:w="661"/>
      </w:tblGrid>
      <w:tr w:rsidR="00C632B4" w:rsidRPr="008C0BE0" w:rsidTr="001467BE">
        <w:trPr>
          <w:jc w:val="center"/>
        </w:trPr>
        <w:tc>
          <w:tcPr>
            <w:tcW w:w="1228" w:type="dxa"/>
            <w:tcBorders>
              <w:top w:val="single" w:sz="4" w:space="0" w:color="auto"/>
              <w:bottom w:val="single" w:sz="4" w:space="0" w:color="auto"/>
            </w:tcBorders>
          </w:tcPr>
          <w:p w:rsidR="00C632B4" w:rsidRPr="00F45A62" w:rsidRDefault="00C632B4" w:rsidP="00986E1A">
            <w:pPr>
              <w:pStyle w:val="NoSpacing"/>
              <w:jc w:val="center"/>
              <w:rPr>
                <w:sz w:val="20"/>
                <w:szCs w:val="20"/>
              </w:rPr>
            </w:pPr>
            <w:r w:rsidRPr="00F45A62">
              <w:rPr>
                <w:sz w:val="20"/>
                <w:szCs w:val="20"/>
              </w:rPr>
              <w:t>Aatom</w:t>
            </w:r>
          </w:p>
        </w:tc>
        <w:tc>
          <w:tcPr>
            <w:tcW w:w="798" w:type="dxa"/>
            <w:tcBorders>
              <w:top w:val="single" w:sz="4" w:space="0" w:color="auto"/>
              <w:bottom w:val="single" w:sz="4" w:space="0" w:color="auto"/>
            </w:tcBorders>
          </w:tcPr>
          <w:p w:rsidR="00C632B4" w:rsidRPr="00F45A62" w:rsidRDefault="00C632B4" w:rsidP="00986E1A">
            <w:pPr>
              <w:pStyle w:val="NoSpacing"/>
              <w:rPr>
                <w:sz w:val="20"/>
                <w:szCs w:val="20"/>
              </w:rPr>
            </w:pPr>
            <w:r w:rsidRPr="00F45A62">
              <w:rPr>
                <w:sz w:val="20"/>
                <w:szCs w:val="20"/>
              </w:rPr>
              <w:t>Aatom</w:t>
            </w:r>
          </w:p>
        </w:tc>
        <w:tc>
          <w:tcPr>
            <w:tcW w:w="1611" w:type="dxa"/>
            <w:gridSpan w:val="3"/>
            <w:tcBorders>
              <w:top w:val="single" w:sz="4" w:space="0" w:color="auto"/>
              <w:bottom w:val="single" w:sz="4" w:space="0" w:color="auto"/>
            </w:tcBorders>
          </w:tcPr>
          <w:p w:rsidR="00C632B4" w:rsidRPr="00F45A62" w:rsidRDefault="00C632B4" w:rsidP="00986E1A">
            <w:pPr>
              <w:pStyle w:val="NoSpacing"/>
              <w:jc w:val="center"/>
              <w:rPr>
                <w:sz w:val="20"/>
                <w:szCs w:val="20"/>
              </w:rPr>
            </w:pPr>
            <w:r w:rsidRPr="00F45A62">
              <w:rPr>
                <w:sz w:val="20"/>
                <w:szCs w:val="20"/>
              </w:rPr>
              <w:t>K</w:t>
            </w:r>
            <w:r w:rsidRPr="00F45A62">
              <w:rPr>
                <w:sz w:val="20"/>
                <w:szCs w:val="20"/>
                <w:vertAlign w:val="subscript"/>
              </w:rPr>
              <w:t>4</w:t>
            </w:r>
            <w:r w:rsidRPr="00F45A62">
              <w:rPr>
                <w:sz w:val="20"/>
                <w:szCs w:val="20"/>
              </w:rPr>
              <w:t xml:space="preserve"> /</w:t>
            </w:r>
          </w:p>
          <w:p w:rsidR="00C632B4" w:rsidRPr="00F45A62" w:rsidRDefault="00C632B4" w:rsidP="00986E1A">
            <w:pPr>
              <w:pStyle w:val="NoSpacing"/>
              <w:jc w:val="center"/>
              <w:rPr>
                <w:sz w:val="20"/>
                <w:szCs w:val="20"/>
              </w:rPr>
            </w:pPr>
            <w:proofErr w:type="spellStart"/>
            <w:r w:rsidRPr="00F45A62">
              <w:rPr>
                <w:i/>
                <w:sz w:val="20"/>
                <w:szCs w:val="20"/>
              </w:rPr>
              <w:t>kcal</w:t>
            </w:r>
            <w:proofErr w:type="spellEnd"/>
            <w:r w:rsidRPr="00F45A62">
              <w:rPr>
                <w:i/>
                <w:sz w:val="20"/>
                <w:szCs w:val="20"/>
              </w:rPr>
              <w:t xml:space="preserve"> mol</w:t>
            </w:r>
            <w:r w:rsidRPr="00F45A62">
              <w:rPr>
                <w:i/>
                <w:sz w:val="20"/>
                <w:szCs w:val="20"/>
                <w:vertAlign w:val="superscript"/>
              </w:rPr>
              <w:t>-1</w:t>
            </w:r>
            <w:r w:rsidRPr="00F45A62">
              <w:rPr>
                <w:rFonts w:cs="Times New Roman"/>
                <w:i/>
                <w:sz w:val="20"/>
                <w:szCs w:val="20"/>
              </w:rPr>
              <w:t>Å</w:t>
            </w:r>
            <w:r w:rsidRPr="00F45A62">
              <w:rPr>
                <w:i/>
                <w:sz w:val="20"/>
                <w:szCs w:val="20"/>
                <w:vertAlign w:val="superscript"/>
              </w:rPr>
              <w:t>12</w:t>
            </w:r>
          </w:p>
        </w:tc>
        <w:tc>
          <w:tcPr>
            <w:tcW w:w="1276" w:type="dxa"/>
            <w:gridSpan w:val="2"/>
            <w:tcBorders>
              <w:top w:val="single" w:sz="4" w:space="0" w:color="auto"/>
              <w:bottom w:val="single" w:sz="4" w:space="0" w:color="auto"/>
            </w:tcBorders>
          </w:tcPr>
          <w:p w:rsidR="00C632B4" w:rsidRPr="00F45A62" w:rsidRDefault="00C632B4" w:rsidP="00986E1A">
            <w:pPr>
              <w:pStyle w:val="NoSpacing"/>
              <w:jc w:val="center"/>
              <w:rPr>
                <w:sz w:val="20"/>
                <w:szCs w:val="20"/>
              </w:rPr>
            </w:pPr>
            <w:r w:rsidRPr="00F45A62">
              <w:rPr>
                <w:sz w:val="20"/>
                <w:szCs w:val="20"/>
              </w:rPr>
              <w:t>K</w:t>
            </w:r>
            <w:r w:rsidRPr="00F45A62">
              <w:rPr>
                <w:sz w:val="20"/>
                <w:szCs w:val="20"/>
                <w:vertAlign w:val="subscript"/>
              </w:rPr>
              <w:t>5</w:t>
            </w:r>
            <w:r w:rsidRPr="00F45A62">
              <w:rPr>
                <w:sz w:val="20"/>
                <w:szCs w:val="20"/>
              </w:rPr>
              <w:t xml:space="preserve"> /</w:t>
            </w:r>
          </w:p>
          <w:p w:rsidR="00C632B4" w:rsidRPr="00F45A62" w:rsidRDefault="00C632B4" w:rsidP="00986E1A">
            <w:pPr>
              <w:pStyle w:val="NoSpacing"/>
              <w:jc w:val="center"/>
              <w:rPr>
                <w:sz w:val="20"/>
                <w:szCs w:val="20"/>
              </w:rPr>
            </w:pPr>
            <w:proofErr w:type="spellStart"/>
            <w:r w:rsidRPr="00F45A62">
              <w:rPr>
                <w:i/>
                <w:sz w:val="20"/>
                <w:szCs w:val="20"/>
              </w:rPr>
              <w:t>kcal</w:t>
            </w:r>
            <w:proofErr w:type="spellEnd"/>
            <w:r w:rsidRPr="00F45A62">
              <w:rPr>
                <w:i/>
                <w:sz w:val="20"/>
                <w:szCs w:val="20"/>
              </w:rPr>
              <w:t xml:space="preserve"> mol</w:t>
            </w:r>
            <w:r w:rsidRPr="00F45A62">
              <w:rPr>
                <w:i/>
                <w:sz w:val="20"/>
                <w:szCs w:val="20"/>
                <w:vertAlign w:val="superscript"/>
              </w:rPr>
              <w:t>-1</w:t>
            </w:r>
            <w:r w:rsidRPr="00F45A62">
              <w:rPr>
                <w:rFonts w:cs="Times New Roman"/>
                <w:i/>
                <w:sz w:val="20"/>
                <w:szCs w:val="20"/>
              </w:rPr>
              <w:t>Å</w:t>
            </w:r>
            <w:r w:rsidRPr="00F45A62">
              <w:rPr>
                <w:i/>
                <w:sz w:val="20"/>
                <w:szCs w:val="20"/>
                <w:vertAlign w:val="superscript"/>
              </w:rPr>
              <w:t>6</w:t>
            </w:r>
          </w:p>
        </w:tc>
        <w:tc>
          <w:tcPr>
            <w:tcW w:w="566" w:type="dxa"/>
            <w:tcBorders>
              <w:top w:val="single" w:sz="4" w:space="0" w:color="auto"/>
              <w:bottom w:val="single" w:sz="4" w:space="0" w:color="auto"/>
            </w:tcBorders>
          </w:tcPr>
          <w:p w:rsidR="00C632B4" w:rsidRPr="00F45A62" w:rsidRDefault="00C632B4" w:rsidP="007D722A">
            <w:pPr>
              <w:pStyle w:val="NoSpacing"/>
              <w:jc w:val="both"/>
              <w:rPr>
                <w:sz w:val="20"/>
                <w:szCs w:val="20"/>
              </w:rPr>
            </w:pPr>
          </w:p>
        </w:tc>
        <w:tc>
          <w:tcPr>
            <w:tcW w:w="285" w:type="dxa"/>
            <w:tcBorders>
              <w:top w:val="single" w:sz="4" w:space="0" w:color="auto"/>
              <w:bottom w:val="single" w:sz="4" w:space="0" w:color="auto"/>
            </w:tcBorders>
          </w:tcPr>
          <w:p w:rsidR="00C632B4" w:rsidRPr="00F45A62" w:rsidRDefault="00C632B4" w:rsidP="00986E1A">
            <w:pPr>
              <w:pStyle w:val="NoSpacing"/>
              <w:jc w:val="center"/>
              <w:rPr>
                <w:sz w:val="20"/>
                <w:szCs w:val="20"/>
              </w:rPr>
            </w:pPr>
            <w:r w:rsidRPr="00F45A62">
              <w:rPr>
                <w:sz w:val="20"/>
                <w:szCs w:val="20"/>
              </w:rPr>
              <w:t>Viide</w:t>
            </w:r>
          </w:p>
        </w:tc>
      </w:tr>
      <w:tr w:rsidR="00986E1A" w:rsidRPr="008C0BE0" w:rsidTr="001467BE">
        <w:trPr>
          <w:jc w:val="center"/>
        </w:trPr>
        <w:tc>
          <w:tcPr>
            <w:tcW w:w="1228" w:type="dxa"/>
            <w:tcBorders>
              <w:top w:val="single" w:sz="4" w:space="0" w:color="auto"/>
            </w:tcBorders>
          </w:tcPr>
          <w:p w:rsidR="00C632B4" w:rsidRPr="00F45A62" w:rsidRDefault="00C632B4" w:rsidP="00986E1A">
            <w:pPr>
              <w:pStyle w:val="NoSpacing"/>
              <w:jc w:val="center"/>
              <w:rPr>
                <w:sz w:val="20"/>
                <w:szCs w:val="20"/>
              </w:rPr>
            </w:pPr>
            <w:proofErr w:type="spellStart"/>
            <w:r w:rsidRPr="00F45A62">
              <w:rPr>
                <w:sz w:val="20"/>
                <w:szCs w:val="20"/>
              </w:rPr>
              <w:t>C</w:t>
            </w:r>
            <w:r w:rsidRPr="00F45A62">
              <w:rPr>
                <w:sz w:val="20"/>
                <w:szCs w:val="20"/>
                <w:vertAlign w:val="subscript"/>
              </w:rPr>
              <w:t>xPE</w:t>
            </w:r>
            <w:proofErr w:type="spellEnd"/>
          </w:p>
        </w:tc>
        <w:tc>
          <w:tcPr>
            <w:tcW w:w="850" w:type="dxa"/>
            <w:gridSpan w:val="2"/>
            <w:tcBorders>
              <w:top w:val="single" w:sz="4" w:space="0" w:color="auto"/>
            </w:tcBorders>
          </w:tcPr>
          <w:p w:rsidR="00C632B4" w:rsidRPr="00F45A62" w:rsidRDefault="00C632B4" w:rsidP="00986E1A">
            <w:pPr>
              <w:pStyle w:val="NoSpacing"/>
              <w:rPr>
                <w:sz w:val="20"/>
                <w:szCs w:val="20"/>
              </w:rPr>
            </w:pPr>
            <w:proofErr w:type="spellStart"/>
            <w:r w:rsidRPr="00F45A62">
              <w:rPr>
                <w:sz w:val="20"/>
                <w:szCs w:val="20"/>
              </w:rPr>
              <w:t>C</w:t>
            </w:r>
            <w:r w:rsidRPr="00F45A62">
              <w:rPr>
                <w:sz w:val="20"/>
                <w:szCs w:val="20"/>
                <w:vertAlign w:val="subscript"/>
              </w:rPr>
              <w:t>xPE</w:t>
            </w:r>
            <w:proofErr w:type="spellEnd"/>
          </w:p>
        </w:tc>
        <w:tc>
          <w:tcPr>
            <w:tcW w:w="1276" w:type="dxa"/>
            <w:tcBorders>
              <w:top w:val="single" w:sz="4" w:space="0" w:color="auto"/>
            </w:tcBorders>
          </w:tcPr>
          <w:p w:rsidR="00C632B4" w:rsidRPr="00F45A62" w:rsidRDefault="00C632B4" w:rsidP="00986E1A">
            <w:pPr>
              <w:pStyle w:val="NoSpacing"/>
              <w:jc w:val="right"/>
              <w:rPr>
                <w:sz w:val="20"/>
                <w:szCs w:val="20"/>
              </w:rPr>
            </w:pPr>
            <w:r w:rsidRPr="00F45A62">
              <w:rPr>
                <w:sz w:val="20"/>
                <w:szCs w:val="20"/>
              </w:rPr>
              <w:t>1043080.2</w:t>
            </w:r>
          </w:p>
        </w:tc>
        <w:tc>
          <w:tcPr>
            <w:tcW w:w="1276" w:type="dxa"/>
            <w:gridSpan w:val="2"/>
            <w:tcBorders>
              <w:top w:val="single" w:sz="4" w:space="0" w:color="auto"/>
            </w:tcBorders>
          </w:tcPr>
          <w:p w:rsidR="00C632B4" w:rsidRPr="00F45A62" w:rsidRDefault="00C632B4" w:rsidP="00986E1A">
            <w:pPr>
              <w:pStyle w:val="NoSpacing"/>
              <w:jc w:val="right"/>
              <w:rPr>
                <w:sz w:val="20"/>
                <w:szCs w:val="20"/>
              </w:rPr>
            </w:pPr>
            <w:r w:rsidRPr="00F45A62">
              <w:rPr>
                <w:sz w:val="20"/>
                <w:szCs w:val="20"/>
              </w:rPr>
              <w:t>675.6</w:t>
            </w:r>
          </w:p>
        </w:tc>
        <w:tc>
          <w:tcPr>
            <w:tcW w:w="849" w:type="dxa"/>
            <w:gridSpan w:val="2"/>
            <w:tcBorders>
              <w:top w:val="single" w:sz="4" w:space="0" w:color="auto"/>
            </w:tcBorders>
          </w:tcPr>
          <w:p w:rsidR="00C632B4" w:rsidRPr="00F45A62" w:rsidRDefault="00C632B4" w:rsidP="007D722A">
            <w:pPr>
              <w:pStyle w:val="NoSpacing"/>
              <w:jc w:val="both"/>
              <w:rPr>
                <w:sz w:val="20"/>
                <w:szCs w:val="20"/>
              </w:rPr>
            </w:pPr>
          </w:p>
        </w:tc>
        <w:tc>
          <w:tcPr>
            <w:tcW w:w="285" w:type="dxa"/>
            <w:tcBorders>
              <w:top w:val="single" w:sz="4" w:space="0" w:color="auto"/>
            </w:tcBorders>
          </w:tcPr>
          <w:p w:rsidR="00C632B4" w:rsidRPr="00F45A62" w:rsidRDefault="00FD3127" w:rsidP="00986E1A">
            <w:pPr>
              <w:pStyle w:val="NoSpacing"/>
              <w:jc w:val="center"/>
              <w:rPr>
                <w:sz w:val="20"/>
                <w:szCs w:val="20"/>
              </w:rPr>
            </w:pPr>
            <w:sdt>
              <w:sdtPr>
                <w:rPr>
                  <w:sz w:val="20"/>
                  <w:szCs w:val="20"/>
                </w:rPr>
                <w:id w:val="3734174"/>
                <w:citation/>
              </w:sdtPr>
              <w:sdtContent>
                <w:r w:rsidR="00B71ED5" w:rsidRPr="00F45A62">
                  <w:rPr>
                    <w:sz w:val="20"/>
                    <w:szCs w:val="20"/>
                  </w:rPr>
                  <w:fldChar w:fldCharType="begin"/>
                </w:r>
                <w:r w:rsidR="00C632B4" w:rsidRPr="00F45A62">
                  <w:rPr>
                    <w:sz w:val="20"/>
                    <w:szCs w:val="20"/>
                  </w:rPr>
                  <w:instrText xml:space="preserve"> CITATION S \l 1061 </w:instrText>
                </w:r>
                <w:r w:rsidR="00B71ED5" w:rsidRPr="00F45A62">
                  <w:rPr>
                    <w:sz w:val="20"/>
                    <w:szCs w:val="20"/>
                  </w:rPr>
                  <w:fldChar w:fldCharType="separate"/>
                </w:r>
                <w:r w:rsidR="00F264CF" w:rsidRPr="00F264CF">
                  <w:rPr>
                    <w:noProof/>
                    <w:sz w:val="20"/>
                    <w:szCs w:val="20"/>
                  </w:rPr>
                  <w:t>[</w:t>
                </w:r>
                <w:hyperlink w:anchor="S" w:history="1">
                  <w:r w:rsidR="00F264CF" w:rsidRPr="00F264CF">
                    <w:rPr>
                      <w:rStyle w:val="Heading2Char"/>
                      <w:rFonts w:eastAsiaTheme="minorEastAsia" w:cstheme="minorBidi"/>
                      <w:noProof/>
                      <w:sz w:val="20"/>
                      <w:szCs w:val="20"/>
                    </w:rPr>
                    <w:t>5</w:t>
                  </w:r>
                </w:hyperlink>
                <w:r w:rsidR="00F264CF" w:rsidRPr="00F264CF">
                  <w:rPr>
                    <w:noProof/>
                    <w:sz w:val="20"/>
                    <w:szCs w:val="20"/>
                  </w:rPr>
                  <w:t>]</w:t>
                </w:r>
                <w:r w:rsidR="00B71ED5" w:rsidRPr="00F45A62">
                  <w:rPr>
                    <w:sz w:val="20"/>
                    <w:szCs w:val="20"/>
                  </w:rPr>
                  <w:fldChar w:fldCharType="end"/>
                </w:r>
              </w:sdtContent>
            </w:sdt>
          </w:p>
        </w:tc>
      </w:tr>
      <w:tr w:rsidR="00986E1A" w:rsidRPr="008C0BE0" w:rsidTr="001467BE">
        <w:trPr>
          <w:jc w:val="center"/>
        </w:trPr>
        <w:tc>
          <w:tcPr>
            <w:tcW w:w="1228" w:type="dxa"/>
          </w:tcPr>
          <w:p w:rsidR="00C632B4" w:rsidRPr="00F45A62" w:rsidRDefault="00C632B4" w:rsidP="00986E1A">
            <w:pPr>
              <w:pStyle w:val="NoSpacing"/>
              <w:jc w:val="center"/>
              <w:rPr>
                <w:sz w:val="20"/>
                <w:szCs w:val="20"/>
              </w:rPr>
            </w:pPr>
            <w:proofErr w:type="spellStart"/>
            <w:r w:rsidRPr="00F45A62">
              <w:rPr>
                <w:sz w:val="20"/>
                <w:szCs w:val="20"/>
              </w:rPr>
              <w:t>C</w:t>
            </w:r>
            <w:r w:rsidRPr="00F45A62">
              <w:rPr>
                <w:sz w:val="20"/>
                <w:szCs w:val="20"/>
                <w:vertAlign w:val="subscript"/>
              </w:rPr>
              <w:t>xPE</w:t>
            </w:r>
            <w:proofErr w:type="spellEnd"/>
          </w:p>
        </w:tc>
        <w:tc>
          <w:tcPr>
            <w:tcW w:w="850" w:type="dxa"/>
            <w:gridSpan w:val="2"/>
          </w:tcPr>
          <w:p w:rsidR="00C632B4" w:rsidRPr="00F45A62" w:rsidRDefault="00C632B4" w:rsidP="00986E1A">
            <w:pPr>
              <w:pStyle w:val="NoSpacing"/>
              <w:rPr>
                <w:sz w:val="20"/>
                <w:szCs w:val="20"/>
              </w:rPr>
            </w:pPr>
            <w:proofErr w:type="spellStart"/>
            <w:r w:rsidRPr="00F45A62">
              <w:rPr>
                <w:sz w:val="20"/>
                <w:szCs w:val="20"/>
              </w:rPr>
              <w:t>H</w:t>
            </w:r>
            <w:r w:rsidRPr="00F45A62">
              <w:rPr>
                <w:sz w:val="20"/>
                <w:szCs w:val="20"/>
                <w:vertAlign w:val="subscript"/>
              </w:rPr>
              <w:t>xPE</w:t>
            </w:r>
            <w:proofErr w:type="spellEnd"/>
          </w:p>
        </w:tc>
        <w:tc>
          <w:tcPr>
            <w:tcW w:w="1276" w:type="dxa"/>
          </w:tcPr>
          <w:p w:rsidR="00C632B4" w:rsidRPr="00F45A62" w:rsidRDefault="00C632B4" w:rsidP="00986E1A">
            <w:pPr>
              <w:pStyle w:val="NoSpacing"/>
              <w:jc w:val="right"/>
              <w:rPr>
                <w:sz w:val="20"/>
                <w:szCs w:val="20"/>
              </w:rPr>
            </w:pPr>
            <w:r w:rsidRPr="00F45A62">
              <w:rPr>
                <w:sz w:val="20"/>
                <w:szCs w:val="20"/>
              </w:rPr>
              <w:t>97171.5</w:t>
            </w:r>
          </w:p>
        </w:tc>
        <w:tc>
          <w:tcPr>
            <w:tcW w:w="1276" w:type="dxa"/>
            <w:gridSpan w:val="2"/>
          </w:tcPr>
          <w:p w:rsidR="00C632B4" w:rsidRPr="00F45A62" w:rsidRDefault="00C632B4" w:rsidP="00986E1A">
            <w:pPr>
              <w:pStyle w:val="NoSpacing"/>
              <w:jc w:val="right"/>
              <w:rPr>
                <w:sz w:val="20"/>
                <w:szCs w:val="20"/>
              </w:rPr>
            </w:pPr>
            <w:r w:rsidRPr="00F45A62">
              <w:rPr>
                <w:sz w:val="20"/>
                <w:szCs w:val="20"/>
              </w:rPr>
              <w:t>126.9</w:t>
            </w:r>
          </w:p>
        </w:tc>
        <w:tc>
          <w:tcPr>
            <w:tcW w:w="849" w:type="dxa"/>
            <w:gridSpan w:val="2"/>
          </w:tcPr>
          <w:p w:rsidR="00C632B4" w:rsidRPr="00F45A62" w:rsidRDefault="00C632B4" w:rsidP="007D722A">
            <w:pPr>
              <w:pStyle w:val="NoSpacing"/>
              <w:jc w:val="both"/>
              <w:rPr>
                <w:sz w:val="20"/>
                <w:szCs w:val="20"/>
              </w:rPr>
            </w:pPr>
          </w:p>
        </w:tc>
        <w:tc>
          <w:tcPr>
            <w:tcW w:w="285" w:type="dxa"/>
          </w:tcPr>
          <w:p w:rsidR="00C632B4" w:rsidRPr="00F45A62" w:rsidRDefault="00FD3127" w:rsidP="00986E1A">
            <w:pPr>
              <w:pStyle w:val="NoSpacing"/>
              <w:jc w:val="center"/>
              <w:rPr>
                <w:sz w:val="20"/>
                <w:szCs w:val="20"/>
              </w:rPr>
            </w:pPr>
            <w:sdt>
              <w:sdtPr>
                <w:rPr>
                  <w:sz w:val="20"/>
                  <w:szCs w:val="20"/>
                </w:rPr>
                <w:id w:val="3734175"/>
                <w:citation/>
              </w:sdtPr>
              <w:sdtContent>
                <w:r w:rsidR="00B71ED5" w:rsidRPr="00F45A62">
                  <w:rPr>
                    <w:sz w:val="20"/>
                    <w:szCs w:val="20"/>
                  </w:rPr>
                  <w:fldChar w:fldCharType="begin"/>
                </w:r>
                <w:r w:rsidR="00C632B4" w:rsidRPr="00F45A62">
                  <w:rPr>
                    <w:sz w:val="20"/>
                    <w:szCs w:val="20"/>
                  </w:rPr>
                  <w:instrText xml:space="preserve"> CITATION S \l 1061 </w:instrText>
                </w:r>
                <w:r w:rsidR="00B71ED5" w:rsidRPr="00F45A62">
                  <w:rPr>
                    <w:sz w:val="20"/>
                    <w:szCs w:val="20"/>
                  </w:rPr>
                  <w:fldChar w:fldCharType="separate"/>
                </w:r>
                <w:r w:rsidR="00F264CF" w:rsidRPr="00F264CF">
                  <w:rPr>
                    <w:noProof/>
                    <w:sz w:val="20"/>
                    <w:szCs w:val="20"/>
                  </w:rPr>
                  <w:t>[</w:t>
                </w:r>
                <w:hyperlink w:anchor="S" w:history="1">
                  <w:r w:rsidR="00F264CF" w:rsidRPr="00F264CF">
                    <w:rPr>
                      <w:rStyle w:val="Heading2Char"/>
                      <w:rFonts w:eastAsiaTheme="minorEastAsia" w:cstheme="minorBidi"/>
                      <w:noProof/>
                      <w:sz w:val="20"/>
                      <w:szCs w:val="20"/>
                    </w:rPr>
                    <w:t>5</w:t>
                  </w:r>
                </w:hyperlink>
                <w:r w:rsidR="00F264CF" w:rsidRPr="00F264CF">
                  <w:rPr>
                    <w:noProof/>
                    <w:sz w:val="20"/>
                    <w:szCs w:val="20"/>
                  </w:rPr>
                  <w:t>]</w:t>
                </w:r>
                <w:r w:rsidR="00B71ED5" w:rsidRPr="00F45A62">
                  <w:rPr>
                    <w:sz w:val="20"/>
                    <w:szCs w:val="20"/>
                  </w:rPr>
                  <w:fldChar w:fldCharType="end"/>
                </w:r>
              </w:sdtContent>
            </w:sdt>
          </w:p>
        </w:tc>
      </w:tr>
      <w:tr w:rsidR="00986E1A" w:rsidRPr="008C0BE0" w:rsidTr="001467BE">
        <w:trPr>
          <w:jc w:val="center"/>
        </w:trPr>
        <w:tc>
          <w:tcPr>
            <w:tcW w:w="1228" w:type="dxa"/>
          </w:tcPr>
          <w:p w:rsidR="00C632B4" w:rsidRPr="00F45A62" w:rsidRDefault="00C632B4" w:rsidP="00986E1A">
            <w:pPr>
              <w:pStyle w:val="NoSpacing"/>
              <w:jc w:val="center"/>
              <w:rPr>
                <w:sz w:val="20"/>
                <w:szCs w:val="20"/>
              </w:rPr>
            </w:pPr>
            <w:proofErr w:type="spellStart"/>
            <w:r w:rsidRPr="00F45A62">
              <w:rPr>
                <w:sz w:val="20"/>
                <w:szCs w:val="20"/>
              </w:rPr>
              <w:t>C</w:t>
            </w:r>
            <w:r w:rsidRPr="00F45A62">
              <w:rPr>
                <w:sz w:val="20"/>
                <w:szCs w:val="20"/>
                <w:vertAlign w:val="subscript"/>
              </w:rPr>
              <w:t>xPE</w:t>
            </w:r>
            <w:proofErr w:type="spellEnd"/>
          </w:p>
        </w:tc>
        <w:tc>
          <w:tcPr>
            <w:tcW w:w="850" w:type="dxa"/>
            <w:gridSpan w:val="2"/>
          </w:tcPr>
          <w:p w:rsidR="00C632B4" w:rsidRPr="00F45A62" w:rsidRDefault="00C632B4" w:rsidP="00986E1A">
            <w:pPr>
              <w:pStyle w:val="NoSpacing"/>
              <w:rPr>
                <w:sz w:val="20"/>
                <w:szCs w:val="20"/>
              </w:rPr>
            </w:pPr>
            <w:proofErr w:type="spellStart"/>
            <w:r w:rsidRPr="00F45A62">
              <w:rPr>
                <w:sz w:val="20"/>
                <w:szCs w:val="20"/>
              </w:rPr>
              <w:t>C</w:t>
            </w:r>
            <w:r w:rsidRPr="00F45A62">
              <w:rPr>
                <w:sz w:val="20"/>
                <w:szCs w:val="20"/>
                <w:vertAlign w:val="subscript"/>
              </w:rPr>
              <w:t>yPEO</w:t>
            </w:r>
            <w:proofErr w:type="spellEnd"/>
          </w:p>
        </w:tc>
        <w:tc>
          <w:tcPr>
            <w:tcW w:w="1276" w:type="dxa"/>
          </w:tcPr>
          <w:p w:rsidR="00C632B4" w:rsidRPr="00F45A62" w:rsidRDefault="00C632B4" w:rsidP="00986E1A">
            <w:pPr>
              <w:pStyle w:val="NoSpacing"/>
              <w:jc w:val="right"/>
              <w:rPr>
                <w:sz w:val="20"/>
                <w:szCs w:val="20"/>
              </w:rPr>
            </w:pPr>
            <w:r w:rsidRPr="00F45A62">
              <w:rPr>
                <w:sz w:val="20"/>
                <w:szCs w:val="20"/>
              </w:rPr>
              <w:t>1079430.3</w:t>
            </w:r>
          </w:p>
        </w:tc>
        <w:tc>
          <w:tcPr>
            <w:tcW w:w="1276" w:type="dxa"/>
            <w:gridSpan w:val="2"/>
          </w:tcPr>
          <w:p w:rsidR="00C632B4" w:rsidRPr="00F45A62" w:rsidRDefault="00C632B4" w:rsidP="00986E1A">
            <w:pPr>
              <w:pStyle w:val="NoSpacing"/>
              <w:jc w:val="right"/>
              <w:rPr>
                <w:sz w:val="20"/>
                <w:szCs w:val="20"/>
              </w:rPr>
            </w:pPr>
            <w:r w:rsidRPr="00F45A62">
              <w:rPr>
                <w:sz w:val="20"/>
                <w:szCs w:val="20"/>
              </w:rPr>
              <w:t>680.3</w:t>
            </w:r>
          </w:p>
        </w:tc>
        <w:tc>
          <w:tcPr>
            <w:tcW w:w="849" w:type="dxa"/>
            <w:gridSpan w:val="2"/>
          </w:tcPr>
          <w:p w:rsidR="00C632B4" w:rsidRPr="00F45A62" w:rsidRDefault="00C632B4" w:rsidP="007D722A">
            <w:pPr>
              <w:pStyle w:val="NoSpacing"/>
              <w:jc w:val="both"/>
              <w:rPr>
                <w:sz w:val="20"/>
                <w:szCs w:val="20"/>
              </w:rPr>
            </w:pPr>
          </w:p>
        </w:tc>
        <w:tc>
          <w:tcPr>
            <w:tcW w:w="285" w:type="dxa"/>
          </w:tcPr>
          <w:p w:rsidR="00C632B4" w:rsidRPr="00F45A62" w:rsidRDefault="00FD3127" w:rsidP="00986E1A">
            <w:pPr>
              <w:pStyle w:val="NoSpacing"/>
              <w:jc w:val="center"/>
              <w:rPr>
                <w:sz w:val="20"/>
                <w:szCs w:val="20"/>
              </w:rPr>
            </w:pPr>
            <w:sdt>
              <w:sdtPr>
                <w:rPr>
                  <w:sz w:val="20"/>
                  <w:szCs w:val="20"/>
                </w:rPr>
                <w:id w:val="191671716"/>
                <w:citation/>
              </w:sdtPr>
              <w:sdtContent>
                <w:r w:rsidR="00B71ED5">
                  <w:rPr>
                    <w:sz w:val="20"/>
                    <w:szCs w:val="20"/>
                  </w:rPr>
                  <w:fldChar w:fldCharType="begin"/>
                </w:r>
                <w:r w:rsidR="00C632B4">
                  <w:rPr>
                    <w:sz w:val="20"/>
                    <w:szCs w:val="20"/>
                  </w:rPr>
                  <w:instrText xml:space="preserve"> CITATION c \l 1061 </w:instrText>
                </w:r>
                <w:r w:rsidR="00B71ED5">
                  <w:rPr>
                    <w:sz w:val="20"/>
                    <w:szCs w:val="20"/>
                  </w:rPr>
                  <w:fldChar w:fldCharType="separate"/>
                </w:r>
                <w:r w:rsidR="00F264CF" w:rsidRPr="00F264CF">
                  <w:rPr>
                    <w:noProof/>
                    <w:sz w:val="20"/>
                    <w:szCs w:val="20"/>
                  </w:rPr>
                  <w:t>[</w:t>
                </w:r>
                <w:hyperlink w:anchor="c" w:history="1">
                  <w:r w:rsidR="00F264CF" w:rsidRPr="00F264CF">
                    <w:rPr>
                      <w:rStyle w:val="Heading2Char"/>
                      <w:rFonts w:eastAsiaTheme="minorEastAsia" w:cstheme="minorBidi"/>
                      <w:noProof/>
                      <w:sz w:val="20"/>
                      <w:szCs w:val="20"/>
                    </w:rPr>
                    <w:t>38</w:t>
                  </w:r>
                </w:hyperlink>
                <w:r w:rsidR="00F264CF" w:rsidRPr="00F264CF">
                  <w:rPr>
                    <w:noProof/>
                    <w:sz w:val="20"/>
                    <w:szCs w:val="20"/>
                  </w:rPr>
                  <w:t>]</w:t>
                </w:r>
                <w:r w:rsidR="00B71ED5">
                  <w:rPr>
                    <w:sz w:val="20"/>
                    <w:szCs w:val="20"/>
                  </w:rPr>
                  <w:fldChar w:fldCharType="end"/>
                </w:r>
              </w:sdtContent>
            </w:sdt>
          </w:p>
        </w:tc>
      </w:tr>
      <w:tr w:rsidR="00986E1A" w:rsidRPr="008C0BE0" w:rsidTr="001467BE">
        <w:trPr>
          <w:jc w:val="center"/>
        </w:trPr>
        <w:tc>
          <w:tcPr>
            <w:tcW w:w="1228" w:type="dxa"/>
          </w:tcPr>
          <w:p w:rsidR="00C632B4" w:rsidRPr="00F45A62" w:rsidRDefault="00C632B4" w:rsidP="00986E1A">
            <w:pPr>
              <w:pStyle w:val="NoSpacing"/>
              <w:jc w:val="center"/>
              <w:rPr>
                <w:sz w:val="20"/>
                <w:szCs w:val="20"/>
              </w:rPr>
            </w:pPr>
            <w:proofErr w:type="spellStart"/>
            <w:r w:rsidRPr="00F45A62">
              <w:rPr>
                <w:sz w:val="20"/>
                <w:szCs w:val="20"/>
              </w:rPr>
              <w:t>C</w:t>
            </w:r>
            <w:r w:rsidRPr="00F45A62">
              <w:rPr>
                <w:sz w:val="20"/>
                <w:szCs w:val="20"/>
                <w:vertAlign w:val="subscript"/>
              </w:rPr>
              <w:t>xPE</w:t>
            </w:r>
            <w:proofErr w:type="spellEnd"/>
          </w:p>
        </w:tc>
        <w:tc>
          <w:tcPr>
            <w:tcW w:w="850" w:type="dxa"/>
            <w:gridSpan w:val="2"/>
          </w:tcPr>
          <w:p w:rsidR="00C632B4" w:rsidRPr="00F45A62" w:rsidRDefault="00C632B4" w:rsidP="00986E1A">
            <w:pPr>
              <w:pStyle w:val="NoSpacing"/>
              <w:rPr>
                <w:sz w:val="20"/>
                <w:szCs w:val="20"/>
              </w:rPr>
            </w:pPr>
            <w:proofErr w:type="spellStart"/>
            <w:r w:rsidRPr="00F45A62">
              <w:rPr>
                <w:sz w:val="20"/>
                <w:szCs w:val="20"/>
              </w:rPr>
              <w:t>H</w:t>
            </w:r>
            <w:r w:rsidRPr="00F45A62">
              <w:rPr>
                <w:sz w:val="20"/>
                <w:szCs w:val="20"/>
                <w:vertAlign w:val="subscript"/>
              </w:rPr>
              <w:t>yPEO</w:t>
            </w:r>
            <w:proofErr w:type="spellEnd"/>
          </w:p>
        </w:tc>
        <w:tc>
          <w:tcPr>
            <w:tcW w:w="1276" w:type="dxa"/>
          </w:tcPr>
          <w:p w:rsidR="00C632B4" w:rsidRPr="00F45A62" w:rsidRDefault="00C632B4" w:rsidP="00986E1A">
            <w:pPr>
              <w:pStyle w:val="NoSpacing"/>
              <w:jc w:val="right"/>
              <w:rPr>
                <w:sz w:val="20"/>
                <w:szCs w:val="20"/>
              </w:rPr>
            </w:pPr>
            <w:r w:rsidRPr="00F45A62">
              <w:rPr>
                <w:sz w:val="20"/>
                <w:szCs w:val="20"/>
              </w:rPr>
              <w:t>123783.6</w:t>
            </w:r>
          </w:p>
        </w:tc>
        <w:tc>
          <w:tcPr>
            <w:tcW w:w="1276" w:type="dxa"/>
            <w:gridSpan w:val="2"/>
          </w:tcPr>
          <w:p w:rsidR="00C632B4" w:rsidRPr="00F45A62" w:rsidRDefault="00C632B4" w:rsidP="00986E1A">
            <w:pPr>
              <w:pStyle w:val="NoSpacing"/>
              <w:jc w:val="right"/>
              <w:rPr>
                <w:sz w:val="20"/>
                <w:szCs w:val="20"/>
              </w:rPr>
            </w:pPr>
            <w:r w:rsidRPr="00F45A62">
              <w:rPr>
                <w:sz w:val="20"/>
                <w:szCs w:val="20"/>
              </w:rPr>
              <w:t>185.4</w:t>
            </w:r>
          </w:p>
        </w:tc>
        <w:tc>
          <w:tcPr>
            <w:tcW w:w="849" w:type="dxa"/>
            <w:gridSpan w:val="2"/>
          </w:tcPr>
          <w:p w:rsidR="00C632B4" w:rsidRPr="00F45A62" w:rsidRDefault="00C632B4" w:rsidP="007D722A">
            <w:pPr>
              <w:pStyle w:val="NoSpacing"/>
              <w:jc w:val="both"/>
              <w:rPr>
                <w:sz w:val="20"/>
                <w:szCs w:val="20"/>
              </w:rPr>
            </w:pPr>
          </w:p>
        </w:tc>
        <w:tc>
          <w:tcPr>
            <w:tcW w:w="285" w:type="dxa"/>
          </w:tcPr>
          <w:p w:rsidR="00C632B4" w:rsidRPr="00F45A62" w:rsidRDefault="00FD3127" w:rsidP="00986E1A">
            <w:pPr>
              <w:pStyle w:val="NoSpacing"/>
              <w:jc w:val="center"/>
              <w:rPr>
                <w:sz w:val="20"/>
                <w:szCs w:val="20"/>
              </w:rPr>
            </w:pPr>
            <w:sdt>
              <w:sdtPr>
                <w:rPr>
                  <w:sz w:val="20"/>
                  <w:szCs w:val="20"/>
                </w:rPr>
                <w:id w:val="191671717"/>
                <w:citation/>
              </w:sdtPr>
              <w:sdtContent>
                <w:r w:rsidR="00B71ED5">
                  <w:rPr>
                    <w:sz w:val="20"/>
                    <w:szCs w:val="20"/>
                  </w:rPr>
                  <w:fldChar w:fldCharType="begin"/>
                </w:r>
                <w:r w:rsidR="00C632B4">
                  <w:rPr>
                    <w:sz w:val="20"/>
                    <w:szCs w:val="20"/>
                  </w:rPr>
                  <w:instrText xml:space="preserve"> CITATION c \l 1061 </w:instrText>
                </w:r>
                <w:r w:rsidR="00B71ED5">
                  <w:rPr>
                    <w:sz w:val="20"/>
                    <w:szCs w:val="20"/>
                  </w:rPr>
                  <w:fldChar w:fldCharType="separate"/>
                </w:r>
                <w:r w:rsidR="00F264CF" w:rsidRPr="00F264CF">
                  <w:rPr>
                    <w:noProof/>
                    <w:sz w:val="20"/>
                    <w:szCs w:val="20"/>
                  </w:rPr>
                  <w:t>[</w:t>
                </w:r>
                <w:hyperlink w:anchor="c" w:history="1">
                  <w:r w:rsidR="00F264CF" w:rsidRPr="00F264CF">
                    <w:rPr>
                      <w:rStyle w:val="Heading2Char"/>
                      <w:rFonts w:eastAsiaTheme="minorEastAsia" w:cstheme="minorBidi"/>
                      <w:noProof/>
                      <w:sz w:val="20"/>
                      <w:szCs w:val="20"/>
                    </w:rPr>
                    <w:t>38</w:t>
                  </w:r>
                </w:hyperlink>
                <w:r w:rsidR="00F264CF" w:rsidRPr="00F264CF">
                  <w:rPr>
                    <w:noProof/>
                    <w:sz w:val="20"/>
                    <w:szCs w:val="20"/>
                  </w:rPr>
                  <w:t>]</w:t>
                </w:r>
                <w:r w:rsidR="00B71ED5">
                  <w:rPr>
                    <w:sz w:val="20"/>
                    <w:szCs w:val="20"/>
                  </w:rPr>
                  <w:fldChar w:fldCharType="end"/>
                </w:r>
              </w:sdtContent>
            </w:sdt>
          </w:p>
        </w:tc>
      </w:tr>
      <w:tr w:rsidR="00986E1A" w:rsidRPr="008C0BE0" w:rsidTr="001467BE">
        <w:trPr>
          <w:jc w:val="center"/>
        </w:trPr>
        <w:tc>
          <w:tcPr>
            <w:tcW w:w="1228" w:type="dxa"/>
          </w:tcPr>
          <w:p w:rsidR="00C632B4" w:rsidRPr="00F45A62" w:rsidRDefault="00C632B4" w:rsidP="00986E1A">
            <w:pPr>
              <w:pStyle w:val="NoSpacing"/>
              <w:jc w:val="center"/>
              <w:rPr>
                <w:sz w:val="20"/>
                <w:szCs w:val="20"/>
              </w:rPr>
            </w:pPr>
            <w:proofErr w:type="spellStart"/>
            <w:r w:rsidRPr="00F45A62">
              <w:rPr>
                <w:sz w:val="20"/>
                <w:szCs w:val="20"/>
              </w:rPr>
              <w:t>C</w:t>
            </w:r>
            <w:r w:rsidRPr="00F45A62">
              <w:rPr>
                <w:sz w:val="20"/>
                <w:szCs w:val="20"/>
                <w:vertAlign w:val="subscript"/>
              </w:rPr>
              <w:t>xPE</w:t>
            </w:r>
            <w:proofErr w:type="spellEnd"/>
          </w:p>
        </w:tc>
        <w:tc>
          <w:tcPr>
            <w:tcW w:w="850" w:type="dxa"/>
            <w:gridSpan w:val="2"/>
          </w:tcPr>
          <w:p w:rsidR="00C632B4" w:rsidRPr="00F45A62" w:rsidRDefault="00C632B4" w:rsidP="00986E1A">
            <w:pPr>
              <w:pStyle w:val="NoSpacing"/>
              <w:rPr>
                <w:sz w:val="20"/>
                <w:szCs w:val="20"/>
              </w:rPr>
            </w:pPr>
            <w:r w:rsidRPr="00F45A62">
              <w:rPr>
                <w:sz w:val="20"/>
                <w:szCs w:val="20"/>
              </w:rPr>
              <w:t>O</w:t>
            </w:r>
            <w:r w:rsidRPr="00F45A62">
              <w:rPr>
                <w:sz w:val="20"/>
                <w:szCs w:val="20"/>
                <w:vertAlign w:val="subscript"/>
              </w:rPr>
              <w:t>PEO</w:t>
            </w:r>
          </w:p>
        </w:tc>
        <w:tc>
          <w:tcPr>
            <w:tcW w:w="1276" w:type="dxa"/>
          </w:tcPr>
          <w:p w:rsidR="00C632B4" w:rsidRPr="00F45A62" w:rsidRDefault="00C632B4" w:rsidP="00986E1A">
            <w:pPr>
              <w:pStyle w:val="NoSpacing"/>
              <w:jc w:val="right"/>
              <w:rPr>
                <w:sz w:val="20"/>
                <w:szCs w:val="20"/>
              </w:rPr>
            </w:pPr>
            <w:r w:rsidRPr="00F45A62">
              <w:rPr>
                <w:sz w:val="20"/>
                <w:szCs w:val="20"/>
              </w:rPr>
              <w:t>449796.1</w:t>
            </w:r>
          </w:p>
        </w:tc>
        <w:tc>
          <w:tcPr>
            <w:tcW w:w="1276" w:type="dxa"/>
            <w:gridSpan w:val="2"/>
          </w:tcPr>
          <w:p w:rsidR="00C632B4" w:rsidRPr="00F45A62" w:rsidRDefault="00C632B4" w:rsidP="00986E1A">
            <w:pPr>
              <w:pStyle w:val="NoSpacing"/>
              <w:jc w:val="right"/>
              <w:rPr>
                <w:sz w:val="20"/>
                <w:szCs w:val="20"/>
              </w:rPr>
            </w:pPr>
            <w:r w:rsidRPr="00F45A62">
              <w:rPr>
                <w:sz w:val="20"/>
                <w:szCs w:val="20"/>
              </w:rPr>
              <w:t>380.3</w:t>
            </w:r>
          </w:p>
        </w:tc>
        <w:tc>
          <w:tcPr>
            <w:tcW w:w="849" w:type="dxa"/>
            <w:gridSpan w:val="2"/>
          </w:tcPr>
          <w:p w:rsidR="00C632B4" w:rsidRPr="00F45A62" w:rsidRDefault="00C632B4" w:rsidP="007D722A">
            <w:pPr>
              <w:pStyle w:val="NoSpacing"/>
              <w:jc w:val="both"/>
              <w:rPr>
                <w:sz w:val="20"/>
                <w:szCs w:val="20"/>
              </w:rPr>
            </w:pPr>
          </w:p>
        </w:tc>
        <w:tc>
          <w:tcPr>
            <w:tcW w:w="285" w:type="dxa"/>
          </w:tcPr>
          <w:p w:rsidR="00C632B4" w:rsidRPr="00F45A62" w:rsidRDefault="00FD3127" w:rsidP="00986E1A">
            <w:pPr>
              <w:pStyle w:val="NoSpacing"/>
              <w:jc w:val="center"/>
              <w:rPr>
                <w:sz w:val="20"/>
                <w:szCs w:val="20"/>
              </w:rPr>
            </w:pPr>
            <w:sdt>
              <w:sdtPr>
                <w:rPr>
                  <w:sz w:val="20"/>
                  <w:szCs w:val="20"/>
                </w:rPr>
                <w:id w:val="191671718"/>
                <w:citation/>
              </w:sdtPr>
              <w:sdtContent>
                <w:r w:rsidR="00B71ED5">
                  <w:rPr>
                    <w:sz w:val="20"/>
                    <w:szCs w:val="20"/>
                  </w:rPr>
                  <w:fldChar w:fldCharType="begin"/>
                </w:r>
                <w:r w:rsidR="00C632B4">
                  <w:rPr>
                    <w:sz w:val="20"/>
                    <w:szCs w:val="20"/>
                  </w:rPr>
                  <w:instrText xml:space="preserve"> CITATION c \l 1061 </w:instrText>
                </w:r>
                <w:r w:rsidR="00B71ED5">
                  <w:rPr>
                    <w:sz w:val="20"/>
                    <w:szCs w:val="20"/>
                  </w:rPr>
                  <w:fldChar w:fldCharType="separate"/>
                </w:r>
                <w:r w:rsidR="00F264CF" w:rsidRPr="00F264CF">
                  <w:rPr>
                    <w:noProof/>
                    <w:sz w:val="20"/>
                    <w:szCs w:val="20"/>
                  </w:rPr>
                  <w:t>[</w:t>
                </w:r>
                <w:hyperlink w:anchor="c" w:history="1">
                  <w:r w:rsidR="00F264CF" w:rsidRPr="00F264CF">
                    <w:rPr>
                      <w:rStyle w:val="Heading2Char"/>
                      <w:rFonts w:eastAsiaTheme="minorEastAsia" w:cstheme="minorBidi"/>
                      <w:noProof/>
                      <w:sz w:val="20"/>
                      <w:szCs w:val="20"/>
                    </w:rPr>
                    <w:t>38</w:t>
                  </w:r>
                </w:hyperlink>
                <w:r w:rsidR="00F264CF" w:rsidRPr="00F264CF">
                  <w:rPr>
                    <w:noProof/>
                    <w:sz w:val="20"/>
                    <w:szCs w:val="20"/>
                  </w:rPr>
                  <w:t>]</w:t>
                </w:r>
                <w:r w:rsidR="00B71ED5">
                  <w:rPr>
                    <w:sz w:val="20"/>
                    <w:szCs w:val="20"/>
                  </w:rPr>
                  <w:fldChar w:fldCharType="end"/>
                </w:r>
              </w:sdtContent>
            </w:sdt>
          </w:p>
        </w:tc>
      </w:tr>
      <w:tr w:rsidR="00986E1A" w:rsidRPr="008C0BE0" w:rsidTr="001467BE">
        <w:trPr>
          <w:jc w:val="center"/>
        </w:trPr>
        <w:tc>
          <w:tcPr>
            <w:tcW w:w="1228" w:type="dxa"/>
          </w:tcPr>
          <w:p w:rsidR="00C632B4" w:rsidRPr="00F45A62" w:rsidRDefault="00C632B4" w:rsidP="00986E1A">
            <w:pPr>
              <w:pStyle w:val="NoSpacing"/>
              <w:jc w:val="center"/>
              <w:rPr>
                <w:sz w:val="20"/>
                <w:szCs w:val="20"/>
              </w:rPr>
            </w:pPr>
            <w:proofErr w:type="spellStart"/>
            <w:r w:rsidRPr="00F45A62">
              <w:rPr>
                <w:sz w:val="20"/>
                <w:szCs w:val="20"/>
              </w:rPr>
              <w:t>H</w:t>
            </w:r>
            <w:r w:rsidRPr="00F45A62">
              <w:rPr>
                <w:sz w:val="20"/>
                <w:szCs w:val="20"/>
                <w:vertAlign w:val="subscript"/>
              </w:rPr>
              <w:t>xPE</w:t>
            </w:r>
            <w:proofErr w:type="spellEnd"/>
          </w:p>
        </w:tc>
        <w:tc>
          <w:tcPr>
            <w:tcW w:w="850" w:type="dxa"/>
            <w:gridSpan w:val="2"/>
          </w:tcPr>
          <w:p w:rsidR="00C632B4" w:rsidRPr="00F45A62" w:rsidRDefault="00C632B4" w:rsidP="00986E1A">
            <w:pPr>
              <w:pStyle w:val="NoSpacing"/>
              <w:rPr>
                <w:sz w:val="20"/>
                <w:szCs w:val="20"/>
              </w:rPr>
            </w:pPr>
            <w:proofErr w:type="spellStart"/>
            <w:r w:rsidRPr="00F45A62">
              <w:rPr>
                <w:sz w:val="20"/>
                <w:szCs w:val="20"/>
              </w:rPr>
              <w:t>H</w:t>
            </w:r>
            <w:r w:rsidRPr="00F45A62">
              <w:rPr>
                <w:sz w:val="20"/>
                <w:szCs w:val="20"/>
                <w:vertAlign w:val="subscript"/>
              </w:rPr>
              <w:t>xPE</w:t>
            </w:r>
            <w:proofErr w:type="spellEnd"/>
          </w:p>
        </w:tc>
        <w:tc>
          <w:tcPr>
            <w:tcW w:w="1276" w:type="dxa"/>
          </w:tcPr>
          <w:p w:rsidR="00C632B4" w:rsidRPr="00F45A62" w:rsidRDefault="00C632B4" w:rsidP="00986E1A">
            <w:pPr>
              <w:pStyle w:val="NoSpacing"/>
              <w:jc w:val="right"/>
              <w:rPr>
                <w:sz w:val="20"/>
                <w:szCs w:val="20"/>
              </w:rPr>
            </w:pPr>
            <w:r w:rsidRPr="00F45A62">
              <w:rPr>
                <w:sz w:val="20"/>
                <w:szCs w:val="20"/>
              </w:rPr>
              <w:t>7516.1</w:t>
            </w:r>
          </w:p>
        </w:tc>
        <w:tc>
          <w:tcPr>
            <w:tcW w:w="1276" w:type="dxa"/>
            <w:gridSpan w:val="2"/>
          </w:tcPr>
          <w:p w:rsidR="00C632B4" w:rsidRPr="00F45A62" w:rsidRDefault="00C632B4" w:rsidP="00986E1A">
            <w:pPr>
              <w:pStyle w:val="NoSpacing"/>
              <w:jc w:val="right"/>
              <w:rPr>
                <w:sz w:val="20"/>
                <w:szCs w:val="20"/>
              </w:rPr>
            </w:pPr>
            <w:r w:rsidRPr="00F45A62">
              <w:rPr>
                <w:sz w:val="20"/>
                <w:szCs w:val="20"/>
              </w:rPr>
              <w:t>21.7</w:t>
            </w:r>
          </w:p>
        </w:tc>
        <w:tc>
          <w:tcPr>
            <w:tcW w:w="849" w:type="dxa"/>
            <w:gridSpan w:val="2"/>
          </w:tcPr>
          <w:p w:rsidR="00C632B4" w:rsidRPr="00F45A62" w:rsidRDefault="00C632B4" w:rsidP="007D722A">
            <w:pPr>
              <w:pStyle w:val="NoSpacing"/>
              <w:jc w:val="both"/>
              <w:rPr>
                <w:sz w:val="20"/>
                <w:szCs w:val="20"/>
              </w:rPr>
            </w:pPr>
          </w:p>
        </w:tc>
        <w:tc>
          <w:tcPr>
            <w:tcW w:w="285" w:type="dxa"/>
          </w:tcPr>
          <w:p w:rsidR="00C632B4" w:rsidRPr="00F45A62" w:rsidRDefault="00FD3127" w:rsidP="00986E1A">
            <w:pPr>
              <w:pStyle w:val="NoSpacing"/>
              <w:jc w:val="center"/>
              <w:rPr>
                <w:sz w:val="20"/>
                <w:szCs w:val="20"/>
              </w:rPr>
            </w:pPr>
            <w:sdt>
              <w:sdtPr>
                <w:rPr>
                  <w:sz w:val="20"/>
                  <w:szCs w:val="20"/>
                </w:rPr>
                <w:id w:val="3734176"/>
                <w:citation/>
              </w:sdtPr>
              <w:sdtContent>
                <w:r w:rsidR="00B71ED5" w:rsidRPr="00F45A62">
                  <w:rPr>
                    <w:sz w:val="20"/>
                    <w:szCs w:val="20"/>
                  </w:rPr>
                  <w:fldChar w:fldCharType="begin"/>
                </w:r>
                <w:r w:rsidR="00C632B4" w:rsidRPr="00F45A62">
                  <w:rPr>
                    <w:sz w:val="20"/>
                    <w:szCs w:val="20"/>
                  </w:rPr>
                  <w:instrText xml:space="preserve"> CITATION S \l 1061 </w:instrText>
                </w:r>
                <w:r w:rsidR="00B71ED5" w:rsidRPr="00F45A62">
                  <w:rPr>
                    <w:sz w:val="20"/>
                    <w:szCs w:val="20"/>
                  </w:rPr>
                  <w:fldChar w:fldCharType="separate"/>
                </w:r>
                <w:r w:rsidR="00F264CF" w:rsidRPr="00F264CF">
                  <w:rPr>
                    <w:noProof/>
                    <w:sz w:val="20"/>
                    <w:szCs w:val="20"/>
                  </w:rPr>
                  <w:t>[</w:t>
                </w:r>
                <w:hyperlink w:anchor="S" w:history="1">
                  <w:r w:rsidR="00F264CF" w:rsidRPr="00F264CF">
                    <w:rPr>
                      <w:rStyle w:val="Heading2Char"/>
                      <w:rFonts w:eastAsiaTheme="minorEastAsia" w:cstheme="minorBidi"/>
                      <w:noProof/>
                      <w:sz w:val="20"/>
                      <w:szCs w:val="20"/>
                    </w:rPr>
                    <w:t>5</w:t>
                  </w:r>
                </w:hyperlink>
                <w:r w:rsidR="00F264CF" w:rsidRPr="00F264CF">
                  <w:rPr>
                    <w:noProof/>
                    <w:sz w:val="20"/>
                    <w:szCs w:val="20"/>
                  </w:rPr>
                  <w:t>]</w:t>
                </w:r>
                <w:r w:rsidR="00B71ED5" w:rsidRPr="00F45A62">
                  <w:rPr>
                    <w:sz w:val="20"/>
                    <w:szCs w:val="20"/>
                  </w:rPr>
                  <w:fldChar w:fldCharType="end"/>
                </w:r>
              </w:sdtContent>
            </w:sdt>
          </w:p>
        </w:tc>
      </w:tr>
      <w:tr w:rsidR="00986E1A" w:rsidRPr="008C0BE0" w:rsidTr="001467BE">
        <w:trPr>
          <w:jc w:val="center"/>
        </w:trPr>
        <w:tc>
          <w:tcPr>
            <w:tcW w:w="1228" w:type="dxa"/>
          </w:tcPr>
          <w:p w:rsidR="00C632B4" w:rsidRPr="00F45A62" w:rsidRDefault="00C632B4" w:rsidP="00986E1A">
            <w:pPr>
              <w:pStyle w:val="NoSpacing"/>
              <w:jc w:val="center"/>
              <w:rPr>
                <w:sz w:val="20"/>
                <w:szCs w:val="20"/>
              </w:rPr>
            </w:pPr>
            <w:proofErr w:type="spellStart"/>
            <w:r w:rsidRPr="00F45A62">
              <w:rPr>
                <w:sz w:val="20"/>
                <w:szCs w:val="20"/>
              </w:rPr>
              <w:t>H</w:t>
            </w:r>
            <w:r w:rsidRPr="00F45A62">
              <w:rPr>
                <w:sz w:val="20"/>
                <w:szCs w:val="20"/>
                <w:vertAlign w:val="subscript"/>
              </w:rPr>
              <w:t>xPE</w:t>
            </w:r>
            <w:proofErr w:type="spellEnd"/>
          </w:p>
        </w:tc>
        <w:tc>
          <w:tcPr>
            <w:tcW w:w="850" w:type="dxa"/>
            <w:gridSpan w:val="2"/>
          </w:tcPr>
          <w:p w:rsidR="00C632B4" w:rsidRPr="00F45A62" w:rsidRDefault="00C632B4" w:rsidP="00986E1A">
            <w:pPr>
              <w:pStyle w:val="NoSpacing"/>
              <w:rPr>
                <w:sz w:val="20"/>
                <w:szCs w:val="20"/>
              </w:rPr>
            </w:pPr>
            <w:proofErr w:type="spellStart"/>
            <w:r w:rsidRPr="00F45A62">
              <w:rPr>
                <w:sz w:val="20"/>
                <w:szCs w:val="20"/>
              </w:rPr>
              <w:t>C</w:t>
            </w:r>
            <w:r w:rsidRPr="00F45A62">
              <w:rPr>
                <w:sz w:val="20"/>
                <w:szCs w:val="20"/>
                <w:vertAlign w:val="subscript"/>
              </w:rPr>
              <w:t>yPEO</w:t>
            </w:r>
            <w:proofErr w:type="spellEnd"/>
          </w:p>
        </w:tc>
        <w:tc>
          <w:tcPr>
            <w:tcW w:w="1276" w:type="dxa"/>
          </w:tcPr>
          <w:p w:rsidR="00C632B4" w:rsidRPr="00F45A62" w:rsidRDefault="00C632B4" w:rsidP="00986E1A">
            <w:pPr>
              <w:pStyle w:val="NoSpacing"/>
              <w:jc w:val="right"/>
              <w:rPr>
                <w:sz w:val="20"/>
                <w:szCs w:val="20"/>
              </w:rPr>
            </w:pPr>
            <w:r w:rsidRPr="00F45A62">
              <w:rPr>
                <w:sz w:val="20"/>
                <w:szCs w:val="20"/>
              </w:rPr>
              <w:t>91628.8</w:t>
            </w:r>
          </w:p>
        </w:tc>
        <w:tc>
          <w:tcPr>
            <w:tcW w:w="1276" w:type="dxa"/>
            <w:gridSpan w:val="2"/>
          </w:tcPr>
          <w:p w:rsidR="00C632B4" w:rsidRPr="00F45A62" w:rsidRDefault="00C632B4" w:rsidP="00986E1A">
            <w:pPr>
              <w:pStyle w:val="NoSpacing"/>
              <w:jc w:val="right"/>
              <w:rPr>
                <w:sz w:val="20"/>
                <w:szCs w:val="20"/>
              </w:rPr>
            </w:pPr>
            <w:r w:rsidRPr="00F45A62">
              <w:rPr>
                <w:sz w:val="20"/>
                <w:szCs w:val="20"/>
              </w:rPr>
              <w:t>121.9</w:t>
            </w:r>
          </w:p>
        </w:tc>
        <w:tc>
          <w:tcPr>
            <w:tcW w:w="849" w:type="dxa"/>
            <w:gridSpan w:val="2"/>
          </w:tcPr>
          <w:p w:rsidR="00C632B4" w:rsidRPr="00F45A62" w:rsidRDefault="00C632B4" w:rsidP="007D722A">
            <w:pPr>
              <w:pStyle w:val="NoSpacing"/>
              <w:jc w:val="both"/>
              <w:rPr>
                <w:sz w:val="20"/>
                <w:szCs w:val="20"/>
              </w:rPr>
            </w:pPr>
          </w:p>
        </w:tc>
        <w:tc>
          <w:tcPr>
            <w:tcW w:w="285" w:type="dxa"/>
          </w:tcPr>
          <w:p w:rsidR="00C632B4" w:rsidRPr="00F45A62" w:rsidRDefault="00FD3127" w:rsidP="00986E1A">
            <w:pPr>
              <w:pStyle w:val="NoSpacing"/>
              <w:jc w:val="center"/>
              <w:rPr>
                <w:sz w:val="20"/>
                <w:szCs w:val="20"/>
              </w:rPr>
            </w:pPr>
            <w:sdt>
              <w:sdtPr>
                <w:rPr>
                  <w:sz w:val="20"/>
                  <w:szCs w:val="20"/>
                </w:rPr>
                <w:id w:val="191671719"/>
                <w:citation/>
              </w:sdtPr>
              <w:sdtContent>
                <w:r w:rsidR="00B71ED5">
                  <w:rPr>
                    <w:sz w:val="20"/>
                    <w:szCs w:val="20"/>
                  </w:rPr>
                  <w:fldChar w:fldCharType="begin"/>
                </w:r>
                <w:r w:rsidR="00C632B4">
                  <w:rPr>
                    <w:sz w:val="20"/>
                    <w:szCs w:val="20"/>
                  </w:rPr>
                  <w:instrText xml:space="preserve"> CITATION c \l 1061 </w:instrText>
                </w:r>
                <w:r w:rsidR="00B71ED5">
                  <w:rPr>
                    <w:sz w:val="20"/>
                    <w:szCs w:val="20"/>
                  </w:rPr>
                  <w:fldChar w:fldCharType="separate"/>
                </w:r>
                <w:r w:rsidR="00F264CF" w:rsidRPr="00F264CF">
                  <w:rPr>
                    <w:noProof/>
                    <w:sz w:val="20"/>
                    <w:szCs w:val="20"/>
                  </w:rPr>
                  <w:t>[</w:t>
                </w:r>
                <w:hyperlink w:anchor="c" w:history="1">
                  <w:r w:rsidR="00F264CF" w:rsidRPr="00F264CF">
                    <w:rPr>
                      <w:rStyle w:val="Heading2Char"/>
                      <w:rFonts w:eastAsiaTheme="minorEastAsia" w:cstheme="minorBidi"/>
                      <w:noProof/>
                      <w:sz w:val="20"/>
                      <w:szCs w:val="20"/>
                    </w:rPr>
                    <w:t>38</w:t>
                  </w:r>
                </w:hyperlink>
                <w:r w:rsidR="00F264CF" w:rsidRPr="00F264CF">
                  <w:rPr>
                    <w:noProof/>
                    <w:sz w:val="20"/>
                    <w:szCs w:val="20"/>
                  </w:rPr>
                  <w:t>]</w:t>
                </w:r>
                <w:r w:rsidR="00B71ED5">
                  <w:rPr>
                    <w:sz w:val="20"/>
                    <w:szCs w:val="20"/>
                  </w:rPr>
                  <w:fldChar w:fldCharType="end"/>
                </w:r>
              </w:sdtContent>
            </w:sdt>
          </w:p>
        </w:tc>
      </w:tr>
      <w:tr w:rsidR="00986E1A" w:rsidRPr="008C0BE0" w:rsidTr="001467BE">
        <w:trPr>
          <w:jc w:val="center"/>
        </w:trPr>
        <w:tc>
          <w:tcPr>
            <w:tcW w:w="1228" w:type="dxa"/>
          </w:tcPr>
          <w:p w:rsidR="00C632B4" w:rsidRPr="00F45A62" w:rsidRDefault="00C632B4" w:rsidP="00986E1A">
            <w:pPr>
              <w:pStyle w:val="NoSpacing"/>
              <w:jc w:val="center"/>
              <w:rPr>
                <w:sz w:val="20"/>
                <w:szCs w:val="20"/>
              </w:rPr>
            </w:pPr>
            <w:proofErr w:type="spellStart"/>
            <w:r w:rsidRPr="00F45A62">
              <w:rPr>
                <w:sz w:val="20"/>
                <w:szCs w:val="20"/>
              </w:rPr>
              <w:t>H</w:t>
            </w:r>
            <w:r w:rsidRPr="00F45A62">
              <w:rPr>
                <w:sz w:val="20"/>
                <w:szCs w:val="20"/>
                <w:vertAlign w:val="subscript"/>
              </w:rPr>
              <w:t>xPE</w:t>
            </w:r>
            <w:proofErr w:type="spellEnd"/>
          </w:p>
        </w:tc>
        <w:tc>
          <w:tcPr>
            <w:tcW w:w="850" w:type="dxa"/>
            <w:gridSpan w:val="2"/>
          </w:tcPr>
          <w:p w:rsidR="00C632B4" w:rsidRPr="00F45A62" w:rsidRDefault="00C632B4" w:rsidP="00986E1A">
            <w:pPr>
              <w:pStyle w:val="NoSpacing"/>
              <w:rPr>
                <w:sz w:val="20"/>
                <w:szCs w:val="20"/>
              </w:rPr>
            </w:pPr>
            <w:r w:rsidRPr="00F45A62">
              <w:rPr>
                <w:sz w:val="20"/>
                <w:szCs w:val="20"/>
              </w:rPr>
              <w:t>O</w:t>
            </w:r>
            <w:r w:rsidRPr="00F45A62">
              <w:rPr>
                <w:sz w:val="20"/>
                <w:szCs w:val="20"/>
                <w:vertAlign w:val="subscript"/>
              </w:rPr>
              <w:t>PEO</w:t>
            </w:r>
          </w:p>
        </w:tc>
        <w:tc>
          <w:tcPr>
            <w:tcW w:w="1276" w:type="dxa"/>
          </w:tcPr>
          <w:p w:rsidR="00C632B4" w:rsidRPr="00F45A62" w:rsidRDefault="00C632B4" w:rsidP="00986E1A">
            <w:pPr>
              <w:pStyle w:val="NoSpacing"/>
              <w:jc w:val="right"/>
              <w:rPr>
                <w:sz w:val="20"/>
                <w:szCs w:val="20"/>
              </w:rPr>
            </w:pPr>
            <w:r w:rsidRPr="00F45A62">
              <w:rPr>
                <w:sz w:val="20"/>
                <w:szCs w:val="20"/>
              </w:rPr>
              <w:t>38181.5</w:t>
            </w:r>
          </w:p>
        </w:tc>
        <w:tc>
          <w:tcPr>
            <w:tcW w:w="1276" w:type="dxa"/>
            <w:gridSpan w:val="2"/>
          </w:tcPr>
          <w:p w:rsidR="00C632B4" w:rsidRPr="00F45A62" w:rsidRDefault="00C632B4" w:rsidP="00986E1A">
            <w:pPr>
              <w:pStyle w:val="NoSpacing"/>
              <w:jc w:val="right"/>
              <w:rPr>
                <w:sz w:val="20"/>
                <w:szCs w:val="20"/>
              </w:rPr>
            </w:pPr>
            <w:r w:rsidRPr="00F45A62">
              <w:rPr>
                <w:sz w:val="20"/>
                <w:szCs w:val="20"/>
              </w:rPr>
              <w:t>68.2</w:t>
            </w:r>
          </w:p>
        </w:tc>
        <w:tc>
          <w:tcPr>
            <w:tcW w:w="849" w:type="dxa"/>
            <w:gridSpan w:val="2"/>
          </w:tcPr>
          <w:p w:rsidR="00C632B4" w:rsidRPr="00F45A62" w:rsidRDefault="00C632B4" w:rsidP="007D722A">
            <w:pPr>
              <w:pStyle w:val="NoSpacing"/>
              <w:jc w:val="both"/>
              <w:rPr>
                <w:sz w:val="20"/>
                <w:szCs w:val="20"/>
              </w:rPr>
            </w:pPr>
          </w:p>
        </w:tc>
        <w:tc>
          <w:tcPr>
            <w:tcW w:w="285" w:type="dxa"/>
          </w:tcPr>
          <w:p w:rsidR="00C632B4" w:rsidRPr="00F45A62" w:rsidRDefault="00FD3127" w:rsidP="00986E1A">
            <w:pPr>
              <w:pStyle w:val="NoSpacing"/>
              <w:jc w:val="center"/>
              <w:rPr>
                <w:sz w:val="20"/>
                <w:szCs w:val="20"/>
              </w:rPr>
            </w:pPr>
            <w:sdt>
              <w:sdtPr>
                <w:rPr>
                  <w:sz w:val="20"/>
                  <w:szCs w:val="20"/>
                </w:rPr>
                <w:id w:val="191671720"/>
                <w:citation/>
              </w:sdtPr>
              <w:sdtContent>
                <w:r w:rsidR="00B71ED5">
                  <w:rPr>
                    <w:sz w:val="20"/>
                    <w:szCs w:val="20"/>
                  </w:rPr>
                  <w:fldChar w:fldCharType="begin"/>
                </w:r>
                <w:r w:rsidR="00C632B4">
                  <w:rPr>
                    <w:sz w:val="20"/>
                    <w:szCs w:val="20"/>
                  </w:rPr>
                  <w:instrText xml:space="preserve"> CITATION c \l 1061 </w:instrText>
                </w:r>
                <w:r w:rsidR="00B71ED5">
                  <w:rPr>
                    <w:sz w:val="20"/>
                    <w:szCs w:val="20"/>
                  </w:rPr>
                  <w:fldChar w:fldCharType="separate"/>
                </w:r>
                <w:r w:rsidR="00F264CF" w:rsidRPr="00F264CF">
                  <w:rPr>
                    <w:noProof/>
                    <w:sz w:val="20"/>
                    <w:szCs w:val="20"/>
                  </w:rPr>
                  <w:t>[</w:t>
                </w:r>
                <w:hyperlink w:anchor="c" w:history="1">
                  <w:r w:rsidR="00F264CF" w:rsidRPr="00F264CF">
                    <w:rPr>
                      <w:rStyle w:val="Heading2Char"/>
                      <w:rFonts w:eastAsiaTheme="minorEastAsia" w:cstheme="minorBidi"/>
                      <w:noProof/>
                      <w:sz w:val="20"/>
                      <w:szCs w:val="20"/>
                    </w:rPr>
                    <w:t>38</w:t>
                  </w:r>
                </w:hyperlink>
                <w:r w:rsidR="00F264CF" w:rsidRPr="00F264CF">
                  <w:rPr>
                    <w:noProof/>
                    <w:sz w:val="20"/>
                    <w:szCs w:val="20"/>
                  </w:rPr>
                  <w:t>]</w:t>
                </w:r>
                <w:r w:rsidR="00B71ED5">
                  <w:rPr>
                    <w:sz w:val="20"/>
                    <w:szCs w:val="20"/>
                  </w:rPr>
                  <w:fldChar w:fldCharType="end"/>
                </w:r>
              </w:sdtContent>
            </w:sdt>
          </w:p>
        </w:tc>
      </w:tr>
      <w:tr w:rsidR="00986E1A" w:rsidRPr="008C0BE0" w:rsidTr="001467BE">
        <w:trPr>
          <w:jc w:val="center"/>
        </w:trPr>
        <w:tc>
          <w:tcPr>
            <w:tcW w:w="1228" w:type="dxa"/>
            <w:tcBorders>
              <w:bottom w:val="single" w:sz="4" w:space="0" w:color="auto"/>
            </w:tcBorders>
          </w:tcPr>
          <w:p w:rsidR="00C632B4" w:rsidRPr="00F45A62" w:rsidRDefault="00C632B4" w:rsidP="00986E1A">
            <w:pPr>
              <w:pStyle w:val="NoSpacing"/>
              <w:jc w:val="center"/>
              <w:rPr>
                <w:sz w:val="20"/>
                <w:szCs w:val="20"/>
              </w:rPr>
            </w:pPr>
            <w:proofErr w:type="spellStart"/>
            <w:r w:rsidRPr="00F45A62">
              <w:rPr>
                <w:sz w:val="20"/>
                <w:szCs w:val="20"/>
              </w:rPr>
              <w:t>H</w:t>
            </w:r>
            <w:r w:rsidRPr="00F45A62">
              <w:rPr>
                <w:sz w:val="20"/>
                <w:szCs w:val="20"/>
                <w:vertAlign w:val="subscript"/>
              </w:rPr>
              <w:t>xPE</w:t>
            </w:r>
            <w:proofErr w:type="spellEnd"/>
          </w:p>
        </w:tc>
        <w:tc>
          <w:tcPr>
            <w:tcW w:w="850" w:type="dxa"/>
            <w:gridSpan w:val="2"/>
            <w:tcBorders>
              <w:bottom w:val="single" w:sz="4" w:space="0" w:color="auto"/>
            </w:tcBorders>
          </w:tcPr>
          <w:p w:rsidR="00C632B4" w:rsidRPr="00F45A62" w:rsidRDefault="00C632B4" w:rsidP="00986E1A">
            <w:pPr>
              <w:pStyle w:val="NoSpacing"/>
              <w:rPr>
                <w:sz w:val="20"/>
                <w:szCs w:val="20"/>
              </w:rPr>
            </w:pPr>
            <w:proofErr w:type="spellStart"/>
            <w:r w:rsidRPr="00F45A62">
              <w:rPr>
                <w:sz w:val="20"/>
                <w:szCs w:val="20"/>
              </w:rPr>
              <w:t>H</w:t>
            </w:r>
            <w:r w:rsidRPr="00F45A62">
              <w:rPr>
                <w:sz w:val="20"/>
                <w:szCs w:val="20"/>
                <w:vertAlign w:val="subscript"/>
              </w:rPr>
              <w:t>yPEO</w:t>
            </w:r>
            <w:proofErr w:type="spellEnd"/>
          </w:p>
        </w:tc>
        <w:tc>
          <w:tcPr>
            <w:tcW w:w="1276" w:type="dxa"/>
            <w:tcBorders>
              <w:bottom w:val="single" w:sz="4" w:space="0" w:color="auto"/>
            </w:tcBorders>
          </w:tcPr>
          <w:p w:rsidR="00C632B4" w:rsidRPr="00F45A62" w:rsidRDefault="00C632B4" w:rsidP="00986E1A">
            <w:pPr>
              <w:pStyle w:val="NoSpacing"/>
              <w:jc w:val="right"/>
              <w:rPr>
                <w:sz w:val="20"/>
                <w:szCs w:val="20"/>
              </w:rPr>
            </w:pPr>
            <w:r w:rsidRPr="00F45A62">
              <w:rPr>
                <w:sz w:val="20"/>
                <w:szCs w:val="20"/>
              </w:rPr>
              <w:t>10507.5</w:t>
            </w:r>
          </w:p>
        </w:tc>
        <w:tc>
          <w:tcPr>
            <w:tcW w:w="1276" w:type="dxa"/>
            <w:gridSpan w:val="2"/>
            <w:tcBorders>
              <w:bottom w:val="single" w:sz="4" w:space="0" w:color="auto"/>
            </w:tcBorders>
          </w:tcPr>
          <w:p w:rsidR="00C632B4" w:rsidRPr="00F45A62" w:rsidRDefault="00C632B4" w:rsidP="00986E1A">
            <w:pPr>
              <w:pStyle w:val="NoSpacing"/>
              <w:jc w:val="right"/>
              <w:rPr>
                <w:sz w:val="20"/>
                <w:szCs w:val="20"/>
              </w:rPr>
            </w:pPr>
            <w:r w:rsidRPr="00F45A62">
              <w:rPr>
                <w:sz w:val="20"/>
                <w:szCs w:val="20"/>
              </w:rPr>
              <w:t>33.2</w:t>
            </w:r>
          </w:p>
        </w:tc>
        <w:tc>
          <w:tcPr>
            <w:tcW w:w="849" w:type="dxa"/>
            <w:gridSpan w:val="2"/>
            <w:tcBorders>
              <w:bottom w:val="single" w:sz="4" w:space="0" w:color="auto"/>
            </w:tcBorders>
          </w:tcPr>
          <w:p w:rsidR="00C632B4" w:rsidRPr="00F45A62" w:rsidRDefault="00C632B4" w:rsidP="007D722A">
            <w:pPr>
              <w:pStyle w:val="NoSpacing"/>
              <w:jc w:val="both"/>
              <w:rPr>
                <w:sz w:val="20"/>
                <w:szCs w:val="20"/>
              </w:rPr>
            </w:pPr>
          </w:p>
        </w:tc>
        <w:tc>
          <w:tcPr>
            <w:tcW w:w="285" w:type="dxa"/>
            <w:tcBorders>
              <w:bottom w:val="single" w:sz="4" w:space="0" w:color="auto"/>
            </w:tcBorders>
          </w:tcPr>
          <w:p w:rsidR="00C632B4" w:rsidRPr="00F45A62" w:rsidRDefault="00FD3127" w:rsidP="00986E1A">
            <w:pPr>
              <w:pStyle w:val="NoSpacing"/>
              <w:jc w:val="center"/>
              <w:rPr>
                <w:sz w:val="20"/>
                <w:szCs w:val="20"/>
              </w:rPr>
            </w:pPr>
            <w:sdt>
              <w:sdtPr>
                <w:rPr>
                  <w:sz w:val="20"/>
                  <w:szCs w:val="20"/>
                </w:rPr>
                <w:id w:val="191671721"/>
                <w:citation/>
              </w:sdtPr>
              <w:sdtContent>
                <w:r w:rsidR="00B71ED5">
                  <w:rPr>
                    <w:sz w:val="20"/>
                    <w:szCs w:val="20"/>
                  </w:rPr>
                  <w:fldChar w:fldCharType="begin"/>
                </w:r>
                <w:r w:rsidR="00C632B4">
                  <w:rPr>
                    <w:sz w:val="20"/>
                    <w:szCs w:val="20"/>
                  </w:rPr>
                  <w:instrText xml:space="preserve"> CITATION c \l 1061 </w:instrText>
                </w:r>
                <w:r w:rsidR="00B71ED5">
                  <w:rPr>
                    <w:sz w:val="20"/>
                    <w:szCs w:val="20"/>
                  </w:rPr>
                  <w:fldChar w:fldCharType="separate"/>
                </w:r>
                <w:r w:rsidR="00F264CF" w:rsidRPr="00F264CF">
                  <w:rPr>
                    <w:noProof/>
                    <w:sz w:val="20"/>
                    <w:szCs w:val="20"/>
                  </w:rPr>
                  <w:t>[</w:t>
                </w:r>
                <w:hyperlink w:anchor="c" w:history="1">
                  <w:r w:rsidR="00F264CF" w:rsidRPr="00F264CF">
                    <w:rPr>
                      <w:rStyle w:val="Heading2Char"/>
                      <w:rFonts w:eastAsiaTheme="minorEastAsia" w:cstheme="minorBidi"/>
                      <w:noProof/>
                      <w:sz w:val="20"/>
                      <w:szCs w:val="20"/>
                    </w:rPr>
                    <w:t>38</w:t>
                  </w:r>
                </w:hyperlink>
                <w:r w:rsidR="00F264CF" w:rsidRPr="00F264CF">
                  <w:rPr>
                    <w:noProof/>
                    <w:sz w:val="20"/>
                    <w:szCs w:val="20"/>
                  </w:rPr>
                  <w:t>]</w:t>
                </w:r>
                <w:r w:rsidR="00B71ED5">
                  <w:rPr>
                    <w:sz w:val="20"/>
                    <w:szCs w:val="20"/>
                  </w:rPr>
                  <w:fldChar w:fldCharType="end"/>
                </w:r>
              </w:sdtContent>
            </w:sdt>
          </w:p>
        </w:tc>
      </w:tr>
    </w:tbl>
    <w:p w:rsidR="007D086C" w:rsidRDefault="007D086C" w:rsidP="007D722A">
      <w:pPr>
        <w:jc w:val="both"/>
        <w:rPr>
          <w:b/>
        </w:rPr>
      </w:pPr>
    </w:p>
    <w:p w:rsidR="00C632B4" w:rsidRDefault="00C632B4" w:rsidP="007D722A">
      <w:pPr>
        <w:jc w:val="both"/>
      </w:pPr>
      <w:r w:rsidRPr="000B41E1">
        <w:rPr>
          <w:b/>
        </w:rPr>
        <w:t xml:space="preserve"> Tabel 7:</w:t>
      </w:r>
      <w:r>
        <w:t xml:space="preserve"> Potentsiaaliparameetrid avaldise (12) jaoks.</w:t>
      </w:r>
    </w:p>
    <w:p w:rsidR="00C632B4" w:rsidRDefault="00C632B4" w:rsidP="007D722A">
      <w:pPr>
        <w:jc w:val="both"/>
      </w:pPr>
    </w:p>
    <w:p w:rsidR="00C632B4" w:rsidRDefault="00C632B4" w:rsidP="007D722A">
      <w:pPr>
        <w:jc w:val="both"/>
      </w:pPr>
    </w:p>
    <w:tbl>
      <w:tblPr>
        <w:tblW w:w="6998" w:type="dxa"/>
        <w:jc w:val="center"/>
        <w:tblLook w:val="04A0" w:firstRow="1" w:lastRow="0" w:firstColumn="1" w:lastColumn="0" w:noHBand="0" w:noVBand="1"/>
      </w:tblPr>
      <w:tblGrid>
        <w:gridCol w:w="867"/>
        <w:gridCol w:w="144"/>
        <w:gridCol w:w="861"/>
        <w:gridCol w:w="64"/>
        <w:gridCol w:w="1201"/>
        <w:gridCol w:w="425"/>
        <w:gridCol w:w="754"/>
        <w:gridCol w:w="434"/>
        <w:gridCol w:w="766"/>
        <w:gridCol w:w="251"/>
        <w:gridCol w:w="1231"/>
      </w:tblGrid>
      <w:tr w:rsidR="00C632B4" w:rsidRPr="00F45A62" w:rsidTr="00697754">
        <w:trPr>
          <w:trHeight w:val="274"/>
          <w:jc w:val="center"/>
        </w:trPr>
        <w:tc>
          <w:tcPr>
            <w:tcW w:w="867" w:type="dxa"/>
            <w:tcBorders>
              <w:top w:val="single" w:sz="4" w:space="0" w:color="auto"/>
              <w:bottom w:val="single" w:sz="4" w:space="0" w:color="auto"/>
            </w:tcBorders>
            <w:shd w:val="clear" w:color="auto" w:fill="auto"/>
          </w:tcPr>
          <w:p w:rsidR="00C632B4" w:rsidRPr="00F45A62" w:rsidRDefault="00C632B4" w:rsidP="008F754E">
            <w:pPr>
              <w:pStyle w:val="NoSpacing"/>
              <w:spacing w:line="276" w:lineRule="auto"/>
              <w:rPr>
                <w:sz w:val="20"/>
                <w:szCs w:val="20"/>
              </w:rPr>
            </w:pPr>
            <w:r w:rsidRPr="00F45A62">
              <w:rPr>
                <w:sz w:val="20"/>
                <w:szCs w:val="20"/>
              </w:rPr>
              <w:t>Aatom</w:t>
            </w:r>
          </w:p>
        </w:tc>
        <w:tc>
          <w:tcPr>
            <w:tcW w:w="1005" w:type="dxa"/>
            <w:gridSpan w:val="2"/>
            <w:tcBorders>
              <w:top w:val="single" w:sz="4" w:space="0" w:color="auto"/>
              <w:bottom w:val="single" w:sz="4" w:space="0" w:color="auto"/>
            </w:tcBorders>
            <w:shd w:val="clear" w:color="auto" w:fill="auto"/>
            <w:noWrap/>
            <w:hideMark/>
          </w:tcPr>
          <w:p w:rsidR="00C632B4" w:rsidRPr="00F45A62" w:rsidRDefault="00C632B4" w:rsidP="008F754E">
            <w:pPr>
              <w:pStyle w:val="NoSpacing"/>
              <w:spacing w:line="276" w:lineRule="auto"/>
              <w:rPr>
                <w:sz w:val="20"/>
                <w:szCs w:val="20"/>
              </w:rPr>
            </w:pPr>
            <w:r w:rsidRPr="00F45A62">
              <w:rPr>
                <w:sz w:val="20"/>
                <w:szCs w:val="20"/>
              </w:rPr>
              <w:t>Aatom</w:t>
            </w:r>
          </w:p>
        </w:tc>
        <w:tc>
          <w:tcPr>
            <w:tcW w:w="1690" w:type="dxa"/>
            <w:gridSpan w:val="3"/>
            <w:tcBorders>
              <w:top w:val="single" w:sz="4" w:space="0" w:color="auto"/>
              <w:bottom w:val="single" w:sz="4" w:space="0" w:color="auto"/>
            </w:tcBorders>
            <w:shd w:val="clear" w:color="auto" w:fill="auto"/>
            <w:noWrap/>
            <w:hideMark/>
          </w:tcPr>
          <w:p w:rsidR="00C632B4" w:rsidRPr="00F45A62" w:rsidRDefault="00C632B4" w:rsidP="008F754E">
            <w:pPr>
              <w:pStyle w:val="NoSpacing"/>
              <w:spacing w:line="276" w:lineRule="auto"/>
              <w:jc w:val="center"/>
              <w:rPr>
                <w:sz w:val="20"/>
                <w:szCs w:val="20"/>
              </w:rPr>
            </w:pPr>
            <w:r w:rsidRPr="00F45A62">
              <w:rPr>
                <w:sz w:val="20"/>
                <w:szCs w:val="20"/>
              </w:rPr>
              <w:t>K</w:t>
            </w:r>
            <w:r w:rsidRPr="00F45A62">
              <w:rPr>
                <w:sz w:val="20"/>
                <w:szCs w:val="20"/>
                <w:vertAlign w:val="subscript"/>
              </w:rPr>
              <w:t>1</w:t>
            </w:r>
            <w:r w:rsidRPr="00F45A62">
              <w:rPr>
                <w:sz w:val="20"/>
                <w:szCs w:val="20"/>
              </w:rPr>
              <w:t xml:space="preserve"> /</w:t>
            </w:r>
          </w:p>
          <w:p w:rsidR="00C632B4" w:rsidRPr="00F45A62" w:rsidRDefault="00C632B4" w:rsidP="008F754E">
            <w:pPr>
              <w:pStyle w:val="NoSpacing"/>
              <w:spacing w:line="276" w:lineRule="auto"/>
              <w:jc w:val="center"/>
              <w:rPr>
                <w:i/>
                <w:sz w:val="20"/>
                <w:szCs w:val="20"/>
                <w:vertAlign w:val="superscript"/>
              </w:rPr>
            </w:pPr>
            <w:proofErr w:type="spellStart"/>
            <w:r w:rsidRPr="00F45A62">
              <w:rPr>
                <w:i/>
                <w:sz w:val="20"/>
                <w:szCs w:val="20"/>
              </w:rPr>
              <w:t>kcal</w:t>
            </w:r>
            <w:proofErr w:type="spellEnd"/>
            <w:r w:rsidRPr="00F45A62">
              <w:rPr>
                <w:i/>
                <w:sz w:val="20"/>
                <w:szCs w:val="20"/>
              </w:rPr>
              <w:t xml:space="preserve"> mol</w:t>
            </w:r>
            <w:r w:rsidRPr="00F45A62">
              <w:rPr>
                <w:i/>
                <w:sz w:val="20"/>
                <w:szCs w:val="20"/>
                <w:vertAlign w:val="superscript"/>
              </w:rPr>
              <w:t>-1</w:t>
            </w:r>
          </w:p>
        </w:tc>
        <w:tc>
          <w:tcPr>
            <w:tcW w:w="754" w:type="dxa"/>
            <w:tcBorders>
              <w:top w:val="single" w:sz="4" w:space="0" w:color="auto"/>
              <w:bottom w:val="single" w:sz="4" w:space="0" w:color="auto"/>
            </w:tcBorders>
            <w:shd w:val="clear" w:color="auto" w:fill="auto"/>
            <w:noWrap/>
            <w:hideMark/>
          </w:tcPr>
          <w:p w:rsidR="00C632B4" w:rsidRPr="00F45A62" w:rsidRDefault="00C632B4" w:rsidP="007D722A">
            <w:pPr>
              <w:pStyle w:val="NoSpacing"/>
              <w:spacing w:line="276" w:lineRule="auto"/>
              <w:jc w:val="both"/>
              <w:rPr>
                <w:sz w:val="20"/>
                <w:szCs w:val="20"/>
              </w:rPr>
            </w:pPr>
            <w:r w:rsidRPr="00F45A62">
              <w:rPr>
                <w:sz w:val="20"/>
                <w:szCs w:val="20"/>
              </w:rPr>
              <w:t>K</w:t>
            </w:r>
            <w:r w:rsidRPr="00F45A62">
              <w:rPr>
                <w:sz w:val="20"/>
                <w:szCs w:val="20"/>
                <w:vertAlign w:val="subscript"/>
              </w:rPr>
              <w:t>2</w:t>
            </w:r>
            <w:r w:rsidRPr="00F45A62">
              <w:rPr>
                <w:sz w:val="20"/>
                <w:szCs w:val="20"/>
              </w:rPr>
              <w:t xml:space="preserve"> / </w:t>
            </w:r>
          </w:p>
          <w:p w:rsidR="00C632B4" w:rsidRPr="00F45A62" w:rsidRDefault="00C632B4" w:rsidP="007D722A">
            <w:pPr>
              <w:pStyle w:val="NoSpacing"/>
              <w:spacing w:line="276" w:lineRule="auto"/>
              <w:jc w:val="both"/>
              <w:rPr>
                <w:i/>
                <w:sz w:val="20"/>
                <w:szCs w:val="20"/>
              </w:rPr>
            </w:pPr>
            <w:r w:rsidRPr="00F45A62">
              <w:rPr>
                <w:rFonts w:cs="Times New Roman"/>
                <w:i/>
                <w:sz w:val="20"/>
                <w:szCs w:val="20"/>
              </w:rPr>
              <w:t>Å</w:t>
            </w:r>
          </w:p>
        </w:tc>
        <w:tc>
          <w:tcPr>
            <w:tcW w:w="1451" w:type="dxa"/>
            <w:gridSpan w:val="3"/>
            <w:tcBorders>
              <w:top w:val="single" w:sz="4" w:space="0" w:color="auto"/>
              <w:bottom w:val="single" w:sz="4" w:space="0" w:color="auto"/>
            </w:tcBorders>
            <w:shd w:val="clear" w:color="auto" w:fill="auto"/>
            <w:noWrap/>
            <w:hideMark/>
          </w:tcPr>
          <w:p w:rsidR="00C632B4" w:rsidRPr="00F45A62" w:rsidRDefault="00C632B4" w:rsidP="008F754E">
            <w:pPr>
              <w:pStyle w:val="NoSpacing"/>
              <w:spacing w:line="276" w:lineRule="auto"/>
              <w:jc w:val="center"/>
              <w:rPr>
                <w:sz w:val="20"/>
                <w:szCs w:val="20"/>
              </w:rPr>
            </w:pPr>
            <w:r w:rsidRPr="00F45A62">
              <w:rPr>
                <w:sz w:val="20"/>
                <w:szCs w:val="20"/>
              </w:rPr>
              <w:t>K</w:t>
            </w:r>
            <w:r w:rsidRPr="00F45A62">
              <w:rPr>
                <w:sz w:val="20"/>
                <w:szCs w:val="20"/>
                <w:vertAlign w:val="subscript"/>
              </w:rPr>
              <w:t>3</w:t>
            </w:r>
            <w:r w:rsidRPr="00F45A62">
              <w:rPr>
                <w:sz w:val="20"/>
                <w:szCs w:val="20"/>
              </w:rPr>
              <w:t xml:space="preserve"> /</w:t>
            </w:r>
          </w:p>
          <w:p w:rsidR="00C632B4" w:rsidRPr="00F45A62" w:rsidRDefault="00C632B4" w:rsidP="008F754E">
            <w:pPr>
              <w:pStyle w:val="NoSpacing"/>
              <w:spacing w:line="276" w:lineRule="auto"/>
              <w:jc w:val="center"/>
              <w:rPr>
                <w:sz w:val="20"/>
                <w:szCs w:val="20"/>
                <w:vertAlign w:val="superscript"/>
              </w:rPr>
            </w:pPr>
            <w:proofErr w:type="spellStart"/>
            <w:r w:rsidRPr="00F45A62">
              <w:rPr>
                <w:i/>
                <w:sz w:val="20"/>
                <w:szCs w:val="20"/>
              </w:rPr>
              <w:t>kcal</w:t>
            </w:r>
            <w:proofErr w:type="spellEnd"/>
            <w:r w:rsidRPr="00F45A62">
              <w:rPr>
                <w:i/>
                <w:sz w:val="20"/>
                <w:szCs w:val="20"/>
              </w:rPr>
              <w:t xml:space="preserve"> </w:t>
            </w:r>
            <w:proofErr w:type="spellStart"/>
            <w:r w:rsidRPr="00F45A62">
              <w:rPr>
                <w:i/>
                <w:sz w:val="20"/>
                <w:szCs w:val="20"/>
              </w:rPr>
              <w:t>mol</w:t>
            </w:r>
            <w:r w:rsidRPr="00F45A62">
              <w:rPr>
                <w:i/>
                <w:sz w:val="20"/>
                <w:szCs w:val="20"/>
                <w:vertAlign w:val="superscript"/>
              </w:rPr>
              <w:t>-</w:t>
            </w:r>
            <w:proofErr w:type="spellEnd"/>
            <w:r w:rsidRPr="00F45A62">
              <w:rPr>
                <w:rFonts w:cs="Times New Roman"/>
                <w:i/>
                <w:sz w:val="20"/>
                <w:szCs w:val="20"/>
              </w:rPr>
              <w:t xml:space="preserve"> </w:t>
            </w:r>
            <w:r w:rsidRPr="00F45A62">
              <w:rPr>
                <w:i/>
                <w:sz w:val="20"/>
                <w:szCs w:val="20"/>
                <w:vertAlign w:val="superscript"/>
              </w:rPr>
              <w:t>1</w:t>
            </w:r>
            <w:r w:rsidRPr="00F45A62">
              <w:rPr>
                <w:rFonts w:cs="Times New Roman"/>
                <w:i/>
                <w:sz w:val="20"/>
                <w:szCs w:val="20"/>
              </w:rPr>
              <w:t>Å</w:t>
            </w:r>
            <w:r w:rsidRPr="00F45A62">
              <w:rPr>
                <w:rFonts w:cs="Times New Roman"/>
                <w:i/>
                <w:sz w:val="20"/>
                <w:szCs w:val="20"/>
                <w:vertAlign w:val="superscript"/>
              </w:rPr>
              <w:t>6</w:t>
            </w:r>
          </w:p>
        </w:tc>
        <w:tc>
          <w:tcPr>
            <w:tcW w:w="1231" w:type="dxa"/>
            <w:tcBorders>
              <w:top w:val="single" w:sz="4" w:space="0" w:color="auto"/>
              <w:bottom w:val="single" w:sz="4" w:space="0" w:color="auto"/>
            </w:tcBorders>
          </w:tcPr>
          <w:p w:rsidR="00C632B4" w:rsidRPr="00F45A62" w:rsidRDefault="00C632B4" w:rsidP="008F754E">
            <w:pPr>
              <w:pStyle w:val="NoSpacing"/>
              <w:spacing w:line="276" w:lineRule="auto"/>
              <w:jc w:val="center"/>
              <w:rPr>
                <w:sz w:val="20"/>
                <w:szCs w:val="20"/>
              </w:rPr>
            </w:pPr>
            <w:r w:rsidRPr="00F45A62">
              <w:rPr>
                <w:sz w:val="20"/>
                <w:szCs w:val="20"/>
              </w:rPr>
              <w:t>Viide</w:t>
            </w:r>
          </w:p>
        </w:tc>
      </w:tr>
      <w:tr w:rsidR="00C632B4" w:rsidRPr="00F45A62" w:rsidTr="00697754">
        <w:trPr>
          <w:trHeight w:val="274"/>
          <w:jc w:val="center"/>
        </w:trPr>
        <w:tc>
          <w:tcPr>
            <w:tcW w:w="1011" w:type="dxa"/>
            <w:gridSpan w:val="2"/>
            <w:tcBorders>
              <w:top w:val="single" w:sz="4" w:space="0" w:color="auto"/>
            </w:tcBorders>
            <w:shd w:val="clear" w:color="auto" w:fill="auto"/>
          </w:tcPr>
          <w:p w:rsidR="00C632B4" w:rsidRPr="00F45A62" w:rsidRDefault="00C632B4" w:rsidP="007D722A">
            <w:pPr>
              <w:pStyle w:val="NoSpacing"/>
              <w:spacing w:line="276" w:lineRule="auto"/>
              <w:jc w:val="both"/>
              <w:rPr>
                <w:sz w:val="20"/>
                <w:szCs w:val="20"/>
              </w:rPr>
            </w:pPr>
            <w:proofErr w:type="spellStart"/>
            <w:r w:rsidRPr="00F45A62">
              <w:rPr>
                <w:sz w:val="20"/>
                <w:szCs w:val="20"/>
              </w:rPr>
              <w:t>C</w:t>
            </w:r>
            <w:r w:rsidRPr="00F45A62">
              <w:rPr>
                <w:sz w:val="20"/>
                <w:szCs w:val="20"/>
                <w:vertAlign w:val="subscript"/>
              </w:rPr>
              <w:t>xPE</w:t>
            </w:r>
            <w:proofErr w:type="spellEnd"/>
          </w:p>
        </w:tc>
        <w:tc>
          <w:tcPr>
            <w:tcW w:w="925" w:type="dxa"/>
            <w:gridSpan w:val="2"/>
            <w:tcBorders>
              <w:top w:val="single" w:sz="4" w:space="0" w:color="auto"/>
            </w:tcBorders>
            <w:shd w:val="clear" w:color="auto" w:fill="auto"/>
            <w:noWrap/>
            <w:hideMark/>
          </w:tcPr>
          <w:p w:rsidR="00C632B4" w:rsidRPr="00F45A62" w:rsidRDefault="00C632B4" w:rsidP="007D722A">
            <w:pPr>
              <w:pStyle w:val="NoSpacing"/>
              <w:spacing w:line="276" w:lineRule="auto"/>
              <w:jc w:val="both"/>
              <w:rPr>
                <w:sz w:val="20"/>
                <w:szCs w:val="20"/>
              </w:rPr>
            </w:pPr>
            <w:proofErr w:type="spellStart"/>
            <w:r w:rsidRPr="00F45A62">
              <w:rPr>
                <w:sz w:val="20"/>
                <w:szCs w:val="20"/>
              </w:rPr>
              <w:t>Li</w:t>
            </w:r>
            <w:proofErr w:type="spellEnd"/>
          </w:p>
        </w:tc>
        <w:tc>
          <w:tcPr>
            <w:tcW w:w="1201" w:type="dxa"/>
            <w:tcBorders>
              <w:top w:val="single" w:sz="4" w:space="0" w:color="auto"/>
            </w:tcBorders>
            <w:shd w:val="clear" w:color="auto" w:fill="auto"/>
            <w:noWrap/>
            <w:hideMark/>
          </w:tcPr>
          <w:p w:rsidR="00C632B4" w:rsidRPr="00F45A62" w:rsidRDefault="00C632B4" w:rsidP="008F754E">
            <w:pPr>
              <w:pStyle w:val="NoSpacing"/>
              <w:spacing w:line="276" w:lineRule="auto"/>
              <w:jc w:val="right"/>
              <w:rPr>
                <w:sz w:val="20"/>
                <w:szCs w:val="20"/>
              </w:rPr>
            </w:pPr>
            <w:r w:rsidRPr="00F45A62">
              <w:rPr>
                <w:sz w:val="20"/>
                <w:szCs w:val="20"/>
              </w:rPr>
              <w:t>31574.0</w:t>
            </w:r>
          </w:p>
        </w:tc>
        <w:tc>
          <w:tcPr>
            <w:tcW w:w="1613" w:type="dxa"/>
            <w:gridSpan w:val="3"/>
            <w:tcBorders>
              <w:top w:val="single" w:sz="4" w:space="0" w:color="auto"/>
            </w:tcBorders>
            <w:shd w:val="clear" w:color="auto" w:fill="auto"/>
            <w:noWrap/>
            <w:hideMark/>
          </w:tcPr>
          <w:p w:rsidR="00C632B4" w:rsidRPr="00F45A62" w:rsidRDefault="00C632B4" w:rsidP="007D722A">
            <w:pPr>
              <w:pStyle w:val="NoSpacing"/>
              <w:spacing w:line="276" w:lineRule="auto"/>
              <w:jc w:val="both"/>
              <w:rPr>
                <w:sz w:val="20"/>
                <w:szCs w:val="20"/>
              </w:rPr>
            </w:pPr>
            <w:r w:rsidRPr="00F45A62">
              <w:rPr>
                <w:sz w:val="20"/>
                <w:szCs w:val="20"/>
              </w:rPr>
              <w:t xml:space="preserve">    </w:t>
            </w:r>
            <w:r w:rsidR="008F754E">
              <w:rPr>
                <w:sz w:val="20"/>
                <w:szCs w:val="20"/>
              </w:rPr>
              <w:t xml:space="preserve">  </w:t>
            </w:r>
            <w:r w:rsidRPr="00F45A62">
              <w:rPr>
                <w:sz w:val="20"/>
                <w:szCs w:val="20"/>
              </w:rPr>
              <w:t>0.15362</w:t>
            </w:r>
          </w:p>
        </w:tc>
        <w:tc>
          <w:tcPr>
            <w:tcW w:w="766" w:type="dxa"/>
            <w:tcBorders>
              <w:top w:val="single" w:sz="4" w:space="0" w:color="auto"/>
            </w:tcBorders>
            <w:shd w:val="clear" w:color="auto" w:fill="auto"/>
            <w:noWrap/>
            <w:hideMark/>
          </w:tcPr>
          <w:p w:rsidR="00C632B4" w:rsidRPr="00F45A62" w:rsidRDefault="00C632B4" w:rsidP="008F754E">
            <w:pPr>
              <w:pStyle w:val="NoSpacing"/>
              <w:spacing w:line="276" w:lineRule="auto"/>
              <w:jc w:val="right"/>
              <w:rPr>
                <w:sz w:val="20"/>
                <w:szCs w:val="20"/>
              </w:rPr>
            </w:pPr>
            <w:r w:rsidRPr="00F45A62">
              <w:rPr>
                <w:sz w:val="20"/>
                <w:szCs w:val="20"/>
              </w:rPr>
              <w:t>24.4</w:t>
            </w:r>
          </w:p>
        </w:tc>
        <w:tc>
          <w:tcPr>
            <w:tcW w:w="1482" w:type="dxa"/>
            <w:gridSpan w:val="2"/>
            <w:tcBorders>
              <w:top w:val="single" w:sz="4" w:space="0" w:color="auto"/>
            </w:tcBorders>
          </w:tcPr>
          <w:p w:rsidR="00C632B4" w:rsidRPr="007806D1" w:rsidRDefault="008F754E" w:rsidP="008F754E">
            <w:pPr>
              <w:pStyle w:val="NoSpacing"/>
              <w:spacing w:line="276" w:lineRule="auto"/>
              <w:jc w:val="center"/>
              <w:rPr>
                <w:sz w:val="20"/>
                <w:szCs w:val="20"/>
              </w:rPr>
            </w:pPr>
            <w:r>
              <w:rPr>
                <w:sz w:val="20"/>
                <w:szCs w:val="20"/>
              </w:rPr>
              <w:t xml:space="preserve">   </w:t>
            </w:r>
            <w:sdt>
              <w:sdtPr>
                <w:rPr>
                  <w:sz w:val="20"/>
                  <w:szCs w:val="20"/>
                </w:rPr>
                <w:id w:val="191671699"/>
                <w:citation/>
              </w:sdtPr>
              <w:sdtContent>
                <w:r w:rsidR="00B71ED5" w:rsidRPr="007806D1">
                  <w:rPr>
                    <w:sz w:val="20"/>
                    <w:szCs w:val="20"/>
                  </w:rPr>
                  <w:fldChar w:fldCharType="begin"/>
                </w:r>
                <w:r w:rsidR="00C632B4" w:rsidRPr="007806D1">
                  <w:rPr>
                    <w:sz w:val="20"/>
                    <w:szCs w:val="20"/>
                  </w:rPr>
                  <w:instrText xml:space="preserve"> CITATION e \l 1061 </w:instrText>
                </w:r>
                <w:r w:rsidR="00B71ED5" w:rsidRPr="007806D1">
                  <w:rPr>
                    <w:sz w:val="20"/>
                    <w:szCs w:val="20"/>
                  </w:rPr>
                  <w:fldChar w:fldCharType="separate"/>
                </w:r>
                <w:r w:rsidR="00F264CF" w:rsidRPr="00F264CF">
                  <w:rPr>
                    <w:noProof/>
                    <w:sz w:val="20"/>
                    <w:szCs w:val="20"/>
                  </w:rPr>
                  <w:t>[</w:t>
                </w:r>
                <w:hyperlink w:anchor="e" w:history="1">
                  <w:r w:rsidR="00F264CF" w:rsidRPr="00F264CF">
                    <w:rPr>
                      <w:rStyle w:val="Heading2Char"/>
                      <w:rFonts w:eastAsiaTheme="minorEastAsia" w:cstheme="minorBidi"/>
                      <w:noProof/>
                      <w:sz w:val="20"/>
                      <w:szCs w:val="20"/>
                    </w:rPr>
                    <w:t>39</w:t>
                  </w:r>
                </w:hyperlink>
                <w:r w:rsidR="00F264CF" w:rsidRPr="00F264CF">
                  <w:rPr>
                    <w:noProof/>
                    <w:sz w:val="20"/>
                    <w:szCs w:val="20"/>
                  </w:rPr>
                  <w:t>]</w:t>
                </w:r>
                <w:r w:rsidR="00B71ED5" w:rsidRPr="007806D1">
                  <w:rPr>
                    <w:sz w:val="20"/>
                    <w:szCs w:val="20"/>
                  </w:rPr>
                  <w:fldChar w:fldCharType="end"/>
                </w:r>
              </w:sdtContent>
            </w:sdt>
          </w:p>
        </w:tc>
      </w:tr>
      <w:tr w:rsidR="00C632B4" w:rsidRPr="00F45A62" w:rsidTr="00697754">
        <w:trPr>
          <w:trHeight w:val="277"/>
          <w:jc w:val="center"/>
        </w:trPr>
        <w:tc>
          <w:tcPr>
            <w:tcW w:w="1011" w:type="dxa"/>
            <w:gridSpan w:val="2"/>
            <w:shd w:val="clear" w:color="auto" w:fill="auto"/>
          </w:tcPr>
          <w:p w:rsidR="00C632B4" w:rsidRPr="00F45A62" w:rsidRDefault="00C632B4" w:rsidP="007D722A">
            <w:pPr>
              <w:pStyle w:val="NoSpacing"/>
              <w:spacing w:line="276" w:lineRule="auto"/>
              <w:jc w:val="both"/>
              <w:rPr>
                <w:sz w:val="20"/>
                <w:szCs w:val="20"/>
              </w:rPr>
            </w:pPr>
            <w:proofErr w:type="spellStart"/>
            <w:r w:rsidRPr="00F45A62">
              <w:rPr>
                <w:sz w:val="20"/>
                <w:szCs w:val="20"/>
              </w:rPr>
              <w:lastRenderedPageBreak/>
              <w:t>C</w:t>
            </w:r>
            <w:r w:rsidRPr="00F45A62">
              <w:rPr>
                <w:sz w:val="20"/>
                <w:szCs w:val="20"/>
                <w:vertAlign w:val="subscript"/>
              </w:rPr>
              <w:t>xPE</w:t>
            </w:r>
            <w:proofErr w:type="spellEnd"/>
          </w:p>
        </w:tc>
        <w:tc>
          <w:tcPr>
            <w:tcW w:w="925" w:type="dxa"/>
            <w:gridSpan w:val="2"/>
            <w:shd w:val="clear" w:color="auto" w:fill="auto"/>
            <w:noWrap/>
            <w:hideMark/>
          </w:tcPr>
          <w:p w:rsidR="00C632B4" w:rsidRPr="00F45A62" w:rsidRDefault="00C632B4" w:rsidP="007D722A">
            <w:pPr>
              <w:pStyle w:val="NoSpacing"/>
              <w:spacing w:line="276" w:lineRule="auto"/>
              <w:jc w:val="both"/>
              <w:rPr>
                <w:sz w:val="20"/>
                <w:szCs w:val="20"/>
              </w:rPr>
            </w:pPr>
            <w:r w:rsidRPr="00F45A62">
              <w:rPr>
                <w:sz w:val="20"/>
                <w:szCs w:val="20"/>
              </w:rPr>
              <w:t>P</w:t>
            </w:r>
          </w:p>
        </w:tc>
        <w:tc>
          <w:tcPr>
            <w:tcW w:w="1201" w:type="dxa"/>
            <w:shd w:val="clear" w:color="auto" w:fill="auto"/>
          </w:tcPr>
          <w:p w:rsidR="00C632B4" w:rsidRPr="00F45A62" w:rsidRDefault="00C632B4" w:rsidP="008F754E">
            <w:pPr>
              <w:pStyle w:val="NoSpacing"/>
              <w:spacing w:line="276" w:lineRule="auto"/>
              <w:jc w:val="right"/>
              <w:rPr>
                <w:sz w:val="20"/>
                <w:szCs w:val="20"/>
              </w:rPr>
            </w:pPr>
            <w:r w:rsidRPr="00F45A62">
              <w:rPr>
                <w:sz w:val="20"/>
                <w:szCs w:val="20"/>
              </w:rPr>
              <w:t>858371.4</w:t>
            </w:r>
          </w:p>
        </w:tc>
        <w:tc>
          <w:tcPr>
            <w:tcW w:w="1613" w:type="dxa"/>
            <w:gridSpan w:val="3"/>
            <w:shd w:val="clear" w:color="auto" w:fill="auto"/>
            <w:noWrap/>
            <w:hideMark/>
          </w:tcPr>
          <w:p w:rsidR="00C632B4" w:rsidRPr="00F45A62" w:rsidRDefault="00C632B4" w:rsidP="007D722A">
            <w:pPr>
              <w:pStyle w:val="NoSpacing"/>
              <w:spacing w:line="276" w:lineRule="auto"/>
              <w:jc w:val="both"/>
              <w:rPr>
                <w:sz w:val="20"/>
                <w:szCs w:val="20"/>
              </w:rPr>
            </w:pPr>
            <w:r w:rsidRPr="00F45A62">
              <w:rPr>
                <w:sz w:val="20"/>
                <w:szCs w:val="20"/>
              </w:rPr>
              <w:t xml:space="preserve">    </w:t>
            </w:r>
            <w:r w:rsidR="008F754E">
              <w:rPr>
                <w:sz w:val="20"/>
                <w:szCs w:val="20"/>
              </w:rPr>
              <w:t xml:space="preserve">  </w:t>
            </w:r>
            <w:r w:rsidRPr="00F45A62">
              <w:rPr>
                <w:sz w:val="20"/>
                <w:szCs w:val="20"/>
              </w:rPr>
              <w:t>0.21670</w:t>
            </w:r>
          </w:p>
        </w:tc>
        <w:tc>
          <w:tcPr>
            <w:tcW w:w="766" w:type="dxa"/>
            <w:shd w:val="clear" w:color="auto" w:fill="auto"/>
            <w:noWrap/>
            <w:hideMark/>
          </w:tcPr>
          <w:p w:rsidR="00C632B4" w:rsidRPr="00F45A62" w:rsidRDefault="00C632B4" w:rsidP="008F754E">
            <w:pPr>
              <w:pStyle w:val="NoSpacing"/>
              <w:spacing w:line="276" w:lineRule="auto"/>
              <w:jc w:val="right"/>
              <w:rPr>
                <w:sz w:val="20"/>
                <w:szCs w:val="20"/>
              </w:rPr>
            </w:pPr>
            <w:r w:rsidRPr="00F45A62">
              <w:rPr>
                <w:sz w:val="20"/>
                <w:szCs w:val="20"/>
              </w:rPr>
              <w:t>1150.2</w:t>
            </w:r>
          </w:p>
        </w:tc>
        <w:tc>
          <w:tcPr>
            <w:tcW w:w="1482" w:type="dxa"/>
            <w:gridSpan w:val="2"/>
          </w:tcPr>
          <w:p w:rsidR="00C632B4" w:rsidRPr="007806D1" w:rsidRDefault="008F754E" w:rsidP="008F754E">
            <w:pPr>
              <w:pStyle w:val="NoSpacing"/>
              <w:spacing w:line="276" w:lineRule="auto"/>
              <w:jc w:val="center"/>
              <w:rPr>
                <w:sz w:val="20"/>
                <w:szCs w:val="20"/>
              </w:rPr>
            </w:pPr>
            <w:r>
              <w:rPr>
                <w:sz w:val="20"/>
                <w:szCs w:val="20"/>
              </w:rPr>
              <w:t xml:space="preserve">   </w:t>
            </w:r>
            <w:sdt>
              <w:sdtPr>
                <w:rPr>
                  <w:sz w:val="20"/>
                  <w:szCs w:val="20"/>
                </w:rPr>
                <w:id w:val="191671700"/>
                <w:citation/>
              </w:sdtPr>
              <w:sdtContent>
                <w:r w:rsidR="00B71ED5" w:rsidRPr="007806D1">
                  <w:rPr>
                    <w:sz w:val="20"/>
                    <w:szCs w:val="20"/>
                  </w:rPr>
                  <w:fldChar w:fldCharType="begin"/>
                </w:r>
                <w:r w:rsidR="00C632B4" w:rsidRPr="007806D1">
                  <w:rPr>
                    <w:sz w:val="20"/>
                    <w:szCs w:val="20"/>
                  </w:rPr>
                  <w:instrText xml:space="preserve"> CITATION e \l 1061 </w:instrText>
                </w:r>
                <w:r w:rsidR="00B71ED5" w:rsidRPr="007806D1">
                  <w:rPr>
                    <w:sz w:val="20"/>
                    <w:szCs w:val="20"/>
                  </w:rPr>
                  <w:fldChar w:fldCharType="separate"/>
                </w:r>
                <w:r w:rsidR="00F264CF" w:rsidRPr="00F264CF">
                  <w:rPr>
                    <w:noProof/>
                    <w:sz w:val="20"/>
                    <w:szCs w:val="20"/>
                  </w:rPr>
                  <w:t>[</w:t>
                </w:r>
                <w:hyperlink w:anchor="e" w:history="1">
                  <w:r w:rsidR="00F264CF" w:rsidRPr="00F264CF">
                    <w:rPr>
                      <w:rStyle w:val="Heading2Char"/>
                      <w:rFonts w:eastAsiaTheme="minorEastAsia" w:cstheme="minorBidi"/>
                      <w:noProof/>
                      <w:sz w:val="20"/>
                      <w:szCs w:val="20"/>
                    </w:rPr>
                    <w:t>39</w:t>
                  </w:r>
                </w:hyperlink>
                <w:r w:rsidR="00F264CF" w:rsidRPr="00F264CF">
                  <w:rPr>
                    <w:noProof/>
                    <w:sz w:val="20"/>
                    <w:szCs w:val="20"/>
                  </w:rPr>
                  <w:t>]</w:t>
                </w:r>
                <w:r w:rsidR="00B71ED5" w:rsidRPr="007806D1">
                  <w:rPr>
                    <w:sz w:val="20"/>
                    <w:szCs w:val="20"/>
                  </w:rPr>
                  <w:fldChar w:fldCharType="end"/>
                </w:r>
              </w:sdtContent>
            </w:sdt>
          </w:p>
        </w:tc>
      </w:tr>
      <w:tr w:rsidR="00C632B4" w:rsidRPr="00F45A62" w:rsidTr="00697754">
        <w:trPr>
          <w:trHeight w:val="300"/>
          <w:jc w:val="center"/>
        </w:trPr>
        <w:tc>
          <w:tcPr>
            <w:tcW w:w="1011" w:type="dxa"/>
            <w:gridSpan w:val="2"/>
            <w:shd w:val="clear" w:color="auto" w:fill="auto"/>
          </w:tcPr>
          <w:p w:rsidR="00C632B4" w:rsidRPr="00F45A62" w:rsidRDefault="00C632B4" w:rsidP="007D722A">
            <w:pPr>
              <w:pStyle w:val="NoSpacing"/>
              <w:spacing w:line="276" w:lineRule="auto"/>
              <w:jc w:val="both"/>
              <w:rPr>
                <w:sz w:val="20"/>
                <w:szCs w:val="20"/>
              </w:rPr>
            </w:pPr>
            <w:proofErr w:type="spellStart"/>
            <w:r w:rsidRPr="00F45A62">
              <w:rPr>
                <w:sz w:val="20"/>
                <w:szCs w:val="20"/>
              </w:rPr>
              <w:t>C</w:t>
            </w:r>
            <w:r w:rsidRPr="00F45A62">
              <w:rPr>
                <w:sz w:val="20"/>
                <w:szCs w:val="20"/>
                <w:vertAlign w:val="subscript"/>
              </w:rPr>
              <w:t>xPE</w:t>
            </w:r>
            <w:proofErr w:type="spellEnd"/>
          </w:p>
        </w:tc>
        <w:tc>
          <w:tcPr>
            <w:tcW w:w="925" w:type="dxa"/>
            <w:gridSpan w:val="2"/>
            <w:shd w:val="clear" w:color="auto" w:fill="auto"/>
            <w:noWrap/>
            <w:hideMark/>
          </w:tcPr>
          <w:p w:rsidR="00C632B4" w:rsidRPr="00F45A62" w:rsidRDefault="00C632B4" w:rsidP="007D722A">
            <w:pPr>
              <w:pStyle w:val="NoSpacing"/>
              <w:spacing w:line="276" w:lineRule="auto"/>
              <w:jc w:val="both"/>
              <w:rPr>
                <w:sz w:val="20"/>
                <w:szCs w:val="20"/>
              </w:rPr>
            </w:pPr>
            <w:r w:rsidRPr="00F45A62">
              <w:rPr>
                <w:sz w:val="20"/>
                <w:szCs w:val="20"/>
              </w:rPr>
              <w:t>F</w:t>
            </w:r>
          </w:p>
        </w:tc>
        <w:tc>
          <w:tcPr>
            <w:tcW w:w="1201" w:type="dxa"/>
            <w:shd w:val="clear" w:color="auto" w:fill="auto"/>
          </w:tcPr>
          <w:p w:rsidR="00C632B4" w:rsidRPr="00F45A62" w:rsidRDefault="00C632B4" w:rsidP="008F754E">
            <w:pPr>
              <w:pStyle w:val="NoSpacing"/>
              <w:spacing w:line="276" w:lineRule="auto"/>
              <w:jc w:val="right"/>
              <w:rPr>
                <w:sz w:val="20"/>
                <w:szCs w:val="20"/>
              </w:rPr>
            </w:pPr>
            <w:r w:rsidRPr="00F45A62">
              <w:rPr>
                <w:sz w:val="20"/>
                <w:szCs w:val="20"/>
              </w:rPr>
              <w:t>164064.4</w:t>
            </w:r>
          </w:p>
        </w:tc>
        <w:tc>
          <w:tcPr>
            <w:tcW w:w="1613" w:type="dxa"/>
            <w:gridSpan w:val="3"/>
            <w:shd w:val="clear" w:color="auto" w:fill="auto"/>
            <w:noWrap/>
            <w:hideMark/>
          </w:tcPr>
          <w:p w:rsidR="00C632B4" w:rsidRPr="00F45A62" w:rsidRDefault="00C632B4" w:rsidP="007D722A">
            <w:pPr>
              <w:pStyle w:val="NoSpacing"/>
              <w:spacing w:line="276" w:lineRule="auto"/>
              <w:jc w:val="both"/>
              <w:rPr>
                <w:sz w:val="20"/>
                <w:szCs w:val="20"/>
              </w:rPr>
            </w:pPr>
            <w:r w:rsidRPr="00F45A62">
              <w:rPr>
                <w:sz w:val="20"/>
                <w:szCs w:val="20"/>
              </w:rPr>
              <w:t xml:space="preserve">    </w:t>
            </w:r>
            <w:r w:rsidR="008F754E">
              <w:rPr>
                <w:sz w:val="20"/>
                <w:szCs w:val="20"/>
              </w:rPr>
              <w:t xml:space="preserve">  </w:t>
            </w:r>
            <w:r w:rsidRPr="00F45A62">
              <w:rPr>
                <w:sz w:val="20"/>
                <w:szCs w:val="20"/>
              </w:rPr>
              <w:t>0.23295</w:t>
            </w:r>
          </w:p>
        </w:tc>
        <w:tc>
          <w:tcPr>
            <w:tcW w:w="766" w:type="dxa"/>
            <w:shd w:val="clear" w:color="auto" w:fill="auto"/>
            <w:noWrap/>
            <w:hideMark/>
          </w:tcPr>
          <w:p w:rsidR="00C632B4" w:rsidRPr="00F45A62" w:rsidRDefault="00C632B4" w:rsidP="008F754E">
            <w:pPr>
              <w:pStyle w:val="NoSpacing"/>
              <w:spacing w:line="276" w:lineRule="auto"/>
              <w:jc w:val="right"/>
              <w:rPr>
                <w:sz w:val="20"/>
                <w:szCs w:val="20"/>
              </w:rPr>
            </w:pPr>
            <w:r w:rsidRPr="00F45A62">
              <w:rPr>
                <w:sz w:val="20"/>
                <w:szCs w:val="20"/>
              </w:rPr>
              <w:t>212.2</w:t>
            </w:r>
          </w:p>
        </w:tc>
        <w:tc>
          <w:tcPr>
            <w:tcW w:w="1482" w:type="dxa"/>
            <w:gridSpan w:val="2"/>
          </w:tcPr>
          <w:p w:rsidR="00C632B4" w:rsidRPr="007806D1" w:rsidRDefault="008F754E" w:rsidP="008F754E">
            <w:pPr>
              <w:pStyle w:val="NoSpacing"/>
              <w:spacing w:line="276" w:lineRule="auto"/>
              <w:jc w:val="center"/>
              <w:rPr>
                <w:sz w:val="20"/>
                <w:szCs w:val="20"/>
              </w:rPr>
            </w:pPr>
            <w:r>
              <w:rPr>
                <w:sz w:val="20"/>
                <w:szCs w:val="20"/>
              </w:rPr>
              <w:t xml:space="preserve">   </w:t>
            </w:r>
            <w:sdt>
              <w:sdtPr>
                <w:rPr>
                  <w:sz w:val="20"/>
                  <w:szCs w:val="20"/>
                </w:rPr>
                <w:id w:val="191671701"/>
                <w:citation/>
              </w:sdtPr>
              <w:sdtContent>
                <w:r w:rsidR="00B71ED5" w:rsidRPr="007806D1">
                  <w:rPr>
                    <w:sz w:val="20"/>
                    <w:szCs w:val="20"/>
                  </w:rPr>
                  <w:fldChar w:fldCharType="begin"/>
                </w:r>
                <w:r w:rsidR="00C632B4" w:rsidRPr="007806D1">
                  <w:rPr>
                    <w:sz w:val="20"/>
                    <w:szCs w:val="20"/>
                  </w:rPr>
                  <w:instrText xml:space="preserve"> CITATION e \l 1061 </w:instrText>
                </w:r>
                <w:r w:rsidR="00B71ED5" w:rsidRPr="007806D1">
                  <w:rPr>
                    <w:sz w:val="20"/>
                    <w:szCs w:val="20"/>
                  </w:rPr>
                  <w:fldChar w:fldCharType="separate"/>
                </w:r>
                <w:r w:rsidR="00F264CF" w:rsidRPr="00F264CF">
                  <w:rPr>
                    <w:noProof/>
                    <w:sz w:val="20"/>
                    <w:szCs w:val="20"/>
                  </w:rPr>
                  <w:t>[</w:t>
                </w:r>
                <w:hyperlink w:anchor="e" w:history="1">
                  <w:r w:rsidR="00F264CF" w:rsidRPr="00F264CF">
                    <w:rPr>
                      <w:rStyle w:val="Heading2Char"/>
                      <w:rFonts w:eastAsiaTheme="minorEastAsia" w:cstheme="minorBidi"/>
                      <w:noProof/>
                      <w:sz w:val="20"/>
                      <w:szCs w:val="20"/>
                    </w:rPr>
                    <w:t>39</w:t>
                  </w:r>
                </w:hyperlink>
                <w:r w:rsidR="00F264CF" w:rsidRPr="00F264CF">
                  <w:rPr>
                    <w:noProof/>
                    <w:sz w:val="20"/>
                    <w:szCs w:val="20"/>
                  </w:rPr>
                  <w:t>]</w:t>
                </w:r>
                <w:r w:rsidR="00B71ED5" w:rsidRPr="007806D1">
                  <w:rPr>
                    <w:sz w:val="20"/>
                    <w:szCs w:val="20"/>
                  </w:rPr>
                  <w:fldChar w:fldCharType="end"/>
                </w:r>
              </w:sdtContent>
            </w:sdt>
          </w:p>
        </w:tc>
      </w:tr>
      <w:tr w:rsidR="00C632B4" w:rsidRPr="00F45A62" w:rsidTr="00697754">
        <w:trPr>
          <w:trHeight w:val="300"/>
          <w:jc w:val="center"/>
        </w:trPr>
        <w:tc>
          <w:tcPr>
            <w:tcW w:w="1011" w:type="dxa"/>
            <w:gridSpan w:val="2"/>
            <w:shd w:val="clear" w:color="auto" w:fill="auto"/>
          </w:tcPr>
          <w:p w:rsidR="00C632B4" w:rsidRPr="00F45A62" w:rsidRDefault="00C632B4" w:rsidP="007D722A">
            <w:pPr>
              <w:pStyle w:val="NoSpacing"/>
              <w:spacing w:line="276" w:lineRule="auto"/>
              <w:jc w:val="both"/>
              <w:rPr>
                <w:sz w:val="20"/>
                <w:szCs w:val="20"/>
              </w:rPr>
            </w:pPr>
            <w:proofErr w:type="spellStart"/>
            <w:r w:rsidRPr="00F45A62">
              <w:rPr>
                <w:rFonts w:eastAsia="Times New Roman"/>
                <w:color w:val="000000"/>
                <w:sz w:val="20"/>
                <w:szCs w:val="20"/>
                <w:lang w:val="en-US"/>
              </w:rPr>
              <w:t>H</w:t>
            </w:r>
            <w:r w:rsidRPr="00F45A62">
              <w:rPr>
                <w:rFonts w:eastAsia="Times New Roman"/>
                <w:color w:val="000000"/>
                <w:sz w:val="20"/>
                <w:szCs w:val="20"/>
                <w:vertAlign w:val="subscript"/>
                <w:lang w:val="en-US"/>
              </w:rPr>
              <w:t>xPE</w:t>
            </w:r>
            <w:proofErr w:type="spellEnd"/>
          </w:p>
        </w:tc>
        <w:tc>
          <w:tcPr>
            <w:tcW w:w="925" w:type="dxa"/>
            <w:gridSpan w:val="2"/>
            <w:shd w:val="clear" w:color="auto" w:fill="auto"/>
            <w:noWrap/>
            <w:hideMark/>
          </w:tcPr>
          <w:p w:rsidR="00C632B4" w:rsidRPr="00F45A62" w:rsidRDefault="00C632B4" w:rsidP="007D722A">
            <w:pPr>
              <w:pStyle w:val="NoSpacing"/>
              <w:spacing w:line="276" w:lineRule="auto"/>
              <w:jc w:val="both"/>
              <w:rPr>
                <w:sz w:val="20"/>
                <w:szCs w:val="20"/>
              </w:rPr>
            </w:pPr>
            <w:proofErr w:type="spellStart"/>
            <w:r w:rsidRPr="00F45A62">
              <w:rPr>
                <w:sz w:val="20"/>
                <w:szCs w:val="20"/>
              </w:rPr>
              <w:t>Li</w:t>
            </w:r>
            <w:proofErr w:type="spellEnd"/>
          </w:p>
        </w:tc>
        <w:tc>
          <w:tcPr>
            <w:tcW w:w="1201" w:type="dxa"/>
            <w:shd w:val="clear" w:color="auto" w:fill="auto"/>
          </w:tcPr>
          <w:p w:rsidR="00C632B4" w:rsidRPr="00F45A62" w:rsidRDefault="00C632B4" w:rsidP="008F754E">
            <w:pPr>
              <w:pStyle w:val="NoSpacing"/>
              <w:spacing w:line="276" w:lineRule="auto"/>
              <w:jc w:val="right"/>
              <w:rPr>
                <w:sz w:val="20"/>
                <w:szCs w:val="20"/>
              </w:rPr>
            </w:pPr>
            <w:r w:rsidRPr="00F45A62">
              <w:rPr>
                <w:rFonts w:eastAsia="Times New Roman"/>
                <w:color w:val="000000"/>
                <w:sz w:val="20"/>
                <w:szCs w:val="20"/>
                <w:lang w:val="en-US"/>
              </w:rPr>
              <w:t>31463.3</w:t>
            </w:r>
          </w:p>
        </w:tc>
        <w:tc>
          <w:tcPr>
            <w:tcW w:w="1613" w:type="dxa"/>
            <w:gridSpan w:val="3"/>
            <w:shd w:val="clear" w:color="auto" w:fill="auto"/>
            <w:noWrap/>
            <w:hideMark/>
          </w:tcPr>
          <w:p w:rsidR="00C632B4" w:rsidRPr="00F45A62" w:rsidRDefault="00C632B4" w:rsidP="007D722A">
            <w:pPr>
              <w:pStyle w:val="NoSpacing"/>
              <w:spacing w:line="276" w:lineRule="auto"/>
              <w:jc w:val="both"/>
              <w:rPr>
                <w:sz w:val="20"/>
                <w:szCs w:val="20"/>
              </w:rPr>
            </w:pPr>
            <w:r w:rsidRPr="00F45A62">
              <w:rPr>
                <w:rFonts w:eastAsia="Times New Roman"/>
                <w:color w:val="000000"/>
                <w:sz w:val="20"/>
                <w:szCs w:val="20"/>
                <w:lang w:val="en-US"/>
              </w:rPr>
              <w:t xml:space="preserve">    </w:t>
            </w:r>
            <w:r w:rsidR="008F754E">
              <w:rPr>
                <w:rFonts w:eastAsia="Times New Roman"/>
                <w:color w:val="000000"/>
                <w:sz w:val="20"/>
                <w:szCs w:val="20"/>
                <w:lang w:val="en-US"/>
              </w:rPr>
              <w:t xml:space="preserve">  </w:t>
            </w:r>
            <w:r w:rsidRPr="00F45A62">
              <w:rPr>
                <w:rFonts w:eastAsia="Times New Roman"/>
                <w:color w:val="000000"/>
                <w:sz w:val="20"/>
                <w:szCs w:val="20"/>
                <w:lang w:val="en-US"/>
              </w:rPr>
              <w:t>0.15103</w:t>
            </w:r>
          </w:p>
        </w:tc>
        <w:tc>
          <w:tcPr>
            <w:tcW w:w="766" w:type="dxa"/>
            <w:shd w:val="clear" w:color="auto" w:fill="auto"/>
            <w:noWrap/>
            <w:hideMark/>
          </w:tcPr>
          <w:p w:rsidR="00C632B4" w:rsidRPr="00F45A62" w:rsidRDefault="00C632B4" w:rsidP="008F754E">
            <w:pPr>
              <w:pStyle w:val="NoSpacing"/>
              <w:spacing w:line="276" w:lineRule="auto"/>
              <w:jc w:val="right"/>
              <w:rPr>
                <w:sz w:val="20"/>
                <w:szCs w:val="20"/>
              </w:rPr>
            </w:pPr>
            <w:r w:rsidRPr="00F45A62">
              <w:rPr>
                <w:rFonts w:eastAsia="Times New Roman"/>
                <w:color w:val="000000"/>
                <w:sz w:val="20"/>
                <w:szCs w:val="20"/>
                <w:lang w:val="en-US"/>
              </w:rPr>
              <w:t>4.3</w:t>
            </w:r>
          </w:p>
        </w:tc>
        <w:tc>
          <w:tcPr>
            <w:tcW w:w="1482" w:type="dxa"/>
            <w:gridSpan w:val="2"/>
          </w:tcPr>
          <w:p w:rsidR="00C632B4" w:rsidRPr="007806D1" w:rsidRDefault="008F754E" w:rsidP="008F754E">
            <w:pPr>
              <w:pStyle w:val="NoSpacing"/>
              <w:spacing w:line="276" w:lineRule="auto"/>
              <w:jc w:val="center"/>
              <w:rPr>
                <w:rFonts w:eastAsia="Times New Roman"/>
                <w:color w:val="000000"/>
                <w:sz w:val="20"/>
                <w:szCs w:val="20"/>
                <w:lang w:val="en-US"/>
              </w:rPr>
            </w:pPr>
            <w:r>
              <w:rPr>
                <w:rFonts w:eastAsia="Times New Roman"/>
                <w:color w:val="000000"/>
                <w:sz w:val="20"/>
                <w:szCs w:val="20"/>
                <w:lang w:val="en-US"/>
              </w:rPr>
              <w:t xml:space="preserve">   </w:t>
            </w:r>
            <w:sdt>
              <w:sdtPr>
                <w:rPr>
                  <w:rFonts w:eastAsia="Times New Roman"/>
                  <w:color w:val="000000"/>
                  <w:sz w:val="20"/>
                  <w:szCs w:val="20"/>
                  <w:lang w:val="en-US"/>
                </w:rPr>
                <w:id w:val="191671702"/>
                <w:citation/>
              </w:sdtPr>
              <w:sdtContent>
                <w:r w:rsidR="00B71ED5" w:rsidRPr="007806D1">
                  <w:rPr>
                    <w:rFonts w:eastAsia="Times New Roman"/>
                    <w:color w:val="000000"/>
                    <w:sz w:val="20"/>
                    <w:szCs w:val="20"/>
                    <w:lang w:val="en-US"/>
                  </w:rPr>
                  <w:fldChar w:fldCharType="begin"/>
                </w:r>
                <w:r w:rsidR="00C632B4" w:rsidRPr="007806D1">
                  <w:rPr>
                    <w:rFonts w:eastAsia="Times New Roman"/>
                    <w:color w:val="000000"/>
                    <w:sz w:val="20"/>
                    <w:szCs w:val="20"/>
                  </w:rPr>
                  <w:instrText xml:space="preserve"> CITATION e \l 1061 </w:instrText>
                </w:r>
                <w:r w:rsidR="00B71ED5" w:rsidRPr="007806D1">
                  <w:rPr>
                    <w:rFonts w:eastAsia="Times New Roman"/>
                    <w:color w:val="000000"/>
                    <w:sz w:val="20"/>
                    <w:szCs w:val="20"/>
                    <w:lang w:val="en-US"/>
                  </w:rPr>
                  <w:fldChar w:fldCharType="separate"/>
                </w:r>
                <w:r w:rsidR="00F264CF" w:rsidRPr="00F264CF">
                  <w:rPr>
                    <w:rFonts w:eastAsia="Times New Roman"/>
                    <w:noProof/>
                    <w:color w:val="000000"/>
                    <w:sz w:val="20"/>
                    <w:szCs w:val="20"/>
                  </w:rPr>
                  <w:t>[</w:t>
                </w:r>
                <w:hyperlink w:anchor="e" w:history="1">
                  <w:r w:rsidR="00F264CF" w:rsidRPr="00F264CF">
                    <w:rPr>
                      <w:rStyle w:val="Heading2Char"/>
                      <w:rFonts w:eastAsia="Times New Roman" w:cstheme="minorBidi"/>
                      <w:noProof/>
                      <w:color w:val="000000"/>
                      <w:sz w:val="20"/>
                      <w:szCs w:val="20"/>
                    </w:rPr>
                    <w:t>39</w:t>
                  </w:r>
                </w:hyperlink>
                <w:r w:rsidR="00F264CF" w:rsidRPr="00F264CF">
                  <w:rPr>
                    <w:rFonts w:eastAsia="Times New Roman"/>
                    <w:noProof/>
                    <w:color w:val="000000"/>
                    <w:sz w:val="20"/>
                    <w:szCs w:val="20"/>
                  </w:rPr>
                  <w:t>]</w:t>
                </w:r>
                <w:r w:rsidR="00B71ED5" w:rsidRPr="007806D1">
                  <w:rPr>
                    <w:rFonts w:eastAsia="Times New Roman"/>
                    <w:color w:val="000000"/>
                    <w:sz w:val="20"/>
                    <w:szCs w:val="20"/>
                    <w:lang w:val="en-US"/>
                  </w:rPr>
                  <w:fldChar w:fldCharType="end"/>
                </w:r>
              </w:sdtContent>
            </w:sdt>
          </w:p>
        </w:tc>
      </w:tr>
      <w:tr w:rsidR="00C632B4" w:rsidRPr="00F45A62" w:rsidTr="00697754">
        <w:trPr>
          <w:trHeight w:val="300"/>
          <w:jc w:val="center"/>
        </w:trPr>
        <w:tc>
          <w:tcPr>
            <w:tcW w:w="1011" w:type="dxa"/>
            <w:gridSpan w:val="2"/>
            <w:shd w:val="clear" w:color="auto" w:fill="auto"/>
          </w:tcPr>
          <w:p w:rsidR="00C632B4" w:rsidRPr="00F45A62" w:rsidRDefault="00C632B4" w:rsidP="007D722A">
            <w:pPr>
              <w:pStyle w:val="NoSpacing"/>
              <w:spacing w:line="276" w:lineRule="auto"/>
              <w:jc w:val="both"/>
              <w:rPr>
                <w:sz w:val="20"/>
                <w:szCs w:val="20"/>
              </w:rPr>
            </w:pPr>
            <w:proofErr w:type="spellStart"/>
            <w:r w:rsidRPr="00F45A62">
              <w:rPr>
                <w:rFonts w:eastAsia="Times New Roman"/>
                <w:color w:val="000000"/>
                <w:sz w:val="20"/>
                <w:szCs w:val="20"/>
                <w:lang w:val="en-US"/>
              </w:rPr>
              <w:t>H</w:t>
            </w:r>
            <w:r w:rsidRPr="00F45A62">
              <w:rPr>
                <w:rFonts w:eastAsia="Times New Roman"/>
                <w:color w:val="000000"/>
                <w:sz w:val="20"/>
                <w:szCs w:val="20"/>
                <w:vertAlign w:val="subscript"/>
                <w:lang w:val="en-US"/>
              </w:rPr>
              <w:t>xPE</w:t>
            </w:r>
            <w:proofErr w:type="spellEnd"/>
          </w:p>
        </w:tc>
        <w:tc>
          <w:tcPr>
            <w:tcW w:w="925" w:type="dxa"/>
            <w:gridSpan w:val="2"/>
            <w:shd w:val="clear" w:color="auto" w:fill="auto"/>
            <w:noWrap/>
            <w:hideMark/>
          </w:tcPr>
          <w:p w:rsidR="00C632B4" w:rsidRPr="00F45A62" w:rsidRDefault="00C632B4" w:rsidP="007D722A">
            <w:pPr>
              <w:pStyle w:val="NoSpacing"/>
              <w:spacing w:line="276" w:lineRule="auto"/>
              <w:jc w:val="both"/>
              <w:rPr>
                <w:sz w:val="20"/>
                <w:szCs w:val="20"/>
              </w:rPr>
            </w:pPr>
            <w:r w:rsidRPr="00F45A62">
              <w:rPr>
                <w:sz w:val="20"/>
                <w:szCs w:val="20"/>
              </w:rPr>
              <w:t>P</w:t>
            </w:r>
          </w:p>
        </w:tc>
        <w:tc>
          <w:tcPr>
            <w:tcW w:w="1201" w:type="dxa"/>
            <w:shd w:val="clear" w:color="auto" w:fill="auto"/>
            <w:vAlign w:val="bottom"/>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512948.5</w:t>
            </w:r>
          </w:p>
        </w:tc>
        <w:tc>
          <w:tcPr>
            <w:tcW w:w="1613" w:type="dxa"/>
            <w:gridSpan w:val="3"/>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 xml:space="preserve">    </w:t>
            </w:r>
            <w:r w:rsidR="008F754E">
              <w:rPr>
                <w:rFonts w:eastAsia="Times New Roman"/>
                <w:color w:val="000000"/>
                <w:sz w:val="20"/>
                <w:szCs w:val="20"/>
                <w:lang w:val="en-US"/>
              </w:rPr>
              <w:t xml:space="preserve">  </w:t>
            </w:r>
            <w:r w:rsidRPr="00F45A62">
              <w:rPr>
                <w:rFonts w:eastAsia="Times New Roman"/>
                <w:color w:val="000000"/>
                <w:sz w:val="20"/>
                <w:szCs w:val="20"/>
                <w:lang w:val="en-US"/>
              </w:rPr>
              <w:t>0.19564</w:t>
            </w:r>
          </w:p>
        </w:tc>
        <w:tc>
          <w:tcPr>
            <w:tcW w:w="766" w:type="dxa"/>
            <w:shd w:val="clear" w:color="auto" w:fill="auto"/>
            <w:noWrap/>
            <w:vAlign w:val="bottom"/>
            <w:hideMark/>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204.0</w:t>
            </w:r>
          </w:p>
        </w:tc>
        <w:tc>
          <w:tcPr>
            <w:tcW w:w="1482" w:type="dxa"/>
            <w:gridSpan w:val="2"/>
          </w:tcPr>
          <w:p w:rsidR="00C632B4" w:rsidRPr="007806D1" w:rsidRDefault="008F754E" w:rsidP="008F754E">
            <w:pPr>
              <w:pStyle w:val="NoSpacing"/>
              <w:spacing w:line="276" w:lineRule="auto"/>
              <w:jc w:val="center"/>
              <w:rPr>
                <w:rFonts w:eastAsia="Times New Roman"/>
                <w:color w:val="000000"/>
                <w:sz w:val="20"/>
                <w:szCs w:val="20"/>
                <w:lang w:val="en-US"/>
              </w:rPr>
            </w:pPr>
            <w:r>
              <w:rPr>
                <w:rFonts w:eastAsia="Times New Roman"/>
                <w:color w:val="000000"/>
                <w:sz w:val="20"/>
                <w:szCs w:val="20"/>
                <w:lang w:val="en-US"/>
              </w:rPr>
              <w:t xml:space="preserve">   </w:t>
            </w:r>
            <w:sdt>
              <w:sdtPr>
                <w:rPr>
                  <w:rFonts w:eastAsia="Times New Roman"/>
                  <w:color w:val="000000"/>
                  <w:sz w:val="20"/>
                  <w:szCs w:val="20"/>
                  <w:lang w:val="en-US"/>
                </w:rPr>
                <w:id w:val="191671703"/>
                <w:citation/>
              </w:sdtPr>
              <w:sdtContent>
                <w:r w:rsidR="00B71ED5" w:rsidRPr="007806D1">
                  <w:rPr>
                    <w:rFonts w:eastAsia="Times New Roman"/>
                    <w:color w:val="000000"/>
                    <w:sz w:val="20"/>
                    <w:szCs w:val="20"/>
                    <w:lang w:val="en-US"/>
                  </w:rPr>
                  <w:fldChar w:fldCharType="begin"/>
                </w:r>
                <w:r w:rsidR="00C632B4" w:rsidRPr="007806D1">
                  <w:rPr>
                    <w:rFonts w:eastAsia="Times New Roman"/>
                    <w:color w:val="000000"/>
                    <w:sz w:val="20"/>
                    <w:szCs w:val="20"/>
                  </w:rPr>
                  <w:instrText xml:space="preserve"> CITATION e \l 1061 </w:instrText>
                </w:r>
                <w:r w:rsidR="00B71ED5" w:rsidRPr="007806D1">
                  <w:rPr>
                    <w:rFonts w:eastAsia="Times New Roman"/>
                    <w:color w:val="000000"/>
                    <w:sz w:val="20"/>
                    <w:szCs w:val="20"/>
                    <w:lang w:val="en-US"/>
                  </w:rPr>
                  <w:fldChar w:fldCharType="separate"/>
                </w:r>
                <w:r w:rsidR="00F264CF" w:rsidRPr="00F264CF">
                  <w:rPr>
                    <w:rFonts w:eastAsia="Times New Roman"/>
                    <w:noProof/>
                    <w:color w:val="000000"/>
                    <w:sz w:val="20"/>
                    <w:szCs w:val="20"/>
                  </w:rPr>
                  <w:t>[</w:t>
                </w:r>
                <w:hyperlink w:anchor="e" w:history="1">
                  <w:r w:rsidR="00F264CF" w:rsidRPr="00F264CF">
                    <w:rPr>
                      <w:rStyle w:val="Heading2Char"/>
                      <w:rFonts w:eastAsia="Times New Roman" w:cstheme="minorBidi"/>
                      <w:noProof/>
                      <w:color w:val="000000"/>
                      <w:sz w:val="20"/>
                      <w:szCs w:val="20"/>
                    </w:rPr>
                    <w:t>39</w:t>
                  </w:r>
                </w:hyperlink>
                <w:r w:rsidR="00F264CF" w:rsidRPr="00F264CF">
                  <w:rPr>
                    <w:rFonts w:eastAsia="Times New Roman"/>
                    <w:noProof/>
                    <w:color w:val="000000"/>
                    <w:sz w:val="20"/>
                    <w:szCs w:val="20"/>
                  </w:rPr>
                  <w:t>]</w:t>
                </w:r>
                <w:r w:rsidR="00B71ED5" w:rsidRPr="007806D1">
                  <w:rPr>
                    <w:rFonts w:eastAsia="Times New Roman"/>
                    <w:color w:val="000000"/>
                    <w:sz w:val="20"/>
                    <w:szCs w:val="20"/>
                    <w:lang w:val="en-US"/>
                  </w:rPr>
                  <w:fldChar w:fldCharType="end"/>
                </w:r>
              </w:sdtContent>
            </w:sdt>
          </w:p>
        </w:tc>
      </w:tr>
      <w:tr w:rsidR="00C632B4" w:rsidRPr="00F45A62" w:rsidTr="00697754">
        <w:trPr>
          <w:trHeight w:val="300"/>
          <w:jc w:val="center"/>
        </w:trPr>
        <w:tc>
          <w:tcPr>
            <w:tcW w:w="1011" w:type="dxa"/>
            <w:gridSpan w:val="2"/>
            <w:shd w:val="clear" w:color="auto" w:fill="auto"/>
          </w:tcPr>
          <w:p w:rsidR="00C632B4" w:rsidRPr="00F45A62" w:rsidRDefault="00C632B4" w:rsidP="007D722A">
            <w:pPr>
              <w:pStyle w:val="NoSpacing"/>
              <w:spacing w:line="276" w:lineRule="auto"/>
              <w:jc w:val="both"/>
              <w:rPr>
                <w:sz w:val="20"/>
                <w:szCs w:val="20"/>
              </w:rPr>
            </w:pPr>
            <w:proofErr w:type="spellStart"/>
            <w:r w:rsidRPr="00F45A62">
              <w:rPr>
                <w:rFonts w:eastAsia="Times New Roman"/>
                <w:color w:val="000000"/>
                <w:sz w:val="20"/>
                <w:szCs w:val="20"/>
                <w:lang w:val="en-US"/>
              </w:rPr>
              <w:t>H</w:t>
            </w:r>
            <w:r w:rsidRPr="00F45A62">
              <w:rPr>
                <w:rFonts w:eastAsia="Times New Roman"/>
                <w:color w:val="000000"/>
                <w:sz w:val="20"/>
                <w:szCs w:val="20"/>
                <w:vertAlign w:val="subscript"/>
                <w:lang w:val="en-US"/>
              </w:rPr>
              <w:t>xPE</w:t>
            </w:r>
            <w:proofErr w:type="spellEnd"/>
          </w:p>
        </w:tc>
        <w:tc>
          <w:tcPr>
            <w:tcW w:w="925" w:type="dxa"/>
            <w:gridSpan w:val="2"/>
            <w:shd w:val="clear" w:color="auto" w:fill="auto"/>
            <w:noWrap/>
            <w:hideMark/>
          </w:tcPr>
          <w:p w:rsidR="00C632B4" w:rsidRPr="00F45A62" w:rsidRDefault="00C632B4" w:rsidP="007D722A">
            <w:pPr>
              <w:pStyle w:val="NoSpacing"/>
              <w:spacing w:line="276" w:lineRule="auto"/>
              <w:jc w:val="both"/>
              <w:rPr>
                <w:sz w:val="20"/>
                <w:szCs w:val="20"/>
              </w:rPr>
            </w:pPr>
            <w:r w:rsidRPr="00F45A62">
              <w:rPr>
                <w:sz w:val="20"/>
                <w:szCs w:val="20"/>
              </w:rPr>
              <w:t>F</w:t>
            </w:r>
          </w:p>
        </w:tc>
        <w:tc>
          <w:tcPr>
            <w:tcW w:w="1201" w:type="dxa"/>
            <w:shd w:val="clear" w:color="auto" w:fill="auto"/>
            <w:vAlign w:val="bottom"/>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78494.7</w:t>
            </w:r>
          </w:p>
        </w:tc>
        <w:tc>
          <w:tcPr>
            <w:tcW w:w="1613" w:type="dxa"/>
            <w:gridSpan w:val="3"/>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 xml:space="preserve">    </w:t>
            </w:r>
            <w:r w:rsidR="008F754E">
              <w:rPr>
                <w:rFonts w:eastAsia="Times New Roman"/>
                <w:color w:val="000000"/>
                <w:sz w:val="20"/>
                <w:szCs w:val="20"/>
                <w:lang w:val="en-US"/>
              </w:rPr>
              <w:t xml:space="preserve">  </w:t>
            </w:r>
            <w:r w:rsidRPr="00F45A62">
              <w:rPr>
                <w:rFonts w:eastAsia="Times New Roman"/>
                <w:color w:val="000000"/>
                <w:sz w:val="20"/>
                <w:szCs w:val="20"/>
                <w:lang w:val="en-US"/>
              </w:rPr>
              <w:t>0.20266</w:t>
            </w:r>
          </w:p>
        </w:tc>
        <w:tc>
          <w:tcPr>
            <w:tcW w:w="766" w:type="dxa"/>
            <w:shd w:val="clear" w:color="auto" w:fill="auto"/>
            <w:noWrap/>
            <w:vAlign w:val="bottom"/>
            <w:hideMark/>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37.6</w:t>
            </w:r>
          </w:p>
        </w:tc>
        <w:tc>
          <w:tcPr>
            <w:tcW w:w="1482" w:type="dxa"/>
            <w:gridSpan w:val="2"/>
          </w:tcPr>
          <w:p w:rsidR="00C632B4" w:rsidRPr="007806D1" w:rsidRDefault="008F754E" w:rsidP="008F754E">
            <w:pPr>
              <w:pStyle w:val="NoSpacing"/>
              <w:spacing w:line="276" w:lineRule="auto"/>
              <w:jc w:val="center"/>
              <w:rPr>
                <w:rFonts w:eastAsia="Times New Roman"/>
                <w:color w:val="000000"/>
                <w:sz w:val="20"/>
                <w:szCs w:val="20"/>
                <w:lang w:val="en-US"/>
              </w:rPr>
            </w:pPr>
            <w:r>
              <w:rPr>
                <w:rFonts w:eastAsia="Times New Roman"/>
                <w:color w:val="000000"/>
                <w:sz w:val="20"/>
                <w:szCs w:val="20"/>
                <w:lang w:val="en-US"/>
              </w:rPr>
              <w:t xml:space="preserve">   </w:t>
            </w:r>
            <w:sdt>
              <w:sdtPr>
                <w:rPr>
                  <w:rFonts w:eastAsia="Times New Roman"/>
                  <w:color w:val="000000"/>
                  <w:sz w:val="20"/>
                  <w:szCs w:val="20"/>
                  <w:lang w:val="en-US"/>
                </w:rPr>
                <w:id w:val="191671704"/>
                <w:citation/>
              </w:sdtPr>
              <w:sdtContent>
                <w:r w:rsidR="00B71ED5" w:rsidRPr="007806D1">
                  <w:rPr>
                    <w:rFonts w:eastAsia="Times New Roman"/>
                    <w:color w:val="000000"/>
                    <w:sz w:val="20"/>
                    <w:szCs w:val="20"/>
                    <w:lang w:val="en-US"/>
                  </w:rPr>
                  <w:fldChar w:fldCharType="begin"/>
                </w:r>
                <w:r w:rsidR="00C632B4" w:rsidRPr="007806D1">
                  <w:rPr>
                    <w:rFonts w:eastAsia="Times New Roman"/>
                    <w:color w:val="000000"/>
                    <w:sz w:val="20"/>
                    <w:szCs w:val="20"/>
                  </w:rPr>
                  <w:instrText xml:space="preserve"> CITATION e \l 1061 </w:instrText>
                </w:r>
                <w:r w:rsidR="00B71ED5" w:rsidRPr="007806D1">
                  <w:rPr>
                    <w:rFonts w:eastAsia="Times New Roman"/>
                    <w:color w:val="000000"/>
                    <w:sz w:val="20"/>
                    <w:szCs w:val="20"/>
                    <w:lang w:val="en-US"/>
                  </w:rPr>
                  <w:fldChar w:fldCharType="separate"/>
                </w:r>
                <w:r w:rsidR="00F264CF" w:rsidRPr="00F264CF">
                  <w:rPr>
                    <w:rFonts w:eastAsia="Times New Roman"/>
                    <w:noProof/>
                    <w:color w:val="000000"/>
                    <w:sz w:val="20"/>
                    <w:szCs w:val="20"/>
                  </w:rPr>
                  <w:t>[</w:t>
                </w:r>
                <w:hyperlink w:anchor="e" w:history="1">
                  <w:r w:rsidR="00F264CF" w:rsidRPr="00F264CF">
                    <w:rPr>
                      <w:rStyle w:val="Heading2Char"/>
                      <w:rFonts w:eastAsia="Times New Roman" w:cstheme="minorBidi"/>
                      <w:noProof/>
                      <w:color w:val="000000"/>
                      <w:sz w:val="20"/>
                      <w:szCs w:val="20"/>
                    </w:rPr>
                    <w:t>39</w:t>
                  </w:r>
                </w:hyperlink>
                <w:r w:rsidR="00F264CF" w:rsidRPr="00F264CF">
                  <w:rPr>
                    <w:rFonts w:eastAsia="Times New Roman"/>
                    <w:noProof/>
                    <w:color w:val="000000"/>
                    <w:sz w:val="20"/>
                    <w:szCs w:val="20"/>
                  </w:rPr>
                  <w:t>]</w:t>
                </w:r>
                <w:r w:rsidR="00B71ED5" w:rsidRPr="007806D1">
                  <w:rPr>
                    <w:rFonts w:eastAsia="Times New Roman"/>
                    <w:color w:val="000000"/>
                    <w:sz w:val="20"/>
                    <w:szCs w:val="20"/>
                    <w:lang w:val="en-US"/>
                  </w:rPr>
                  <w:fldChar w:fldCharType="end"/>
                </w:r>
              </w:sdtContent>
            </w:sdt>
          </w:p>
        </w:tc>
      </w:tr>
      <w:tr w:rsidR="00C632B4" w:rsidRPr="00F45A62" w:rsidTr="00697754">
        <w:trPr>
          <w:trHeight w:val="300"/>
          <w:jc w:val="center"/>
        </w:trPr>
        <w:tc>
          <w:tcPr>
            <w:tcW w:w="1011" w:type="dxa"/>
            <w:gridSpan w:val="2"/>
            <w:shd w:val="clear" w:color="auto" w:fill="auto"/>
            <w:vAlign w:val="bottom"/>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C</w:t>
            </w:r>
            <w:r w:rsidRPr="00F45A62">
              <w:rPr>
                <w:rFonts w:eastAsia="Times New Roman"/>
                <w:color w:val="000000"/>
                <w:sz w:val="20"/>
                <w:szCs w:val="20"/>
                <w:vertAlign w:val="subscript"/>
                <w:lang w:val="en-US"/>
              </w:rPr>
              <w:t>PEO</w:t>
            </w:r>
          </w:p>
        </w:tc>
        <w:tc>
          <w:tcPr>
            <w:tcW w:w="925" w:type="dxa"/>
            <w:gridSpan w:val="2"/>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proofErr w:type="spellStart"/>
            <w:r w:rsidRPr="00F45A62">
              <w:rPr>
                <w:sz w:val="20"/>
                <w:szCs w:val="20"/>
              </w:rPr>
              <w:t>C</w:t>
            </w:r>
            <w:r w:rsidRPr="00F45A62">
              <w:rPr>
                <w:sz w:val="20"/>
                <w:szCs w:val="20"/>
                <w:vertAlign w:val="subscript"/>
              </w:rPr>
              <w:t>yPEO</w:t>
            </w:r>
            <w:proofErr w:type="spellEnd"/>
          </w:p>
        </w:tc>
        <w:tc>
          <w:tcPr>
            <w:tcW w:w="1201" w:type="dxa"/>
            <w:shd w:val="clear" w:color="auto" w:fill="auto"/>
            <w:vAlign w:val="bottom"/>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31615.1</w:t>
            </w:r>
          </w:p>
        </w:tc>
        <w:tc>
          <w:tcPr>
            <w:tcW w:w="1613" w:type="dxa"/>
            <w:gridSpan w:val="3"/>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 xml:space="preserve">    </w:t>
            </w:r>
            <w:r w:rsidR="008F754E">
              <w:rPr>
                <w:rFonts w:eastAsia="Times New Roman"/>
                <w:color w:val="000000"/>
                <w:sz w:val="20"/>
                <w:szCs w:val="20"/>
                <w:lang w:val="en-US"/>
              </w:rPr>
              <w:t xml:space="preserve">  </w:t>
            </w:r>
            <w:r w:rsidRPr="00F45A62">
              <w:rPr>
                <w:rFonts w:eastAsia="Times New Roman"/>
                <w:color w:val="000000"/>
                <w:sz w:val="20"/>
                <w:szCs w:val="20"/>
                <w:lang w:val="en-US"/>
              </w:rPr>
              <w:t>0.30251</w:t>
            </w:r>
          </w:p>
        </w:tc>
        <w:tc>
          <w:tcPr>
            <w:tcW w:w="766" w:type="dxa"/>
            <w:shd w:val="clear" w:color="auto" w:fill="auto"/>
            <w:noWrap/>
            <w:vAlign w:val="bottom"/>
            <w:hideMark/>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647.8</w:t>
            </w:r>
            <w:r w:rsidR="008F754E">
              <w:rPr>
                <w:rFonts w:eastAsia="Times New Roman"/>
                <w:color w:val="000000"/>
                <w:sz w:val="20"/>
                <w:szCs w:val="20"/>
                <w:lang w:val="en-US"/>
              </w:rPr>
              <w:t xml:space="preserve"> </w:t>
            </w:r>
          </w:p>
        </w:tc>
        <w:tc>
          <w:tcPr>
            <w:tcW w:w="1482" w:type="dxa"/>
            <w:gridSpan w:val="2"/>
          </w:tcPr>
          <w:p w:rsidR="00C632B4" w:rsidRPr="00F45A62" w:rsidRDefault="008F754E" w:rsidP="008F754E">
            <w:pPr>
              <w:pStyle w:val="NoSpacing"/>
              <w:spacing w:line="276" w:lineRule="auto"/>
              <w:jc w:val="center"/>
              <w:rPr>
                <w:rFonts w:eastAsia="Times New Roman"/>
                <w:color w:val="000000"/>
                <w:sz w:val="20"/>
                <w:szCs w:val="20"/>
                <w:lang w:val="en-US"/>
              </w:rPr>
            </w:pPr>
            <w:r>
              <w:rPr>
                <w:rFonts w:eastAsia="Times New Roman"/>
                <w:color w:val="000000"/>
                <w:sz w:val="20"/>
                <w:szCs w:val="20"/>
                <w:lang w:val="en-US"/>
              </w:rPr>
              <w:t xml:space="preserve">   </w:t>
            </w:r>
            <w:sdt>
              <w:sdtPr>
                <w:rPr>
                  <w:rFonts w:eastAsia="Times New Roman"/>
                  <w:color w:val="000000"/>
                  <w:sz w:val="20"/>
                  <w:szCs w:val="20"/>
                  <w:lang w:val="en-US"/>
                </w:rPr>
                <w:id w:val="3734164"/>
                <w:citation/>
              </w:sdtPr>
              <w:sdtContent>
                <w:r w:rsidR="00B71ED5" w:rsidRPr="00F45A62">
                  <w:rPr>
                    <w:rFonts w:eastAsia="Times New Roman"/>
                    <w:color w:val="000000"/>
                    <w:sz w:val="20"/>
                    <w:szCs w:val="20"/>
                    <w:lang w:val="en-US"/>
                  </w:rPr>
                  <w:fldChar w:fldCharType="begin"/>
                </w:r>
                <w:r w:rsidR="00C632B4" w:rsidRPr="00F45A62">
                  <w:rPr>
                    <w:rFonts w:eastAsia="Times New Roman"/>
                    <w:color w:val="000000"/>
                    <w:sz w:val="20"/>
                    <w:szCs w:val="20"/>
                  </w:rPr>
                  <w:instrText xml:space="preserve"> CITATION c \l 1061 </w:instrText>
                </w:r>
                <w:r w:rsidR="00B71ED5" w:rsidRPr="00F45A62">
                  <w:rPr>
                    <w:rFonts w:eastAsia="Times New Roman"/>
                    <w:color w:val="000000"/>
                    <w:sz w:val="20"/>
                    <w:szCs w:val="20"/>
                    <w:lang w:val="en-US"/>
                  </w:rPr>
                  <w:fldChar w:fldCharType="separate"/>
                </w:r>
                <w:r w:rsidR="00F264CF" w:rsidRPr="00F264CF">
                  <w:rPr>
                    <w:rFonts w:eastAsia="Times New Roman"/>
                    <w:noProof/>
                    <w:color w:val="000000"/>
                    <w:sz w:val="20"/>
                    <w:szCs w:val="20"/>
                  </w:rPr>
                  <w:t>[</w:t>
                </w:r>
                <w:hyperlink w:anchor="c" w:history="1">
                  <w:r w:rsidR="00F264CF" w:rsidRPr="00F264CF">
                    <w:rPr>
                      <w:rStyle w:val="Heading2Char"/>
                      <w:rFonts w:eastAsia="Times New Roman" w:cstheme="minorBidi"/>
                      <w:noProof/>
                      <w:color w:val="000000"/>
                      <w:sz w:val="20"/>
                      <w:szCs w:val="20"/>
                    </w:rPr>
                    <w:t>38</w:t>
                  </w:r>
                </w:hyperlink>
                <w:r w:rsidR="00F264CF" w:rsidRPr="00F264CF">
                  <w:rPr>
                    <w:rFonts w:eastAsia="Times New Roman"/>
                    <w:noProof/>
                    <w:color w:val="000000"/>
                    <w:sz w:val="20"/>
                    <w:szCs w:val="20"/>
                  </w:rPr>
                  <w:t>]</w:t>
                </w:r>
                <w:r w:rsidR="00B71ED5" w:rsidRPr="00F45A62">
                  <w:rPr>
                    <w:rFonts w:eastAsia="Times New Roman"/>
                    <w:color w:val="000000"/>
                    <w:sz w:val="20"/>
                    <w:szCs w:val="20"/>
                    <w:lang w:val="en-US"/>
                  </w:rPr>
                  <w:fldChar w:fldCharType="end"/>
                </w:r>
              </w:sdtContent>
            </w:sdt>
          </w:p>
        </w:tc>
      </w:tr>
      <w:tr w:rsidR="00C632B4" w:rsidRPr="00F45A62" w:rsidTr="00697754">
        <w:trPr>
          <w:trHeight w:val="300"/>
          <w:jc w:val="center"/>
        </w:trPr>
        <w:tc>
          <w:tcPr>
            <w:tcW w:w="1011" w:type="dxa"/>
            <w:gridSpan w:val="2"/>
            <w:shd w:val="clear" w:color="auto" w:fill="auto"/>
            <w:vAlign w:val="bottom"/>
          </w:tcPr>
          <w:p w:rsidR="00C632B4" w:rsidRPr="00F45A62" w:rsidRDefault="00C632B4" w:rsidP="007D722A">
            <w:pPr>
              <w:pStyle w:val="NoSpacing"/>
              <w:spacing w:line="276" w:lineRule="auto"/>
              <w:jc w:val="both"/>
              <w:rPr>
                <w:rFonts w:eastAsia="Times New Roman"/>
                <w:color w:val="000000"/>
                <w:sz w:val="20"/>
                <w:szCs w:val="20"/>
                <w:lang w:val="en-US"/>
              </w:rPr>
            </w:pPr>
            <w:proofErr w:type="spellStart"/>
            <w:r w:rsidRPr="00F45A62">
              <w:rPr>
                <w:sz w:val="20"/>
                <w:szCs w:val="20"/>
              </w:rPr>
              <w:t>C</w:t>
            </w:r>
            <w:r w:rsidRPr="00F45A62">
              <w:rPr>
                <w:sz w:val="20"/>
                <w:szCs w:val="20"/>
                <w:vertAlign w:val="subscript"/>
              </w:rPr>
              <w:t>yPEO</w:t>
            </w:r>
            <w:proofErr w:type="spellEnd"/>
          </w:p>
        </w:tc>
        <w:tc>
          <w:tcPr>
            <w:tcW w:w="925" w:type="dxa"/>
            <w:gridSpan w:val="2"/>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O</w:t>
            </w:r>
            <w:r w:rsidRPr="00F45A62">
              <w:rPr>
                <w:rFonts w:eastAsia="Times New Roman"/>
                <w:color w:val="000000"/>
                <w:sz w:val="20"/>
                <w:szCs w:val="20"/>
                <w:vertAlign w:val="subscript"/>
                <w:lang w:val="en-US"/>
              </w:rPr>
              <w:t>PEO</w:t>
            </w:r>
          </w:p>
        </w:tc>
        <w:tc>
          <w:tcPr>
            <w:tcW w:w="1201" w:type="dxa"/>
            <w:shd w:val="clear" w:color="auto" w:fill="auto"/>
            <w:vAlign w:val="bottom"/>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42931.6</w:t>
            </w:r>
          </w:p>
        </w:tc>
        <w:tc>
          <w:tcPr>
            <w:tcW w:w="1613" w:type="dxa"/>
            <w:gridSpan w:val="3"/>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 xml:space="preserve">    </w:t>
            </w:r>
            <w:r w:rsidR="008F754E">
              <w:rPr>
                <w:rFonts w:eastAsia="Times New Roman"/>
                <w:color w:val="000000"/>
                <w:sz w:val="20"/>
                <w:szCs w:val="20"/>
                <w:lang w:val="en-US"/>
              </w:rPr>
              <w:t xml:space="preserve">  </w:t>
            </w:r>
            <w:r w:rsidRPr="00F45A62">
              <w:rPr>
                <w:rFonts w:eastAsia="Times New Roman"/>
                <w:color w:val="000000"/>
                <w:sz w:val="20"/>
                <w:szCs w:val="20"/>
                <w:lang w:val="en-US"/>
              </w:rPr>
              <w:t>0.2755</w:t>
            </w:r>
          </w:p>
        </w:tc>
        <w:tc>
          <w:tcPr>
            <w:tcW w:w="766" w:type="dxa"/>
            <w:shd w:val="clear" w:color="auto" w:fill="auto"/>
            <w:noWrap/>
            <w:vAlign w:val="bottom"/>
            <w:hideMark/>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352.8</w:t>
            </w:r>
          </w:p>
        </w:tc>
        <w:tc>
          <w:tcPr>
            <w:tcW w:w="1482" w:type="dxa"/>
            <w:gridSpan w:val="2"/>
          </w:tcPr>
          <w:p w:rsidR="00C632B4" w:rsidRPr="00F45A62" w:rsidRDefault="008F754E" w:rsidP="008F754E">
            <w:pPr>
              <w:pStyle w:val="NoSpacing"/>
              <w:spacing w:line="276" w:lineRule="auto"/>
              <w:jc w:val="center"/>
              <w:rPr>
                <w:rFonts w:eastAsia="Times New Roman"/>
                <w:color w:val="000000"/>
                <w:sz w:val="20"/>
                <w:szCs w:val="20"/>
                <w:lang w:val="en-US"/>
              </w:rPr>
            </w:pPr>
            <w:r>
              <w:rPr>
                <w:rFonts w:eastAsia="Times New Roman"/>
                <w:color w:val="000000"/>
                <w:sz w:val="20"/>
                <w:szCs w:val="20"/>
                <w:lang w:val="en-US"/>
              </w:rPr>
              <w:t xml:space="preserve">   </w:t>
            </w:r>
            <w:sdt>
              <w:sdtPr>
                <w:rPr>
                  <w:rFonts w:eastAsia="Times New Roman"/>
                  <w:color w:val="000000"/>
                  <w:sz w:val="20"/>
                  <w:szCs w:val="20"/>
                  <w:lang w:val="en-US"/>
                </w:rPr>
                <w:id w:val="3734165"/>
                <w:citation/>
              </w:sdtPr>
              <w:sdtContent>
                <w:r w:rsidR="00B71ED5" w:rsidRPr="00F45A62">
                  <w:rPr>
                    <w:rFonts w:eastAsia="Times New Roman"/>
                    <w:color w:val="000000"/>
                    <w:sz w:val="20"/>
                    <w:szCs w:val="20"/>
                    <w:lang w:val="en-US"/>
                  </w:rPr>
                  <w:fldChar w:fldCharType="begin"/>
                </w:r>
                <w:r w:rsidR="00C632B4" w:rsidRPr="00F45A62">
                  <w:rPr>
                    <w:rFonts w:eastAsia="Times New Roman"/>
                    <w:color w:val="000000"/>
                    <w:sz w:val="20"/>
                    <w:szCs w:val="20"/>
                  </w:rPr>
                  <w:instrText xml:space="preserve"> CITATION c \l 1061 </w:instrText>
                </w:r>
                <w:r w:rsidR="00B71ED5" w:rsidRPr="00F45A62">
                  <w:rPr>
                    <w:rFonts w:eastAsia="Times New Roman"/>
                    <w:color w:val="000000"/>
                    <w:sz w:val="20"/>
                    <w:szCs w:val="20"/>
                    <w:lang w:val="en-US"/>
                  </w:rPr>
                  <w:fldChar w:fldCharType="separate"/>
                </w:r>
                <w:r w:rsidR="00F264CF" w:rsidRPr="00F264CF">
                  <w:rPr>
                    <w:rFonts w:eastAsia="Times New Roman"/>
                    <w:noProof/>
                    <w:color w:val="000000"/>
                    <w:sz w:val="20"/>
                    <w:szCs w:val="20"/>
                  </w:rPr>
                  <w:t>[</w:t>
                </w:r>
                <w:hyperlink w:anchor="c" w:history="1">
                  <w:r w:rsidR="00F264CF" w:rsidRPr="00F264CF">
                    <w:rPr>
                      <w:rStyle w:val="Heading2Char"/>
                      <w:rFonts w:eastAsia="Times New Roman" w:cstheme="minorBidi"/>
                      <w:noProof/>
                      <w:color w:val="000000"/>
                      <w:sz w:val="20"/>
                      <w:szCs w:val="20"/>
                    </w:rPr>
                    <w:t>38</w:t>
                  </w:r>
                </w:hyperlink>
                <w:r w:rsidR="00F264CF" w:rsidRPr="00F264CF">
                  <w:rPr>
                    <w:rFonts w:eastAsia="Times New Roman"/>
                    <w:noProof/>
                    <w:color w:val="000000"/>
                    <w:sz w:val="20"/>
                    <w:szCs w:val="20"/>
                  </w:rPr>
                  <w:t>]</w:t>
                </w:r>
                <w:r w:rsidR="00B71ED5" w:rsidRPr="00F45A62">
                  <w:rPr>
                    <w:rFonts w:eastAsia="Times New Roman"/>
                    <w:color w:val="000000"/>
                    <w:sz w:val="20"/>
                    <w:szCs w:val="20"/>
                    <w:lang w:val="en-US"/>
                  </w:rPr>
                  <w:fldChar w:fldCharType="end"/>
                </w:r>
              </w:sdtContent>
            </w:sdt>
          </w:p>
        </w:tc>
      </w:tr>
      <w:tr w:rsidR="00C632B4" w:rsidRPr="00F45A62" w:rsidTr="00697754">
        <w:trPr>
          <w:trHeight w:val="300"/>
          <w:jc w:val="center"/>
        </w:trPr>
        <w:tc>
          <w:tcPr>
            <w:tcW w:w="1011" w:type="dxa"/>
            <w:gridSpan w:val="2"/>
            <w:shd w:val="clear" w:color="auto" w:fill="auto"/>
            <w:vAlign w:val="bottom"/>
          </w:tcPr>
          <w:p w:rsidR="00C632B4" w:rsidRPr="00F45A62" w:rsidRDefault="00C632B4" w:rsidP="007D722A">
            <w:pPr>
              <w:pStyle w:val="NoSpacing"/>
              <w:spacing w:line="276" w:lineRule="auto"/>
              <w:jc w:val="both"/>
              <w:rPr>
                <w:rFonts w:eastAsia="Times New Roman"/>
                <w:color w:val="000000"/>
                <w:sz w:val="20"/>
                <w:szCs w:val="20"/>
                <w:lang w:val="en-US"/>
              </w:rPr>
            </w:pPr>
            <w:proofErr w:type="spellStart"/>
            <w:r w:rsidRPr="00F45A62">
              <w:rPr>
                <w:sz w:val="20"/>
                <w:szCs w:val="20"/>
              </w:rPr>
              <w:t>C</w:t>
            </w:r>
            <w:r w:rsidRPr="00F45A62">
              <w:rPr>
                <w:sz w:val="20"/>
                <w:szCs w:val="20"/>
                <w:vertAlign w:val="subscript"/>
              </w:rPr>
              <w:t>yPEO</w:t>
            </w:r>
            <w:proofErr w:type="spellEnd"/>
          </w:p>
        </w:tc>
        <w:tc>
          <w:tcPr>
            <w:tcW w:w="925" w:type="dxa"/>
            <w:gridSpan w:val="2"/>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proofErr w:type="spellStart"/>
            <w:r w:rsidRPr="00F45A62">
              <w:rPr>
                <w:sz w:val="20"/>
                <w:szCs w:val="20"/>
              </w:rPr>
              <w:t>H</w:t>
            </w:r>
            <w:r w:rsidRPr="00F45A62">
              <w:rPr>
                <w:sz w:val="20"/>
                <w:szCs w:val="20"/>
                <w:vertAlign w:val="subscript"/>
              </w:rPr>
              <w:t>yPEO</w:t>
            </w:r>
            <w:proofErr w:type="spellEnd"/>
          </w:p>
        </w:tc>
        <w:tc>
          <w:tcPr>
            <w:tcW w:w="1201" w:type="dxa"/>
            <w:shd w:val="clear" w:color="auto" w:fill="auto"/>
            <w:vAlign w:val="bottom"/>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15046.7</w:t>
            </w:r>
          </w:p>
        </w:tc>
        <w:tc>
          <w:tcPr>
            <w:tcW w:w="1613" w:type="dxa"/>
            <w:gridSpan w:val="3"/>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 xml:space="preserve">    </w:t>
            </w:r>
            <w:r w:rsidR="008F754E">
              <w:rPr>
                <w:rFonts w:eastAsia="Times New Roman"/>
                <w:color w:val="000000"/>
                <w:sz w:val="20"/>
                <w:szCs w:val="20"/>
                <w:lang w:val="en-US"/>
              </w:rPr>
              <w:t xml:space="preserve">  </w:t>
            </w:r>
            <w:r w:rsidRPr="00F45A62">
              <w:rPr>
                <w:rFonts w:eastAsia="Times New Roman"/>
                <w:color w:val="000000"/>
                <w:sz w:val="20"/>
                <w:szCs w:val="20"/>
                <w:lang w:val="en-US"/>
              </w:rPr>
              <w:t>0.27151</w:t>
            </w:r>
          </w:p>
        </w:tc>
        <w:tc>
          <w:tcPr>
            <w:tcW w:w="766" w:type="dxa"/>
            <w:shd w:val="clear" w:color="auto" w:fill="auto"/>
            <w:noWrap/>
            <w:vAlign w:val="bottom"/>
            <w:hideMark/>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181.5</w:t>
            </w:r>
          </w:p>
        </w:tc>
        <w:tc>
          <w:tcPr>
            <w:tcW w:w="1482" w:type="dxa"/>
            <w:gridSpan w:val="2"/>
          </w:tcPr>
          <w:p w:rsidR="00C632B4" w:rsidRPr="00F45A62" w:rsidRDefault="008F754E" w:rsidP="008F754E">
            <w:pPr>
              <w:pStyle w:val="NoSpacing"/>
              <w:spacing w:line="276" w:lineRule="auto"/>
              <w:jc w:val="center"/>
              <w:rPr>
                <w:rFonts w:eastAsia="Times New Roman"/>
                <w:color w:val="000000"/>
                <w:sz w:val="20"/>
                <w:szCs w:val="20"/>
                <w:lang w:val="en-US"/>
              </w:rPr>
            </w:pPr>
            <w:r>
              <w:rPr>
                <w:rFonts w:eastAsia="Times New Roman"/>
                <w:color w:val="000000"/>
                <w:sz w:val="20"/>
                <w:szCs w:val="20"/>
                <w:lang w:val="en-US"/>
              </w:rPr>
              <w:t xml:space="preserve">   </w:t>
            </w:r>
            <w:sdt>
              <w:sdtPr>
                <w:rPr>
                  <w:rFonts w:eastAsia="Times New Roman"/>
                  <w:color w:val="000000"/>
                  <w:sz w:val="20"/>
                  <w:szCs w:val="20"/>
                  <w:lang w:val="en-US"/>
                </w:rPr>
                <w:id w:val="3734166"/>
                <w:citation/>
              </w:sdtPr>
              <w:sdtContent>
                <w:r w:rsidR="00B71ED5" w:rsidRPr="00F45A62">
                  <w:rPr>
                    <w:rFonts w:eastAsia="Times New Roman"/>
                    <w:color w:val="000000"/>
                    <w:sz w:val="20"/>
                    <w:szCs w:val="20"/>
                    <w:lang w:val="en-US"/>
                  </w:rPr>
                  <w:fldChar w:fldCharType="begin"/>
                </w:r>
                <w:r w:rsidR="00C632B4" w:rsidRPr="00F45A62">
                  <w:rPr>
                    <w:rFonts w:eastAsia="Times New Roman"/>
                    <w:color w:val="000000"/>
                    <w:sz w:val="20"/>
                    <w:szCs w:val="20"/>
                  </w:rPr>
                  <w:instrText xml:space="preserve"> CITATION c \l 1061 </w:instrText>
                </w:r>
                <w:r w:rsidR="00B71ED5" w:rsidRPr="00F45A62">
                  <w:rPr>
                    <w:rFonts w:eastAsia="Times New Roman"/>
                    <w:color w:val="000000"/>
                    <w:sz w:val="20"/>
                    <w:szCs w:val="20"/>
                    <w:lang w:val="en-US"/>
                  </w:rPr>
                  <w:fldChar w:fldCharType="separate"/>
                </w:r>
                <w:r w:rsidR="00F264CF" w:rsidRPr="00F264CF">
                  <w:rPr>
                    <w:rFonts w:eastAsia="Times New Roman"/>
                    <w:noProof/>
                    <w:color w:val="000000"/>
                    <w:sz w:val="20"/>
                    <w:szCs w:val="20"/>
                  </w:rPr>
                  <w:t>[</w:t>
                </w:r>
                <w:hyperlink w:anchor="c" w:history="1">
                  <w:r w:rsidR="00F264CF" w:rsidRPr="00F264CF">
                    <w:rPr>
                      <w:rStyle w:val="Heading2Char"/>
                      <w:rFonts w:eastAsia="Times New Roman" w:cstheme="minorBidi"/>
                      <w:noProof/>
                      <w:color w:val="000000"/>
                      <w:sz w:val="20"/>
                      <w:szCs w:val="20"/>
                    </w:rPr>
                    <w:t>38</w:t>
                  </w:r>
                </w:hyperlink>
                <w:r w:rsidR="00F264CF" w:rsidRPr="00F264CF">
                  <w:rPr>
                    <w:rFonts w:eastAsia="Times New Roman"/>
                    <w:noProof/>
                    <w:color w:val="000000"/>
                    <w:sz w:val="20"/>
                    <w:szCs w:val="20"/>
                  </w:rPr>
                  <w:t>]</w:t>
                </w:r>
                <w:r w:rsidR="00B71ED5" w:rsidRPr="00F45A62">
                  <w:rPr>
                    <w:rFonts w:eastAsia="Times New Roman"/>
                    <w:color w:val="000000"/>
                    <w:sz w:val="20"/>
                    <w:szCs w:val="20"/>
                    <w:lang w:val="en-US"/>
                  </w:rPr>
                  <w:fldChar w:fldCharType="end"/>
                </w:r>
              </w:sdtContent>
            </w:sdt>
          </w:p>
        </w:tc>
      </w:tr>
      <w:tr w:rsidR="00C632B4" w:rsidRPr="00F45A62" w:rsidTr="00697754">
        <w:trPr>
          <w:trHeight w:val="300"/>
          <w:jc w:val="center"/>
        </w:trPr>
        <w:tc>
          <w:tcPr>
            <w:tcW w:w="1011" w:type="dxa"/>
            <w:gridSpan w:val="2"/>
            <w:shd w:val="clear" w:color="auto" w:fill="auto"/>
          </w:tcPr>
          <w:p w:rsidR="00C632B4" w:rsidRPr="00F45A62" w:rsidRDefault="00C632B4" w:rsidP="007D722A">
            <w:pPr>
              <w:pStyle w:val="NoSpacing"/>
              <w:spacing w:line="276" w:lineRule="auto"/>
              <w:jc w:val="both"/>
              <w:rPr>
                <w:sz w:val="20"/>
                <w:szCs w:val="20"/>
              </w:rPr>
            </w:pPr>
            <w:proofErr w:type="spellStart"/>
            <w:r w:rsidRPr="00F45A62">
              <w:rPr>
                <w:sz w:val="20"/>
                <w:szCs w:val="20"/>
              </w:rPr>
              <w:t>C</w:t>
            </w:r>
            <w:r w:rsidRPr="00F45A62">
              <w:rPr>
                <w:sz w:val="20"/>
                <w:szCs w:val="20"/>
                <w:vertAlign w:val="subscript"/>
              </w:rPr>
              <w:t>yPEO</w:t>
            </w:r>
            <w:proofErr w:type="spellEnd"/>
          </w:p>
        </w:tc>
        <w:tc>
          <w:tcPr>
            <w:tcW w:w="925" w:type="dxa"/>
            <w:gridSpan w:val="2"/>
            <w:shd w:val="clear" w:color="auto" w:fill="auto"/>
            <w:noWrap/>
            <w:hideMark/>
          </w:tcPr>
          <w:p w:rsidR="00C632B4" w:rsidRPr="00F45A62" w:rsidRDefault="00C632B4" w:rsidP="007D722A">
            <w:pPr>
              <w:pStyle w:val="NoSpacing"/>
              <w:spacing w:line="276" w:lineRule="auto"/>
              <w:jc w:val="both"/>
              <w:rPr>
                <w:sz w:val="20"/>
                <w:szCs w:val="20"/>
              </w:rPr>
            </w:pPr>
            <w:r w:rsidRPr="00F45A62">
              <w:rPr>
                <w:sz w:val="20"/>
                <w:szCs w:val="20"/>
              </w:rPr>
              <w:t>P</w:t>
            </w:r>
          </w:p>
        </w:tc>
        <w:tc>
          <w:tcPr>
            <w:tcW w:w="1201" w:type="dxa"/>
            <w:shd w:val="clear" w:color="auto" w:fill="auto"/>
            <w:vAlign w:val="bottom"/>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45094.0</w:t>
            </w:r>
          </w:p>
        </w:tc>
        <w:tc>
          <w:tcPr>
            <w:tcW w:w="1613" w:type="dxa"/>
            <w:gridSpan w:val="3"/>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 xml:space="preserve">    </w:t>
            </w:r>
            <w:r w:rsidR="008F754E">
              <w:rPr>
                <w:rFonts w:eastAsia="Times New Roman"/>
                <w:color w:val="000000"/>
                <w:sz w:val="20"/>
                <w:szCs w:val="20"/>
                <w:lang w:val="en-US"/>
              </w:rPr>
              <w:t xml:space="preserve">  </w:t>
            </w:r>
            <w:r w:rsidRPr="00F45A62">
              <w:rPr>
                <w:rFonts w:eastAsia="Times New Roman"/>
                <w:color w:val="000000"/>
                <w:sz w:val="20"/>
                <w:szCs w:val="20"/>
                <w:lang w:val="en-US"/>
              </w:rPr>
              <w:t>0.26681</w:t>
            </w:r>
          </w:p>
        </w:tc>
        <w:tc>
          <w:tcPr>
            <w:tcW w:w="766" w:type="dxa"/>
            <w:shd w:val="clear" w:color="auto" w:fill="auto"/>
            <w:noWrap/>
            <w:vAlign w:val="bottom"/>
            <w:hideMark/>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1227.0</w:t>
            </w:r>
          </w:p>
        </w:tc>
        <w:tc>
          <w:tcPr>
            <w:tcW w:w="1482" w:type="dxa"/>
            <w:gridSpan w:val="2"/>
          </w:tcPr>
          <w:p w:rsidR="00C632B4" w:rsidRPr="00F45A62" w:rsidRDefault="008F754E" w:rsidP="008F754E">
            <w:pPr>
              <w:pStyle w:val="NoSpacing"/>
              <w:spacing w:line="276" w:lineRule="auto"/>
              <w:jc w:val="center"/>
              <w:rPr>
                <w:rFonts w:eastAsia="Times New Roman"/>
                <w:color w:val="000000"/>
                <w:sz w:val="20"/>
                <w:szCs w:val="20"/>
                <w:lang w:val="en-US"/>
              </w:rPr>
            </w:pPr>
            <w:r>
              <w:rPr>
                <w:rFonts w:eastAsia="Times New Roman"/>
                <w:color w:val="000000"/>
                <w:sz w:val="20"/>
                <w:szCs w:val="20"/>
                <w:lang w:val="en-US"/>
              </w:rPr>
              <w:t xml:space="preserve">   </w:t>
            </w:r>
            <w:sdt>
              <w:sdtPr>
                <w:rPr>
                  <w:rFonts w:eastAsia="Times New Roman"/>
                  <w:color w:val="000000"/>
                  <w:sz w:val="20"/>
                  <w:szCs w:val="20"/>
                  <w:lang w:val="en-US"/>
                </w:rPr>
                <w:id w:val="3734128"/>
                <w:citation/>
              </w:sdtPr>
              <w:sdtContent>
                <w:r w:rsidR="00B71ED5" w:rsidRPr="00F45A62">
                  <w:rPr>
                    <w:rFonts w:eastAsia="Times New Roman"/>
                    <w:color w:val="000000"/>
                    <w:sz w:val="20"/>
                    <w:szCs w:val="20"/>
                    <w:lang w:val="en-US"/>
                  </w:rPr>
                  <w:fldChar w:fldCharType="begin"/>
                </w:r>
                <w:r w:rsidR="00C632B4" w:rsidRPr="00F45A62">
                  <w:rPr>
                    <w:rFonts w:eastAsia="Times New Roman"/>
                    <w:color w:val="000000"/>
                    <w:sz w:val="20"/>
                    <w:szCs w:val="20"/>
                  </w:rPr>
                  <w:instrText xml:space="preserve"> CITATION e \l 1061 </w:instrText>
                </w:r>
                <w:r w:rsidR="00B71ED5" w:rsidRPr="00F45A62">
                  <w:rPr>
                    <w:rFonts w:eastAsia="Times New Roman"/>
                    <w:color w:val="000000"/>
                    <w:sz w:val="20"/>
                    <w:szCs w:val="20"/>
                    <w:lang w:val="en-US"/>
                  </w:rPr>
                  <w:fldChar w:fldCharType="separate"/>
                </w:r>
                <w:r w:rsidR="00F264CF" w:rsidRPr="00F264CF">
                  <w:rPr>
                    <w:rFonts w:eastAsia="Times New Roman"/>
                    <w:noProof/>
                    <w:color w:val="000000"/>
                    <w:sz w:val="20"/>
                    <w:szCs w:val="20"/>
                  </w:rPr>
                  <w:t>[</w:t>
                </w:r>
                <w:hyperlink w:anchor="e" w:history="1">
                  <w:r w:rsidR="00F264CF" w:rsidRPr="00F264CF">
                    <w:rPr>
                      <w:rStyle w:val="Heading2Char"/>
                      <w:rFonts w:eastAsia="Times New Roman" w:cstheme="minorBidi"/>
                      <w:noProof/>
                      <w:color w:val="000000"/>
                      <w:sz w:val="20"/>
                      <w:szCs w:val="20"/>
                    </w:rPr>
                    <w:t>39</w:t>
                  </w:r>
                </w:hyperlink>
                <w:r w:rsidR="00F264CF" w:rsidRPr="00F264CF">
                  <w:rPr>
                    <w:rFonts w:eastAsia="Times New Roman"/>
                    <w:noProof/>
                    <w:color w:val="000000"/>
                    <w:sz w:val="20"/>
                    <w:szCs w:val="20"/>
                  </w:rPr>
                  <w:t>]</w:t>
                </w:r>
                <w:r w:rsidR="00B71ED5" w:rsidRPr="00F45A62">
                  <w:rPr>
                    <w:rFonts w:eastAsia="Times New Roman"/>
                    <w:color w:val="000000"/>
                    <w:sz w:val="20"/>
                    <w:szCs w:val="20"/>
                    <w:lang w:val="en-US"/>
                  </w:rPr>
                  <w:fldChar w:fldCharType="end"/>
                </w:r>
              </w:sdtContent>
            </w:sdt>
          </w:p>
        </w:tc>
      </w:tr>
      <w:tr w:rsidR="00C632B4" w:rsidRPr="00F45A62" w:rsidTr="00697754">
        <w:trPr>
          <w:trHeight w:val="300"/>
          <w:jc w:val="center"/>
        </w:trPr>
        <w:tc>
          <w:tcPr>
            <w:tcW w:w="1011" w:type="dxa"/>
            <w:gridSpan w:val="2"/>
            <w:shd w:val="clear" w:color="auto" w:fill="auto"/>
          </w:tcPr>
          <w:p w:rsidR="00C632B4" w:rsidRPr="00F45A62" w:rsidRDefault="00C632B4" w:rsidP="007D722A">
            <w:pPr>
              <w:pStyle w:val="NoSpacing"/>
              <w:spacing w:line="276" w:lineRule="auto"/>
              <w:jc w:val="both"/>
              <w:rPr>
                <w:sz w:val="20"/>
                <w:szCs w:val="20"/>
              </w:rPr>
            </w:pPr>
            <w:proofErr w:type="spellStart"/>
            <w:r w:rsidRPr="00F45A62">
              <w:rPr>
                <w:sz w:val="20"/>
                <w:szCs w:val="20"/>
              </w:rPr>
              <w:t>C</w:t>
            </w:r>
            <w:r w:rsidRPr="00F45A62">
              <w:rPr>
                <w:sz w:val="20"/>
                <w:szCs w:val="20"/>
                <w:vertAlign w:val="subscript"/>
              </w:rPr>
              <w:t>yPEO</w:t>
            </w:r>
            <w:proofErr w:type="spellEnd"/>
          </w:p>
        </w:tc>
        <w:tc>
          <w:tcPr>
            <w:tcW w:w="925" w:type="dxa"/>
            <w:gridSpan w:val="2"/>
            <w:shd w:val="clear" w:color="auto" w:fill="auto"/>
            <w:noWrap/>
            <w:hideMark/>
          </w:tcPr>
          <w:p w:rsidR="00C632B4" w:rsidRPr="00F45A62" w:rsidRDefault="00C632B4" w:rsidP="007D722A">
            <w:pPr>
              <w:pStyle w:val="NoSpacing"/>
              <w:spacing w:line="276" w:lineRule="auto"/>
              <w:jc w:val="both"/>
              <w:rPr>
                <w:sz w:val="20"/>
                <w:szCs w:val="20"/>
              </w:rPr>
            </w:pPr>
            <w:r w:rsidRPr="00F45A62">
              <w:rPr>
                <w:sz w:val="20"/>
                <w:szCs w:val="20"/>
              </w:rPr>
              <w:t>F</w:t>
            </w:r>
          </w:p>
        </w:tc>
        <w:tc>
          <w:tcPr>
            <w:tcW w:w="1201" w:type="dxa"/>
            <w:shd w:val="clear" w:color="auto" w:fill="auto"/>
            <w:vAlign w:val="bottom"/>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45094.0</w:t>
            </w:r>
          </w:p>
        </w:tc>
        <w:tc>
          <w:tcPr>
            <w:tcW w:w="1613" w:type="dxa"/>
            <w:gridSpan w:val="3"/>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 xml:space="preserve">    </w:t>
            </w:r>
            <w:r w:rsidR="008F754E">
              <w:rPr>
                <w:rFonts w:eastAsia="Times New Roman"/>
                <w:color w:val="000000"/>
                <w:sz w:val="20"/>
                <w:szCs w:val="20"/>
                <w:lang w:val="en-US"/>
              </w:rPr>
              <w:t xml:space="preserve">  </w:t>
            </w:r>
            <w:r w:rsidRPr="00F45A62">
              <w:rPr>
                <w:rFonts w:eastAsia="Times New Roman"/>
                <w:color w:val="000000"/>
                <w:sz w:val="20"/>
                <w:szCs w:val="20"/>
                <w:lang w:val="en-US"/>
              </w:rPr>
              <w:t>0.26681</w:t>
            </w:r>
          </w:p>
        </w:tc>
        <w:tc>
          <w:tcPr>
            <w:tcW w:w="766" w:type="dxa"/>
            <w:shd w:val="clear" w:color="auto" w:fill="auto"/>
            <w:noWrap/>
            <w:vAlign w:val="bottom"/>
            <w:hideMark/>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101.0</w:t>
            </w:r>
          </w:p>
        </w:tc>
        <w:tc>
          <w:tcPr>
            <w:tcW w:w="1482" w:type="dxa"/>
            <w:gridSpan w:val="2"/>
          </w:tcPr>
          <w:p w:rsidR="00C632B4" w:rsidRPr="00F45A62" w:rsidRDefault="008F754E" w:rsidP="008F754E">
            <w:pPr>
              <w:pStyle w:val="NoSpacing"/>
              <w:spacing w:line="276" w:lineRule="auto"/>
              <w:jc w:val="center"/>
              <w:rPr>
                <w:rFonts w:eastAsia="Times New Roman"/>
                <w:color w:val="000000"/>
                <w:sz w:val="20"/>
                <w:szCs w:val="20"/>
                <w:lang w:val="en-US"/>
              </w:rPr>
            </w:pPr>
            <w:r>
              <w:rPr>
                <w:rFonts w:eastAsia="Times New Roman"/>
                <w:color w:val="000000"/>
                <w:sz w:val="20"/>
                <w:szCs w:val="20"/>
                <w:lang w:val="en-US"/>
              </w:rPr>
              <w:t xml:space="preserve">   </w:t>
            </w:r>
            <w:sdt>
              <w:sdtPr>
                <w:rPr>
                  <w:rFonts w:eastAsia="Times New Roman"/>
                  <w:color w:val="000000"/>
                  <w:sz w:val="20"/>
                  <w:szCs w:val="20"/>
                  <w:lang w:val="en-US"/>
                </w:rPr>
                <w:id w:val="3734129"/>
                <w:citation/>
              </w:sdtPr>
              <w:sdtContent>
                <w:r w:rsidR="00B71ED5" w:rsidRPr="00F45A62">
                  <w:rPr>
                    <w:rFonts w:eastAsia="Times New Roman"/>
                    <w:color w:val="000000"/>
                    <w:sz w:val="20"/>
                    <w:szCs w:val="20"/>
                    <w:lang w:val="en-US"/>
                  </w:rPr>
                  <w:fldChar w:fldCharType="begin"/>
                </w:r>
                <w:r w:rsidR="00C632B4" w:rsidRPr="00F45A62">
                  <w:rPr>
                    <w:rFonts w:eastAsia="Times New Roman"/>
                    <w:color w:val="000000"/>
                    <w:sz w:val="20"/>
                    <w:szCs w:val="20"/>
                  </w:rPr>
                  <w:instrText xml:space="preserve"> CITATION e \l 1061 </w:instrText>
                </w:r>
                <w:r w:rsidR="00B71ED5" w:rsidRPr="00F45A62">
                  <w:rPr>
                    <w:rFonts w:eastAsia="Times New Roman"/>
                    <w:color w:val="000000"/>
                    <w:sz w:val="20"/>
                    <w:szCs w:val="20"/>
                    <w:lang w:val="en-US"/>
                  </w:rPr>
                  <w:fldChar w:fldCharType="separate"/>
                </w:r>
                <w:r w:rsidR="00F264CF" w:rsidRPr="00F264CF">
                  <w:rPr>
                    <w:rFonts w:eastAsia="Times New Roman"/>
                    <w:noProof/>
                    <w:color w:val="000000"/>
                    <w:sz w:val="20"/>
                    <w:szCs w:val="20"/>
                  </w:rPr>
                  <w:t>[</w:t>
                </w:r>
                <w:hyperlink w:anchor="e" w:history="1">
                  <w:r w:rsidR="00F264CF" w:rsidRPr="00F264CF">
                    <w:rPr>
                      <w:rStyle w:val="Heading2Char"/>
                      <w:rFonts w:eastAsia="Times New Roman" w:cstheme="minorBidi"/>
                      <w:noProof/>
                      <w:color w:val="000000"/>
                      <w:sz w:val="20"/>
                      <w:szCs w:val="20"/>
                    </w:rPr>
                    <w:t>39</w:t>
                  </w:r>
                </w:hyperlink>
                <w:r w:rsidR="00F264CF" w:rsidRPr="00F264CF">
                  <w:rPr>
                    <w:rFonts w:eastAsia="Times New Roman"/>
                    <w:noProof/>
                    <w:color w:val="000000"/>
                    <w:sz w:val="20"/>
                    <w:szCs w:val="20"/>
                  </w:rPr>
                  <w:t>]</w:t>
                </w:r>
                <w:r w:rsidR="00B71ED5" w:rsidRPr="00F45A62">
                  <w:rPr>
                    <w:rFonts w:eastAsia="Times New Roman"/>
                    <w:color w:val="000000"/>
                    <w:sz w:val="20"/>
                    <w:szCs w:val="20"/>
                    <w:lang w:val="en-US"/>
                  </w:rPr>
                  <w:fldChar w:fldCharType="end"/>
                </w:r>
              </w:sdtContent>
            </w:sdt>
          </w:p>
        </w:tc>
      </w:tr>
      <w:tr w:rsidR="00C632B4" w:rsidRPr="00F45A62" w:rsidTr="00697754">
        <w:trPr>
          <w:trHeight w:val="300"/>
          <w:jc w:val="center"/>
        </w:trPr>
        <w:tc>
          <w:tcPr>
            <w:tcW w:w="1011" w:type="dxa"/>
            <w:gridSpan w:val="2"/>
            <w:shd w:val="clear" w:color="auto" w:fill="auto"/>
          </w:tcPr>
          <w:p w:rsidR="00C632B4" w:rsidRPr="00F45A62" w:rsidRDefault="00C632B4" w:rsidP="007D722A">
            <w:pPr>
              <w:pStyle w:val="NoSpacing"/>
              <w:spacing w:line="276" w:lineRule="auto"/>
              <w:jc w:val="both"/>
              <w:rPr>
                <w:sz w:val="20"/>
                <w:szCs w:val="20"/>
              </w:rPr>
            </w:pPr>
            <w:proofErr w:type="spellStart"/>
            <w:r w:rsidRPr="00F45A62">
              <w:rPr>
                <w:sz w:val="20"/>
                <w:szCs w:val="20"/>
              </w:rPr>
              <w:t>H</w:t>
            </w:r>
            <w:r w:rsidRPr="00F45A62">
              <w:rPr>
                <w:sz w:val="20"/>
                <w:szCs w:val="20"/>
                <w:vertAlign w:val="subscript"/>
              </w:rPr>
              <w:t>yPEO</w:t>
            </w:r>
            <w:proofErr w:type="spellEnd"/>
          </w:p>
        </w:tc>
        <w:tc>
          <w:tcPr>
            <w:tcW w:w="925" w:type="dxa"/>
            <w:gridSpan w:val="2"/>
            <w:shd w:val="clear" w:color="auto" w:fill="auto"/>
            <w:noWrap/>
            <w:hideMark/>
          </w:tcPr>
          <w:p w:rsidR="00C632B4" w:rsidRPr="00F45A62" w:rsidRDefault="00C632B4" w:rsidP="007D722A">
            <w:pPr>
              <w:pStyle w:val="NoSpacing"/>
              <w:spacing w:line="276" w:lineRule="auto"/>
              <w:jc w:val="both"/>
              <w:rPr>
                <w:sz w:val="20"/>
                <w:szCs w:val="20"/>
              </w:rPr>
            </w:pPr>
            <w:r w:rsidRPr="00F45A62">
              <w:rPr>
                <w:sz w:val="20"/>
                <w:szCs w:val="20"/>
              </w:rPr>
              <w:t>P</w:t>
            </w:r>
          </w:p>
        </w:tc>
        <w:tc>
          <w:tcPr>
            <w:tcW w:w="1201" w:type="dxa"/>
            <w:shd w:val="clear" w:color="auto" w:fill="auto"/>
            <w:vAlign w:val="bottom"/>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18965.0</w:t>
            </w:r>
          </w:p>
        </w:tc>
        <w:tc>
          <w:tcPr>
            <w:tcW w:w="1613" w:type="dxa"/>
            <w:gridSpan w:val="3"/>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 xml:space="preserve">    </w:t>
            </w:r>
            <w:r w:rsidR="008F754E">
              <w:rPr>
                <w:rFonts w:eastAsia="Times New Roman"/>
                <w:color w:val="000000"/>
                <w:sz w:val="20"/>
                <w:szCs w:val="20"/>
                <w:lang w:val="en-US"/>
              </w:rPr>
              <w:t xml:space="preserve">  </w:t>
            </w:r>
            <w:r w:rsidRPr="00F45A62">
              <w:rPr>
                <w:rFonts w:eastAsia="Times New Roman"/>
                <w:color w:val="000000"/>
                <w:sz w:val="20"/>
                <w:szCs w:val="20"/>
                <w:lang w:val="en-US"/>
              </w:rPr>
              <w:t>0.24254</w:t>
            </w:r>
          </w:p>
        </w:tc>
        <w:tc>
          <w:tcPr>
            <w:tcW w:w="766" w:type="dxa"/>
            <w:shd w:val="clear" w:color="auto" w:fill="auto"/>
            <w:noWrap/>
            <w:vAlign w:val="bottom"/>
            <w:hideMark/>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253.0</w:t>
            </w:r>
          </w:p>
        </w:tc>
        <w:tc>
          <w:tcPr>
            <w:tcW w:w="1482" w:type="dxa"/>
            <w:gridSpan w:val="2"/>
          </w:tcPr>
          <w:p w:rsidR="00C632B4" w:rsidRPr="00F45A62" w:rsidRDefault="008F754E" w:rsidP="008F754E">
            <w:pPr>
              <w:pStyle w:val="NoSpacing"/>
              <w:spacing w:line="276" w:lineRule="auto"/>
              <w:jc w:val="center"/>
              <w:rPr>
                <w:rFonts w:eastAsia="Times New Roman"/>
                <w:color w:val="000000"/>
                <w:sz w:val="20"/>
                <w:szCs w:val="20"/>
                <w:lang w:val="en-US"/>
              </w:rPr>
            </w:pPr>
            <w:r>
              <w:rPr>
                <w:rFonts w:eastAsia="Times New Roman"/>
                <w:color w:val="000000"/>
                <w:sz w:val="20"/>
                <w:szCs w:val="20"/>
                <w:lang w:val="en-US"/>
              </w:rPr>
              <w:t xml:space="preserve">   </w:t>
            </w:r>
            <w:sdt>
              <w:sdtPr>
                <w:rPr>
                  <w:rFonts w:eastAsia="Times New Roman"/>
                  <w:color w:val="000000"/>
                  <w:sz w:val="20"/>
                  <w:szCs w:val="20"/>
                  <w:lang w:val="en-US"/>
                </w:rPr>
                <w:id w:val="3734130"/>
                <w:citation/>
              </w:sdtPr>
              <w:sdtContent>
                <w:r w:rsidR="00B71ED5" w:rsidRPr="00F45A62">
                  <w:rPr>
                    <w:rFonts w:eastAsia="Times New Roman"/>
                    <w:color w:val="000000"/>
                    <w:sz w:val="20"/>
                    <w:szCs w:val="20"/>
                    <w:lang w:val="en-US"/>
                  </w:rPr>
                  <w:fldChar w:fldCharType="begin"/>
                </w:r>
                <w:r w:rsidR="00C632B4" w:rsidRPr="00F45A62">
                  <w:rPr>
                    <w:rFonts w:eastAsia="Times New Roman"/>
                    <w:color w:val="000000"/>
                    <w:sz w:val="20"/>
                    <w:szCs w:val="20"/>
                  </w:rPr>
                  <w:instrText xml:space="preserve"> CITATION e \l 1061 </w:instrText>
                </w:r>
                <w:r w:rsidR="00B71ED5" w:rsidRPr="00F45A62">
                  <w:rPr>
                    <w:rFonts w:eastAsia="Times New Roman"/>
                    <w:color w:val="000000"/>
                    <w:sz w:val="20"/>
                    <w:szCs w:val="20"/>
                    <w:lang w:val="en-US"/>
                  </w:rPr>
                  <w:fldChar w:fldCharType="separate"/>
                </w:r>
                <w:r w:rsidR="00F264CF" w:rsidRPr="00F264CF">
                  <w:rPr>
                    <w:rFonts w:eastAsia="Times New Roman"/>
                    <w:noProof/>
                    <w:color w:val="000000"/>
                    <w:sz w:val="20"/>
                    <w:szCs w:val="20"/>
                  </w:rPr>
                  <w:t>[</w:t>
                </w:r>
                <w:hyperlink w:anchor="e" w:history="1">
                  <w:r w:rsidR="00F264CF" w:rsidRPr="00F264CF">
                    <w:rPr>
                      <w:rStyle w:val="Heading2Char"/>
                      <w:rFonts w:eastAsia="Times New Roman" w:cstheme="minorBidi"/>
                      <w:noProof/>
                      <w:color w:val="000000"/>
                      <w:sz w:val="20"/>
                      <w:szCs w:val="20"/>
                    </w:rPr>
                    <w:t>39</w:t>
                  </w:r>
                </w:hyperlink>
                <w:r w:rsidR="00F264CF" w:rsidRPr="00F264CF">
                  <w:rPr>
                    <w:rFonts w:eastAsia="Times New Roman"/>
                    <w:noProof/>
                    <w:color w:val="000000"/>
                    <w:sz w:val="20"/>
                    <w:szCs w:val="20"/>
                  </w:rPr>
                  <w:t>]</w:t>
                </w:r>
                <w:r w:rsidR="00B71ED5" w:rsidRPr="00F45A62">
                  <w:rPr>
                    <w:rFonts w:eastAsia="Times New Roman"/>
                    <w:color w:val="000000"/>
                    <w:sz w:val="20"/>
                    <w:szCs w:val="20"/>
                    <w:lang w:val="en-US"/>
                  </w:rPr>
                  <w:fldChar w:fldCharType="end"/>
                </w:r>
              </w:sdtContent>
            </w:sdt>
          </w:p>
        </w:tc>
      </w:tr>
      <w:tr w:rsidR="00C632B4" w:rsidRPr="00F45A62" w:rsidTr="00697754">
        <w:trPr>
          <w:trHeight w:val="300"/>
          <w:jc w:val="center"/>
        </w:trPr>
        <w:tc>
          <w:tcPr>
            <w:tcW w:w="1011" w:type="dxa"/>
            <w:gridSpan w:val="2"/>
            <w:shd w:val="clear" w:color="auto" w:fill="auto"/>
          </w:tcPr>
          <w:p w:rsidR="00C632B4" w:rsidRPr="00F45A62" w:rsidRDefault="00C632B4" w:rsidP="007D722A">
            <w:pPr>
              <w:pStyle w:val="NoSpacing"/>
              <w:spacing w:line="276" w:lineRule="auto"/>
              <w:jc w:val="both"/>
              <w:rPr>
                <w:sz w:val="20"/>
                <w:szCs w:val="20"/>
              </w:rPr>
            </w:pPr>
            <w:proofErr w:type="spellStart"/>
            <w:r w:rsidRPr="00F45A62">
              <w:rPr>
                <w:sz w:val="20"/>
                <w:szCs w:val="20"/>
              </w:rPr>
              <w:t>H</w:t>
            </w:r>
            <w:r w:rsidRPr="00F45A62">
              <w:rPr>
                <w:sz w:val="20"/>
                <w:szCs w:val="20"/>
                <w:vertAlign w:val="subscript"/>
              </w:rPr>
              <w:t>yPEO</w:t>
            </w:r>
            <w:proofErr w:type="spellEnd"/>
          </w:p>
        </w:tc>
        <w:tc>
          <w:tcPr>
            <w:tcW w:w="925" w:type="dxa"/>
            <w:gridSpan w:val="2"/>
            <w:shd w:val="clear" w:color="auto" w:fill="auto"/>
            <w:noWrap/>
            <w:hideMark/>
          </w:tcPr>
          <w:p w:rsidR="00C632B4" w:rsidRPr="00F45A62" w:rsidRDefault="00C632B4" w:rsidP="007D722A">
            <w:pPr>
              <w:pStyle w:val="NoSpacing"/>
              <w:spacing w:line="276" w:lineRule="auto"/>
              <w:jc w:val="both"/>
              <w:rPr>
                <w:sz w:val="20"/>
                <w:szCs w:val="20"/>
              </w:rPr>
            </w:pPr>
            <w:r w:rsidRPr="00F45A62">
              <w:rPr>
                <w:sz w:val="20"/>
                <w:szCs w:val="20"/>
              </w:rPr>
              <w:t>F</w:t>
            </w:r>
          </w:p>
        </w:tc>
        <w:tc>
          <w:tcPr>
            <w:tcW w:w="1201" w:type="dxa"/>
            <w:shd w:val="clear" w:color="auto" w:fill="auto"/>
            <w:vAlign w:val="bottom"/>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12300.0</w:t>
            </w:r>
          </w:p>
        </w:tc>
        <w:tc>
          <w:tcPr>
            <w:tcW w:w="1613" w:type="dxa"/>
            <w:gridSpan w:val="3"/>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 xml:space="preserve">    </w:t>
            </w:r>
            <w:r w:rsidR="008F754E">
              <w:rPr>
                <w:rFonts w:eastAsia="Times New Roman"/>
                <w:color w:val="000000"/>
                <w:sz w:val="20"/>
                <w:szCs w:val="20"/>
                <w:lang w:val="en-US"/>
              </w:rPr>
              <w:t xml:space="preserve">  </w:t>
            </w:r>
            <w:r w:rsidRPr="00F45A62">
              <w:rPr>
                <w:rFonts w:eastAsia="Times New Roman"/>
                <w:color w:val="000000"/>
                <w:sz w:val="20"/>
                <w:szCs w:val="20"/>
                <w:lang w:val="en-US"/>
              </w:rPr>
              <w:t>0.24137</w:t>
            </w:r>
          </w:p>
        </w:tc>
        <w:tc>
          <w:tcPr>
            <w:tcW w:w="766" w:type="dxa"/>
            <w:shd w:val="clear" w:color="auto" w:fill="auto"/>
            <w:noWrap/>
            <w:vAlign w:val="bottom"/>
            <w:hideMark/>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45.0</w:t>
            </w:r>
          </w:p>
        </w:tc>
        <w:tc>
          <w:tcPr>
            <w:tcW w:w="1482" w:type="dxa"/>
            <w:gridSpan w:val="2"/>
          </w:tcPr>
          <w:p w:rsidR="00C632B4" w:rsidRPr="00F45A62" w:rsidRDefault="008F754E" w:rsidP="008F754E">
            <w:pPr>
              <w:pStyle w:val="NoSpacing"/>
              <w:spacing w:line="276" w:lineRule="auto"/>
              <w:jc w:val="center"/>
              <w:rPr>
                <w:rFonts w:eastAsia="Times New Roman"/>
                <w:color w:val="000000"/>
                <w:sz w:val="20"/>
                <w:szCs w:val="20"/>
                <w:lang w:val="en-US"/>
              </w:rPr>
            </w:pPr>
            <w:r>
              <w:rPr>
                <w:rFonts w:eastAsia="Times New Roman"/>
                <w:color w:val="000000"/>
                <w:sz w:val="20"/>
                <w:szCs w:val="20"/>
                <w:lang w:val="en-US"/>
              </w:rPr>
              <w:t xml:space="preserve">   </w:t>
            </w:r>
            <w:sdt>
              <w:sdtPr>
                <w:rPr>
                  <w:rFonts w:eastAsia="Times New Roman"/>
                  <w:color w:val="000000"/>
                  <w:sz w:val="20"/>
                  <w:szCs w:val="20"/>
                  <w:lang w:val="en-US"/>
                </w:rPr>
                <w:id w:val="3734131"/>
                <w:citation/>
              </w:sdtPr>
              <w:sdtContent>
                <w:r w:rsidR="00B71ED5" w:rsidRPr="00F45A62">
                  <w:rPr>
                    <w:rFonts w:eastAsia="Times New Roman"/>
                    <w:color w:val="000000"/>
                    <w:sz w:val="20"/>
                    <w:szCs w:val="20"/>
                    <w:lang w:val="en-US"/>
                  </w:rPr>
                  <w:fldChar w:fldCharType="begin"/>
                </w:r>
                <w:r w:rsidR="00C632B4" w:rsidRPr="00F45A62">
                  <w:rPr>
                    <w:rFonts w:eastAsia="Times New Roman"/>
                    <w:color w:val="000000"/>
                    <w:sz w:val="20"/>
                    <w:szCs w:val="20"/>
                  </w:rPr>
                  <w:instrText xml:space="preserve"> CITATION e \l 1061 </w:instrText>
                </w:r>
                <w:r w:rsidR="00B71ED5" w:rsidRPr="00F45A62">
                  <w:rPr>
                    <w:rFonts w:eastAsia="Times New Roman"/>
                    <w:color w:val="000000"/>
                    <w:sz w:val="20"/>
                    <w:szCs w:val="20"/>
                    <w:lang w:val="en-US"/>
                  </w:rPr>
                  <w:fldChar w:fldCharType="separate"/>
                </w:r>
                <w:r w:rsidR="00F264CF" w:rsidRPr="00F264CF">
                  <w:rPr>
                    <w:rFonts w:eastAsia="Times New Roman"/>
                    <w:noProof/>
                    <w:color w:val="000000"/>
                    <w:sz w:val="20"/>
                    <w:szCs w:val="20"/>
                  </w:rPr>
                  <w:t>[</w:t>
                </w:r>
                <w:hyperlink w:anchor="e" w:history="1">
                  <w:r w:rsidR="00F264CF" w:rsidRPr="00F264CF">
                    <w:rPr>
                      <w:rStyle w:val="Heading2Char"/>
                      <w:rFonts w:eastAsia="Times New Roman" w:cstheme="minorBidi"/>
                      <w:noProof/>
                      <w:color w:val="000000"/>
                      <w:sz w:val="20"/>
                      <w:szCs w:val="20"/>
                    </w:rPr>
                    <w:t>39</w:t>
                  </w:r>
                </w:hyperlink>
                <w:r w:rsidR="00F264CF" w:rsidRPr="00F264CF">
                  <w:rPr>
                    <w:rFonts w:eastAsia="Times New Roman"/>
                    <w:noProof/>
                    <w:color w:val="000000"/>
                    <w:sz w:val="20"/>
                    <w:szCs w:val="20"/>
                  </w:rPr>
                  <w:t>]</w:t>
                </w:r>
                <w:r w:rsidR="00B71ED5" w:rsidRPr="00F45A62">
                  <w:rPr>
                    <w:rFonts w:eastAsia="Times New Roman"/>
                    <w:color w:val="000000"/>
                    <w:sz w:val="20"/>
                    <w:szCs w:val="20"/>
                    <w:lang w:val="en-US"/>
                  </w:rPr>
                  <w:fldChar w:fldCharType="end"/>
                </w:r>
              </w:sdtContent>
            </w:sdt>
          </w:p>
        </w:tc>
      </w:tr>
      <w:tr w:rsidR="00C632B4" w:rsidRPr="00F45A62" w:rsidTr="00697754">
        <w:trPr>
          <w:trHeight w:val="300"/>
          <w:jc w:val="center"/>
        </w:trPr>
        <w:tc>
          <w:tcPr>
            <w:tcW w:w="1011" w:type="dxa"/>
            <w:gridSpan w:val="2"/>
            <w:shd w:val="clear" w:color="auto" w:fill="auto"/>
            <w:vAlign w:val="bottom"/>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O</w:t>
            </w:r>
            <w:r w:rsidRPr="00F45A62">
              <w:rPr>
                <w:rFonts w:eastAsia="Times New Roman"/>
                <w:color w:val="000000"/>
                <w:sz w:val="20"/>
                <w:szCs w:val="20"/>
                <w:vertAlign w:val="subscript"/>
                <w:lang w:val="en-US"/>
              </w:rPr>
              <w:t>PEO</w:t>
            </w:r>
          </w:p>
        </w:tc>
        <w:tc>
          <w:tcPr>
            <w:tcW w:w="925" w:type="dxa"/>
            <w:gridSpan w:val="2"/>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proofErr w:type="spellStart"/>
            <w:r w:rsidRPr="00F45A62">
              <w:rPr>
                <w:rFonts w:eastAsia="Times New Roman"/>
                <w:color w:val="000000"/>
                <w:sz w:val="20"/>
                <w:szCs w:val="20"/>
                <w:lang w:val="en-US"/>
              </w:rPr>
              <w:t>H</w:t>
            </w:r>
            <w:r w:rsidRPr="00F45A62">
              <w:rPr>
                <w:rFonts w:eastAsia="Times New Roman"/>
                <w:color w:val="000000"/>
                <w:sz w:val="20"/>
                <w:szCs w:val="20"/>
                <w:vertAlign w:val="subscript"/>
                <w:lang w:val="en-US"/>
              </w:rPr>
              <w:t>yPEO</w:t>
            </w:r>
            <w:proofErr w:type="spellEnd"/>
          </w:p>
        </w:tc>
        <w:tc>
          <w:tcPr>
            <w:tcW w:w="1201" w:type="dxa"/>
            <w:shd w:val="clear" w:color="auto" w:fill="auto"/>
            <w:noWrap/>
            <w:vAlign w:val="bottom"/>
            <w:hideMark/>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20432.6</w:t>
            </w:r>
          </w:p>
        </w:tc>
        <w:tc>
          <w:tcPr>
            <w:tcW w:w="1613" w:type="dxa"/>
            <w:gridSpan w:val="3"/>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 xml:space="preserve">    </w:t>
            </w:r>
            <w:r w:rsidR="008F754E">
              <w:rPr>
                <w:rFonts w:eastAsia="Times New Roman"/>
                <w:color w:val="000000"/>
                <w:sz w:val="20"/>
                <w:szCs w:val="20"/>
                <w:lang w:val="en-US"/>
              </w:rPr>
              <w:t xml:space="preserve">  </w:t>
            </w:r>
            <w:r w:rsidRPr="00F45A62">
              <w:rPr>
                <w:rFonts w:eastAsia="Times New Roman"/>
                <w:color w:val="000000"/>
                <w:sz w:val="20"/>
                <w:szCs w:val="20"/>
                <w:lang w:val="en-US"/>
              </w:rPr>
              <w:t>0.2445</w:t>
            </w:r>
          </w:p>
        </w:tc>
        <w:tc>
          <w:tcPr>
            <w:tcW w:w="766" w:type="dxa"/>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98.8</w:t>
            </w:r>
          </w:p>
        </w:tc>
        <w:tc>
          <w:tcPr>
            <w:tcW w:w="1482" w:type="dxa"/>
            <w:gridSpan w:val="2"/>
          </w:tcPr>
          <w:p w:rsidR="00C632B4" w:rsidRPr="00F45A62" w:rsidRDefault="008F754E" w:rsidP="008F754E">
            <w:pPr>
              <w:pStyle w:val="NoSpacing"/>
              <w:spacing w:line="276" w:lineRule="auto"/>
              <w:jc w:val="center"/>
              <w:rPr>
                <w:rFonts w:eastAsia="Times New Roman"/>
                <w:color w:val="000000"/>
                <w:sz w:val="20"/>
                <w:szCs w:val="20"/>
                <w:lang w:val="en-US"/>
              </w:rPr>
            </w:pPr>
            <w:r>
              <w:rPr>
                <w:rFonts w:eastAsia="Times New Roman"/>
                <w:color w:val="000000"/>
                <w:sz w:val="20"/>
                <w:szCs w:val="20"/>
                <w:lang w:val="en-US"/>
              </w:rPr>
              <w:t xml:space="preserve">   </w:t>
            </w:r>
            <w:sdt>
              <w:sdtPr>
                <w:rPr>
                  <w:rFonts w:eastAsia="Times New Roman"/>
                  <w:color w:val="000000"/>
                  <w:sz w:val="20"/>
                  <w:szCs w:val="20"/>
                  <w:lang w:val="en-US"/>
                </w:rPr>
                <w:id w:val="3734167"/>
                <w:citation/>
              </w:sdtPr>
              <w:sdtContent>
                <w:r w:rsidR="00B71ED5" w:rsidRPr="00F45A62">
                  <w:rPr>
                    <w:rFonts w:eastAsia="Times New Roman"/>
                    <w:color w:val="000000"/>
                    <w:sz w:val="20"/>
                    <w:szCs w:val="20"/>
                    <w:lang w:val="en-US"/>
                  </w:rPr>
                  <w:fldChar w:fldCharType="begin"/>
                </w:r>
                <w:r w:rsidR="00C632B4" w:rsidRPr="00F45A62">
                  <w:rPr>
                    <w:rFonts w:eastAsia="Times New Roman"/>
                    <w:color w:val="000000"/>
                    <w:sz w:val="20"/>
                    <w:szCs w:val="20"/>
                  </w:rPr>
                  <w:instrText xml:space="preserve"> CITATION c \l 1061 </w:instrText>
                </w:r>
                <w:r w:rsidR="00B71ED5" w:rsidRPr="00F45A62">
                  <w:rPr>
                    <w:rFonts w:eastAsia="Times New Roman"/>
                    <w:color w:val="000000"/>
                    <w:sz w:val="20"/>
                    <w:szCs w:val="20"/>
                    <w:lang w:val="en-US"/>
                  </w:rPr>
                  <w:fldChar w:fldCharType="separate"/>
                </w:r>
                <w:r w:rsidR="00F264CF" w:rsidRPr="00F264CF">
                  <w:rPr>
                    <w:rFonts w:eastAsia="Times New Roman"/>
                    <w:noProof/>
                    <w:color w:val="000000"/>
                    <w:sz w:val="20"/>
                    <w:szCs w:val="20"/>
                  </w:rPr>
                  <w:t>[</w:t>
                </w:r>
                <w:hyperlink w:anchor="c" w:history="1">
                  <w:r w:rsidR="00F264CF" w:rsidRPr="00F264CF">
                    <w:rPr>
                      <w:rStyle w:val="Heading2Char"/>
                      <w:rFonts w:eastAsia="Times New Roman" w:cstheme="minorBidi"/>
                      <w:noProof/>
                      <w:color w:val="000000"/>
                      <w:sz w:val="20"/>
                      <w:szCs w:val="20"/>
                    </w:rPr>
                    <w:t>38</w:t>
                  </w:r>
                </w:hyperlink>
                <w:r w:rsidR="00F264CF" w:rsidRPr="00F264CF">
                  <w:rPr>
                    <w:rFonts w:eastAsia="Times New Roman"/>
                    <w:noProof/>
                    <w:color w:val="000000"/>
                    <w:sz w:val="20"/>
                    <w:szCs w:val="20"/>
                  </w:rPr>
                  <w:t>]</w:t>
                </w:r>
                <w:r w:rsidR="00B71ED5" w:rsidRPr="00F45A62">
                  <w:rPr>
                    <w:rFonts w:eastAsia="Times New Roman"/>
                    <w:color w:val="000000"/>
                    <w:sz w:val="20"/>
                    <w:szCs w:val="20"/>
                    <w:lang w:val="en-US"/>
                  </w:rPr>
                  <w:fldChar w:fldCharType="end"/>
                </w:r>
              </w:sdtContent>
            </w:sdt>
          </w:p>
        </w:tc>
      </w:tr>
      <w:tr w:rsidR="00C632B4" w:rsidRPr="00F45A62" w:rsidTr="00697754">
        <w:trPr>
          <w:trHeight w:val="300"/>
          <w:jc w:val="center"/>
        </w:trPr>
        <w:tc>
          <w:tcPr>
            <w:tcW w:w="1011" w:type="dxa"/>
            <w:gridSpan w:val="2"/>
            <w:shd w:val="clear" w:color="auto" w:fill="auto"/>
            <w:vAlign w:val="bottom"/>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H</w:t>
            </w:r>
            <w:r w:rsidRPr="00F45A62">
              <w:rPr>
                <w:rFonts w:eastAsia="Times New Roman"/>
                <w:color w:val="000000"/>
                <w:sz w:val="20"/>
                <w:szCs w:val="20"/>
                <w:vertAlign w:val="subscript"/>
                <w:lang w:val="en-US"/>
              </w:rPr>
              <w:t>PEO</w:t>
            </w:r>
          </w:p>
        </w:tc>
        <w:tc>
          <w:tcPr>
            <w:tcW w:w="925" w:type="dxa"/>
            <w:gridSpan w:val="2"/>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proofErr w:type="spellStart"/>
            <w:r w:rsidRPr="00F45A62">
              <w:rPr>
                <w:rFonts w:eastAsia="Times New Roman"/>
                <w:color w:val="000000"/>
                <w:sz w:val="20"/>
                <w:szCs w:val="20"/>
                <w:lang w:val="en-US"/>
              </w:rPr>
              <w:t>H</w:t>
            </w:r>
            <w:r w:rsidRPr="00F45A62">
              <w:rPr>
                <w:rFonts w:eastAsia="Times New Roman"/>
                <w:color w:val="000000"/>
                <w:sz w:val="20"/>
                <w:szCs w:val="20"/>
                <w:vertAlign w:val="subscript"/>
                <w:lang w:val="en-US"/>
              </w:rPr>
              <w:t>yPEO</w:t>
            </w:r>
            <w:proofErr w:type="spellEnd"/>
          </w:p>
        </w:tc>
        <w:tc>
          <w:tcPr>
            <w:tcW w:w="1201" w:type="dxa"/>
            <w:shd w:val="clear" w:color="auto" w:fill="auto"/>
            <w:noWrap/>
            <w:vAlign w:val="bottom"/>
            <w:hideMark/>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7161.2</w:t>
            </w:r>
          </w:p>
        </w:tc>
        <w:tc>
          <w:tcPr>
            <w:tcW w:w="1613" w:type="dxa"/>
            <w:gridSpan w:val="3"/>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 xml:space="preserve">    </w:t>
            </w:r>
            <w:r w:rsidR="008F754E">
              <w:rPr>
                <w:rFonts w:eastAsia="Times New Roman"/>
                <w:color w:val="000000"/>
                <w:sz w:val="20"/>
                <w:szCs w:val="20"/>
                <w:lang w:val="en-US"/>
              </w:rPr>
              <w:t xml:space="preserve">  </w:t>
            </w:r>
            <w:r w:rsidRPr="00F45A62">
              <w:rPr>
                <w:rFonts w:eastAsia="Times New Roman"/>
                <w:color w:val="000000"/>
                <w:sz w:val="20"/>
                <w:szCs w:val="20"/>
                <w:lang w:val="en-US"/>
              </w:rPr>
              <w:t>0.2405</w:t>
            </w:r>
          </w:p>
        </w:tc>
        <w:tc>
          <w:tcPr>
            <w:tcW w:w="766" w:type="dxa"/>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50.8</w:t>
            </w:r>
          </w:p>
        </w:tc>
        <w:tc>
          <w:tcPr>
            <w:tcW w:w="1482" w:type="dxa"/>
            <w:gridSpan w:val="2"/>
          </w:tcPr>
          <w:p w:rsidR="00C632B4" w:rsidRPr="00F45A62" w:rsidRDefault="008F754E" w:rsidP="008F754E">
            <w:pPr>
              <w:pStyle w:val="NoSpacing"/>
              <w:spacing w:line="276" w:lineRule="auto"/>
              <w:jc w:val="center"/>
              <w:rPr>
                <w:rFonts w:eastAsia="Times New Roman"/>
                <w:color w:val="000000"/>
                <w:sz w:val="20"/>
                <w:szCs w:val="20"/>
                <w:lang w:val="en-US"/>
              </w:rPr>
            </w:pPr>
            <w:r>
              <w:rPr>
                <w:rFonts w:eastAsia="Times New Roman"/>
                <w:color w:val="000000"/>
                <w:sz w:val="20"/>
                <w:szCs w:val="20"/>
                <w:lang w:val="en-US"/>
              </w:rPr>
              <w:t xml:space="preserve">   </w:t>
            </w:r>
            <w:sdt>
              <w:sdtPr>
                <w:rPr>
                  <w:rFonts w:eastAsia="Times New Roman"/>
                  <w:color w:val="000000"/>
                  <w:sz w:val="20"/>
                  <w:szCs w:val="20"/>
                  <w:lang w:val="en-US"/>
                </w:rPr>
                <w:id w:val="3734168"/>
                <w:citation/>
              </w:sdtPr>
              <w:sdtContent>
                <w:r w:rsidR="00B71ED5" w:rsidRPr="00F45A62">
                  <w:rPr>
                    <w:rFonts w:eastAsia="Times New Roman"/>
                    <w:color w:val="000000"/>
                    <w:sz w:val="20"/>
                    <w:szCs w:val="20"/>
                    <w:lang w:val="en-US"/>
                  </w:rPr>
                  <w:fldChar w:fldCharType="begin"/>
                </w:r>
                <w:r w:rsidR="00C632B4" w:rsidRPr="00F45A62">
                  <w:rPr>
                    <w:rFonts w:eastAsia="Times New Roman"/>
                    <w:color w:val="000000"/>
                    <w:sz w:val="20"/>
                    <w:szCs w:val="20"/>
                  </w:rPr>
                  <w:instrText xml:space="preserve"> CITATION c \l 1061 </w:instrText>
                </w:r>
                <w:r w:rsidR="00B71ED5" w:rsidRPr="00F45A62">
                  <w:rPr>
                    <w:rFonts w:eastAsia="Times New Roman"/>
                    <w:color w:val="000000"/>
                    <w:sz w:val="20"/>
                    <w:szCs w:val="20"/>
                    <w:lang w:val="en-US"/>
                  </w:rPr>
                  <w:fldChar w:fldCharType="separate"/>
                </w:r>
                <w:r w:rsidR="00F264CF" w:rsidRPr="00F264CF">
                  <w:rPr>
                    <w:rFonts w:eastAsia="Times New Roman"/>
                    <w:noProof/>
                    <w:color w:val="000000"/>
                    <w:sz w:val="20"/>
                    <w:szCs w:val="20"/>
                  </w:rPr>
                  <w:t>[</w:t>
                </w:r>
                <w:hyperlink w:anchor="c" w:history="1">
                  <w:r w:rsidR="00F264CF" w:rsidRPr="00F264CF">
                    <w:rPr>
                      <w:rStyle w:val="Heading2Char"/>
                      <w:rFonts w:eastAsia="Times New Roman" w:cstheme="minorBidi"/>
                      <w:noProof/>
                      <w:color w:val="000000"/>
                      <w:sz w:val="20"/>
                      <w:szCs w:val="20"/>
                    </w:rPr>
                    <w:t>38</w:t>
                  </w:r>
                </w:hyperlink>
                <w:r w:rsidR="00F264CF" w:rsidRPr="00F264CF">
                  <w:rPr>
                    <w:rFonts w:eastAsia="Times New Roman"/>
                    <w:noProof/>
                    <w:color w:val="000000"/>
                    <w:sz w:val="20"/>
                    <w:szCs w:val="20"/>
                  </w:rPr>
                  <w:t>]</w:t>
                </w:r>
                <w:r w:rsidR="00B71ED5" w:rsidRPr="00F45A62">
                  <w:rPr>
                    <w:rFonts w:eastAsia="Times New Roman"/>
                    <w:color w:val="000000"/>
                    <w:sz w:val="20"/>
                    <w:szCs w:val="20"/>
                    <w:lang w:val="en-US"/>
                  </w:rPr>
                  <w:fldChar w:fldCharType="end"/>
                </w:r>
              </w:sdtContent>
            </w:sdt>
          </w:p>
        </w:tc>
      </w:tr>
      <w:tr w:rsidR="00C632B4" w:rsidRPr="00F45A62" w:rsidTr="00697754">
        <w:trPr>
          <w:trHeight w:val="300"/>
          <w:jc w:val="center"/>
        </w:trPr>
        <w:tc>
          <w:tcPr>
            <w:tcW w:w="1011" w:type="dxa"/>
            <w:gridSpan w:val="2"/>
            <w:shd w:val="clear" w:color="auto" w:fill="auto"/>
            <w:vAlign w:val="bottom"/>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O</w:t>
            </w:r>
            <w:r w:rsidRPr="00F45A62">
              <w:rPr>
                <w:rFonts w:eastAsia="Times New Roman"/>
                <w:color w:val="000000"/>
                <w:sz w:val="20"/>
                <w:szCs w:val="20"/>
                <w:vertAlign w:val="subscript"/>
                <w:lang w:val="en-US"/>
              </w:rPr>
              <w:t>PEO</w:t>
            </w:r>
          </w:p>
        </w:tc>
        <w:tc>
          <w:tcPr>
            <w:tcW w:w="925" w:type="dxa"/>
            <w:gridSpan w:val="2"/>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P</w:t>
            </w:r>
          </w:p>
        </w:tc>
        <w:tc>
          <w:tcPr>
            <w:tcW w:w="1201" w:type="dxa"/>
            <w:shd w:val="clear" w:color="auto" w:fill="auto"/>
            <w:noWrap/>
            <w:vAlign w:val="bottom"/>
            <w:hideMark/>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101480.0</w:t>
            </w:r>
          </w:p>
        </w:tc>
        <w:tc>
          <w:tcPr>
            <w:tcW w:w="1613" w:type="dxa"/>
            <w:gridSpan w:val="3"/>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 xml:space="preserve">    </w:t>
            </w:r>
            <w:r w:rsidR="008F754E">
              <w:rPr>
                <w:rFonts w:eastAsia="Times New Roman"/>
                <w:color w:val="000000"/>
                <w:sz w:val="20"/>
                <w:szCs w:val="20"/>
                <w:lang w:val="en-US"/>
              </w:rPr>
              <w:t xml:space="preserve">  </w:t>
            </w:r>
            <w:r w:rsidRPr="00F45A62">
              <w:rPr>
                <w:rFonts w:eastAsia="Times New Roman"/>
                <w:color w:val="000000"/>
                <w:sz w:val="20"/>
                <w:szCs w:val="20"/>
                <w:lang w:val="en-US"/>
              </w:rPr>
              <w:t>0.23641</w:t>
            </w:r>
          </w:p>
        </w:tc>
        <w:tc>
          <w:tcPr>
            <w:tcW w:w="766" w:type="dxa"/>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967.0</w:t>
            </w:r>
          </w:p>
        </w:tc>
        <w:tc>
          <w:tcPr>
            <w:tcW w:w="1482" w:type="dxa"/>
            <w:gridSpan w:val="2"/>
          </w:tcPr>
          <w:p w:rsidR="00C632B4" w:rsidRPr="00F45A62" w:rsidRDefault="008F754E" w:rsidP="008F754E">
            <w:pPr>
              <w:pStyle w:val="NoSpacing"/>
              <w:spacing w:line="276" w:lineRule="auto"/>
              <w:jc w:val="center"/>
              <w:rPr>
                <w:rFonts w:eastAsia="Times New Roman"/>
                <w:color w:val="000000"/>
                <w:sz w:val="20"/>
                <w:szCs w:val="20"/>
                <w:lang w:val="en-US"/>
              </w:rPr>
            </w:pPr>
            <w:r>
              <w:rPr>
                <w:rFonts w:eastAsia="Times New Roman"/>
                <w:color w:val="000000"/>
                <w:sz w:val="20"/>
                <w:szCs w:val="20"/>
                <w:lang w:val="en-US"/>
              </w:rPr>
              <w:t xml:space="preserve">   </w:t>
            </w:r>
            <w:sdt>
              <w:sdtPr>
                <w:rPr>
                  <w:rFonts w:eastAsia="Times New Roman"/>
                  <w:color w:val="000000"/>
                  <w:sz w:val="20"/>
                  <w:szCs w:val="20"/>
                  <w:lang w:val="en-US"/>
                </w:rPr>
                <w:id w:val="3734132"/>
                <w:citation/>
              </w:sdtPr>
              <w:sdtContent>
                <w:r w:rsidR="00B71ED5" w:rsidRPr="00F45A62">
                  <w:rPr>
                    <w:rFonts w:eastAsia="Times New Roman"/>
                    <w:color w:val="000000"/>
                    <w:sz w:val="20"/>
                    <w:szCs w:val="20"/>
                    <w:lang w:val="en-US"/>
                  </w:rPr>
                  <w:fldChar w:fldCharType="begin"/>
                </w:r>
                <w:r w:rsidR="00C632B4" w:rsidRPr="00F45A62">
                  <w:rPr>
                    <w:rFonts w:eastAsia="Times New Roman"/>
                    <w:color w:val="000000"/>
                    <w:sz w:val="20"/>
                    <w:szCs w:val="20"/>
                  </w:rPr>
                  <w:instrText xml:space="preserve"> CITATION e \l 1061 </w:instrText>
                </w:r>
                <w:r w:rsidR="00B71ED5" w:rsidRPr="00F45A62">
                  <w:rPr>
                    <w:rFonts w:eastAsia="Times New Roman"/>
                    <w:color w:val="000000"/>
                    <w:sz w:val="20"/>
                    <w:szCs w:val="20"/>
                    <w:lang w:val="en-US"/>
                  </w:rPr>
                  <w:fldChar w:fldCharType="separate"/>
                </w:r>
                <w:r w:rsidR="00F264CF" w:rsidRPr="00F264CF">
                  <w:rPr>
                    <w:rFonts w:eastAsia="Times New Roman"/>
                    <w:noProof/>
                    <w:color w:val="000000"/>
                    <w:sz w:val="20"/>
                    <w:szCs w:val="20"/>
                  </w:rPr>
                  <w:t>[</w:t>
                </w:r>
                <w:hyperlink w:anchor="e" w:history="1">
                  <w:r w:rsidR="00F264CF" w:rsidRPr="00F264CF">
                    <w:rPr>
                      <w:rStyle w:val="Heading2Char"/>
                      <w:rFonts w:eastAsia="Times New Roman" w:cstheme="minorBidi"/>
                      <w:noProof/>
                      <w:color w:val="000000"/>
                      <w:sz w:val="20"/>
                      <w:szCs w:val="20"/>
                    </w:rPr>
                    <w:t>39</w:t>
                  </w:r>
                </w:hyperlink>
                <w:r w:rsidR="00F264CF" w:rsidRPr="00F264CF">
                  <w:rPr>
                    <w:rFonts w:eastAsia="Times New Roman"/>
                    <w:noProof/>
                    <w:color w:val="000000"/>
                    <w:sz w:val="20"/>
                    <w:szCs w:val="20"/>
                  </w:rPr>
                  <w:t>]</w:t>
                </w:r>
                <w:r w:rsidR="00B71ED5" w:rsidRPr="00F45A62">
                  <w:rPr>
                    <w:rFonts w:eastAsia="Times New Roman"/>
                    <w:color w:val="000000"/>
                    <w:sz w:val="20"/>
                    <w:szCs w:val="20"/>
                    <w:lang w:val="en-US"/>
                  </w:rPr>
                  <w:fldChar w:fldCharType="end"/>
                </w:r>
              </w:sdtContent>
            </w:sdt>
          </w:p>
        </w:tc>
      </w:tr>
      <w:tr w:rsidR="00C632B4" w:rsidRPr="00F45A62" w:rsidTr="00697754">
        <w:trPr>
          <w:trHeight w:val="300"/>
          <w:jc w:val="center"/>
        </w:trPr>
        <w:tc>
          <w:tcPr>
            <w:tcW w:w="1011" w:type="dxa"/>
            <w:gridSpan w:val="2"/>
            <w:shd w:val="clear" w:color="auto" w:fill="auto"/>
            <w:vAlign w:val="bottom"/>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O</w:t>
            </w:r>
            <w:r w:rsidRPr="00F45A62">
              <w:rPr>
                <w:rFonts w:eastAsia="Times New Roman"/>
                <w:color w:val="000000"/>
                <w:sz w:val="20"/>
                <w:szCs w:val="20"/>
                <w:vertAlign w:val="subscript"/>
                <w:lang w:val="en-US"/>
              </w:rPr>
              <w:t>PEO</w:t>
            </w:r>
          </w:p>
        </w:tc>
        <w:tc>
          <w:tcPr>
            <w:tcW w:w="925" w:type="dxa"/>
            <w:gridSpan w:val="2"/>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F</w:t>
            </w:r>
          </w:p>
        </w:tc>
        <w:tc>
          <w:tcPr>
            <w:tcW w:w="1201" w:type="dxa"/>
            <w:shd w:val="clear" w:color="auto" w:fill="auto"/>
            <w:noWrap/>
            <w:vAlign w:val="bottom"/>
            <w:hideMark/>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101480.0</w:t>
            </w:r>
          </w:p>
        </w:tc>
        <w:tc>
          <w:tcPr>
            <w:tcW w:w="1613" w:type="dxa"/>
            <w:gridSpan w:val="3"/>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 xml:space="preserve">    </w:t>
            </w:r>
            <w:r w:rsidR="008F754E">
              <w:rPr>
                <w:rFonts w:eastAsia="Times New Roman"/>
                <w:color w:val="000000"/>
                <w:sz w:val="20"/>
                <w:szCs w:val="20"/>
                <w:lang w:val="en-US"/>
              </w:rPr>
              <w:t xml:space="preserve">  </w:t>
            </w:r>
            <w:r w:rsidRPr="00F45A62">
              <w:rPr>
                <w:rFonts w:eastAsia="Times New Roman"/>
                <w:color w:val="000000"/>
                <w:sz w:val="20"/>
                <w:szCs w:val="20"/>
                <w:lang w:val="en-US"/>
              </w:rPr>
              <w:t>0.23641</w:t>
            </w:r>
          </w:p>
        </w:tc>
        <w:tc>
          <w:tcPr>
            <w:tcW w:w="766" w:type="dxa"/>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206.0</w:t>
            </w:r>
          </w:p>
        </w:tc>
        <w:tc>
          <w:tcPr>
            <w:tcW w:w="1482" w:type="dxa"/>
            <w:gridSpan w:val="2"/>
          </w:tcPr>
          <w:p w:rsidR="00C632B4" w:rsidRPr="00F45A62" w:rsidRDefault="008F754E" w:rsidP="008F754E">
            <w:pPr>
              <w:pStyle w:val="NoSpacing"/>
              <w:spacing w:line="276" w:lineRule="auto"/>
              <w:jc w:val="center"/>
              <w:rPr>
                <w:rFonts w:eastAsia="Times New Roman"/>
                <w:color w:val="000000"/>
                <w:sz w:val="20"/>
                <w:szCs w:val="20"/>
                <w:lang w:val="en-US"/>
              </w:rPr>
            </w:pPr>
            <w:r>
              <w:rPr>
                <w:rFonts w:eastAsia="Times New Roman"/>
                <w:color w:val="000000"/>
                <w:sz w:val="20"/>
                <w:szCs w:val="20"/>
                <w:lang w:val="en-US"/>
              </w:rPr>
              <w:t xml:space="preserve">   </w:t>
            </w:r>
            <w:sdt>
              <w:sdtPr>
                <w:rPr>
                  <w:rFonts w:eastAsia="Times New Roman"/>
                  <w:color w:val="000000"/>
                  <w:sz w:val="20"/>
                  <w:szCs w:val="20"/>
                  <w:lang w:val="en-US"/>
                </w:rPr>
                <w:id w:val="3734133"/>
                <w:citation/>
              </w:sdtPr>
              <w:sdtContent>
                <w:r w:rsidR="00B71ED5" w:rsidRPr="00F45A62">
                  <w:rPr>
                    <w:rFonts w:eastAsia="Times New Roman"/>
                    <w:color w:val="000000"/>
                    <w:sz w:val="20"/>
                    <w:szCs w:val="20"/>
                    <w:lang w:val="en-US"/>
                  </w:rPr>
                  <w:fldChar w:fldCharType="begin"/>
                </w:r>
                <w:r w:rsidR="00C632B4" w:rsidRPr="00F45A62">
                  <w:rPr>
                    <w:rFonts w:eastAsia="Times New Roman"/>
                    <w:color w:val="000000"/>
                    <w:sz w:val="20"/>
                    <w:szCs w:val="20"/>
                  </w:rPr>
                  <w:instrText xml:space="preserve"> CITATION e \l 1061 </w:instrText>
                </w:r>
                <w:r w:rsidR="00B71ED5" w:rsidRPr="00F45A62">
                  <w:rPr>
                    <w:rFonts w:eastAsia="Times New Roman"/>
                    <w:color w:val="000000"/>
                    <w:sz w:val="20"/>
                    <w:szCs w:val="20"/>
                    <w:lang w:val="en-US"/>
                  </w:rPr>
                  <w:fldChar w:fldCharType="separate"/>
                </w:r>
                <w:r w:rsidR="00F264CF" w:rsidRPr="00F264CF">
                  <w:rPr>
                    <w:rFonts w:eastAsia="Times New Roman"/>
                    <w:noProof/>
                    <w:color w:val="000000"/>
                    <w:sz w:val="20"/>
                    <w:szCs w:val="20"/>
                  </w:rPr>
                  <w:t>[</w:t>
                </w:r>
                <w:hyperlink w:anchor="e" w:history="1">
                  <w:r w:rsidR="00F264CF" w:rsidRPr="00F264CF">
                    <w:rPr>
                      <w:rStyle w:val="Heading2Char"/>
                      <w:rFonts w:eastAsia="Times New Roman" w:cstheme="minorBidi"/>
                      <w:noProof/>
                      <w:color w:val="000000"/>
                      <w:sz w:val="20"/>
                      <w:szCs w:val="20"/>
                    </w:rPr>
                    <w:t>39</w:t>
                  </w:r>
                </w:hyperlink>
                <w:r w:rsidR="00F264CF" w:rsidRPr="00F264CF">
                  <w:rPr>
                    <w:rFonts w:eastAsia="Times New Roman"/>
                    <w:noProof/>
                    <w:color w:val="000000"/>
                    <w:sz w:val="20"/>
                    <w:szCs w:val="20"/>
                  </w:rPr>
                  <w:t>]</w:t>
                </w:r>
                <w:r w:rsidR="00B71ED5" w:rsidRPr="00F45A62">
                  <w:rPr>
                    <w:rFonts w:eastAsia="Times New Roman"/>
                    <w:color w:val="000000"/>
                    <w:sz w:val="20"/>
                    <w:szCs w:val="20"/>
                    <w:lang w:val="en-US"/>
                  </w:rPr>
                  <w:fldChar w:fldCharType="end"/>
                </w:r>
              </w:sdtContent>
            </w:sdt>
          </w:p>
        </w:tc>
      </w:tr>
      <w:tr w:rsidR="00C632B4" w:rsidRPr="00F45A62" w:rsidTr="00697754">
        <w:trPr>
          <w:trHeight w:val="300"/>
          <w:jc w:val="center"/>
        </w:trPr>
        <w:tc>
          <w:tcPr>
            <w:tcW w:w="1011" w:type="dxa"/>
            <w:gridSpan w:val="2"/>
            <w:shd w:val="clear" w:color="auto" w:fill="auto"/>
            <w:vAlign w:val="bottom"/>
          </w:tcPr>
          <w:p w:rsidR="00C632B4" w:rsidRPr="00F45A62" w:rsidRDefault="00C632B4" w:rsidP="007D722A">
            <w:pPr>
              <w:pStyle w:val="NoSpacing"/>
              <w:spacing w:line="276" w:lineRule="auto"/>
              <w:jc w:val="both"/>
              <w:rPr>
                <w:rFonts w:eastAsia="Times New Roman"/>
                <w:color w:val="000000"/>
                <w:sz w:val="20"/>
                <w:szCs w:val="20"/>
                <w:lang w:val="en-US"/>
              </w:rPr>
            </w:pPr>
            <w:proofErr w:type="spellStart"/>
            <w:r w:rsidRPr="00F45A62">
              <w:rPr>
                <w:rFonts w:eastAsia="Times New Roman"/>
                <w:color w:val="000000"/>
                <w:sz w:val="20"/>
                <w:szCs w:val="20"/>
                <w:lang w:val="en-US"/>
              </w:rPr>
              <w:t>C</w:t>
            </w:r>
            <w:r w:rsidRPr="00F45A62">
              <w:rPr>
                <w:rFonts w:eastAsia="Times New Roman"/>
                <w:color w:val="000000"/>
                <w:sz w:val="20"/>
                <w:szCs w:val="20"/>
                <w:vertAlign w:val="subscript"/>
                <w:lang w:val="en-US"/>
              </w:rPr>
              <w:t>mPEO</w:t>
            </w:r>
            <w:proofErr w:type="spellEnd"/>
          </w:p>
        </w:tc>
        <w:tc>
          <w:tcPr>
            <w:tcW w:w="925" w:type="dxa"/>
            <w:gridSpan w:val="2"/>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proofErr w:type="spellStart"/>
            <w:r w:rsidRPr="00F45A62">
              <w:rPr>
                <w:rFonts w:eastAsia="Times New Roman"/>
                <w:color w:val="000000"/>
                <w:sz w:val="20"/>
                <w:szCs w:val="20"/>
                <w:lang w:val="en-US"/>
              </w:rPr>
              <w:t>C</w:t>
            </w:r>
            <w:r w:rsidRPr="00F45A62">
              <w:rPr>
                <w:rFonts w:eastAsia="Times New Roman"/>
                <w:color w:val="000000"/>
                <w:sz w:val="20"/>
                <w:szCs w:val="20"/>
                <w:vertAlign w:val="subscript"/>
                <w:lang w:val="en-US"/>
              </w:rPr>
              <w:t>mPEO</w:t>
            </w:r>
            <w:proofErr w:type="spellEnd"/>
          </w:p>
        </w:tc>
        <w:tc>
          <w:tcPr>
            <w:tcW w:w="1201" w:type="dxa"/>
            <w:shd w:val="clear" w:color="auto" w:fill="auto"/>
            <w:noWrap/>
            <w:vAlign w:val="bottom"/>
            <w:hideMark/>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31615.1</w:t>
            </w:r>
          </w:p>
        </w:tc>
        <w:tc>
          <w:tcPr>
            <w:tcW w:w="1613" w:type="dxa"/>
            <w:gridSpan w:val="3"/>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 xml:space="preserve">    </w:t>
            </w:r>
            <w:r w:rsidR="008F754E">
              <w:rPr>
                <w:rFonts w:eastAsia="Times New Roman"/>
                <w:color w:val="000000"/>
                <w:sz w:val="20"/>
                <w:szCs w:val="20"/>
                <w:lang w:val="en-US"/>
              </w:rPr>
              <w:t xml:space="preserve">  </w:t>
            </w:r>
            <w:r w:rsidRPr="00F45A62">
              <w:rPr>
                <w:rFonts w:eastAsia="Times New Roman"/>
                <w:color w:val="000000"/>
                <w:sz w:val="20"/>
                <w:szCs w:val="20"/>
                <w:lang w:val="en-US"/>
              </w:rPr>
              <w:t>0.30251</w:t>
            </w:r>
          </w:p>
        </w:tc>
        <w:tc>
          <w:tcPr>
            <w:tcW w:w="766" w:type="dxa"/>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647.8</w:t>
            </w:r>
          </w:p>
        </w:tc>
        <w:tc>
          <w:tcPr>
            <w:tcW w:w="1482" w:type="dxa"/>
            <w:gridSpan w:val="2"/>
          </w:tcPr>
          <w:p w:rsidR="00C632B4" w:rsidRPr="00F45A62" w:rsidRDefault="008F754E" w:rsidP="008F754E">
            <w:pPr>
              <w:pStyle w:val="NoSpacing"/>
              <w:spacing w:line="276" w:lineRule="auto"/>
              <w:jc w:val="center"/>
              <w:rPr>
                <w:rFonts w:eastAsia="Times New Roman"/>
                <w:color w:val="000000"/>
                <w:sz w:val="20"/>
                <w:szCs w:val="20"/>
                <w:lang w:val="en-US"/>
              </w:rPr>
            </w:pPr>
            <w:r>
              <w:rPr>
                <w:rFonts w:eastAsia="Times New Roman"/>
                <w:color w:val="000000"/>
                <w:sz w:val="20"/>
                <w:szCs w:val="20"/>
                <w:lang w:val="en-US"/>
              </w:rPr>
              <w:t xml:space="preserve">   </w:t>
            </w:r>
            <w:sdt>
              <w:sdtPr>
                <w:rPr>
                  <w:rFonts w:eastAsia="Times New Roman"/>
                  <w:color w:val="000000"/>
                  <w:sz w:val="20"/>
                  <w:szCs w:val="20"/>
                  <w:lang w:val="en-US"/>
                </w:rPr>
                <w:id w:val="3734169"/>
                <w:citation/>
              </w:sdtPr>
              <w:sdtContent>
                <w:r w:rsidR="00B71ED5" w:rsidRPr="00F45A62">
                  <w:rPr>
                    <w:rFonts w:eastAsia="Times New Roman"/>
                    <w:color w:val="000000"/>
                    <w:sz w:val="20"/>
                    <w:szCs w:val="20"/>
                    <w:lang w:val="en-US"/>
                  </w:rPr>
                  <w:fldChar w:fldCharType="begin"/>
                </w:r>
                <w:r w:rsidR="00C632B4" w:rsidRPr="00F45A62">
                  <w:rPr>
                    <w:rFonts w:eastAsia="Times New Roman"/>
                    <w:color w:val="000000"/>
                    <w:sz w:val="20"/>
                    <w:szCs w:val="20"/>
                  </w:rPr>
                  <w:instrText xml:space="preserve"> CITATION c \l 1061 </w:instrText>
                </w:r>
                <w:r w:rsidR="00B71ED5" w:rsidRPr="00F45A62">
                  <w:rPr>
                    <w:rFonts w:eastAsia="Times New Roman"/>
                    <w:color w:val="000000"/>
                    <w:sz w:val="20"/>
                    <w:szCs w:val="20"/>
                    <w:lang w:val="en-US"/>
                  </w:rPr>
                  <w:fldChar w:fldCharType="separate"/>
                </w:r>
                <w:r w:rsidR="00F264CF" w:rsidRPr="00F264CF">
                  <w:rPr>
                    <w:rFonts w:eastAsia="Times New Roman"/>
                    <w:noProof/>
                    <w:color w:val="000000"/>
                    <w:sz w:val="20"/>
                    <w:szCs w:val="20"/>
                  </w:rPr>
                  <w:t>[</w:t>
                </w:r>
                <w:hyperlink w:anchor="c" w:history="1">
                  <w:r w:rsidR="00F264CF" w:rsidRPr="00F264CF">
                    <w:rPr>
                      <w:rStyle w:val="Heading2Char"/>
                      <w:rFonts w:eastAsia="Times New Roman" w:cstheme="minorBidi"/>
                      <w:noProof/>
                      <w:color w:val="000000"/>
                      <w:sz w:val="20"/>
                      <w:szCs w:val="20"/>
                    </w:rPr>
                    <w:t>38</w:t>
                  </w:r>
                </w:hyperlink>
                <w:r w:rsidR="00F264CF" w:rsidRPr="00F264CF">
                  <w:rPr>
                    <w:rFonts w:eastAsia="Times New Roman"/>
                    <w:noProof/>
                    <w:color w:val="000000"/>
                    <w:sz w:val="20"/>
                    <w:szCs w:val="20"/>
                  </w:rPr>
                  <w:t>]</w:t>
                </w:r>
                <w:r w:rsidR="00B71ED5" w:rsidRPr="00F45A62">
                  <w:rPr>
                    <w:rFonts w:eastAsia="Times New Roman"/>
                    <w:color w:val="000000"/>
                    <w:sz w:val="20"/>
                    <w:szCs w:val="20"/>
                    <w:lang w:val="en-US"/>
                  </w:rPr>
                  <w:fldChar w:fldCharType="end"/>
                </w:r>
              </w:sdtContent>
            </w:sdt>
          </w:p>
        </w:tc>
      </w:tr>
      <w:tr w:rsidR="00C632B4" w:rsidRPr="00F45A62" w:rsidTr="00697754">
        <w:trPr>
          <w:trHeight w:val="300"/>
          <w:jc w:val="center"/>
        </w:trPr>
        <w:tc>
          <w:tcPr>
            <w:tcW w:w="1011" w:type="dxa"/>
            <w:gridSpan w:val="2"/>
            <w:shd w:val="clear" w:color="auto" w:fill="auto"/>
            <w:vAlign w:val="bottom"/>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O</w:t>
            </w:r>
            <w:r w:rsidRPr="00F45A62">
              <w:rPr>
                <w:rFonts w:eastAsia="Times New Roman"/>
                <w:color w:val="000000"/>
                <w:sz w:val="20"/>
                <w:szCs w:val="20"/>
                <w:vertAlign w:val="subscript"/>
                <w:lang w:val="en-US"/>
              </w:rPr>
              <w:t>PEO</w:t>
            </w:r>
          </w:p>
        </w:tc>
        <w:tc>
          <w:tcPr>
            <w:tcW w:w="925" w:type="dxa"/>
            <w:gridSpan w:val="2"/>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O</w:t>
            </w:r>
            <w:r w:rsidRPr="00F45A62">
              <w:rPr>
                <w:rFonts w:eastAsia="Times New Roman"/>
                <w:color w:val="000000"/>
                <w:sz w:val="20"/>
                <w:szCs w:val="20"/>
                <w:vertAlign w:val="subscript"/>
                <w:lang w:val="en-US"/>
              </w:rPr>
              <w:t>PEO</w:t>
            </w:r>
          </w:p>
        </w:tc>
        <w:tc>
          <w:tcPr>
            <w:tcW w:w="1201" w:type="dxa"/>
            <w:shd w:val="clear" w:color="auto" w:fill="auto"/>
            <w:noWrap/>
            <w:vAlign w:val="bottom"/>
            <w:hideMark/>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58298.9</w:t>
            </w:r>
          </w:p>
        </w:tc>
        <w:tc>
          <w:tcPr>
            <w:tcW w:w="1613" w:type="dxa"/>
            <w:gridSpan w:val="3"/>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 xml:space="preserve">    </w:t>
            </w:r>
            <w:r w:rsidR="008F754E">
              <w:rPr>
                <w:rFonts w:eastAsia="Times New Roman"/>
                <w:color w:val="000000"/>
                <w:sz w:val="20"/>
                <w:szCs w:val="20"/>
                <w:lang w:val="en-US"/>
              </w:rPr>
              <w:t xml:space="preserve">  </w:t>
            </w:r>
            <w:r w:rsidRPr="00F45A62">
              <w:rPr>
                <w:rFonts w:eastAsia="Times New Roman"/>
                <w:color w:val="000000"/>
                <w:sz w:val="20"/>
                <w:szCs w:val="20"/>
                <w:lang w:val="en-US"/>
              </w:rPr>
              <w:t>0.24849</w:t>
            </w:r>
          </w:p>
        </w:tc>
        <w:tc>
          <w:tcPr>
            <w:tcW w:w="766" w:type="dxa"/>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192.1</w:t>
            </w:r>
          </w:p>
        </w:tc>
        <w:tc>
          <w:tcPr>
            <w:tcW w:w="1482" w:type="dxa"/>
            <w:gridSpan w:val="2"/>
          </w:tcPr>
          <w:p w:rsidR="00C632B4" w:rsidRPr="00F45A62" w:rsidRDefault="008F754E" w:rsidP="008F754E">
            <w:pPr>
              <w:pStyle w:val="NoSpacing"/>
              <w:spacing w:line="276" w:lineRule="auto"/>
              <w:jc w:val="center"/>
              <w:rPr>
                <w:rFonts w:eastAsia="Times New Roman"/>
                <w:color w:val="000000"/>
                <w:sz w:val="20"/>
                <w:szCs w:val="20"/>
                <w:lang w:val="en-US"/>
              </w:rPr>
            </w:pPr>
            <w:r>
              <w:rPr>
                <w:rFonts w:eastAsia="Times New Roman"/>
                <w:color w:val="000000"/>
                <w:sz w:val="20"/>
                <w:szCs w:val="20"/>
                <w:lang w:val="en-US"/>
              </w:rPr>
              <w:t xml:space="preserve">   </w:t>
            </w:r>
            <w:sdt>
              <w:sdtPr>
                <w:rPr>
                  <w:rFonts w:eastAsia="Times New Roman"/>
                  <w:color w:val="000000"/>
                  <w:sz w:val="20"/>
                  <w:szCs w:val="20"/>
                  <w:lang w:val="en-US"/>
                </w:rPr>
                <w:id w:val="3734170"/>
                <w:citation/>
              </w:sdtPr>
              <w:sdtContent>
                <w:r w:rsidR="00B71ED5" w:rsidRPr="00F45A62">
                  <w:rPr>
                    <w:rFonts w:eastAsia="Times New Roman"/>
                    <w:color w:val="000000"/>
                    <w:sz w:val="20"/>
                    <w:szCs w:val="20"/>
                    <w:lang w:val="en-US"/>
                  </w:rPr>
                  <w:fldChar w:fldCharType="begin"/>
                </w:r>
                <w:r w:rsidR="00C632B4" w:rsidRPr="00F45A62">
                  <w:rPr>
                    <w:rFonts w:eastAsia="Times New Roman"/>
                    <w:color w:val="000000"/>
                    <w:sz w:val="20"/>
                    <w:szCs w:val="20"/>
                  </w:rPr>
                  <w:instrText xml:space="preserve"> CITATION c \l 1061 </w:instrText>
                </w:r>
                <w:r w:rsidR="00B71ED5" w:rsidRPr="00F45A62">
                  <w:rPr>
                    <w:rFonts w:eastAsia="Times New Roman"/>
                    <w:color w:val="000000"/>
                    <w:sz w:val="20"/>
                    <w:szCs w:val="20"/>
                    <w:lang w:val="en-US"/>
                  </w:rPr>
                  <w:fldChar w:fldCharType="separate"/>
                </w:r>
                <w:r w:rsidR="00F264CF" w:rsidRPr="00F264CF">
                  <w:rPr>
                    <w:rFonts w:eastAsia="Times New Roman"/>
                    <w:noProof/>
                    <w:color w:val="000000"/>
                    <w:sz w:val="20"/>
                    <w:szCs w:val="20"/>
                  </w:rPr>
                  <w:t>[</w:t>
                </w:r>
                <w:hyperlink w:anchor="c" w:history="1">
                  <w:r w:rsidR="00F264CF" w:rsidRPr="00F264CF">
                    <w:rPr>
                      <w:rStyle w:val="Heading2Char"/>
                      <w:rFonts w:eastAsia="Times New Roman" w:cstheme="minorBidi"/>
                      <w:noProof/>
                      <w:color w:val="000000"/>
                      <w:sz w:val="20"/>
                      <w:szCs w:val="20"/>
                    </w:rPr>
                    <w:t>38</w:t>
                  </w:r>
                </w:hyperlink>
                <w:r w:rsidR="00F264CF" w:rsidRPr="00F264CF">
                  <w:rPr>
                    <w:rFonts w:eastAsia="Times New Roman"/>
                    <w:noProof/>
                    <w:color w:val="000000"/>
                    <w:sz w:val="20"/>
                    <w:szCs w:val="20"/>
                  </w:rPr>
                  <w:t>]</w:t>
                </w:r>
                <w:r w:rsidR="00B71ED5" w:rsidRPr="00F45A62">
                  <w:rPr>
                    <w:rFonts w:eastAsia="Times New Roman"/>
                    <w:color w:val="000000"/>
                    <w:sz w:val="20"/>
                    <w:szCs w:val="20"/>
                    <w:lang w:val="en-US"/>
                  </w:rPr>
                  <w:fldChar w:fldCharType="end"/>
                </w:r>
              </w:sdtContent>
            </w:sdt>
          </w:p>
        </w:tc>
      </w:tr>
      <w:tr w:rsidR="00C632B4" w:rsidRPr="00F45A62" w:rsidTr="00697754">
        <w:trPr>
          <w:trHeight w:val="300"/>
          <w:jc w:val="center"/>
        </w:trPr>
        <w:tc>
          <w:tcPr>
            <w:tcW w:w="1011" w:type="dxa"/>
            <w:gridSpan w:val="2"/>
            <w:tcBorders>
              <w:bottom w:val="single" w:sz="4" w:space="0" w:color="auto"/>
            </w:tcBorders>
            <w:shd w:val="clear" w:color="auto" w:fill="auto"/>
            <w:vAlign w:val="bottom"/>
          </w:tcPr>
          <w:p w:rsidR="00C632B4" w:rsidRPr="00F45A62" w:rsidRDefault="00C632B4" w:rsidP="007D722A">
            <w:pPr>
              <w:pStyle w:val="NoSpacing"/>
              <w:spacing w:line="276" w:lineRule="auto"/>
              <w:jc w:val="both"/>
              <w:rPr>
                <w:rFonts w:eastAsia="Times New Roman"/>
                <w:color w:val="000000"/>
                <w:sz w:val="20"/>
                <w:szCs w:val="20"/>
                <w:lang w:val="en-US"/>
              </w:rPr>
            </w:pPr>
            <w:proofErr w:type="spellStart"/>
            <w:r w:rsidRPr="00F45A62">
              <w:rPr>
                <w:rFonts w:eastAsia="Times New Roman"/>
                <w:color w:val="000000"/>
                <w:sz w:val="20"/>
                <w:szCs w:val="20"/>
                <w:lang w:val="en-US"/>
              </w:rPr>
              <w:t>H</w:t>
            </w:r>
            <w:r w:rsidRPr="00F45A62">
              <w:rPr>
                <w:rFonts w:eastAsia="Times New Roman"/>
                <w:color w:val="000000"/>
                <w:sz w:val="20"/>
                <w:szCs w:val="20"/>
                <w:vertAlign w:val="subscript"/>
                <w:lang w:val="en-US"/>
              </w:rPr>
              <w:t>mPEO</w:t>
            </w:r>
            <w:proofErr w:type="spellEnd"/>
          </w:p>
        </w:tc>
        <w:tc>
          <w:tcPr>
            <w:tcW w:w="925" w:type="dxa"/>
            <w:gridSpan w:val="2"/>
            <w:tcBorders>
              <w:bottom w:val="single" w:sz="4" w:space="0" w:color="auto"/>
            </w:tcBorders>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proofErr w:type="spellStart"/>
            <w:r w:rsidRPr="00F45A62">
              <w:rPr>
                <w:rFonts w:eastAsia="Times New Roman"/>
                <w:color w:val="000000"/>
                <w:sz w:val="20"/>
                <w:szCs w:val="20"/>
                <w:lang w:val="en-US"/>
              </w:rPr>
              <w:t>H</w:t>
            </w:r>
            <w:r w:rsidRPr="00F45A62">
              <w:rPr>
                <w:rFonts w:eastAsia="Times New Roman"/>
                <w:color w:val="000000"/>
                <w:sz w:val="20"/>
                <w:szCs w:val="20"/>
                <w:vertAlign w:val="subscript"/>
                <w:lang w:val="en-US"/>
              </w:rPr>
              <w:t>mPEO</w:t>
            </w:r>
            <w:proofErr w:type="spellEnd"/>
          </w:p>
        </w:tc>
        <w:tc>
          <w:tcPr>
            <w:tcW w:w="1201" w:type="dxa"/>
            <w:tcBorders>
              <w:bottom w:val="single" w:sz="4" w:space="0" w:color="auto"/>
            </w:tcBorders>
            <w:shd w:val="clear" w:color="auto" w:fill="auto"/>
            <w:noWrap/>
            <w:vAlign w:val="bottom"/>
            <w:hideMark/>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7161.2</w:t>
            </w:r>
          </w:p>
        </w:tc>
        <w:tc>
          <w:tcPr>
            <w:tcW w:w="1613" w:type="dxa"/>
            <w:gridSpan w:val="3"/>
            <w:tcBorders>
              <w:bottom w:val="single" w:sz="4" w:space="0" w:color="auto"/>
            </w:tcBorders>
            <w:shd w:val="clear" w:color="auto" w:fill="auto"/>
            <w:noWrap/>
            <w:vAlign w:val="bottom"/>
            <w:hideMark/>
          </w:tcPr>
          <w:p w:rsidR="00C632B4" w:rsidRPr="00F45A62" w:rsidRDefault="00C632B4" w:rsidP="007D722A">
            <w:pPr>
              <w:pStyle w:val="NoSpacing"/>
              <w:spacing w:line="276" w:lineRule="auto"/>
              <w:jc w:val="both"/>
              <w:rPr>
                <w:rFonts w:eastAsia="Times New Roman"/>
                <w:color w:val="000000"/>
                <w:sz w:val="20"/>
                <w:szCs w:val="20"/>
                <w:lang w:val="en-US"/>
              </w:rPr>
            </w:pPr>
            <w:r w:rsidRPr="00F45A62">
              <w:rPr>
                <w:rFonts w:eastAsia="Times New Roman"/>
                <w:color w:val="000000"/>
                <w:sz w:val="20"/>
                <w:szCs w:val="20"/>
                <w:lang w:val="en-US"/>
              </w:rPr>
              <w:t xml:space="preserve">    </w:t>
            </w:r>
            <w:r w:rsidR="008F754E">
              <w:rPr>
                <w:rFonts w:eastAsia="Times New Roman"/>
                <w:color w:val="000000"/>
                <w:sz w:val="20"/>
                <w:szCs w:val="20"/>
                <w:lang w:val="en-US"/>
              </w:rPr>
              <w:t xml:space="preserve">  </w:t>
            </w:r>
            <w:r w:rsidRPr="00F45A62">
              <w:rPr>
                <w:rFonts w:eastAsia="Times New Roman"/>
                <w:color w:val="000000"/>
                <w:sz w:val="20"/>
                <w:szCs w:val="20"/>
                <w:lang w:val="en-US"/>
              </w:rPr>
              <w:t>0.2405</w:t>
            </w:r>
          </w:p>
        </w:tc>
        <w:tc>
          <w:tcPr>
            <w:tcW w:w="766" w:type="dxa"/>
            <w:tcBorders>
              <w:bottom w:val="single" w:sz="4" w:space="0" w:color="auto"/>
            </w:tcBorders>
          </w:tcPr>
          <w:p w:rsidR="00C632B4" w:rsidRPr="00F45A62" w:rsidRDefault="00C632B4" w:rsidP="008F754E">
            <w:pPr>
              <w:pStyle w:val="NoSpacing"/>
              <w:spacing w:line="276" w:lineRule="auto"/>
              <w:jc w:val="right"/>
              <w:rPr>
                <w:rFonts w:eastAsia="Times New Roman"/>
                <w:color w:val="000000"/>
                <w:sz w:val="20"/>
                <w:szCs w:val="20"/>
                <w:lang w:val="en-US"/>
              </w:rPr>
            </w:pPr>
            <w:r w:rsidRPr="00F45A62">
              <w:rPr>
                <w:rFonts w:eastAsia="Times New Roman"/>
                <w:color w:val="000000"/>
                <w:sz w:val="20"/>
                <w:szCs w:val="20"/>
                <w:lang w:val="en-US"/>
              </w:rPr>
              <w:t>50.8</w:t>
            </w:r>
          </w:p>
        </w:tc>
        <w:tc>
          <w:tcPr>
            <w:tcW w:w="1482" w:type="dxa"/>
            <w:gridSpan w:val="2"/>
            <w:tcBorders>
              <w:bottom w:val="single" w:sz="4" w:space="0" w:color="auto"/>
            </w:tcBorders>
          </w:tcPr>
          <w:p w:rsidR="00C632B4" w:rsidRPr="00F45A62" w:rsidRDefault="008F754E" w:rsidP="008F754E">
            <w:pPr>
              <w:pStyle w:val="NoSpacing"/>
              <w:spacing w:line="276" w:lineRule="auto"/>
              <w:jc w:val="center"/>
              <w:rPr>
                <w:rFonts w:eastAsia="Times New Roman"/>
                <w:color w:val="000000"/>
                <w:sz w:val="20"/>
                <w:szCs w:val="20"/>
                <w:lang w:val="en-US"/>
              </w:rPr>
            </w:pPr>
            <w:r>
              <w:rPr>
                <w:rFonts w:eastAsia="Times New Roman"/>
                <w:color w:val="000000"/>
                <w:sz w:val="20"/>
                <w:szCs w:val="20"/>
                <w:lang w:val="en-US"/>
              </w:rPr>
              <w:t xml:space="preserve">   </w:t>
            </w:r>
            <w:sdt>
              <w:sdtPr>
                <w:rPr>
                  <w:rFonts w:eastAsia="Times New Roman"/>
                  <w:color w:val="000000"/>
                  <w:sz w:val="20"/>
                  <w:szCs w:val="20"/>
                  <w:lang w:val="en-US"/>
                </w:rPr>
                <w:id w:val="3734171"/>
                <w:citation/>
              </w:sdtPr>
              <w:sdtContent>
                <w:r w:rsidR="00B71ED5" w:rsidRPr="00F45A62">
                  <w:rPr>
                    <w:rFonts w:eastAsia="Times New Roman"/>
                    <w:color w:val="000000"/>
                    <w:sz w:val="20"/>
                    <w:szCs w:val="20"/>
                    <w:lang w:val="en-US"/>
                  </w:rPr>
                  <w:fldChar w:fldCharType="begin"/>
                </w:r>
                <w:r w:rsidR="00C632B4" w:rsidRPr="00F45A62">
                  <w:rPr>
                    <w:rFonts w:eastAsia="Times New Roman"/>
                    <w:color w:val="000000"/>
                    <w:sz w:val="20"/>
                    <w:szCs w:val="20"/>
                  </w:rPr>
                  <w:instrText xml:space="preserve"> CITATION c \l 1061 </w:instrText>
                </w:r>
                <w:r w:rsidR="00B71ED5" w:rsidRPr="00F45A62">
                  <w:rPr>
                    <w:rFonts w:eastAsia="Times New Roman"/>
                    <w:color w:val="000000"/>
                    <w:sz w:val="20"/>
                    <w:szCs w:val="20"/>
                    <w:lang w:val="en-US"/>
                  </w:rPr>
                  <w:fldChar w:fldCharType="separate"/>
                </w:r>
                <w:r w:rsidR="00F264CF" w:rsidRPr="00F264CF">
                  <w:rPr>
                    <w:rFonts w:eastAsia="Times New Roman"/>
                    <w:noProof/>
                    <w:color w:val="000000"/>
                    <w:sz w:val="20"/>
                    <w:szCs w:val="20"/>
                  </w:rPr>
                  <w:t>[</w:t>
                </w:r>
                <w:hyperlink w:anchor="c" w:history="1">
                  <w:r w:rsidR="00F264CF" w:rsidRPr="00F264CF">
                    <w:rPr>
                      <w:rStyle w:val="Heading2Char"/>
                      <w:rFonts w:eastAsia="Times New Roman" w:cstheme="minorBidi"/>
                      <w:noProof/>
                      <w:color w:val="000000"/>
                      <w:sz w:val="20"/>
                      <w:szCs w:val="20"/>
                    </w:rPr>
                    <w:t>38</w:t>
                  </w:r>
                </w:hyperlink>
                <w:r w:rsidR="00F264CF" w:rsidRPr="00F264CF">
                  <w:rPr>
                    <w:rFonts w:eastAsia="Times New Roman"/>
                    <w:noProof/>
                    <w:color w:val="000000"/>
                    <w:sz w:val="20"/>
                    <w:szCs w:val="20"/>
                  </w:rPr>
                  <w:t>]</w:t>
                </w:r>
                <w:r w:rsidR="00B71ED5" w:rsidRPr="00F45A62">
                  <w:rPr>
                    <w:rFonts w:eastAsia="Times New Roman"/>
                    <w:color w:val="000000"/>
                    <w:sz w:val="20"/>
                    <w:szCs w:val="20"/>
                    <w:lang w:val="en-US"/>
                  </w:rPr>
                  <w:fldChar w:fldCharType="end"/>
                </w:r>
              </w:sdtContent>
            </w:sdt>
          </w:p>
        </w:tc>
      </w:tr>
    </w:tbl>
    <w:p w:rsidR="00C632B4" w:rsidRDefault="00C632B4" w:rsidP="007D722A">
      <w:pPr>
        <w:jc w:val="both"/>
      </w:pPr>
      <w:r w:rsidRPr="000B41E1">
        <w:rPr>
          <w:b/>
        </w:rPr>
        <w:t>Tabel 6:</w:t>
      </w:r>
      <w:r>
        <w:t xml:space="preserve">  Potentsiaaliparameetrid avaldise (11) jaoks. </w:t>
      </w:r>
    </w:p>
    <w:p w:rsidR="00C632B4" w:rsidRDefault="00C632B4" w:rsidP="007D722A">
      <w:pPr>
        <w:jc w:val="both"/>
      </w:pPr>
    </w:p>
    <w:tbl>
      <w:tblPr>
        <w:tblStyle w:val="TableGrid"/>
        <w:tblW w:w="0" w:type="auto"/>
        <w:jc w:val="center"/>
        <w:tblInd w:w="202" w:type="dxa"/>
        <w:tblLayout w:type="fixed"/>
        <w:tblLook w:val="04A0" w:firstRow="1" w:lastRow="0" w:firstColumn="1" w:lastColumn="0" w:noHBand="0" w:noVBand="1"/>
      </w:tblPr>
      <w:tblGrid>
        <w:gridCol w:w="864"/>
        <w:gridCol w:w="887"/>
        <w:gridCol w:w="105"/>
        <w:gridCol w:w="1029"/>
        <w:gridCol w:w="142"/>
        <w:gridCol w:w="992"/>
        <w:gridCol w:w="284"/>
        <w:gridCol w:w="850"/>
        <w:gridCol w:w="567"/>
        <w:gridCol w:w="709"/>
        <w:gridCol w:w="567"/>
        <w:gridCol w:w="1180"/>
      </w:tblGrid>
      <w:tr w:rsidR="00C632B4" w:rsidTr="00697754">
        <w:trPr>
          <w:trHeight w:val="308"/>
          <w:jc w:val="center"/>
        </w:trPr>
        <w:tc>
          <w:tcPr>
            <w:tcW w:w="864" w:type="dxa"/>
            <w:tcBorders>
              <w:top w:val="single" w:sz="4" w:space="0" w:color="auto"/>
              <w:left w:val="nil"/>
              <w:bottom w:val="single" w:sz="4" w:space="0" w:color="auto"/>
              <w:right w:val="nil"/>
            </w:tcBorders>
          </w:tcPr>
          <w:p w:rsidR="00C632B4" w:rsidRPr="00F45A62" w:rsidRDefault="00C632B4" w:rsidP="007D722A">
            <w:pPr>
              <w:pStyle w:val="NoSpacing"/>
              <w:jc w:val="both"/>
              <w:rPr>
                <w:sz w:val="20"/>
                <w:szCs w:val="20"/>
              </w:rPr>
            </w:pPr>
            <w:r w:rsidRPr="00F45A62">
              <w:rPr>
                <w:sz w:val="20"/>
                <w:szCs w:val="20"/>
              </w:rPr>
              <w:t>Aatom</w:t>
            </w:r>
          </w:p>
        </w:tc>
        <w:tc>
          <w:tcPr>
            <w:tcW w:w="992" w:type="dxa"/>
            <w:gridSpan w:val="2"/>
            <w:tcBorders>
              <w:top w:val="single" w:sz="4" w:space="0" w:color="auto"/>
              <w:left w:val="nil"/>
              <w:bottom w:val="single" w:sz="4" w:space="0" w:color="auto"/>
              <w:right w:val="nil"/>
            </w:tcBorders>
          </w:tcPr>
          <w:p w:rsidR="00C632B4" w:rsidRPr="00F45A62" w:rsidRDefault="00C632B4" w:rsidP="00B23DAE">
            <w:pPr>
              <w:pStyle w:val="NoSpacing"/>
              <w:jc w:val="center"/>
              <w:rPr>
                <w:sz w:val="20"/>
                <w:szCs w:val="20"/>
              </w:rPr>
            </w:pPr>
            <w:r w:rsidRPr="00F45A62">
              <w:rPr>
                <w:sz w:val="20"/>
                <w:szCs w:val="20"/>
              </w:rPr>
              <w:t>Aatom</w:t>
            </w:r>
          </w:p>
        </w:tc>
        <w:tc>
          <w:tcPr>
            <w:tcW w:w="1171" w:type="dxa"/>
            <w:gridSpan w:val="2"/>
            <w:tcBorders>
              <w:top w:val="single" w:sz="4" w:space="0" w:color="auto"/>
              <w:left w:val="nil"/>
              <w:bottom w:val="single" w:sz="4" w:space="0" w:color="auto"/>
              <w:right w:val="nil"/>
            </w:tcBorders>
          </w:tcPr>
          <w:p w:rsidR="00C632B4" w:rsidRPr="00F45A62" w:rsidRDefault="00C632B4" w:rsidP="00B23DAE">
            <w:pPr>
              <w:pStyle w:val="NoSpacing"/>
              <w:jc w:val="center"/>
              <w:rPr>
                <w:sz w:val="20"/>
                <w:szCs w:val="20"/>
              </w:rPr>
            </w:pPr>
            <w:r w:rsidRPr="00F45A62">
              <w:rPr>
                <w:sz w:val="20"/>
                <w:szCs w:val="20"/>
              </w:rPr>
              <w:t>K</w:t>
            </w:r>
            <w:r w:rsidRPr="00F45A62">
              <w:rPr>
                <w:sz w:val="20"/>
                <w:szCs w:val="20"/>
                <w:vertAlign w:val="subscript"/>
              </w:rPr>
              <w:t xml:space="preserve">6 </w:t>
            </w:r>
            <w:r w:rsidRPr="00F45A62">
              <w:rPr>
                <w:sz w:val="20"/>
                <w:szCs w:val="20"/>
              </w:rPr>
              <w:t>/</w:t>
            </w:r>
          </w:p>
          <w:p w:rsidR="00C632B4" w:rsidRPr="00F45A62" w:rsidRDefault="00C632B4" w:rsidP="00B23DAE">
            <w:pPr>
              <w:pStyle w:val="NoSpacing"/>
              <w:jc w:val="center"/>
              <w:rPr>
                <w:i/>
                <w:sz w:val="20"/>
                <w:szCs w:val="20"/>
                <w:vertAlign w:val="superscript"/>
              </w:rPr>
            </w:pPr>
            <w:proofErr w:type="spellStart"/>
            <w:r w:rsidRPr="00F45A62">
              <w:rPr>
                <w:i/>
                <w:sz w:val="20"/>
                <w:szCs w:val="20"/>
              </w:rPr>
              <w:t>kcal</w:t>
            </w:r>
            <w:proofErr w:type="spellEnd"/>
            <w:r w:rsidRPr="00F45A62">
              <w:rPr>
                <w:i/>
                <w:sz w:val="20"/>
                <w:szCs w:val="20"/>
              </w:rPr>
              <w:t xml:space="preserve"> mol</w:t>
            </w:r>
            <w:r w:rsidRPr="00F45A62">
              <w:rPr>
                <w:i/>
                <w:sz w:val="20"/>
                <w:szCs w:val="20"/>
                <w:vertAlign w:val="superscript"/>
              </w:rPr>
              <w:t>-1</w:t>
            </w:r>
          </w:p>
        </w:tc>
        <w:tc>
          <w:tcPr>
            <w:tcW w:w="992" w:type="dxa"/>
            <w:tcBorders>
              <w:top w:val="single" w:sz="4" w:space="0" w:color="auto"/>
              <w:left w:val="nil"/>
              <w:bottom w:val="single" w:sz="4" w:space="0" w:color="auto"/>
              <w:right w:val="nil"/>
            </w:tcBorders>
          </w:tcPr>
          <w:p w:rsidR="00C632B4" w:rsidRPr="00F45A62" w:rsidRDefault="00C632B4" w:rsidP="00B23DAE">
            <w:pPr>
              <w:pStyle w:val="NoSpacing"/>
              <w:jc w:val="center"/>
              <w:rPr>
                <w:sz w:val="20"/>
                <w:szCs w:val="20"/>
              </w:rPr>
            </w:pPr>
            <w:r w:rsidRPr="00F45A62">
              <w:rPr>
                <w:sz w:val="20"/>
                <w:szCs w:val="20"/>
              </w:rPr>
              <w:t>K</w:t>
            </w:r>
            <w:r w:rsidRPr="00F45A62">
              <w:rPr>
                <w:sz w:val="20"/>
                <w:szCs w:val="20"/>
                <w:vertAlign w:val="subscript"/>
              </w:rPr>
              <w:t xml:space="preserve">7 </w:t>
            </w:r>
            <w:r w:rsidRPr="00F45A62">
              <w:rPr>
                <w:sz w:val="20"/>
                <w:szCs w:val="20"/>
              </w:rPr>
              <w:t>/</w:t>
            </w:r>
          </w:p>
          <w:p w:rsidR="00C632B4" w:rsidRPr="00F45A62" w:rsidRDefault="00C632B4" w:rsidP="00B23DAE">
            <w:pPr>
              <w:pStyle w:val="NoSpacing"/>
              <w:jc w:val="center"/>
              <w:rPr>
                <w:i/>
                <w:sz w:val="20"/>
                <w:szCs w:val="20"/>
              </w:rPr>
            </w:pPr>
            <w:r w:rsidRPr="00F45A62">
              <w:rPr>
                <w:rFonts w:cs="Times New Roman"/>
                <w:i/>
                <w:sz w:val="20"/>
                <w:szCs w:val="20"/>
              </w:rPr>
              <w:t>Å</w:t>
            </w:r>
          </w:p>
        </w:tc>
        <w:tc>
          <w:tcPr>
            <w:tcW w:w="1701" w:type="dxa"/>
            <w:gridSpan w:val="3"/>
            <w:tcBorders>
              <w:top w:val="single" w:sz="4" w:space="0" w:color="auto"/>
              <w:left w:val="nil"/>
              <w:bottom w:val="single" w:sz="4" w:space="0" w:color="auto"/>
              <w:right w:val="nil"/>
            </w:tcBorders>
          </w:tcPr>
          <w:p w:rsidR="00C632B4" w:rsidRPr="00F45A62" w:rsidRDefault="00C632B4" w:rsidP="00B23DAE">
            <w:pPr>
              <w:pStyle w:val="NoSpacing"/>
              <w:jc w:val="center"/>
              <w:rPr>
                <w:sz w:val="20"/>
                <w:szCs w:val="20"/>
              </w:rPr>
            </w:pPr>
            <w:r w:rsidRPr="00F45A62">
              <w:rPr>
                <w:sz w:val="20"/>
                <w:szCs w:val="20"/>
              </w:rPr>
              <w:t>K</w:t>
            </w:r>
            <w:r w:rsidRPr="00F45A62">
              <w:rPr>
                <w:sz w:val="20"/>
                <w:szCs w:val="20"/>
                <w:vertAlign w:val="subscript"/>
              </w:rPr>
              <w:t xml:space="preserve">8 </w:t>
            </w:r>
            <w:r w:rsidRPr="00F45A62">
              <w:rPr>
                <w:sz w:val="20"/>
                <w:szCs w:val="20"/>
              </w:rPr>
              <w:t>/</w:t>
            </w:r>
          </w:p>
          <w:p w:rsidR="00C632B4" w:rsidRPr="00F45A62" w:rsidRDefault="00C632B4" w:rsidP="00B23DAE">
            <w:pPr>
              <w:pStyle w:val="NoSpacing"/>
              <w:jc w:val="center"/>
              <w:rPr>
                <w:sz w:val="20"/>
                <w:szCs w:val="20"/>
                <w:vertAlign w:val="superscript"/>
              </w:rPr>
            </w:pPr>
            <w:proofErr w:type="spellStart"/>
            <w:r w:rsidRPr="00F45A62">
              <w:rPr>
                <w:i/>
                <w:sz w:val="20"/>
                <w:szCs w:val="20"/>
              </w:rPr>
              <w:t>kcal</w:t>
            </w:r>
            <w:proofErr w:type="spellEnd"/>
            <w:r w:rsidRPr="00F45A62">
              <w:rPr>
                <w:i/>
                <w:sz w:val="20"/>
                <w:szCs w:val="20"/>
              </w:rPr>
              <w:t xml:space="preserve"> mol</w:t>
            </w:r>
            <w:r w:rsidRPr="00F45A62">
              <w:rPr>
                <w:i/>
                <w:sz w:val="20"/>
                <w:szCs w:val="20"/>
                <w:vertAlign w:val="superscript"/>
              </w:rPr>
              <w:t>-1</w:t>
            </w:r>
            <w:r w:rsidRPr="00F45A62">
              <w:rPr>
                <w:rFonts w:cs="Times New Roman"/>
                <w:i/>
                <w:sz w:val="20"/>
                <w:szCs w:val="20"/>
              </w:rPr>
              <w:t>Å</w:t>
            </w:r>
            <w:r w:rsidRPr="00F45A62">
              <w:rPr>
                <w:i/>
                <w:sz w:val="20"/>
                <w:szCs w:val="20"/>
                <w:vertAlign w:val="superscript"/>
              </w:rPr>
              <w:t>6</w:t>
            </w:r>
          </w:p>
        </w:tc>
        <w:tc>
          <w:tcPr>
            <w:tcW w:w="1276" w:type="dxa"/>
            <w:gridSpan w:val="2"/>
            <w:tcBorders>
              <w:top w:val="single" w:sz="4" w:space="0" w:color="auto"/>
              <w:left w:val="nil"/>
              <w:bottom w:val="single" w:sz="4" w:space="0" w:color="auto"/>
              <w:right w:val="nil"/>
            </w:tcBorders>
          </w:tcPr>
          <w:p w:rsidR="00C632B4" w:rsidRPr="00F45A62" w:rsidRDefault="00C632B4" w:rsidP="007D722A">
            <w:pPr>
              <w:pStyle w:val="NoSpacing"/>
              <w:jc w:val="both"/>
              <w:rPr>
                <w:sz w:val="20"/>
                <w:szCs w:val="20"/>
              </w:rPr>
            </w:pPr>
            <w:r w:rsidRPr="00F45A62">
              <w:rPr>
                <w:sz w:val="20"/>
                <w:szCs w:val="20"/>
              </w:rPr>
              <w:t>K</w:t>
            </w:r>
            <w:r w:rsidRPr="00F45A62">
              <w:rPr>
                <w:sz w:val="20"/>
                <w:szCs w:val="20"/>
                <w:vertAlign w:val="subscript"/>
              </w:rPr>
              <w:t xml:space="preserve">9 </w:t>
            </w:r>
            <w:r w:rsidRPr="00F45A62">
              <w:rPr>
                <w:sz w:val="20"/>
                <w:szCs w:val="20"/>
              </w:rPr>
              <w:t>/</w:t>
            </w:r>
          </w:p>
          <w:p w:rsidR="00C632B4" w:rsidRPr="00F45A62" w:rsidRDefault="00C632B4" w:rsidP="007D722A">
            <w:pPr>
              <w:pStyle w:val="NoSpacing"/>
              <w:jc w:val="both"/>
              <w:rPr>
                <w:sz w:val="20"/>
                <w:szCs w:val="20"/>
              </w:rPr>
            </w:pPr>
            <w:proofErr w:type="spellStart"/>
            <w:r w:rsidRPr="00F45A62">
              <w:rPr>
                <w:i/>
                <w:sz w:val="20"/>
                <w:szCs w:val="20"/>
              </w:rPr>
              <w:t>kcal</w:t>
            </w:r>
            <w:proofErr w:type="spellEnd"/>
            <w:r w:rsidRPr="00F45A62">
              <w:rPr>
                <w:i/>
                <w:sz w:val="20"/>
                <w:szCs w:val="20"/>
              </w:rPr>
              <w:t xml:space="preserve"> mol</w:t>
            </w:r>
            <w:r w:rsidRPr="00F45A62">
              <w:rPr>
                <w:i/>
                <w:sz w:val="20"/>
                <w:szCs w:val="20"/>
                <w:vertAlign w:val="superscript"/>
              </w:rPr>
              <w:t>-1</w:t>
            </w:r>
            <w:r w:rsidRPr="00F45A62">
              <w:rPr>
                <w:rFonts w:cs="Times New Roman"/>
                <w:i/>
                <w:sz w:val="20"/>
                <w:szCs w:val="20"/>
              </w:rPr>
              <w:t>Å</w:t>
            </w:r>
            <w:r w:rsidRPr="00F45A62">
              <w:rPr>
                <w:i/>
                <w:sz w:val="20"/>
                <w:szCs w:val="20"/>
                <w:vertAlign w:val="superscript"/>
              </w:rPr>
              <w:t>4</w:t>
            </w:r>
          </w:p>
        </w:tc>
        <w:tc>
          <w:tcPr>
            <w:tcW w:w="1180" w:type="dxa"/>
            <w:tcBorders>
              <w:top w:val="single" w:sz="4" w:space="0" w:color="auto"/>
              <w:left w:val="nil"/>
              <w:bottom w:val="single" w:sz="4" w:space="0" w:color="auto"/>
              <w:right w:val="nil"/>
            </w:tcBorders>
          </w:tcPr>
          <w:p w:rsidR="00C632B4" w:rsidRPr="00F45A62" w:rsidRDefault="00C632B4" w:rsidP="007D722A">
            <w:pPr>
              <w:pStyle w:val="NoSpacing"/>
              <w:jc w:val="both"/>
              <w:rPr>
                <w:sz w:val="20"/>
                <w:szCs w:val="20"/>
              </w:rPr>
            </w:pPr>
            <w:r w:rsidRPr="00F45A62">
              <w:rPr>
                <w:sz w:val="20"/>
                <w:szCs w:val="20"/>
              </w:rPr>
              <w:t>Viide</w:t>
            </w:r>
          </w:p>
        </w:tc>
      </w:tr>
      <w:tr w:rsidR="00C632B4" w:rsidTr="00697754">
        <w:trPr>
          <w:trHeight w:val="308"/>
          <w:jc w:val="center"/>
        </w:trPr>
        <w:tc>
          <w:tcPr>
            <w:tcW w:w="864" w:type="dxa"/>
            <w:tcBorders>
              <w:top w:val="single" w:sz="4" w:space="0" w:color="auto"/>
              <w:left w:val="nil"/>
              <w:bottom w:val="nil"/>
              <w:right w:val="nil"/>
            </w:tcBorders>
          </w:tcPr>
          <w:p w:rsidR="00C632B4" w:rsidRPr="00F45A62" w:rsidRDefault="00C632B4" w:rsidP="007D722A">
            <w:pPr>
              <w:pStyle w:val="NoSpacing"/>
              <w:jc w:val="both"/>
              <w:rPr>
                <w:sz w:val="20"/>
                <w:szCs w:val="20"/>
              </w:rPr>
            </w:pPr>
            <w:proofErr w:type="spellStart"/>
            <w:r w:rsidRPr="00F45A62">
              <w:rPr>
                <w:sz w:val="20"/>
                <w:szCs w:val="20"/>
              </w:rPr>
              <w:t>C</w:t>
            </w:r>
            <w:r w:rsidRPr="00F45A62">
              <w:rPr>
                <w:sz w:val="20"/>
                <w:szCs w:val="20"/>
                <w:vertAlign w:val="subscript"/>
              </w:rPr>
              <w:t>yPEO</w:t>
            </w:r>
            <w:proofErr w:type="spellEnd"/>
          </w:p>
        </w:tc>
        <w:tc>
          <w:tcPr>
            <w:tcW w:w="887" w:type="dxa"/>
            <w:tcBorders>
              <w:top w:val="single" w:sz="4" w:space="0" w:color="auto"/>
              <w:left w:val="nil"/>
              <w:bottom w:val="nil"/>
              <w:right w:val="nil"/>
            </w:tcBorders>
          </w:tcPr>
          <w:p w:rsidR="00C632B4" w:rsidRPr="00F45A62" w:rsidRDefault="00C632B4" w:rsidP="00B23DAE">
            <w:pPr>
              <w:pStyle w:val="NoSpacing"/>
              <w:jc w:val="center"/>
              <w:rPr>
                <w:sz w:val="20"/>
                <w:szCs w:val="20"/>
              </w:rPr>
            </w:pPr>
            <w:proofErr w:type="spellStart"/>
            <w:r w:rsidRPr="00F45A62">
              <w:rPr>
                <w:sz w:val="20"/>
                <w:szCs w:val="20"/>
              </w:rPr>
              <w:t>Li</w:t>
            </w:r>
            <w:proofErr w:type="spellEnd"/>
          </w:p>
        </w:tc>
        <w:tc>
          <w:tcPr>
            <w:tcW w:w="1134" w:type="dxa"/>
            <w:gridSpan w:val="2"/>
            <w:tcBorders>
              <w:top w:val="single" w:sz="4" w:space="0" w:color="auto"/>
              <w:left w:val="nil"/>
              <w:bottom w:val="nil"/>
              <w:right w:val="nil"/>
            </w:tcBorders>
          </w:tcPr>
          <w:p w:rsidR="00C632B4" w:rsidRPr="00F45A62" w:rsidRDefault="00C632B4" w:rsidP="00B23DAE">
            <w:pPr>
              <w:pStyle w:val="NoSpacing"/>
              <w:jc w:val="right"/>
              <w:rPr>
                <w:sz w:val="20"/>
                <w:szCs w:val="20"/>
              </w:rPr>
            </w:pPr>
            <w:r w:rsidRPr="00F45A62">
              <w:rPr>
                <w:sz w:val="20"/>
                <w:szCs w:val="20"/>
              </w:rPr>
              <w:t>8140.0</w:t>
            </w:r>
          </w:p>
        </w:tc>
        <w:tc>
          <w:tcPr>
            <w:tcW w:w="1418" w:type="dxa"/>
            <w:gridSpan w:val="3"/>
            <w:tcBorders>
              <w:top w:val="single" w:sz="4" w:space="0" w:color="auto"/>
              <w:left w:val="nil"/>
              <w:bottom w:val="nil"/>
              <w:right w:val="nil"/>
            </w:tcBorders>
          </w:tcPr>
          <w:p w:rsidR="00C632B4" w:rsidRPr="00F45A62" w:rsidRDefault="00C632B4" w:rsidP="007D722A">
            <w:pPr>
              <w:pStyle w:val="NoSpacing"/>
              <w:jc w:val="both"/>
              <w:rPr>
                <w:sz w:val="20"/>
                <w:szCs w:val="20"/>
              </w:rPr>
            </w:pPr>
            <w:r w:rsidRPr="00F45A62">
              <w:rPr>
                <w:sz w:val="20"/>
                <w:szCs w:val="20"/>
              </w:rPr>
              <w:t xml:space="preserve">    0.37994</w:t>
            </w:r>
          </w:p>
        </w:tc>
        <w:tc>
          <w:tcPr>
            <w:tcW w:w="850" w:type="dxa"/>
            <w:tcBorders>
              <w:top w:val="single" w:sz="4" w:space="0" w:color="auto"/>
              <w:left w:val="nil"/>
              <w:bottom w:val="nil"/>
              <w:right w:val="nil"/>
            </w:tcBorders>
          </w:tcPr>
          <w:p w:rsidR="00C632B4" w:rsidRPr="00F45A62" w:rsidRDefault="00C632B4" w:rsidP="00B23DAE">
            <w:pPr>
              <w:pStyle w:val="NoSpacing"/>
              <w:jc w:val="right"/>
              <w:rPr>
                <w:sz w:val="20"/>
                <w:szCs w:val="20"/>
              </w:rPr>
            </w:pPr>
            <w:r w:rsidRPr="00F45A62">
              <w:rPr>
                <w:sz w:val="20"/>
                <w:szCs w:val="20"/>
              </w:rPr>
              <w:t>0</w:t>
            </w:r>
          </w:p>
        </w:tc>
        <w:tc>
          <w:tcPr>
            <w:tcW w:w="1276" w:type="dxa"/>
            <w:gridSpan w:val="2"/>
            <w:tcBorders>
              <w:top w:val="single" w:sz="4" w:space="0" w:color="auto"/>
              <w:left w:val="nil"/>
              <w:bottom w:val="nil"/>
              <w:right w:val="nil"/>
            </w:tcBorders>
          </w:tcPr>
          <w:p w:rsidR="00C632B4" w:rsidRPr="00F45A62" w:rsidRDefault="00C632B4" w:rsidP="00B23DAE">
            <w:pPr>
              <w:pStyle w:val="NoSpacing"/>
              <w:jc w:val="right"/>
              <w:rPr>
                <w:sz w:val="20"/>
                <w:szCs w:val="20"/>
              </w:rPr>
            </w:pPr>
            <w:r w:rsidRPr="00F45A62">
              <w:rPr>
                <w:sz w:val="20"/>
                <w:szCs w:val="20"/>
              </w:rPr>
              <w:t>473.2</w:t>
            </w:r>
          </w:p>
        </w:tc>
        <w:tc>
          <w:tcPr>
            <w:tcW w:w="1747" w:type="dxa"/>
            <w:gridSpan w:val="2"/>
            <w:tcBorders>
              <w:top w:val="single" w:sz="4" w:space="0" w:color="auto"/>
              <w:left w:val="nil"/>
              <w:bottom w:val="nil"/>
              <w:right w:val="nil"/>
            </w:tcBorders>
          </w:tcPr>
          <w:p w:rsidR="00C632B4" w:rsidRPr="00F45A62" w:rsidRDefault="00FD3127" w:rsidP="00B23DAE">
            <w:pPr>
              <w:pStyle w:val="NoSpacing"/>
              <w:jc w:val="center"/>
              <w:rPr>
                <w:sz w:val="20"/>
                <w:szCs w:val="20"/>
              </w:rPr>
            </w:pPr>
            <w:sdt>
              <w:sdtPr>
                <w:rPr>
                  <w:sz w:val="20"/>
                  <w:szCs w:val="20"/>
                </w:rPr>
                <w:id w:val="3734186"/>
                <w:citation/>
              </w:sdtPr>
              <w:sdtContent>
                <w:r w:rsidR="00B71ED5" w:rsidRPr="00F45A62">
                  <w:rPr>
                    <w:sz w:val="20"/>
                    <w:szCs w:val="20"/>
                  </w:rPr>
                  <w:fldChar w:fldCharType="begin"/>
                </w:r>
                <w:r w:rsidR="00C632B4" w:rsidRPr="00F45A62">
                  <w:rPr>
                    <w:sz w:val="20"/>
                    <w:szCs w:val="20"/>
                  </w:rPr>
                  <w:instrText xml:space="preserve"> CITATION g \l 1061 </w:instrText>
                </w:r>
                <w:r w:rsidR="00B71ED5" w:rsidRPr="00F45A62">
                  <w:rPr>
                    <w:sz w:val="20"/>
                    <w:szCs w:val="20"/>
                  </w:rPr>
                  <w:fldChar w:fldCharType="separate"/>
                </w:r>
                <w:r w:rsidR="00F264CF" w:rsidRPr="00F264CF">
                  <w:rPr>
                    <w:noProof/>
                    <w:sz w:val="20"/>
                    <w:szCs w:val="20"/>
                  </w:rPr>
                  <w:t>[</w:t>
                </w:r>
                <w:hyperlink w:anchor="g" w:history="1">
                  <w:r w:rsidR="00F264CF" w:rsidRPr="00F264CF">
                    <w:rPr>
                      <w:rStyle w:val="Heading2Char"/>
                      <w:rFonts w:eastAsiaTheme="minorEastAsia" w:cstheme="minorBidi"/>
                      <w:noProof/>
                      <w:sz w:val="20"/>
                      <w:szCs w:val="20"/>
                    </w:rPr>
                    <w:t>42</w:t>
                  </w:r>
                </w:hyperlink>
                <w:r w:rsidR="00F264CF" w:rsidRPr="00F264CF">
                  <w:rPr>
                    <w:noProof/>
                    <w:sz w:val="20"/>
                    <w:szCs w:val="20"/>
                  </w:rPr>
                  <w:t>]</w:t>
                </w:r>
                <w:r w:rsidR="00B71ED5" w:rsidRPr="00F45A62">
                  <w:rPr>
                    <w:sz w:val="20"/>
                    <w:szCs w:val="20"/>
                  </w:rPr>
                  <w:fldChar w:fldCharType="end"/>
                </w:r>
              </w:sdtContent>
            </w:sdt>
          </w:p>
        </w:tc>
      </w:tr>
      <w:tr w:rsidR="00C632B4" w:rsidTr="00697754">
        <w:trPr>
          <w:trHeight w:val="308"/>
          <w:jc w:val="center"/>
        </w:trPr>
        <w:tc>
          <w:tcPr>
            <w:tcW w:w="864" w:type="dxa"/>
            <w:tcBorders>
              <w:top w:val="nil"/>
              <w:left w:val="nil"/>
              <w:bottom w:val="nil"/>
              <w:right w:val="nil"/>
            </w:tcBorders>
          </w:tcPr>
          <w:p w:rsidR="00C632B4" w:rsidRPr="00F45A62" w:rsidRDefault="00C632B4" w:rsidP="007D722A">
            <w:pPr>
              <w:pStyle w:val="NoSpacing"/>
              <w:jc w:val="both"/>
              <w:rPr>
                <w:sz w:val="20"/>
                <w:szCs w:val="20"/>
              </w:rPr>
            </w:pPr>
            <w:proofErr w:type="spellStart"/>
            <w:r w:rsidRPr="00F45A62">
              <w:rPr>
                <w:sz w:val="20"/>
                <w:szCs w:val="20"/>
              </w:rPr>
              <w:t>H</w:t>
            </w:r>
            <w:r w:rsidRPr="00F45A62">
              <w:rPr>
                <w:sz w:val="20"/>
                <w:szCs w:val="20"/>
                <w:vertAlign w:val="subscript"/>
              </w:rPr>
              <w:t>yPEO</w:t>
            </w:r>
            <w:proofErr w:type="spellEnd"/>
          </w:p>
        </w:tc>
        <w:tc>
          <w:tcPr>
            <w:tcW w:w="887" w:type="dxa"/>
            <w:tcBorders>
              <w:top w:val="nil"/>
              <w:left w:val="nil"/>
              <w:bottom w:val="nil"/>
              <w:right w:val="nil"/>
            </w:tcBorders>
          </w:tcPr>
          <w:p w:rsidR="00C632B4" w:rsidRPr="00F45A62" w:rsidRDefault="00C632B4" w:rsidP="00B23DAE">
            <w:pPr>
              <w:pStyle w:val="NoSpacing"/>
              <w:jc w:val="center"/>
              <w:rPr>
                <w:sz w:val="20"/>
                <w:szCs w:val="20"/>
              </w:rPr>
            </w:pPr>
            <w:proofErr w:type="spellStart"/>
            <w:r w:rsidRPr="00F45A62">
              <w:rPr>
                <w:sz w:val="20"/>
                <w:szCs w:val="20"/>
              </w:rPr>
              <w:t>Li</w:t>
            </w:r>
            <w:proofErr w:type="spellEnd"/>
          </w:p>
        </w:tc>
        <w:tc>
          <w:tcPr>
            <w:tcW w:w="1134" w:type="dxa"/>
            <w:gridSpan w:val="2"/>
            <w:tcBorders>
              <w:top w:val="nil"/>
              <w:left w:val="nil"/>
              <w:bottom w:val="nil"/>
              <w:right w:val="nil"/>
            </w:tcBorders>
          </w:tcPr>
          <w:p w:rsidR="00C632B4" w:rsidRPr="00F45A62" w:rsidRDefault="00C632B4" w:rsidP="00B23DAE">
            <w:pPr>
              <w:pStyle w:val="NoSpacing"/>
              <w:jc w:val="right"/>
              <w:rPr>
                <w:sz w:val="20"/>
                <w:szCs w:val="20"/>
              </w:rPr>
            </w:pPr>
            <w:r w:rsidRPr="00F45A62">
              <w:rPr>
                <w:sz w:val="20"/>
                <w:szCs w:val="20"/>
              </w:rPr>
              <w:t>13139.0</w:t>
            </w:r>
          </w:p>
        </w:tc>
        <w:tc>
          <w:tcPr>
            <w:tcW w:w="1418" w:type="dxa"/>
            <w:gridSpan w:val="3"/>
            <w:tcBorders>
              <w:top w:val="nil"/>
              <w:left w:val="nil"/>
              <w:bottom w:val="nil"/>
              <w:right w:val="nil"/>
            </w:tcBorders>
          </w:tcPr>
          <w:p w:rsidR="00C632B4" w:rsidRPr="00F45A62" w:rsidRDefault="00C632B4" w:rsidP="007D722A">
            <w:pPr>
              <w:pStyle w:val="NoSpacing"/>
              <w:jc w:val="both"/>
              <w:rPr>
                <w:sz w:val="20"/>
                <w:szCs w:val="20"/>
              </w:rPr>
            </w:pPr>
            <w:r w:rsidRPr="00F45A62">
              <w:rPr>
                <w:sz w:val="20"/>
                <w:szCs w:val="20"/>
              </w:rPr>
              <w:t xml:space="preserve">    0.22852</w:t>
            </w:r>
          </w:p>
        </w:tc>
        <w:tc>
          <w:tcPr>
            <w:tcW w:w="850" w:type="dxa"/>
            <w:tcBorders>
              <w:top w:val="nil"/>
              <w:left w:val="nil"/>
              <w:bottom w:val="nil"/>
              <w:right w:val="nil"/>
            </w:tcBorders>
          </w:tcPr>
          <w:p w:rsidR="00C632B4" w:rsidRPr="00F45A62" w:rsidRDefault="00C632B4" w:rsidP="00B23DAE">
            <w:pPr>
              <w:pStyle w:val="NoSpacing"/>
              <w:jc w:val="right"/>
              <w:rPr>
                <w:sz w:val="20"/>
                <w:szCs w:val="20"/>
              </w:rPr>
            </w:pPr>
            <w:r w:rsidRPr="00F45A62">
              <w:rPr>
                <w:sz w:val="20"/>
                <w:szCs w:val="20"/>
              </w:rPr>
              <w:t>0</w:t>
            </w:r>
          </w:p>
        </w:tc>
        <w:tc>
          <w:tcPr>
            <w:tcW w:w="1276" w:type="dxa"/>
            <w:gridSpan w:val="2"/>
            <w:tcBorders>
              <w:top w:val="nil"/>
              <w:left w:val="nil"/>
              <w:bottom w:val="nil"/>
              <w:right w:val="nil"/>
            </w:tcBorders>
          </w:tcPr>
          <w:p w:rsidR="00C632B4" w:rsidRPr="00F45A62" w:rsidRDefault="00C632B4" w:rsidP="00B23DAE">
            <w:pPr>
              <w:pStyle w:val="NoSpacing"/>
              <w:jc w:val="right"/>
              <w:rPr>
                <w:sz w:val="20"/>
                <w:szCs w:val="20"/>
              </w:rPr>
            </w:pPr>
            <w:r w:rsidRPr="00F45A62">
              <w:rPr>
                <w:sz w:val="20"/>
                <w:szCs w:val="20"/>
              </w:rPr>
              <w:t>94.1</w:t>
            </w:r>
          </w:p>
        </w:tc>
        <w:tc>
          <w:tcPr>
            <w:tcW w:w="1747" w:type="dxa"/>
            <w:gridSpan w:val="2"/>
            <w:tcBorders>
              <w:top w:val="nil"/>
              <w:left w:val="nil"/>
              <w:bottom w:val="nil"/>
              <w:right w:val="nil"/>
            </w:tcBorders>
          </w:tcPr>
          <w:p w:rsidR="00C632B4" w:rsidRPr="00F45A62" w:rsidRDefault="00FD3127" w:rsidP="00B23DAE">
            <w:pPr>
              <w:pStyle w:val="NoSpacing"/>
              <w:jc w:val="center"/>
              <w:rPr>
                <w:sz w:val="20"/>
                <w:szCs w:val="20"/>
              </w:rPr>
            </w:pPr>
            <w:sdt>
              <w:sdtPr>
                <w:rPr>
                  <w:sz w:val="20"/>
                  <w:szCs w:val="20"/>
                </w:rPr>
                <w:id w:val="3734187"/>
                <w:citation/>
              </w:sdtPr>
              <w:sdtContent>
                <w:r w:rsidR="00B71ED5" w:rsidRPr="00F45A62">
                  <w:rPr>
                    <w:sz w:val="20"/>
                    <w:szCs w:val="20"/>
                  </w:rPr>
                  <w:fldChar w:fldCharType="begin"/>
                </w:r>
                <w:r w:rsidR="00C632B4" w:rsidRPr="00F45A62">
                  <w:rPr>
                    <w:sz w:val="20"/>
                    <w:szCs w:val="20"/>
                  </w:rPr>
                  <w:instrText xml:space="preserve"> CITATION g \l 1061 </w:instrText>
                </w:r>
                <w:r w:rsidR="00B71ED5" w:rsidRPr="00F45A62">
                  <w:rPr>
                    <w:sz w:val="20"/>
                    <w:szCs w:val="20"/>
                  </w:rPr>
                  <w:fldChar w:fldCharType="separate"/>
                </w:r>
                <w:r w:rsidR="00F264CF" w:rsidRPr="00F264CF">
                  <w:rPr>
                    <w:noProof/>
                    <w:sz w:val="20"/>
                    <w:szCs w:val="20"/>
                  </w:rPr>
                  <w:t>[</w:t>
                </w:r>
                <w:hyperlink w:anchor="g" w:history="1">
                  <w:r w:rsidR="00F264CF" w:rsidRPr="00F264CF">
                    <w:rPr>
                      <w:rStyle w:val="Heading2Char"/>
                      <w:rFonts w:eastAsiaTheme="minorEastAsia" w:cstheme="minorBidi"/>
                      <w:noProof/>
                      <w:sz w:val="20"/>
                      <w:szCs w:val="20"/>
                    </w:rPr>
                    <w:t>42</w:t>
                  </w:r>
                </w:hyperlink>
                <w:r w:rsidR="00F264CF" w:rsidRPr="00F264CF">
                  <w:rPr>
                    <w:noProof/>
                    <w:sz w:val="20"/>
                    <w:szCs w:val="20"/>
                  </w:rPr>
                  <w:t>]</w:t>
                </w:r>
                <w:r w:rsidR="00B71ED5" w:rsidRPr="00F45A62">
                  <w:rPr>
                    <w:sz w:val="20"/>
                    <w:szCs w:val="20"/>
                  </w:rPr>
                  <w:fldChar w:fldCharType="end"/>
                </w:r>
              </w:sdtContent>
            </w:sdt>
          </w:p>
        </w:tc>
      </w:tr>
      <w:tr w:rsidR="00C632B4" w:rsidTr="00697754">
        <w:trPr>
          <w:trHeight w:val="308"/>
          <w:jc w:val="center"/>
        </w:trPr>
        <w:tc>
          <w:tcPr>
            <w:tcW w:w="864" w:type="dxa"/>
            <w:tcBorders>
              <w:top w:val="nil"/>
              <w:left w:val="nil"/>
              <w:bottom w:val="nil"/>
              <w:right w:val="nil"/>
            </w:tcBorders>
          </w:tcPr>
          <w:p w:rsidR="00C632B4" w:rsidRPr="00F45A62" w:rsidRDefault="00C632B4" w:rsidP="007D722A">
            <w:pPr>
              <w:pStyle w:val="NoSpacing"/>
              <w:jc w:val="both"/>
              <w:rPr>
                <w:sz w:val="20"/>
                <w:szCs w:val="20"/>
              </w:rPr>
            </w:pPr>
            <w:r w:rsidRPr="00F45A62">
              <w:rPr>
                <w:sz w:val="20"/>
                <w:szCs w:val="20"/>
              </w:rPr>
              <w:t>O</w:t>
            </w:r>
            <w:r w:rsidRPr="00F45A62">
              <w:rPr>
                <w:sz w:val="20"/>
                <w:szCs w:val="20"/>
                <w:vertAlign w:val="subscript"/>
              </w:rPr>
              <w:t>PEO</w:t>
            </w:r>
          </w:p>
        </w:tc>
        <w:tc>
          <w:tcPr>
            <w:tcW w:w="887" w:type="dxa"/>
            <w:tcBorders>
              <w:top w:val="nil"/>
              <w:left w:val="nil"/>
              <w:bottom w:val="nil"/>
              <w:right w:val="nil"/>
            </w:tcBorders>
          </w:tcPr>
          <w:p w:rsidR="00C632B4" w:rsidRPr="00F45A62" w:rsidRDefault="00C632B4" w:rsidP="00B23DAE">
            <w:pPr>
              <w:pStyle w:val="NoSpacing"/>
              <w:jc w:val="center"/>
              <w:rPr>
                <w:sz w:val="20"/>
                <w:szCs w:val="20"/>
              </w:rPr>
            </w:pPr>
            <w:proofErr w:type="spellStart"/>
            <w:r w:rsidRPr="00F45A62">
              <w:rPr>
                <w:sz w:val="20"/>
                <w:szCs w:val="20"/>
              </w:rPr>
              <w:t>Li</w:t>
            </w:r>
            <w:proofErr w:type="spellEnd"/>
          </w:p>
        </w:tc>
        <w:tc>
          <w:tcPr>
            <w:tcW w:w="1134" w:type="dxa"/>
            <w:gridSpan w:val="2"/>
            <w:tcBorders>
              <w:top w:val="nil"/>
              <w:left w:val="nil"/>
              <w:bottom w:val="nil"/>
              <w:right w:val="nil"/>
            </w:tcBorders>
          </w:tcPr>
          <w:p w:rsidR="00C632B4" w:rsidRPr="00F45A62" w:rsidRDefault="00C632B4" w:rsidP="00B23DAE">
            <w:pPr>
              <w:pStyle w:val="NoSpacing"/>
              <w:jc w:val="right"/>
              <w:rPr>
                <w:sz w:val="20"/>
                <w:szCs w:val="20"/>
              </w:rPr>
            </w:pPr>
            <w:r w:rsidRPr="00F45A62">
              <w:rPr>
                <w:sz w:val="20"/>
                <w:szCs w:val="20"/>
              </w:rPr>
              <w:t>191106.0</w:t>
            </w:r>
          </w:p>
        </w:tc>
        <w:tc>
          <w:tcPr>
            <w:tcW w:w="1418" w:type="dxa"/>
            <w:gridSpan w:val="3"/>
            <w:tcBorders>
              <w:top w:val="nil"/>
              <w:left w:val="nil"/>
              <w:bottom w:val="nil"/>
              <w:right w:val="nil"/>
            </w:tcBorders>
          </w:tcPr>
          <w:p w:rsidR="00C632B4" w:rsidRPr="00F45A62" w:rsidRDefault="00C632B4" w:rsidP="007D722A">
            <w:pPr>
              <w:pStyle w:val="NoSpacing"/>
              <w:jc w:val="both"/>
              <w:rPr>
                <w:sz w:val="20"/>
                <w:szCs w:val="20"/>
              </w:rPr>
            </w:pPr>
            <w:r w:rsidRPr="00F45A62">
              <w:rPr>
                <w:sz w:val="20"/>
                <w:szCs w:val="20"/>
              </w:rPr>
              <w:t xml:space="preserve">    0.1751</w:t>
            </w:r>
          </w:p>
        </w:tc>
        <w:tc>
          <w:tcPr>
            <w:tcW w:w="850" w:type="dxa"/>
            <w:tcBorders>
              <w:top w:val="nil"/>
              <w:left w:val="nil"/>
              <w:bottom w:val="nil"/>
              <w:right w:val="nil"/>
            </w:tcBorders>
          </w:tcPr>
          <w:p w:rsidR="00C632B4" w:rsidRPr="00F45A62" w:rsidRDefault="00C632B4" w:rsidP="00B23DAE">
            <w:pPr>
              <w:pStyle w:val="NoSpacing"/>
              <w:jc w:val="right"/>
              <w:rPr>
                <w:sz w:val="20"/>
                <w:szCs w:val="20"/>
              </w:rPr>
            </w:pPr>
            <w:r w:rsidRPr="00F45A62">
              <w:rPr>
                <w:sz w:val="20"/>
                <w:szCs w:val="20"/>
              </w:rPr>
              <w:t>0</w:t>
            </w:r>
          </w:p>
        </w:tc>
        <w:tc>
          <w:tcPr>
            <w:tcW w:w="1276" w:type="dxa"/>
            <w:gridSpan w:val="2"/>
            <w:tcBorders>
              <w:top w:val="nil"/>
              <w:left w:val="nil"/>
              <w:bottom w:val="nil"/>
              <w:right w:val="nil"/>
            </w:tcBorders>
          </w:tcPr>
          <w:p w:rsidR="00C632B4" w:rsidRPr="00F45A62" w:rsidRDefault="00C632B4" w:rsidP="00B23DAE">
            <w:pPr>
              <w:pStyle w:val="NoSpacing"/>
              <w:jc w:val="right"/>
              <w:rPr>
                <w:sz w:val="20"/>
                <w:szCs w:val="20"/>
              </w:rPr>
            </w:pPr>
            <w:r w:rsidRPr="00F45A62">
              <w:rPr>
                <w:sz w:val="20"/>
                <w:szCs w:val="20"/>
              </w:rPr>
              <w:t>76.9</w:t>
            </w:r>
          </w:p>
        </w:tc>
        <w:tc>
          <w:tcPr>
            <w:tcW w:w="1747" w:type="dxa"/>
            <w:gridSpan w:val="2"/>
            <w:tcBorders>
              <w:top w:val="nil"/>
              <w:left w:val="nil"/>
              <w:bottom w:val="nil"/>
              <w:right w:val="nil"/>
            </w:tcBorders>
          </w:tcPr>
          <w:p w:rsidR="00C632B4" w:rsidRPr="00F45A62" w:rsidRDefault="00FD3127" w:rsidP="00B23DAE">
            <w:pPr>
              <w:pStyle w:val="NoSpacing"/>
              <w:jc w:val="center"/>
              <w:rPr>
                <w:sz w:val="20"/>
                <w:szCs w:val="20"/>
              </w:rPr>
            </w:pPr>
            <w:sdt>
              <w:sdtPr>
                <w:rPr>
                  <w:sz w:val="20"/>
                  <w:szCs w:val="20"/>
                </w:rPr>
                <w:id w:val="3734188"/>
                <w:citation/>
              </w:sdtPr>
              <w:sdtContent>
                <w:r w:rsidR="00B71ED5" w:rsidRPr="00F45A62">
                  <w:rPr>
                    <w:sz w:val="20"/>
                    <w:szCs w:val="20"/>
                  </w:rPr>
                  <w:fldChar w:fldCharType="begin"/>
                </w:r>
                <w:r w:rsidR="00C632B4" w:rsidRPr="00F45A62">
                  <w:rPr>
                    <w:sz w:val="20"/>
                    <w:szCs w:val="20"/>
                  </w:rPr>
                  <w:instrText xml:space="preserve"> CITATION g \l 1061 </w:instrText>
                </w:r>
                <w:r w:rsidR="00B71ED5" w:rsidRPr="00F45A62">
                  <w:rPr>
                    <w:sz w:val="20"/>
                    <w:szCs w:val="20"/>
                  </w:rPr>
                  <w:fldChar w:fldCharType="separate"/>
                </w:r>
                <w:r w:rsidR="00F264CF" w:rsidRPr="00F264CF">
                  <w:rPr>
                    <w:noProof/>
                    <w:sz w:val="20"/>
                    <w:szCs w:val="20"/>
                  </w:rPr>
                  <w:t>[</w:t>
                </w:r>
                <w:hyperlink w:anchor="g" w:history="1">
                  <w:r w:rsidR="00F264CF" w:rsidRPr="00F264CF">
                    <w:rPr>
                      <w:rStyle w:val="Heading2Char"/>
                      <w:rFonts w:eastAsiaTheme="minorEastAsia" w:cstheme="minorBidi"/>
                      <w:noProof/>
                      <w:sz w:val="20"/>
                      <w:szCs w:val="20"/>
                    </w:rPr>
                    <w:t>42</w:t>
                  </w:r>
                </w:hyperlink>
                <w:r w:rsidR="00F264CF" w:rsidRPr="00F264CF">
                  <w:rPr>
                    <w:noProof/>
                    <w:sz w:val="20"/>
                    <w:szCs w:val="20"/>
                  </w:rPr>
                  <w:t>]</w:t>
                </w:r>
                <w:r w:rsidR="00B71ED5" w:rsidRPr="00F45A62">
                  <w:rPr>
                    <w:sz w:val="20"/>
                    <w:szCs w:val="20"/>
                  </w:rPr>
                  <w:fldChar w:fldCharType="end"/>
                </w:r>
              </w:sdtContent>
            </w:sdt>
          </w:p>
        </w:tc>
      </w:tr>
      <w:tr w:rsidR="00C632B4" w:rsidTr="00697754">
        <w:trPr>
          <w:trHeight w:val="293"/>
          <w:jc w:val="center"/>
        </w:trPr>
        <w:tc>
          <w:tcPr>
            <w:tcW w:w="864" w:type="dxa"/>
            <w:tcBorders>
              <w:top w:val="nil"/>
              <w:left w:val="nil"/>
              <w:bottom w:val="nil"/>
              <w:right w:val="nil"/>
            </w:tcBorders>
          </w:tcPr>
          <w:p w:rsidR="00C632B4" w:rsidRPr="00F45A62" w:rsidRDefault="00C632B4" w:rsidP="007D722A">
            <w:pPr>
              <w:pStyle w:val="NoSpacing"/>
              <w:jc w:val="both"/>
              <w:rPr>
                <w:sz w:val="20"/>
                <w:szCs w:val="20"/>
              </w:rPr>
            </w:pPr>
            <w:proofErr w:type="spellStart"/>
            <w:r w:rsidRPr="00F45A62">
              <w:rPr>
                <w:sz w:val="20"/>
                <w:szCs w:val="20"/>
              </w:rPr>
              <w:t>Li</w:t>
            </w:r>
            <w:proofErr w:type="spellEnd"/>
          </w:p>
        </w:tc>
        <w:tc>
          <w:tcPr>
            <w:tcW w:w="887" w:type="dxa"/>
            <w:tcBorders>
              <w:top w:val="nil"/>
              <w:left w:val="nil"/>
              <w:bottom w:val="nil"/>
              <w:right w:val="nil"/>
            </w:tcBorders>
          </w:tcPr>
          <w:p w:rsidR="00C632B4" w:rsidRPr="00F45A62" w:rsidRDefault="00C632B4" w:rsidP="00B23DAE">
            <w:pPr>
              <w:pStyle w:val="NoSpacing"/>
              <w:jc w:val="center"/>
              <w:rPr>
                <w:sz w:val="20"/>
                <w:szCs w:val="20"/>
              </w:rPr>
            </w:pPr>
            <w:proofErr w:type="spellStart"/>
            <w:r w:rsidRPr="00F45A62">
              <w:rPr>
                <w:sz w:val="20"/>
                <w:szCs w:val="20"/>
              </w:rPr>
              <w:t>Li</w:t>
            </w:r>
            <w:proofErr w:type="spellEnd"/>
          </w:p>
        </w:tc>
        <w:tc>
          <w:tcPr>
            <w:tcW w:w="1134" w:type="dxa"/>
            <w:gridSpan w:val="2"/>
            <w:tcBorders>
              <w:top w:val="nil"/>
              <w:left w:val="nil"/>
              <w:bottom w:val="nil"/>
              <w:right w:val="nil"/>
            </w:tcBorders>
          </w:tcPr>
          <w:p w:rsidR="00C632B4" w:rsidRPr="00F45A62" w:rsidRDefault="00C632B4" w:rsidP="00B23DAE">
            <w:pPr>
              <w:pStyle w:val="NoSpacing"/>
              <w:jc w:val="right"/>
              <w:rPr>
                <w:sz w:val="20"/>
                <w:szCs w:val="20"/>
              </w:rPr>
            </w:pPr>
            <w:r w:rsidRPr="00F45A62">
              <w:rPr>
                <w:sz w:val="20"/>
                <w:szCs w:val="20"/>
              </w:rPr>
              <w:t>44195.0</w:t>
            </w:r>
          </w:p>
        </w:tc>
        <w:tc>
          <w:tcPr>
            <w:tcW w:w="1418" w:type="dxa"/>
            <w:gridSpan w:val="3"/>
            <w:tcBorders>
              <w:top w:val="nil"/>
              <w:left w:val="nil"/>
              <w:bottom w:val="nil"/>
              <w:right w:val="nil"/>
            </w:tcBorders>
          </w:tcPr>
          <w:p w:rsidR="00C632B4" w:rsidRPr="00F45A62" w:rsidRDefault="00C632B4" w:rsidP="007D722A">
            <w:pPr>
              <w:pStyle w:val="NoSpacing"/>
              <w:jc w:val="both"/>
              <w:rPr>
                <w:sz w:val="20"/>
                <w:szCs w:val="20"/>
              </w:rPr>
            </w:pPr>
            <w:r w:rsidRPr="00F45A62">
              <w:rPr>
                <w:sz w:val="20"/>
                <w:szCs w:val="20"/>
              </w:rPr>
              <w:t xml:space="preserve">    0.13742</w:t>
            </w:r>
          </w:p>
        </w:tc>
        <w:tc>
          <w:tcPr>
            <w:tcW w:w="850" w:type="dxa"/>
            <w:tcBorders>
              <w:top w:val="nil"/>
              <w:left w:val="nil"/>
              <w:bottom w:val="nil"/>
              <w:right w:val="nil"/>
            </w:tcBorders>
          </w:tcPr>
          <w:p w:rsidR="00C632B4" w:rsidRPr="00F45A62" w:rsidRDefault="00C632B4" w:rsidP="00B23DAE">
            <w:pPr>
              <w:pStyle w:val="NoSpacing"/>
              <w:jc w:val="right"/>
              <w:rPr>
                <w:sz w:val="20"/>
                <w:szCs w:val="20"/>
              </w:rPr>
            </w:pPr>
            <w:r w:rsidRPr="00F45A62">
              <w:rPr>
                <w:sz w:val="20"/>
                <w:szCs w:val="20"/>
              </w:rPr>
              <w:t>0</w:t>
            </w:r>
          </w:p>
        </w:tc>
        <w:tc>
          <w:tcPr>
            <w:tcW w:w="1276" w:type="dxa"/>
            <w:gridSpan w:val="2"/>
            <w:tcBorders>
              <w:top w:val="nil"/>
              <w:left w:val="nil"/>
              <w:bottom w:val="nil"/>
              <w:right w:val="nil"/>
            </w:tcBorders>
          </w:tcPr>
          <w:p w:rsidR="00C632B4" w:rsidRPr="00F45A62" w:rsidRDefault="00C632B4" w:rsidP="00B23DAE">
            <w:pPr>
              <w:pStyle w:val="NoSpacing"/>
              <w:jc w:val="right"/>
              <w:rPr>
                <w:sz w:val="20"/>
                <w:szCs w:val="20"/>
              </w:rPr>
            </w:pPr>
            <w:r w:rsidRPr="00F45A62">
              <w:rPr>
                <w:sz w:val="20"/>
                <w:szCs w:val="20"/>
              </w:rPr>
              <w:t>9.4</w:t>
            </w:r>
          </w:p>
        </w:tc>
        <w:tc>
          <w:tcPr>
            <w:tcW w:w="1747" w:type="dxa"/>
            <w:gridSpan w:val="2"/>
            <w:tcBorders>
              <w:top w:val="nil"/>
              <w:left w:val="nil"/>
              <w:bottom w:val="nil"/>
              <w:right w:val="nil"/>
            </w:tcBorders>
          </w:tcPr>
          <w:p w:rsidR="00C632B4" w:rsidRPr="00F45A62" w:rsidRDefault="00FD3127" w:rsidP="00B23DAE">
            <w:pPr>
              <w:pStyle w:val="NoSpacing"/>
              <w:jc w:val="center"/>
              <w:rPr>
                <w:sz w:val="20"/>
                <w:szCs w:val="20"/>
              </w:rPr>
            </w:pPr>
            <w:sdt>
              <w:sdtPr>
                <w:rPr>
                  <w:sz w:val="20"/>
                  <w:szCs w:val="20"/>
                </w:rPr>
                <w:id w:val="3734189"/>
                <w:citation/>
              </w:sdtPr>
              <w:sdtContent>
                <w:r w:rsidR="00B71ED5" w:rsidRPr="00F45A62">
                  <w:rPr>
                    <w:sz w:val="20"/>
                    <w:szCs w:val="20"/>
                  </w:rPr>
                  <w:fldChar w:fldCharType="begin"/>
                </w:r>
                <w:r w:rsidR="00C632B4" w:rsidRPr="00F45A62">
                  <w:rPr>
                    <w:sz w:val="20"/>
                    <w:szCs w:val="20"/>
                  </w:rPr>
                  <w:instrText xml:space="preserve"> CITATION g \l 1061 </w:instrText>
                </w:r>
                <w:r w:rsidR="00B71ED5" w:rsidRPr="00F45A62">
                  <w:rPr>
                    <w:sz w:val="20"/>
                    <w:szCs w:val="20"/>
                  </w:rPr>
                  <w:fldChar w:fldCharType="separate"/>
                </w:r>
                <w:r w:rsidR="00F264CF" w:rsidRPr="00F264CF">
                  <w:rPr>
                    <w:noProof/>
                    <w:sz w:val="20"/>
                    <w:szCs w:val="20"/>
                  </w:rPr>
                  <w:t>[</w:t>
                </w:r>
                <w:hyperlink w:anchor="g" w:history="1">
                  <w:r w:rsidR="00F264CF" w:rsidRPr="00F264CF">
                    <w:rPr>
                      <w:rStyle w:val="Heading2Char"/>
                      <w:rFonts w:eastAsiaTheme="minorEastAsia" w:cstheme="minorBidi"/>
                      <w:noProof/>
                      <w:sz w:val="20"/>
                      <w:szCs w:val="20"/>
                    </w:rPr>
                    <w:t>42</w:t>
                  </w:r>
                </w:hyperlink>
                <w:r w:rsidR="00F264CF" w:rsidRPr="00F264CF">
                  <w:rPr>
                    <w:noProof/>
                    <w:sz w:val="20"/>
                    <w:szCs w:val="20"/>
                  </w:rPr>
                  <w:t>]</w:t>
                </w:r>
                <w:r w:rsidR="00B71ED5" w:rsidRPr="00F45A62">
                  <w:rPr>
                    <w:sz w:val="20"/>
                    <w:szCs w:val="20"/>
                  </w:rPr>
                  <w:fldChar w:fldCharType="end"/>
                </w:r>
              </w:sdtContent>
            </w:sdt>
          </w:p>
        </w:tc>
      </w:tr>
      <w:tr w:rsidR="00C632B4" w:rsidTr="00697754">
        <w:trPr>
          <w:trHeight w:val="308"/>
          <w:jc w:val="center"/>
        </w:trPr>
        <w:tc>
          <w:tcPr>
            <w:tcW w:w="864" w:type="dxa"/>
            <w:tcBorders>
              <w:top w:val="nil"/>
              <w:left w:val="nil"/>
              <w:bottom w:val="nil"/>
              <w:right w:val="nil"/>
            </w:tcBorders>
          </w:tcPr>
          <w:p w:rsidR="00C632B4" w:rsidRPr="00F45A62" w:rsidRDefault="00C632B4" w:rsidP="007D722A">
            <w:pPr>
              <w:pStyle w:val="NoSpacing"/>
              <w:jc w:val="both"/>
              <w:rPr>
                <w:sz w:val="20"/>
                <w:szCs w:val="20"/>
              </w:rPr>
            </w:pPr>
            <w:proofErr w:type="spellStart"/>
            <w:r w:rsidRPr="00F45A62">
              <w:rPr>
                <w:sz w:val="20"/>
                <w:szCs w:val="20"/>
              </w:rPr>
              <w:t>Li</w:t>
            </w:r>
            <w:proofErr w:type="spellEnd"/>
          </w:p>
        </w:tc>
        <w:tc>
          <w:tcPr>
            <w:tcW w:w="887" w:type="dxa"/>
            <w:tcBorders>
              <w:top w:val="nil"/>
              <w:left w:val="nil"/>
              <w:bottom w:val="nil"/>
              <w:right w:val="nil"/>
            </w:tcBorders>
          </w:tcPr>
          <w:p w:rsidR="00C632B4" w:rsidRPr="00F45A62" w:rsidRDefault="00C632B4" w:rsidP="00B23DAE">
            <w:pPr>
              <w:pStyle w:val="NoSpacing"/>
              <w:jc w:val="center"/>
              <w:rPr>
                <w:sz w:val="20"/>
                <w:szCs w:val="20"/>
              </w:rPr>
            </w:pPr>
            <w:r w:rsidRPr="00F45A62">
              <w:rPr>
                <w:sz w:val="20"/>
                <w:szCs w:val="20"/>
              </w:rPr>
              <w:t>P</w:t>
            </w:r>
          </w:p>
        </w:tc>
        <w:tc>
          <w:tcPr>
            <w:tcW w:w="1134" w:type="dxa"/>
            <w:gridSpan w:val="2"/>
            <w:tcBorders>
              <w:top w:val="nil"/>
              <w:left w:val="nil"/>
              <w:bottom w:val="nil"/>
              <w:right w:val="nil"/>
            </w:tcBorders>
          </w:tcPr>
          <w:p w:rsidR="00C632B4" w:rsidRPr="00F45A62" w:rsidRDefault="00C632B4" w:rsidP="00B23DAE">
            <w:pPr>
              <w:pStyle w:val="NoSpacing"/>
              <w:jc w:val="right"/>
              <w:rPr>
                <w:sz w:val="20"/>
                <w:szCs w:val="20"/>
              </w:rPr>
            </w:pPr>
            <w:r w:rsidRPr="00F45A62">
              <w:rPr>
                <w:sz w:val="20"/>
                <w:szCs w:val="20"/>
              </w:rPr>
              <w:t>2964.0</w:t>
            </w:r>
          </w:p>
        </w:tc>
        <w:tc>
          <w:tcPr>
            <w:tcW w:w="1418" w:type="dxa"/>
            <w:gridSpan w:val="3"/>
            <w:tcBorders>
              <w:top w:val="nil"/>
              <w:left w:val="nil"/>
              <w:bottom w:val="nil"/>
              <w:right w:val="nil"/>
            </w:tcBorders>
          </w:tcPr>
          <w:p w:rsidR="00C632B4" w:rsidRPr="00F45A62" w:rsidRDefault="00C632B4" w:rsidP="007D722A">
            <w:pPr>
              <w:pStyle w:val="NoSpacing"/>
              <w:jc w:val="both"/>
              <w:rPr>
                <w:sz w:val="20"/>
                <w:szCs w:val="20"/>
              </w:rPr>
            </w:pPr>
            <w:r w:rsidRPr="00F45A62">
              <w:rPr>
                <w:sz w:val="20"/>
                <w:szCs w:val="20"/>
              </w:rPr>
              <w:t xml:space="preserve">    0.48781</w:t>
            </w:r>
          </w:p>
        </w:tc>
        <w:tc>
          <w:tcPr>
            <w:tcW w:w="850" w:type="dxa"/>
            <w:tcBorders>
              <w:top w:val="nil"/>
              <w:left w:val="nil"/>
              <w:bottom w:val="nil"/>
              <w:right w:val="nil"/>
            </w:tcBorders>
          </w:tcPr>
          <w:p w:rsidR="00C632B4" w:rsidRPr="00F45A62" w:rsidRDefault="00C632B4" w:rsidP="00B23DAE">
            <w:pPr>
              <w:pStyle w:val="NoSpacing"/>
              <w:jc w:val="right"/>
              <w:rPr>
                <w:sz w:val="20"/>
                <w:szCs w:val="20"/>
              </w:rPr>
            </w:pPr>
            <w:r w:rsidRPr="00F45A62">
              <w:rPr>
                <w:sz w:val="20"/>
                <w:szCs w:val="20"/>
              </w:rPr>
              <w:t>0</w:t>
            </w:r>
          </w:p>
        </w:tc>
        <w:tc>
          <w:tcPr>
            <w:tcW w:w="1276" w:type="dxa"/>
            <w:gridSpan w:val="2"/>
            <w:tcBorders>
              <w:top w:val="nil"/>
              <w:left w:val="nil"/>
              <w:bottom w:val="nil"/>
              <w:right w:val="nil"/>
            </w:tcBorders>
          </w:tcPr>
          <w:p w:rsidR="00C632B4" w:rsidRPr="00F45A62" w:rsidRDefault="00C632B4" w:rsidP="00B23DAE">
            <w:pPr>
              <w:pStyle w:val="NoSpacing"/>
              <w:jc w:val="right"/>
              <w:rPr>
                <w:sz w:val="20"/>
                <w:szCs w:val="20"/>
              </w:rPr>
            </w:pPr>
            <w:r w:rsidRPr="00F45A62">
              <w:rPr>
                <w:sz w:val="20"/>
                <w:szCs w:val="20"/>
              </w:rPr>
              <w:t>270.0</w:t>
            </w:r>
          </w:p>
        </w:tc>
        <w:tc>
          <w:tcPr>
            <w:tcW w:w="1747" w:type="dxa"/>
            <w:gridSpan w:val="2"/>
            <w:tcBorders>
              <w:top w:val="nil"/>
              <w:left w:val="nil"/>
              <w:bottom w:val="nil"/>
              <w:right w:val="nil"/>
            </w:tcBorders>
          </w:tcPr>
          <w:p w:rsidR="00C632B4" w:rsidRPr="00F45A62" w:rsidRDefault="00FD3127" w:rsidP="00B23DAE">
            <w:pPr>
              <w:pStyle w:val="NoSpacing"/>
              <w:jc w:val="center"/>
              <w:rPr>
                <w:sz w:val="20"/>
                <w:szCs w:val="20"/>
              </w:rPr>
            </w:pPr>
            <w:sdt>
              <w:sdtPr>
                <w:rPr>
                  <w:sz w:val="20"/>
                  <w:szCs w:val="20"/>
                </w:rPr>
                <w:id w:val="3734134"/>
                <w:citation/>
              </w:sdtPr>
              <w:sdtContent>
                <w:r w:rsidR="00B71ED5" w:rsidRPr="00F45A62">
                  <w:rPr>
                    <w:sz w:val="20"/>
                    <w:szCs w:val="20"/>
                  </w:rPr>
                  <w:fldChar w:fldCharType="begin"/>
                </w:r>
                <w:r w:rsidR="00C632B4" w:rsidRPr="00F45A62">
                  <w:rPr>
                    <w:sz w:val="20"/>
                    <w:szCs w:val="20"/>
                  </w:rPr>
                  <w:instrText xml:space="preserve"> CITATION e \l 1061 </w:instrText>
                </w:r>
                <w:r w:rsidR="00B71ED5" w:rsidRPr="00F45A62">
                  <w:rPr>
                    <w:sz w:val="20"/>
                    <w:szCs w:val="20"/>
                  </w:rPr>
                  <w:fldChar w:fldCharType="separate"/>
                </w:r>
                <w:r w:rsidR="00F264CF" w:rsidRPr="00F264CF">
                  <w:rPr>
                    <w:noProof/>
                    <w:sz w:val="20"/>
                    <w:szCs w:val="20"/>
                  </w:rPr>
                  <w:t>[</w:t>
                </w:r>
                <w:hyperlink w:anchor="e" w:history="1">
                  <w:r w:rsidR="00F264CF" w:rsidRPr="00F264CF">
                    <w:rPr>
                      <w:rStyle w:val="Heading2Char"/>
                      <w:rFonts w:eastAsiaTheme="minorEastAsia" w:cstheme="minorBidi"/>
                      <w:noProof/>
                      <w:sz w:val="20"/>
                      <w:szCs w:val="20"/>
                    </w:rPr>
                    <w:t>39</w:t>
                  </w:r>
                </w:hyperlink>
                <w:r w:rsidR="00F264CF" w:rsidRPr="00F264CF">
                  <w:rPr>
                    <w:noProof/>
                    <w:sz w:val="20"/>
                    <w:szCs w:val="20"/>
                  </w:rPr>
                  <w:t>]</w:t>
                </w:r>
                <w:r w:rsidR="00B71ED5" w:rsidRPr="00F45A62">
                  <w:rPr>
                    <w:sz w:val="20"/>
                    <w:szCs w:val="20"/>
                  </w:rPr>
                  <w:fldChar w:fldCharType="end"/>
                </w:r>
              </w:sdtContent>
            </w:sdt>
          </w:p>
        </w:tc>
      </w:tr>
      <w:tr w:rsidR="00C632B4" w:rsidTr="00697754">
        <w:trPr>
          <w:trHeight w:val="308"/>
          <w:jc w:val="center"/>
        </w:trPr>
        <w:tc>
          <w:tcPr>
            <w:tcW w:w="864" w:type="dxa"/>
            <w:tcBorders>
              <w:top w:val="nil"/>
              <w:left w:val="nil"/>
              <w:bottom w:val="nil"/>
              <w:right w:val="nil"/>
            </w:tcBorders>
          </w:tcPr>
          <w:p w:rsidR="00C632B4" w:rsidRPr="00F45A62" w:rsidRDefault="00C632B4" w:rsidP="007D722A">
            <w:pPr>
              <w:pStyle w:val="NoSpacing"/>
              <w:jc w:val="both"/>
              <w:rPr>
                <w:sz w:val="20"/>
                <w:szCs w:val="20"/>
              </w:rPr>
            </w:pPr>
            <w:r w:rsidRPr="00F45A62">
              <w:rPr>
                <w:sz w:val="20"/>
                <w:szCs w:val="20"/>
              </w:rPr>
              <w:t>P</w:t>
            </w:r>
          </w:p>
        </w:tc>
        <w:tc>
          <w:tcPr>
            <w:tcW w:w="887" w:type="dxa"/>
            <w:tcBorders>
              <w:top w:val="nil"/>
              <w:left w:val="nil"/>
              <w:bottom w:val="nil"/>
              <w:right w:val="nil"/>
            </w:tcBorders>
          </w:tcPr>
          <w:p w:rsidR="00C632B4" w:rsidRPr="00F45A62" w:rsidRDefault="00C632B4" w:rsidP="00B23DAE">
            <w:pPr>
              <w:pStyle w:val="NoSpacing"/>
              <w:jc w:val="center"/>
              <w:rPr>
                <w:sz w:val="20"/>
                <w:szCs w:val="20"/>
              </w:rPr>
            </w:pPr>
            <w:r w:rsidRPr="00F45A62">
              <w:rPr>
                <w:sz w:val="20"/>
                <w:szCs w:val="20"/>
              </w:rPr>
              <w:t>P</w:t>
            </w:r>
          </w:p>
        </w:tc>
        <w:tc>
          <w:tcPr>
            <w:tcW w:w="1134" w:type="dxa"/>
            <w:gridSpan w:val="2"/>
            <w:tcBorders>
              <w:top w:val="nil"/>
              <w:left w:val="nil"/>
              <w:bottom w:val="nil"/>
              <w:right w:val="nil"/>
            </w:tcBorders>
          </w:tcPr>
          <w:p w:rsidR="00C632B4" w:rsidRPr="00F45A62" w:rsidRDefault="00C632B4" w:rsidP="00B23DAE">
            <w:pPr>
              <w:pStyle w:val="NoSpacing"/>
              <w:jc w:val="right"/>
              <w:rPr>
                <w:sz w:val="20"/>
                <w:szCs w:val="20"/>
              </w:rPr>
            </w:pPr>
            <w:r w:rsidRPr="00F45A62">
              <w:rPr>
                <w:sz w:val="20"/>
                <w:szCs w:val="20"/>
              </w:rPr>
              <w:t>5000000.0</w:t>
            </w:r>
          </w:p>
        </w:tc>
        <w:tc>
          <w:tcPr>
            <w:tcW w:w="1418" w:type="dxa"/>
            <w:gridSpan w:val="3"/>
            <w:tcBorders>
              <w:top w:val="nil"/>
              <w:left w:val="nil"/>
              <w:bottom w:val="nil"/>
              <w:right w:val="nil"/>
            </w:tcBorders>
          </w:tcPr>
          <w:p w:rsidR="00C632B4" w:rsidRPr="00F45A62" w:rsidRDefault="00C632B4" w:rsidP="007D722A">
            <w:pPr>
              <w:pStyle w:val="NoSpacing"/>
              <w:jc w:val="both"/>
              <w:rPr>
                <w:sz w:val="20"/>
                <w:szCs w:val="20"/>
              </w:rPr>
            </w:pPr>
            <w:r w:rsidRPr="00F45A62">
              <w:rPr>
                <w:sz w:val="20"/>
                <w:szCs w:val="20"/>
              </w:rPr>
              <w:t xml:space="preserve">    0.2</w:t>
            </w:r>
          </w:p>
        </w:tc>
        <w:tc>
          <w:tcPr>
            <w:tcW w:w="850" w:type="dxa"/>
            <w:tcBorders>
              <w:top w:val="nil"/>
              <w:left w:val="nil"/>
              <w:bottom w:val="nil"/>
              <w:right w:val="nil"/>
            </w:tcBorders>
          </w:tcPr>
          <w:p w:rsidR="00C632B4" w:rsidRPr="00F45A62" w:rsidRDefault="00C632B4" w:rsidP="00B23DAE">
            <w:pPr>
              <w:pStyle w:val="NoSpacing"/>
              <w:jc w:val="right"/>
              <w:rPr>
                <w:sz w:val="20"/>
                <w:szCs w:val="20"/>
              </w:rPr>
            </w:pPr>
            <w:r w:rsidRPr="00F45A62">
              <w:rPr>
                <w:sz w:val="20"/>
                <w:szCs w:val="20"/>
              </w:rPr>
              <w:t>2350.0</w:t>
            </w:r>
          </w:p>
        </w:tc>
        <w:tc>
          <w:tcPr>
            <w:tcW w:w="1276" w:type="dxa"/>
            <w:gridSpan w:val="2"/>
            <w:tcBorders>
              <w:top w:val="nil"/>
              <w:left w:val="nil"/>
              <w:bottom w:val="nil"/>
              <w:right w:val="nil"/>
            </w:tcBorders>
          </w:tcPr>
          <w:p w:rsidR="00C632B4" w:rsidRPr="00F45A62" w:rsidRDefault="00C632B4" w:rsidP="00B23DAE">
            <w:pPr>
              <w:pStyle w:val="NoSpacing"/>
              <w:jc w:val="right"/>
              <w:rPr>
                <w:sz w:val="20"/>
                <w:szCs w:val="20"/>
              </w:rPr>
            </w:pPr>
            <w:r w:rsidRPr="00F45A62">
              <w:rPr>
                <w:sz w:val="20"/>
                <w:szCs w:val="20"/>
              </w:rPr>
              <w:t>600.0</w:t>
            </w:r>
          </w:p>
        </w:tc>
        <w:tc>
          <w:tcPr>
            <w:tcW w:w="1747" w:type="dxa"/>
            <w:gridSpan w:val="2"/>
            <w:tcBorders>
              <w:top w:val="nil"/>
              <w:left w:val="nil"/>
              <w:bottom w:val="nil"/>
              <w:right w:val="nil"/>
            </w:tcBorders>
          </w:tcPr>
          <w:p w:rsidR="00C632B4" w:rsidRPr="00F45A62" w:rsidRDefault="00FD3127" w:rsidP="00B23DAE">
            <w:pPr>
              <w:pStyle w:val="NoSpacing"/>
              <w:jc w:val="center"/>
              <w:rPr>
                <w:sz w:val="20"/>
                <w:szCs w:val="20"/>
              </w:rPr>
            </w:pPr>
            <w:sdt>
              <w:sdtPr>
                <w:rPr>
                  <w:sz w:val="20"/>
                  <w:szCs w:val="20"/>
                </w:rPr>
                <w:id w:val="3734135"/>
                <w:citation/>
              </w:sdtPr>
              <w:sdtContent>
                <w:r w:rsidR="00B71ED5" w:rsidRPr="00F45A62">
                  <w:rPr>
                    <w:sz w:val="20"/>
                    <w:szCs w:val="20"/>
                  </w:rPr>
                  <w:fldChar w:fldCharType="begin"/>
                </w:r>
                <w:r w:rsidR="00C632B4" w:rsidRPr="00F45A62">
                  <w:rPr>
                    <w:sz w:val="20"/>
                    <w:szCs w:val="20"/>
                  </w:rPr>
                  <w:instrText xml:space="preserve"> CITATION e \l 1061 </w:instrText>
                </w:r>
                <w:r w:rsidR="00B71ED5" w:rsidRPr="00F45A62">
                  <w:rPr>
                    <w:sz w:val="20"/>
                    <w:szCs w:val="20"/>
                  </w:rPr>
                  <w:fldChar w:fldCharType="separate"/>
                </w:r>
                <w:r w:rsidR="00F264CF" w:rsidRPr="00F264CF">
                  <w:rPr>
                    <w:noProof/>
                    <w:sz w:val="20"/>
                    <w:szCs w:val="20"/>
                  </w:rPr>
                  <w:t>[</w:t>
                </w:r>
                <w:hyperlink w:anchor="e" w:history="1">
                  <w:r w:rsidR="00F264CF" w:rsidRPr="00F264CF">
                    <w:rPr>
                      <w:rStyle w:val="Heading2Char"/>
                      <w:rFonts w:eastAsiaTheme="minorEastAsia" w:cstheme="minorBidi"/>
                      <w:noProof/>
                      <w:sz w:val="20"/>
                      <w:szCs w:val="20"/>
                    </w:rPr>
                    <w:t>39</w:t>
                  </w:r>
                </w:hyperlink>
                <w:r w:rsidR="00F264CF" w:rsidRPr="00F264CF">
                  <w:rPr>
                    <w:noProof/>
                    <w:sz w:val="20"/>
                    <w:szCs w:val="20"/>
                  </w:rPr>
                  <w:t>]</w:t>
                </w:r>
                <w:r w:rsidR="00B71ED5" w:rsidRPr="00F45A62">
                  <w:rPr>
                    <w:sz w:val="20"/>
                    <w:szCs w:val="20"/>
                  </w:rPr>
                  <w:fldChar w:fldCharType="end"/>
                </w:r>
              </w:sdtContent>
            </w:sdt>
          </w:p>
        </w:tc>
      </w:tr>
      <w:tr w:rsidR="00C632B4" w:rsidTr="00697754">
        <w:trPr>
          <w:trHeight w:val="308"/>
          <w:jc w:val="center"/>
        </w:trPr>
        <w:tc>
          <w:tcPr>
            <w:tcW w:w="864" w:type="dxa"/>
            <w:tcBorders>
              <w:top w:val="nil"/>
              <w:left w:val="nil"/>
              <w:bottom w:val="nil"/>
              <w:right w:val="nil"/>
            </w:tcBorders>
          </w:tcPr>
          <w:p w:rsidR="00C632B4" w:rsidRPr="00F45A62" w:rsidRDefault="00C632B4" w:rsidP="007D722A">
            <w:pPr>
              <w:pStyle w:val="NoSpacing"/>
              <w:jc w:val="both"/>
              <w:rPr>
                <w:sz w:val="20"/>
                <w:szCs w:val="20"/>
              </w:rPr>
            </w:pPr>
            <w:r w:rsidRPr="00F45A62">
              <w:rPr>
                <w:sz w:val="20"/>
                <w:szCs w:val="20"/>
              </w:rPr>
              <w:t>P</w:t>
            </w:r>
          </w:p>
        </w:tc>
        <w:tc>
          <w:tcPr>
            <w:tcW w:w="887" w:type="dxa"/>
            <w:tcBorders>
              <w:top w:val="nil"/>
              <w:left w:val="nil"/>
              <w:bottom w:val="nil"/>
              <w:right w:val="nil"/>
            </w:tcBorders>
          </w:tcPr>
          <w:p w:rsidR="00C632B4" w:rsidRPr="00F45A62" w:rsidRDefault="00C632B4" w:rsidP="00B23DAE">
            <w:pPr>
              <w:pStyle w:val="NoSpacing"/>
              <w:jc w:val="center"/>
              <w:rPr>
                <w:sz w:val="20"/>
                <w:szCs w:val="20"/>
              </w:rPr>
            </w:pPr>
            <w:r w:rsidRPr="00F45A62">
              <w:rPr>
                <w:sz w:val="20"/>
                <w:szCs w:val="20"/>
              </w:rPr>
              <w:t>F</w:t>
            </w:r>
          </w:p>
        </w:tc>
        <w:tc>
          <w:tcPr>
            <w:tcW w:w="1134" w:type="dxa"/>
            <w:gridSpan w:val="2"/>
            <w:tcBorders>
              <w:top w:val="nil"/>
              <w:left w:val="nil"/>
              <w:bottom w:val="nil"/>
              <w:right w:val="nil"/>
            </w:tcBorders>
          </w:tcPr>
          <w:p w:rsidR="00C632B4" w:rsidRPr="00F45A62" w:rsidRDefault="00C632B4" w:rsidP="00B23DAE">
            <w:pPr>
              <w:pStyle w:val="NoSpacing"/>
              <w:jc w:val="right"/>
              <w:rPr>
                <w:sz w:val="20"/>
                <w:szCs w:val="20"/>
              </w:rPr>
            </w:pPr>
            <w:r w:rsidRPr="00F45A62">
              <w:rPr>
                <w:sz w:val="20"/>
                <w:szCs w:val="20"/>
              </w:rPr>
              <w:t>2014881.0</w:t>
            </w:r>
          </w:p>
        </w:tc>
        <w:tc>
          <w:tcPr>
            <w:tcW w:w="1418" w:type="dxa"/>
            <w:gridSpan w:val="3"/>
            <w:tcBorders>
              <w:top w:val="nil"/>
              <w:left w:val="nil"/>
              <w:bottom w:val="nil"/>
              <w:right w:val="nil"/>
            </w:tcBorders>
          </w:tcPr>
          <w:p w:rsidR="00C632B4" w:rsidRPr="00F45A62" w:rsidRDefault="00C632B4" w:rsidP="007D722A">
            <w:pPr>
              <w:pStyle w:val="NoSpacing"/>
              <w:jc w:val="both"/>
              <w:rPr>
                <w:sz w:val="20"/>
                <w:szCs w:val="20"/>
              </w:rPr>
            </w:pPr>
            <w:r w:rsidRPr="00F45A62">
              <w:rPr>
                <w:sz w:val="20"/>
                <w:szCs w:val="20"/>
              </w:rPr>
              <w:t xml:space="preserve">    0.2324</w:t>
            </w:r>
          </w:p>
        </w:tc>
        <w:tc>
          <w:tcPr>
            <w:tcW w:w="850" w:type="dxa"/>
            <w:tcBorders>
              <w:top w:val="nil"/>
              <w:left w:val="nil"/>
              <w:bottom w:val="nil"/>
              <w:right w:val="nil"/>
            </w:tcBorders>
          </w:tcPr>
          <w:p w:rsidR="00C632B4" w:rsidRPr="00F45A62" w:rsidRDefault="00C632B4" w:rsidP="00B23DAE">
            <w:pPr>
              <w:pStyle w:val="NoSpacing"/>
              <w:jc w:val="right"/>
              <w:rPr>
                <w:sz w:val="20"/>
                <w:szCs w:val="20"/>
              </w:rPr>
            </w:pPr>
            <w:r w:rsidRPr="00F45A62">
              <w:rPr>
                <w:sz w:val="20"/>
                <w:szCs w:val="20"/>
              </w:rPr>
              <w:t>500.0</w:t>
            </w:r>
          </w:p>
        </w:tc>
        <w:tc>
          <w:tcPr>
            <w:tcW w:w="1276" w:type="dxa"/>
            <w:gridSpan w:val="2"/>
            <w:tcBorders>
              <w:top w:val="nil"/>
              <w:left w:val="nil"/>
              <w:bottom w:val="nil"/>
              <w:right w:val="nil"/>
            </w:tcBorders>
          </w:tcPr>
          <w:p w:rsidR="00C632B4" w:rsidRPr="00F45A62" w:rsidRDefault="00C632B4" w:rsidP="00B23DAE">
            <w:pPr>
              <w:pStyle w:val="NoSpacing"/>
              <w:jc w:val="right"/>
              <w:rPr>
                <w:sz w:val="20"/>
                <w:szCs w:val="20"/>
              </w:rPr>
            </w:pPr>
            <w:r w:rsidRPr="00F45A62">
              <w:rPr>
                <w:sz w:val="20"/>
                <w:szCs w:val="20"/>
              </w:rPr>
              <w:t>195.0</w:t>
            </w:r>
          </w:p>
        </w:tc>
        <w:tc>
          <w:tcPr>
            <w:tcW w:w="1747" w:type="dxa"/>
            <w:gridSpan w:val="2"/>
            <w:tcBorders>
              <w:top w:val="nil"/>
              <w:left w:val="nil"/>
              <w:bottom w:val="nil"/>
              <w:right w:val="nil"/>
            </w:tcBorders>
          </w:tcPr>
          <w:p w:rsidR="00C632B4" w:rsidRPr="00F45A62" w:rsidRDefault="00FD3127" w:rsidP="00B23DAE">
            <w:pPr>
              <w:pStyle w:val="NoSpacing"/>
              <w:jc w:val="center"/>
              <w:rPr>
                <w:sz w:val="20"/>
                <w:szCs w:val="20"/>
              </w:rPr>
            </w:pPr>
            <w:sdt>
              <w:sdtPr>
                <w:rPr>
                  <w:sz w:val="20"/>
                  <w:szCs w:val="20"/>
                </w:rPr>
                <w:id w:val="3734136"/>
                <w:citation/>
              </w:sdtPr>
              <w:sdtContent>
                <w:r w:rsidR="00B71ED5" w:rsidRPr="00F45A62">
                  <w:rPr>
                    <w:sz w:val="20"/>
                    <w:szCs w:val="20"/>
                  </w:rPr>
                  <w:fldChar w:fldCharType="begin"/>
                </w:r>
                <w:r w:rsidR="00C632B4" w:rsidRPr="00F45A62">
                  <w:rPr>
                    <w:sz w:val="20"/>
                    <w:szCs w:val="20"/>
                  </w:rPr>
                  <w:instrText xml:space="preserve"> CITATION e \l 1061 </w:instrText>
                </w:r>
                <w:r w:rsidR="00B71ED5" w:rsidRPr="00F45A62">
                  <w:rPr>
                    <w:sz w:val="20"/>
                    <w:szCs w:val="20"/>
                  </w:rPr>
                  <w:fldChar w:fldCharType="separate"/>
                </w:r>
                <w:r w:rsidR="00F264CF" w:rsidRPr="00F264CF">
                  <w:rPr>
                    <w:noProof/>
                    <w:sz w:val="20"/>
                    <w:szCs w:val="20"/>
                  </w:rPr>
                  <w:t>[</w:t>
                </w:r>
                <w:hyperlink w:anchor="e" w:history="1">
                  <w:r w:rsidR="00F264CF" w:rsidRPr="00F264CF">
                    <w:rPr>
                      <w:rStyle w:val="Heading2Char"/>
                      <w:rFonts w:eastAsiaTheme="minorEastAsia" w:cstheme="minorBidi"/>
                      <w:noProof/>
                      <w:sz w:val="20"/>
                      <w:szCs w:val="20"/>
                    </w:rPr>
                    <w:t>39</w:t>
                  </w:r>
                </w:hyperlink>
                <w:r w:rsidR="00F264CF" w:rsidRPr="00F264CF">
                  <w:rPr>
                    <w:noProof/>
                    <w:sz w:val="20"/>
                    <w:szCs w:val="20"/>
                  </w:rPr>
                  <w:t>]</w:t>
                </w:r>
                <w:r w:rsidR="00B71ED5" w:rsidRPr="00F45A62">
                  <w:rPr>
                    <w:sz w:val="20"/>
                    <w:szCs w:val="20"/>
                  </w:rPr>
                  <w:fldChar w:fldCharType="end"/>
                </w:r>
              </w:sdtContent>
            </w:sdt>
          </w:p>
        </w:tc>
      </w:tr>
      <w:tr w:rsidR="00C632B4" w:rsidTr="00697754">
        <w:trPr>
          <w:trHeight w:val="323"/>
          <w:jc w:val="center"/>
        </w:trPr>
        <w:tc>
          <w:tcPr>
            <w:tcW w:w="864" w:type="dxa"/>
            <w:tcBorders>
              <w:top w:val="nil"/>
              <w:left w:val="nil"/>
              <w:bottom w:val="single" w:sz="4" w:space="0" w:color="auto"/>
              <w:right w:val="nil"/>
            </w:tcBorders>
          </w:tcPr>
          <w:p w:rsidR="00C632B4" w:rsidRPr="00F45A62" w:rsidRDefault="00C632B4" w:rsidP="007D722A">
            <w:pPr>
              <w:pStyle w:val="NoSpacing"/>
              <w:jc w:val="both"/>
              <w:rPr>
                <w:sz w:val="20"/>
                <w:szCs w:val="20"/>
              </w:rPr>
            </w:pPr>
            <w:r w:rsidRPr="00F45A62">
              <w:rPr>
                <w:sz w:val="20"/>
                <w:szCs w:val="20"/>
              </w:rPr>
              <w:t>F</w:t>
            </w:r>
          </w:p>
        </w:tc>
        <w:tc>
          <w:tcPr>
            <w:tcW w:w="887" w:type="dxa"/>
            <w:tcBorders>
              <w:top w:val="nil"/>
              <w:left w:val="nil"/>
              <w:bottom w:val="single" w:sz="4" w:space="0" w:color="auto"/>
              <w:right w:val="nil"/>
            </w:tcBorders>
          </w:tcPr>
          <w:p w:rsidR="00C632B4" w:rsidRPr="00F45A62" w:rsidRDefault="00C632B4" w:rsidP="00B23DAE">
            <w:pPr>
              <w:pStyle w:val="NoSpacing"/>
              <w:jc w:val="center"/>
              <w:rPr>
                <w:sz w:val="20"/>
                <w:szCs w:val="20"/>
              </w:rPr>
            </w:pPr>
            <w:r w:rsidRPr="00F45A62">
              <w:rPr>
                <w:sz w:val="20"/>
                <w:szCs w:val="20"/>
              </w:rPr>
              <w:t>F</w:t>
            </w:r>
          </w:p>
        </w:tc>
        <w:tc>
          <w:tcPr>
            <w:tcW w:w="1134" w:type="dxa"/>
            <w:gridSpan w:val="2"/>
            <w:tcBorders>
              <w:top w:val="nil"/>
              <w:left w:val="nil"/>
              <w:bottom w:val="single" w:sz="4" w:space="0" w:color="auto"/>
              <w:right w:val="nil"/>
            </w:tcBorders>
          </w:tcPr>
          <w:p w:rsidR="00C632B4" w:rsidRPr="00F45A62" w:rsidRDefault="00C632B4" w:rsidP="00B23DAE">
            <w:pPr>
              <w:pStyle w:val="NoSpacing"/>
              <w:jc w:val="right"/>
              <w:rPr>
                <w:sz w:val="20"/>
                <w:szCs w:val="20"/>
              </w:rPr>
            </w:pPr>
            <w:r w:rsidRPr="00F45A62">
              <w:rPr>
                <w:sz w:val="20"/>
                <w:szCs w:val="20"/>
              </w:rPr>
              <w:t>135782.0</w:t>
            </w:r>
          </w:p>
        </w:tc>
        <w:tc>
          <w:tcPr>
            <w:tcW w:w="1418" w:type="dxa"/>
            <w:gridSpan w:val="3"/>
            <w:tcBorders>
              <w:top w:val="nil"/>
              <w:left w:val="nil"/>
              <w:bottom w:val="single" w:sz="4" w:space="0" w:color="auto"/>
              <w:right w:val="nil"/>
            </w:tcBorders>
          </w:tcPr>
          <w:p w:rsidR="00C632B4" w:rsidRPr="00F45A62" w:rsidRDefault="00C632B4" w:rsidP="007D722A">
            <w:pPr>
              <w:pStyle w:val="NoSpacing"/>
              <w:jc w:val="both"/>
              <w:rPr>
                <w:sz w:val="20"/>
                <w:szCs w:val="20"/>
              </w:rPr>
            </w:pPr>
            <w:r w:rsidRPr="00F45A62">
              <w:rPr>
                <w:sz w:val="20"/>
                <w:szCs w:val="20"/>
              </w:rPr>
              <w:t xml:space="preserve">    0.21997</w:t>
            </w:r>
          </w:p>
        </w:tc>
        <w:tc>
          <w:tcPr>
            <w:tcW w:w="850" w:type="dxa"/>
            <w:tcBorders>
              <w:top w:val="nil"/>
              <w:left w:val="nil"/>
              <w:bottom w:val="single" w:sz="4" w:space="0" w:color="auto"/>
              <w:right w:val="nil"/>
            </w:tcBorders>
          </w:tcPr>
          <w:p w:rsidR="00C632B4" w:rsidRPr="00F45A62" w:rsidRDefault="00C632B4" w:rsidP="00B23DAE">
            <w:pPr>
              <w:pStyle w:val="NoSpacing"/>
              <w:jc w:val="right"/>
              <w:rPr>
                <w:sz w:val="20"/>
                <w:szCs w:val="20"/>
              </w:rPr>
            </w:pPr>
            <w:r w:rsidRPr="00F45A62">
              <w:rPr>
                <w:sz w:val="20"/>
                <w:szCs w:val="20"/>
              </w:rPr>
              <w:t>80.0</w:t>
            </w:r>
          </w:p>
        </w:tc>
        <w:tc>
          <w:tcPr>
            <w:tcW w:w="1276" w:type="dxa"/>
            <w:gridSpan w:val="2"/>
            <w:tcBorders>
              <w:top w:val="nil"/>
              <w:left w:val="nil"/>
              <w:bottom w:val="single" w:sz="4" w:space="0" w:color="auto"/>
              <w:right w:val="nil"/>
            </w:tcBorders>
          </w:tcPr>
          <w:p w:rsidR="00C632B4" w:rsidRPr="00F45A62" w:rsidRDefault="00C632B4" w:rsidP="00B23DAE">
            <w:pPr>
              <w:pStyle w:val="NoSpacing"/>
              <w:jc w:val="right"/>
              <w:rPr>
                <w:sz w:val="20"/>
                <w:szCs w:val="20"/>
              </w:rPr>
            </w:pPr>
            <w:r w:rsidRPr="00F45A62">
              <w:rPr>
                <w:sz w:val="20"/>
                <w:szCs w:val="20"/>
              </w:rPr>
              <w:t>31.0</w:t>
            </w:r>
          </w:p>
        </w:tc>
        <w:tc>
          <w:tcPr>
            <w:tcW w:w="1747" w:type="dxa"/>
            <w:gridSpan w:val="2"/>
            <w:tcBorders>
              <w:top w:val="nil"/>
              <w:left w:val="nil"/>
              <w:bottom w:val="single" w:sz="4" w:space="0" w:color="auto"/>
              <w:right w:val="nil"/>
            </w:tcBorders>
          </w:tcPr>
          <w:p w:rsidR="00C632B4" w:rsidRPr="00F45A62" w:rsidRDefault="00FD3127" w:rsidP="00B23DAE">
            <w:pPr>
              <w:pStyle w:val="NoSpacing"/>
              <w:jc w:val="center"/>
              <w:rPr>
                <w:sz w:val="20"/>
                <w:szCs w:val="20"/>
              </w:rPr>
            </w:pPr>
            <w:sdt>
              <w:sdtPr>
                <w:rPr>
                  <w:sz w:val="20"/>
                  <w:szCs w:val="20"/>
                </w:rPr>
                <w:id w:val="3734137"/>
                <w:citation/>
              </w:sdtPr>
              <w:sdtContent>
                <w:r w:rsidR="00B71ED5" w:rsidRPr="00F45A62">
                  <w:rPr>
                    <w:sz w:val="20"/>
                    <w:szCs w:val="20"/>
                  </w:rPr>
                  <w:fldChar w:fldCharType="begin"/>
                </w:r>
                <w:r w:rsidR="00C632B4" w:rsidRPr="00F45A62">
                  <w:rPr>
                    <w:sz w:val="20"/>
                    <w:szCs w:val="20"/>
                  </w:rPr>
                  <w:instrText xml:space="preserve"> CITATION e \l 1061 </w:instrText>
                </w:r>
                <w:r w:rsidR="00B71ED5" w:rsidRPr="00F45A62">
                  <w:rPr>
                    <w:sz w:val="20"/>
                    <w:szCs w:val="20"/>
                  </w:rPr>
                  <w:fldChar w:fldCharType="separate"/>
                </w:r>
                <w:r w:rsidR="00F264CF" w:rsidRPr="00F264CF">
                  <w:rPr>
                    <w:noProof/>
                    <w:sz w:val="20"/>
                    <w:szCs w:val="20"/>
                  </w:rPr>
                  <w:t>[</w:t>
                </w:r>
                <w:hyperlink w:anchor="e" w:history="1">
                  <w:r w:rsidR="00F264CF" w:rsidRPr="00F264CF">
                    <w:rPr>
                      <w:rStyle w:val="Heading2Char"/>
                      <w:rFonts w:eastAsiaTheme="minorEastAsia" w:cstheme="minorBidi"/>
                      <w:noProof/>
                      <w:sz w:val="20"/>
                      <w:szCs w:val="20"/>
                    </w:rPr>
                    <w:t>39</w:t>
                  </w:r>
                </w:hyperlink>
                <w:r w:rsidR="00F264CF" w:rsidRPr="00F264CF">
                  <w:rPr>
                    <w:noProof/>
                    <w:sz w:val="20"/>
                    <w:szCs w:val="20"/>
                  </w:rPr>
                  <w:t>]</w:t>
                </w:r>
                <w:r w:rsidR="00B71ED5" w:rsidRPr="00F45A62">
                  <w:rPr>
                    <w:sz w:val="20"/>
                    <w:szCs w:val="20"/>
                  </w:rPr>
                  <w:fldChar w:fldCharType="end"/>
                </w:r>
              </w:sdtContent>
            </w:sdt>
          </w:p>
        </w:tc>
      </w:tr>
    </w:tbl>
    <w:p w:rsidR="00C632B4" w:rsidRDefault="00C632B4" w:rsidP="007D722A">
      <w:pPr>
        <w:jc w:val="both"/>
      </w:pPr>
      <w:r w:rsidRPr="000B41E1">
        <w:rPr>
          <w:b/>
        </w:rPr>
        <w:t>Tabel 8:</w:t>
      </w:r>
      <w:r>
        <w:t xml:space="preserve"> Potentsiaaliparameetrid avaldise (13) jaoks.</w:t>
      </w:r>
    </w:p>
    <w:p w:rsidR="00C632B4" w:rsidRDefault="00C632B4" w:rsidP="007D722A">
      <w:pPr>
        <w:jc w:val="both"/>
      </w:pPr>
    </w:p>
    <w:p w:rsidR="00C632B4" w:rsidRPr="00905142" w:rsidRDefault="00C632B4" w:rsidP="007D722A">
      <w:pPr>
        <w:jc w:val="both"/>
      </w:pPr>
      <w:r>
        <w:tab/>
      </w:r>
      <w:r>
        <w:tab/>
      </w:r>
      <w:r>
        <w:tab/>
      </w:r>
      <w:r>
        <w:tab/>
      </w:r>
      <w:r>
        <w:tab/>
      </w:r>
      <w:r>
        <w:tab/>
        <w:t xml:space="preserve">                                   </w:t>
      </w:r>
    </w:p>
    <w:p w:rsidR="00C632B4" w:rsidRDefault="00C632B4" w:rsidP="007D722A">
      <w:pPr>
        <w:jc w:val="both"/>
      </w:pPr>
    </w:p>
    <w:p w:rsidR="00A74929" w:rsidRPr="00DC2812" w:rsidRDefault="00A74929" w:rsidP="00A74929">
      <w:pPr>
        <w:pStyle w:val="Heading1"/>
        <w:rPr>
          <w:rFonts w:cs="Times New Roman"/>
          <w:b/>
          <w:szCs w:val="32"/>
        </w:rPr>
      </w:pPr>
      <w:bookmarkStart w:id="102" w:name="_Toc227145776"/>
      <w:bookmarkStart w:id="103" w:name="_Toc321348224"/>
      <w:bookmarkStart w:id="104" w:name="_Toc323748216"/>
      <w:r w:rsidRPr="00DC2812">
        <w:rPr>
          <w:rFonts w:cs="Times New Roman"/>
          <w:szCs w:val="32"/>
        </w:rPr>
        <w:lastRenderedPageBreak/>
        <w:t xml:space="preserve">4.   </w:t>
      </w:r>
      <w:bookmarkStart w:id="105" w:name="_Toc227145777"/>
      <w:bookmarkEnd w:id="102"/>
      <w:r w:rsidRPr="00DC2812">
        <w:rPr>
          <w:rFonts w:cs="Times New Roman"/>
          <w:szCs w:val="32"/>
        </w:rPr>
        <w:t>TULEMUSED JA ANALÜÜS</w:t>
      </w:r>
      <w:bookmarkEnd w:id="103"/>
      <w:bookmarkEnd w:id="104"/>
      <w:bookmarkEnd w:id="105"/>
    </w:p>
    <w:p w:rsidR="00A74929" w:rsidRDefault="00A74929" w:rsidP="00A74929">
      <w:pPr>
        <w:pStyle w:val="Heading2"/>
        <w:rPr>
          <w:rFonts w:cs="Times New Roman"/>
          <w:b/>
          <w:szCs w:val="28"/>
        </w:rPr>
      </w:pPr>
      <w:bookmarkStart w:id="106" w:name="_Toc321348225"/>
      <w:bookmarkStart w:id="107" w:name="_Toc323748217"/>
      <w:r w:rsidRPr="00DC2812">
        <w:rPr>
          <w:rFonts w:cs="Times New Roman"/>
          <w:szCs w:val="28"/>
        </w:rPr>
        <w:t>4.1.  Süsteemi genereerimine ja tasakaalustumine.</w:t>
      </w:r>
      <w:bookmarkEnd w:id="106"/>
      <w:bookmarkEnd w:id="107"/>
    </w:p>
    <w:p w:rsidR="00A74929" w:rsidRDefault="00A74929" w:rsidP="00A74929">
      <w:pPr>
        <w:jc w:val="both"/>
        <w:rPr>
          <w:rFonts w:cs="Times New Roman"/>
          <w:szCs w:val="24"/>
        </w:rPr>
      </w:pPr>
      <w:r>
        <w:rPr>
          <w:rFonts w:cs="Times New Roman"/>
          <w:szCs w:val="24"/>
        </w:rPr>
        <w:t>Nagu juba eelnevalt mainitud</w:t>
      </w:r>
      <w:r w:rsidR="004E3B3C">
        <w:rPr>
          <w:rFonts w:cs="Times New Roman"/>
          <w:szCs w:val="24"/>
        </w:rPr>
        <w:t>,</w:t>
      </w:r>
      <w:r>
        <w:rPr>
          <w:rFonts w:cs="Times New Roman"/>
          <w:szCs w:val="24"/>
        </w:rPr>
        <w:t xml:space="preserve"> lisati genereeritud PE/PEO-d ahelaid sisaldanud 60 x 60 x 60 Å boksi juhuslikult valitud kohtadesse vajalik arv </w:t>
      </w:r>
      <w:proofErr w:type="spellStart"/>
      <w:r>
        <w:rPr>
          <w:rFonts w:cs="Times New Roman"/>
          <w:szCs w:val="24"/>
        </w:rPr>
        <w:t>Li</w:t>
      </w:r>
      <w:r>
        <w:rPr>
          <w:rFonts w:cs="Times New Roman"/>
          <w:szCs w:val="24"/>
          <w:vertAlign w:val="superscript"/>
        </w:rPr>
        <w:t>+</w:t>
      </w:r>
      <w:r>
        <w:t>-ioone</w:t>
      </w:r>
      <w:proofErr w:type="spellEnd"/>
      <w:r>
        <w:rPr>
          <w:rFonts w:cs="Times New Roman"/>
          <w:szCs w:val="24"/>
        </w:rPr>
        <w:t xml:space="preserve"> ja PF</w:t>
      </w:r>
      <w:r>
        <w:rPr>
          <w:rFonts w:cs="Times New Roman"/>
          <w:szCs w:val="24"/>
          <w:vertAlign w:val="subscript"/>
        </w:rPr>
        <w:t>6</w:t>
      </w:r>
      <w:r>
        <w:rPr>
          <w:rFonts w:cs="Times New Roman"/>
          <w:szCs w:val="24"/>
          <w:vertAlign w:val="superscript"/>
        </w:rPr>
        <w:t>-</w:t>
      </w:r>
      <w:r>
        <w:rPr>
          <w:rFonts w:cs="Times New Roman"/>
          <w:szCs w:val="24"/>
        </w:rPr>
        <w:t>-ioone. Et PE/PEO tihedus selles boksis ei vastanud ilmselgelt</w:t>
      </w:r>
      <w:r w:rsidR="004E3B3C">
        <w:rPr>
          <w:rFonts w:cs="Times New Roman"/>
          <w:szCs w:val="24"/>
        </w:rPr>
        <w:t xml:space="preserve"> aine reaalsele tihedusele, siis</w:t>
      </w:r>
      <w:r>
        <w:rPr>
          <w:rFonts w:cs="Times New Roman"/>
          <w:szCs w:val="24"/>
        </w:rPr>
        <w:t xml:space="preserve"> toimus teises ja neljandas etapis NPT käigus boksi lineaarmõõtmete vähenemine</w:t>
      </w:r>
      <w:r w:rsidRPr="00881CA9">
        <w:rPr>
          <w:rFonts w:cs="Times New Roman"/>
          <w:szCs w:val="24"/>
        </w:rPr>
        <w:t xml:space="preserve"> </w:t>
      </w:r>
      <w:r>
        <w:rPr>
          <w:rFonts w:cs="Times New Roman"/>
          <w:szCs w:val="24"/>
        </w:rPr>
        <w:t xml:space="preserve">ehk aine tiheduse kasvamine. Viimase etapi alguses kahanesid simulatsiooniboksi mõõtmed  </w:t>
      </w:r>
      <w:r>
        <w:t>4</w:t>
      </w:r>
      <w:r w:rsidRPr="00F44CAB">
        <w:t>0Å x</w:t>
      </w:r>
      <w:r>
        <w:t xml:space="preserve"> 4</w:t>
      </w:r>
      <w:r w:rsidRPr="00F44CAB">
        <w:t>0Å x</w:t>
      </w:r>
      <w:r>
        <w:t xml:space="preserve"> 40Å-ni</w:t>
      </w:r>
      <w:r w:rsidR="004E3B3C">
        <w:t>. S</w:t>
      </w:r>
      <w:r>
        <w:rPr>
          <w:rFonts w:cs="Times New Roman"/>
          <w:szCs w:val="24"/>
        </w:rPr>
        <w:t>üsteemi tihe</w:t>
      </w:r>
      <w:r w:rsidR="004E3B3C">
        <w:rPr>
          <w:rFonts w:cs="Times New Roman"/>
          <w:szCs w:val="24"/>
        </w:rPr>
        <w:t>d</w:t>
      </w:r>
      <w:r>
        <w:rPr>
          <w:rFonts w:cs="Times New Roman"/>
          <w:szCs w:val="24"/>
        </w:rPr>
        <w:t xml:space="preserve">use ajaline käik on välja toodu (joonisel 9). Simulatsiooni etapid on kirjeldatud peatükis 3.4.1. Tihedus saavutas realistliku väärtuse keskmiselt 5 </w:t>
      </w:r>
      <w:proofErr w:type="spellStart"/>
      <w:r>
        <w:rPr>
          <w:rFonts w:cs="Times New Roman"/>
          <w:szCs w:val="24"/>
        </w:rPr>
        <w:t>ns</w:t>
      </w:r>
      <w:proofErr w:type="spellEnd"/>
      <w:r>
        <w:rPr>
          <w:rFonts w:cs="Times New Roman"/>
          <w:szCs w:val="24"/>
        </w:rPr>
        <w:t xml:space="preserve"> peale NPT algust ja jäi kuni simula</w:t>
      </w:r>
      <w:r>
        <w:rPr>
          <w:rFonts w:cs="Times New Roman"/>
          <w:szCs w:val="24"/>
        </w:rPr>
        <w:t>t</w:t>
      </w:r>
      <w:r>
        <w:rPr>
          <w:rFonts w:cs="Times New Roman"/>
          <w:szCs w:val="24"/>
        </w:rPr>
        <w:t>siooni lõpuni suhteliselt stabiilseks kõige kuue süsteemi korral</w:t>
      </w:r>
      <w:r w:rsidR="004E3B3C">
        <w:rPr>
          <w:rFonts w:cs="Times New Roman"/>
          <w:szCs w:val="24"/>
        </w:rPr>
        <w:t>. Jooniselt on näha sõltuvus, kus</w:t>
      </w:r>
      <w:r>
        <w:rPr>
          <w:rFonts w:cs="Times New Roman"/>
          <w:szCs w:val="24"/>
        </w:rPr>
        <w:t xml:space="preserve"> k</w:t>
      </w:r>
      <w:r w:rsidR="004E3B3C">
        <w:rPr>
          <w:rFonts w:cs="Times New Roman"/>
          <w:szCs w:val="24"/>
        </w:rPr>
        <w:t>õrvalahelate pikenedes suureneb</w:t>
      </w:r>
      <w:r>
        <w:rPr>
          <w:rFonts w:cs="Times New Roman"/>
          <w:szCs w:val="24"/>
        </w:rPr>
        <w:t xml:space="preserve"> süsteemi tihedus. </w:t>
      </w:r>
      <w:r w:rsidR="004E3B3C">
        <w:rPr>
          <w:rFonts w:cs="Times New Roman"/>
          <w:szCs w:val="24"/>
        </w:rPr>
        <w:t>See on tingitud sellest, et</w:t>
      </w:r>
      <w:r>
        <w:rPr>
          <w:rFonts w:cs="Times New Roman"/>
          <w:szCs w:val="24"/>
        </w:rPr>
        <w:t xml:space="preserve"> pikemate kõrvalahelate korral suureneb </w:t>
      </w:r>
      <w:r w:rsidR="004E3B3C">
        <w:rPr>
          <w:rFonts w:cs="Times New Roman"/>
          <w:szCs w:val="24"/>
        </w:rPr>
        <w:t>s</w:t>
      </w:r>
      <w:r>
        <w:rPr>
          <w:rFonts w:cs="Times New Roman"/>
          <w:szCs w:val="24"/>
        </w:rPr>
        <w:t>üsteemis PEO osakaal PE suhtes. Üldiselt on kõigi süsteemide ehk uuritava elektrolüüdi tihedus vahemikus 1200-1370 kg/m</w:t>
      </w:r>
      <w:r>
        <w:rPr>
          <w:rFonts w:cs="Times New Roman"/>
          <w:szCs w:val="24"/>
          <w:vertAlign w:val="superscript"/>
        </w:rPr>
        <w:t>3</w:t>
      </w:r>
      <w:r>
        <w:rPr>
          <w:rFonts w:cs="Times New Roman"/>
          <w:szCs w:val="24"/>
        </w:rPr>
        <w:t>. Analoogsel PEO</w:t>
      </w:r>
      <w:r>
        <w:rPr>
          <w:rFonts w:cs="Times New Roman"/>
          <w:szCs w:val="24"/>
          <w:vertAlign w:val="subscript"/>
        </w:rPr>
        <w:t>[30]</w:t>
      </w:r>
      <w:r>
        <w:rPr>
          <w:rFonts w:cs="Times New Roman"/>
          <w:szCs w:val="24"/>
        </w:rPr>
        <w:t xml:space="preserve"> - LiPF</w:t>
      </w:r>
      <w:r>
        <w:rPr>
          <w:rFonts w:cs="Times New Roman"/>
          <w:szCs w:val="24"/>
          <w:vertAlign w:val="subscript"/>
        </w:rPr>
        <w:t>6</w:t>
      </w:r>
      <w:r>
        <w:rPr>
          <w:rFonts w:cs="Times New Roman"/>
          <w:szCs w:val="24"/>
        </w:rPr>
        <w:t>-l põhineval simulatsioonil saadi elektrolüüdi tiheduseks 1350 kg/m</w:t>
      </w:r>
      <w:r>
        <w:rPr>
          <w:rFonts w:cs="Times New Roman"/>
          <w:szCs w:val="24"/>
          <w:vertAlign w:val="superscript"/>
        </w:rPr>
        <w:t>3</w:t>
      </w:r>
      <w:r w:rsidR="00DC04B1">
        <w:rPr>
          <w:rFonts w:cs="Times New Roman"/>
          <w:szCs w:val="24"/>
        </w:rPr>
        <w:t xml:space="preserve"> </w:t>
      </w:r>
      <w:sdt>
        <w:sdtPr>
          <w:rPr>
            <w:rFonts w:cs="Times New Roman"/>
            <w:szCs w:val="24"/>
          </w:rPr>
          <w:id w:val="328778"/>
          <w:citation/>
        </w:sdtPr>
        <w:sdtContent>
          <w:r w:rsidR="00B71ED5">
            <w:rPr>
              <w:rFonts w:cs="Times New Roman"/>
              <w:szCs w:val="24"/>
            </w:rPr>
            <w:fldChar w:fldCharType="begin"/>
          </w:r>
          <w:r w:rsidR="00DC04B1">
            <w:rPr>
              <w:rFonts w:cs="Times New Roman"/>
              <w:szCs w:val="24"/>
            </w:rPr>
            <w:instrText xml:space="preserve"> CITATION O \l 1061 </w:instrText>
          </w:r>
          <w:r w:rsidR="00B71ED5">
            <w:rPr>
              <w:rFonts w:cs="Times New Roman"/>
              <w:szCs w:val="24"/>
            </w:rPr>
            <w:fldChar w:fldCharType="separate"/>
          </w:r>
          <w:r w:rsidR="00F264CF" w:rsidRPr="00F264CF">
            <w:rPr>
              <w:rFonts w:cs="Times New Roman"/>
              <w:noProof/>
              <w:szCs w:val="24"/>
            </w:rPr>
            <w:t>[</w:t>
          </w:r>
          <w:hyperlink w:anchor="O" w:history="1">
            <w:r w:rsidR="00F264CF" w:rsidRPr="00F264CF">
              <w:rPr>
                <w:rStyle w:val="Heading2Char"/>
                <w:rFonts w:eastAsiaTheme="minorHAnsi" w:cs="Times New Roman"/>
                <w:noProof/>
                <w:sz w:val="24"/>
                <w:szCs w:val="24"/>
              </w:rPr>
              <w:t>43</w:t>
            </w:r>
          </w:hyperlink>
          <w:r w:rsidR="00F264CF" w:rsidRPr="00F264CF">
            <w:rPr>
              <w:rFonts w:cs="Times New Roman"/>
              <w:noProof/>
              <w:szCs w:val="24"/>
            </w:rPr>
            <w:t>]</w:t>
          </w:r>
          <w:r w:rsidR="00B71ED5">
            <w:rPr>
              <w:rFonts w:cs="Times New Roman"/>
              <w:szCs w:val="24"/>
            </w:rPr>
            <w:fldChar w:fldCharType="end"/>
          </w:r>
        </w:sdtContent>
      </w:sdt>
      <w:r>
        <w:rPr>
          <w:rFonts w:cs="Times New Roman"/>
          <w:szCs w:val="24"/>
        </w:rPr>
        <w:t>.</w:t>
      </w:r>
    </w:p>
    <w:p w:rsidR="00A74929" w:rsidRDefault="00A74929" w:rsidP="00A74929">
      <w:pPr>
        <w:jc w:val="center"/>
        <w:rPr>
          <w:b/>
        </w:rPr>
      </w:pPr>
      <w:r>
        <w:rPr>
          <w:b/>
          <w:noProof/>
          <w:lang w:val="en-GB" w:eastAsia="en-GB"/>
        </w:rPr>
        <w:drawing>
          <wp:inline distT="0" distB="0" distL="0" distR="0">
            <wp:extent cx="5814704" cy="3912042"/>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5823222" cy="3917773"/>
                    </a:xfrm>
                    <a:prstGeom prst="rect">
                      <a:avLst/>
                    </a:prstGeom>
                    <a:noFill/>
                    <a:ln w="9525">
                      <a:noFill/>
                      <a:miter lim="800000"/>
                      <a:headEnd/>
                      <a:tailEnd/>
                    </a:ln>
                  </pic:spPr>
                </pic:pic>
              </a:graphicData>
            </a:graphic>
          </wp:inline>
        </w:drawing>
      </w:r>
    </w:p>
    <w:p w:rsidR="00A74929" w:rsidRPr="00B614AA" w:rsidRDefault="00A74929" w:rsidP="00A74929">
      <w:pPr>
        <w:rPr>
          <w:b/>
        </w:rPr>
      </w:pPr>
      <w:r w:rsidRPr="000B41E1">
        <w:rPr>
          <w:b/>
        </w:rPr>
        <w:t>Joonis 9:</w:t>
      </w:r>
      <w:r>
        <w:t xml:space="preserve"> Süsteemide tiheduste ajaline sõltuvus</w:t>
      </w:r>
      <w:r w:rsidR="00053BF8">
        <w:t>.</w:t>
      </w:r>
    </w:p>
    <w:p w:rsidR="00A74929" w:rsidRDefault="00A74929" w:rsidP="00A74929">
      <w:pPr>
        <w:pStyle w:val="Heading2"/>
        <w:rPr>
          <w:rFonts w:cs="Times New Roman"/>
          <w:b/>
          <w:szCs w:val="28"/>
        </w:rPr>
      </w:pPr>
      <w:bookmarkStart w:id="108" w:name="_Toc321348226"/>
      <w:bookmarkStart w:id="109" w:name="_Toc323748218"/>
      <w:r w:rsidRPr="006C3F1D">
        <w:rPr>
          <w:rFonts w:cs="Times New Roman"/>
          <w:szCs w:val="28"/>
        </w:rPr>
        <w:lastRenderedPageBreak/>
        <w:t xml:space="preserve">4.2.  </w:t>
      </w:r>
      <w:bookmarkEnd w:id="108"/>
      <w:r w:rsidRPr="006C3F1D">
        <w:rPr>
          <w:rFonts w:cs="Times New Roman"/>
          <w:szCs w:val="28"/>
        </w:rPr>
        <w:t>Süsteemi struktuur</w:t>
      </w:r>
      <w:bookmarkEnd w:id="109"/>
    </w:p>
    <w:p w:rsidR="00A74929" w:rsidRPr="00755D2E" w:rsidRDefault="00A74929" w:rsidP="00A74929">
      <w:pPr>
        <w:jc w:val="both"/>
        <w:rPr>
          <w:rFonts w:cs="Times New Roman"/>
          <w:szCs w:val="24"/>
        </w:rPr>
      </w:pPr>
      <w:r>
        <w:t>Simulatsioonibokside põhjalikul vaatlusel</w:t>
      </w:r>
      <w:r w:rsidR="00053BF8">
        <w:t>,</w:t>
      </w:r>
      <w:r>
        <w:t xml:space="preserve"> saame ülevaatliku informatsiooni süsteemi organ</w:t>
      </w:r>
      <w:r>
        <w:t>i</w:t>
      </w:r>
      <w:r>
        <w:t>seerituse kohta. (joonisel 10) on näha 6 EO pikkuste kõrvalahelatega süsteemi simulatsiooni lõpphetk. Pildilt on selgelt näha, et soolad on lahustunud ioonideks polümeeri ahelate polaa</w:t>
      </w:r>
      <w:r>
        <w:t>r</w:t>
      </w:r>
      <w:r>
        <w:t xml:space="preserve">setes osades, mida oligi oodata tänu </w:t>
      </w:r>
      <w:proofErr w:type="spellStart"/>
      <w:r>
        <w:t>Li-ioonide</w:t>
      </w:r>
      <w:proofErr w:type="spellEnd"/>
      <w:r>
        <w:t xml:space="preserve"> ja ahela hapnike vaheli</w:t>
      </w:r>
      <w:r w:rsidR="00053BF8">
        <w:t xml:space="preserve">ste  interaktsioonide tõttu.  Kohati võib </w:t>
      </w:r>
      <w:r>
        <w:t xml:space="preserve">märgata, et </w:t>
      </w:r>
      <w:r w:rsidR="00053BF8">
        <w:t>polüetüleenist peaahel on</w:t>
      </w:r>
      <w:r>
        <w:t xml:space="preserve"> paindunud üksteise lähedale, mo</w:t>
      </w:r>
      <w:r>
        <w:t>o</w:t>
      </w:r>
      <w:r>
        <w:t>dustades mingis</w:t>
      </w:r>
      <w:ins w:id="110" w:author=".." w:date="2012-05-11T01:23:00Z">
        <w:r w:rsidR="00B85153">
          <w:t xml:space="preserve"> </w:t>
        </w:r>
      </w:ins>
      <w:r>
        <w:t>mõttes eraldava ruumiosa. Mõned osad mittepolaarsest peaahelast</w:t>
      </w:r>
      <w:r w:rsidR="00053BF8">
        <w:t>,</w:t>
      </w:r>
      <w:r>
        <w:t xml:space="preserve"> aga ka</w:t>
      </w:r>
      <w:r>
        <w:t>l</w:t>
      </w:r>
      <w:r>
        <w:t>duvad olema vedrukujuliselt, mis takista</w:t>
      </w:r>
      <w:r w:rsidR="00053BF8">
        <w:t>vad</w:t>
      </w:r>
      <w:r>
        <w:t xml:space="preserve"> kõrvalahela hapnikel moodustada mittevajalikke interaktsioone.</w:t>
      </w:r>
      <w:r w:rsidRPr="00DC2812">
        <w:rPr>
          <w:rFonts w:cs="Times New Roman"/>
          <w:sz w:val="28"/>
          <w:szCs w:val="28"/>
        </w:rPr>
        <w:t xml:space="preserve"> </w:t>
      </w:r>
      <w:r>
        <w:rPr>
          <w:rFonts w:cs="Times New Roman"/>
          <w:szCs w:val="24"/>
        </w:rPr>
        <w:t xml:space="preserve">Näiteks ahela põimudes ümber </w:t>
      </w:r>
      <w:proofErr w:type="spellStart"/>
      <w:r>
        <w:rPr>
          <w:rFonts w:cs="Times New Roman"/>
          <w:szCs w:val="24"/>
        </w:rPr>
        <w:t>Li-iooni</w:t>
      </w:r>
      <w:proofErr w:type="spellEnd"/>
      <w:r>
        <w:rPr>
          <w:rFonts w:cs="Times New Roman"/>
          <w:szCs w:val="24"/>
        </w:rPr>
        <w:t xml:space="preserve"> </w:t>
      </w:r>
      <w:r w:rsidR="00053BF8">
        <w:rPr>
          <w:rFonts w:cs="Times New Roman"/>
          <w:szCs w:val="24"/>
        </w:rPr>
        <w:t>piirates nii</w:t>
      </w:r>
      <w:r>
        <w:rPr>
          <w:rFonts w:cs="Times New Roman"/>
          <w:szCs w:val="24"/>
        </w:rPr>
        <w:t xml:space="preserve"> viimase liikumist.</w:t>
      </w:r>
    </w:p>
    <w:p w:rsidR="00A74929" w:rsidRDefault="00A74929" w:rsidP="00A74929">
      <w:pPr>
        <w:jc w:val="center"/>
        <w:rPr>
          <w:b/>
        </w:rPr>
      </w:pPr>
      <w:r>
        <w:rPr>
          <w:rFonts w:cs="Times New Roman"/>
          <w:noProof/>
          <w:sz w:val="28"/>
          <w:szCs w:val="28"/>
          <w:lang w:val="en-GB" w:eastAsia="en-GB"/>
        </w:rPr>
        <w:drawing>
          <wp:inline distT="0" distB="0" distL="0" distR="0">
            <wp:extent cx="4948259" cy="4882100"/>
            <wp:effectExtent l="19050" t="0" r="4741"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4953339" cy="4887112"/>
                    </a:xfrm>
                    <a:prstGeom prst="rect">
                      <a:avLst/>
                    </a:prstGeom>
                    <a:noFill/>
                    <a:ln w="9525">
                      <a:noFill/>
                      <a:miter lim="800000"/>
                      <a:headEnd/>
                      <a:tailEnd/>
                    </a:ln>
                  </pic:spPr>
                </pic:pic>
              </a:graphicData>
            </a:graphic>
          </wp:inline>
        </w:drawing>
      </w:r>
      <w:bookmarkStart w:id="111" w:name="_Toc321348227"/>
    </w:p>
    <w:p w:rsidR="00A74929" w:rsidRDefault="00A74929" w:rsidP="00A74929">
      <w:pPr>
        <w:jc w:val="both"/>
      </w:pPr>
      <w:r>
        <w:rPr>
          <w:b/>
        </w:rPr>
        <w:t>Joonis 10</w:t>
      </w:r>
      <w:r w:rsidRPr="000B41E1">
        <w:rPr>
          <w:b/>
        </w:rPr>
        <w:t>:</w:t>
      </w:r>
      <w:r>
        <w:t xml:space="preserve"> 6 EO süsteem perioodilises simulatsioonirakus. Sinisega on kujutatud peaahel, punasega kõrvalahelad, rohelisega soola </w:t>
      </w:r>
      <w:proofErr w:type="spellStart"/>
      <w:r>
        <w:t>anioonid</w:t>
      </w:r>
      <w:proofErr w:type="spellEnd"/>
      <w:r>
        <w:t xml:space="preserve"> PF</w:t>
      </w:r>
      <w:r>
        <w:rPr>
          <w:vertAlign w:val="subscript"/>
        </w:rPr>
        <w:t>6</w:t>
      </w:r>
      <w:r>
        <w:rPr>
          <w:vertAlign w:val="superscript"/>
        </w:rPr>
        <w:t>-</w:t>
      </w:r>
      <w:r>
        <w:t xml:space="preserve"> ja kollasega </w:t>
      </w:r>
      <w:proofErr w:type="spellStart"/>
      <w:r>
        <w:t>Li</w:t>
      </w:r>
      <w:r>
        <w:rPr>
          <w:vertAlign w:val="superscript"/>
        </w:rPr>
        <w:t>+</w:t>
      </w:r>
      <w:r>
        <w:t>-ioonid</w:t>
      </w:r>
      <w:proofErr w:type="spellEnd"/>
      <w:r>
        <w:t>.</w:t>
      </w:r>
    </w:p>
    <w:p w:rsidR="00A74929" w:rsidRPr="003A1481" w:rsidRDefault="00A74929" w:rsidP="00A74929">
      <w:pPr>
        <w:pStyle w:val="Heading2"/>
      </w:pPr>
      <w:bookmarkStart w:id="112" w:name="_Toc231118082"/>
      <w:bookmarkStart w:id="113" w:name="_Toc323748219"/>
      <w:r w:rsidRPr="003A1481">
        <w:lastRenderedPageBreak/>
        <w:t xml:space="preserve">4.3.  </w:t>
      </w:r>
      <w:proofErr w:type="spellStart"/>
      <w:r w:rsidRPr="003A1481">
        <w:t>Li+-iooni</w:t>
      </w:r>
      <w:proofErr w:type="spellEnd"/>
      <w:r w:rsidRPr="003A1481">
        <w:t xml:space="preserve"> koordinatsioon </w:t>
      </w:r>
      <w:proofErr w:type="spellStart"/>
      <w:r w:rsidRPr="003A1481">
        <w:t>anioonidega</w:t>
      </w:r>
      <w:bookmarkEnd w:id="112"/>
      <w:bookmarkEnd w:id="113"/>
      <w:proofErr w:type="spellEnd"/>
    </w:p>
    <w:p w:rsidR="00A74929" w:rsidRDefault="00A74929" w:rsidP="00A74929">
      <w:pPr>
        <w:jc w:val="both"/>
      </w:pPr>
      <w:proofErr w:type="spellStart"/>
      <w:r>
        <w:t>Li</w:t>
      </w:r>
      <w:r>
        <w:rPr>
          <w:vertAlign w:val="superscript"/>
        </w:rPr>
        <w:t>+</w:t>
      </w:r>
      <w:r>
        <w:t>-ioonide</w:t>
      </w:r>
      <w:proofErr w:type="spellEnd"/>
      <w:r>
        <w:t xml:space="preserve"> liikuv</w:t>
      </w:r>
      <w:r w:rsidR="00FF76F2">
        <w:t>usel</w:t>
      </w:r>
      <w:r>
        <w:t xml:space="preserve"> elektrolüüdis omab olulist rolli nende vastasmõju </w:t>
      </w:r>
      <w:proofErr w:type="spellStart"/>
      <w:r>
        <w:t>anioonidega</w:t>
      </w:r>
      <w:proofErr w:type="spellEnd"/>
      <w:r>
        <w:t>. Var</w:t>
      </w:r>
      <w:r>
        <w:t>a</w:t>
      </w:r>
      <w:r>
        <w:t xml:space="preserve">sematest katse ja simulatsiooniandmetest on teada liitium-soolade trend </w:t>
      </w:r>
      <w:commentRangeStart w:id="114"/>
      <w:proofErr w:type="spellStart"/>
      <w:r>
        <w:t>paardumisele</w:t>
      </w:r>
      <w:commentRangeEnd w:id="114"/>
      <w:proofErr w:type="spellEnd"/>
      <w:r w:rsidR="00B85153">
        <w:rPr>
          <w:rStyle w:val="CommentReference"/>
        </w:rPr>
        <w:commentReference w:id="114"/>
      </w:r>
      <w:r w:rsidR="00DC04B1">
        <w:t xml:space="preserve"> </w:t>
      </w:r>
      <w:sdt>
        <w:sdtPr>
          <w:id w:val="328779"/>
          <w:citation/>
        </w:sdtPr>
        <w:sdtContent>
          <w:r w:rsidR="00FD3127">
            <w:fldChar w:fldCharType="begin"/>
          </w:r>
          <w:r w:rsidR="00FD3127">
            <w:instrText xml:space="preserve"> CITATION AD \l 1061 </w:instrText>
          </w:r>
          <w:r w:rsidR="00FD3127">
            <w:fldChar w:fldCharType="separate"/>
          </w:r>
          <w:r w:rsidR="00F264CF">
            <w:rPr>
              <w:noProof/>
            </w:rPr>
            <w:t>[</w:t>
          </w:r>
          <w:hyperlink w:anchor="AD" w:history="1">
            <w:r w:rsidR="00F264CF" w:rsidRPr="00F264CF">
              <w:rPr>
                <w:rStyle w:val="Heading2Char"/>
                <w:rFonts w:eastAsiaTheme="minorHAnsi" w:cstheme="minorBidi"/>
                <w:noProof/>
                <w:sz w:val="24"/>
                <w:szCs w:val="22"/>
              </w:rPr>
              <w:t>26</w:t>
            </w:r>
          </w:hyperlink>
          <w:r w:rsidR="00F264CF">
            <w:rPr>
              <w:noProof/>
            </w:rPr>
            <w:t>]</w:t>
          </w:r>
          <w:r w:rsidR="00FD3127">
            <w:rPr>
              <w:noProof/>
            </w:rPr>
            <w:fldChar w:fldCharType="end"/>
          </w:r>
        </w:sdtContent>
      </w:sdt>
      <w:r>
        <w:t xml:space="preserve">. Käesolevas töös uuritud süsteemide puhul pole soola suurimate agregaatide teke väga suureks probleemiks, sest </w:t>
      </w:r>
      <w:proofErr w:type="spellStart"/>
      <w:r>
        <w:t>Li</w:t>
      </w:r>
      <w:r>
        <w:rPr>
          <w:vertAlign w:val="superscript"/>
        </w:rPr>
        <w:t>+</w:t>
      </w:r>
      <w:r>
        <w:t>-ioonide</w:t>
      </w:r>
      <w:proofErr w:type="spellEnd"/>
      <w:r>
        <w:t xml:space="preserve"> keskmine koordinatsiooniarv jääb 0,3 ja 0,8</w:t>
      </w:r>
      <w:r w:rsidRPr="005870EC">
        <w:rPr>
          <w:color w:val="FF0000"/>
        </w:rPr>
        <w:t xml:space="preserve"> </w:t>
      </w:r>
      <w:r>
        <w:t>vahele</w:t>
      </w:r>
      <w:r w:rsidR="00FF76F2">
        <w:t>,</w:t>
      </w:r>
      <w:r>
        <w:t xml:space="preserve"> sõltuvalt kõrvalahelate pikkusest (joonis 11). See tähendab seda, et keskmiselt on iga liitium poole s</w:t>
      </w:r>
      <w:r>
        <w:t>i</w:t>
      </w:r>
      <w:r>
        <w:t xml:space="preserve">mulatsiooniajast  seotud elektrostaatika ja Van </w:t>
      </w:r>
      <w:proofErr w:type="spellStart"/>
      <w:r>
        <w:t>der</w:t>
      </w:r>
      <w:proofErr w:type="spellEnd"/>
      <w:r>
        <w:t xml:space="preserve"> </w:t>
      </w:r>
      <w:proofErr w:type="spellStart"/>
      <w:r>
        <w:t>Waalsi</w:t>
      </w:r>
      <w:proofErr w:type="spellEnd"/>
      <w:r>
        <w:t xml:space="preserve">  tõttu  püsivalt ühe aniooniga.</w:t>
      </w:r>
      <w:r w:rsidRPr="003974B1">
        <w:rPr>
          <w:rFonts w:cs="Times New Roman"/>
        </w:rPr>
        <w:t xml:space="preserve"> </w:t>
      </w:r>
      <w:r>
        <w:rPr>
          <w:rFonts w:cs="Times New Roman"/>
        </w:rPr>
        <w:t>Va</w:t>
      </w:r>
      <w:r>
        <w:rPr>
          <w:rFonts w:cs="Times New Roman"/>
        </w:rPr>
        <w:t>s</w:t>
      </w:r>
      <w:r>
        <w:rPr>
          <w:rFonts w:cs="Times New Roman"/>
        </w:rPr>
        <w:t xml:space="preserve">tavalt </w:t>
      </w:r>
      <w:proofErr w:type="spellStart"/>
      <w:r>
        <w:t>Li</w:t>
      </w:r>
      <w:r>
        <w:rPr>
          <w:vertAlign w:val="superscript"/>
        </w:rPr>
        <w:t>+</w:t>
      </w:r>
      <w:r>
        <w:t>-iooni</w:t>
      </w:r>
      <w:proofErr w:type="spellEnd"/>
      <w:r>
        <w:rPr>
          <w:vertAlign w:val="superscript"/>
        </w:rPr>
        <w:t xml:space="preserve"> </w:t>
      </w:r>
      <w:r>
        <w:rPr>
          <w:rFonts w:cs="Times New Roman"/>
        </w:rPr>
        <w:t xml:space="preserve">ja </w:t>
      </w:r>
      <w:proofErr w:type="spellStart"/>
      <w:r>
        <w:rPr>
          <w:rFonts w:cs="Times New Roman"/>
        </w:rPr>
        <w:t>aniooni</w:t>
      </w:r>
      <w:proofErr w:type="spellEnd"/>
      <w:r>
        <w:rPr>
          <w:rFonts w:cs="Times New Roman"/>
        </w:rPr>
        <w:t xml:space="preserve"> RDF-i piigi asukohale loeme i</w:t>
      </w:r>
      <w:r>
        <w:t>oonidevaheliseks keskmiseks kaug</w:t>
      </w:r>
      <w:r>
        <w:t>u</w:t>
      </w:r>
      <w:r>
        <w:t xml:space="preserve">seks 3.5 </w:t>
      </w:r>
      <w:r>
        <w:rPr>
          <w:rFonts w:cs="Times New Roman"/>
        </w:rPr>
        <w:t xml:space="preserve">Å. Antud tulemus langeb ka samasse suurusjärku </w:t>
      </w:r>
      <w:proofErr w:type="spellStart"/>
      <w:r>
        <w:t>Li</w:t>
      </w:r>
      <w:r>
        <w:rPr>
          <w:vertAlign w:val="superscript"/>
        </w:rPr>
        <w:t>+</w:t>
      </w:r>
      <w:r>
        <w:t>-iooni</w:t>
      </w:r>
      <w:proofErr w:type="spellEnd"/>
      <w:r>
        <w:rPr>
          <w:vertAlign w:val="superscript"/>
        </w:rPr>
        <w:t xml:space="preserve"> </w:t>
      </w:r>
      <w:r>
        <w:rPr>
          <w:rFonts w:cs="Times New Roman"/>
        </w:rPr>
        <w:t xml:space="preserve">ja </w:t>
      </w:r>
      <w:proofErr w:type="spellStart"/>
      <w:r>
        <w:rPr>
          <w:rFonts w:cs="Times New Roman"/>
        </w:rPr>
        <w:t>aniooni</w:t>
      </w:r>
      <w:proofErr w:type="spellEnd"/>
      <w:r>
        <w:rPr>
          <w:rFonts w:cs="Times New Roman"/>
        </w:rPr>
        <w:t xml:space="preserve"> kaugusega ris</w:t>
      </w:r>
      <w:r>
        <w:rPr>
          <w:rFonts w:cs="Times New Roman"/>
        </w:rPr>
        <w:t>t</w:t>
      </w:r>
      <w:r>
        <w:rPr>
          <w:rFonts w:cs="Times New Roman"/>
        </w:rPr>
        <w:t xml:space="preserve">ahelatega </w:t>
      </w:r>
      <w:r>
        <w:t>PEO</w:t>
      </w:r>
      <w:r>
        <w:rPr>
          <w:vertAlign w:val="subscript"/>
        </w:rPr>
        <w:t>30</w:t>
      </w:r>
      <w:r>
        <w:t>-LiPF</w:t>
      </w:r>
      <w:r>
        <w:rPr>
          <w:vertAlign w:val="subscript"/>
        </w:rPr>
        <w:t>6</w:t>
      </w:r>
      <w:r>
        <w:t xml:space="preserve"> süsteemis</w:t>
      </w:r>
      <w:r w:rsidRPr="004F2CC7">
        <w:t xml:space="preserve"> </w:t>
      </w:r>
      <w:sdt>
        <w:sdtPr>
          <w:id w:val="29187653"/>
          <w:citation/>
        </w:sdtPr>
        <w:sdtContent>
          <w:r w:rsidR="00FD3127">
            <w:fldChar w:fldCharType="begin"/>
          </w:r>
          <w:r w:rsidR="00FD3127">
            <w:instrText xml:space="preserve"> CITATION AD \l 1061  </w:instrText>
          </w:r>
          <w:r w:rsidR="00FD3127">
            <w:fldChar w:fldCharType="separate"/>
          </w:r>
          <w:r w:rsidR="00F264CF">
            <w:rPr>
              <w:noProof/>
            </w:rPr>
            <w:t>[</w:t>
          </w:r>
          <w:hyperlink w:anchor="AD" w:history="1">
            <w:r w:rsidR="00F264CF" w:rsidRPr="00F264CF">
              <w:rPr>
                <w:rStyle w:val="Heading2Char"/>
                <w:rFonts w:eastAsiaTheme="minorHAnsi" w:cstheme="minorBidi"/>
                <w:noProof/>
                <w:sz w:val="24"/>
                <w:szCs w:val="22"/>
              </w:rPr>
              <w:t>26</w:t>
            </w:r>
          </w:hyperlink>
          <w:r w:rsidR="00F264CF">
            <w:rPr>
              <w:noProof/>
            </w:rPr>
            <w:t>]</w:t>
          </w:r>
          <w:r w:rsidR="00FD3127">
            <w:rPr>
              <w:noProof/>
            </w:rPr>
            <w:fldChar w:fldCharType="end"/>
          </w:r>
        </w:sdtContent>
      </w:sdt>
      <w:r>
        <w:t>.</w:t>
      </w:r>
    </w:p>
    <w:p w:rsidR="00A74929" w:rsidRDefault="00A74929" w:rsidP="00A74929">
      <w:pPr>
        <w:jc w:val="center"/>
        <w:rPr>
          <w:b/>
        </w:rPr>
      </w:pPr>
      <w:r>
        <w:rPr>
          <w:noProof/>
          <w:lang w:val="en-GB" w:eastAsia="en-GB"/>
        </w:rPr>
        <w:drawing>
          <wp:inline distT="0" distB="0" distL="0" distR="0">
            <wp:extent cx="4753056" cy="3403158"/>
            <wp:effectExtent l="19050" t="0" r="9444"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4757534" cy="3406364"/>
                    </a:xfrm>
                    <a:prstGeom prst="rect">
                      <a:avLst/>
                    </a:prstGeom>
                    <a:noFill/>
                    <a:ln w="9525">
                      <a:noFill/>
                      <a:miter lim="800000"/>
                      <a:headEnd/>
                      <a:tailEnd/>
                    </a:ln>
                  </pic:spPr>
                </pic:pic>
              </a:graphicData>
            </a:graphic>
          </wp:inline>
        </w:drawing>
      </w:r>
    </w:p>
    <w:p w:rsidR="00A74929" w:rsidRPr="006A3602" w:rsidRDefault="00A74929" w:rsidP="00A74929">
      <w:pPr>
        <w:rPr>
          <w:b/>
        </w:rPr>
      </w:pPr>
      <w:r w:rsidRPr="000B41E1">
        <w:rPr>
          <w:b/>
        </w:rPr>
        <w:t>Joonis 1</w:t>
      </w:r>
      <w:r>
        <w:rPr>
          <w:b/>
        </w:rPr>
        <w:t>1</w:t>
      </w:r>
      <w:r w:rsidRPr="000B41E1">
        <w:rPr>
          <w:b/>
        </w:rPr>
        <w:t>:</w:t>
      </w:r>
      <w:r>
        <w:t xml:space="preserve"> </w:t>
      </w:r>
      <w:proofErr w:type="spellStart"/>
      <w:r>
        <w:t>Li</w:t>
      </w:r>
      <w:r>
        <w:rPr>
          <w:vertAlign w:val="superscript"/>
        </w:rPr>
        <w:t>+</w:t>
      </w:r>
      <w:r>
        <w:t>-ioon</w:t>
      </w:r>
      <w:proofErr w:type="spellEnd"/>
      <w:r>
        <w:t xml:space="preserve"> ja </w:t>
      </w:r>
      <w:proofErr w:type="spellStart"/>
      <w:r>
        <w:t>aniooni</w:t>
      </w:r>
      <w:proofErr w:type="spellEnd"/>
      <w:r>
        <w:rPr>
          <w:vertAlign w:val="subscript"/>
        </w:rPr>
        <w:t xml:space="preserve"> </w:t>
      </w:r>
      <w:r>
        <w:t xml:space="preserve">radiaaljaotusfunktsioonid ning koordinatsiooniarvud. </w:t>
      </w:r>
    </w:p>
    <w:p w:rsidR="00A74929" w:rsidRDefault="00A74929" w:rsidP="00A74929">
      <w:pPr>
        <w:jc w:val="both"/>
      </w:pPr>
      <w:r>
        <w:t xml:space="preserve">Detailsemaks analüüsiks koostati </w:t>
      </w:r>
      <w:proofErr w:type="spellStart"/>
      <w:r>
        <w:t>histogrammid</w:t>
      </w:r>
      <w:proofErr w:type="spellEnd"/>
      <w:r>
        <w:t xml:space="preserve"> süsteemide kaupa, mis näitavad </w:t>
      </w:r>
      <w:proofErr w:type="spellStart"/>
      <w:r>
        <w:t>Li</w:t>
      </w:r>
      <w:r>
        <w:rPr>
          <w:vertAlign w:val="superscript"/>
        </w:rPr>
        <w:t>+</w:t>
      </w:r>
      <w:r>
        <w:t>-ioonide</w:t>
      </w:r>
      <w:proofErr w:type="spellEnd"/>
      <w:r>
        <w:t xml:space="preserve"> ja </w:t>
      </w:r>
      <w:proofErr w:type="spellStart"/>
      <w:r>
        <w:t>anioonide</w:t>
      </w:r>
      <w:proofErr w:type="spellEnd"/>
      <w:r>
        <w:t xml:space="preserve"> </w:t>
      </w:r>
      <w:proofErr w:type="spellStart"/>
      <w:r>
        <w:t>paardumiste</w:t>
      </w:r>
      <w:proofErr w:type="spellEnd"/>
      <w:r>
        <w:t xml:space="preserve"> osakaalu</w:t>
      </w:r>
      <w:r>
        <w:rPr>
          <w:vertAlign w:val="superscript"/>
        </w:rPr>
        <w:t xml:space="preserve"> </w:t>
      </w:r>
      <w:r>
        <w:t>(joonis12a).  Jooniselt on selge näha, et pikemate kõrva</w:t>
      </w:r>
      <w:r>
        <w:t>l</w:t>
      </w:r>
      <w:r>
        <w:t>ahelatega süsteemides on rohkem täielikult lahustunud soolasid ning lühemate kõrvalahelat</w:t>
      </w:r>
      <w:r>
        <w:t>e</w:t>
      </w:r>
      <w:r>
        <w:t xml:space="preserve">ga (4 EO ja 6 EO) süsteemides on </w:t>
      </w:r>
      <w:proofErr w:type="spellStart"/>
      <w:r>
        <w:t>paardunud</w:t>
      </w:r>
      <w:proofErr w:type="spellEnd"/>
      <w:r>
        <w:t xml:space="preserve"> ioonide  osakaal 50% ja suurem. See võib olla tingitud selles, et lühemad kõrvalahelad on lähemal peaahelale ning neil on väiksem võimalus moodustada ühtset  PEO ahelatest koosnevat võrgustikku. Lühikeste kõrvalahelate korral on täielikuks </w:t>
      </w:r>
      <w:proofErr w:type="spellStart"/>
      <w:r>
        <w:t>Li</w:t>
      </w:r>
      <w:r>
        <w:rPr>
          <w:vertAlign w:val="superscript"/>
        </w:rPr>
        <w:t>+</w:t>
      </w:r>
      <w:r w:rsidR="00FF76F2">
        <w:t>-iooni</w:t>
      </w:r>
      <w:proofErr w:type="spellEnd"/>
      <w:r w:rsidR="00FF76F2">
        <w:t xml:space="preserve"> ko</w:t>
      </w:r>
      <w:ins w:id="115" w:author=".." w:date="2012-05-11T01:24:00Z">
        <w:r w:rsidR="00B85153">
          <w:t>o</w:t>
        </w:r>
      </w:ins>
      <w:r w:rsidR="00FF76F2">
        <w:t xml:space="preserve">rdineerimiseks </w:t>
      </w:r>
      <w:r>
        <w:t xml:space="preserve">vaja ka hapnike naaber kõrvalahelatest. </w:t>
      </w:r>
    </w:p>
    <w:p w:rsidR="00A74929" w:rsidRDefault="00A74929" w:rsidP="00A74929">
      <w:pPr>
        <w:jc w:val="both"/>
      </w:pPr>
      <w:r w:rsidRPr="00A74929">
        <w:rPr>
          <w:noProof/>
          <w:color w:val="7F7F7F" w:themeColor="text1" w:themeTint="80"/>
          <w:lang w:val="en-GB" w:eastAsia="en-GB"/>
        </w:rPr>
        <w:lastRenderedPageBreak/>
        <w:drawing>
          <wp:inline distT="0" distB="0" distL="0" distR="0">
            <wp:extent cx="5947576" cy="2568271"/>
            <wp:effectExtent l="0" t="0" r="0" b="0"/>
            <wp:docPr id="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74929" w:rsidRDefault="00A74929" w:rsidP="00A74929">
      <w:pPr>
        <w:jc w:val="center"/>
        <w:rPr>
          <w:b/>
        </w:rPr>
      </w:pPr>
      <w:r w:rsidRPr="00412CC8">
        <w:rPr>
          <w:noProof/>
          <w:color w:val="0D0D0D" w:themeColor="text1" w:themeTint="F2"/>
          <w:lang w:val="en-GB" w:eastAsia="en-GB"/>
        </w:rPr>
        <w:drawing>
          <wp:inline distT="0" distB="0" distL="0" distR="0">
            <wp:extent cx="6480313" cy="2798859"/>
            <wp:effectExtent l="0" t="0" r="0" b="0"/>
            <wp:docPr id="1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F76F2" w:rsidRDefault="00A74929" w:rsidP="00A74929">
      <w:pPr>
        <w:spacing w:line="240" w:lineRule="auto"/>
        <w:jc w:val="both"/>
      </w:pPr>
      <w:r w:rsidRPr="000B41E1">
        <w:rPr>
          <w:b/>
        </w:rPr>
        <w:t>Joonis 1</w:t>
      </w:r>
      <w:r>
        <w:rPr>
          <w:b/>
        </w:rPr>
        <w:t>2</w:t>
      </w:r>
      <w:r w:rsidRPr="000B41E1">
        <w:rPr>
          <w:b/>
        </w:rPr>
        <w:t>:</w:t>
      </w:r>
      <w:r>
        <w:t xml:space="preserve"> </w:t>
      </w:r>
      <w:proofErr w:type="spellStart"/>
      <w:r>
        <w:t>Paardunud</w:t>
      </w:r>
      <w:proofErr w:type="spellEnd"/>
      <w:r>
        <w:t xml:space="preserve"> või </w:t>
      </w:r>
      <w:proofErr w:type="spellStart"/>
      <w:r>
        <w:t>klasterdunud</w:t>
      </w:r>
      <w:proofErr w:type="spellEnd"/>
      <w:r>
        <w:t xml:space="preserve"> </w:t>
      </w:r>
      <w:proofErr w:type="spellStart"/>
      <w:r>
        <w:t>Li</w:t>
      </w:r>
      <w:r>
        <w:rPr>
          <w:vertAlign w:val="superscript"/>
        </w:rPr>
        <w:t>+</w:t>
      </w:r>
      <w:r>
        <w:t>-ioonid</w:t>
      </w:r>
      <w:proofErr w:type="spellEnd"/>
      <w:r>
        <w:t xml:space="preserve"> ja </w:t>
      </w:r>
      <w:proofErr w:type="spellStart"/>
      <w:r>
        <w:t>anioonid</w:t>
      </w:r>
      <w:proofErr w:type="spellEnd"/>
      <w:r>
        <w:t xml:space="preserve"> (a), </w:t>
      </w:r>
      <w:proofErr w:type="spellStart"/>
      <w:r>
        <w:t>Li</w:t>
      </w:r>
      <w:r>
        <w:rPr>
          <w:vertAlign w:val="superscript"/>
        </w:rPr>
        <w:t>+</w:t>
      </w:r>
      <w:r>
        <w:t>-ioone</w:t>
      </w:r>
      <w:proofErr w:type="spellEnd"/>
      <w:r>
        <w:t xml:space="preserve"> koordineerivate </w:t>
      </w:r>
      <w:proofErr w:type="spellStart"/>
      <w:r>
        <w:t>anioonide</w:t>
      </w:r>
      <w:proofErr w:type="spellEnd"/>
      <w:r>
        <w:t xml:space="preserve"> hulk (b), kõrvalahelate pikkuste kaupa.</w:t>
      </w:r>
    </w:p>
    <w:p w:rsidR="00A74929" w:rsidRDefault="00A74929" w:rsidP="00A74929">
      <w:pPr>
        <w:jc w:val="both"/>
      </w:pPr>
      <w:r>
        <w:t xml:space="preserve">Üsna keeruline on leida trende </w:t>
      </w:r>
      <w:proofErr w:type="spellStart"/>
      <w:r>
        <w:t>katioon</w:t>
      </w:r>
      <w:proofErr w:type="spellEnd"/>
      <w:r>
        <w:t xml:space="preserve"> – </w:t>
      </w:r>
      <w:proofErr w:type="spellStart"/>
      <w:r>
        <w:t>anioon</w:t>
      </w:r>
      <w:proofErr w:type="spellEnd"/>
      <w:r>
        <w:t xml:space="preserve"> </w:t>
      </w:r>
      <w:proofErr w:type="spellStart"/>
      <w:r>
        <w:t>paardumiste</w:t>
      </w:r>
      <w:proofErr w:type="spellEnd"/>
      <w:r>
        <w:t xml:space="preserve"> arvudes süsteemide kaupa (jo</w:t>
      </w:r>
      <w:r>
        <w:t>o</w:t>
      </w:r>
      <w:r>
        <w:t>nisel 12 b)</w:t>
      </w:r>
      <w:r w:rsidR="00FF76F2">
        <w:t>.</w:t>
      </w:r>
      <w:r>
        <w:t xml:space="preserve"> </w:t>
      </w:r>
      <w:r w:rsidR="00FF76F2">
        <w:t>S</w:t>
      </w:r>
      <w:r>
        <w:t xml:space="preserve">iiski kerge tendents on numbriliselt väiksemate koordinatsioonide korral, kui välja arvata 10 EO ja 12 EO pikkustega kõrvalahelatega süsteemid. Kolme ja enam aniooniga seotud </w:t>
      </w:r>
      <w:proofErr w:type="spellStart"/>
      <w:r>
        <w:t>Li</w:t>
      </w:r>
      <w:r>
        <w:rPr>
          <w:vertAlign w:val="superscript"/>
        </w:rPr>
        <w:t>+</w:t>
      </w:r>
      <w:r>
        <w:t>-ioonide</w:t>
      </w:r>
      <w:proofErr w:type="spellEnd"/>
      <w:r>
        <w:t xml:space="preserve"> komplekse esines kõigis süsteemides harva, valdav on koordinatsioon ühe aniooniga (joonis 13). Mida on ka täheldatud eksperimentaalsetes katsetustes </w:t>
      </w:r>
      <w:sdt>
        <w:sdtPr>
          <w:id w:val="336915"/>
          <w:citation/>
        </w:sdtPr>
        <w:sdtContent>
          <w:r w:rsidR="00FD3127">
            <w:fldChar w:fldCharType="begin"/>
          </w:r>
          <w:r w:rsidR="00FD3127">
            <w:instrText xml:space="preserve"> CITATION Fög09 \l 1061 </w:instrText>
          </w:r>
          <w:r w:rsidR="00FD3127">
            <w:fldChar w:fldCharType="separate"/>
          </w:r>
          <w:r w:rsidR="00F264CF">
            <w:rPr>
              <w:noProof/>
            </w:rPr>
            <w:t>[</w:t>
          </w:r>
          <w:hyperlink w:anchor="Fög09" w:history="1">
            <w:r w:rsidR="00F264CF" w:rsidRPr="00F264CF">
              <w:rPr>
                <w:rStyle w:val="Heading2Char"/>
                <w:rFonts w:eastAsiaTheme="minorHAnsi" w:cstheme="minorBidi"/>
                <w:noProof/>
                <w:sz w:val="24"/>
                <w:szCs w:val="22"/>
              </w:rPr>
              <w:t>44</w:t>
            </w:r>
          </w:hyperlink>
          <w:r w:rsidR="00F264CF">
            <w:rPr>
              <w:noProof/>
            </w:rPr>
            <w:t>]</w:t>
          </w:r>
          <w:r w:rsidR="00FD3127">
            <w:rPr>
              <w:noProof/>
            </w:rPr>
            <w:fldChar w:fldCharType="end"/>
          </w:r>
        </w:sdtContent>
      </w:sdt>
      <w:r>
        <w:t>. Kõige p</w:t>
      </w:r>
      <w:r>
        <w:t>i</w:t>
      </w:r>
      <w:r>
        <w:t xml:space="preserve">kemate kõrvalahelatega süsteem eristub teistest madala ioonide </w:t>
      </w:r>
      <w:proofErr w:type="spellStart"/>
      <w:r>
        <w:t>paardumise</w:t>
      </w:r>
      <w:proofErr w:type="spellEnd"/>
      <w:r>
        <w:t xml:space="preserve">, kuid suurema </w:t>
      </w:r>
      <w:proofErr w:type="spellStart"/>
      <w:r>
        <w:t>klasterdumise</w:t>
      </w:r>
      <w:proofErr w:type="spellEnd"/>
      <w:r>
        <w:t xml:space="preserve"> poolest. Simulatsioonibokside lähemal vaatlusel leiti, et ioonide </w:t>
      </w:r>
      <w:proofErr w:type="spellStart"/>
      <w:r>
        <w:t>klastrid</w:t>
      </w:r>
      <w:proofErr w:type="spellEnd"/>
      <w:r>
        <w:t xml:space="preserve"> sisa</w:t>
      </w:r>
      <w:r>
        <w:t>l</w:t>
      </w:r>
      <w:r>
        <w:t xml:space="preserve">davad tüüpiliselt 2 </w:t>
      </w:r>
      <w:proofErr w:type="spellStart"/>
      <w:r>
        <w:t>Li</w:t>
      </w:r>
      <w:r>
        <w:rPr>
          <w:vertAlign w:val="superscript"/>
        </w:rPr>
        <w:t>+</w:t>
      </w:r>
      <w:r>
        <w:t>-iooni</w:t>
      </w:r>
      <w:proofErr w:type="spellEnd"/>
      <w:r>
        <w:t xml:space="preserve"> ja 2-3 PF</w:t>
      </w:r>
      <w:r>
        <w:rPr>
          <w:vertAlign w:val="superscript"/>
        </w:rPr>
        <w:t>-</w:t>
      </w:r>
      <w:r>
        <w:rPr>
          <w:vertAlign w:val="subscript"/>
        </w:rPr>
        <w:t>6</w:t>
      </w:r>
      <w:r>
        <w:t xml:space="preserve"> </w:t>
      </w:r>
      <w:proofErr w:type="spellStart"/>
      <w:r>
        <w:t>aniooni</w:t>
      </w:r>
      <w:proofErr w:type="spellEnd"/>
      <w:r>
        <w:t xml:space="preserve">. Üldiselt </w:t>
      </w:r>
      <w:proofErr w:type="spellStart"/>
      <w:r>
        <w:t>anioonide</w:t>
      </w:r>
      <w:proofErr w:type="spellEnd"/>
      <w:r>
        <w:t xml:space="preserve"> veidike suuremat osalust </w:t>
      </w:r>
      <w:proofErr w:type="spellStart"/>
      <w:r>
        <w:t>klastrites</w:t>
      </w:r>
      <w:proofErr w:type="spellEnd"/>
      <w:r>
        <w:t xml:space="preserve"> näitab ka joonisel 12 (a) ioonpaari osakaalude erinevus mõnede süsteemide puhul.</w:t>
      </w:r>
      <w:bookmarkStart w:id="116" w:name="_Toc231118083"/>
    </w:p>
    <w:p w:rsidR="00A74929" w:rsidRDefault="00A74929" w:rsidP="00A74929">
      <w:pPr>
        <w:jc w:val="center"/>
        <w:rPr>
          <w:rFonts w:cs="Times New Roman"/>
        </w:rPr>
      </w:pPr>
      <w:r>
        <w:rPr>
          <w:rFonts w:cs="Times New Roman"/>
          <w:noProof/>
          <w:lang w:val="en-GB" w:eastAsia="en-GB"/>
        </w:rPr>
        <w:lastRenderedPageBreak/>
        <w:drawing>
          <wp:inline distT="0" distB="0" distL="0" distR="0" wp14:anchorId="38116B5C" wp14:editId="0F508736">
            <wp:extent cx="2771857" cy="3271928"/>
            <wp:effectExtent l="19050" t="0" r="9443"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2775306" cy="3275999"/>
                    </a:xfrm>
                    <a:prstGeom prst="rect">
                      <a:avLst/>
                    </a:prstGeom>
                    <a:noFill/>
                    <a:ln w="9525">
                      <a:noFill/>
                      <a:miter lim="800000"/>
                      <a:headEnd/>
                      <a:tailEnd/>
                    </a:ln>
                  </pic:spPr>
                </pic:pic>
              </a:graphicData>
            </a:graphic>
          </wp:inline>
        </w:drawing>
      </w:r>
      <w:r w:rsidRPr="00FD22F0">
        <w:rPr>
          <w:rFonts w:cs="Times New Roman"/>
          <w:noProof/>
          <w:lang w:val="en-GB" w:eastAsia="en-GB"/>
        </w:rPr>
        <w:drawing>
          <wp:inline distT="0" distB="0" distL="0" distR="0" wp14:anchorId="1F5FCD7A" wp14:editId="395A9744">
            <wp:extent cx="379313" cy="1208598"/>
            <wp:effectExtent l="19050" t="0" r="1687"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379661" cy="1209708"/>
                    </a:xfrm>
                    <a:prstGeom prst="rect">
                      <a:avLst/>
                    </a:prstGeom>
                    <a:noFill/>
                    <a:ln w="9525">
                      <a:noFill/>
                      <a:miter lim="800000"/>
                      <a:headEnd/>
                      <a:tailEnd/>
                    </a:ln>
                  </pic:spPr>
                </pic:pic>
              </a:graphicData>
            </a:graphic>
          </wp:inline>
        </w:drawing>
      </w:r>
    </w:p>
    <w:p w:rsidR="00A74929" w:rsidRPr="00D17A3F" w:rsidRDefault="00A74929" w:rsidP="00A93584">
      <w:r w:rsidRPr="00D17A3F">
        <w:rPr>
          <w:b/>
        </w:rPr>
        <w:t>Joonis 1</w:t>
      </w:r>
      <w:r>
        <w:rPr>
          <w:b/>
        </w:rPr>
        <w:t>3</w:t>
      </w:r>
      <w:r w:rsidRPr="00D17A3F">
        <w:rPr>
          <w:b/>
        </w:rPr>
        <w:t>:</w:t>
      </w:r>
      <w:r w:rsidRPr="00D17A3F">
        <w:t xml:space="preserve"> Tüüpiline ühe</w:t>
      </w:r>
      <w:r w:rsidRPr="00D17A3F">
        <w:rPr>
          <w:color w:val="FF0000"/>
        </w:rPr>
        <w:t xml:space="preserve"> </w:t>
      </w:r>
      <w:proofErr w:type="spellStart"/>
      <w:r w:rsidRPr="00047B8A">
        <w:t>aniooni</w:t>
      </w:r>
      <w:proofErr w:type="spellEnd"/>
      <w:r w:rsidRPr="00047B8A">
        <w:t xml:space="preserve"> ja 5 O</w:t>
      </w:r>
      <w:r w:rsidRPr="00047B8A">
        <w:rPr>
          <w:vertAlign w:val="subscript"/>
        </w:rPr>
        <w:t>PEO</w:t>
      </w:r>
      <w:r w:rsidRPr="00D17A3F">
        <w:rPr>
          <w:color w:val="FF0000"/>
        </w:rPr>
        <w:t xml:space="preserve"> </w:t>
      </w:r>
      <w:r w:rsidRPr="00D17A3F">
        <w:t xml:space="preserve">poolt koordineeritud </w:t>
      </w:r>
      <w:proofErr w:type="spellStart"/>
      <w:r w:rsidRPr="00D17A3F">
        <w:t>Li</w:t>
      </w:r>
      <w:r w:rsidRPr="00D17A3F">
        <w:rPr>
          <w:vertAlign w:val="superscript"/>
        </w:rPr>
        <w:t>+</w:t>
      </w:r>
      <w:r w:rsidRPr="00D17A3F">
        <w:t>-iooni</w:t>
      </w:r>
      <w:proofErr w:type="spellEnd"/>
      <w:r>
        <w:t>.</w:t>
      </w:r>
    </w:p>
    <w:p w:rsidR="00A74929" w:rsidRDefault="00A74929" w:rsidP="00A74929">
      <w:pPr>
        <w:pStyle w:val="Heading2"/>
      </w:pPr>
      <w:bookmarkStart w:id="117" w:name="_Toc323748220"/>
      <w:r>
        <w:t xml:space="preserve">4.5.  </w:t>
      </w:r>
      <w:commentRangeStart w:id="118"/>
      <w:proofErr w:type="spellStart"/>
      <w:r>
        <w:t>Li</w:t>
      </w:r>
      <w:r>
        <w:rPr>
          <w:vertAlign w:val="superscript"/>
        </w:rPr>
        <w:t>+</w:t>
      </w:r>
      <w:r>
        <w:t>-iooni</w:t>
      </w:r>
      <w:proofErr w:type="spellEnd"/>
      <w:r>
        <w:t xml:space="preserve"> koordinatsioon kõrvalahela </w:t>
      </w:r>
      <w:proofErr w:type="spellStart"/>
      <w:r>
        <w:t>hapnikutega</w:t>
      </w:r>
      <w:bookmarkEnd w:id="116"/>
      <w:bookmarkEnd w:id="117"/>
      <w:commentRangeEnd w:id="118"/>
      <w:proofErr w:type="spellEnd"/>
      <w:r w:rsidR="00B85153">
        <w:rPr>
          <w:rStyle w:val="CommentReference"/>
          <w:rFonts w:eastAsiaTheme="minorHAnsi" w:cstheme="minorBidi"/>
          <w:bCs w:val="0"/>
        </w:rPr>
        <w:commentReference w:id="118"/>
      </w:r>
    </w:p>
    <w:p w:rsidR="00A74929" w:rsidRDefault="00A74929" w:rsidP="00A74929">
      <w:pPr>
        <w:jc w:val="both"/>
      </w:pPr>
      <w:proofErr w:type="spellStart"/>
      <w:r>
        <w:t>Li</w:t>
      </w:r>
      <w:r>
        <w:rPr>
          <w:vertAlign w:val="superscript"/>
        </w:rPr>
        <w:t>+</w:t>
      </w:r>
      <w:r>
        <w:t>-ioonide</w:t>
      </w:r>
      <w:proofErr w:type="spellEnd"/>
      <w:r>
        <w:t xml:space="preserve"> liikumine PEO-d sisaldavas süsteemis toimub, kas pikki PEO ahelat või välja</w:t>
      </w:r>
      <w:r>
        <w:t>s</w:t>
      </w:r>
      <w:r>
        <w:t xml:space="preserve">pool seda paaris või </w:t>
      </w:r>
      <w:proofErr w:type="spellStart"/>
      <w:r>
        <w:t>klastris</w:t>
      </w:r>
      <w:proofErr w:type="spellEnd"/>
      <w:r>
        <w:t xml:space="preserve"> koos </w:t>
      </w:r>
      <w:proofErr w:type="spellStart"/>
      <w:r>
        <w:t>aniooni(de)ga</w:t>
      </w:r>
      <w:proofErr w:type="spellEnd"/>
      <w:r>
        <w:t xml:space="preserve">. Sestap on huvitav heita pilk peale </w:t>
      </w:r>
      <w:proofErr w:type="spellStart"/>
      <w:r>
        <w:t>Li</w:t>
      </w:r>
      <w:r>
        <w:rPr>
          <w:vertAlign w:val="superscript"/>
        </w:rPr>
        <w:t>+</w:t>
      </w:r>
      <w:r>
        <w:t>-ioonide</w:t>
      </w:r>
      <w:proofErr w:type="spellEnd"/>
      <w:r>
        <w:t xml:space="preserve"> ja kõrvalahelate interaktsioonile (joonis 14).</w:t>
      </w:r>
      <w:r w:rsidRPr="006A3602">
        <w:t xml:space="preserve"> </w:t>
      </w:r>
    </w:p>
    <w:p w:rsidR="00A74929" w:rsidRDefault="00A74929" w:rsidP="00A74929">
      <w:pPr>
        <w:spacing w:line="276" w:lineRule="auto"/>
        <w:jc w:val="center"/>
        <w:rPr>
          <w:b/>
        </w:rPr>
      </w:pPr>
      <w:r>
        <w:rPr>
          <w:noProof/>
          <w:lang w:val="en-GB" w:eastAsia="en-GB"/>
        </w:rPr>
        <w:drawing>
          <wp:inline distT="0" distB="0" distL="0" distR="0">
            <wp:extent cx="4814897" cy="3347500"/>
            <wp:effectExtent l="19050" t="0" r="4753"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4812483" cy="3345822"/>
                    </a:xfrm>
                    <a:prstGeom prst="rect">
                      <a:avLst/>
                    </a:prstGeom>
                    <a:noFill/>
                    <a:ln w="9525">
                      <a:noFill/>
                      <a:miter lim="800000"/>
                      <a:headEnd/>
                      <a:tailEnd/>
                    </a:ln>
                  </pic:spPr>
                </pic:pic>
              </a:graphicData>
            </a:graphic>
          </wp:inline>
        </w:drawing>
      </w:r>
      <w:r>
        <w:rPr>
          <w:noProof/>
          <w:lang w:val="en-GB" w:eastAsia="en-GB"/>
        </w:rPr>
        <w:drawing>
          <wp:inline distT="0" distB="0" distL="0" distR="0">
            <wp:extent cx="8890" cy="8890"/>
            <wp:effectExtent l="0" t="0" r="0" b="0"/>
            <wp:docPr id="23"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8890" cy="8890"/>
                    </a:xfrm>
                    <a:prstGeom prst="rect">
                      <a:avLst/>
                    </a:prstGeom>
                    <a:noFill/>
                    <a:ln w="9525">
                      <a:noFill/>
                      <a:miter lim="800000"/>
                      <a:headEnd/>
                      <a:tailEnd/>
                    </a:ln>
                  </pic:spPr>
                </pic:pic>
              </a:graphicData>
            </a:graphic>
          </wp:inline>
        </w:drawing>
      </w:r>
    </w:p>
    <w:p w:rsidR="00A74929" w:rsidRPr="00170169" w:rsidRDefault="00A74929" w:rsidP="00A74929">
      <w:pPr>
        <w:spacing w:line="276" w:lineRule="auto"/>
      </w:pPr>
      <w:r>
        <w:rPr>
          <w:b/>
        </w:rPr>
        <w:t>J</w:t>
      </w:r>
      <w:r w:rsidRPr="000B41E1">
        <w:rPr>
          <w:b/>
        </w:rPr>
        <w:t>oonis 1</w:t>
      </w:r>
      <w:r>
        <w:rPr>
          <w:b/>
        </w:rPr>
        <w:t>4</w:t>
      </w:r>
      <w:r w:rsidRPr="000B41E1">
        <w:rPr>
          <w:b/>
        </w:rPr>
        <w:t>:</w:t>
      </w:r>
      <w:r>
        <w:t xml:space="preserve"> </w:t>
      </w:r>
      <w:proofErr w:type="spellStart"/>
      <w:r>
        <w:t>Li</w:t>
      </w:r>
      <w:r>
        <w:rPr>
          <w:vertAlign w:val="superscript"/>
        </w:rPr>
        <w:t>+</w:t>
      </w:r>
      <w:r>
        <w:t>-iooni</w:t>
      </w:r>
      <w:proofErr w:type="spellEnd"/>
      <w:r>
        <w:t xml:space="preserve"> ja O</w:t>
      </w:r>
      <w:r>
        <w:rPr>
          <w:vertAlign w:val="subscript"/>
        </w:rPr>
        <w:t>PEO</w:t>
      </w:r>
      <w:r>
        <w:t xml:space="preserve"> radiaaljaotusfunktsioonid ning koordinatsiooniarvud.</w:t>
      </w:r>
    </w:p>
    <w:p w:rsidR="00A74929" w:rsidRDefault="00A74929" w:rsidP="00A74929">
      <w:pPr>
        <w:jc w:val="both"/>
      </w:pPr>
      <w:proofErr w:type="spellStart"/>
      <w:r>
        <w:lastRenderedPageBreak/>
        <w:t>Li</w:t>
      </w:r>
      <w:r>
        <w:rPr>
          <w:vertAlign w:val="superscript"/>
        </w:rPr>
        <w:t>+</w:t>
      </w:r>
      <w:r>
        <w:t>-iooni</w:t>
      </w:r>
      <w:proofErr w:type="spellEnd"/>
      <w:r>
        <w:t xml:space="preserve"> ja kõrvalahela hapniku radiaaljaotusfunktsioon annab nendevaheliseks keskmiseks kauguseks 1.9 </w:t>
      </w:r>
      <w:r>
        <w:rPr>
          <w:rFonts w:cs="Times New Roman"/>
        </w:rPr>
        <w:t>Å, mis on suhteliselt kooskõlas neutrondifraktsioonimõõtmistest saadud ka</w:t>
      </w:r>
      <w:r>
        <w:rPr>
          <w:rFonts w:cs="Times New Roman"/>
        </w:rPr>
        <w:t>u</w:t>
      </w:r>
      <w:r>
        <w:rPr>
          <w:rFonts w:cs="Times New Roman"/>
        </w:rPr>
        <w:t xml:space="preserve">gusega 1.95 Å </w:t>
      </w:r>
      <w:sdt>
        <w:sdtPr>
          <w:rPr>
            <w:rFonts w:cs="Times New Roman"/>
          </w:rPr>
          <w:id w:val="336916"/>
          <w:citation/>
        </w:sdtPr>
        <w:sdtContent>
          <w:r w:rsidR="00B71ED5">
            <w:rPr>
              <w:rFonts w:cs="Times New Roman"/>
            </w:rPr>
            <w:fldChar w:fldCharType="begin"/>
          </w:r>
          <w:r w:rsidR="00630603">
            <w:rPr>
              <w:rFonts w:cs="Times New Roman"/>
            </w:rPr>
            <w:instrText xml:space="preserve"> CITATION AD \l 1061 </w:instrText>
          </w:r>
          <w:r w:rsidR="00B71ED5">
            <w:rPr>
              <w:rFonts w:cs="Times New Roman"/>
            </w:rPr>
            <w:fldChar w:fldCharType="separate"/>
          </w:r>
          <w:r w:rsidR="00F264CF" w:rsidRPr="00F264CF">
            <w:rPr>
              <w:rFonts w:cs="Times New Roman"/>
              <w:noProof/>
            </w:rPr>
            <w:t>[</w:t>
          </w:r>
          <w:hyperlink w:anchor="AD" w:history="1">
            <w:r w:rsidR="00F264CF" w:rsidRPr="00F264CF">
              <w:rPr>
                <w:rStyle w:val="Heading2Char"/>
                <w:rFonts w:eastAsiaTheme="minorHAnsi" w:cs="Times New Roman"/>
                <w:noProof/>
                <w:sz w:val="24"/>
                <w:szCs w:val="22"/>
              </w:rPr>
              <w:t>26</w:t>
            </w:r>
          </w:hyperlink>
          <w:r w:rsidR="00F264CF" w:rsidRPr="00F264CF">
            <w:rPr>
              <w:rFonts w:cs="Times New Roman"/>
              <w:noProof/>
            </w:rPr>
            <w:t>]</w:t>
          </w:r>
          <w:r w:rsidR="00B71ED5">
            <w:rPr>
              <w:rFonts w:cs="Times New Roman"/>
            </w:rPr>
            <w:fldChar w:fldCharType="end"/>
          </w:r>
        </w:sdtContent>
      </w:sdt>
      <w:r>
        <w:rPr>
          <w:rFonts w:cs="Times New Roman"/>
        </w:rPr>
        <w:t xml:space="preserve">. Koordinatsiooniarv on simuleeritud süsteemide korral vahemikus 5.0…6.2. Selline murdarvuline koordinatsiooniarv tähendab, et enamus </w:t>
      </w:r>
      <w:proofErr w:type="spellStart"/>
      <w:r>
        <w:rPr>
          <w:rFonts w:cs="Times New Roman"/>
        </w:rPr>
        <w:t>katioone</w:t>
      </w:r>
      <w:proofErr w:type="spellEnd"/>
      <w:r>
        <w:rPr>
          <w:rFonts w:cs="Times New Roman"/>
        </w:rPr>
        <w:t xml:space="preserve"> on koord</w:t>
      </w:r>
      <w:r>
        <w:rPr>
          <w:rFonts w:cs="Times New Roman"/>
        </w:rPr>
        <w:t>i</w:t>
      </w:r>
      <w:r>
        <w:rPr>
          <w:rFonts w:cs="Times New Roman"/>
        </w:rPr>
        <w:t>neeritud üldjuhul kas 5 või 6 ahelahapnikuga.</w:t>
      </w:r>
    </w:p>
    <w:p w:rsidR="00A74929" w:rsidRDefault="00A74929" w:rsidP="00A74929">
      <w:pPr>
        <w:jc w:val="both"/>
        <w:rPr>
          <w:rFonts w:cs="Times New Roman"/>
        </w:rPr>
      </w:pPr>
      <w:proofErr w:type="spellStart"/>
      <w:r>
        <w:rPr>
          <w:rFonts w:cs="Times New Roman"/>
        </w:rPr>
        <w:t>Li</w:t>
      </w:r>
      <w:r>
        <w:rPr>
          <w:rFonts w:cs="Times New Roman"/>
          <w:vertAlign w:val="superscript"/>
        </w:rPr>
        <w:t>+</w:t>
      </w:r>
      <w:r>
        <w:rPr>
          <w:rFonts w:cs="Times New Roman"/>
        </w:rPr>
        <w:t>-ioonide</w:t>
      </w:r>
      <w:proofErr w:type="spellEnd"/>
      <w:r>
        <w:rPr>
          <w:rFonts w:cs="Times New Roman"/>
        </w:rPr>
        <w:t xml:space="preserve"> ja ahelahapnike koordinatsiooni iseloomustab detailsema</w:t>
      </w:r>
      <w:r w:rsidR="00FF76F2">
        <w:rPr>
          <w:rFonts w:cs="Times New Roman"/>
        </w:rPr>
        <w:t>l</w:t>
      </w:r>
      <w:r>
        <w:rPr>
          <w:rFonts w:cs="Times New Roman"/>
        </w:rPr>
        <w:t xml:space="preserve">t (joonis 15), kus on protsentuaalselt välja toodud </w:t>
      </w:r>
      <w:proofErr w:type="spellStart"/>
      <w:r>
        <w:rPr>
          <w:rFonts w:cs="Times New Roman"/>
        </w:rPr>
        <w:t>Li</w:t>
      </w:r>
      <w:r>
        <w:rPr>
          <w:rFonts w:cs="Times New Roman"/>
          <w:vertAlign w:val="superscript"/>
        </w:rPr>
        <w:t>+</w:t>
      </w:r>
      <w:r>
        <w:rPr>
          <w:rFonts w:cs="Times New Roman"/>
        </w:rPr>
        <w:t>-ioonidega</w:t>
      </w:r>
      <w:proofErr w:type="spellEnd"/>
      <w:r w:rsidR="00FF76F2">
        <w:rPr>
          <w:rFonts w:cs="Times New Roman"/>
        </w:rPr>
        <w:t xml:space="preserve"> interaktsioonis olevad kõrvalahelad</w:t>
      </w:r>
      <w:r>
        <w:rPr>
          <w:rFonts w:cs="Times New Roman"/>
        </w:rPr>
        <w:t>. Selgelt</w:t>
      </w:r>
      <w:r w:rsidR="00FF76F2">
        <w:rPr>
          <w:rFonts w:cs="Times New Roman"/>
        </w:rPr>
        <w:t xml:space="preserve"> võib</w:t>
      </w:r>
      <w:r>
        <w:rPr>
          <w:rFonts w:cs="Times New Roman"/>
        </w:rPr>
        <w:t xml:space="preserve"> nä</w:t>
      </w:r>
      <w:r w:rsidR="00FF76F2">
        <w:rPr>
          <w:rFonts w:cs="Times New Roman"/>
        </w:rPr>
        <w:t>ha</w:t>
      </w:r>
      <w:r>
        <w:rPr>
          <w:rFonts w:cs="Times New Roman"/>
        </w:rPr>
        <w:t xml:space="preserve">, et </w:t>
      </w:r>
      <w:proofErr w:type="spellStart"/>
      <w:r>
        <w:rPr>
          <w:rFonts w:cs="Times New Roman"/>
        </w:rPr>
        <w:t>katioonide</w:t>
      </w:r>
      <w:proofErr w:type="spellEnd"/>
      <w:r>
        <w:rPr>
          <w:rFonts w:cs="Times New Roman"/>
        </w:rPr>
        <w:t xml:space="preserve"> hulk, mis on seotud ühe ahela </w:t>
      </w:r>
      <w:del w:id="119" w:author=".." w:date="2012-05-11T01:25:00Z">
        <w:r w:rsidDel="00B85153">
          <w:rPr>
            <w:rFonts w:cs="Times New Roman"/>
          </w:rPr>
          <w:delText>hapnikutega</w:delText>
        </w:r>
      </w:del>
      <w:ins w:id="120" w:author=".." w:date="2012-05-11T01:25:00Z">
        <w:r w:rsidR="00B85153">
          <w:rPr>
            <w:rFonts w:cs="Times New Roman"/>
          </w:rPr>
          <w:t>hapnikega?</w:t>
        </w:r>
      </w:ins>
      <w:r>
        <w:rPr>
          <w:rFonts w:cs="Times New Roman"/>
        </w:rPr>
        <w:t>, kasvab kõigis sü</w:t>
      </w:r>
      <w:r>
        <w:rPr>
          <w:rFonts w:cs="Times New Roman"/>
        </w:rPr>
        <w:t>s</w:t>
      </w:r>
      <w:r>
        <w:rPr>
          <w:rFonts w:cs="Times New Roman"/>
        </w:rPr>
        <w:t xml:space="preserve">teemides järk-järgult kuni 10 EO pikkuste kõrvalahelateni, peale mida see langeb. Samal ajal </w:t>
      </w:r>
      <w:proofErr w:type="spellStart"/>
      <w:r>
        <w:rPr>
          <w:rFonts w:cs="Times New Roman"/>
        </w:rPr>
        <w:t>Li</w:t>
      </w:r>
      <w:r>
        <w:rPr>
          <w:rFonts w:cs="Times New Roman"/>
          <w:vertAlign w:val="superscript"/>
        </w:rPr>
        <w:t>+</w:t>
      </w:r>
      <w:r>
        <w:rPr>
          <w:rFonts w:cs="Times New Roman"/>
        </w:rPr>
        <w:t>-ioonide</w:t>
      </w:r>
      <w:proofErr w:type="spellEnd"/>
      <w:r>
        <w:rPr>
          <w:rFonts w:cs="Times New Roman"/>
        </w:rPr>
        <w:t xml:space="preserve"> hulk mis on seotud lisaks </w:t>
      </w:r>
      <w:proofErr w:type="spellStart"/>
      <w:r>
        <w:rPr>
          <w:rFonts w:cs="Times New Roman"/>
        </w:rPr>
        <w:t>naaberkõrvalahelatega</w:t>
      </w:r>
      <w:proofErr w:type="spellEnd"/>
      <w:r>
        <w:rPr>
          <w:rFonts w:cs="Times New Roman"/>
        </w:rPr>
        <w:t xml:space="preserve"> väheneb 4 EO süsteemist üle 6 EO ja 8 EO kuni 10 EO pikkuste kõrvalahelatega süsteemini ning seejärel hakkab taas suur</w:t>
      </w:r>
      <w:r>
        <w:rPr>
          <w:rFonts w:cs="Times New Roman"/>
        </w:rPr>
        <w:t>e</w:t>
      </w:r>
      <w:r>
        <w:rPr>
          <w:rFonts w:cs="Times New Roman"/>
        </w:rPr>
        <w:t xml:space="preserve">nema. Mis jällegi märgib, et lühikeste kõrvalahelate korral peab </w:t>
      </w:r>
      <w:proofErr w:type="spellStart"/>
      <w:r>
        <w:rPr>
          <w:rFonts w:cs="Times New Roman"/>
        </w:rPr>
        <w:t>katiooni</w:t>
      </w:r>
      <w:proofErr w:type="spellEnd"/>
      <w:r>
        <w:rPr>
          <w:rFonts w:cs="Times New Roman"/>
        </w:rPr>
        <w:t xml:space="preserve"> täielikuks koordine</w:t>
      </w:r>
      <w:r>
        <w:rPr>
          <w:rFonts w:cs="Times New Roman"/>
        </w:rPr>
        <w:t>e</w:t>
      </w:r>
      <w:r>
        <w:rPr>
          <w:rFonts w:cs="Times New Roman"/>
        </w:rPr>
        <w:t xml:space="preserve">rimiseks lisaks ühele ahelale  olema kaasatud ka </w:t>
      </w:r>
      <w:proofErr w:type="spellStart"/>
      <w:r>
        <w:rPr>
          <w:rFonts w:cs="Times New Roman"/>
        </w:rPr>
        <w:t>anioon</w:t>
      </w:r>
      <w:proofErr w:type="spellEnd"/>
      <w:r>
        <w:rPr>
          <w:rFonts w:cs="Times New Roman"/>
        </w:rPr>
        <w:t xml:space="preserve">, </w:t>
      </w:r>
      <w:proofErr w:type="spellStart"/>
      <w:r>
        <w:rPr>
          <w:rFonts w:cs="Times New Roman"/>
        </w:rPr>
        <w:t>naaberkõrvalahelad</w:t>
      </w:r>
      <w:proofErr w:type="spellEnd"/>
      <w:r>
        <w:rPr>
          <w:rFonts w:cs="Times New Roman"/>
        </w:rPr>
        <w:t xml:space="preserve"> või teised ka</w:t>
      </w:r>
      <w:r>
        <w:rPr>
          <w:rFonts w:cs="Times New Roman"/>
        </w:rPr>
        <w:t>u</w:t>
      </w:r>
      <w:r>
        <w:rPr>
          <w:rFonts w:cs="Times New Roman"/>
        </w:rPr>
        <w:t xml:space="preserve">gemal asuvad kõrvalahelad. </w:t>
      </w:r>
    </w:p>
    <w:p w:rsidR="00A74929" w:rsidRDefault="00A74929" w:rsidP="00A74929">
      <w:pPr>
        <w:jc w:val="both"/>
        <w:rPr>
          <w:rFonts w:cs="Times New Roman"/>
        </w:rPr>
      </w:pPr>
      <w:r w:rsidRPr="00FA3D01">
        <w:rPr>
          <w:rFonts w:cs="Times New Roman"/>
          <w:noProof/>
          <w:lang w:val="en-GB" w:eastAsia="en-GB"/>
        </w:rPr>
        <w:drawing>
          <wp:inline distT="0" distB="0" distL="0" distR="0">
            <wp:extent cx="5947576" cy="3275937"/>
            <wp:effectExtent l="0" t="0" r="0" b="0"/>
            <wp:docPr id="2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rFonts w:cs="Times New Roman"/>
        </w:rPr>
        <w:t xml:space="preserve"> </w:t>
      </w:r>
      <w:r w:rsidRPr="000B41E1">
        <w:rPr>
          <w:b/>
        </w:rPr>
        <w:t>Joonis 1</w:t>
      </w:r>
      <w:r>
        <w:rPr>
          <w:b/>
        </w:rPr>
        <w:t>5</w:t>
      </w:r>
      <w:r w:rsidRPr="000B41E1">
        <w:rPr>
          <w:b/>
        </w:rPr>
        <w:t>:</w:t>
      </w:r>
      <w:r>
        <w:t xml:space="preserve"> </w:t>
      </w:r>
      <w:proofErr w:type="spellStart"/>
      <w:r>
        <w:t>Li</w:t>
      </w:r>
      <w:r>
        <w:rPr>
          <w:vertAlign w:val="superscript"/>
        </w:rPr>
        <w:t>+</w:t>
      </w:r>
      <w:r>
        <w:t>-ioonide</w:t>
      </w:r>
      <w:proofErr w:type="spellEnd"/>
      <w:r>
        <w:t xml:space="preserve"> koordinatsioon kõrvalahelatega.</w:t>
      </w:r>
    </w:p>
    <w:p w:rsidR="00A74929" w:rsidRDefault="00A74929" w:rsidP="00A74929">
      <w:pPr>
        <w:jc w:val="both"/>
        <w:rPr>
          <w:rFonts w:cs="Times New Roman"/>
        </w:rPr>
      </w:pPr>
      <w:r>
        <w:rPr>
          <w:rFonts w:cs="Times New Roman"/>
        </w:rPr>
        <w:t>Pikemate kõrvalahelate 10 EO, 12 EO ja 15 EO puhul on PEO sõrestiku tekkimise tõenäosus suurem, seega suureneb ka võimalus</w:t>
      </w:r>
      <w:r w:rsidR="000402BB">
        <w:rPr>
          <w:rFonts w:cs="Times New Roman"/>
        </w:rPr>
        <w:t>, et</w:t>
      </w:r>
      <w:r>
        <w:rPr>
          <w:rFonts w:cs="Times New Roman"/>
        </w:rPr>
        <w:t xml:space="preserve"> </w:t>
      </w:r>
      <w:proofErr w:type="spellStart"/>
      <w:r>
        <w:rPr>
          <w:rFonts w:cs="Times New Roman"/>
        </w:rPr>
        <w:t>Li</w:t>
      </w:r>
      <w:r>
        <w:rPr>
          <w:rFonts w:cs="Times New Roman"/>
          <w:vertAlign w:val="superscript"/>
        </w:rPr>
        <w:t>+</w:t>
      </w:r>
      <w:r>
        <w:rPr>
          <w:rFonts w:cs="Times New Roman"/>
        </w:rPr>
        <w:t>-ioonid</w:t>
      </w:r>
      <w:proofErr w:type="spellEnd"/>
      <w:r>
        <w:rPr>
          <w:rFonts w:cs="Times New Roman"/>
        </w:rPr>
        <w:t xml:space="preserve"> </w:t>
      </w:r>
      <w:proofErr w:type="spellStart"/>
      <w:r>
        <w:rPr>
          <w:rFonts w:cs="Times New Roman"/>
        </w:rPr>
        <w:t>koordi</w:t>
      </w:r>
      <w:r w:rsidR="000402BB">
        <w:rPr>
          <w:rFonts w:cs="Times New Roman"/>
        </w:rPr>
        <w:t>neeruvad</w:t>
      </w:r>
      <w:proofErr w:type="spellEnd"/>
      <w:r w:rsidR="000402BB">
        <w:rPr>
          <w:rFonts w:cs="Times New Roman"/>
        </w:rPr>
        <w:t xml:space="preserve"> </w:t>
      </w:r>
      <w:r>
        <w:rPr>
          <w:rFonts w:cs="Times New Roman"/>
        </w:rPr>
        <w:t xml:space="preserve"> erinevate kõrvalahelatega. Kõrvalahelate kasvades tekkinud kaks trendi – suurenev tõenäosus täielikuks  </w:t>
      </w:r>
      <w:proofErr w:type="spellStart"/>
      <w:r>
        <w:rPr>
          <w:rFonts w:cs="Times New Roman"/>
        </w:rPr>
        <w:t>Li</w:t>
      </w:r>
      <w:r>
        <w:rPr>
          <w:rFonts w:cs="Times New Roman"/>
          <w:vertAlign w:val="superscript"/>
        </w:rPr>
        <w:t>+</w:t>
      </w:r>
      <w:r>
        <w:rPr>
          <w:rFonts w:cs="Times New Roman"/>
        </w:rPr>
        <w:t>-iooni</w:t>
      </w:r>
      <w:proofErr w:type="spellEnd"/>
      <w:r>
        <w:rPr>
          <w:rFonts w:cs="Times New Roman"/>
        </w:rPr>
        <w:t xml:space="preserve"> </w:t>
      </w:r>
      <w:proofErr w:type="spellStart"/>
      <w:r>
        <w:rPr>
          <w:rFonts w:cs="Times New Roman"/>
        </w:rPr>
        <w:t>koordineerumiseks</w:t>
      </w:r>
      <w:proofErr w:type="spellEnd"/>
      <w:r>
        <w:rPr>
          <w:rFonts w:cs="Times New Roman"/>
        </w:rPr>
        <w:t xml:space="preserve"> ahela hapnike poolt ja suurenev PEO sõrestiku tekkimise võimalus, koos seletavadki sarnasuse (joonise 15) 8 EO ja 15 EO süsteemide vahel. </w:t>
      </w:r>
    </w:p>
    <w:p w:rsidR="00A74929" w:rsidRDefault="00A74929" w:rsidP="00A74929">
      <w:pPr>
        <w:jc w:val="both"/>
        <w:rPr>
          <w:rFonts w:cs="Times New Roman"/>
        </w:rPr>
      </w:pPr>
      <w:proofErr w:type="spellStart"/>
      <w:r>
        <w:rPr>
          <w:rFonts w:cs="Times New Roman"/>
        </w:rPr>
        <w:lastRenderedPageBreak/>
        <w:t>Katioonide</w:t>
      </w:r>
      <w:proofErr w:type="spellEnd"/>
      <w:r>
        <w:rPr>
          <w:rFonts w:cs="Times New Roman"/>
        </w:rPr>
        <w:t xml:space="preserve"> täielik koordinatsioonisfäär on süsteemide kaupa summeritud (joonisel 16), mille moodustavad </w:t>
      </w:r>
      <w:proofErr w:type="spellStart"/>
      <w:r>
        <w:rPr>
          <w:rFonts w:cs="Times New Roman"/>
        </w:rPr>
        <w:t>katioonidest</w:t>
      </w:r>
      <w:proofErr w:type="spellEnd"/>
      <w:r>
        <w:rPr>
          <w:rFonts w:cs="Times New Roman"/>
        </w:rPr>
        <w:t xml:space="preserve"> kuni 4,5 Å kaugusel olevad PF</w:t>
      </w:r>
      <w:r>
        <w:rPr>
          <w:rFonts w:cs="Times New Roman"/>
          <w:vertAlign w:val="superscript"/>
        </w:rPr>
        <w:t>-</w:t>
      </w:r>
      <w:r>
        <w:rPr>
          <w:rFonts w:cs="Times New Roman"/>
          <w:vertAlign w:val="subscript"/>
        </w:rPr>
        <w:t>6</w:t>
      </w:r>
      <w:r>
        <w:rPr>
          <w:rFonts w:cs="Times New Roman"/>
        </w:rPr>
        <w:t xml:space="preserve"> -ioonid ja kuni 3,0</w:t>
      </w:r>
      <w:r w:rsidRPr="000F4B84">
        <w:rPr>
          <w:rFonts w:cs="Times New Roman"/>
        </w:rPr>
        <w:t xml:space="preserve"> </w:t>
      </w:r>
      <w:r>
        <w:rPr>
          <w:rFonts w:cs="Times New Roman"/>
        </w:rPr>
        <w:t xml:space="preserve">Å kaugusel olevad ahela hapnikud. Süsteemides olevate </w:t>
      </w:r>
      <w:proofErr w:type="spellStart"/>
      <w:r>
        <w:rPr>
          <w:rFonts w:cs="Times New Roman"/>
        </w:rPr>
        <w:t>katioonide</w:t>
      </w:r>
      <w:proofErr w:type="spellEnd"/>
      <w:r>
        <w:rPr>
          <w:rFonts w:cs="Times New Roman"/>
        </w:rPr>
        <w:t xml:space="preserve"> </w:t>
      </w:r>
      <w:proofErr w:type="spellStart"/>
      <w:r>
        <w:rPr>
          <w:rFonts w:cs="Times New Roman"/>
        </w:rPr>
        <w:t>sumaarne</w:t>
      </w:r>
      <w:proofErr w:type="spellEnd"/>
      <w:r>
        <w:rPr>
          <w:rFonts w:cs="Times New Roman"/>
        </w:rPr>
        <w:t xml:space="preserve"> koordinatsiooniarv on keskmiselt 6-7, mis on küllaltki kõrge</w:t>
      </w:r>
      <w:r w:rsidR="001A4EE9">
        <w:rPr>
          <w:rFonts w:cs="Times New Roman"/>
        </w:rPr>
        <w:t>,</w:t>
      </w:r>
      <w:r>
        <w:rPr>
          <w:rFonts w:cs="Times New Roman"/>
        </w:rPr>
        <w:t xml:space="preserve"> kuid mitte ebareaalne</w:t>
      </w:r>
      <w:r w:rsidR="001A4EE9">
        <w:rPr>
          <w:rFonts w:cs="Times New Roman"/>
        </w:rPr>
        <w:t>. S</w:t>
      </w:r>
      <w:r>
        <w:rPr>
          <w:rFonts w:cs="Times New Roman"/>
        </w:rPr>
        <w:t xml:space="preserve">amuti on see mõjutatud ka kasutatud kauguste kriteeriumitest. Tulemused näitavad, </w:t>
      </w:r>
      <w:r w:rsidR="001A4EE9">
        <w:rPr>
          <w:rFonts w:cs="Times New Roman"/>
        </w:rPr>
        <w:t xml:space="preserve">et </w:t>
      </w:r>
      <w:r>
        <w:rPr>
          <w:rFonts w:cs="Times New Roman"/>
        </w:rPr>
        <w:t xml:space="preserve">kui kasvab </w:t>
      </w:r>
      <w:proofErr w:type="spellStart"/>
      <w:r>
        <w:rPr>
          <w:rFonts w:cs="Times New Roman"/>
        </w:rPr>
        <w:t>katiooni</w:t>
      </w:r>
      <w:proofErr w:type="spellEnd"/>
      <w:r>
        <w:rPr>
          <w:rFonts w:cs="Times New Roman"/>
        </w:rPr>
        <w:t xml:space="preserve"> koordina</w:t>
      </w:r>
      <w:r>
        <w:rPr>
          <w:rFonts w:cs="Times New Roman"/>
        </w:rPr>
        <w:t>t</w:t>
      </w:r>
      <w:r>
        <w:rPr>
          <w:rFonts w:cs="Times New Roman"/>
        </w:rPr>
        <w:t xml:space="preserve">sioon </w:t>
      </w:r>
      <w:proofErr w:type="spellStart"/>
      <w:r>
        <w:rPr>
          <w:rFonts w:cs="Times New Roman"/>
        </w:rPr>
        <w:t>kõrvalahelahapnikutega</w:t>
      </w:r>
      <w:proofErr w:type="spellEnd"/>
      <w:r>
        <w:rPr>
          <w:rFonts w:cs="Times New Roman"/>
        </w:rPr>
        <w:t xml:space="preserve">, siis kahaneb koordinatsioon </w:t>
      </w:r>
      <w:proofErr w:type="spellStart"/>
      <w:r>
        <w:rPr>
          <w:rFonts w:cs="Times New Roman"/>
        </w:rPr>
        <w:t>anioonidega</w:t>
      </w:r>
      <w:proofErr w:type="spellEnd"/>
      <w:r>
        <w:rPr>
          <w:rFonts w:cs="Times New Roman"/>
        </w:rPr>
        <w:t xml:space="preserve"> ja vastupidi. Samuti on  seda võimalik välja lugeda </w:t>
      </w:r>
      <w:r w:rsidR="001A4EE9">
        <w:rPr>
          <w:rFonts w:cs="Times New Roman"/>
        </w:rPr>
        <w:t>(</w:t>
      </w:r>
      <w:r>
        <w:rPr>
          <w:rFonts w:cs="Times New Roman"/>
        </w:rPr>
        <w:t>jooniste 14 ja 11</w:t>
      </w:r>
      <w:r w:rsidR="001A4EE9">
        <w:rPr>
          <w:rFonts w:cs="Times New Roman"/>
        </w:rPr>
        <w:t>)</w:t>
      </w:r>
      <w:r>
        <w:rPr>
          <w:rFonts w:cs="Times New Roman"/>
        </w:rPr>
        <w:t xml:space="preserve"> põhjal. Nagu juba eelnevalt väideti, </w:t>
      </w:r>
      <w:proofErr w:type="spellStart"/>
      <w:r>
        <w:rPr>
          <w:rFonts w:cs="Times New Roman"/>
        </w:rPr>
        <w:t>katioonide</w:t>
      </w:r>
      <w:proofErr w:type="spellEnd"/>
      <w:r>
        <w:rPr>
          <w:rFonts w:cs="Times New Roman"/>
        </w:rPr>
        <w:t xml:space="preserve"> ja </w:t>
      </w:r>
      <w:proofErr w:type="spellStart"/>
      <w:r>
        <w:rPr>
          <w:rFonts w:cs="Times New Roman"/>
        </w:rPr>
        <w:t>anioonide</w:t>
      </w:r>
      <w:proofErr w:type="spellEnd"/>
      <w:r>
        <w:rPr>
          <w:rFonts w:cs="Times New Roman"/>
        </w:rPr>
        <w:t xml:space="preserve"> koordinatsiooniarv väheneb kõrvalahelate pikenedes, mis on tingitud ühtlasema PEO sõrestiku omadusest paremini sooli lahustada. </w:t>
      </w:r>
    </w:p>
    <w:p w:rsidR="00A74929" w:rsidRDefault="00A74929" w:rsidP="00A74929">
      <w:pPr>
        <w:jc w:val="both"/>
        <w:rPr>
          <w:rFonts w:cs="Times New Roman"/>
        </w:rPr>
      </w:pPr>
    </w:p>
    <w:p w:rsidR="00A74929" w:rsidRDefault="00A74929" w:rsidP="00A74929">
      <w:pPr>
        <w:jc w:val="both"/>
        <w:rPr>
          <w:rFonts w:cs="Times New Roman"/>
        </w:rPr>
      </w:pPr>
      <w:r w:rsidRPr="00D23A84">
        <w:rPr>
          <w:rFonts w:cs="Times New Roman"/>
          <w:noProof/>
          <w:lang w:val="en-GB" w:eastAsia="en-GB"/>
        </w:rPr>
        <w:drawing>
          <wp:inline distT="0" distB="0" distL="0" distR="0">
            <wp:extent cx="5804453" cy="3140766"/>
            <wp:effectExtent l="0" t="0" r="0" b="0"/>
            <wp:docPr id="2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74929" w:rsidRPr="00C802F3" w:rsidRDefault="00A74929" w:rsidP="00A74929">
      <w:pPr>
        <w:jc w:val="both"/>
        <w:rPr>
          <w:b/>
        </w:rPr>
      </w:pPr>
      <w:r>
        <w:rPr>
          <w:b/>
        </w:rPr>
        <w:t>J</w:t>
      </w:r>
      <w:r w:rsidRPr="000B41E1">
        <w:rPr>
          <w:b/>
        </w:rPr>
        <w:t>oonis 1</w:t>
      </w:r>
      <w:r>
        <w:rPr>
          <w:b/>
        </w:rPr>
        <w:t>6</w:t>
      </w:r>
      <w:r w:rsidRPr="000B41E1">
        <w:rPr>
          <w:b/>
        </w:rPr>
        <w:t>:</w:t>
      </w:r>
      <w:r>
        <w:t xml:space="preserve"> </w:t>
      </w:r>
      <w:proofErr w:type="spellStart"/>
      <w:r>
        <w:t>Li</w:t>
      </w:r>
      <w:r>
        <w:rPr>
          <w:vertAlign w:val="superscript"/>
        </w:rPr>
        <w:t>+</w:t>
      </w:r>
      <w:r>
        <w:t>-ioonide</w:t>
      </w:r>
      <w:proofErr w:type="spellEnd"/>
      <w:r>
        <w:t xml:space="preserve"> koordinatsioon kõrvalahelatega.</w:t>
      </w:r>
    </w:p>
    <w:p w:rsidR="00A74929" w:rsidRDefault="008B3346" w:rsidP="00A74929">
      <w:pPr>
        <w:jc w:val="both"/>
        <w:rPr>
          <w:rFonts w:cs="Times New Roman"/>
        </w:rPr>
      </w:pPr>
      <w:r>
        <w:rPr>
          <w:rFonts w:cs="Times New Roman"/>
        </w:rPr>
        <w:t>Võime täheldada ka</w:t>
      </w:r>
      <w:r w:rsidR="00A74929">
        <w:rPr>
          <w:rFonts w:cs="Times New Roman"/>
        </w:rPr>
        <w:t>,</w:t>
      </w:r>
      <w:r>
        <w:rPr>
          <w:rFonts w:cs="Times New Roman"/>
        </w:rPr>
        <w:t xml:space="preserve"> et kõrvalahela </w:t>
      </w:r>
      <w:r w:rsidR="00A74929">
        <w:rPr>
          <w:rFonts w:cs="Times New Roman"/>
        </w:rPr>
        <w:t xml:space="preserve">hapnike koordinatsiooniarv (joonisel 16) järgib täpselt </w:t>
      </w:r>
      <w:proofErr w:type="spellStart"/>
      <w:r w:rsidR="00A74929">
        <w:rPr>
          <w:rFonts w:cs="Times New Roman"/>
        </w:rPr>
        <w:t>Li</w:t>
      </w:r>
      <w:r w:rsidR="00A74929">
        <w:rPr>
          <w:rFonts w:cs="Times New Roman"/>
          <w:vertAlign w:val="superscript"/>
        </w:rPr>
        <w:t>+</w:t>
      </w:r>
      <w:r w:rsidR="00A74929">
        <w:rPr>
          <w:rFonts w:cs="Times New Roman"/>
        </w:rPr>
        <w:t>-ioonide</w:t>
      </w:r>
      <w:proofErr w:type="spellEnd"/>
      <w:r w:rsidR="00A74929">
        <w:rPr>
          <w:rFonts w:cs="Times New Roman"/>
        </w:rPr>
        <w:t xml:space="preserve"> koordinatsiooni, mis on seotud ühe kõrvalahelaga (joonisel 15). Seega on te</w:t>
      </w:r>
      <w:r w:rsidR="00A74929">
        <w:rPr>
          <w:rFonts w:cs="Times New Roman"/>
        </w:rPr>
        <w:t>n</w:t>
      </w:r>
      <w:r w:rsidR="00A74929">
        <w:rPr>
          <w:rFonts w:cs="Times New Roman"/>
        </w:rPr>
        <w:t>dents, kõrvalahela</w:t>
      </w:r>
      <w:r>
        <w:rPr>
          <w:rFonts w:cs="Times New Roman"/>
        </w:rPr>
        <w:t xml:space="preserve"> </w:t>
      </w:r>
      <w:r w:rsidR="00A74929">
        <w:rPr>
          <w:rFonts w:cs="Times New Roman"/>
        </w:rPr>
        <w:t>hapnike ko</w:t>
      </w:r>
      <w:r>
        <w:rPr>
          <w:rFonts w:cs="Times New Roman"/>
        </w:rPr>
        <w:t>ordinatsiooniarvu suurenemisele</w:t>
      </w:r>
      <w:r w:rsidR="00A74929">
        <w:rPr>
          <w:rFonts w:cs="Times New Roman"/>
        </w:rPr>
        <w:t xml:space="preserve">, kui </w:t>
      </w:r>
      <w:proofErr w:type="spellStart"/>
      <w:r w:rsidR="00A74929">
        <w:rPr>
          <w:rFonts w:cs="Times New Roman"/>
        </w:rPr>
        <w:t>katioon</w:t>
      </w:r>
      <w:proofErr w:type="spellEnd"/>
      <w:r w:rsidR="00A74929">
        <w:rPr>
          <w:rFonts w:cs="Times New Roman"/>
        </w:rPr>
        <w:t xml:space="preserve"> on koordineeritud järjestikuste </w:t>
      </w:r>
      <w:proofErr w:type="spellStart"/>
      <w:r w:rsidR="00A74929">
        <w:rPr>
          <w:rFonts w:cs="Times New Roman"/>
        </w:rPr>
        <w:t>hapnikutega</w:t>
      </w:r>
      <w:proofErr w:type="spellEnd"/>
      <w:r w:rsidR="00A74929">
        <w:rPr>
          <w:rFonts w:cs="Times New Roman"/>
        </w:rPr>
        <w:t xml:space="preserve"> ühes kõrvalahelas. </w:t>
      </w:r>
      <w:proofErr w:type="spellStart"/>
      <w:r w:rsidR="00A74929">
        <w:rPr>
          <w:rFonts w:cs="Times New Roman"/>
        </w:rPr>
        <w:t>Katioonide</w:t>
      </w:r>
      <w:proofErr w:type="spellEnd"/>
      <w:r w:rsidR="00A74929">
        <w:rPr>
          <w:rFonts w:cs="Times New Roman"/>
        </w:rPr>
        <w:t xml:space="preserve"> ja ahelahapnike koordinatsiooniarv on siiski suurim 10 EO </w:t>
      </w:r>
      <w:proofErr w:type="spellStart"/>
      <w:r w:rsidR="00A74929">
        <w:rPr>
          <w:rFonts w:cs="Times New Roman"/>
        </w:rPr>
        <w:t>pikkusteliste</w:t>
      </w:r>
      <w:proofErr w:type="spellEnd"/>
      <w:r w:rsidR="00A74929">
        <w:rPr>
          <w:rFonts w:cs="Times New Roman"/>
        </w:rPr>
        <w:t xml:space="preserve"> kõrvalahelatega süsteemis.</w:t>
      </w:r>
      <w:r>
        <w:rPr>
          <w:rFonts w:cs="Times New Roman"/>
        </w:rPr>
        <w:t xml:space="preserve"> Vaatamata sellele, et 10 ah</w:t>
      </w:r>
      <w:r>
        <w:rPr>
          <w:rFonts w:cs="Times New Roman"/>
        </w:rPr>
        <w:t>e</w:t>
      </w:r>
      <w:r>
        <w:rPr>
          <w:rFonts w:cs="Times New Roman"/>
        </w:rPr>
        <w:t>la</w:t>
      </w:r>
      <w:r w:rsidR="00A74929">
        <w:rPr>
          <w:rFonts w:cs="Times New Roman"/>
        </w:rPr>
        <w:t xml:space="preserve">hapniku on rohkem, kui oleks vajalik </w:t>
      </w:r>
      <w:proofErr w:type="spellStart"/>
      <w:r w:rsidR="00A74929">
        <w:rPr>
          <w:rFonts w:cs="Times New Roman"/>
        </w:rPr>
        <w:t>katiooni</w:t>
      </w:r>
      <w:proofErr w:type="spellEnd"/>
      <w:r w:rsidR="00A74929">
        <w:rPr>
          <w:rFonts w:cs="Times New Roman"/>
        </w:rPr>
        <w:t xml:space="preserve"> täielikuks koordineerimiseks (6-7), tundub just selline kõrvalahela</w:t>
      </w:r>
      <w:r>
        <w:rPr>
          <w:rFonts w:cs="Times New Roman"/>
        </w:rPr>
        <w:t>te</w:t>
      </w:r>
      <w:r w:rsidR="00A74929">
        <w:rPr>
          <w:rFonts w:cs="Times New Roman"/>
        </w:rPr>
        <w:t xml:space="preserve"> pikkus olema optimaalne sidumaks </w:t>
      </w:r>
      <w:proofErr w:type="spellStart"/>
      <w:r w:rsidR="00A74929">
        <w:rPr>
          <w:rFonts w:cs="Times New Roman"/>
        </w:rPr>
        <w:t>katiooni</w:t>
      </w:r>
      <w:proofErr w:type="spellEnd"/>
      <w:r w:rsidR="00A74929">
        <w:rPr>
          <w:rFonts w:cs="Times New Roman"/>
        </w:rPr>
        <w:t xml:space="preserve"> ahelaga. </w:t>
      </w:r>
    </w:p>
    <w:p w:rsidR="00A74929" w:rsidRPr="00DC2812" w:rsidRDefault="00A74929" w:rsidP="00A74929">
      <w:pPr>
        <w:pStyle w:val="Heading2"/>
        <w:rPr>
          <w:rFonts w:eastAsiaTheme="minorEastAsia" w:cs="Times New Roman"/>
          <w:b/>
          <w:szCs w:val="28"/>
        </w:rPr>
      </w:pPr>
      <w:bookmarkStart w:id="121" w:name="_Toc323748221"/>
      <w:r>
        <w:rPr>
          <w:rFonts w:cs="Times New Roman"/>
          <w:szCs w:val="28"/>
        </w:rPr>
        <w:lastRenderedPageBreak/>
        <w:t>4.6.  Aatomite</w:t>
      </w:r>
      <w:r w:rsidRPr="00DC2812">
        <w:rPr>
          <w:rFonts w:cs="Times New Roman"/>
          <w:szCs w:val="28"/>
        </w:rPr>
        <w:t xml:space="preserve"> </w:t>
      </w:r>
      <w:bookmarkEnd w:id="111"/>
      <w:r>
        <w:rPr>
          <w:rFonts w:cs="Times New Roman"/>
          <w:szCs w:val="28"/>
        </w:rPr>
        <w:t>liikuvus süsteemis</w:t>
      </w:r>
      <w:bookmarkEnd w:id="121"/>
    </w:p>
    <w:p w:rsidR="00A74929" w:rsidRDefault="00A74929" w:rsidP="00A74929">
      <w:pPr>
        <w:jc w:val="both"/>
        <w:rPr>
          <w:szCs w:val="24"/>
        </w:rPr>
      </w:pPr>
      <w:proofErr w:type="spellStart"/>
      <w:r>
        <w:rPr>
          <w:szCs w:val="24"/>
        </w:rPr>
        <w:t>Molekulaar</w:t>
      </w:r>
      <w:proofErr w:type="spellEnd"/>
      <w:r>
        <w:rPr>
          <w:szCs w:val="24"/>
        </w:rPr>
        <w:t xml:space="preserve"> dünaamilistes simulatsioonides hinnatakse aatomite dünaamikat üldjuhul ruu</w:t>
      </w:r>
      <w:r>
        <w:rPr>
          <w:szCs w:val="24"/>
        </w:rPr>
        <w:t>t</w:t>
      </w:r>
      <w:r>
        <w:rPr>
          <w:szCs w:val="24"/>
        </w:rPr>
        <w:t>keskmise nihke (MSD) abil, mis on võrdeline difusioonikoefitsiendiga. MSD põhjal (joonis 17) ilmneb, et kõige suurema liikuvusega on kõrvalahelate otsad (</w:t>
      </w:r>
      <w:proofErr w:type="spellStart"/>
      <w:r>
        <w:rPr>
          <w:szCs w:val="24"/>
        </w:rPr>
        <w:t>CmPEO</w:t>
      </w:r>
      <w:proofErr w:type="spellEnd"/>
      <w:r>
        <w:rPr>
          <w:szCs w:val="24"/>
        </w:rPr>
        <w:t xml:space="preserve">) ja kõige väiksema liikuvusega on </w:t>
      </w:r>
      <w:proofErr w:type="spellStart"/>
      <w:r>
        <w:rPr>
          <w:szCs w:val="24"/>
        </w:rPr>
        <w:t>Li</w:t>
      </w:r>
      <w:r>
        <w:rPr>
          <w:szCs w:val="24"/>
          <w:vertAlign w:val="superscript"/>
        </w:rPr>
        <w:t>+</w:t>
      </w:r>
      <w:r>
        <w:t>-ioonid</w:t>
      </w:r>
      <w:proofErr w:type="spellEnd"/>
      <w:r>
        <w:rPr>
          <w:szCs w:val="24"/>
        </w:rPr>
        <w:t>.</w:t>
      </w:r>
    </w:p>
    <w:p w:rsidR="00A74929" w:rsidRDefault="00A74929" w:rsidP="00A74929">
      <w:pPr>
        <w:jc w:val="center"/>
        <w:rPr>
          <w:szCs w:val="24"/>
        </w:rPr>
      </w:pPr>
      <w:r>
        <w:rPr>
          <w:noProof/>
          <w:szCs w:val="24"/>
          <w:lang w:val="en-GB" w:eastAsia="en-GB"/>
        </w:rPr>
        <w:drawing>
          <wp:inline distT="0" distB="0" distL="0" distR="0">
            <wp:extent cx="5015819" cy="3427013"/>
            <wp:effectExtent l="1905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5032401" cy="3438342"/>
                    </a:xfrm>
                    <a:prstGeom prst="rect">
                      <a:avLst/>
                    </a:prstGeom>
                    <a:noFill/>
                    <a:ln w="9525">
                      <a:noFill/>
                      <a:miter lim="800000"/>
                      <a:headEnd/>
                      <a:tailEnd/>
                    </a:ln>
                  </pic:spPr>
                </pic:pic>
              </a:graphicData>
            </a:graphic>
          </wp:inline>
        </w:drawing>
      </w:r>
    </w:p>
    <w:p w:rsidR="00A74929" w:rsidRDefault="00A74929" w:rsidP="00A74929">
      <w:pPr>
        <w:jc w:val="both"/>
        <w:rPr>
          <w:szCs w:val="24"/>
        </w:rPr>
      </w:pPr>
      <w:r w:rsidRPr="000B41E1">
        <w:rPr>
          <w:b/>
          <w:szCs w:val="24"/>
        </w:rPr>
        <w:t xml:space="preserve">Joonis </w:t>
      </w:r>
      <w:r>
        <w:rPr>
          <w:b/>
          <w:szCs w:val="24"/>
        </w:rPr>
        <w:t>17</w:t>
      </w:r>
      <w:r w:rsidRPr="000B41E1">
        <w:rPr>
          <w:b/>
          <w:szCs w:val="24"/>
        </w:rPr>
        <w:t>:</w:t>
      </w:r>
      <w:r>
        <w:rPr>
          <w:szCs w:val="24"/>
        </w:rPr>
        <w:t xml:space="preserve"> 10 EO süsteemi MSD / </w:t>
      </w:r>
      <w:r>
        <w:rPr>
          <w:rFonts w:cs="Times New Roman"/>
          <w:szCs w:val="24"/>
        </w:rPr>
        <w:t>Å</w:t>
      </w:r>
      <w:r>
        <w:rPr>
          <w:szCs w:val="24"/>
          <w:vertAlign w:val="superscript"/>
        </w:rPr>
        <w:t>2</w:t>
      </w:r>
      <w:r>
        <w:rPr>
          <w:szCs w:val="24"/>
        </w:rPr>
        <w:t xml:space="preserve"> aatomite kaupa.</w:t>
      </w:r>
    </w:p>
    <w:p w:rsidR="00A74929" w:rsidRDefault="00A74929" w:rsidP="00A74929">
      <w:pPr>
        <w:jc w:val="both"/>
        <w:rPr>
          <w:szCs w:val="24"/>
        </w:rPr>
      </w:pPr>
      <w:r>
        <w:rPr>
          <w:szCs w:val="24"/>
        </w:rPr>
        <w:t xml:space="preserve"> Siin tuleb vahet teha ioonide liikuvusel ja ahela ”liikuvusel”. Kuigi arvutused on tehtud sama algoritmi järgi, on ioonide puhul tegemist vaba liikumisega ruumis, kusjuures vastasmõju teiste aatomite-ioonidega toimub tugeva elektrostaatika ja Van </w:t>
      </w:r>
      <w:proofErr w:type="spellStart"/>
      <w:r>
        <w:rPr>
          <w:szCs w:val="24"/>
        </w:rPr>
        <w:t>der</w:t>
      </w:r>
      <w:proofErr w:type="spellEnd"/>
      <w:r>
        <w:rPr>
          <w:szCs w:val="24"/>
        </w:rPr>
        <w:t xml:space="preserve"> </w:t>
      </w:r>
      <w:proofErr w:type="spellStart"/>
      <w:r>
        <w:rPr>
          <w:szCs w:val="24"/>
        </w:rPr>
        <w:t>Waalsi</w:t>
      </w:r>
      <w:proofErr w:type="spellEnd"/>
      <w:r>
        <w:rPr>
          <w:szCs w:val="24"/>
        </w:rPr>
        <w:t xml:space="preserve"> jõudude kaudu. Polümeeri ahelas olevad aatomid on aga seotud üksteistega </w:t>
      </w:r>
      <w:proofErr w:type="spellStart"/>
      <w:r>
        <w:rPr>
          <w:szCs w:val="24"/>
        </w:rPr>
        <w:t>kovalentse(te</w:t>
      </w:r>
      <w:proofErr w:type="spellEnd"/>
      <w:r>
        <w:rPr>
          <w:szCs w:val="24"/>
        </w:rPr>
        <w:t>) sideme(te)ga ning seepärast on nende triiv ruumis üsnagi piiratud. Ahelaotste kõige suuremat liikuvust seletab asjaolu, et neil puudub teisel poolel seotud aatomid, võimaldades nii ahela otstel ruumis v</w:t>
      </w:r>
      <w:r>
        <w:rPr>
          <w:szCs w:val="24"/>
        </w:rPr>
        <w:t>a</w:t>
      </w:r>
      <w:r>
        <w:rPr>
          <w:szCs w:val="24"/>
        </w:rPr>
        <w:t>bamalt liikuda. Kõrvalahela liikuvus O</w:t>
      </w:r>
      <w:r>
        <w:rPr>
          <w:szCs w:val="24"/>
          <w:vertAlign w:val="subscript"/>
        </w:rPr>
        <w:t>PEO</w:t>
      </w:r>
      <w:r>
        <w:rPr>
          <w:szCs w:val="24"/>
        </w:rPr>
        <w:t xml:space="preserve"> ja peaahela liikuvus süsinike esindatuses on prakt</w:t>
      </w:r>
      <w:r>
        <w:rPr>
          <w:szCs w:val="24"/>
        </w:rPr>
        <w:t>i</w:t>
      </w:r>
      <w:r>
        <w:rPr>
          <w:szCs w:val="24"/>
        </w:rPr>
        <w:t xml:space="preserve">liselt ühesugune. Eraldi on vaadeldud süsinike liikuvust, mille külge kinnituvad kõrvalahelad. Ilmneb, et nende liikuvus on ca. 73% peaahela süsinike liikuvusest, mis viitab sellele, et kolm </w:t>
      </w:r>
      <w:proofErr w:type="spellStart"/>
      <w:r>
        <w:rPr>
          <w:szCs w:val="24"/>
        </w:rPr>
        <w:t>kovalentset</w:t>
      </w:r>
      <w:proofErr w:type="spellEnd"/>
      <w:r>
        <w:rPr>
          <w:szCs w:val="24"/>
        </w:rPr>
        <w:t xml:space="preserve"> sidet pidurdavad veidi selliste süsinike liikuvust. Antud liikuvuste järjekord on omane kõigile süsteemidele.</w:t>
      </w:r>
    </w:p>
    <w:p w:rsidR="00A74929" w:rsidRPr="00A769F0" w:rsidRDefault="00A74929" w:rsidP="00A74929">
      <w:pPr>
        <w:pStyle w:val="Heading2"/>
        <w:rPr>
          <w:rFonts w:eastAsiaTheme="minorEastAsia"/>
          <w:szCs w:val="24"/>
        </w:rPr>
      </w:pPr>
      <w:bookmarkStart w:id="122" w:name="_Toc231118081"/>
      <w:bookmarkStart w:id="123" w:name="_Toc323748222"/>
      <w:r w:rsidRPr="00A769F0">
        <w:lastRenderedPageBreak/>
        <w:t>4.7.  Ioonide liikuvused</w:t>
      </w:r>
      <w:bookmarkEnd w:id="122"/>
      <w:bookmarkEnd w:id="123"/>
    </w:p>
    <w:p w:rsidR="00A74929" w:rsidRDefault="00A74929" w:rsidP="00A74929">
      <w:pPr>
        <w:jc w:val="both"/>
      </w:pPr>
      <w:r>
        <w:rPr>
          <w:szCs w:val="24"/>
        </w:rPr>
        <w:t xml:space="preserve">Kui võrrelda </w:t>
      </w:r>
      <w:r>
        <w:t>ioonide</w:t>
      </w:r>
      <w:r>
        <w:rPr>
          <w:szCs w:val="24"/>
        </w:rPr>
        <w:t xml:space="preserve"> difusioonikoefitsiente erinevates süsteemides (tabel 9) või (joonis18), siis ilmneb, et </w:t>
      </w:r>
      <w:proofErr w:type="spellStart"/>
      <w:r>
        <w:rPr>
          <w:szCs w:val="24"/>
        </w:rPr>
        <w:t>aniooni</w:t>
      </w:r>
      <w:proofErr w:type="spellEnd"/>
      <w:r>
        <w:rPr>
          <w:szCs w:val="24"/>
        </w:rPr>
        <w:t xml:space="preserve"> liikuvus ületab </w:t>
      </w:r>
      <w:proofErr w:type="spellStart"/>
      <w:r>
        <w:rPr>
          <w:szCs w:val="24"/>
        </w:rPr>
        <w:t>Li</w:t>
      </w:r>
      <w:r>
        <w:rPr>
          <w:szCs w:val="24"/>
          <w:vertAlign w:val="superscript"/>
        </w:rPr>
        <w:t>+</w:t>
      </w:r>
      <w:r>
        <w:t>-iooni</w:t>
      </w:r>
      <w:proofErr w:type="spellEnd"/>
      <w:r>
        <w:rPr>
          <w:szCs w:val="24"/>
        </w:rPr>
        <w:t xml:space="preserve"> liikuvuse, mida on täheldatud ka teistes PEO-l põhinevates elektrolüütides</w:t>
      </w:r>
      <w:r w:rsidR="00630603">
        <w:rPr>
          <w:szCs w:val="24"/>
        </w:rPr>
        <w:t xml:space="preserve"> </w:t>
      </w:r>
      <w:sdt>
        <w:sdtPr>
          <w:rPr>
            <w:szCs w:val="24"/>
          </w:rPr>
          <w:id w:val="336917"/>
          <w:citation/>
        </w:sdtPr>
        <w:sdtContent>
          <w:r w:rsidR="00B71ED5">
            <w:rPr>
              <w:szCs w:val="24"/>
            </w:rPr>
            <w:fldChar w:fldCharType="begin"/>
          </w:r>
          <w:r w:rsidR="00630603">
            <w:rPr>
              <w:szCs w:val="24"/>
            </w:rPr>
            <w:instrText xml:space="preserve"> CITATION Fög09 \l 1061 </w:instrText>
          </w:r>
          <w:r w:rsidR="00B71ED5">
            <w:rPr>
              <w:szCs w:val="24"/>
            </w:rPr>
            <w:fldChar w:fldCharType="separate"/>
          </w:r>
          <w:r w:rsidR="00F264CF" w:rsidRPr="00F264CF">
            <w:rPr>
              <w:noProof/>
              <w:szCs w:val="24"/>
            </w:rPr>
            <w:t>[</w:t>
          </w:r>
          <w:hyperlink w:anchor="Fög09" w:history="1">
            <w:r w:rsidR="00F264CF" w:rsidRPr="00F264CF">
              <w:rPr>
                <w:rStyle w:val="Heading2Char"/>
                <w:rFonts w:eastAsiaTheme="minorHAnsi" w:cstheme="minorBidi"/>
                <w:noProof/>
                <w:sz w:val="24"/>
                <w:szCs w:val="24"/>
              </w:rPr>
              <w:t>44</w:t>
            </w:r>
          </w:hyperlink>
          <w:r w:rsidR="00F264CF" w:rsidRPr="00F264CF">
            <w:rPr>
              <w:noProof/>
              <w:szCs w:val="24"/>
            </w:rPr>
            <w:t>]</w:t>
          </w:r>
          <w:r w:rsidR="00B71ED5">
            <w:rPr>
              <w:szCs w:val="24"/>
            </w:rPr>
            <w:fldChar w:fldCharType="end"/>
          </w:r>
        </w:sdtContent>
      </w:sdt>
      <w:r>
        <w:rPr>
          <w:szCs w:val="24"/>
        </w:rPr>
        <w:t xml:space="preserve">. Põhjuseks on see, et </w:t>
      </w:r>
      <w:proofErr w:type="spellStart"/>
      <w:r>
        <w:rPr>
          <w:szCs w:val="24"/>
        </w:rPr>
        <w:t>Li</w:t>
      </w:r>
      <w:r>
        <w:rPr>
          <w:szCs w:val="24"/>
          <w:vertAlign w:val="superscript"/>
        </w:rPr>
        <w:t>+</w:t>
      </w:r>
      <w:r>
        <w:t>-ioon</w:t>
      </w:r>
      <w:proofErr w:type="spellEnd"/>
      <w:r>
        <w:rPr>
          <w:szCs w:val="24"/>
        </w:rPr>
        <w:t xml:space="preserve"> liigub süsteemis paaris või </w:t>
      </w:r>
      <w:proofErr w:type="spellStart"/>
      <w:r>
        <w:rPr>
          <w:szCs w:val="24"/>
        </w:rPr>
        <w:t>klastrites</w:t>
      </w:r>
      <w:proofErr w:type="spellEnd"/>
      <w:r>
        <w:rPr>
          <w:szCs w:val="24"/>
        </w:rPr>
        <w:t xml:space="preserve"> koos aniooniga ja/või pikki PEO ahelat. </w:t>
      </w:r>
      <w:proofErr w:type="spellStart"/>
      <w:r>
        <w:rPr>
          <w:szCs w:val="24"/>
        </w:rPr>
        <w:t>Anioonidel</w:t>
      </w:r>
      <w:proofErr w:type="spellEnd"/>
      <w:r>
        <w:rPr>
          <w:szCs w:val="24"/>
        </w:rPr>
        <w:t xml:space="preserve"> puudub </w:t>
      </w:r>
      <w:proofErr w:type="spellStart"/>
      <w:r>
        <w:rPr>
          <w:szCs w:val="24"/>
        </w:rPr>
        <w:t>kordinatsioon</w:t>
      </w:r>
      <w:proofErr w:type="spellEnd"/>
      <w:r>
        <w:rPr>
          <w:szCs w:val="24"/>
        </w:rPr>
        <w:t xml:space="preserve"> ahelat</w:t>
      </w:r>
      <w:r>
        <w:rPr>
          <w:szCs w:val="24"/>
        </w:rPr>
        <w:t>e</w:t>
      </w:r>
      <w:r>
        <w:rPr>
          <w:szCs w:val="24"/>
        </w:rPr>
        <w:t xml:space="preserve">ga, sestap liiguvad nad ruumis vabalt ringi, kuid nad võivad moodustada </w:t>
      </w:r>
      <w:proofErr w:type="spellStart"/>
      <w:r>
        <w:rPr>
          <w:szCs w:val="24"/>
        </w:rPr>
        <w:t>Li</w:t>
      </w:r>
      <w:r>
        <w:rPr>
          <w:szCs w:val="24"/>
          <w:vertAlign w:val="superscript"/>
        </w:rPr>
        <w:t>+</w:t>
      </w:r>
      <w:r>
        <w:t>-iooni</w:t>
      </w:r>
      <w:r>
        <w:rPr>
          <w:szCs w:val="24"/>
        </w:rPr>
        <w:t>dega</w:t>
      </w:r>
      <w:proofErr w:type="spellEnd"/>
      <w:r>
        <w:rPr>
          <w:szCs w:val="24"/>
        </w:rPr>
        <w:t xml:space="preserve"> paare või suuremaid agregaate ja vähendades nii efektiivset </w:t>
      </w:r>
      <w:proofErr w:type="spellStart"/>
      <w:r>
        <w:rPr>
          <w:szCs w:val="24"/>
        </w:rPr>
        <w:t>Li</w:t>
      </w:r>
      <w:r>
        <w:rPr>
          <w:szCs w:val="24"/>
          <w:vertAlign w:val="superscript"/>
        </w:rPr>
        <w:t>+</w:t>
      </w:r>
      <w:r>
        <w:t>-iooni</w:t>
      </w:r>
      <w:proofErr w:type="spellEnd"/>
      <w:r>
        <w:rPr>
          <w:szCs w:val="24"/>
        </w:rPr>
        <w:t xml:space="preserve"> liikuvust. </w:t>
      </w:r>
    </w:p>
    <w:tbl>
      <w:tblPr>
        <w:tblStyle w:val="LightGrid1"/>
        <w:tblW w:w="0" w:type="auto"/>
        <w:jc w:val="center"/>
        <w:tblInd w:w="-458"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2241"/>
        <w:gridCol w:w="2034"/>
        <w:gridCol w:w="1984"/>
        <w:gridCol w:w="1859"/>
      </w:tblGrid>
      <w:tr w:rsidR="00A74929" w:rsidRPr="00596103" w:rsidTr="008C3A1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1" w:type="dxa"/>
          </w:tcPr>
          <w:p w:rsidR="00A74929" w:rsidRPr="007E1D3E" w:rsidRDefault="00A74929" w:rsidP="008C3A17">
            <w:pPr>
              <w:spacing w:line="276" w:lineRule="auto"/>
              <w:jc w:val="center"/>
              <w:rPr>
                <w:rFonts w:cs="Times New Roman"/>
                <w:sz w:val="26"/>
                <w:szCs w:val="26"/>
              </w:rPr>
            </w:pPr>
            <w:proofErr w:type="spellStart"/>
            <w:r w:rsidRPr="007E1D3E">
              <w:rPr>
                <w:rFonts w:cs="Times New Roman"/>
                <w:sz w:val="26"/>
                <w:szCs w:val="26"/>
              </w:rPr>
              <w:t>Kõrvalahela</w:t>
            </w:r>
            <w:proofErr w:type="spellEnd"/>
            <w:r w:rsidRPr="007E1D3E">
              <w:rPr>
                <w:rFonts w:cs="Times New Roman"/>
                <w:sz w:val="26"/>
                <w:szCs w:val="26"/>
              </w:rPr>
              <w:t xml:space="preserve"> </w:t>
            </w:r>
            <w:proofErr w:type="spellStart"/>
            <w:r w:rsidRPr="007E1D3E">
              <w:rPr>
                <w:rFonts w:cs="Times New Roman"/>
                <w:sz w:val="26"/>
                <w:szCs w:val="26"/>
              </w:rPr>
              <w:t>pi</w:t>
            </w:r>
            <w:r w:rsidRPr="007E1D3E">
              <w:rPr>
                <w:rFonts w:cs="Times New Roman"/>
                <w:sz w:val="26"/>
                <w:szCs w:val="26"/>
              </w:rPr>
              <w:t>k</w:t>
            </w:r>
            <w:r w:rsidRPr="007E1D3E">
              <w:rPr>
                <w:rFonts w:cs="Times New Roman"/>
                <w:sz w:val="26"/>
                <w:szCs w:val="26"/>
              </w:rPr>
              <w:t>kus</w:t>
            </w:r>
            <w:proofErr w:type="spellEnd"/>
          </w:p>
        </w:tc>
        <w:tc>
          <w:tcPr>
            <w:tcW w:w="2034" w:type="dxa"/>
          </w:tcPr>
          <w:p w:rsidR="00A74929" w:rsidRPr="007E1D3E" w:rsidRDefault="00A74929" w:rsidP="008C3A17">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sz w:val="26"/>
                <w:szCs w:val="26"/>
                <w:vertAlign w:val="superscript"/>
              </w:rPr>
            </w:pPr>
            <w:r w:rsidRPr="007E1D3E">
              <w:rPr>
                <w:rFonts w:cs="Times New Roman"/>
                <w:sz w:val="26"/>
                <w:szCs w:val="26"/>
              </w:rPr>
              <w:t>Li</w:t>
            </w:r>
            <w:r w:rsidRPr="007E1D3E">
              <w:rPr>
                <w:rFonts w:cs="Times New Roman"/>
                <w:sz w:val="26"/>
                <w:szCs w:val="26"/>
                <w:vertAlign w:val="superscript"/>
              </w:rPr>
              <w:t>+</w:t>
            </w:r>
          </w:p>
          <w:p w:rsidR="00A74929" w:rsidRPr="007E1D3E" w:rsidRDefault="00A74929" w:rsidP="008C3A17">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sz w:val="26"/>
                <w:szCs w:val="26"/>
              </w:rPr>
            </w:pPr>
            <w:r w:rsidRPr="007E1D3E">
              <w:rPr>
                <w:rFonts w:cs="Times New Roman"/>
                <w:sz w:val="26"/>
                <w:szCs w:val="26"/>
              </w:rPr>
              <w:t>D(m</w:t>
            </w:r>
            <w:r w:rsidRPr="007E1D3E">
              <w:rPr>
                <w:rFonts w:cs="Times New Roman"/>
                <w:sz w:val="26"/>
                <w:szCs w:val="26"/>
                <w:vertAlign w:val="superscript"/>
              </w:rPr>
              <w:t>2</w:t>
            </w:r>
            <w:r w:rsidRPr="007E1D3E">
              <w:rPr>
                <w:rFonts w:cs="Times New Roman"/>
                <w:sz w:val="26"/>
                <w:szCs w:val="26"/>
              </w:rPr>
              <w:t>s</w:t>
            </w:r>
            <w:r w:rsidRPr="007E1D3E">
              <w:rPr>
                <w:rFonts w:cs="Times New Roman"/>
                <w:sz w:val="26"/>
                <w:szCs w:val="26"/>
                <w:vertAlign w:val="superscript"/>
              </w:rPr>
              <w:t>-1</w:t>
            </w:r>
            <w:r w:rsidRPr="007E1D3E">
              <w:rPr>
                <w:rFonts w:cs="Times New Roman"/>
                <w:sz w:val="26"/>
                <w:szCs w:val="26"/>
              </w:rPr>
              <w:t>)</w:t>
            </w:r>
          </w:p>
        </w:tc>
        <w:tc>
          <w:tcPr>
            <w:tcW w:w="1984" w:type="dxa"/>
          </w:tcPr>
          <w:p w:rsidR="00A74929" w:rsidRPr="007E1D3E" w:rsidRDefault="00A74929" w:rsidP="008C3A17">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sz w:val="26"/>
                <w:szCs w:val="26"/>
                <w:vertAlign w:val="subscript"/>
              </w:rPr>
            </w:pPr>
            <w:r w:rsidRPr="007E1D3E">
              <w:rPr>
                <w:rFonts w:cs="Times New Roman"/>
                <w:sz w:val="26"/>
                <w:szCs w:val="26"/>
              </w:rPr>
              <w:t>PF</w:t>
            </w:r>
            <w:r w:rsidRPr="007E1D3E">
              <w:rPr>
                <w:rFonts w:cs="Times New Roman"/>
                <w:sz w:val="26"/>
                <w:szCs w:val="26"/>
                <w:vertAlign w:val="subscript"/>
              </w:rPr>
              <w:t>6</w:t>
            </w:r>
          </w:p>
          <w:p w:rsidR="00A74929" w:rsidRPr="007E1D3E" w:rsidRDefault="00A74929" w:rsidP="008C3A17">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sz w:val="26"/>
                <w:szCs w:val="26"/>
              </w:rPr>
            </w:pPr>
            <w:r w:rsidRPr="007E1D3E">
              <w:rPr>
                <w:rFonts w:cs="Times New Roman"/>
                <w:sz w:val="26"/>
                <w:szCs w:val="26"/>
              </w:rPr>
              <w:t>D(m</w:t>
            </w:r>
            <w:r w:rsidRPr="007E1D3E">
              <w:rPr>
                <w:rFonts w:cs="Times New Roman"/>
                <w:sz w:val="26"/>
                <w:szCs w:val="26"/>
                <w:vertAlign w:val="superscript"/>
              </w:rPr>
              <w:t>2</w:t>
            </w:r>
            <w:r w:rsidRPr="007E1D3E">
              <w:rPr>
                <w:rFonts w:cs="Times New Roman"/>
                <w:sz w:val="26"/>
                <w:szCs w:val="26"/>
              </w:rPr>
              <w:t>s</w:t>
            </w:r>
            <w:r w:rsidRPr="007E1D3E">
              <w:rPr>
                <w:rFonts w:cs="Times New Roman"/>
                <w:sz w:val="26"/>
                <w:szCs w:val="26"/>
                <w:vertAlign w:val="superscript"/>
              </w:rPr>
              <w:t>-1</w:t>
            </w:r>
            <w:r w:rsidRPr="007E1D3E">
              <w:rPr>
                <w:rFonts w:cs="Times New Roman"/>
                <w:sz w:val="26"/>
                <w:szCs w:val="26"/>
              </w:rPr>
              <w:t>)</w:t>
            </w:r>
          </w:p>
        </w:tc>
        <w:tc>
          <w:tcPr>
            <w:tcW w:w="1859" w:type="dxa"/>
          </w:tcPr>
          <w:p w:rsidR="00A74929" w:rsidRPr="007E1D3E" w:rsidRDefault="00A74929" w:rsidP="008C3A17">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sz w:val="26"/>
                <w:szCs w:val="26"/>
                <w:vertAlign w:val="subscript"/>
              </w:rPr>
            </w:pPr>
            <w:r w:rsidRPr="007E1D3E">
              <w:rPr>
                <w:rFonts w:cs="Times New Roman"/>
                <w:sz w:val="26"/>
                <w:szCs w:val="26"/>
              </w:rPr>
              <w:t>O</w:t>
            </w:r>
            <w:r w:rsidRPr="007E1D3E">
              <w:rPr>
                <w:rFonts w:cs="Times New Roman"/>
                <w:sz w:val="26"/>
                <w:szCs w:val="26"/>
                <w:vertAlign w:val="subscript"/>
              </w:rPr>
              <w:t>PEO</w:t>
            </w:r>
          </w:p>
          <w:p w:rsidR="00A74929" w:rsidRPr="007E1D3E" w:rsidRDefault="00A74929" w:rsidP="008C3A17">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sz w:val="26"/>
                <w:szCs w:val="26"/>
                <w:vertAlign w:val="subscript"/>
              </w:rPr>
            </w:pPr>
            <w:r w:rsidRPr="007E1D3E">
              <w:rPr>
                <w:rFonts w:cs="Times New Roman"/>
                <w:sz w:val="26"/>
                <w:szCs w:val="26"/>
              </w:rPr>
              <w:t>D(m</w:t>
            </w:r>
            <w:r w:rsidRPr="007E1D3E">
              <w:rPr>
                <w:rFonts w:cs="Times New Roman"/>
                <w:sz w:val="26"/>
                <w:szCs w:val="26"/>
                <w:vertAlign w:val="superscript"/>
              </w:rPr>
              <w:t>2</w:t>
            </w:r>
            <w:r w:rsidRPr="007E1D3E">
              <w:rPr>
                <w:rFonts w:cs="Times New Roman"/>
                <w:sz w:val="26"/>
                <w:szCs w:val="26"/>
              </w:rPr>
              <w:t>s</w:t>
            </w:r>
            <w:r w:rsidRPr="007E1D3E">
              <w:rPr>
                <w:rFonts w:cs="Times New Roman"/>
                <w:sz w:val="26"/>
                <w:szCs w:val="26"/>
                <w:vertAlign w:val="superscript"/>
              </w:rPr>
              <w:t>-1</w:t>
            </w:r>
            <w:r w:rsidRPr="007E1D3E">
              <w:rPr>
                <w:rFonts w:cs="Times New Roman"/>
                <w:sz w:val="26"/>
                <w:szCs w:val="26"/>
              </w:rPr>
              <w:t>)</w:t>
            </w:r>
          </w:p>
        </w:tc>
      </w:tr>
      <w:tr w:rsidR="00A74929" w:rsidRPr="00596103" w:rsidTr="008C3A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1" w:type="dxa"/>
            <w:shd w:val="clear" w:color="auto" w:fill="EEECE1" w:themeFill="background2"/>
          </w:tcPr>
          <w:p w:rsidR="00A74929" w:rsidRPr="00225555" w:rsidRDefault="00A74929" w:rsidP="008C3A17">
            <w:pPr>
              <w:jc w:val="center"/>
              <w:rPr>
                <w:rFonts w:cs="Times New Roman"/>
                <w:b w:val="0"/>
                <w:szCs w:val="24"/>
              </w:rPr>
            </w:pPr>
            <w:r w:rsidRPr="00225555">
              <w:rPr>
                <w:rFonts w:cs="Times New Roman"/>
                <w:szCs w:val="24"/>
              </w:rPr>
              <w:t>4 EO</w:t>
            </w:r>
          </w:p>
        </w:tc>
        <w:tc>
          <w:tcPr>
            <w:tcW w:w="2034" w:type="dxa"/>
            <w:shd w:val="clear" w:color="auto" w:fill="EEECE1" w:themeFill="background2"/>
          </w:tcPr>
          <w:p w:rsidR="00A74929" w:rsidRPr="007E1D3E" w:rsidRDefault="00A74929" w:rsidP="008C3A17">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E1D3E">
              <w:rPr>
                <w:rFonts w:cs="Times New Roman"/>
                <w:szCs w:val="24"/>
              </w:rPr>
              <w:t>8.4</w:t>
            </w:r>
            <w:r w:rsidRPr="007E1D3E">
              <w:rPr>
                <w:rFonts w:eastAsia="Times New Roman" w:cs="Times New Roman"/>
                <w:color w:val="000000"/>
                <w:szCs w:val="24"/>
                <w:lang w:eastAsia="et-EE"/>
              </w:rPr>
              <w:t>·10</w:t>
            </w:r>
            <w:r w:rsidRPr="007E1D3E">
              <w:rPr>
                <w:rFonts w:eastAsia="Times New Roman" w:cs="Times New Roman"/>
                <w:color w:val="000000"/>
                <w:szCs w:val="24"/>
                <w:vertAlign w:val="superscript"/>
                <w:lang w:eastAsia="et-EE"/>
              </w:rPr>
              <w:t>-14</w:t>
            </w:r>
          </w:p>
        </w:tc>
        <w:tc>
          <w:tcPr>
            <w:tcW w:w="1984" w:type="dxa"/>
            <w:shd w:val="clear" w:color="auto" w:fill="EEECE1" w:themeFill="background2"/>
          </w:tcPr>
          <w:p w:rsidR="00A74929" w:rsidRPr="007E1D3E" w:rsidRDefault="00A74929" w:rsidP="008C3A17">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E1D3E">
              <w:rPr>
                <w:rFonts w:cs="Times New Roman"/>
                <w:szCs w:val="24"/>
              </w:rPr>
              <w:t>1.2</w:t>
            </w:r>
            <w:r w:rsidRPr="007E1D3E">
              <w:rPr>
                <w:rFonts w:eastAsia="Times New Roman" w:cs="Times New Roman"/>
                <w:color w:val="000000"/>
                <w:szCs w:val="24"/>
                <w:lang w:eastAsia="et-EE"/>
              </w:rPr>
              <w:t>·10</w:t>
            </w:r>
            <w:r w:rsidRPr="007E1D3E">
              <w:rPr>
                <w:rFonts w:eastAsia="Times New Roman" w:cs="Times New Roman"/>
                <w:color w:val="000000"/>
                <w:szCs w:val="24"/>
                <w:vertAlign w:val="superscript"/>
                <w:lang w:eastAsia="et-EE"/>
              </w:rPr>
              <w:t>-13</w:t>
            </w:r>
          </w:p>
        </w:tc>
        <w:tc>
          <w:tcPr>
            <w:tcW w:w="1859" w:type="dxa"/>
            <w:shd w:val="clear" w:color="auto" w:fill="EEECE1" w:themeFill="background2"/>
          </w:tcPr>
          <w:p w:rsidR="00A74929" w:rsidRPr="007E1D3E" w:rsidRDefault="00A74929" w:rsidP="008C3A17">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E1D3E">
              <w:rPr>
                <w:rFonts w:cs="Times New Roman"/>
                <w:szCs w:val="24"/>
              </w:rPr>
              <w:t>2.1</w:t>
            </w:r>
            <w:r w:rsidRPr="007E1D3E">
              <w:rPr>
                <w:rFonts w:eastAsia="Times New Roman" w:cs="Times New Roman"/>
                <w:color w:val="000000"/>
                <w:szCs w:val="24"/>
                <w:lang w:eastAsia="et-EE"/>
              </w:rPr>
              <w:t>·10</w:t>
            </w:r>
            <w:r w:rsidRPr="007E1D3E">
              <w:rPr>
                <w:rFonts w:eastAsia="Times New Roman" w:cs="Times New Roman"/>
                <w:color w:val="000000"/>
                <w:szCs w:val="24"/>
                <w:vertAlign w:val="superscript"/>
                <w:lang w:eastAsia="et-EE"/>
              </w:rPr>
              <w:t>-13</w:t>
            </w:r>
          </w:p>
        </w:tc>
      </w:tr>
      <w:tr w:rsidR="00A74929" w:rsidRPr="00596103" w:rsidTr="008C3A1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1" w:type="dxa"/>
          </w:tcPr>
          <w:p w:rsidR="00A74929" w:rsidRPr="00225555" w:rsidRDefault="00A74929" w:rsidP="008C3A17">
            <w:pPr>
              <w:jc w:val="center"/>
              <w:rPr>
                <w:rFonts w:cs="Times New Roman"/>
                <w:b w:val="0"/>
                <w:szCs w:val="24"/>
              </w:rPr>
            </w:pPr>
            <w:r w:rsidRPr="00225555">
              <w:rPr>
                <w:rFonts w:cs="Times New Roman"/>
                <w:szCs w:val="24"/>
              </w:rPr>
              <w:t>6 EO</w:t>
            </w:r>
          </w:p>
        </w:tc>
        <w:tc>
          <w:tcPr>
            <w:tcW w:w="2034" w:type="dxa"/>
          </w:tcPr>
          <w:p w:rsidR="00A74929" w:rsidRPr="007E1D3E" w:rsidRDefault="00A74929" w:rsidP="008C3A17">
            <w:pPr>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E1D3E">
              <w:rPr>
                <w:rFonts w:cs="Times New Roman"/>
                <w:szCs w:val="24"/>
              </w:rPr>
              <w:t>9.5</w:t>
            </w:r>
            <w:r w:rsidRPr="007E1D3E">
              <w:rPr>
                <w:rFonts w:eastAsia="Times New Roman" w:cs="Times New Roman"/>
                <w:color w:val="000000"/>
                <w:szCs w:val="24"/>
                <w:lang w:eastAsia="et-EE"/>
              </w:rPr>
              <w:t>·10</w:t>
            </w:r>
            <w:r w:rsidRPr="007E1D3E">
              <w:rPr>
                <w:rFonts w:eastAsia="Times New Roman" w:cs="Times New Roman"/>
                <w:color w:val="000000"/>
                <w:szCs w:val="24"/>
                <w:vertAlign w:val="superscript"/>
                <w:lang w:eastAsia="et-EE"/>
              </w:rPr>
              <w:t>-14</w:t>
            </w:r>
          </w:p>
        </w:tc>
        <w:tc>
          <w:tcPr>
            <w:tcW w:w="1984" w:type="dxa"/>
          </w:tcPr>
          <w:p w:rsidR="00A74929" w:rsidRPr="007E1D3E" w:rsidRDefault="00A74929" w:rsidP="008C3A17">
            <w:pPr>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E1D3E">
              <w:rPr>
                <w:rFonts w:cs="Times New Roman"/>
                <w:szCs w:val="24"/>
              </w:rPr>
              <w:t>8.3</w:t>
            </w:r>
            <w:r w:rsidRPr="007E1D3E">
              <w:rPr>
                <w:rFonts w:eastAsia="Times New Roman" w:cs="Times New Roman"/>
                <w:color w:val="000000"/>
                <w:szCs w:val="24"/>
                <w:lang w:eastAsia="et-EE"/>
              </w:rPr>
              <w:t>·10</w:t>
            </w:r>
            <w:r w:rsidRPr="007E1D3E">
              <w:rPr>
                <w:rFonts w:eastAsia="Times New Roman" w:cs="Times New Roman"/>
                <w:color w:val="000000"/>
                <w:szCs w:val="24"/>
                <w:vertAlign w:val="superscript"/>
                <w:lang w:eastAsia="et-EE"/>
              </w:rPr>
              <w:t>-14</w:t>
            </w:r>
          </w:p>
        </w:tc>
        <w:tc>
          <w:tcPr>
            <w:tcW w:w="1859" w:type="dxa"/>
          </w:tcPr>
          <w:p w:rsidR="00A74929" w:rsidRPr="007E1D3E" w:rsidRDefault="00A74929" w:rsidP="008C3A17">
            <w:pPr>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E1D3E">
              <w:rPr>
                <w:rFonts w:cs="Times New Roman"/>
                <w:szCs w:val="24"/>
              </w:rPr>
              <w:t>2.1</w:t>
            </w:r>
            <w:r w:rsidRPr="007E1D3E">
              <w:rPr>
                <w:rFonts w:eastAsia="Times New Roman" w:cs="Times New Roman"/>
                <w:color w:val="000000"/>
                <w:szCs w:val="24"/>
                <w:lang w:eastAsia="et-EE"/>
              </w:rPr>
              <w:t>·10</w:t>
            </w:r>
            <w:r w:rsidRPr="007E1D3E">
              <w:rPr>
                <w:rFonts w:eastAsia="Times New Roman" w:cs="Times New Roman"/>
                <w:color w:val="000000"/>
                <w:szCs w:val="24"/>
                <w:vertAlign w:val="superscript"/>
                <w:lang w:eastAsia="et-EE"/>
              </w:rPr>
              <w:t>-13</w:t>
            </w:r>
          </w:p>
        </w:tc>
      </w:tr>
      <w:tr w:rsidR="00A74929" w:rsidRPr="00596103" w:rsidTr="008C3A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1" w:type="dxa"/>
            <w:shd w:val="clear" w:color="auto" w:fill="EEECE1" w:themeFill="background2"/>
          </w:tcPr>
          <w:p w:rsidR="00A74929" w:rsidRPr="00225555" w:rsidRDefault="00A74929" w:rsidP="008C3A17">
            <w:pPr>
              <w:jc w:val="center"/>
              <w:rPr>
                <w:rFonts w:cs="Times New Roman"/>
                <w:b w:val="0"/>
                <w:szCs w:val="24"/>
              </w:rPr>
            </w:pPr>
            <w:r w:rsidRPr="00225555">
              <w:rPr>
                <w:rFonts w:cs="Times New Roman"/>
                <w:szCs w:val="24"/>
              </w:rPr>
              <w:t>8 EO</w:t>
            </w:r>
          </w:p>
        </w:tc>
        <w:tc>
          <w:tcPr>
            <w:tcW w:w="2034" w:type="dxa"/>
            <w:shd w:val="clear" w:color="auto" w:fill="EEECE1" w:themeFill="background2"/>
          </w:tcPr>
          <w:p w:rsidR="00A74929" w:rsidRPr="007E1D3E" w:rsidRDefault="00A74929" w:rsidP="008C3A17">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E1D3E">
              <w:rPr>
                <w:rFonts w:cs="Times New Roman"/>
                <w:szCs w:val="24"/>
              </w:rPr>
              <w:t>6.8</w:t>
            </w:r>
            <w:r w:rsidRPr="007E1D3E">
              <w:rPr>
                <w:rFonts w:eastAsia="Times New Roman" w:cs="Times New Roman"/>
                <w:color w:val="000000"/>
                <w:szCs w:val="24"/>
                <w:lang w:eastAsia="et-EE"/>
              </w:rPr>
              <w:t>·10</w:t>
            </w:r>
            <w:r w:rsidRPr="007E1D3E">
              <w:rPr>
                <w:rFonts w:eastAsia="Times New Roman" w:cs="Times New Roman"/>
                <w:color w:val="000000"/>
                <w:szCs w:val="24"/>
                <w:vertAlign w:val="superscript"/>
                <w:lang w:eastAsia="et-EE"/>
              </w:rPr>
              <w:t>-14</w:t>
            </w:r>
          </w:p>
        </w:tc>
        <w:tc>
          <w:tcPr>
            <w:tcW w:w="1984" w:type="dxa"/>
            <w:shd w:val="clear" w:color="auto" w:fill="EEECE1" w:themeFill="background2"/>
          </w:tcPr>
          <w:p w:rsidR="00A74929" w:rsidRPr="007E1D3E" w:rsidRDefault="00A74929" w:rsidP="008C3A17">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E1D3E">
              <w:rPr>
                <w:rFonts w:cs="Times New Roman"/>
                <w:szCs w:val="24"/>
              </w:rPr>
              <w:t>7.5</w:t>
            </w:r>
            <w:r w:rsidRPr="007E1D3E">
              <w:rPr>
                <w:rFonts w:eastAsia="Times New Roman" w:cs="Times New Roman"/>
                <w:color w:val="000000"/>
                <w:szCs w:val="24"/>
                <w:lang w:eastAsia="et-EE"/>
              </w:rPr>
              <w:t>·10</w:t>
            </w:r>
            <w:r w:rsidRPr="007E1D3E">
              <w:rPr>
                <w:rFonts w:eastAsia="Times New Roman" w:cs="Times New Roman"/>
                <w:color w:val="000000"/>
                <w:szCs w:val="24"/>
                <w:vertAlign w:val="superscript"/>
                <w:lang w:eastAsia="et-EE"/>
              </w:rPr>
              <w:t>-14</w:t>
            </w:r>
          </w:p>
        </w:tc>
        <w:tc>
          <w:tcPr>
            <w:tcW w:w="1859" w:type="dxa"/>
            <w:shd w:val="clear" w:color="auto" w:fill="EEECE1" w:themeFill="background2"/>
          </w:tcPr>
          <w:p w:rsidR="00A74929" w:rsidRPr="007E1D3E" w:rsidRDefault="00A74929" w:rsidP="008C3A17">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E1D3E">
              <w:rPr>
                <w:rFonts w:cs="Times New Roman"/>
                <w:szCs w:val="24"/>
              </w:rPr>
              <w:t>2.0</w:t>
            </w:r>
            <w:r w:rsidRPr="007E1D3E">
              <w:rPr>
                <w:rFonts w:eastAsia="Times New Roman" w:cs="Times New Roman"/>
                <w:color w:val="000000"/>
                <w:szCs w:val="24"/>
                <w:lang w:eastAsia="et-EE"/>
              </w:rPr>
              <w:t>·10</w:t>
            </w:r>
            <w:r w:rsidRPr="007E1D3E">
              <w:rPr>
                <w:rFonts w:eastAsia="Times New Roman" w:cs="Times New Roman"/>
                <w:color w:val="000000"/>
                <w:szCs w:val="24"/>
                <w:vertAlign w:val="superscript"/>
                <w:lang w:eastAsia="et-EE"/>
              </w:rPr>
              <w:t>-13</w:t>
            </w:r>
          </w:p>
        </w:tc>
      </w:tr>
      <w:tr w:rsidR="00A74929" w:rsidRPr="00596103" w:rsidTr="008C3A1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1" w:type="dxa"/>
          </w:tcPr>
          <w:p w:rsidR="00A74929" w:rsidRPr="00225555" w:rsidRDefault="00A74929" w:rsidP="008C3A17">
            <w:pPr>
              <w:jc w:val="center"/>
              <w:rPr>
                <w:rFonts w:cs="Times New Roman"/>
                <w:b w:val="0"/>
                <w:szCs w:val="24"/>
              </w:rPr>
            </w:pPr>
            <w:r w:rsidRPr="00225555">
              <w:rPr>
                <w:rFonts w:cs="Times New Roman"/>
                <w:szCs w:val="24"/>
              </w:rPr>
              <w:t>10 EO</w:t>
            </w:r>
          </w:p>
        </w:tc>
        <w:tc>
          <w:tcPr>
            <w:tcW w:w="2034" w:type="dxa"/>
          </w:tcPr>
          <w:p w:rsidR="00A74929" w:rsidRPr="007E1D3E" w:rsidRDefault="00A74929" w:rsidP="008C3A17">
            <w:pPr>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E1D3E">
              <w:rPr>
                <w:rFonts w:cs="Times New Roman"/>
                <w:szCs w:val="24"/>
              </w:rPr>
              <w:t>1.2</w:t>
            </w:r>
            <w:r w:rsidRPr="007E1D3E">
              <w:rPr>
                <w:rFonts w:eastAsia="Times New Roman" w:cs="Times New Roman"/>
                <w:color w:val="000000"/>
                <w:szCs w:val="24"/>
                <w:lang w:eastAsia="et-EE"/>
              </w:rPr>
              <w:t>·10</w:t>
            </w:r>
            <w:r w:rsidRPr="007E1D3E">
              <w:rPr>
                <w:rFonts w:eastAsia="Times New Roman" w:cs="Times New Roman"/>
                <w:color w:val="000000"/>
                <w:szCs w:val="24"/>
                <w:vertAlign w:val="superscript"/>
                <w:lang w:eastAsia="et-EE"/>
              </w:rPr>
              <w:t>-13</w:t>
            </w:r>
          </w:p>
        </w:tc>
        <w:tc>
          <w:tcPr>
            <w:tcW w:w="1984" w:type="dxa"/>
          </w:tcPr>
          <w:p w:rsidR="00A74929" w:rsidRPr="007E1D3E" w:rsidRDefault="00A74929" w:rsidP="008C3A17">
            <w:pPr>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E1D3E">
              <w:rPr>
                <w:rFonts w:cs="Times New Roman"/>
                <w:szCs w:val="24"/>
              </w:rPr>
              <w:t>2.2</w:t>
            </w:r>
            <w:r w:rsidRPr="007E1D3E">
              <w:rPr>
                <w:rFonts w:eastAsia="Times New Roman" w:cs="Times New Roman"/>
                <w:color w:val="000000"/>
                <w:szCs w:val="24"/>
                <w:lang w:eastAsia="et-EE"/>
              </w:rPr>
              <w:t>·10</w:t>
            </w:r>
            <w:r w:rsidRPr="007E1D3E">
              <w:rPr>
                <w:rFonts w:eastAsia="Times New Roman" w:cs="Times New Roman"/>
                <w:color w:val="000000"/>
                <w:szCs w:val="24"/>
                <w:vertAlign w:val="superscript"/>
                <w:lang w:eastAsia="et-EE"/>
              </w:rPr>
              <w:t>-13</w:t>
            </w:r>
          </w:p>
        </w:tc>
        <w:tc>
          <w:tcPr>
            <w:tcW w:w="1859" w:type="dxa"/>
          </w:tcPr>
          <w:p w:rsidR="00A74929" w:rsidRPr="007E1D3E" w:rsidRDefault="00A74929" w:rsidP="008C3A17">
            <w:pPr>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E1D3E">
              <w:rPr>
                <w:rFonts w:cs="Times New Roman"/>
                <w:szCs w:val="24"/>
              </w:rPr>
              <w:t>5.2</w:t>
            </w:r>
            <w:r w:rsidRPr="007E1D3E">
              <w:rPr>
                <w:rFonts w:eastAsia="Times New Roman" w:cs="Times New Roman"/>
                <w:color w:val="000000"/>
                <w:szCs w:val="24"/>
                <w:lang w:eastAsia="et-EE"/>
              </w:rPr>
              <w:t>·10</w:t>
            </w:r>
            <w:r w:rsidRPr="007E1D3E">
              <w:rPr>
                <w:rFonts w:eastAsia="Times New Roman" w:cs="Times New Roman"/>
                <w:color w:val="000000"/>
                <w:szCs w:val="24"/>
                <w:vertAlign w:val="superscript"/>
                <w:lang w:eastAsia="et-EE"/>
              </w:rPr>
              <w:t>-13</w:t>
            </w:r>
          </w:p>
        </w:tc>
      </w:tr>
      <w:tr w:rsidR="00A74929" w:rsidRPr="00596103" w:rsidTr="008C3A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1" w:type="dxa"/>
            <w:shd w:val="clear" w:color="auto" w:fill="EEECE1" w:themeFill="background2"/>
          </w:tcPr>
          <w:p w:rsidR="00A74929" w:rsidRPr="00225555" w:rsidRDefault="00A74929" w:rsidP="008C3A17">
            <w:pPr>
              <w:jc w:val="center"/>
              <w:rPr>
                <w:rFonts w:cs="Times New Roman"/>
                <w:b w:val="0"/>
                <w:szCs w:val="24"/>
              </w:rPr>
            </w:pPr>
            <w:r w:rsidRPr="00225555">
              <w:rPr>
                <w:rFonts w:cs="Times New Roman"/>
                <w:szCs w:val="24"/>
              </w:rPr>
              <w:t>12 EO</w:t>
            </w:r>
          </w:p>
        </w:tc>
        <w:tc>
          <w:tcPr>
            <w:tcW w:w="2034" w:type="dxa"/>
            <w:shd w:val="clear" w:color="auto" w:fill="EEECE1" w:themeFill="background2"/>
          </w:tcPr>
          <w:p w:rsidR="00A74929" w:rsidRPr="007E1D3E" w:rsidRDefault="00A74929" w:rsidP="008C3A17">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E1D3E">
              <w:rPr>
                <w:rFonts w:cs="Times New Roman"/>
                <w:szCs w:val="24"/>
              </w:rPr>
              <w:t>1.1</w:t>
            </w:r>
            <w:r w:rsidRPr="007E1D3E">
              <w:rPr>
                <w:rFonts w:eastAsia="Times New Roman" w:cs="Times New Roman"/>
                <w:color w:val="000000"/>
                <w:szCs w:val="24"/>
                <w:lang w:eastAsia="et-EE"/>
              </w:rPr>
              <w:t>·10</w:t>
            </w:r>
            <w:r w:rsidRPr="007E1D3E">
              <w:rPr>
                <w:rFonts w:eastAsia="Times New Roman" w:cs="Times New Roman"/>
                <w:color w:val="000000"/>
                <w:szCs w:val="24"/>
                <w:vertAlign w:val="superscript"/>
                <w:lang w:eastAsia="et-EE"/>
              </w:rPr>
              <w:t>-13</w:t>
            </w:r>
          </w:p>
        </w:tc>
        <w:tc>
          <w:tcPr>
            <w:tcW w:w="1984" w:type="dxa"/>
            <w:shd w:val="clear" w:color="auto" w:fill="EEECE1" w:themeFill="background2"/>
          </w:tcPr>
          <w:p w:rsidR="00A74929" w:rsidRPr="007E1D3E" w:rsidRDefault="00A74929" w:rsidP="008C3A17">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E1D3E">
              <w:rPr>
                <w:rFonts w:cs="Times New Roman"/>
                <w:szCs w:val="24"/>
              </w:rPr>
              <w:t>2.6</w:t>
            </w:r>
            <w:r w:rsidRPr="007E1D3E">
              <w:rPr>
                <w:rFonts w:eastAsia="Times New Roman" w:cs="Times New Roman"/>
                <w:color w:val="000000"/>
                <w:szCs w:val="24"/>
                <w:lang w:eastAsia="et-EE"/>
              </w:rPr>
              <w:t>·10</w:t>
            </w:r>
            <w:r w:rsidRPr="007E1D3E">
              <w:rPr>
                <w:rFonts w:eastAsia="Times New Roman" w:cs="Times New Roman"/>
                <w:color w:val="000000"/>
                <w:szCs w:val="24"/>
                <w:vertAlign w:val="superscript"/>
                <w:lang w:eastAsia="et-EE"/>
              </w:rPr>
              <w:t>-13</w:t>
            </w:r>
          </w:p>
        </w:tc>
        <w:tc>
          <w:tcPr>
            <w:tcW w:w="1859" w:type="dxa"/>
            <w:shd w:val="clear" w:color="auto" w:fill="EEECE1" w:themeFill="background2"/>
          </w:tcPr>
          <w:p w:rsidR="00A74929" w:rsidRPr="007E1D3E" w:rsidRDefault="00A74929" w:rsidP="008C3A17">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E1D3E">
              <w:rPr>
                <w:rFonts w:cs="Times New Roman"/>
                <w:szCs w:val="24"/>
              </w:rPr>
              <w:t>3.3</w:t>
            </w:r>
            <w:r w:rsidRPr="007E1D3E">
              <w:rPr>
                <w:rFonts w:eastAsia="Times New Roman" w:cs="Times New Roman"/>
                <w:color w:val="000000"/>
                <w:szCs w:val="24"/>
                <w:lang w:eastAsia="et-EE"/>
              </w:rPr>
              <w:t>·10</w:t>
            </w:r>
            <w:r w:rsidRPr="007E1D3E">
              <w:rPr>
                <w:rFonts w:eastAsia="Times New Roman" w:cs="Times New Roman"/>
                <w:color w:val="000000"/>
                <w:szCs w:val="24"/>
                <w:vertAlign w:val="superscript"/>
                <w:lang w:eastAsia="et-EE"/>
              </w:rPr>
              <w:t>-13</w:t>
            </w:r>
          </w:p>
        </w:tc>
      </w:tr>
      <w:tr w:rsidR="00A74929" w:rsidRPr="00596103" w:rsidTr="008C3A1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1" w:type="dxa"/>
          </w:tcPr>
          <w:p w:rsidR="00A74929" w:rsidRPr="00225555" w:rsidRDefault="00A74929" w:rsidP="008C3A17">
            <w:pPr>
              <w:jc w:val="center"/>
              <w:rPr>
                <w:rFonts w:cs="Times New Roman"/>
                <w:b w:val="0"/>
                <w:szCs w:val="24"/>
              </w:rPr>
            </w:pPr>
            <w:r w:rsidRPr="00225555">
              <w:rPr>
                <w:rFonts w:cs="Times New Roman"/>
                <w:szCs w:val="24"/>
              </w:rPr>
              <w:t>15 EO</w:t>
            </w:r>
          </w:p>
        </w:tc>
        <w:tc>
          <w:tcPr>
            <w:tcW w:w="2034" w:type="dxa"/>
          </w:tcPr>
          <w:p w:rsidR="00A74929" w:rsidRPr="007E1D3E" w:rsidRDefault="00A74929" w:rsidP="008C3A17">
            <w:pPr>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E1D3E">
              <w:rPr>
                <w:rFonts w:cs="Times New Roman"/>
                <w:szCs w:val="24"/>
              </w:rPr>
              <w:t>1.5</w:t>
            </w:r>
            <w:r w:rsidRPr="007E1D3E">
              <w:rPr>
                <w:rFonts w:eastAsia="Times New Roman" w:cs="Times New Roman"/>
                <w:color w:val="000000"/>
                <w:szCs w:val="24"/>
                <w:lang w:eastAsia="et-EE"/>
              </w:rPr>
              <w:t>·10</w:t>
            </w:r>
            <w:r w:rsidRPr="007E1D3E">
              <w:rPr>
                <w:rFonts w:eastAsia="Times New Roman" w:cs="Times New Roman"/>
                <w:color w:val="000000"/>
                <w:szCs w:val="24"/>
                <w:vertAlign w:val="superscript"/>
                <w:lang w:eastAsia="et-EE"/>
              </w:rPr>
              <w:t>-13</w:t>
            </w:r>
          </w:p>
        </w:tc>
        <w:tc>
          <w:tcPr>
            <w:tcW w:w="1984" w:type="dxa"/>
          </w:tcPr>
          <w:p w:rsidR="00A74929" w:rsidRPr="007E1D3E" w:rsidRDefault="00A74929" w:rsidP="008C3A17">
            <w:pPr>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E1D3E">
              <w:rPr>
                <w:rFonts w:cs="Times New Roman"/>
                <w:szCs w:val="24"/>
              </w:rPr>
              <w:t>1.1</w:t>
            </w:r>
            <w:r w:rsidRPr="007E1D3E">
              <w:rPr>
                <w:rFonts w:eastAsia="Times New Roman" w:cs="Times New Roman"/>
                <w:color w:val="000000"/>
                <w:szCs w:val="24"/>
                <w:lang w:eastAsia="et-EE"/>
              </w:rPr>
              <w:t>·10</w:t>
            </w:r>
            <w:r w:rsidRPr="007E1D3E">
              <w:rPr>
                <w:rFonts w:eastAsia="Times New Roman" w:cs="Times New Roman"/>
                <w:color w:val="000000"/>
                <w:szCs w:val="24"/>
                <w:vertAlign w:val="superscript"/>
                <w:lang w:eastAsia="et-EE"/>
              </w:rPr>
              <w:t>-13</w:t>
            </w:r>
          </w:p>
        </w:tc>
        <w:tc>
          <w:tcPr>
            <w:tcW w:w="1859" w:type="dxa"/>
          </w:tcPr>
          <w:p w:rsidR="00A74929" w:rsidRPr="007E1D3E" w:rsidRDefault="00A74929" w:rsidP="008C3A17">
            <w:pPr>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sidRPr="007E1D3E">
              <w:rPr>
                <w:rFonts w:cs="Times New Roman"/>
                <w:szCs w:val="24"/>
              </w:rPr>
              <w:t>2.4</w:t>
            </w:r>
            <w:r w:rsidRPr="007E1D3E">
              <w:rPr>
                <w:rFonts w:eastAsia="Times New Roman" w:cs="Times New Roman"/>
                <w:color w:val="000000"/>
                <w:szCs w:val="24"/>
                <w:lang w:eastAsia="et-EE"/>
              </w:rPr>
              <w:t>·10</w:t>
            </w:r>
            <w:r w:rsidRPr="007E1D3E">
              <w:rPr>
                <w:rFonts w:eastAsia="Times New Roman" w:cs="Times New Roman"/>
                <w:color w:val="000000"/>
                <w:szCs w:val="24"/>
                <w:vertAlign w:val="superscript"/>
                <w:lang w:eastAsia="et-EE"/>
              </w:rPr>
              <w:t>-13</w:t>
            </w:r>
          </w:p>
        </w:tc>
      </w:tr>
      <w:tr w:rsidR="00A74929" w:rsidRPr="00596103" w:rsidTr="008C3A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1" w:type="dxa"/>
            <w:shd w:val="clear" w:color="auto" w:fill="EEECE1" w:themeFill="background2"/>
          </w:tcPr>
          <w:p w:rsidR="00A74929" w:rsidRPr="00225555" w:rsidRDefault="00A74929" w:rsidP="008C3A17">
            <w:pPr>
              <w:jc w:val="center"/>
              <w:rPr>
                <w:rFonts w:cs="Times New Roman"/>
                <w:b w:val="0"/>
                <w:szCs w:val="24"/>
              </w:rPr>
            </w:pPr>
            <w:proofErr w:type="spellStart"/>
            <w:r w:rsidRPr="00225555">
              <w:rPr>
                <w:rFonts w:cs="Times New Roman"/>
                <w:szCs w:val="24"/>
              </w:rPr>
              <w:t>Lineaarne</w:t>
            </w:r>
            <w:proofErr w:type="spellEnd"/>
            <w:r w:rsidRPr="00225555">
              <w:rPr>
                <w:rFonts w:cs="Times New Roman"/>
                <w:szCs w:val="24"/>
              </w:rPr>
              <w:t xml:space="preserve"> PEO</w:t>
            </w:r>
          </w:p>
        </w:tc>
        <w:tc>
          <w:tcPr>
            <w:tcW w:w="2034" w:type="dxa"/>
            <w:shd w:val="clear" w:color="auto" w:fill="EEECE1" w:themeFill="background2"/>
          </w:tcPr>
          <w:p w:rsidR="00A74929" w:rsidRPr="007E1D3E" w:rsidRDefault="00A74929" w:rsidP="008C3A17">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E1D3E">
              <w:rPr>
                <w:rFonts w:cs="Times New Roman"/>
                <w:szCs w:val="24"/>
              </w:rPr>
              <w:t>1.4</w:t>
            </w:r>
            <w:r w:rsidRPr="007E1D3E">
              <w:rPr>
                <w:rFonts w:eastAsia="Times New Roman" w:cs="Times New Roman"/>
                <w:color w:val="000000"/>
                <w:szCs w:val="24"/>
                <w:lang w:eastAsia="et-EE"/>
              </w:rPr>
              <w:t>·10</w:t>
            </w:r>
            <w:r w:rsidRPr="007E1D3E">
              <w:rPr>
                <w:rFonts w:eastAsia="Times New Roman" w:cs="Times New Roman"/>
                <w:color w:val="000000"/>
                <w:szCs w:val="24"/>
                <w:vertAlign w:val="superscript"/>
                <w:lang w:eastAsia="et-EE"/>
              </w:rPr>
              <w:t>-14</w:t>
            </w:r>
          </w:p>
        </w:tc>
        <w:tc>
          <w:tcPr>
            <w:tcW w:w="1984" w:type="dxa"/>
            <w:shd w:val="clear" w:color="auto" w:fill="EEECE1" w:themeFill="background2"/>
          </w:tcPr>
          <w:p w:rsidR="00A74929" w:rsidRPr="007E1D3E" w:rsidRDefault="00A74929" w:rsidP="008C3A17">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E1D3E">
              <w:rPr>
                <w:rFonts w:cs="Times New Roman"/>
                <w:szCs w:val="24"/>
              </w:rPr>
              <w:t>5.2</w:t>
            </w:r>
            <w:r w:rsidRPr="007E1D3E">
              <w:rPr>
                <w:rFonts w:eastAsia="Times New Roman" w:cs="Times New Roman"/>
                <w:color w:val="000000"/>
                <w:szCs w:val="24"/>
                <w:lang w:eastAsia="et-EE"/>
              </w:rPr>
              <w:t>·10</w:t>
            </w:r>
            <w:r w:rsidRPr="007E1D3E">
              <w:rPr>
                <w:rFonts w:eastAsia="Times New Roman" w:cs="Times New Roman"/>
                <w:color w:val="000000"/>
                <w:szCs w:val="24"/>
                <w:vertAlign w:val="superscript"/>
                <w:lang w:eastAsia="et-EE"/>
              </w:rPr>
              <w:t>-14</w:t>
            </w:r>
          </w:p>
        </w:tc>
        <w:tc>
          <w:tcPr>
            <w:tcW w:w="1859" w:type="dxa"/>
            <w:shd w:val="clear" w:color="auto" w:fill="EEECE1" w:themeFill="background2"/>
          </w:tcPr>
          <w:p w:rsidR="00A74929" w:rsidRPr="007E1D3E" w:rsidRDefault="00A74929" w:rsidP="008C3A17">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E1D3E">
              <w:rPr>
                <w:rFonts w:cs="Times New Roman"/>
                <w:szCs w:val="24"/>
              </w:rPr>
              <w:t>1.3</w:t>
            </w:r>
            <w:r w:rsidRPr="007E1D3E">
              <w:rPr>
                <w:rFonts w:eastAsia="Times New Roman" w:cs="Times New Roman"/>
                <w:color w:val="000000"/>
                <w:szCs w:val="24"/>
                <w:lang w:eastAsia="et-EE"/>
              </w:rPr>
              <w:t>·10</w:t>
            </w:r>
            <w:r w:rsidRPr="007E1D3E">
              <w:rPr>
                <w:rFonts w:eastAsia="Times New Roman" w:cs="Times New Roman"/>
                <w:color w:val="000000"/>
                <w:szCs w:val="24"/>
                <w:vertAlign w:val="superscript"/>
                <w:lang w:eastAsia="et-EE"/>
              </w:rPr>
              <w:t>-13</w:t>
            </w:r>
          </w:p>
        </w:tc>
      </w:tr>
    </w:tbl>
    <w:p w:rsidR="00A74929" w:rsidRDefault="00A74929" w:rsidP="00A74929">
      <w:pPr>
        <w:jc w:val="both"/>
        <w:rPr>
          <w:szCs w:val="24"/>
        </w:rPr>
      </w:pPr>
      <w:r>
        <w:rPr>
          <w:b/>
        </w:rPr>
        <w:t>Tabel 9</w:t>
      </w:r>
      <w:r w:rsidRPr="000B41E1">
        <w:rPr>
          <w:b/>
        </w:rPr>
        <w:t>:</w:t>
      </w:r>
      <w:r>
        <w:t xml:space="preserve"> Süsteemide kaupa </w:t>
      </w:r>
      <w:r>
        <w:rPr>
          <w:szCs w:val="24"/>
        </w:rPr>
        <w:t>difusioonikoefitsiendid.</w:t>
      </w:r>
    </w:p>
    <w:p w:rsidR="00A74929" w:rsidRDefault="00A74929" w:rsidP="00A74929">
      <w:pPr>
        <w:jc w:val="both"/>
        <w:rPr>
          <w:szCs w:val="24"/>
        </w:rPr>
      </w:pPr>
      <w:r>
        <w:rPr>
          <w:szCs w:val="24"/>
        </w:rPr>
        <w:t xml:space="preserve">Kõrvalahelaid sisaldavates süsteemides on </w:t>
      </w:r>
      <w:proofErr w:type="spellStart"/>
      <w:r>
        <w:rPr>
          <w:szCs w:val="24"/>
        </w:rPr>
        <w:t>Li</w:t>
      </w:r>
      <w:r>
        <w:rPr>
          <w:szCs w:val="24"/>
          <w:vertAlign w:val="superscript"/>
        </w:rPr>
        <w:t>+</w:t>
      </w:r>
      <w:r>
        <w:t>-iooni</w:t>
      </w:r>
      <w:r>
        <w:rPr>
          <w:szCs w:val="24"/>
        </w:rPr>
        <w:t>de</w:t>
      </w:r>
      <w:proofErr w:type="spellEnd"/>
      <w:r>
        <w:rPr>
          <w:szCs w:val="24"/>
        </w:rPr>
        <w:t xml:space="preserve"> </w:t>
      </w:r>
      <w:proofErr w:type="spellStart"/>
      <w:r>
        <w:rPr>
          <w:szCs w:val="24"/>
        </w:rPr>
        <w:t>difusioonikoefitsendid</w:t>
      </w:r>
      <w:proofErr w:type="spellEnd"/>
      <w:r w:rsidRPr="004101B7">
        <w:rPr>
          <w:szCs w:val="24"/>
        </w:rPr>
        <w:t xml:space="preserve"> </w:t>
      </w:r>
      <w:r>
        <w:rPr>
          <w:szCs w:val="24"/>
        </w:rPr>
        <w:t>silmapaistvalt suuremad, kui lineaarses PEO süsteemis (</w:t>
      </w:r>
      <w:r>
        <w:rPr>
          <w:rFonts w:eastAsia="Times New Roman" w:cs="Times New Roman"/>
          <w:color w:val="000000"/>
          <w:szCs w:val="24"/>
          <w:lang w:eastAsia="et-EE"/>
        </w:rPr>
        <w:t>1.4</w:t>
      </w:r>
      <w:r w:rsidRPr="007C0823">
        <w:rPr>
          <w:rFonts w:eastAsia="Times New Roman" w:cs="Times New Roman"/>
          <w:color w:val="000000"/>
          <w:szCs w:val="24"/>
          <w:lang w:eastAsia="et-EE"/>
        </w:rPr>
        <w:t>·10</w:t>
      </w:r>
      <w:r>
        <w:rPr>
          <w:rFonts w:eastAsia="Times New Roman" w:cs="Times New Roman"/>
          <w:color w:val="000000"/>
          <w:szCs w:val="24"/>
          <w:vertAlign w:val="superscript"/>
          <w:lang w:eastAsia="et-EE"/>
        </w:rPr>
        <w:t xml:space="preserve">-14 </w:t>
      </w:r>
      <w:r w:rsidRPr="007C0823">
        <w:rPr>
          <w:rFonts w:eastAsia="Times New Roman" w:cs="Times New Roman"/>
          <w:color w:val="000000"/>
          <w:szCs w:val="24"/>
          <w:lang w:eastAsia="et-EE"/>
        </w:rPr>
        <w:t>m</w:t>
      </w:r>
      <w:r w:rsidRPr="007C0823">
        <w:rPr>
          <w:rFonts w:eastAsia="Times New Roman" w:cs="Times New Roman"/>
          <w:color w:val="000000"/>
          <w:szCs w:val="24"/>
          <w:vertAlign w:val="superscript"/>
          <w:lang w:eastAsia="et-EE"/>
        </w:rPr>
        <w:t>2</w:t>
      </w:r>
      <w:r w:rsidRPr="007C0823">
        <w:rPr>
          <w:rFonts w:eastAsia="Times New Roman" w:cs="Times New Roman"/>
          <w:color w:val="000000"/>
          <w:szCs w:val="24"/>
          <w:lang w:eastAsia="et-EE"/>
        </w:rPr>
        <w:t>s</w:t>
      </w:r>
      <w:r w:rsidRPr="007C0823">
        <w:rPr>
          <w:rFonts w:eastAsia="Times New Roman" w:cs="Times New Roman"/>
          <w:color w:val="000000"/>
          <w:szCs w:val="24"/>
          <w:vertAlign w:val="superscript"/>
          <w:lang w:eastAsia="et-EE"/>
        </w:rPr>
        <w:t>-1</w:t>
      </w:r>
      <w:r>
        <w:rPr>
          <w:szCs w:val="24"/>
        </w:rPr>
        <w:t>). Ilmnenud erinevuste vahe on üks suurusjärk.</w:t>
      </w:r>
      <w:r w:rsidRPr="00074D5C">
        <w:rPr>
          <w:rFonts w:cs="Times New Roman"/>
          <w:szCs w:val="24"/>
        </w:rPr>
        <w:t xml:space="preserve"> </w:t>
      </w:r>
      <w:r>
        <w:rPr>
          <w:rFonts w:cs="Times New Roman"/>
          <w:szCs w:val="24"/>
        </w:rPr>
        <w:t xml:space="preserve">Selline erinevus lineaarse PEO ja PE/PEO süsteemide vahel võib olla tingitud hüdrofoobsest peaahelast, mis võimalik, et põhjustab suuremat kõrvalahelate liikumist tänu polaarse/mittepolaarse </w:t>
      </w:r>
      <w:proofErr w:type="spellStart"/>
      <w:r>
        <w:rPr>
          <w:rFonts w:cs="Times New Roman"/>
          <w:szCs w:val="24"/>
        </w:rPr>
        <w:t>vastastasmõju</w:t>
      </w:r>
      <w:proofErr w:type="spellEnd"/>
      <w:r>
        <w:rPr>
          <w:rFonts w:cs="Times New Roman"/>
          <w:szCs w:val="24"/>
        </w:rPr>
        <w:t xml:space="preserve"> ning lokaalse struktuuri asetuse tõttu.  </w:t>
      </w:r>
      <w:r w:rsidRPr="00490A63">
        <w:rPr>
          <w:rFonts w:cs="Times New Roman"/>
          <w:szCs w:val="24"/>
        </w:rPr>
        <w:t>Antud</w:t>
      </w:r>
      <w:r>
        <w:rPr>
          <w:szCs w:val="24"/>
        </w:rPr>
        <w:t xml:space="preserve"> tulemused on võrreldavas suurusjärgus P(EO)</w:t>
      </w:r>
      <w:r>
        <w:rPr>
          <w:szCs w:val="24"/>
          <w:vertAlign w:val="subscript"/>
        </w:rPr>
        <w:t>30</w:t>
      </w:r>
      <w:r>
        <w:rPr>
          <w:szCs w:val="24"/>
        </w:rPr>
        <w:t xml:space="preserve"> - LiPF</w:t>
      </w:r>
      <w:r>
        <w:rPr>
          <w:szCs w:val="24"/>
          <w:vertAlign w:val="subscript"/>
        </w:rPr>
        <w:t>6</w:t>
      </w:r>
      <w:r>
        <w:rPr>
          <w:szCs w:val="24"/>
        </w:rPr>
        <w:t xml:space="preserve"> ristahelatega struktuuri korral saadud </w:t>
      </w:r>
      <w:proofErr w:type="spellStart"/>
      <w:r>
        <w:rPr>
          <w:szCs w:val="24"/>
        </w:rPr>
        <w:t>Li</w:t>
      </w:r>
      <w:r>
        <w:rPr>
          <w:szCs w:val="24"/>
          <w:vertAlign w:val="superscript"/>
        </w:rPr>
        <w:t>+</w:t>
      </w:r>
      <w:r>
        <w:t>-ioonide</w:t>
      </w:r>
      <w:proofErr w:type="spellEnd"/>
      <w:r>
        <w:rPr>
          <w:szCs w:val="24"/>
          <w:vertAlign w:val="superscript"/>
        </w:rPr>
        <w:t xml:space="preserve"> </w:t>
      </w:r>
      <w:r>
        <w:rPr>
          <w:szCs w:val="24"/>
        </w:rPr>
        <w:t>difusioonikoefitsiendiga vahemikus 2.5-3.3</w:t>
      </w:r>
      <w:r>
        <w:rPr>
          <w:rFonts w:eastAsia="Times New Roman" w:cs="Times New Roman"/>
          <w:color w:val="000000"/>
          <w:sz w:val="22"/>
          <w:lang w:eastAsia="et-EE"/>
        </w:rPr>
        <w:t>·</w:t>
      </w:r>
      <w:r>
        <w:rPr>
          <w:szCs w:val="24"/>
        </w:rPr>
        <w:t>10</w:t>
      </w:r>
      <w:r>
        <w:rPr>
          <w:szCs w:val="24"/>
          <w:vertAlign w:val="superscript"/>
        </w:rPr>
        <w:t>-13</w:t>
      </w:r>
      <w:r>
        <w:rPr>
          <w:szCs w:val="24"/>
        </w:rPr>
        <w:t xml:space="preserve"> m</w:t>
      </w:r>
      <w:r>
        <w:rPr>
          <w:szCs w:val="24"/>
          <w:vertAlign w:val="superscript"/>
        </w:rPr>
        <w:t>2</w:t>
      </w:r>
      <w:r>
        <w:rPr>
          <w:szCs w:val="24"/>
        </w:rPr>
        <w:t>s</w:t>
      </w:r>
      <w:r>
        <w:rPr>
          <w:szCs w:val="24"/>
          <w:vertAlign w:val="superscript"/>
        </w:rPr>
        <w:t xml:space="preserve">-1 </w:t>
      </w:r>
      <w:sdt>
        <w:sdtPr>
          <w:rPr>
            <w:szCs w:val="24"/>
            <w:vertAlign w:val="superscript"/>
          </w:rPr>
          <w:id w:val="336918"/>
          <w:citation/>
        </w:sdtPr>
        <w:sdtContent>
          <w:r w:rsidR="00B71ED5">
            <w:rPr>
              <w:szCs w:val="24"/>
              <w:vertAlign w:val="superscript"/>
            </w:rPr>
            <w:fldChar w:fldCharType="begin"/>
          </w:r>
          <w:r w:rsidR="00630603">
            <w:rPr>
              <w:szCs w:val="24"/>
            </w:rPr>
            <w:instrText xml:space="preserve"> CITATION AD \l 1061 </w:instrText>
          </w:r>
          <w:r w:rsidR="00B71ED5">
            <w:rPr>
              <w:szCs w:val="24"/>
              <w:vertAlign w:val="superscript"/>
            </w:rPr>
            <w:fldChar w:fldCharType="separate"/>
          </w:r>
          <w:r w:rsidR="00F264CF" w:rsidRPr="00F264CF">
            <w:rPr>
              <w:noProof/>
              <w:szCs w:val="24"/>
            </w:rPr>
            <w:t>[</w:t>
          </w:r>
          <w:hyperlink w:anchor="AD" w:history="1">
            <w:r w:rsidR="00F264CF" w:rsidRPr="00F264CF">
              <w:rPr>
                <w:rStyle w:val="Heading2Char"/>
                <w:rFonts w:eastAsiaTheme="minorHAnsi" w:cstheme="minorBidi"/>
                <w:noProof/>
                <w:sz w:val="24"/>
                <w:szCs w:val="24"/>
              </w:rPr>
              <w:t>26</w:t>
            </w:r>
          </w:hyperlink>
          <w:r w:rsidR="00F264CF" w:rsidRPr="00F264CF">
            <w:rPr>
              <w:noProof/>
              <w:szCs w:val="24"/>
            </w:rPr>
            <w:t>]</w:t>
          </w:r>
          <w:r w:rsidR="00B71ED5">
            <w:rPr>
              <w:szCs w:val="24"/>
              <w:vertAlign w:val="superscript"/>
            </w:rPr>
            <w:fldChar w:fldCharType="end"/>
          </w:r>
        </w:sdtContent>
      </w:sdt>
      <w:r>
        <w:rPr>
          <w:szCs w:val="24"/>
        </w:rPr>
        <w:t>, kuid on mõnevõrra mad</w:t>
      </w:r>
      <w:r>
        <w:rPr>
          <w:szCs w:val="24"/>
        </w:rPr>
        <w:t>a</w:t>
      </w:r>
      <w:r>
        <w:rPr>
          <w:szCs w:val="24"/>
        </w:rPr>
        <w:t xml:space="preserve">lamad eksperimentaalselt mõõdetud </w:t>
      </w:r>
      <w:r w:rsidRPr="00731C0C">
        <w:rPr>
          <w:szCs w:val="24"/>
        </w:rPr>
        <w:t>LiPF</w:t>
      </w:r>
      <w:r>
        <w:rPr>
          <w:szCs w:val="24"/>
          <w:vertAlign w:val="subscript"/>
        </w:rPr>
        <w:t>6</w:t>
      </w:r>
      <w:r>
        <w:rPr>
          <w:szCs w:val="24"/>
        </w:rPr>
        <w:t xml:space="preserve"> – PEO süsteemi tulemustest</w:t>
      </w:r>
      <w:r w:rsidR="00630603">
        <w:rPr>
          <w:szCs w:val="24"/>
        </w:rPr>
        <w:t xml:space="preserve"> </w:t>
      </w:r>
      <w:sdt>
        <w:sdtPr>
          <w:rPr>
            <w:szCs w:val="24"/>
          </w:rPr>
          <w:id w:val="336919"/>
          <w:citation/>
        </w:sdtPr>
        <w:sdtContent>
          <w:r w:rsidR="00B71ED5">
            <w:rPr>
              <w:szCs w:val="24"/>
            </w:rPr>
            <w:fldChar w:fldCharType="begin"/>
          </w:r>
          <w:r w:rsidR="00630603">
            <w:rPr>
              <w:szCs w:val="24"/>
            </w:rPr>
            <w:instrText xml:space="preserve"> CITATION Aru93 \l 1061 </w:instrText>
          </w:r>
          <w:r w:rsidR="00B71ED5">
            <w:rPr>
              <w:szCs w:val="24"/>
            </w:rPr>
            <w:fldChar w:fldCharType="separate"/>
          </w:r>
          <w:r w:rsidR="00F264CF" w:rsidRPr="00F264CF">
            <w:rPr>
              <w:noProof/>
              <w:szCs w:val="24"/>
            </w:rPr>
            <w:t>[</w:t>
          </w:r>
          <w:hyperlink w:anchor="Aru93" w:history="1">
            <w:r w:rsidR="00F264CF" w:rsidRPr="00F264CF">
              <w:rPr>
                <w:rStyle w:val="Heading2Char"/>
                <w:rFonts w:eastAsiaTheme="minorHAnsi" w:cstheme="minorBidi"/>
                <w:noProof/>
                <w:sz w:val="24"/>
                <w:szCs w:val="24"/>
              </w:rPr>
              <w:t>45</w:t>
            </w:r>
          </w:hyperlink>
          <w:r w:rsidR="00F264CF" w:rsidRPr="00F264CF">
            <w:rPr>
              <w:noProof/>
              <w:szCs w:val="24"/>
            </w:rPr>
            <w:t>]</w:t>
          </w:r>
          <w:r w:rsidR="00B71ED5">
            <w:rPr>
              <w:szCs w:val="24"/>
            </w:rPr>
            <w:fldChar w:fldCharType="end"/>
          </w:r>
        </w:sdtContent>
      </w:sdt>
      <w:r>
        <w:rPr>
          <w:szCs w:val="24"/>
        </w:rPr>
        <w:t>. Analoogset io</w:t>
      </w:r>
      <w:r>
        <w:rPr>
          <w:szCs w:val="24"/>
        </w:rPr>
        <w:t>o</w:t>
      </w:r>
      <w:r>
        <w:rPr>
          <w:szCs w:val="24"/>
        </w:rPr>
        <w:t xml:space="preserve">nide liikuvuse kasvu on eksperimentaalselt näidatud ka PE/PEO </w:t>
      </w:r>
      <w:proofErr w:type="spellStart"/>
      <w:r>
        <w:rPr>
          <w:szCs w:val="24"/>
        </w:rPr>
        <w:t>plokk-kopolümeri</w:t>
      </w:r>
      <w:proofErr w:type="spellEnd"/>
      <w:r>
        <w:rPr>
          <w:szCs w:val="24"/>
        </w:rPr>
        <w:t xml:space="preserve"> süsteem</w:t>
      </w:r>
      <w:r>
        <w:rPr>
          <w:szCs w:val="24"/>
        </w:rPr>
        <w:t>i</w:t>
      </w:r>
      <w:r>
        <w:rPr>
          <w:szCs w:val="24"/>
        </w:rPr>
        <w:t>des</w:t>
      </w:r>
      <w:r w:rsidR="00630603">
        <w:rPr>
          <w:szCs w:val="24"/>
        </w:rPr>
        <w:t xml:space="preserve"> </w:t>
      </w:r>
      <w:sdt>
        <w:sdtPr>
          <w:rPr>
            <w:szCs w:val="24"/>
          </w:rPr>
          <w:id w:val="336920"/>
          <w:citation/>
        </w:sdtPr>
        <w:sdtContent>
          <w:r w:rsidR="00B71ED5">
            <w:rPr>
              <w:szCs w:val="24"/>
            </w:rPr>
            <w:fldChar w:fldCharType="begin"/>
          </w:r>
          <w:r w:rsidR="002F51DF">
            <w:rPr>
              <w:szCs w:val="24"/>
            </w:rPr>
            <w:instrText xml:space="preserve"> CITATION E \l 1061 </w:instrText>
          </w:r>
          <w:r w:rsidR="00B71ED5">
            <w:rPr>
              <w:szCs w:val="24"/>
            </w:rPr>
            <w:fldChar w:fldCharType="separate"/>
          </w:r>
          <w:r w:rsidR="00F264CF" w:rsidRPr="00F264CF">
            <w:rPr>
              <w:noProof/>
              <w:szCs w:val="24"/>
            </w:rPr>
            <w:t>[</w:t>
          </w:r>
          <w:hyperlink w:anchor="E" w:history="1">
            <w:r w:rsidR="00F264CF" w:rsidRPr="00F264CF">
              <w:rPr>
                <w:rStyle w:val="Heading2Char"/>
                <w:rFonts w:eastAsiaTheme="minorHAnsi" w:cstheme="minorBidi"/>
                <w:noProof/>
                <w:sz w:val="24"/>
                <w:szCs w:val="24"/>
              </w:rPr>
              <w:t>22</w:t>
            </w:r>
          </w:hyperlink>
          <w:r w:rsidR="00F264CF" w:rsidRPr="00F264CF">
            <w:rPr>
              <w:noProof/>
              <w:szCs w:val="24"/>
            </w:rPr>
            <w:t>]</w:t>
          </w:r>
          <w:r w:rsidR="00B71ED5">
            <w:rPr>
              <w:szCs w:val="24"/>
            </w:rPr>
            <w:fldChar w:fldCharType="end"/>
          </w:r>
        </w:sdtContent>
      </w:sdt>
      <w:r>
        <w:rPr>
          <w:szCs w:val="24"/>
        </w:rPr>
        <w:t xml:space="preserve">. </w:t>
      </w:r>
    </w:p>
    <w:p w:rsidR="00A74929" w:rsidRDefault="00A74929" w:rsidP="00A74929">
      <w:pPr>
        <w:jc w:val="both"/>
        <w:rPr>
          <w:szCs w:val="24"/>
        </w:rPr>
      </w:pPr>
      <w:r>
        <w:rPr>
          <w:szCs w:val="24"/>
        </w:rPr>
        <w:lastRenderedPageBreak/>
        <w:t xml:space="preserve">Kui võrrelda difusioonikoefitsiente süsteemide vahel (joonis 18), siis suurimad </w:t>
      </w:r>
      <w:proofErr w:type="spellStart"/>
      <w:r>
        <w:rPr>
          <w:szCs w:val="24"/>
        </w:rPr>
        <w:t>Li</w:t>
      </w:r>
      <w:proofErr w:type="spellEnd"/>
      <w:r>
        <w:rPr>
          <w:szCs w:val="24"/>
          <w:vertAlign w:val="superscript"/>
        </w:rPr>
        <w:t>+</w:t>
      </w:r>
      <w:r>
        <w:rPr>
          <w:szCs w:val="24"/>
        </w:rPr>
        <w:t>, PF</w:t>
      </w:r>
      <w:r>
        <w:rPr>
          <w:szCs w:val="24"/>
          <w:vertAlign w:val="subscript"/>
        </w:rPr>
        <w:t>6</w:t>
      </w:r>
      <w:r>
        <w:rPr>
          <w:szCs w:val="24"/>
          <w:vertAlign w:val="superscript"/>
        </w:rPr>
        <w:t>-</w:t>
      </w:r>
      <w:r>
        <w:rPr>
          <w:szCs w:val="24"/>
        </w:rPr>
        <w:t xml:space="preserve"> ja ahela hapniku O</w:t>
      </w:r>
      <w:r>
        <w:rPr>
          <w:szCs w:val="24"/>
          <w:vertAlign w:val="subscript"/>
        </w:rPr>
        <w:t xml:space="preserve">PEO  </w:t>
      </w:r>
      <w:r>
        <w:rPr>
          <w:szCs w:val="24"/>
        </w:rPr>
        <w:t>liikuvused leiame vastavalt 15 EO, 12 EO ja 10 EO ahelapikkustega sü</w:t>
      </w:r>
      <w:r>
        <w:rPr>
          <w:szCs w:val="24"/>
        </w:rPr>
        <w:t>s</w:t>
      </w:r>
      <w:r>
        <w:rPr>
          <w:szCs w:val="24"/>
        </w:rPr>
        <w:t>teemides.</w:t>
      </w:r>
    </w:p>
    <w:p w:rsidR="00A74929" w:rsidRDefault="00A74929" w:rsidP="00A74929">
      <w:pPr>
        <w:jc w:val="both"/>
        <w:rPr>
          <w:b/>
          <w:szCs w:val="24"/>
        </w:rPr>
      </w:pPr>
      <w:r w:rsidRPr="00530EAC">
        <w:rPr>
          <w:noProof/>
          <w:color w:val="FFFF00"/>
          <w:szCs w:val="24"/>
          <w:lang w:val="en-GB" w:eastAsia="en-GB"/>
        </w:rPr>
        <w:drawing>
          <wp:inline distT="0" distB="0" distL="0" distR="0">
            <wp:extent cx="5939625" cy="2719346"/>
            <wp:effectExtent l="0" t="0" r="0" b="0"/>
            <wp:docPr id="2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74929" w:rsidRPr="00E8094D" w:rsidRDefault="00A74929" w:rsidP="00A74929">
      <w:pPr>
        <w:jc w:val="both"/>
        <w:rPr>
          <w:b/>
          <w:szCs w:val="24"/>
        </w:rPr>
      </w:pPr>
      <w:r>
        <w:rPr>
          <w:b/>
          <w:szCs w:val="24"/>
        </w:rPr>
        <w:t>Joonis 18</w:t>
      </w:r>
      <w:r w:rsidRPr="000B41E1">
        <w:rPr>
          <w:b/>
          <w:szCs w:val="24"/>
        </w:rPr>
        <w:t>:</w:t>
      </w:r>
      <w:r>
        <w:rPr>
          <w:szCs w:val="24"/>
        </w:rPr>
        <w:t xml:space="preserve"> Süsteemide kaupa </w:t>
      </w:r>
      <w:proofErr w:type="spellStart"/>
      <w:r>
        <w:rPr>
          <w:szCs w:val="24"/>
        </w:rPr>
        <w:t>Li</w:t>
      </w:r>
      <w:r>
        <w:rPr>
          <w:szCs w:val="24"/>
          <w:vertAlign w:val="superscript"/>
        </w:rPr>
        <w:t>+</w:t>
      </w:r>
      <w:r>
        <w:t>-ioonide</w:t>
      </w:r>
      <w:proofErr w:type="spellEnd"/>
      <w:r>
        <w:rPr>
          <w:szCs w:val="24"/>
        </w:rPr>
        <w:t>, PF</w:t>
      </w:r>
      <w:r>
        <w:rPr>
          <w:szCs w:val="24"/>
          <w:vertAlign w:val="subscript"/>
        </w:rPr>
        <w:t>6</w:t>
      </w:r>
      <w:r>
        <w:rPr>
          <w:szCs w:val="24"/>
          <w:vertAlign w:val="superscript"/>
        </w:rPr>
        <w:t>-</w:t>
      </w:r>
      <w:r>
        <w:rPr>
          <w:szCs w:val="24"/>
        </w:rPr>
        <w:t xml:space="preserve"> ja O</w:t>
      </w:r>
      <w:r>
        <w:rPr>
          <w:szCs w:val="24"/>
          <w:vertAlign w:val="subscript"/>
        </w:rPr>
        <w:t>PEO</w:t>
      </w:r>
      <w:r>
        <w:rPr>
          <w:szCs w:val="24"/>
        </w:rPr>
        <w:t xml:space="preserve"> difusioonikoefitsiendid D / m</w:t>
      </w:r>
      <w:r>
        <w:rPr>
          <w:szCs w:val="24"/>
          <w:vertAlign w:val="superscript"/>
        </w:rPr>
        <w:t>2</w:t>
      </w:r>
      <w:r>
        <w:rPr>
          <w:szCs w:val="24"/>
        </w:rPr>
        <w:t>s</w:t>
      </w:r>
      <w:r>
        <w:rPr>
          <w:szCs w:val="24"/>
          <w:vertAlign w:val="superscript"/>
        </w:rPr>
        <w:t>-1</w:t>
      </w:r>
    </w:p>
    <w:p w:rsidR="00A74929" w:rsidRPr="00936ABC" w:rsidRDefault="00A74929" w:rsidP="00A74929">
      <w:pPr>
        <w:jc w:val="both"/>
        <w:rPr>
          <w:rFonts w:cs="Times New Roman"/>
          <w:color w:val="FF0000"/>
        </w:rPr>
      </w:pPr>
      <w:r>
        <w:rPr>
          <w:szCs w:val="24"/>
        </w:rPr>
        <w:t>Kuna pikemad kõrvalahelad üldjoontes tõstavad osakeste liikuvust, siis märkimisväärne dif</w:t>
      </w:r>
      <w:r>
        <w:rPr>
          <w:szCs w:val="24"/>
        </w:rPr>
        <w:t>u</w:t>
      </w:r>
      <w:r>
        <w:rPr>
          <w:szCs w:val="24"/>
        </w:rPr>
        <w:t xml:space="preserve">sioonikoefitsientide hüppeline kasv toimub </w:t>
      </w:r>
      <w:proofErr w:type="spellStart"/>
      <w:r>
        <w:rPr>
          <w:szCs w:val="24"/>
        </w:rPr>
        <w:t>üleminnes</w:t>
      </w:r>
      <w:proofErr w:type="spellEnd"/>
      <w:r>
        <w:rPr>
          <w:szCs w:val="24"/>
        </w:rPr>
        <w:t xml:space="preserve"> just 10 EO </w:t>
      </w:r>
      <w:proofErr w:type="spellStart"/>
      <w:r>
        <w:rPr>
          <w:szCs w:val="24"/>
        </w:rPr>
        <w:t>pikkustelisse</w:t>
      </w:r>
      <w:proofErr w:type="spellEnd"/>
      <w:r>
        <w:rPr>
          <w:szCs w:val="24"/>
        </w:rPr>
        <w:t xml:space="preserve">  kõrvalahel</w:t>
      </w:r>
      <w:r>
        <w:rPr>
          <w:szCs w:val="24"/>
        </w:rPr>
        <w:t>a</w:t>
      </w:r>
      <w:r>
        <w:rPr>
          <w:szCs w:val="24"/>
        </w:rPr>
        <w:t>tega süsteemi. Siiski raske on seletada, miks 10 EO süs</w:t>
      </w:r>
      <w:r w:rsidR="00EE2B3E">
        <w:rPr>
          <w:szCs w:val="24"/>
        </w:rPr>
        <w:t xml:space="preserve">teemis, kus </w:t>
      </w:r>
      <w:proofErr w:type="spellStart"/>
      <w:r w:rsidR="00EE2B3E">
        <w:rPr>
          <w:szCs w:val="24"/>
        </w:rPr>
        <w:t>katioonide</w:t>
      </w:r>
      <w:proofErr w:type="spellEnd"/>
      <w:r w:rsidR="00EE2B3E">
        <w:rPr>
          <w:szCs w:val="24"/>
        </w:rPr>
        <w:t xml:space="preserve"> ja ahela</w:t>
      </w:r>
      <w:r>
        <w:rPr>
          <w:szCs w:val="24"/>
        </w:rPr>
        <w:t>hapnike vaheline koordinatsioon on suurim (joonis 16), väga kõrge O</w:t>
      </w:r>
      <w:r>
        <w:rPr>
          <w:szCs w:val="24"/>
          <w:vertAlign w:val="subscript"/>
        </w:rPr>
        <w:t>PEO</w:t>
      </w:r>
      <w:r>
        <w:rPr>
          <w:szCs w:val="24"/>
        </w:rPr>
        <w:t xml:space="preserve"> liikuvus ei taga oluliselt su</w:t>
      </w:r>
      <w:r>
        <w:rPr>
          <w:szCs w:val="24"/>
        </w:rPr>
        <w:t>u</w:t>
      </w:r>
      <w:r>
        <w:rPr>
          <w:szCs w:val="24"/>
        </w:rPr>
        <w:t xml:space="preserve">remat </w:t>
      </w:r>
      <w:proofErr w:type="spellStart"/>
      <w:r>
        <w:rPr>
          <w:szCs w:val="24"/>
        </w:rPr>
        <w:t>Li</w:t>
      </w:r>
      <w:r>
        <w:rPr>
          <w:szCs w:val="24"/>
          <w:vertAlign w:val="superscript"/>
        </w:rPr>
        <w:t>+</w:t>
      </w:r>
      <w:r>
        <w:t>-ioonide</w:t>
      </w:r>
      <w:proofErr w:type="spellEnd"/>
      <w:r>
        <w:t xml:space="preserve"> liikuvust. Tundub, et täielikult koordineerivad kõrvalahelad väänlevad ü</w:t>
      </w:r>
      <w:r>
        <w:t>m</w:t>
      </w:r>
      <w:r>
        <w:t xml:space="preserve">ber </w:t>
      </w:r>
      <w:proofErr w:type="spellStart"/>
      <w:r>
        <w:rPr>
          <w:szCs w:val="24"/>
        </w:rPr>
        <w:t>Li</w:t>
      </w:r>
      <w:r>
        <w:rPr>
          <w:szCs w:val="24"/>
          <w:vertAlign w:val="superscript"/>
        </w:rPr>
        <w:t>+</w:t>
      </w:r>
      <w:r>
        <w:t>-ioonide</w:t>
      </w:r>
      <w:proofErr w:type="spellEnd"/>
      <w:r>
        <w:t xml:space="preserve"> hoides viimaseid stabiilsena. </w:t>
      </w:r>
    </w:p>
    <w:p w:rsidR="00A74929" w:rsidRDefault="00A74929" w:rsidP="00A74929">
      <w:pPr>
        <w:pStyle w:val="Heading2"/>
        <w:rPr>
          <w:rFonts w:eastAsiaTheme="minorEastAsia"/>
        </w:rPr>
      </w:pPr>
      <w:bookmarkStart w:id="124" w:name="_Toc231118084"/>
      <w:bookmarkStart w:id="125" w:name="_Toc323748223"/>
      <w:r>
        <w:rPr>
          <w:rFonts w:eastAsiaTheme="minorEastAsia"/>
        </w:rPr>
        <w:t xml:space="preserve">4.8.  </w:t>
      </w:r>
      <w:proofErr w:type="spellStart"/>
      <w:r>
        <w:t>Li</w:t>
      </w:r>
      <w:r>
        <w:rPr>
          <w:vertAlign w:val="superscript"/>
        </w:rPr>
        <w:t>+</w:t>
      </w:r>
      <w:r>
        <w:t>-ioonide</w:t>
      </w:r>
      <w:proofErr w:type="spellEnd"/>
      <w:r>
        <w:t xml:space="preserve"> </w:t>
      </w:r>
      <w:r>
        <w:rPr>
          <w:rFonts w:eastAsiaTheme="minorEastAsia"/>
        </w:rPr>
        <w:t>mobiilsus</w:t>
      </w:r>
      <w:bookmarkEnd w:id="124"/>
      <w:bookmarkEnd w:id="125"/>
    </w:p>
    <w:p w:rsidR="00A74929" w:rsidRDefault="00A74929" w:rsidP="00A74929">
      <w:pPr>
        <w:jc w:val="both"/>
        <w:rPr>
          <w:rFonts w:cs="Times New Roman"/>
        </w:rPr>
      </w:pPr>
      <w:proofErr w:type="spellStart"/>
      <w:r>
        <w:t>Li</w:t>
      </w:r>
      <w:r>
        <w:rPr>
          <w:vertAlign w:val="superscript"/>
        </w:rPr>
        <w:t>+</w:t>
      </w:r>
      <w:r>
        <w:t>-ioonide</w:t>
      </w:r>
      <w:proofErr w:type="spellEnd"/>
      <w:r>
        <w:t xml:space="preserve"> lokaalse ümbruse detailsemaks uurimiseks arvutati välja iga </w:t>
      </w:r>
      <w:proofErr w:type="spellStart"/>
      <w:r>
        <w:t>Li</w:t>
      </w:r>
      <w:r>
        <w:rPr>
          <w:vertAlign w:val="superscript"/>
        </w:rPr>
        <w:t>+</w:t>
      </w:r>
      <w:r>
        <w:t>-iooni</w:t>
      </w:r>
      <w:proofErr w:type="spellEnd"/>
      <w:r>
        <w:t xml:space="preserve"> kaugus kõrvalahela </w:t>
      </w:r>
      <w:proofErr w:type="spellStart"/>
      <w:r>
        <w:t>hapnikutega</w:t>
      </w:r>
      <w:proofErr w:type="spellEnd"/>
      <w:r>
        <w:t xml:space="preserve">, mis kas sisenesid, väljusid või püsisid kogu analüüsi aja </w:t>
      </w:r>
      <w:proofErr w:type="spellStart"/>
      <w:r>
        <w:t>Li</w:t>
      </w:r>
      <w:r>
        <w:rPr>
          <w:vertAlign w:val="superscript"/>
        </w:rPr>
        <w:t>+</w:t>
      </w:r>
      <w:r>
        <w:t>-iooni</w:t>
      </w:r>
      <w:proofErr w:type="spellEnd"/>
      <w:r>
        <w:t xml:space="preserve"> esimeses koordinatsioonisfääris (joonis 19). RDF-i järgi (joonis 14) on </w:t>
      </w:r>
      <w:proofErr w:type="spellStart"/>
      <w:r>
        <w:t>Li</w:t>
      </w:r>
      <w:r>
        <w:rPr>
          <w:vertAlign w:val="superscript"/>
        </w:rPr>
        <w:t>+</w:t>
      </w:r>
      <w:r>
        <w:t>-ioonide</w:t>
      </w:r>
      <w:proofErr w:type="spellEnd"/>
      <w:r>
        <w:t xml:space="preserve"> esimese koordinatsioonisfääri raadiuseks </w:t>
      </w:r>
      <w:r>
        <w:rPr>
          <w:rFonts w:cs="Times New Roman"/>
        </w:rPr>
        <w:t xml:space="preserve">hapniku korral 1.9Å. </w:t>
      </w:r>
      <w:proofErr w:type="spellStart"/>
      <w:r>
        <w:rPr>
          <w:rFonts w:cs="Times New Roman"/>
        </w:rPr>
        <w:t>Anioonide</w:t>
      </w:r>
      <w:proofErr w:type="spellEnd"/>
      <w:r>
        <w:rPr>
          <w:rFonts w:cs="Times New Roman"/>
        </w:rPr>
        <w:t xml:space="preserve"> dünaamiliste sündmuste arv </w:t>
      </w:r>
      <w:proofErr w:type="spellStart"/>
      <w:r>
        <w:rPr>
          <w:rFonts w:cs="Times New Roman"/>
        </w:rPr>
        <w:t>katioonide</w:t>
      </w:r>
      <w:proofErr w:type="spellEnd"/>
      <w:r>
        <w:rPr>
          <w:rFonts w:cs="Times New Roman"/>
        </w:rPr>
        <w:t xml:space="preserve"> koordinatsioonisfääris on väga väike. </w:t>
      </w:r>
    </w:p>
    <w:p w:rsidR="00A74929" w:rsidRPr="00B216C1" w:rsidRDefault="00A74929" w:rsidP="00A74929">
      <w:pPr>
        <w:jc w:val="both"/>
      </w:pPr>
      <w:r>
        <w:rPr>
          <w:rFonts w:cs="Times New Roman"/>
        </w:rPr>
        <w:t xml:space="preserve">Seega uuritavad sündmused jaotusid hapniku aatomi lühiajaliseks eemaldumiseks vaadeldava </w:t>
      </w:r>
      <w:proofErr w:type="spellStart"/>
      <w:r>
        <w:rPr>
          <w:rFonts w:cs="Times New Roman"/>
        </w:rPr>
        <w:t>Li</w:t>
      </w:r>
      <w:r>
        <w:rPr>
          <w:rFonts w:cs="Times New Roman"/>
          <w:vertAlign w:val="superscript"/>
        </w:rPr>
        <w:t>+</w:t>
      </w:r>
      <w:r>
        <w:t>-iooni</w:t>
      </w:r>
      <w:proofErr w:type="spellEnd"/>
      <w:r>
        <w:rPr>
          <w:rFonts w:cs="Times New Roman"/>
        </w:rPr>
        <w:t xml:space="preserve"> juurest; aatomite vahetamiseks, kus üks aatom lahkub koordinatsioonisfäärist ja teine samaaegselt siseneb sinna püsivaks viibimiseks; eemaldumiseks </w:t>
      </w:r>
      <w:proofErr w:type="spellStart"/>
      <w:r>
        <w:rPr>
          <w:rFonts w:cs="Times New Roman"/>
        </w:rPr>
        <w:t>Li</w:t>
      </w:r>
      <w:r>
        <w:rPr>
          <w:rFonts w:cs="Times New Roman"/>
          <w:vertAlign w:val="superscript"/>
        </w:rPr>
        <w:t>+</w:t>
      </w:r>
      <w:r>
        <w:t>-iooni</w:t>
      </w:r>
      <w:proofErr w:type="spellEnd"/>
      <w:r>
        <w:rPr>
          <w:rFonts w:cs="Times New Roman"/>
        </w:rPr>
        <w:t xml:space="preserve"> koordina</w:t>
      </w:r>
      <w:r>
        <w:rPr>
          <w:rFonts w:cs="Times New Roman"/>
        </w:rPr>
        <w:t>t</w:t>
      </w:r>
      <w:r>
        <w:rPr>
          <w:rFonts w:cs="Times New Roman"/>
        </w:rPr>
        <w:t xml:space="preserve">sioonisfäärist kogu ülejäänud analüüsiajaks ja sisenemiseks </w:t>
      </w:r>
      <w:proofErr w:type="spellStart"/>
      <w:r>
        <w:rPr>
          <w:rFonts w:cs="Times New Roman"/>
        </w:rPr>
        <w:t>Li</w:t>
      </w:r>
      <w:r>
        <w:rPr>
          <w:rFonts w:cs="Times New Roman"/>
          <w:vertAlign w:val="superscript"/>
        </w:rPr>
        <w:t>+</w:t>
      </w:r>
      <w:r>
        <w:t>-iooni</w:t>
      </w:r>
      <w:proofErr w:type="spellEnd"/>
      <w:r>
        <w:rPr>
          <w:rFonts w:cs="Times New Roman"/>
        </w:rPr>
        <w:t xml:space="preserve"> koordinatsioonisfääri kogu ülejäänud analüüsiajaks.</w:t>
      </w:r>
    </w:p>
    <w:p w:rsidR="00A74929" w:rsidRDefault="00A74929" w:rsidP="00A74929">
      <w:pPr>
        <w:jc w:val="both"/>
      </w:pPr>
      <w:r w:rsidRPr="00E25039">
        <w:rPr>
          <w:noProof/>
          <w:lang w:val="en-GB" w:eastAsia="en-GB"/>
        </w:rPr>
        <w:lastRenderedPageBreak/>
        <w:drawing>
          <wp:inline distT="0" distB="0" distL="0" distR="0">
            <wp:extent cx="6003235" cy="2711395"/>
            <wp:effectExtent l="0" t="0" r="0" b="0"/>
            <wp:docPr id="2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74929" w:rsidRDefault="00A74929" w:rsidP="00A74929">
      <w:pPr>
        <w:jc w:val="both"/>
      </w:pPr>
      <w:r w:rsidRPr="000B41E1">
        <w:rPr>
          <w:b/>
        </w:rPr>
        <w:t>Jo</w:t>
      </w:r>
      <w:r>
        <w:rPr>
          <w:b/>
        </w:rPr>
        <w:t>onis 19</w:t>
      </w:r>
      <w:r w:rsidRPr="000B41E1">
        <w:rPr>
          <w:b/>
        </w:rPr>
        <w:t>:</w:t>
      </w:r>
      <w:r>
        <w:t xml:space="preserve"> Hapnike liikumised </w:t>
      </w:r>
      <w:proofErr w:type="spellStart"/>
      <w:r>
        <w:t>Li</w:t>
      </w:r>
      <w:r>
        <w:rPr>
          <w:vertAlign w:val="superscript"/>
        </w:rPr>
        <w:t>+</w:t>
      </w:r>
      <w:r>
        <w:t>-ioonide</w:t>
      </w:r>
      <w:proofErr w:type="spellEnd"/>
      <w:r>
        <w:t xml:space="preserve"> koordinatsioonisfääris.</w:t>
      </w:r>
    </w:p>
    <w:p w:rsidR="00A74929" w:rsidRDefault="00A74929" w:rsidP="00A74929">
      <w:pPr>
        <w:jc w:val="both"/>
      </w:pPr>
      <w:r>
        <w:t xml:space="preserve">On näha et üldine dünaamiliste sündmuste arv ei ole suur, vaatamata sellele, et analüüsi aeg oli 10ns. </w:t>
      </w:r>
      <w:proofErr w:type="spellStart"/>
      <w:r>
        <w:t>Li</w:t>
      </w:r>
      <w:r>
        <w:rPr>
          <w:vertAlign w:val="superscript"/>
        </w:rPr>
        <w:t>+</w:t>
      </w:r>
      <w:r>
        <w:t>-ioone</w:t>
      </w:r>
      <w:proofErr w:type="spellEnd"/>
      <w:r>
        <w:t xml:space="preserve">, mille koordinatsioonisfääris toimusid muutused, oli vähem, kui neljandik. Seda enam, et suuremosa sündmustest moodustasid lühiajalised eemaldumised/liitumised </w:t>
      </w:r>
      <w:proofErr w:type="spellStart"/>
      <w:r>
        <w:t>Li</w:t>
      </w:r>
      <w:r>
        <w:rPr>
          <w:vertAlign w:val="superscript"/>
        </w:rPr>
        <w:t>+</w:t>
      </w:r>
      <w:r>
        <w:t>-iooni</w:t>
      </w:r>
      <w:proofErr w:type="spellEnd"/>
      <w:r>
        <w:t xml:space="preserve"> koordinatsioonisfääris. Harva esinevad muutused </w:t>
      </w:r>
      <w:proofErr w:type="spellStart"/>
      <w:r>
        <w:t>Li</w:t>
      </w:r>
      <w:r>
        <w:rPr>
          <w:vertAlign w:val="superscript"/>
        </w:rPr>
        <w:t>+</w:t>
      </w:r>
      <w:r>
        <w:t>-ioonide</w:t>
      </w:r>
      <w:proofErr w:type="spellEnd"/>
      <w:r>
        <w:t xml:space="preserve"> koordinatsioonisfääris võivad olla tingitud ka küllaltki madalast simulatsiooni temperatuurist (293K).</w:t>
      </w:r>
    </w:p>
    <w:p w:rsidR="00A74929" w:rsidRDefault="00A74929" w:rsidP="00A74929">
      <w:pPr>
        <w:jc w:val="both"/>
      </w:pPr>
      <w:r>
        <w:t>Koordinatsioonisfäärist lahkunud/liitunud ahela hapnikud iseloomustavad pigem kõrvalahel</w:t>
      </w:r>
      <w:r>
        <w:t>a</w:t>
      </w:r>
      <w:r>
        <w:t xml:space="preserve">te liikuvust, kui  </w:t>
      </w:r>
      <w:proofErr w:type="spellStart"/>
      <w:r>
        <w:t>Li</w:t>
      </w:r>
      <w:r>
        <w:rPr>
          <w:vertAlign w:val="superscript"/>
        </w:rPr>
        <w:t>+</w:t>
      </w:r>
      <w:r>
        <w:t>-ioonide</w:t>
      </w:r>
      <w:proofErr w:type="spellEnd"/>
      <w:r>
        <w:t xml:space="preserve"> liikumist pikki ahelat, kuid selline kõrvalahelate käitumine on siiski väga oluline </w:t>
      </w:r>
      <w:proofErr w:type="spellStart"/>
      <w:r>
        <w:t>materiali</w:t>
      </w:r>
      <w:proofErr w:type="spellEnd"/>
      <w:r>
        <w:t xml:space="preserve"> omaduste uurimisel. (Jooniselt 19) on näha, et kahes süsteemis (6 EO ja 8 EO) on </w:t>
      </w:r>
      <w:proofErr w:type="spellStart"/>
      <w:r>
        <w:t>Li</w:t>
      </w:r>
      <w:r>
        <w:rPr>
          <w:vertAlign w:val="superscript"/>
        </w:rPr>
        <w:t>+</w:t>
      </w:r>
      <w:r>
        <w:t>-ioonide</w:t>
      </w:r>
      <w:proofErr w:type="spellEnd"/>
      <w:r>
        <w:t xml:space="preserve"> koordinatsioonisfääris toimunud sündmuste arv umbes kaks ko</w:t>
      </w:r>
      <w:r>
        <w:t>r</w:t>
      </w:r>
      <w:r>
        <w:t xml:space="preserve">da väiksem võrreldes teiste süsteemidega. See on ka kooskõlas nende süsteemide suhteliselt madalate </w:t>
      </w:r>
      <w:proofErr w:type="spellStart"/>
      <w:r>
        <w:t>difusioonikoefitsentidega</w:t>
      </w:r>
      <w:proofErr w:type="spellEnd"/>
      <w:r>
        <w:t xml:space="preserve"> (joonis 18). 4 EO pikkuste kõrvalahelatega süsteemi kõ</w:t>
      </w:r>
      <w:r>
        <w:t>r</w:t>
      </w:r>
      <w:r>
        <w:t xml:space="preserve">get dünaamiliste sündmuste arvu (joonis 19), kuid üldiselt madalaid </w:t>
      </w:r>
      <w:proofErr w:type="spellStart"/>
      <w:r>
        <w:t>difusioonikoefitsente</w:t>
      </w:r>
      <w:proofErr w:type="spellEnd"/>
      <w:r>
        <w:t xml:space="preserve"> (joonis 18), saab põhjendada </w:t>
      </w:r>
      <w:proofErr w:type="spellStart"/>
      <w:r>
        <w:t>Li</w:t>
      </w:r>
      <w:r>
        <w:rPr>
          <w:vertAlign w:val="superscript"/>
        </w:rPr>
        <w:t>+</w:t>
      </w:r>
      <w:r>
        <w:t>-ioonide</w:t>
      </w:r>
      <w:proofErr w:type="spellEnd"/>
      <w:r>
        <w:t xml:space="preserve"> vähese liikuvusega süsteemis.</w:t>
      </w:r>
    </w:p>
    <w:p w:rsidR="00A74929" w:rsidRDefault="00A74929" w:rsidP="00A74929">
      <w:pPr>
        <w:jc w:val="both"/>
      </w:pPr>
      <w:proofErr w:type="spellStart"/>
      <w:r>
        <w:t>Li</w:t>
      </w:r>
      <w:r>
        <w:rPr>
          <w:vertAlign w:val="superscript"/>
        </w:rPr>
        <w:t>+</w:t>
      </w:r>
      <w:r>
        <w:t>-ioonide</w:t>
      </w:r>
      <w:proofErr w:type="spellEnd"/>
      <w:r>
        <w:t xml:space="preserve"> dünaamikat mõjutavad ka </w:t>
      </w:r>
      <w:proofErr w:type="spellStart"/>
      <w:r>
        <w:t>anioonid</w:t>
      </w:r>
      <w:proofErr w:type="spellEnd"/>
      <w:r>
        <w:t>, kuid</w:t>
      </w:r>
      <w:r w:rsidRPr="002A0BA3">
        <w:t xml:space="preserve"> </w:t>
      </w:r>
      <w:r>
        <w:t xml:space="preserve">viimaste liikumised </w:t>
      </w:r>
      <w:proofErr w:type="spellStart"/>
      <w:r>
        <w:t>katioonide</w:t>
      </w:r>
      <w:proofErr w:type="spellEnd"/>
      <w:r>
        <w:t xml:space="preserve"> koord</w:t>
      </w:r>
      <w:r>
        <w:t>i</w:t>
      </w:r>
      <w:r>
        <w:t xml:space="preserve">natsioonisfääris on väga harvad sündmused, mis viitab sellele, et kui juba </w:t>
      </w:r>
      <w:proofErr w:type="spellStart"/>
      <w:r>
        <w:t>Li</w:t>
      </w:r>
      <w:r>
        <w:rPr>
          <w:vertAlign w:val="superscript"/>
        </w:rPr>
        <w:t>+</w:t>
      </w:r>
      <w:r>
        <w:t>-ioonid</w:t>
      </w:r>
      <w:proofErr w:type="spellEnd"/>
      <w:r>
        <w:t xml:space="preserve"> ja </w:t>
      </w:r>
      <w:proofErr w:type="spellStart"/>
      <w:r>
        <w:t>anioonid</w:t>
      </w:r>
      <w:proofErr w:type="spellEnd"/>
      <w:r>
        <w:t xml:space="preserve"> </w:t>
      </w:r>
      <w:proofErr w:type="spellStart"/>
      <w:r>
        <w:t>paarduvad</w:t>
      </w:r>
      <w:proofErr w:type="spellEnd"/>
      <w:r>
        <w:t xml:space="preserve"> või </w:t>
      </w:r>
      <w:proofErr w:type="spellStart"/>
      <w:r>
        <w:t>klasterduvad</w:t>
      </w:r>
      <w:proofErr w:type="spellEnd"/>
      <w:r>
        <w:t xml:space="preserve">, siis on tekkinud vastasmõju suhteliselt tugev ja mitte eriti kergesti lagunev.  </w:t>
      </w:r>
    </w:p>
    <w:p w:rsidR="00C632B4" w:rsidRDefault="00C632B4" w:rsidP="00C632B4">
      <w:r>
        <w:t xml:space="preserve"> </w:t>
      </w:r>
    </w:p>
    <w:p w:rsidR="00A5564A" w:rsidRDefault="00A5564A" w:rsidP="00A5564A">
      <w:pPr>
        <w:pStyle w:val="Heading1"/>
      </w:pPr>
      <w:bookmarkStart w:id="126" w:name="_Toc323748224"/>
      <w:r>
        <w:lastRenderedPageBreak/>
        <w:t>6.   KOKKUVÕTE</w:t>
      </w:r>
      <w:bookmarkEnd w:id="126"/>
    </w:p>
    <w:p w:rsidR="00A5564A" w:rsidRDefault="00A5564A" w:rsidP="00A5564A">
      <w:pPr>
        <w:jc w:val="both"/>
        <w:rPr>
          <w:rFonts w:cs="Times New Roman"/>
          <w:szCs w:val="24"/>
        </w:rPr>
      </w:pPr>
      <w:r>
        <w:rPr>
          <w:rFonts w:cs="Times New Roman"/>
          <w:szCs w:val="24"/>
        </w:rPr>
        <w:t xml:space="preserve">Liitiumioon akude edasiarendamisel on tähtsal kohal paremate omadustega elektrolüütide väljatöötamine, mis tähendab nendes toimuvate keemilis-füüsikaliste protsesside õppimist ning uute ainete ja struktuuride võrdlemist olemasolevatega. MD simuleerimine on eelnevaks just parim võimalus. Antud töö eesmärgiks oli uue süsteemi, </w:t>
      </w:r>
      <w:proofErr w:type="spellStart"/>
      <w:r>
        <w:rPr>
          <w:rFonts w:cs="Times New Roman"/>
          <w:szCs w:val="24"/>
        </w:rPr>
        <w:t>kopolümeer-elektrolüüdi</w:t>
      </w:r>
      <w:proofErr w:type="spellEnd"/>
      <w:r>
        <w:rPr>
          <w:rFonts w:cs="Times New Roman"/>
          <w:szCs w:val="24"/>
        </w:rPr>
        <w:t xml:space="preserve"> arvutil ülesehitamine, MD modelleerimine ja analüüsida saadud tulemusi. Süsteem koosnes </w:t>
      </w:r>
      <w:proofErr w:type="spellStart"/>
      <w:r>
        <w:rPr>
          <w:rFonts w:cs="Times New Roman"/>
          <w:szCs w:val="24"/>
        </w:rPr>
        <w:t>kopolümeerist</w:t>
      </w:r>
      <w:proofErr w:type="spellEnd"/>
      <w:r>
        <w:rPr>
          <w:rFonts w:cs="Times New Roman"/>
          <w:szCs w:val="24"/>
        </w:rPr>
        <w:t>, mis sisaldasid peaahelana (PE), sellega ühendatud kõrvalahelatena (PEO) ning soolasid LiPF</w:t>
      </w:r>
      <w:r>
        <w:rPr>
          <w:rFonts w:cs="Times New Roman"/>
          <w:szCs w:val="24"/>
          <w:vertAlign w:val="subscript"/>
        </w:rPr>
        <w:t>6.</w:t>
      </w:r>
      <w:r>
        <w:rPr>
          <w:rFonts w:cs="Times New Roman"/>
          <w:szCs w:val="24"/>
        </w:rPr>
        <w:t xml:space="preserve"> Järgnevalt tuuakse välja lühidalt töös tehtu.</w:t>
      </w:r>
    </w:p>
    <w:p w:rsidR="00A5564A" w:rsidRDefault="00A5564A" w:rsidP="00A5564A">
      <w:pPr>
        <w:pStyle w:val="ListParagraph"/>
        <w:numPr>
          <w:ilvl w:val="0"/>
          <w:numId w:val="9"/>
        </w:numPr>
        <w:ind w:left="709"/>
        <w:jc w:val="both"/>
        <w:rPr>
          <w:rFonts w:cs="Times New Roman"/>
          <w:szCs w:val="24"/>
        </w:rPr>
      </w:pPr>
      <w:r>
        <w:rPr>
          <w:rFonts w:cs="Times New Roman"/>
          <w:szCs w:val="24"/>
        </w:rPr>
        <w:t xml:space="preserve">Arvutil simuleeriti kuue erineva kõrvalahela pikkusega </w:t>
      </w:r>
      <w:proofErr w:type="spellStart"/>
      <w:r>
        <w:rPr>
          <w:rFonts w:cs="Times New Roman"/>
          <w:szCs w:val="24"/>
        </w:rPr>
        <w:t>kopolümeere</w:t>
      </w:r>
      <w:proofErr w:type="spellEnd"/>
      <w:r>
        <w:rPr>
          <w:rFonts w:cs="Times New Roman"/>
          <w:szCs w:val="24"/>
        </w:rPr>
        <w:t>. Kõrvalahelate pikenedes nende arv vastavalt vähenes, kuid vahekaugus hoiti muutumatuna. Pol</w:t>
      </w:r>
      <w:r>
        <w:rPr>
          <w:rFonts w:cs="Times New Roman"/>
          <w:szCs w:val="24"/>
        </w:rPr>
        <w:t>ü</w:t>
      </w:r>
      <w:r>
        <w:rPr>
          <w:rFonts w:cs="Times New Roman"/>
          <w:szCs w:val="24"/>
        </w:rPr>
        <w:t>meerile lisati LiPF</w:t>
      </w:r>
      <w:r>
        <w:rPr>
          <w:rFonts w:cs="Times New Roman"/>
          <w:szCs w:val="24"/>
          <w:vertAlign w:val="subscript"/>
        </w:rPr>
        <w:t>6</w:t>
      </w:r>
      <w:r>
        <w:rPr>
          <w:rFonts w:cs="Times New Roman"/>
          <w:szCs w:val="24"/>
        </w:rPr>
        <w:t xml:space="preserve"> soola selliselt, et </w:t>
      </w:r>
      <w:proofErr w:type="spellStart"/>
      <w:r>
        <w:rPr>
          <w:rFonts w:cs="Times New Roman"/>
          <w:szCs w:val="24"/>
        </w:rPr>
        <w:t>Li</w:t>
      </w:r>
      <w:r>
        <w:rPr>
          <w:rFonts w:cs="Times New Roman"/>
          <w:szCs w:val="24"/>
          <w:vertAlign w:val="superscript"/>
        </w:rPr>
        <w:t>+</w:t>
      </w:r>
      <w:r>
        <w:t>-ioonide</w:t>
      </w:r>
      <w:proofErr w:type="spellEnd"/>
      <w:r>
        <w:rPr>
          <w:rFonts w:cs="Times New Roman"/>
          <w:szCs w:val="24"/>
        </w:rPr>
        <w:t xml:space="preserve"> ja EO  suhe oleks 1:12.</w:t>
      </w:r>
    </w:p>
    <w:p w:rsidR="00A5564A" w:rsidRDefault="00A5564A" w:rsidP="00A5564A">
      <w:pPr>
        <w:pStyle w:val="ListParagraph"/>
        <w:numPr>
          <w:ilvl w:val="0"/>
          <w:numId w:val="9"/>
        </w:numPr>
        <w:ind w:left="709"/>
        <w:jc w:val="both"/>
        <w:rPr>
          <w:rFonts w:cs="Times New Roman"/>
          <w:szCs w:val="24"/>
        </w:rPr>
      </w:pPr>
      <w:r>
        <w:rPr>
          <w:rFonts w:cs="Times New Roman"/>
          <w:szCs w:val="24"/>
        </w:rPr>
        <w:t xml:space="preserve">Uuriti kõrvalahela pikkuse mõju ioonide liikumisele. Tulemuseks saadi, et üldjuhul mida pikemad on kõrvalahelad, seda suurem on </w:t>
      </w:r>
      <w:proofErr w:type="spellStart"/>
      <w:r>
        <w:rPr>
          <w:rFonts w:cs="Times New Roman"/>
          <w:szCs w:val="24"/>
        </w:rPr>
        <w:t>Li</w:t>
      </w:r>
      <w:r>
        <w:rPr>
          <w:rFonts w:cs="Times New Roman"/>
          <w:szCs w:val="24"/>
          <w:vertAlign w:val="superscript"/>
        </w:rPr>
        <w:t>+</w:t>
      </w:r>
      <w:r>
        <w:t>-ioonide</w:t>
      </w:r>
      <w:proofErr w:type="spellEnd"/>
      <w:r>
        <w:rPr>
          <w:rFonts w:cs="Times New Roman"/>
          <w:szCs w:val="24"/>
        </w:rPr>
        <w:t xml:space="preserve"> difusioonikoefitsient (10 EO pikkuste kõrvalahelatega süsteemi puhul 1,2</w:t>
      </w:r>
      <w:r>
        <w:rPr>
          <w:rFonts w:eastAsia="Times New Roman" w:cs="Times New Roman"/>
          <w:color w:val="000000"/>
          <w:sz w:val="22"/>
          <w:lang w:eastAsia="et-EE"/>
        </w:rPr>
        <w:t>·</w:t>
      </w:r>
      <w:r>
        <w:rPr>
          <w:rFonts w:cs="Times New Roman"/>
          <w:szCs w:val="24"/>
        </w:rPr>
        <w:t>10</w:t>
      </w:r>
      <w:r>
        <w:rPr>
          <w:rFonts w:cs="Times New Roman"/>
          <w:szCs w:val="24"/>
          <w:vertAlign w:val="superscript"/>
        </w:rPr>
        <w:t>-13</w:t>
      </w:r>
      <w:r>
        <w:rPr>
          <w:rFonts w:cs="Times New Roman"/>
          <w:szCs w:val="24"/>
        </w:rPr>
        <w:t>m</w:t>
      </w:r>
      <w:r>
        <w:rPr>
          <w:rFonts w:cs="Times New Roman"/>
          <w:szCs w:val="24"/>
          <w:vertAlign w:val="superscript"/>
        </w:rPr>
        <w:t>2</w:t>
      </w:r>
      <w:r>
        <w:rPr>
          <w:rFonts w:cs="Times New Roman"/>
          <w:szCs w:val="24"/>
        </w:rPr>
        <w:t>s</w:t>
      </w:r>
      <w:r>
        <w:rPr>
          <w:rFonts w:cs="Times New Roman"/>
          <w:szCs w:val="24"/>
          <w:vertAlign w:val="superscript"/>
        </w:rPr>
        <w:t>-1</w:t>
      </w:r>
      <w:r>
        <w:rPr>
          <w:rFonts w:cs="Times New Roman"/>
          <w:szCs w:val="24"/>
        </w:rPr>
        <w:t xml:space="preserve">). Kõik süsteemid näitasid vähemalt 5 korda kõrgemat </w:t>
      </w:r>
      <w:proofErr w:type="spellStart"/>
      <w:r>
        <w:rPr>
          <w:rFonts w:cs="Times New Roman"/>
          <w:szCs w:val="24"/>
        </w:rPr>
        <w:t>Li</w:t>
      </w:r>
      <w:r>
        <w:rPr>
          <w:rFonts w:cs="Times New Roman"/>
          <w:szCs w:val="24"/>
          <w:vertAlign w:val="superscript"/>
        </w:rPr>
        <w:t>+</w:t>
      </w:r>
      <w:r>
        <w:t>-ioonide</w:t>
      </w:r>
      <w:proofErr w:type="spellEnd"/>
      <w:r>
        <w:rPr>
          <w:rFonts w:cs="Times New Roman"/>
          <w:szCs w:val="24"/>
        </w:rPr>
        <w:t xml:space="preserve"> difusioonikoefitsiente, kui tavaline lineaarne PEO süsteem (1,4</w:t>
      </w:r>
      <w:r>
        <w:rPr>
          <w:rFonts w:eastAsia="Times New Roman" w:cs="Times New Roman"/>
          <w:color w:val="000000"/>
          <w:sz w:val="22"/>
          <w:lang w:eastAsia="et-EE"/>
        </w:rPr>
        <w:t>·</w:t>
      </w:r>
      <w:r>
        <w:rPr>
          <w:rFonts w:cs="Times New Roman"/>
          <w:szCs w:val="24"/>
        </w:rPr>
        <w:t>10</w:t>
      </w:r>
      <w:r>
        <w:rPr>
          <w:rFonts w:cs="Times New Roman"/>
          <w:szCs w:val="24"/>
          <w:vertAlign w:val="superscript"/>
        </w:rPr>
        <w:t>-14</w:t>
      </w:r>
      <w:r>
        <w:rPr>
          <w:rFonts w:cs="Times New Roman"/>
          <w:szCs w:val="24"/>
        </w:rPr>
        <w:t xml:space="preserve"> m</w:t>
      </w:r>
      <w:r>
        <w:rPr>
          <w:rFonts w:cs="Times New Roman"/>
          <w:szCs w:val="24"/>
          <w:vertAlign w:val="superscript"/>
        </w:rPr>
        <w:t>2</w:t>
      </w:r>
      <w:r>
        <w:rPr>
          <w:rFonts w:cs="Times New Roman"/>
          <w:szCs w:val="24"/>
        </w:rPr>
        <w:t>s</w:t>
      </w:r>
      <w:r>
        <w:rPr>
          <w:rFonts w:cs="Times New Roman"/>
          <w:szCs w:val="24"/>
          <w:vertAlign w:val="superscript"/>
        </w:rPr>
        <w:t>-1</w:t>
      </w:r>
      <w:r>
        <w:rPr>
          <w:rFonts w:cs="Times New Roman"/>
          <w:szCs w:val="24"/>
        </w:rPr>
        <w:t>).</w:t>
      </w:r>
    </w:p>
    <w:p w:rsidR="00A5564A" w:rsidRDefault="00A5564A" w:rsidP="00A5564A">
      <w:pPr>
        <w:pStyle w:val="ListParagraph"/>
        <w:numPr>
          <w:ilvl w:val="0"/>
          <w:numId w:val="9"/>
        </w:numPr>
        <w:spacing w:before="0"/>
        <w:ind w:left="709"/>
        <w:jc w:val="both"/>
        <w:rPr>
          <w:rFonts w:cs="Times New Roman"/>
          <w:szCs w:val="24"/>
        </w:rPr>
      </w:pPr>
      <w:r>
        <w:rPr>
          <w:rFonts w:cs="Times New Roman"/>
          <w:szCs w:val="24"/>
        </w:rPr>
        <w:t xml:space="preserve">Uuriti </w:t>
      </w:r>
      <w:proofErr w:type="spellStart"/>
      <w:r>
        <w:rPr>
          <w:rFonts w:cs="Times New Roman"/>
          <w:szCs w:val="24"/>
        </w:rPr>
        <w:t>Li</w:t>
      </w:r>
      <w:proofErr w:type="spellEnd"/>
      <w:r>
        <w:rPr>
          <w:rFonts w:cs="Times New Roman"/>
          <w:szCs w:val="24"/>
          <w:vertAlign w:val="superscript"/>
        </w:rPr>
        <w:t>+</w:t>
      </w:r>
      <w:r>
        <w:rPr>
          <w:rFonts w:cs="Times New Roman"/>
          <w:szCs w:val="24"/>
        </w:rPr>
        <w:t xml:space="preserve"> koordinatsiooni O</w:t>
      </w:r>
      <w:r>
        <w:rPr>
          <w:rFonts w:cs="Times New Roman"/>
          <w:szCs w:val="24"/>
          <w:vertAlign w:val="subscript"/>
        </w:rPr>
        <w:t>PEO</w:t>
      </w:r>
      <w:r>
        <w:rPr>
          <w:rFonts w:cs="Times New Roman"/>
          <w:szCs w:val="24"/>
        </w:rPr>
        <w:t xml:space="preserve"> ja PF</w:t>
      </w:r>
      <w:r>
        <w:rPr>
          <w:rFonts w:cs="Times New Roman"/>
          <w:szCs w:val="24"/>
          <w:vertAlign w:val="subscript"/>
        </w:rPr>
        <w:t>6</w:t>
      </w:r>
      <w:r>
        <w:rPr>
          <w:rFonts w:cs="Times New Roman"/>
          <w:szCs w:val="24"/>
          <w:vertAlign w:val="superscript"/>
        </w:rPr>
        <w:t xml:space="preserve">- </w:t>
      </w:r>
      <w:r>
        <w:rPr>
          <w:rFonts w:cs="Times New Roman"/>
          <w:szCs w:val="24"/>
        </w:rPr>
        <w:t>-</w:t>
      </w:r>
      <w:proofErr w:type="spellStart"/>
      <w:r>
        <w:rPr>
          <w:rFonts w:cs="Times New Roman"/>
          <w:szCs w:val="24"/>
        </w:rPr>
        <w:t>ga</w:t>
      </w:r>
      <w:proofErr w:type="spellEnd"/>
      <w:r>
        <w:rPr>
          <w:rFonts w:cs="Times New Roman"/>
          <w:szCs w:val="24"/>
        </w:rPr>
        <w:t xml:space="preserve">. Leiti, et </w:t>
      </w:r>
      <w:proofErr w:type="spellStart"/>
      <w:r>
        <w:rPr>
          <w:rFonts w:cs="Times New Roman"/>
          <w:szCs w:val="24"/>
        </w:rPr>
        <w:t>Li</w:t>
      </w:r>
      <w:r>
        <w:rPr>
          <w:rFonts w:cs="Times New Roman"/>
          <w:szCs w:val="24"/>
          <w:vertAlign w:val="superscript"/>
        </w:rPr>
        <w:t>+</w:t>
      </w:r>
      <w:r>
        <w:t>-ioonide</w:t>
      </w:r>
      <w:proofErr w:type="spellEnd"/>
      <w:r>
        <w:rPr>
          <w:rFonts w:cs="Times New Roman"/>
          <w:szCs w:val="24"/>
        </w:rPr>
        <w:t xml:space="preserve"> ja PF</w:t>
      </w:r>
      <w:r>
        <w:rPr>
          <w:rFonts w:cs="Times New Roman"/>
          <w:szCs w:val="24"/>
          <w:vertAlign w:val="subscript"/>
        </w:rPr>
        <w:t>6</w:t>
      </w:r>
      <w:r>
        <w:rPr>
          <w:rFonts w:cs="Times New Roman"/>
          <w:szCs w:val="24"/>
          <w:vertAlign w:val="superscript"/>
        </w:rPr>
        <w:t>-</w:t>
      </w:r>
      <w:r>
        <w:t>-ioonide</w:t>
      </w:r>
      <w:r>
        <w:rPr>
          <w:rFonts w:cs="Times New Roman"/>
          <w:szCs w:val="24"/>
          <w:vertAlign w:val="superscript"/>
        </w:rPr>
        <w:t xml:space="preserve"> </w:t>
      </w:r>
      <w:r>
        <w:rPr>
          <w:rFonts w:cs="Times New Roman"/>
          <w:szCs w:val="24"/>
          <w:lang w:val="en-US"/>
        </w:rPr>
        <w:t xml:space="preserve"> </w:t>
      </w:r>
      <w:r>
        <w:rPr>
          <w:rFonts w:cs="Times New Roman"/>
          <w:szCs w:val="24"/>
        </w:rPr>
        <w:t>koo</w:t>
      </w:r>
      <w:r>
        <w:rPr>
          <w:rFonts w:cs="Times New Roman"/>
          <w:szCs w:val="24"/>
        </w:rPr>
        <w:t>r</w:t>
      </w:r>
      <w:r>
        <w:rPr>
          <w:rFonts w:cs="Times New Roman"/>
          <w:szCs w:val="24"/>
        </w:rPr>
        <w:t xml:space="preserve">dinatsiooniarv on keskmiselt 0,5 ning koordinatsiooniarv on keskmiselt 5,7 </w:t>
      </w:r>
      <w:proofErr w:type="spellStart"/>
      <w:r>
        <w:rPr>
          <w:rFonts w:cs="Times New Roman"/>
          <w:szCs w:val="24"/>
        </w:rPr>
        <w:t>Li</w:t>
      </w:r>
      <w:r>
        <w:rPr>
          <w:rFonts w:cs="Times New Roman"/>
          <w:szCs w:val="24"/>
          <w:vertAlign w:val="superscript"/>
        </w:rPr>
        <w:t>+</w:t>
      </w:r>
      <w:r>
        <w:t>-ioonide</w:t>
      </w:r>
      <w:proofErr w:type="spellEnd"/>
      <w:r>
        <w:rPr>
          <w:rFonts w:cs="Times New Roman"/>
          <w:szCs w:val="24"/>
        </w:rPr>
        <w:t xml:space="preserve"> ja ahela </w:t>
      </w:r>
      <w:proofErr w:type="spellStart"/>
      <w:r>
        <w:rPr>
          <w:rFonts w:cs="Times New Roman"/>
          <w:szCs w:val="24"/>
        </w:rPr>
        <w:t>hapnikute</w:t>
      </w:r>
      <w:proofErr w:type="spellEnd"/>
      <w:r>
        <w:rPr>
          <w:rFonts w:cs="Times New Roman"/>
          <w:szCs w:val="24"/>
        </w:rPr>
        <w:t xml:space="preserve"> vahel, mis teeb summaarseks koordinatsiooniarvuks 6,2. </w:t>
      </w:r>
    </w:p>
    <w:p w:rsidR="00A5564A" w:rsidRDefault="00A5564A" w:rsidP="00A5564A">
      <w:pPr>
        <w:pStyle w:val="ListParagraph"/>
        <w:numPr>
          <w:ilvl w:val="0"/>
          <w:numId w:val="9"/>
        </w:numPr>
        <w:ind w:left="709"/>
        <w:jc w:val="both"/>
        <w:rPr>
          <w:rFonts w:cs="Times New Roman"/>
          <w:szCs w:val="24"/>
        </w:rPr>
      </w:pPr>
      <w:r>
        <w:rPr>
          <w:rFonts w:cs="Times New Roman"/>
          <w:szCs w:val="24"/>
        </w:rPr>
        <w:t xml:space="preserve">Otsiti muutuseid </w:t>
      </w:r>
      <w:proofErr w:type="spellStart"/>
      <w:r>
        <w:rPr>
          <w:rFonts w:cs="Times New Roman"/>
          <w:szCs w:val="24"/>
        </w:rPr>
        <w:t>Li</w:t>
      </w:r>
      <w:r>
        <w:rPr>
          <w:rFonts w:cs="Times New Roman"/>
          <w:szCs w:val="24"/>
          <w:vertAlign w:val="superscript"/>
        </w:rPr>
        <w:t>+</w:t>
      </w:r>
      <w:r>
        <w:rPr>
          <w:rFonts w:cs="Times New Roman"/>
          <w:szCs w:val="24"/>
        </w:rPr>
        <w:t>-iooni</w:t>
      </w:r>
      <w:proofErr w:type="spellEnd"/>
      <w:r>
        <w:rPr>
          <w:rFonts w:cs="Times New Roman"/>
          <w:szCs w:val="24"/>
        </w:rPr>
        <w:t xml:space="preserve"> koordinatsioonisfääris, kus saadi, et 10 EO ja pikemate pi</w:t>
      </w:r>
      <w:r>
        <w:rPr>
          <w:rFonts w:cs="Times New Roman"/>
          <w:szCs w:val="24"/>
        </w:rPr>
        <w:t>k</w:t>
      </w:r>
      <w:r>
        <w:rPr>
          <w:rFonts w:cs="Times New Roman"/>
          <w:szCs w:val="24"/>
        </w:rPr>
        <w:t xml:space="preserve">kustega kõrvalahelatega süsteemides toimusid </w:t>
      </w:r>
      <w:proofErr w:type="spellStart"/>
      <w:r>
        <w:rPr>
          <w:rFonts w:cs="Times New Roman"/>
          <w:szCs w:val="24"/>
        </w:rPr>
        <w:t>Li</w:t>
      </w:r>
      <w:r>
        <w:rPr>
          <w:rFonts w:cs="Times New Roman"/>
          <w:szCs w:val="24"/>
          <w:vertAlign w:val="superscript"/>
        </w:rPr>
        <w:t>+</w:t>
      </w:r>
      <w:r>
        <w:t>-ioonide</w:t>
      </w:r>
      <w:proofErr w:type="spellEnd"/>
      <w:r>
        <w:rPr>
          <w:rFonts w:cs="Times New Roman"/>
          <w:szCs w:val="24"/>
        </w:rPr>
        <w:t xml:space="preserve"> koordinatsioonisfääris ro</w:t>
      </w:r>
      <w:r>
        <w:rPr>
          <w:rFonts w:cs="Times New Roman"/>
          <w:szCs w:val="24"/>
        </w:rPr>
        <w:t>h</w:t>
      </w:r>
      <w:r>
        <w:rPr>
          <w:rFonts w:cs="Times New Roman"/>
          <w:szCs w:val="24"/>
        </w:rPr>
        <w:t>kem muutuseid (kuni 0,26 sündmust iooni kohta süsteemis) võrreldes 8 EO  süsteem</w:t>
      </w:r>
      <w:r>
        <w:rPr>
          <w:rFonts w:cs="Times New Roman"/>
          <w:szCs w:val="24"/>
        </w:rPr>
        <w:t>i</w:t>
      </w:r>
      <w:r>
        <w:rPr>
          <w:rFonts w:cs="Times New Roman"/>
          <w:szCs w:val="24"/>
        </w:rPr>
        <w:t>dega (0,11 sündmust iooni kohta).</w:t>
      </w:r>
    </w:p>
    <w:p w:rsidR="00A5564A" w:rsidRDefault="00A5564A" w:rsidP="00A5564A">
      <w:pPr>
        <w:jc w:val="both"/>
        <w:rPr>
          <w:rFonts w:cs="Times New Roman"/>
          <w:szCs w:val="24"/>
        </w:rPr>
      </w:pPr>
      <w:r>
        <w:rPr>
          <w:rFonts w:cs="Times New Roman"/>
          <w:szCs w:val="24"/>
        </w:rPr>
        <w:t>Uuritud valikust eristuvad selgelt 10 EO ja pikemate kõrvalahelatega süsteemid. Sellised kõ</w:t>
      </w:r>
      <w:r>
        <w:rPr>
          <w:rFonts w:cs="Times New Roman"/>
          <w:szCs w:val="24"/>
        </w:rPr>
        <w:t>r</w:t>
      </w:r>
      <w:r>
        <w:rPr>
          <w:rFonts w:cs="Times New Roman"/>
          <w:szCs w:val="24"/>
        </w:rPr>
        <w:t>valahela pikkused on võimelised täielikult ko</w:t>
      </w:r>
      <w:ins w:id="127" w:author=".." w:date="2012-05-11T01:25:00Z">
        <w:r w:rsidR="00B85153">
          <w:rPr>
            <w:rFonts w:cs="Times New Roman"/>
            <w:szCs w:val="24"/>
          </w:rPr>
          <w:t>o</w:t>
        </w:r>
      </w:ins>
      <w:r>
        <w:rPr>
          <w:rFonts w:cs="Times New Roman"/>
          <w:szCs w:val="24"/>
        </w:rPr>
        <w:t xml:space="preserve">rdineerima </w:t>
      </w:r>
      <w:proofErr w:type="spellStart"/>
      <w:r>
        <w:rPr>
          <w:rFonts w:cs="Times New Roman"/>
          <w:szCs w:val="24"/>
        </w:rPr>
        <w:t>katioone</w:t>
      </w:r>
      <w:proofErr w:type="spellEnd"/>
      <w:r>
        <w:rPr>
          <w:rFonts w:cs="Times New Roman"/>
          <w:szCs w:val="24"/>
        </w:rPr>
        <w:t xml:space="preserve">, tagama soolade  kõrget </w:t>
      </w:r>
      <w:proofErr w:type="spellStart"/>
      <w:r>
        <w:rPr>
          <w:rFonts w:cs="Times New Roman"/>
          <w:szCs w:val="24"/>
        </w:rPr>
        <w:t>dissotsiatsioonimäära</w:t>
      </w:r>
      <w:proofErr w:type="spellEnd"/>
      <w:r>
        <w:rPr>
          <w:rFonts w:cs="Times New Roman"/>
          <w:szCs w:val="24"/>
        </w:rPr>
        <w:t xml:space="preserve"> ja näitavad paremaid ioone juhtivaid omadusi. Tõhusamate järelduste tegemine on küllaltki komplitseeritud, ehkki simulatsiooni ajad olid mahukad, on ilmselgelt </w:t>
      </w:r>
      <w:proofErr w:type="spellStart"/>
      <w:r>
        <w:rPr>
          <w:rFonts w:cs="Times New Roman"/>
          <w:szCs w:val="24"/>
        </w:rPr>
        <w:t>ekperimentaalseid</w:t>
      </w:r>
      <w:proofErr w:type="spellEnd"/>
      <w:r>
        <w:rPr>
          <w:rFonts w:cs="Times New Roman"/>
          <w:szCs w:val="24"/>
        </w:rPr>
        <w:t xml:space="preserve"> andmeid tulemuste võrdlemiseks liiga vähe. Edasine töö võiks sisaldada simulatsioone kõrgematel temper</w:t>
      </w:r>
      <w:ins w:id="128" w:author=".." w:date="2012-05-11T01:26:00Z">
        <w:r w:rsidR="00B85153">
          <w:rPr>
            <w:rFonts w:cs="Times New Roman"/>
            <w:szCs w:val="24"/>
          </w:rPr>
          <w:t>a</w:t>
        </w:r>
      </w:ins>
      <w:del w:id="129" w:author=".." w:date="2012-05-11T01:26:00Z">
        <w:r w:rsidDel="00B85153">
          <w:rPr>
            <w:rFonts w:cs="Times New Roman"/>
            <w:szCs w:val="24"/>
          </w:rPr>
          <w:delText>e</w:delText>
        </w:r>
      </w:del>
      <w:r>
        <w:rPr>
          <w:rFonts w:cs="Times New Roman"/>
          <w:szCs w:val="24"/>
        </w:rPr>
        <w:t>tuuridel või praktilisi katseid.</w:t>
      </w:r>
    </w:p>
    <w:p w:rsidR="00552A54" w:rsidRDefault="00552A54">
      <w:pPr>
        <w:spacing w:before="0" w:line="276" w:lineRule="auto"/>
        <w:rPr>
          <w:rFonts w:cs="Times New Roman"/>
          <w:szCs w:val="24"/>
        </w:rPr>
      </w:pPr>
      <w:r>
        <w:rPr>
          <w:rFonts w:cs="Times New Roman"/>
          <w:szCs w:val="24"/>
        </w:rPr>
        <w:br w:type="page"/>
      </w:r>
    </w:p>
    <w:p w:rsidR="00F264CF" w:rsidRDefault="00552A54" w:rsidP="00487F8A">
      <w:pPr>
        <w:pStyle w:val="Heading1"/>
        <w:spacing w:before="0" w:after="240"/>
        <w:rPr>
          <w:noProof/>
          <w:vanish/>
        </w:rPr>
      </w:pPr>
      <w:bookmarkStart w:id="130" w:name="_Toc323748225"/>
      <w:r>
        <w:lastRenderedPageBreak/>
        <w:t>7.</w:t>
      </w:r>
      <w:r w:rsidR="002E4B19">
        <w:t xml:space="preserve">   </w:t>
      </w:r>
      <w:r>
        <w:t xml:space="preserve">KASUTATUD </w:t>
      </w:r>
      <w:proofErr w:type="spellStart"/>
      <w:r>
        <w:t>KIRJANDUS</w:t>
      </w:r>
      <w:bookmarkEnd w:id="130"/>
      <w:r w:rsidR="00B71ED5">
        <w:rPr>
          <w:rFonts w:cs="Times New Roman"/>
          <w:bCs w:val="0"/>
          <w:szCs w:val="32"/>
        </w:rPr>
        <w:fldChar w:fldCharType="begin"/>
      </w:r>
      <w:r w:rsidR="00C055D9">
        <w:rPr>
          <w:rFonts w:cs="Times New Roman"/>
          <w:szCs w:val="32"/>
        </w:rPr>
        <w:instrText xml:space="preserve"> BIBLIOGRAPHY  \l 1061 </w:instrText>
      </w:r>
      <w:r w:rsidR="00B71ED5">
        <w:rPr>
          <w:rFonts w:cs="Times New Roman"/>
          <w:bCs w:val="0"/>
          <w:szCs w:val="32"/>
        </w:rPr>
        <w:fldChar w:fldCharType="separate"/>
      </w:r>
      <w:r w:rsidR="00F264CF">
        <w:rPr>
          <w:noProof/>
          <w:vanish/>
        </w:rPr>
        <w:t>x</w:t>
      </w:r>
      <w:proofErr w:type="spellEnd"/>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75"/>
        <w:gridCol w:w="8787"/>
      </w:tblGrid>
      <w:tr w:rsidR="00F264CF" w:rsidTr="00F264CF">
        <w:trPr>
          <w:tblCellSpacing w:w="15" w:type="dxa"/>
        </w:trPr>
        <w:tc>
          <w:tcPr>
            <w:tcW w:w="0" w:type="auto"/>
            <w:hideMark/>
          </w:tcPr>
          <w:p w:rsidR="00F264CF" w:rsidRDefault="00F264CF" w:rsidP="00487F8A">
            <w:pPr>
              <w:pStyle w:val="Bibliography"/>
              <w:spacing w:after="240" w:line="240" w:lineRule="auto"/>
              <w:jc w:val="both"/>
              <w:rPr>
                <w:rFonts w:eastAsiaTheme="minorEastAsia"/>
                <w:noProof/>
              </w:rPr>
            </w:pPr>
            <w:r>
              <w:rPr>
                <w:noProof/>
              </w:rPr>
              <w:t>1.</w:t>
            </w:r>
          </w:p>
        </w:tc>
        <w:tc>
          <w:tcPr>
            <w:tcW w:w="0" w:type="auto"/>
            <w:hideMark/>
          </w:tcPr>
          <w:p w:rsidR="00F264CF" w:rsidRDefault="00F264CF" w:rsidP="00487F8A">
            <w:pPr>
              <w:pStyle w:val="Bibliography"/>
              <w:spacing w:after="240" w:line="240" w:lineRule="auto"/>
              <w:jc w:val="both"/>
              <w:rPr>
                <w:rFonts w:eastAsiaTheme="minorEastAsia"/>
                <w:noProof/>
              </w:rPr>
            </w:pPr>
            <w:r>
              <w:rPr>
                <w:noProof/>
              </w:rPr>
              <w:t xml:space="preserve">P. Kurzweil, </w:t>
            </w:r>
            <w:r>
              <w:rPr>
                <w:i/>
                <w:iCs/>
                <w:noProof/>
              </w:rPr>
              <w:t>HISTORY | Secondary Batteries</w:t>
            </w:r>
            <w:r>
              <w:rPr>
                <w:noProof/>
              </w:rPr>
              <w:t>, (2009), doi:10.1016/B978-044452745-5.00004-6.</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2.</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R C Agrawal and G P Pandey, "Solid polymer electrolytes: materials designing and all-solid-state battery applications: an overview", J. Phys. D: Appl. Phys., </w:t>
            </w:r>
            <w:r>
              <w:rPr>
                <w:b/>
                <w:bCs/>
                <w:noProof/>
              </w:rPr>
              <w:t>41</w:t>
            </w:r>
            <w:r>
              <w:rPr>
                <w:noProof/>
              </w:rPr>
              <w:t>, 223001, (2008), doi:10.1088/0022-3727/41/22/223001.</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3.</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M Grujicic, K M Chittajallu, G Cao, and W N Roy, "An atomic level analysis of conductivity and strength in poly(ethylene oxide) sulfonic acid-based solid polymer electrolytes", Materials Science and Engineering, </w:t>
            </w:r>
            <w:r>
              <w:rPr>
                <w:b/>
                <w:bCs/>
                <w:noProof/>
              </w:rPr>
              <w:t>B 117</w:t>
            </w:r>
            <w:r>
              <w:rPr>
                <w:noProof/>
              </w:rPr>
              <w:t>, 187–197, (2005).</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4.</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P R Smith and D Pollard, "The role of computer simulations in engineering education", Computers &amp; Education, </w:t>
            </w:r>
            <w:r>
              <w:rPr>
                <w:b/>
                <w:bCs/>
                <w:noProof/>
              </w:rPr>
              <w:t>3</w:t>
            </w:r>
            <w:r>
              <w:rPr>
                <w:noProof/>
              </w:rPr>
              <w:t>, 335-340, (2002), doi:10.1016/0360-1315(86)90002-3.</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5.</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E A Zubova, N K Balabaev, and L I Manevitch, "Molecular mechanisms of the chain diffusion between crystalline and amorphous fraction in polyethylene", Polymer, </w:t>
            </w:r>
            <w:r>
              <w:rPr>
                <w:b/>
                <w:bCs/>
                <w:noProof/>
              </w:rPr>
              <w:t>48</w:t>
            </w:r>
            <w:r>
              <w:rPr>
                <w:noProof/>
              </w:rPr>
              <w:t>, 1802-1813, (2007).</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6.</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Z Gadjourova, Y G Andreev, D P Tunstall, and P G Bruce, Nature, </w:t>
            </w:r>
            <w:r>
              <w:rPr>
                <w:b/>
                <w:bCs/>
                <w:noProof/>
              </w:rPr>
              <w:t>412</w:t>
            </w:r>
            <w:r>
              <w:rPr>
                <w:noProof/>
              </w:rPr>
              <w:t>, 520, (2001).</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7.</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E Quartarone, P Mustarelli, C Tomasi, and A Magistris, "Structure and Transport Properties of PEO-Li2-3B2O3 Mixed-Phase Composites", J. Phys. Chem, </w:t>
            </w:r>
            <w:r>
              <w:rPr>
                <w:b/>
                <w:bCs/>
                <w:noProof/>
              </w:rPr>
              <w:t>B 102</w:t>
            </w:r>
            <w:r>
              <w:rPr>
                <w:noProof/>
              </w:rPr>
              <w:t>, 9610-9616, (1998).</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8.</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Mohd Noor bt Siti Aminah, Ahmad Azizan, Abd. Rahman bin Mohd. Yusri, and Talib Abu Talib Ibrahim, "Solid polymeric electrolyte of poly(ethylene)oxide-50% epoxidized natural rubber-lithium triflate (PEO-ENR50-LiCF3SO3)", Natural Science, </w:t>
            </w:r>
            <w:r>
              <w:rPr>
                <w:b/>
                <w:bCs/>
                <w:noProof/>
              </w:rPr>
              <w:t>3</w:t>
            </w:r>
            <w:r>
              <w:rPr>
                <w:noProof/>
              </w:rPr>
              <w:t>, 190-196, (2010), doi:10.4236/ns.2010.23029.</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9.</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Jason R Wickham, Shawna S York, and Nathalie M Rocher, "Lithium Environment in Dilute Poly(ethylene oxide)/Lithium Triflate Polymer Electrolyte", J. Phys. Chem., </w:t>
            </w:r>
            <w:r>
              <w:rPr>
                <w:b/>
                <w:bCs/>
                <w:noProof/>
              </w:rPr>
              <w:t>B 110</w:t>
            </w:r>
            <w:r>
              <w:rPr>
                <w:noProof/>
              </w:rPr>
              <w:t>, 4538-4541, (2006).</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10.</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Yuhua Duan and J W Halley, "Mechanisms of lithium transport in amorphous polyethylene oxide", The Journal of Chemical Physics, </w:t>
            </w:r>
            <w:r>
              <w:rPr>
                <w:b/>
                <w:bCs/>
                <w:noProof/>
              </w:rPr>
              <w:t>122</w:t>
            </w:r>
            <w:r>
              <w:rPr>
                <w:noProof/>
              </w:rPr>
              <w:t>, 054702, (2005).</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11.</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Peter G Bruce, "Energy materials", Solid State Sciences, </w:t>
            </w:r>
            <w:r>
              <w:rPr>
                <w:b/>
                <w:bCs/>
                <w:noProof/>
              </w:rPr>
              <w:t>7</w:t>
            </w:r>
            <w:r>
              <w:rPr>
                <w:noProof/>
              </w:rPr>
              <w:t>, 1456-1463, (2005).</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12.</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P T Boinske, L Curtiss, J W Halley, B Lin, and A Sutjinto, "Lithium ion transport in a model of amorphous polyethylene oxide", Computer-Aided Materials Design, </w:t>
            </w:r>
            <w:r>
              <w:rPr>
                <w:b/>
                <w:bCs/>
                <w:noProof/>
              </w:rPr>
              <w:t>3</w:t>
            </w:r>
            <w:r>
              <w:rPr>
                <w:noProof/>
              </w:rPr>
              <w:t>, 385-402, (1996).</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13.</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Yuki Kato, Shoichi Yokoyama, Hiromasa Ikuta, Yoshiharu Uchimoto, and Masataka Wakihara, "Thermally stable polymer electrolyte plasticized with PEG-borate ester for lithium secondary battery", Electrochemistry Communications, </w:t>
            </w:r>
            <w:r>
              <w:rPr>
                <w:b/>
                <w:bCs/>
                <w:noProof/>
              </w:rPr>
              <w:t>3</w:t>
            </w:r>
            <w:r>
              <w:rPr>
                <w:noProof/>
              </w:rPr>
              <w:t>, 128-130, (2001).</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lastRenderedPageBreak/>
              <w:t>14.</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A. Manuel Stephan, "Review on gel polymer electrolytes for lithium batteries", European Polymer Journal, </w:t>
            </w:r>
            <w:r>
              <w:rPr>
                <w:b/>
                <w:bCs/>
                <w:noProof/>
              </w:rPr>
              <w:t>42</w:t>
            </w:r>
            <w:r>
              <w:rPr>
                <w:noProof/>
              </w:rPr>
              <w:t>, 0021-0042, (2006).</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15.</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Chun-Mo Yang, Hyung-Sun Kim, Byung-Ki Na, Kyong-Soo Kum, and Byung Won Cho, "Gel-type polymer electrolytes with different types of ceramic fillers and lithium salts for lithium-ion polymer batteries", Power Sources, </w:t>
            </w:r>
            <w:r>
              <w:rPr>
                <w:b/>
                <w:bCs/>
                <w:noProof/>
              </w:rPr>
              <w:t>156</w:t>
            </w:r>
            <w:r>
              <w:rPr>
                <w:noProof/>
              </w:rPr>
              <w:t>, 574-580, (2006).</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16.</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F. Croce, L. Persi, F. Ronci, and B. Scrosati, "Nanocomposite polymer electrolytes and their impact on the lithium battery technology", Solid State Ionics, </w:t>
            </w:r>
            <w:r>
              <w:rPr>
                <w:b/>
                <w:bCs/>
                <w:noProof/>
              </w:rPr>
              <w:t>135</w:t>
            </w:r>
            <w:r>
              <w:rPr>
                <w:noProof/>
              </w:rPr>
              <w:t>, 47-52, (2000).</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17.</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Vo Van Hoang, "Molecular Dynamics Simulation of Amorphous SiO2 Nanoparticles", J. Phys. Chem., </w:t>
            </w:r>
            <w:r>
              <w:rPr>
                <w:b/>
                <w:bCs/>
                <w:noProof/>
              </w:rPr>
              <w:t>B 111</w:t>
            </w:r>
            <w:r>
              <w:rPr>
                <w:noProof/>
              </w:rPr>
              <w:t>, 12649-12656, (2007).</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18.</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L J. A. Siqueira and M C. C. Ribeiro, "Molecular dynamics simulation of the polymer electrolyte poly(ethylene oxide) / LiClO4. I. Structural properties", The Journal of Chemical Physics, </w:t>
            </w:r>
            <w:r>
              <w:rPr>
                <w:b/>
                <w:bCs/>
                <w:noProof/>
              </w:rPr>
              <w:t>122</w:t>
            </w:r>
            <w:r>
              <w:rPr>
                <w:noProof/>
              </w:rPr>
              <w:t>, 194911, (2005).</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19.</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Raymond C Rowe, Paul J Sheskey, and Marian E Quinn, </w:t>
            </w:r>
            <w:r>
              <w:rPr>
                <w:i/>
                <w:iCs/>
                <w:noProof/>
              </w:rPr>
              <w:t xml:space="preserve">Handbook of Pharmaceutical Excipients </w:t>
            </w:r>
            <w:r>
              <w:rPr>
                <w:noProof/>
              </w:rPr>
              <w:t>, (sixth edition 2009).</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20.</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Andrew Ritchie and Wilmont Howard, "Recent developments and likely advances in lithium-ion batteries", Power Sources, </w:t>
            </w:r>
            <w:r>
              <w:rPr>
                <w:b/>
                <w:bCs/>
                <w:noProof/>
              </w:rPr>
              <w:t>162</w:t>
            </w:r>
            <w:r>
              <w:rPr>
                <w:noProof/>
              </w:rPr>
              <w:t>, 809-812, (2005).</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21.</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L T Costa and M C. C. Ribeiro, "Molecular dynamics simulation of polymer electrolytes based on poly(ethylene oxide) and ionic liquids. II. Dynamical properties", The Journal of Chemical Physics, </w:t>
            </w:r>
            <w:r>
              <w:rPr>
                <w:b/>
                <w:bCs/>
                <w:noProof/>
              </w:rPr>
              <w:t>127</w:t>
            </w:r>
            <w:r>
              <w:rPr>
                <w:noProof/>
              </w:rPr>
              <w:t>, 164901, (2007).</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22.</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L A Guilherme et al, "Ionic conductivity in polyethylene-b-poly(ethylene oxide)/lithium perchlorate solid polymer electrolytes", Electrochemica Acta, </w:t>
            </w:r>
            <w:r>
              <w:rPr>
                <w:b/>
                <w:bCs/>
                <w:noProof/>
              </w:rPr>
              <w:t>53</w:t>
            </w:r>
            <w:r>
              <w:rPr>
                <w:noProof/>
              </w:rPr>
              <w:t>, 1503-1511, (2007).</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23.</w:t>
            </w:r>
          </w:p>
        </w:tc>
        <w:tc>
          <w:tcPr>
            <w:tcW w:w="0" w:type="auto"/>
            <w:hideMark/>
          </w:tcPr>
          <w:p w:rsidR="00F264CF" w:rsidRDefault="00F264CF" w:rsidP="00487F8A">
            <w:pPr>
              <w:pStyle w:val="Bibliography"/>
              <w:spacing w:before="0" w:after="240" w:line="240" w:lineRule="auto"/>
              <w:jc w:val="both"/>
              <w:rPr>
                <w:rFonts w:eastAsiaTheme="minorEastAsia"/>
                <w:noProof/>
              </w:rPr>
            </w:pPr>
            <w:r>
              <w:rPr>
                <w:i/>
                <w:iCs/>
                <w:noProof/>
              </w:rPr>
              <w:t>http://en.wikipedia.org/wiki/Polyethylene</w:t>
            </w:r>
            <w:r>
              <w:rPr>
                <w:noProof/>
              </w:rPr>
              <w:t>.</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24.</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X Zhang, Z Li, H Yang, and C C Sun, "Molecular Dynamics Simulations on Crystallization of Polyethylene Copolymer with Precisely Controlled Branching", Macromolecules, </w:t>
            </w:r>
            <w:r>
              <w:rPr>
                <w:b/>
                <w:bCs/>
                <w:noProof/>
              </w:rPr>
              <w:t>37</w:t>
            </w:r>
            <w:r>
              <w:rPr>
                <w:noProof/>
              </w:rPr>
              <w:t>, 7393-7400, (2004).</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25.</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J W Halley and Y Duan, "Role of atomic level simulation in development of batteries", Journal of Power Sources, </w:t>
            </w:r>
            <w:r>
              <w:rPr>
                <w:b/>
                <w:bCs/>
                <w:noProof/>
              </w:rPr>
              <w:t>110</w:t>
            </w:r>
            <w:r>
              <w:rPr>
                <w:noProof/>
              </w:rPr>
              <w:t>, 383-388, (2002).</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26.</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Jaanus Karo, "The Role of Chide-Chains in Polymer Electrolytes for Batteries and Fuel Cells", , (Uppsala, Universitet, 2009).</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27.</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Daniel Brandell, "Understanding Ionic Conductivity in Crystalline Polymer Electrolytes", , (Uppsala, Universitet, 2005).</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28.</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A Hektor, M K Klintenberg, A Aabloo, and J O Thomas, "Molecular dynamics simulation of the effect of a side chain on the dynamics of the amorphous LiPF6–PEO system", J. Mater. Chem, </w:t>
            </w:r>
            <w:r>
              <w:rPr>
                <w:b/>
                <w:bCs/>
                <w:noProof/>
              </w:rPr>
              <w:t>13</w:t>
            </w:r>
            <w:r>
              <w:rPr>
                <w:noProof/>
              </w:rPr>
              <w:t>, 214-218, (2003).</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lastRenderedPageBreak/>
              <w:t>29.</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Jaanus Karo, Alvo Aabloo, John O. Thomas, and Daniel Brandell, "Molecular Dynamics Modeling of Proton Transport in Nafion and Hyflon Nanostructures", J. Phus. Chem., </w:t>
            </w:r>
            <w:r>
              <w:rPr>
                <w:b/>
                <w:bCs/>
                <w:noProof/>
              </w:rPr>
              <w:t>B 114</w:t>
            </w:r>
            <w:r>
              <w:rPr>
                <w:noProof/>
              </w:rPr>
              <w:t>, 6056-6064, (2010).</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30.</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Oleg Borodin and G D Smith, "Molecular Dynamics Simulations of Comb-Branched Poly(epoxide ether)-Based Polymer Electrolytes", Macromolecules, </w:t>
            </w:r>
            <w:r>
              <w:rPr>
                <w:b/>
                <w:bCs/>
                <w:noProof/>
              </w:rPr>
              <w:t>40</w:t>
            </w:r>
            <w:r>
              <w:rPr>
                <w:noProof/>
              </w:rPr>
              <w:t>, 1252-1258, (2007).</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31.</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Goundla Srinivas, William C. Swope, and Jed W. Pitera, "Interfacial fluctuation of Block Copolymers: A Coarse-Grain Molecular Dynamics simulation Study", J. Phys. Chem., </w:t>
            </w:r>
            <w:r>
              <w:rPr>
                <w:b/>
                <w:bCs/>
                <w:noProof/>
              </w:rPr>
              <w:t>B 111</w:t>
            </w:r>
            <w:r>
              <w:rPr>
                <w:noProof/>
              </w:rPr>
              <w:t>, 13734-13742, (2007).</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32.</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J. Karo, A. Aabloo, and J. O. Thomas, "A molecular dynamics study of the effect of side-chains on mobility in a polymer host", Solid State ionics, </w:t>
            </w:r>
            <w:r>
              <w:rPr>
                <w:b/>
                <w:bCs/>
                <w:noProof/>
              </w:rPr>
              <w:t>176</w:t>
            </w:r>
            <w:r>
              <w:rPr>
                <w:noProof/>
              </w:rPr>
              <w:t>, 3041-3044, (2005).</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33.</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Jaanus Karo and Daniel Brandell, "A Molecular Dynamics Study of the influence of side-chain length and spacing on lithium mobility in non-crystalline LiPF6·PEOx; x=10 and 30", Solid State Ionics, </w:t>
            </w:r>
            <w:r>
              <w:rPr>
                <w:b/>
                <w:bCs/>
                <w:noProof/>
              </w:rPr>
              <w:t>180</w:t>
            </w:r>
            <w:r>
              <w:rPr>
                <w:noProof/>
              </w:rPr>
              <w:t>, 1272-1284, (2009).</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34.</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E Soolo, J Karo, H Kasemägi, M Kruusamaa, and A Aabloo, "Application of the Monte Carlo method for creation of initial models of EAP molecules for Molecular Dynamics simulation", Proceedings of SPIE, </w:t>
            </w:r>
            <w:r>
              <w:rPr>
                <w:b/>
                <w:bCs/>
                <w:noProof/>
              </w:rPr>
              <w:t>6168</w:t>
            </w:r>
            <w:r>
              <w:rPr>
                <w:noProof/>
              </w:rPr>
              <w:t>, 61682A-2, (2006).</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35.</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W Smith, M Leslie, and T R Forester, </w:t>
            </w:r>
            <w:r>
              <w:rPr>
                <w:i/>
                <w:iCs/>
                <w:noProof/>
              </w:rPr>
              <w:t>The DL POLY 2 User Manual</w:t>
            </w:r>
            <w:r>
              <w:rPr>
                <w:noProof/>
              </w:rPr>
              <w:t>Daresbury Laboratory,England, (2004).</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36.</w:t>
            </w:r>
          </w:p>
        </w:tc>
        <w:tc>
          <w:tcPr>
            <w:tcW w:w="0" w:type="auto"/>
            <w:hideMark/>
          </w:tcPr>
          <w:p w:rsidR="00F264CF" w:rsidRDefault="00F264CF" w:rsidP="00487F8A">
            <w:pPr>
              <w:pStyle w:val="Bibliography"/>
              <w:spacing w:before="0" w:after="240" w:line="240" w:lineRule="auto"/>
              <w:jc w:val="both"/>
              <w:rPr>
                <w:rFonts w:eastAsiaTheme="minorEastAsia"/>
                <w:noProof/>
              </w:rPr>
            </w:pPr>
            <w:r>
              <w:rPr>
                <w:i/>
                <w:iCs/>
                <w:noProof/>
              </w:rPr>
              <w:t>http://www.webelements.com</w:t>
            </w:r>
            <w:r>
              <w:rPr>
                <w:noProof/>
              </w:rPr>
              <w:t>.</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37.</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J Pozuelo, F Mendicuti, and E Enrique, "Conformation and mobility of polyethylene and trans-polyacethylene chains confined in a-cyclodextrins channels", Polymer, </w:t>
            </w:r>
            <w:r>
              <w:rPr>
                <w:b/>
                <w:bCs/>
                <w:noProof/>
              </w:rPr>
              <w:t>43</w:t>
            </w:r>
            <w:r>
              <w:rPr>
                <w:noProof/>
              </w:rPr>
              <w:t>, 523-531, (2002).</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38.</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S Neyertz, D Brown, and J O Thomas, "Molecular dynamics simulation of crystalline poly(ethylene oxide)", J. Chem. Phys., </w:t>
            </w:r>
            <w:r>
              <w:rPr>
                <w:b/>
                <w:bCs/>
                <w:noProof/>
              </w:rPr>
              <w:t>101</w:t>
            </w:r>
            <w:r>
              <w:rPr>
                <w:noProof/>
              </w:rPr>
              <w:t>, 10064, (1994).</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39.</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O Borodin, G D Smith, and R L Jaffe, "Ab Initio Quantum Chemistry and Molecular Dynamics Simulations Studies of LiPF6/Poly(ethylene oxide) Interactions", Journal of Computational Chemistry, </w:t>
            </w:r>
            <w:r>
              <w:rPr>
                <w:b/>
                <w:bCs/>
                <w:noProof/>
              </w:rPr>
              <w:t>22</w:t>
            </w:r>
            <w:r>
              <w:rPr>
                <w:noProof/>
              </w:rPr>
              <w:t>, 641-654, (2001).</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40.</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S Neyertz, "Computer Simulation of PEO-Based Polymer Electrolytes", , (Uppsala University 1995).</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41.</w:t>
            </w:r>
          </w:p>
        </w:tc>
        <w:tc>
          <w:tcPr>
            <w:tcW w:w="0" w:type="auto"/>
            <w:hideMark/>
          </w:tcPr>
          <w:p w:rsidR="00F264CF" w:rsidRDefault="00F264CF" w:rsidP="00487F8A">
            <w:pPr>
              <w:pStyle w:val="Bibliography"/>
              <w:spacing w:before="0" w:after="240" w:line="240" w:lineRule="auto"/>
              <w:jc w:val="both"/>
              <w:rPr>
                <w:rFonts w:eastAsiaTheme="minorEastAsia"/>
                <w:noProof/>
              </w:rPr>
            </w:pPr>
            <w:r>
              <w:rPr>
                <w:i/>
                <w:iCs/>
                <w:noProof/>
              </w:rPr>
              <w:t>http://en.wikipedia.org/wiki/Conformational_isomerism</w:t>
            </w:r>
            <w:r>
              <w:rPr>
                <w:noProof/>
              </w:rPr>
              <w:t>.</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42.</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G D Smith, R L Jaffe, and H Partridge, "Quantum Chemistry Study of the Interactions of Li+, Cl-, and I- Ions with Model Ethers", J. Phys. Chem., </w:t>
            </w:r>
            <w:r>
              <w:rPr>
                <w:b/>
                <w:bCs/>
                <w:noProof/>
              </w:rPr>
              <w:t>101</w:t>
            </w:r>
            <w:r>
              <w:rPr>
                <w:noProof/>
              </w:rPr>
              <w:t>, 1705-1715, (1997).</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43.</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C Chen et al, "A comparison of united atom, explicit atom, and coarse-grained simulation models for poly (ethylene oxide)", The Journal of Chemical Physics, </w:t>
            </w:r>
            <w:r>
              <w:rPr>
                <w:b/>
                <w:bCs/>
                <w:noProof/>
              </w:rPr>
              <w:t>124</w:t>
            </w:r>
            <w:r>
              <w:rPr>
                <w:noProof/>
              </w:rPr>
              <w:t>, 234901, (2006).</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lastRenderedPageBreak/>
              <w:t>44.</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J. Fögeling, M. Kunze, M. Schönhoff, and N. A. Stolwijk, "Foreign-ion and self-ion diffusion in a crosslinked salt-in-polyether electrolyte", Physical Chemistry Chemical Physics, (2009), doi:10.1039/b923894h.</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45.</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S. Arumugam, J. Shi, D. P. Tunstall, and C. A. Vincent, "Cation and anion diffusion coefficients in a solid polymer electrolyte measured by pulsed-field gradient nuclear magnetic resonance", J. Phys. Condens Matter, </w:t>
            </w:r>
            <w:r>
              <w:rPr>
                <w:b/>
                <w:bCs/>
                <w:noProof/>
              </w:rPr>
              <w:t>5</w:t>
            </w:r>
            <w:r>
              <w:rPr>
                <w:noProof/>
              </w:rPr>
              <w:t>, 153-160, (1993).</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46.</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Hui Yang, Guorong V Zhuang, and Philip N Ross, "Thermal stability of LiPF6 salt and Li-ion battery electrolytes containing LiPF6", Journal of Power Sources, </w:t>
            </w:r>
            <w:r>
              <w:rPr>
                <w:b/>
                <w:bCs/>
                <w:noProof/>
              </w:rPr>
              <w:t>161</w:t>
            </w:r>
            <w:r>
              <w:rPr>
                <w:noProof/>
              </w:rPr>
              <w:t>, 573-579, (2006).</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47.</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Gang Yang, Wenhua Hou, Z Sun, and Q Yan, "A novel inorganic–organic polymer electrolyte with a high conductivity: insertion of poly(ethylene) oxide into LiV3O8 in one step", Journal of Materials Chemistry, </w:t>
            </w:r>
            <w:r>
              <w:rPr>
                <w:b/>
                <w:bCs/>
                <w:noProof/>
              </w:rPr>
              <w:t>15</w:t>
            </w:r>
            <w:r>
              <w:rPr>
                <w:noProof/>
              </w:rPr>
              <w:t>, 1369–1374, (2005).</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48.</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C Xu, C Ma, and M Taya, "Electrolyte for Laminated Polymer Lithium Rechargeable Battery", Electroactive Polymer Actuators and Devices, 692714, (2008).</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49.</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Z Tao and P T Cummings, "Molecular dynamics simulation of inorganic ions in PEO aqueous solution", Molecular Simulation, </w:t>
            </w:r>
            <w:r>
              <w:rPr>
                <w:b/>
                <w:bCs/>
                <w:noProof/>
              </w:rPr>
              <w:t>33</w:t>
            </w:r>
            <w:r>
              <w:rPr>
                <w:noProof/>
              </w:rPr>
              <w:t>, 1255-1260, (2007).</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50.</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Y Liu et al, "All solid-state Li-ion batteries based on intercalation electrodes and poly (ethylene oxide)-LiX electrolytes", Res Rep Fac Eng Mie Univ, </w:t>
            </w:r>
            <w:r>
              <w:rPr>
                <w:b/>
                <w:bCs/>
                <w:noProof/>
              </w:rPr>
              <w:t>30</w:t>
            </w:r>
            <w:r>
              <w:rPr>
                <w:noProof/>
              </w:rPr>
              <w:t>, 1-12, (2005).</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51.</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A A Askadskii, "Computational Materials Science of Polymers", , (Cambridge internationl sience publishing 2003).</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52.</w:t>
            </w:r>
          </w:p>
        </w:tc>
        <w:tc>
          <w:tcPr>
            <w:tcW w:w="0" w:type="auto"/>
            <w:hideMark/>
          </w:tcPr>
          <w:p w:rsidR="00F264CF" w:rsidRDefault="00F264CF" w:rsidP="00487F8A">
            <w:pPr>
              <w:pStyle w:val="Bibliography"/>
              <w:spacing w:before="0" w:after="240" w:line="240" w:lineRule="auto"/>
              <w:jc w:val="both"/>
              <w:rPr>
                <w:rFonts w:eastAsiaTheme="minorEastAsia"/>
                <w:noProof/>
              </w:rPr>
            </w:pPr>
            <w:r>
              <w:rPr>
                <w:i/>
                <w:iCs/>
                <w:noProof/>
              </w:rPr>
              <w:t>http://www.physic.ut.ee/materjalimaailm/Kirjed/Poluetuleen.htm</w:t>
            </w:r>
            <w:r>
              <w:rPr>
                <w:noProof/>
              </w:rPr>
              <w:t>.</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53.</w:t>
            </w:r>
          </w:p>
        </w:tc>
        <w:tc>
          <w:tcPr>
            <w:tcW w:w="0" w:type="auto"/>
            <w:hideMark/>
          </w:tcPr>
          <w:p w:rsidR="00F264CF" w:rsidRDefault="00F264CF" w:rsidP="00487F8A">
            <w:pPr>
              <w:pStyle w:val="Bibliography"/>
              <w:spacing w:before="0" w:after="240" w:line="240" w:lineRule="auto"/>
              <w:jc w:val="both"/>
              <w:rPr>
                <w:rFonts w:eastAsiaTheme="minorEastAsia"/>
                <w:noProof/>
              </w:rPr>
            </w:pPr>
            <w:r>
              <w:rPr>
                <w:i/>
                <w:iCs/>
                <w:noProof/>
              </w:rPr>
              <w:t>http://msds.chem.ox.ac.uk/PO/poly(ethylene_oxide).html</w:t>
            </w:r>
            <w:r>
              <w:rPr>
                <w:noProof/>
              </w:rPr>
              <w:t>.</w:t>
            </w:r>
          </w:p>
        </w:tc>
      </w:tr>
      <w:tr w:rsidR="00F264CF" w:rsidTr="00F264CF">
        <w:trPr>
          <w:tblCellSpacing w:w="15" w:type="dxa"/>
        </w:trPr>
        <w:tc>
          <w:tcPr>
            <w:tcW w:w="0" w:type="auto"/>
            <w:hideMark/>
          </w:tcPr>
          <w:p w:rsidR="00F264CF" w:rsidRDefault="00F264CF" w:rsidP="00487F8A">
            <w:pPr>
              <w:pStyle w:val="Bibliography"/>
              <w:spacing w:before="0" w:after="240" w:line="240" w:lineRule="auto"/>
              <w:jc w:val="both"/>
              <w:rPr>
                <w:rFonts w:eastAsiaTheme="minorEastAsia"/>
                <w:noProof/>
              </w:rPr>
            </w:pPr>
            <w:r>
              <w:rPr>
                <w:noProof/>
              </w:rPr>
              <w:t>54.</w:t>
            </w:r>
          </w:p>
        </w:tc>
        <w:tc>
          <w:tcPr>
            <w:tcW w:w="0" w:type="auto"/>
            <w:hideMark/>
          </w:tcPr>
          <w:p w:rsidR="00F264CF" w:rsidRDefault="00F264CF" w:rsidP="00487F8A">
            <w:pPr>
              <w:pStyle w:val="Bibliography"/>
              <w:spacing w:before="0" w:after="240" w:line="240" w:lineRule="auto"/>
              <w:jc w:val="both"/>
              <w:rPr>
                <w:rFonts w:eastAsiaTheme="minorEastAsia"/>
                <w:noProof/>
              </w:rPr>
            </w:pPr>
            <w:r>
              <w:rPr>
                <w:noProof/>
              </w:rPr>
              <w:t xml:space="preserve">A Manuel Stephan and K S Nahm, "Review on composite polymer electrolytes for lithium batteries", Polymer, </w:t>
            </w:r>
            <w:r>
              <w:rPr>
                <w:b/>
                <w:bCs/>
                <w:noProof/>
              </w:rPr>
              <w:t>47</w:t>
            </w:r>
            <w:r>
              <w:rPr>
                <w:noProof/>
              </w:rPr>
              <w:t>, 5952-5964, (2006).</w:t>
            </w:r>
          </w:p>
        </w:tc>
      </w:tr>
    </w:tbl>
    <w:p w:rsidR="00F264CF" w:rsidRDefault="00F264CF" w:rsidP="00487F8A">
      <w:pPr>
        <w:pStyle w:val="Bibliography"/>
        <w:spacing w:before="0" w:after="240"/>
        <w:rPr>
          <w:rFonts w:eastAsiaTheme="minorEastAsia"/>
          <w:noProof/>
          <w:vanish/>
        </w:rPr>
      </w:pPr>
      <w:r>
        <w:rPr>
          <w:noProof/>
          <w:vanish/>
        </w:rPr>
        <w:t>x</w:t>
      </w:r>
    </w:p>
    <w:p w:rsidR="0068521D" w:rsidRDefault="00B71ED5" w:rsidP="00487F8A">
      <w:pPr>
        <w:spacing w:before="0" w:after="240" w:line="240" w:lineRule="auto"/>
      </w:pPr>
      <w:r>
        <w:fldChar w:fldCharType="end"/>
      </w:r>
    </w:p>
    <w:p w:rsidR="0068521D" w:rsidRDefault="0068521D" w:rsidP="00487F8A">
      <w:pPr>
        <w:spacing w:before="0" w:after="240"/>
      </w:pPr>
    </w:p>
    <w:p w:rsidR="006962A3" w:rsidRDefault="006962A3" w:rsidP="0068521D"/>
    <w:p w:rsidR="00477E80" w:rsidRDefault="00477E80">
      <w:pPr>
        <w:spacing w:before="0" w:line="276" w:lineRule="auto"/>
        <w:rPr>
          <w:rFonts w:eastAsiaTheme="majorEastAsia" w:cstheme="majorBidi"/>
          <w:bCs/>
          <w:color w:val="000000" w:themeColor="text1"/>
          <w:sz w:val="32"/>
          <w:szCs w:val="28"/>
        </w:rPr>
      </w:pPr>
      <w:r>
        <w:br w:type="page"/>
      </w:r>
    </w:p>
    <w:p w:rsidR="00986AF4" w:rsidRDefault="00986AF4" w:rsidP="00F7242C">
      <w:pPr>
        <w:pStyle w:val="Heading1"/>
      </w:pPr>
      <w:bookmarkStart w:id="131" w:name="_Toc323748226"/>
      <w:r w:rsidRPr="00277A91">
        <w:lastRenderedPageBreak/>
        <w:t>8.   SUMMARY</w:t>
      </w:r>
      <w:bookmarkEnd w:id="131"/>
    </w:p>
    <w:p w:rsidR="00A63475" w:rsidRDefault="00A63475" w:rsidP="00A63475">
      <w:r>
        <w:rPr>
          <w:noProof/>
          <w:sz w:val="32"/>
          <w:szCs w:val="32"/>
        </w:rPr>
        <w:t>Lithium-ion-polymer battery s</w:t>
      </w:r>
      <w:r w:rsidRPr="00E468D5">
        <w:rPr>
          <w:noProof/>
          <w:sz w:val="32"/>
          <w:szCs w:val="32"/>
        </w:rPr>
        <w:t xml:space="preserve">olid state electrolyte </w:t>
      </w:r>
      <w:proofErr w:type="spellStart"/>
      <w:r>
        <w:rPr>
          <w:rFonts w:cs="Times New Roman"/>
          <w:sz w:val="32"/>
          <w:szCs w:val="32"/>
        </w:rPr>
        <w:t>p</w:t>
      </w:r>
      <w:r w:rsidRPr="00E468D5">
        <w:rPr>
          <w:rFonts w:cs="Times New Roman"/>
          <w:sz w:val="32"/>
          <w:szCs w:val="32"/>
        </w:rPr>
        <w:t>olyethylen/polyethylene</w:t>
      </w:r>
      <w:proofErr w:type="spellEnd"/>
      <w:r w:rsidRPr="00E468D5">
        <w:rPr>
          <w:rFonts w:cs="Times New Roman"/>
          <w:sz w:val="32"/>
          <w:szCs w:val="32"/>
        </w:rPr>
        <w:t xml:space="preserve"> </w:t>
      </w:r>
      <w:proofErr w:type="spellStart"/>
      <w:r w:rsidRPr="00E468D5">
        <w:rPr>
          <w:rFonts w:cs="Times New Roman"/>
          <w:sz w:val="32"/>
          <w:szCs w:val="32"/>
        </w:rPr>
        <w:t>oxide</w:t>
      </w:r>
      <w:proofErr w:type="spellEnd"/>
      <w:r w:rsidRPr="00E468D5">
        <w:rPr>
          <w:rFonts w:cs="Times New Roman"/>
          <w:sz w:val="32"/>
          <w:szCs w:val="32"/>
        </w:rPr>
        <w:t xml:space="preserve"> </w:t>
      </w:r>
      <w:proofErr w:type="spellStart"/>
      <w:r w:rsidRPr="00E468D5">
        <w:rPr>
          <w:rFonts w:cs="Times New Roman"/>
          <w:sz w:val="32"/>
          <w:szCs w:val="32"/>
        </w:rPr>
        <w:t>copolymer</w:t>
      </w:r>
      <w:proofErr w:type="spellEnd"/>
      <w:r w:rsidRPr="00E468D5">
        <w:rPr>
          <w:rFonts w:cs="Times New Roman"/>
          <w:sz w:val="32"/>
          <w:szCs w:val="32"/>
        </w:rPr>
        <w:t xml:space="preserve"> </w:t>
      </w:r>
      <w:proofErr w:type="spellStart"/>
      <w:r w:rsidRPr="00E468D5">
        <w:rPr>
          <w:rFonts w:cs="Times New Roman"/>
          <w:sz w:val="32"/>
          <w:szCs w:val="32"/>
        </w:rPr>
        <w:t>with</w:t>
      </w:r>
      <w:proofErr w:type="spellEnd"/>
      <w:r w:rsidRPr="00E468D5">
        <w:rPr>
          <w:rFonts w:cs="Times New Roman"/>
          <w:sz w:val="32"/>
          <w:szCs w:val="32"/>
        </w:rPr>
        <w:t xml:space="preserve"> LiPF</w:t>
      </w:r>
      <w:r w:rsidRPr="00E468D5">
        <w:rPr>
          <w:rFonts w:cs="Times New Roman"/>
          <w:sz w:val="32"/>
          <w:szCs w:val="32"/>
          <w:vertAlign w:val="subscript"/>
        </w:rPr>
        <w:t>6</w:t>
      </w:r>
      <w:r w:rsidRPr="00E468D5">
        <w:rPr>
          <w:rFonts w:cs="Times New Roman"/>
          <w:sz w:val="32"/>
          <w:szCs w:val="32"/>
        </w:rPr>
        <w:t xml:space="preserve"> </w:t>
      </w:r>
      <w:r w:rsidRPr="00E468D5">
        <w:rPr>
          <w:noProof/>
          <w:sz w:val="32"/>
          <w:szCs w:val="32"/>
        </w:rPr>
        <w:t>molecular dynamics</w:t>
      </w:r>
      <w:r>
        <w:rPr>
          <w:noProof/>
          <w:sz w:val="32"/>
          <w:szCs w:val="32"/>
        </w:rPr>
        <w:t xml:space="preserve"> </w:t>
      </w:r>
      <w:r w:rsidRPr="00E468D5">
        <w:rPr>
          <w:noProof/>
          <w:sz w:val="32"/>
          <w:szCs w:val="32"/>
        </w:rPr>
        <w:t>simulation</w:t>
      </w:r>
    </w:p>
    <w:p w:rsidR="00A63475" w:rsidRDefault="00A63475" w:rsidP="00A63475">
      <w:pPr>
        <w:rPr>
          <w:rFonts w:cs="Times New Roman"/>
          <w:sz w:val="28"/>
          <w:szCs w:val="28"/>
        </w:rPr>
      </w:pPr>
      <w:r>
        <w:rPr>
          <w:rFonts w:cs="Times New Roman"/>
          <w:sz w:val="28"/>
          <w:szCs w:val="28"/>
        </w:rPr>
        <w:t>Priit Priimägi</w:t>
      </w:r>
    </w:p>
    <w:p w:rsidR="00A63475" w:rsidRPr="00A63475" w:rsidRDefault="00A63475" w:rsidP="00A63475">
      <w:bookmarkStart w:id="132" w:name="_GoBack"/>
      <w:bookmarkEnd w:id="132"/>
    </w:p>
    <w:sectPr w:rsidR="00A63475" w:rsidRPr="00A63475" w:rsidSect="00620EEF">
      <w:footerReference w:type="default" r:id="rId31"/>
      <w:pgSz w:w="11906" w:h="16838"/>
      <w:pgMar w:top="1135" w:right="1417" w:bottom="1417" w:left="1417" w:header="708" w:footer="708" w:gutter="0"/>
      <w:pgNumType w:start="1"/>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7" w:author=".." w:date="2012-05-11T01:12:00Z" w:initials="AAA">
    <w:p w:rsidR="00FD3127" w:rsidRDefault="00FD3127">
      <w:pPr>
        <w:pStyle w:val="CommentText"/>
      </w:pPr>
      <w:r>
        <w:rPr>
          <w:rStyle w:val="CommentReference"/>
        </w:rPr>
        <w:annotationRef/>
      </w:r>
      <w:r>
        <w:t>Mille salvestamine ja mille transport</w:t>
      </w:r>
    </w:p>
  </w:comment>
  <w:comment w:id="8" w:author=".." w:date="2012-05-11T01:14:00Z" w:initials="AAA">
    <w:p w:rsidR="00FD3127" w:rsidRDefault="00FD3127">
      <w:pPr>
        <w:pStyle w:val="CommentText"/>
      </w:pPr>
      <w:r>
        <w:rPr>
          <w:rStyle w:val="CommentReference"/>
        </w:rPr>
        <w:annotationRef/>
      </w:r>
      <w:r>
        <w:t xml:space="preserve">Sa räägid elektrist eks? sest naftatorujuhe  ja </w:t>
      </w:r>
      <w:proofErr w:type="spellStart"/>
      <w:r>
        <w:t>eio</w:t>
      </w:r>
      <w:proofErr w:type="spellEnd"/>
      <w:r>
        <w:t xml:space="preserve"> </w:t>
      </w:r>
      <w:proofErr w:type="spellStart"/>
      <w:r>
        <w:t>traposrdita</w:t>
      </w:r>
      <w:proofErr w:type="spellEnd"/>
      <w:r>
        <w:t xml:space="preserve"> mitte energiat vaid midagi </w:t>
      </w:r>
      <w:proofErr w:type="spellStart"/>
      <w:r>
        <w:t>milleest</w:t>
      </w:r>
      <w:proofErr w:type="spellEnd"/>
      <w:r>
        <w:t xml:space="preserve"> saab energita</w:t>
      </w:r>
    </w:p>
  </w:comment>
  <w:comment w:id="18" w:author=".." w:date="2012-05-11T01:16:00Z" w:initials="AAA">
    <w:p w:rsidR="00FD3127" w:rsidRDefault="00FD3127">
      <w:pPr>
        <w:pStyle w:val="CommentText"/>
      </w:pPr>
      <w:r>
        <w:rPr>
          <w:rStyle w:val="CommentReference"/>
        </w:rPr>
        <w:annotationRef/>
      </w:r>
      <w:r>
        <w:t>Mis asja, mis a</w:t>
      </w:r>
      <w:r>
        <w:t>n</w:t>
      </w:r>
      <w:r>
        <w:t>sambleid, mis on ansambel?</w:t>
      </w:r>
    </w:p>
  </w:comment>
  <w:comment w:id="28" w:author=".." w:date="2012-05-11T01:17:00Z" w:initials="AAA">
    <w:p w:rsidR="00FD3127" w:rsidRDefault="00FD3127">
      <w:pPr>
        <w:pStyle w:val="CommentText"/>
      </w:pPr>
      <w:r>
        <w:rPr>
          <w:rStyle w:val="CommentReference"/>
        </w:rPr>
        <w:annotationRef/>
      </w:r>
      <w:r>
        <w:t>Segane lause</w:t>
      </w:r>
    </w:p>
  </w:comment>
  <w:comment w:id="35" w:author=".." w:date="2012-05-11T01:18:00Z" w:initials="AAA">
    <w:p w:rsidR="00FD3127" w:rsidRDefault="00FD3127">
      <w:pPr>
        <w:pStyle w:val="CommentText"/>
      </w:pPr>
      <w:r>
        <w:rPr>
          <w:rStyle w:val="CommentReference"/>
        </w:rPr>
        <w:annotationRef/>
      </w:r>
      <w:r>
        <w:t>Miks?</w:t>
      </w:r>
    </w:p>
  </w:comment>
  <w:comment w:id="36" w:author=".." w:date="2012-05-11T01:18:00Z" w:initials="AAA">
    <w:p w:rsidR="00FD3127" w:rsidRDefault="00FD3127">
      <w:pPr>
        <w:pStyle w:val="CommentText"/>
      </w:pPr>
      <w:r>
        <w:rPr>
          <w:rStyle w:val="CommentReference"/>
        </w:rPr>
        <w:annotationRef/>
      </w:r>
      <w:r>
        <w:t>Segane lause</w:t>
      </w:r>
    </w:p>
  </w:comment>
  <w:comment w:id="64" w:author=".." w:date="2012-05-11T01:21:00Z" w:initials="AAA">
    <w:p w:rsidR="00FD3127" w:rsidRDefault="00FD3127">
      <w:pPr>
        <w:pStyle w:val="CommentText"/>
      </w:pPr>
      <w:r>
        <w:rPr>
          <w:rStyle w:val="CommentReference"/>
        </w:rPr>
        <w:annotationRef/>
      </w:r>
      <w:r>
        <w:t>Pigem simulatsiooni tulemuste analüüsi metoodika</w:t>
      </w:r>
    </w:p>
  </w:comment>
  <w:comment w:id="83" w:author=".." w:date="2012-05-11T01:22:00Z" w:initials="AAA">
    <w:p w:rsidR="00FD3127" w:rsidRDefault="00FD3127">
      <w:pPr>
        <w:pStyle w:val="CommentText"/>
      </w:pPr>
      <w:r>
        <w:rPr>
          <w:rStyle w:val="CommentReference"/>
        </w:rPr>
        <w:annotationRef/>
      </w:r>
      <w:r>
        <w:t>Kehv stiil</w:t>
      </w:r>
    </w:p>
  </w:comment>
  <w:comment w:id="114" w:author=".." w:date="2012-05-11T01:23:00Z" w:initials="AAA">
    <w:p w:rsidR="00B85153" w:rsidRDefault="00B85153">
      <w:pPr>
        <w:pStyle w:val="CommentText"/>
      </w:pPr>
      <w:r>
        <w:rPr>
          <w:rStyle w:val="CommentReference"/>
        </w:rPr>
        <w:annotationRef/>
      </w:r>
      <w:r>
        <w:t>Pigem et tekivad ioonpaarid</w:t>
      </w:r>
    </w:p>
  </w:comment>
  <w:comment w:id="118" w:author=".." w:date="2012-05-11T01:24:00Z" w:initials="AAA">
    <w:p w:rsidR="00B85153" w:rsidRDefault="00B85153">
      <w:pPr>
        <w:pStyle w:val="CommentText"/>
      </w:pPr>
      <w:r>
        <w:rPr>
          <w:rStyle w:val="CommentReference"/>
        </w:rPr>
        <w:annotationRef/>
      </w:r>
      <w:r>
        <w:t xml:space="preserve">Mõni keemik võiks üle lugeda ja teha terminid </w:t>
      </w:r>
      <w:proofErr w:type="spellStart"/>
      <w:r>
        <w:t>korrekktseks</w:t>
      </w:r>
      <w:proofErr w:type="spellEnd"/>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34E4" w:rsidRDefault="00FE34E4" w:rsidP="001F7340">
      <w:pPr>
        <w:spacing w:after="0" w:line="240" w:lineRule="auto"/>
      </w:pPr>
      <w:r>
        <w:separator/>
      </w:r>
    </w:p>
  </w:endnote>
  <w:endnote w:type="continuationSeparator" w:id="0">
    <w:p w:rsidR="00FE34E4" w:rsidRDefault="00FE34E4" w:rsidP="001F73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10002FF" w:usb1="4000ACFF" w:usb2="00000009"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AdvTT5235d5a9">
    <w:altName w:val="Times New Roman"/>
    <w:panose1 w:val="00000000000000000000"/>
    <w:charset w:val="00"/>
    <w:family w:val="roman"/>
    <w:notTrueType/>
    <w:pitch w:val="default"/>
    <w:sig w:usb0="00000003" w:usb1="00000000" w:usb2="00000000" w:usb3="00000000" w:csb0="00000001" w:csb1="00000000"/>
  </w:font>
  <w:font w:name="AdvP44E6F4">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BA"/>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281536"/>
      <w:docPartObj>
        <w:docPartGallery w:val="Page Numbers (Bottom of Page)"/>
        <w:docPartUnique/>
      </w:docPartObj>
    </w:sdtPr>
    <w:sdtContent>
      <w:p w:rsidR="00FD3127" w:rsidRDefault="00FD3127">
        <w:pPr>
          <w:pStyle w:val="Footer"/>
          <w:jc w:val="center"/>
        </w:pPr>
        <w:r>
          <w:fldChar w:fldCharType="begin"/>
        </w:r>
        <w:r>
          <w:instrText xml:space="preserve"> PAGE   \* MERGEFORMAT </w:instrText>
        </w:r>
        <w:r>
          <w:fldChar w:fldCharType="separate"/>
        </w:r>
        <w:r w:rsidR="00B85153">
          <w:rPr>
            <w:noProof/>
          </w:rPr>
          <w:t>39</w:t>
        </w:r>
        <w:r>
          <w:rPr>
            <w:noProof/>
          </w:rPr>
          <w:fldChar w:fldCharType="end"/>
        </w:r>
      </w:p>
    </w:sdtContent>
  </w:sdt>
  <w:p w:rsidR="00FD3127" w:rsidRDefault="00FD31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34E4" w:rsidRDefault="00FE34E4" w:rsidP="001F7340">
      <w:pPr>
        <w:spacing w:after="0" w:line="240" w:lineRule="auto"/>
      </w:pPr>
      <w:r>
        <w:separator/>
      </w:r>
    </w:p>
  </w:footnote>
  <w:footnote w:type="continuationSeparator" w:id="0">
    <w:p w:rsidR="00FE34E4" w:rsidRDefault="00FE34E4" w:rsidP="001F73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24BFB"/>
    <w:multiLevelType w:val="hybridMultilevel"/>
    <w:tmpl w:val="5938492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nsid w:val="19266FE0"/>
    <w:multiLevelType w:val="hybridMultilevel"/>
    <w:tmpl w:val="4B4AC90E"/>
    <w:lvl w:ilvl="0" w:tplc="0409000F">
      <w:start w:val="1"/>
      <w:numFmt w:val="decimal"/>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2">
    <w:nsid w:val="1A444EAC"/>
    <w:multiLevelType w:val="hybridMultilevel"/>
    <w:tmpl w:val="CE3A382C"/>
    <w:lvl w:ilvl="0" w:tplc="04250001">
      <w:start w:val="1"/>
      <w:numFmt w:val="bullet"/>
      <w:lvlText w:val=""/>
      <w:lvlJc w:val="left"/>
      <w:pPr>
        <w:ind w:left="3586" w:hanging="360"/>
      </w:pPr>
      <w:rPr>
        <w:rFonts w:ascii="Symbol" w:hAnsi="Symbol" w:hint="default"/>
      </w:rPr>
    </w:lvl>
    <w:lvl w:ilvl="1" w:tplc="04250003" w:tentative="1">
      <w:start w:val="1"/>
      <w:numFmt w:val="bullet"/>
      <w:lvlText w:val="o"/>
      <w:lvlJc w:val="left"/>
      <w:pPr>
        <w:ind w:left="4306" w:hanging="360"/>
      </w:pPr>
      <w:rPr>
        <w:rFonts w:ascii="Courier New" w:hAnsi="Courier New" w:cs="Courier New" w:hint="default"/>
      </w:rPr>
    </w:lvl>
    <w:lvl w:ilvl="2" w:tplc="04250005" w:tentative="1">
      <w:start w:val="1"/>
      <w:numFmt w:val="bullet"/>
      <w:lvlText w:val=""/>
      <w:lvlJc w:val="left"/>
      <w:pPr>
        <w:ind w:left="5026" w:hanging="360"/>
      </w:pPr>
      <w:rPr>
        <w:rFonts w:ascii="Wingdings" w:hAnsi="Wingdings" w:hint="default"/>
      </w:rPr>
    </w:lvl>
    <w:lvl w:ilvl="3" w:tplc="04250001" w:tentative="1">
      <w:start w:val="1"/>
      <w:numFmt w:val="bullet"/>
      <w:lvlText w:val=""/>
      <w:lvlJc w:val="left"/>
      <w:pPr>
        <w:ind w:left="5746" w:hanging="360"/>
      </w:pPr>
      <w:rPr>
        <w:rFonts w:ascii="Symbol" w:hAnsi="Symbol" w:hint="default"/>
      </w:rPr>
    </w:lvl>
    <w:lvl w:ilvl="4" w:tplc="04250003" w:tentative="1">
      <w:start w:val="1"/>
      <w:numFmt w:val="bullet"/>
      <w:lvlText w:val="o"/>
      <w:lvlJc w:val="left"/>
      <w:pPr>
        <w:ind w:left="6466" w:hanging="360"/>
      </w:pPr>
      <w:rPr>
        <w:rFonts w:ascii="Courier New" w:hAnsi="Courier New" w:cs="Courier New" w:hint="default"/>
      </w:rPr>
    </w:lvl>
    <w:lvl w:ilvl="5" w:tplc="04250005" w:tentative="1">
      <w:start w:val="1"/>
      <w:numFmt w:val="bullet"/>
      <w:lvlText w:val=""/>
      <w:lvlJc w:val="left"/>
      <w:pPr>
        <w:ind w:left="7186" w:hanging="360"/>
      </w:pPr>
      <w:rPr>
        <w:rFonts w:ascii="Wingdings" w:hAnsi="Wingdings" w:hint="default"/>
      </w:rPr>
    </w:lvl>
    <w:lvl w:ilvl="6" w:tplc="04250001" w:tentative="1">
      <w:start w:val="1"/>
      <w:numFmt w:val="bullet"/>
      <w:lvlText w:val=""/>
      <w:lvlJc w:val="left"/>
      <w:pPr>
        <w:ind w:left="7906" w:hanging="360"/>
      </w:pPr>
      <w:rPr>
        <w:rFonts w:ascii="Symbol" w:hAnsi="Symbol" w:hint="default"/>
      </w:rPr>
    </w:lvl>
    <w:lvl w:ilvl="7" w:tplc="04250003" w:tentative="1">
      <w:start w:val="1"/>
      <w:numFmt w:val="bullet"/>
      <w:lvlText w:val="o"/>
      <w:lvlJc w:val="left"/>
      <w:pPr>
        <w:ind w:left="8626" w:hanging="360"/>
      </w:pPr>
      <w:rPr>
        <w:rFonts w:ascii="Courier New" w:hAnsi="Courier New" w:cs="Courier New" w:hint="default"/>
      </w:rPr>
    </w:lvl>
    <w:lvl w:ilvl="8" w:tplc="04250005" w:tentative="1">
      <w:start w:val="1"/>
      <w:numFmt w:val="bullet"/>
      <w:lvlText w:val=""/>
      <w:lvlJc w:val="left"/>
      <w:pPr>
        <w:ind w:left="9346" w:hanging="360"/>
      </w:pPr>
      <w:rPr>
        <w:rFonts w:ascii="Wingdings" w:hAnsi="Wingdings" w:hint="default"/>
      </w:rPr>
    </w:lvl>
  </w:abstractNum>
  <w:abstractNum w:abstractNumId="3">
    <w:nsid w:val="253D5BC1"/>
    <w:multiLevelType w:val="hybridMultilevel"/>
    <w:tmpl w:val="22EC2130"/>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nsid w:val="2A831F97"/>
    <w:multiLevelType w:val="hybridMultilevel"/>
    <w:tmpl w:val="0F78CA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313C0819"/>
    <w:multiLevelType w:val="hybridMultilevel"/>
    <w:tmpl w:val="A20E6F70"/>
    <w:lvl w:ilvl="0" w:tplc="99B2CBCA">
      <w:start w:val="1"/>
      <w:numFmt w:val="bullet"/>
      <w:lvlText w:val="•"/>
      <w:lvlJc w:val="left"/>
      <w:pPr>
        <w:tabs>
          <w:tab w:val="num" w:pos="720"/>
        </w:tabs>
        <w:ind w:left="720" w:hanging="360"/>
      </w:pPr>
      <w:rPr>
        <w:rFonts w:ascii="Arial" w:hAnsi="Arial" w:hint="default"/>
      </w:rPr>
    </w:lvl>
    <w:lvl w:ilvl="1" w:tplc="B060CC92" w:tentative="1">
      <w:start w:val="1"/>
      <w:numFmt w:val="bullet"/>
      <w:lvlText w:val="•"/>
      <w:lvlJc w:val="left"/>
      <w:pPr>
        <w:tabs>
          <w:tab w:val="num" w:pos="1440"/>
        </w:tabs>
        <w:ind w:left="1440" w:hanging="360"/>
      </w:pPr>
      <w:rPr>
        <w:rFonts w:ascii="Arial" w:hAnsi="Arial" w:hint="default"/>
      </w:rPr>
    </w:lvl>
    <w:lvl w:ilvl="2" w:tplc="A2369ED6" w:tentative="1">
      <w:start w:val="1"/>
      <w:numFmt w:val="bullet"/>
      <w:lvlText w:val="•"/>
      <w:lvlJc w:val="left"/>
      <w:pPr>
        <w:tabs>
          <w:tab w:val="num" w:pos="2160"/>
        </w:tabs>
        <w:ind w:left="2160" w:hanging="360"/>
      </w:pPr>
      <w:rPr>
        <w:rFonts w:ascii="Arial" w:hAnsi="Arial" w:hint="default"/>
      </w:rPr>
    </w:lvl>
    <w:lvl w:ilvl="3" w:tplc="EDBA9C00" w:tentative="1">
      <w:start w:val="1"/>
      <w:numFmt w:val="bullet"/>
      <w:lvlText w:val="•"/>
      <w:lvlJc w:val="left"/>
      <w:pPr>
        <w:tabs>
          <w:tab w:val="num" w:pos="2880"/>
        </w:tabs>
        <w:ind w:left="2880" w:hanging="360"/>
      </w:pPr>
      <w:rPr>
        <w:rFonts w:ascii="Arial" w:hAnsi="Arial" w:hint="default"/>
      </w:rPr>
    </w:lvl>
    <w:lvl w:ilvl="4" w:tplc="209A2D74" w:tentative="1">
      <w:start w:val="1"/>
      <w:numFmt w:val="bullet"/>
      <w:lvlText w:val="•"/>
      <w:lvlJc w:val="left"/>
      <w:pPr>
        <w:tabs>
          <w:tab w:val="num" w:pos="3600"/>
        </w:tabs>
        <w:ind w:left="3600" w:hanging="360"/>
      </w:pPr>
      <w:rPr>
        <w:rFonts w:ascii="Arial" w:hAnsi="Arial" w:hint="default"/>
      </w:rPr>
    </w:lvl>
    <w:lvl w:ilvl="5" w:tplc="350EBC46" w:tentative="1">
      <w:start w:val="1"/>
      <w:numFmt w:val="bullet"/>
      <w:lvlText w:val="•"/>
      <w:lvlJc w:val="left"/>
      <w:pPr>
        <w:tabs>
          <w:tab w:val="num" w:pos="4320"/>
        </w:tabs>
        <w:ind w:left="4320" w:hanging="360"/>
      </w:pPr>
      <w:rPr>
        <w:rFonts w:ascii="Arial" w:hAnsi="Arial" w:hint="default"/>
      </w:rPr>
    </w:lvl>
    <w:lvl w:ilvl="6" w:tplc="71322BD8" w:tentative="1">
      <w:start w:val="1"/>
      <w:numFmt w:val="bullet"/>
      <w:lvlText w:val="•"/>
      <w:lvlJc w:val="left"/>
      <w:pPr>
        <w:tabs>
          <w:tab w:val="num" w:pos="5040"/>
        </w:tabs>
        <w:ind w:left="5040" w:hanging="360"/>
      </w:pPr>
      <w:rPr>
        <w:rFonts w:ascii="Arial" w:hAnsi="Arial" w:hint="default"/>
      </w:rPr>
    </w:lvl>
    <w:lvl w:ilvl="7" w:tplc="7D2C74C4" w:tentative="1">
      <w:start w:val="1"/>
      <w:numFmt w:val="bullet"/>
      <w:lvlText w:val="•"/>
      <w:lvlJc w:val="left"/>
      <w:pPr>
        <w:tabs>
          <w:tab w:val="num" w:pos="5760"/>
        </w:tabs>
        <w:ind w:left="5760" w:hanging="360"/>
      </w:pPr>
      <w:rPr>
        <w:rFonts w:ascii="Arial" w:hAnsi="Arial" w:hint="default"/>
      </w:rPr>
    </w:lvl>
    <w:lvl w:ilvl="8" w:tplc="E920145A" w:tentative="1">
      <w:start w:val="1"/>
      <w:numFmt w:val="bullet"/>
      <w:lvlText w:val="•"/>
      <w:lvlJc w:val="left"/>
      <w:pPr>
        <w:tabs>
          <w:tab w:val="num" w:pos="6480"/>
        </w:tabs>
        <w:ind w:left="6480" w:hanging="360"/>
      </w:pPr>
      <w:rPr>
        <w:rFonts w:ascii="Arial" w:hAnsi="Arial" w:hint="default"/>
      </w:rPr>
    </w:lvl>
  </w:abstractNum>
  <w:abstractNum w:abstractNumId="6">
    <w:nsid w:val="32466B8B"/>
    <w:multiLevelType w:val="hybridMultilevel"/>
    <w:tmpl w:val="D76AABA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nsid w:val="4A59754E"/>
    <w:multiLevelType w:val="hybridMultilevel"/>
    <w:tmpl w:val="7CA099E0"/>
    <w:lvl w:ilvl="0" w:tplc="0DEEBA6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6"/>
  </w:num>
  <w:num w:numId="2">
    <w:abstractNumId w:val="0"/>
  </w:num>
  <w:num w:numId="3">
    <w:abstractNumId w:val="3"/>
  </w:num>
  <w:num w:numId="4">
    <w:abstractNumId w:val="2"/>
  </w:num>
  <w:num w:numId="5">
    <w:abstractNumId w:val="5"/>
  </w:num>
  <w:num w:numId="6">
    <w:abstractNumId w:val="7"/>
  </w:num>
  <w:num w:numId="7">
    <w:abstractNumId w:val="1"/>
  </w:num>
  <w:num w:numId="8">
    <w:abstractNumId w:val="4"/>
  </w:num>
  <w:num w:numId="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trackRevisions/>
  <w:defaultTabStop w:val="708"/>
  <w:autoHyphenation/>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7153A"/>
    <w:rsid w:val="0000094C"/>
    <w:rsid w:val="00003E7E"/>
    <w:rsid w:val="00004911"/>
    <w:rsid w:val="000079A9"/>
    <w:rsid w:val="000129E5"/>
    <w:rsid w:val="00015B67"/>
    <w:rsid w:val="00016AE7"/>
    <w:rsid w:val="00016E65"/>
    <w:rsid w:val="000172A3"/>
    <w:rsid w:val="0002001F"/>
    <w:rsid w:val="000230CD"/>
    <w:rsid w:val="00024715"/>
    <w:rsid w:val="00026A28"/>
    <w:rsid w:val="00030B10"/>
    <w:rsid w:val="00030CB8"/>
    <w:rsid w:val="00032C68"/>
    <w:rsid w:val="000346C1"/>
    <w:rsid w:val="00034FC3"/>
    <w:rsid w:val="000371DA"/>
    <w:rsid w:val="000401DE"/>
    <w:rsid w:val="000402BB"/>
    <w:rsid w:val="00041267"/>
    <w:rsid w:val="00041584"/>
    <w:rsid w:val="0004313D"/>
    <w:rsid w:val="00044341"/>
    <w:rsid w:val="00046D7A"/>
    <w:rsid w:val="00051084"/>
    <w:rsid w:val="000510D0"/>
    <w:rsid w:val="000524A7"/>
    <w:rsid w:val="00053BF8"/>
    <w:rsid w:val="000624D5"/>
    <w:rsid w:val="00062AC0"/>
    <w:rsid w:val="000630D8"/>
    <w:rsid w:val="00063BF8"/>
    <w:rsid w:val="000650F2"/>
    <w:rsid w:val="00070643"/>
    <w:rsid w:val="000738AF"/>
    <w:rsid w:val="00073A81"/>
    <w:rsid w:val="000746F9"/>
    <w:rsid w:val="000760AF"/>
    <w:rsid w:val="0007785B"/>
    <w:rsid w:val="000808AD"/>
    <w:rsid w:val="00081E0A"/>
    <w:rsid w:val="000853A9"/>
    <w:rsid w:val="00085B7A"/>
    <w:rsid w:val="00090443"/>
    <w:rsid w:val="0009120B"/>
    <w:rsid w:val="000925AD"/>
    <w:rsid w:val="000A03E2"/>
    <w:rsid w:val="000A0C35"/>
    <w:rsid w:val="000A1100"/>
    <w:rsid w:val="000A54EA"/>
    <w:rsid w:val="000A6783"/>
    <w:rsid w:val="000B0522"/>
    <w:rsid w:val="000B0766"/>
    <w:rsid w:val="000B17E3"/>
    <w:rsid w:val="000B1F49"/>
    <w:rsid w:val="000B2DA3"/>
    <w:rsid w:val="000B337D"/>
    <w:rsid w:val="000B41E1"/>
    <w:rsid w:val="000B4C8C"/>
    <w:rsid w:val="000B579F"/>
    <w:rsid w:val="000B7019"/>
    <w:rsid w:val="000B7660"/>
    <w:rsid w:val="000B7E5F"/>
    <w:rsid w:val="000C0234"/>
    <w:rsid w:val="000C1B9E"/>
    <w:rsid w:val="000C208C"/>
    <w:rsid w:val="000C389B"/>
    <w:rsid w:val="000C4A16"/>
    <w:rsid w:val="000C68DE"/>
    <w:rsid w:val="000D0759"/>
    <w:rsid w:val="000D12BA"/>
    <w:rsid w:val="000D13D5"/>
    <w:rsid w:val="000D2213"/>
    <w:rsid w:val="000D44F7"/>
    <w:rsid w:val="000D6C10"/>
    <w:rsid w:val="000D6F34"/>
    <w:rsid w:val="000D6F80"/>
    <w:rsid w:val="000E337B"/>
    <w:rsid w:val="000E41BF"/>
    <w:rsid w:val="000E44E0"/>
    <w:rsid w:val="000E6473"/>
    <w:rsid w:val="000F227C"/>
    <w:rsid w:val="000F2B57"/>
    <w:rsid w:val="000F51F8"/>
    <w:rsid w:val="00100151"/>
    <w:rsid w:val="001044A5"/>
    <w:rsid w:val="00105D43"/>
    <w:rsid w:val="00110F22"/>
    <w:rsid w:val="00111B2D"/>
    <w:rsid w:val="00113BBC"/>
    <w:rsid w:val="00114817"/>
    <w:rsid w:val="00121479"/>
    <w:rsid w:val="001222B4"/>
    <w:rsid w:val="00123839"/>
    <w:rsid w:val="00124508"/>
    <w:rsid w:val="00124DDF"/>
    <w:rsid w:val="0013048B"/>
    <w:rsid w:val="0013063F"/>
    <w:rsid w:val="0013350F"/>
    <w:rsid w:val="00133610"/>
    <w:rsid w:val="0013387E"/>
    <w:rsid w:val="00134016"/>
    <w:rsid w:val="0013420A"/>
    <w:rsid w:val="0013562A"/>
    <w:rsid w:val="00135DF7"/>
    <w:rsid w:val="0013707B"/>
    <w:rsid w:val="001376A5"/>
    <w:rsid w:val="001402D0"/>
    <w:rsid w:val="001407DE"/>
    <w:rsid w:val="001419EB"/>
    <w:rsid w:val="001439A0"/>
    <w:rsid w:val="001467BE"/>
    <w:rsid w:val="00150D32"/>
    <w:rsid w:val="00151655"/>
    <w:rsid w:val="00151C29"/>
    <w:rsid w:val="001543AF"/>
    <w:rsid w:val="00156258"/>
    <w:rsid w:val="00157D0E"/>
    <w:rsid w:val="00157F25"/>
    <w:rsid w:val="00162078"/>
    <w:rsid w:val="00164314"/>
    <w:rsid w:val="00167CAF"/>
    <w:rsid w:val="00170169"/>
    <w:rsid w:val="00170E22"/>
    <w:rsid w:val="00171C7C"/>
    <w:rsid w:val="00171E84"/>
    <w:rsid w:val="0017342A"/>
    <w:rsid w:val="001740BE"/>
    <w:rsid w:val="00174B90"/>
    <w:rsid w:val="00174FE7"/>
    <w:rsid w:val="001761B4"/>
    <w:rsid w:val="00177A58"/>
    <w:rsid w:val="0018111F"/>
    <w:rsid w:val="0018199C"/>
    <w:rsid w:val="0018394F"/>
    <w:rsid w:val="001849C1"/>
    <w:rsid w:val="0018684B"/>
    <w:rsid w:val="00186D82"/>
    <w:rsid w:val="00187982"/>
    <w:rsid w:val="0019400A"/>
    <w:rsid w:val="001A4EE9"/>
    <w:rsid w:val="001A68B2"/>
    <w:rsid w:val="001A77A9"/>
    <w:rsid w:val="001B46AC"/>
    <w:rsid w:val="001B488E"/>
    <w:rsid w:val="001B5817"/>
    <w:rsid w:val="001C1EFE"/>
    <w:rsid w:val="001C2BCD"/>
    <w:rsid w:val="001C344F"/>
    <w:rsid w:val="001C3790"/>
    <w:rsid w:val="001C4BD6"/>
    <w:rsid w:val="001C5182"/>
    <w:rsid w:val="001C62C1"/>
    <w:rsid w:val="001C7501"/>
    <w:rsid w:val="001D581B"/>
    <w:rsid w:val="001D7A6A"/>
    <w:rsid w:val="001D7F85"/>
    <w:rsid w:val="001E1401"/>
    <w:rsid w:val="001E142D"/>
    <w:rsid w:val="001E2072"/>
    <w:rsid w:val="001E238F"/>
    <w:rsid w:val="001E3556"/>
    <w:rsid w:val="001E65BB"/>
    <w:rsid w:val="001F3A6E"/>
    <w:rsid w:val="001F3F1C"/>
    <w:rsid w:val="001F7340"/>
    <w:rsid w:val="00200A54"/>
    <w:rsid w:val="00202734"/>
    <w:rsid w:val="00202EC1"/>
    <w:rsid w:val="00202F85"/>
    <w:rsid w:val="00206083"/>
    <w:rsid w:val="0020612E"/>
    <w:rsid w:val="002069F5"/>
    <w:rsid w:val="00207F6A"/>
    <w:rsid w:val="00211623"/>
    <w:rsid w:val="002148CE"/>
    <w:rsid w:val="00214CC1"/>
    <w:rsid w:val="00214CD7"/>
    <w:rsid w:val="00215D7B"/>
    <w:rsid w:val="00216641"/>
    <w:rsid w:val="00216F6B"/>
    <w:rsid w:val="002206FA"/>
    <w:rsid w:val="00220D5B"/>
    <w:rsid w:val="00221545"/>
    <w:rsid w:val="00222ACC"/>
    <w:rsid w:val="00226F06"/>
    <w:rsid w:val="00227E13"/>
    <w:rsid w:val="00230F34"/>
    <w:rsid w:val="00231F57"/>
    <w:rsid w:val="00232CE9"/>
    <w:rsid w:val="00234D15"/>
    <w:rsid w:val="002350CE"/>
    <w:rsid w:val="00235C21"/>
    <w:rsid w:val="00241135"/>
    <w:rsid w:val="0024308B"/>
    <w:rsid w:val="002448FA"/>
    <w:rsid w:val="002456BE"/>
    <w:rsid w:val="00246DCA"/>
    <w:rsid w:val="0024734C"/>
    <w:rsid w:val="00250241"/>
    <w:rsid w:val="00250C64"/>
    <w:rsid w:val="002512B8"/>
    <w:rsid w:val="00252C41"/>
    <w:rsid w:val="002539C0"/>
    <w:rsid w:val="00262856"/>
    <w:rsid w:val="00262E16"/>
    <w:rsid w:val="00264EE8"/>
    <w:rsid w:val="0026502A"/>
    <w:rsid w:val="002716A7"/>
    <w:rsid w:val="00273F5B"/>
    <w:rsid w:val="00275AC8"/>
    <w:rsid w:val="0027639A"/>
    <w:rsid w:val="00276881"/>
    <w:rsid w:val="00277A91"/>
    <w:rsid w:val="00277E6B"/>
    <w:rsid w:val="00281382"/>
    <w:rsid w:val="00281F47"/>
    <w:rsid w:val="00283200"/>
    <w:rsid w:val="0028342B"/>
    <w:rsid w:val="00286FA9"/>
    <w:rsid w:val="00287BB7"/>
    <w:rsid w:val="0029238E"/>
    <w:rsid w:val="002967F4"/>
    <w:rsid w:val="002A103D"/>
    <w:rsid w:val="002A1348"/>
    <w:rsid w:val="002A3F01"/>
    <w:rsid w:val="002A5F14"/>
    <w:rsid w:val="002B053B"/>
    <w:rsid w:val="002B08D9"/>
    <w:rsid w:val="002B2848"/>
    <w:rsid w:val="002B437F"/>
    <w:rsid w:val="002B48F6"/>
    <w:rsid w:val="002B4B99"/>
    <w:rsid w:val="002B4F4A"/>
    <w:rsid w:val="002B6F55"/>
    <w:rsid w:val="002B7239"/>
    <w:rsid w:val="002C0E5A"/>
    <w:rsid w:val="002C23CB"/>
    <w:rsid w:val="002C373D"/>
    <w:rsid w:val="002C62CD"/>
    <w:rsid w:val="002C770D"/>
    <w:rsid w:val="002D52DB"/>
    <w:rsid w:val="002D5389"/>
    <w:rsid w:val="002D5638"/>
    <w:rsid w:val="002D5E46"/>
    <w:rsid w:val="002D69AE"/>
    <w:rsid w:val="002D6F27"/>
    <w:rsid w:val="002E04EB"/>
    <w:rsid w:val="002E3C2D"/>
    <w:rsid w:val="002E4B19"/>
    <w:rsid w:val="002F04B3"/>
    <w:rsid w:val="002F17F0"/>
    <w:rsid w:val="002F4CEA"/>
    <w:rsid w:val="002F51DF"/>
    <w:rsid w:val="002F572F"/>
    <w:rsid w:val="002F6966"/>
    <w:rsid w:val="00300342"/>
    <w:rsid w:val="003004F8"/>
    <w:rsid w:val="0030079A"/>
    <w:rsid w:val="0030119E"/>
    <w:rsid w:val="003027EB"/>
    <w:rsid w:val="00302B2A"/>
    <w:rsid w:val="00303B07"/>
    <w:rsid w:val="0030536A"/>
    <w:rsid w:val="00306C49"/>
    <w:rsid w:val="00310CE3"/>
    <w:rsid w:val="00310F03"/>
    <w:rsid w:val="0031277A"/>
    <w:rsid w:val="0031308F"/>
    <w:rsid w:val="003133F0"/>
    <w:rsid w:val="00313EB9"/>
    <w:rsid w:val="003213D2"/>
    <w:rsid w:val="00325ED3"/>
    <w:rsid w:val="003262F5"/>
    <w:rsid w:val="00326F32"/>
    <w:rsid w:val="00327A73"/>
    <w:rsid w:val="00331283"/>
    <w:rsid w:val="003322BD"/>
    <w:rsid w:val="00333C45"/>
    <w:rsid w:val="00336DD7"/>
    <w:rsid w:val="00340A62"/>
    <w:rsid w:val="00341CDD"/>
    <w:rsid w:val="00342533"/>
    <w:rsid w:val="00342598"/>
    <w:rsid w:val="003476AF"/>
    <w:rsid w:val="00350C45"/>
    <w:rsid w:val="00350D02"/>
    <w:rsid w:val="003540C0"/>
    <w:rsid w:val="00355654"/>
    <w:rsid w:val="00355FB5"/>
    <w:rsid w:val="00360213"/>
    <w:rsid w:val="003603B2"/>
    <w:rsid w:val="003641B6"/>
    <w:rsid w:val="0036544A"/>
    <w:rsid w:val="00366D68"/>
    <w:rsid w:val="003735C5"/>
    <w:rsid w:val="00374DE6"/>
    <w:rsid w:val="00375965"/>
    <w:rsid w:val="00376C79"/>
    <w:rsid w:val="0037719B"/>
    <w:rsid w:val="0038054C"/>
    <w:rsid w:val="00382553"/>
    <w:rsid w:val="00382911"/>
    <w:rsid w:val="00383370"/>
    <w:rsid w:val="00383AE0"/>
    <w:rsid w:val="00384919"/>
    <w:rsid w:val="00386C3D"/>
    <w:rsid w:val="00387788"/>
    <w:rsid w:val="00391151"/>
    <w:rsid w:val="003923C5"/>
    <w:rsid w:val="003929D4"/>
    <w:rsid w:val="00392F76"/>
    <w:rsid w:val="0039510E"/>
    <w:rsid w:val="003951FE"/>
    <w:rsid w:val="00396063"/>
    <w:rsid w:val="00397C13"/>
    <w:rsid w:val="003A10CC"/>
    <w:rsid w:val="003A2AE2"/>
    <w:rsid w:val="003A4475"/>
    <w:rsid w:val="003A47DC"/>
    <w:rsid w:val="003A4917"/>
    <w:rsid w:val="003A58A5"/>
    <w:rsid w:val="003A62D9"/>
    <w:rsid w:val="003A7B07"/>
    <w:rsid w:val="003B07AB"/>
    <w:rsid w:val="003B245C"/>
    <w:rsid w:val="003B4727"/>
    <w:rsid w:val="003B554B"/>
    <w:rsid w:val="003C0150"/>
    <w:rsid w:val="003C22EC"/>
    <w:rsid w:val="003C7A2D"/>
    <w:rsid w:val="003D12A0"/>
    <w:rsid w:val="003D1922"/>
    <w:rsid w:val="003D1A90"/>
    <w:rsid w:val="003D4C29"/>
    <w:rsid w:val="003D62EB"/>
    <w:rsid w:val="003D7CCC"/>
    <w:rsid w:val="003E078C"/>
    <w:rsid w:val="003E20A0"/>
    <w:rsid w:val="003E27D0"/>
    <w:rsid w:val="003E39F8"/>
    <w:rsid w:val="003E40D5"/>
    <w:rsid w:val="003E5888"/>
    <w:rsid w:val="003F1DAC"/>
    <w:rsid w:val="003F234C"/>
    <w:rsid w:val="003F5D0B"/>
    <w:rsid w:val="003F7209"/>
    <w:rsid w:val="003F7D26"/>
    <w:rsid w:val="00400C1F"/>
    <w:rsid w:val="00401E22"/>
    <w:rsid w:val="00403808"/>
    <w:rsid w:val="00403F3F"/>
    <w:rsid w:val="00404D3D"/>
    <w:rsid w:val="00405C9E"/>
    <w:rsid w:val="004072E7"/>
    <w:rsid w:val="004131A3"/>
    <w:rsid w:val="00417899"/>
    <w:rsid w:val="004202DA"/>
    <w:rsid w:val="00420FD9"/>
    <w:rsid w:val="0042277B"/>
    <w:rsid w:val="00424194"/>
    <w:rsid w:val="00432E4B"/>
    <w:rsid w:val="00433470"/>
    <w:rsid w:val="00433FC1"/>
    <w:rsid w:val="00434EAD"/>
    <w:rsid w:val="00434F2A"/>
    <w:rsid w:val="00435E82"/>
    <w:rsid w:val="0043729C"/>
    <w:rsid w:val="004411B4"/>
    <w:rsid w:val="00441B1C"/>
    <w:rsid w:val="00441F1F"/>
    <w:rsid w:val="0044519B"/>
    <w:rsid w:val="00447F87"/>
    <w:rsid w:val="00453679"/>
    <w:rsid w:val="00453A32"/>
    <w:rsid w:val="004544A2"/>
    <w:rsid w:val="00455629"/>
    <w:rsid w:val="00460955"/>
    <w:rsid w:val="00461354"/>
    <w:rsid w:val="004631B7"/>
    <w:rsid w:val="004641F5"/>
    <w:rsid w:val="00465E23"/>
    <w:rsid w:val="00466A09"/>
    <w:rsid w:val="00473081"/>
    <w:rsid w:val="00477664"/>
    <w:rsid w:val="00477E80"/>
    <w:rsid w:val="0048084A"/>
    <w:rsid w:val="004810FD"/>
    <w:rsid w:val="00481AF4"/>
    <w:rsid w:val="004822C1"/>
    <w:rsid w:val="00483301"/>
    <w:rsid w:val="004872E0"/>
    <w:rsid w:val="004874D2"/>
    <w:rsid w:val="004878DB"/>
    <w:rsid w:val="00487D34"/>
    <w:rsid w:val="00487F8A"/>
    <w:rsid w:val="004907CF"/>
    <w:rsid w:val="004907FB"/>
    <w:rsid w:val="00490A63"/>
    <w:rsid w:val="00491595"/>
    <w:rsid w:val="004919B5"/>
    <w:rsid w:val="00493538"/>
    <w:rsid w:val="00494704"/>
    <w:rsid w:val="004A235E"/>
    <w:rsid w:val="004A2B88"/>
    <w:rsid w:val="004A336C"/>
    <w:rsid w:val="004A3393"/>
    <w:rsid w:val="004A372B"/>
    <w:rsid w:val="004A5180"/>
    <w:rsid w:val="004A52C9"/>
    <w:rsid w:val="004A5556"/>
    <w:rsid w:val="004A63BC"/>
    <w:rsid w:val="004A6D6A"/>
    <w:rsid w:val="004A778A"/>
    <w:rsid w:val="004B04B1"/>
    <w:rsid w:val="004B06A1"/>
    <w:rsid w:val="004B1B23"/>
    <w:rsid w:val="004B1BB1"/>
    <w:rsid w:val="004B4027"/>
    <w:rsid w:val="004B442E"/>
    <w:rsid w:val="004B4589"/>
    <w:rsid w:val="004B4937"/>
    <w:rsid w:val="004B4969"/>
    <w:rsid w:val="004B7D20"/>
    <w:rsid w:val="004C0125"/>
    <w:rsid w:val="004C122C"/>
    <w:rsid w:val="004C13AA"/>
    <w:rsid w:val="004C4942"/>
    <w:rsid w:val="004D2713"/>
    <w:rsid w:val="004D2B8F"/>
    <w:rsid w:val="004D3062"/>
    <w:rsid w:val="004D48BD"/>
    <w:rsid w:val="004D59DD"/>
    <w:rsid w:val="004E0A3F"/>
    <w:rsid w:val="004E1279"/>
    <w:rsid w:val="004E12E7"/>
    <w:rsid w:val="004E3B3C"/>
    <w:rsid w:val="004E3F55"/>
    <w:rsid w:val="004E4C54"/>
    <w:rsid w:val="004E5602"/>
    <w:rsid w:val="004E6706"/>
    <w:rsid w:val="004E773A"/>
    <w:rsid w:val="004F0207"/>
    <w:rsid w:val="004F1941"/>
    <w:rsid w:val="004F1F5A"/>
    <w:rsid w:val="004F1FCC"/>
    <w:rsid w:val="004F2CC7"/>
    <w:rsid w:val="004F5DCD"/>
    <w:rsid w:val="004F71E2"/>
    <w:rsid w:val="004F79B0"/>
    <w:rsid w:val="0050198B"/>
    <w:rsid w:val="00503257"/>
    <w:rsid w:val="005038FD"/>
    <w:rsid w:val="00503C10"/>
    <w:rsid w:val="0050460E"/>
    <w:rsid w:val="00505DB5"/>
    <w:rsid w:val="00507013"/>
    <w:rsid w:val="00507593"/>
    <w:rsid w:val="00507931"/>
    <w:rsid w:val="005127A3"/>
    <w:rsid w:val="0051319E"/>
    <w:rsid w:val="00515117"/>
    <w:rsid w:val="00517066"/>
    <w:rsid w:val="00520B2D"/>
    <w:rsid w:val="005247C9"/>
    <w:rsid w:val="00526967"/>
    <w:rsid w:val="0053103E"/>
    <w:rsid w:val="005314FC"/>
    <w:rsid w:val="00533D23"/>
    <w:rsid w:val="00534AC2"/>
    <w:rsid w:val="00537184"/>
    <w:rsid w:val="00537B98"/>
    <w:rsid w:val="00540E9A"/>
    <w:rsid w:val="00541522"/>
    <w:rsid w:val="00541CF5"/>
    <w:rsid w:val="00550261"/>
    <w:rsid w:val="00550B0F"/>
    <w:rsid w:val="00551B1B"/>
    <w:rsid w:val="00552898"/>
    <w:rsid w:val="00552A54"/>
    <w:rsid w:val="0055529A"/>
    <w:rsid w:val="00557675"/>
    <w:rsid w:val="00561A46"/>
    <w:rsid w:val="00562977"/>
    <w:rsid w:val="00562E48"/>
    <w:rsid w:val="005675A4"/>
    <w:rsid w:val="00567643"/>
    <w:rsid w:val="0057174F"/>
    <w:rsid w:val="00573340"/>
    <w:rsid w:val="005734B7"/>
    <w:rsid w:val="0057527D"/>
    <w:rsid w:val="00577FE4"/>
    <w:rsid w:val="0058007C"/>
    <w:rsid w:val="00580F31"/>
    <w:rsid w:val="00583B2D"/>
    <w:rsid w:val="00583E8F"/>
    <w:rsid w:val="00585070"/>
    <w:rsid w:val="005852EC"/>
    <w:rsid w:val="00586A9F"/>
    <w:rsid w:val="00590F8B"/>
    <w:rsid w:val="00592D7D"/>
    <w:rsid w:val="00593A21"/>
    <w:rsid w:val="005958E5"/>
    <w:rsid w:val="005969E7"/>
    <w:rsid w:val="00596E11"/>
    <w:rsid w:val="005A22F1"/>
    <w:rsid w:val="005A2304"/>
    <w:rsid w:val="005A2398"/>
    <w:rsid w:val="005A2EB2"/>
    <w:rsid w:val="005A38E2"/>
    <w:rsid w:val="005A4AB8"/>
    <w:rsid w:val="005A5DAC"/>
    <w:rsid w:val="005A7CD4"/>
    <w:rsid w:val="005B1CE9"/>
    <w:rsid w:val="005B2DC8"/>
    <w:rsid w:val="005B30D7"/>
    <w:rsid w:val="005B3219"/>
    <w:rsid w:val="005B55F2"/>
    <w:rsid w:val="005B5659"/>
    <w:rsid w:val="005B63C3"/>
    <w:rsid w:val="005B6585"/>
    <w:rsid w:val="005B6C14"/>
    <w:rsid w:val="005B7A67"/>
    <w:rsid w:val="005B7CA2"/>
    <w:rsid w:val="005B7E7F"/>
    <w:rsid w:val="005C00A5"/>
    <w:rsid w:val="005C2D88"/>
    <w:rsid w:val="005C46AA"/>
    <w:rsid w:val="005D1B6D"/>
    <w:rsid w:val="005D2C70"/>
    <w:rsid w:val="005D2D22"/>
    <w:rsid w:val="005D2F46"/>
    <w:rsid w:val="005D31BC"/>
    <w:rsid w:val="005D59E4"/>
    <w:rsid w:val="005D64C7"/>
    <w:rsid w:val="005D68AF"/>
    <w:rsid w:val="005D6E37"/>
    <w:rsid w:val="005E0522"/>
    <w:rsid w:val="005E1E6B"/>
    <w:rsid w:val="005E4DA8"/>
    <w:rsid w:val="005E725B"/>
    <w:rsid w:val="005F02CB"/>
    <w:rsid w:val="005F0A8D"/>
    <w:rsid w:val="005F0DA4"/>
    <w:rsid w:val="005F1E7B"/>
    <w:rsid w:val="005F679A"/>
    <w:rsid w:val="005F6B13"/>
    <w:rsid w:val="005F7A18"/>
    <w:rsid w:val="00600B7D"/>
    <w:rsid w:val="00602EC6"/>
    <w:rsid w:val="00603355"/>
    <w:rsid w:val="00603E26"/>
    <w:rsid w:val="006049B6"/>
    <w:rsid w:val="00607064"/>
    <w:rsid w:val="0060759E"/>
    <w:rsid w:val="00607B89"/>
    <w:rsid w:val="00607CAE"/>
    <w:rsid w:val="00610D15"/>
    <w:rsid w:val="00613A54"/>
    <w:rsid w:val="00613B3E"/>
    <w:rsid w:val="0061474B"/>
    <w:rsid w:val="00615B49"/>
    <w:rsid w:val="00616679"/>
    <w:rsid w:val="00620CBB"/>
    <w:rsid w:val="00620EEF"/>
    <w:rsid w:val="00622203"/>
    <w:rsid w:val="00623235"/>
    <w:rsid w:val="00623FD6"/>
    <w:rsid w:val="00624D75"/>
    <w:rsid w:val="0062546E"/>
    <w:rsid w:val="00625741"/>
    <w:rsid w:val="00625F43"/>
    <w:rsid w:val="00630603"/>
    <w:rsid w:val="00630B3F"/>
    <w:rsid w:val="00630B73"/>
    <w:rsid w:val="00630DCE"/>
    <w:rsid w:val="006313D9"/>
    <w:rsid w:val="006319F1"/>
    <w:rsid w:val="0063239D"/>
    <w:rsid w:val="00634638"/>
    <w:rsid w:val="0063553E"/>
    <w:rsid w:val="00640F7C"/>
    <w:rsid w:val="00641BC7"/>
    <w:rsid w:val="00642758"/>
    <w:rsid w:val="0064545F"/>
    <w:rsid w:val="0064586E"/>
    <w:rsid w:val="00646D39"/>
    <w:rsid w:val="00646E96"/>
    <w:rsid w:val="00652CEB"/>
    <w:rsid w:val="006534CE"/>
    <w:rsid w:val="00653EA4"/>
    <w:rsid w:val="00654390"/>
    <w:rsid w:val="00657380"/>
    <w:rsid w:val="006573FC"/>
    <w:rsid w:val="0065761D"/>
    <w:rsid w:val="006601BF"/>
    <w:rsid w:val="00660789"/>
    <w:rsid w:val="00660EBB"/>
    <w:rsid w:val="00661B52"/>
    <w:rsid w:val="00662835"/>
    <w:rsid w:val="006628B0"/>
    <w:rsid w:val="00663237"/>
    <w:rsid w:val="006664AF"/>
    <w:rsid w:val="00666C4D"/>
    <w:rsid w:val="00667D19"/>
    <w:rsid w:val="0067352A"/>
    <w:rsid w:val="006773C2"/>
    <w:rsid w:val="00682B44"/>
    <w:rsid w:val="006832BC"/>
    <w:rsid w:val="00683BB5"/>
    <w:rsid w:val="00683E41"/>
    <w:rsid w:val="00684FC9"/>
    <w:rsid w:val="0068521D"/>
    <w:rsid w:val="00687216"/>
    <w:rsid w:val="00687D6E"/>
    <w:rsid w:val="0069042C"/>
    <w:rsid w:val="006935EF"/>
    <w:rsid w:val="00693623"/>
    <w:rsid w:val="006962A3"/>
    <w:rsid w:val="00697754"/>
    <w:rsid w:val="006A019D"/>
    <w:rsid w:val="006A2DE4"/>
    <w:rsid w:val="006A3693"/>
    <w:rsid w:val="006A4A0C"/>
    <w:rsid w:val="006A5EE1"/>
    <w:rsid w:val="006B18C6"/>
    <w:rsid w:val="006B22EB"/>
    <w:rsid w:val="006B2BAC"/>
    <w:rsid w:val="006B31FC"/>
    <w:rsid w:val="006B4995"/>
    <w:rsid w:val="006B62A7"/>
    <w:rsid w:val="006C0898"/>
    <w:rsid w:val="006C4E47"/>
    <w:rsid w:val="006C504E"/>
    <w:rsid w:val="006C5C56"/>
    <w:rsid w:val="006C6DE5"/>
    <w:rsid w:val="006D0831"/>
    <w:rsid w:val="006D4F28"/>
    <w:rsid w:val="006D730E"/>
    <w:rsid w:val="006E0F37"/>
    <w:rsid w:val="006E177D"/>
    <w:rsid w:val="006E1900"/>
    <w:rsid w:val="006E2C1B"/>
    <w:rsid w:val="006E4270"/>
    <w:rsid w:val="006E45C9"/>
    <w:rsid w:val="006E78E9"/>
    <w:rsid w:val="006E7E3B"/>
    <w:rsid w:val="006F04A4"/>
    <w:rsid w:val="006F057E"/>
    <w:rsid w:val="006F1D51"/>
    <w:rsid w:val="006F3DE4"/>
    <w:rsid w:val="006F4ED2"/>
    <w:rsid w:val="006F5918"/>
    <w:rsid w:val="006F5EE1"/>
    <w:rsid w:val="006F7AEA"/>
    <w:rsid w:val="00700959"/>
    <w:rsid w:val="00700A2A"/>
    <w:rsid w:val="00700CD3"/>
    <w:rsid w:val="0070172E"/>
    <w:rsid w:val="00705A45"/>
    <w:rsid w:val="007065B9"/>
    <w:rsid w:val="00711C34"/>
    <w:rsid w:val="0071627E"/>
    <w:rsid w:val="00722835"/>
    <w:rsid w:val="00722A06"/>
    <w:rsid w:val="00726FB9"/>
    <w:rsid w:val="00727473"/>
    <w:rsid w:val="00727B33"/>
    <w:rsid w:val="00731941"/>
    <w:rsid w:val="00732BB6"/>
    <w:rsid w:val="0073403A"/>
    <w:rsid w:val="007366ED"/>
    <w:rsid w:val="00740C14"/>
    <w:rsid w:val="00740D4E"/>
    <w:rsid w:val="007413C2"/>
    <w:rsid w:val="007416F6"/>
    <w:rsid w:val="00742F86"/>
    <w:rsid w:val="00743342"/>
    <w:rsid w:val="007435D0"/>
    <w:rsid w:val="00744EA7"/>
    <w:rsid w:val="0074687C"/>
    <w:rsid w:val="00746AA7"/>
    <w:rsid w:val="00750ECB"/>
    <w:rsid w:val="007545C1"/>
    <w:rsid w:val="00755776"/>
    <w:rsid w:val="00755A72"/>
    <w:rsid w:val="00755D16"/>
    <w:rsid w:val="0075641E"/>
    <w:rsid w:val="00760714"/>
    <w:rsid w:val="00761607"/>
    <w:rsid w:val="00762D70"/>
    <w:rsid w:val="007650EF"/>
    <w:rsid w:val="007653F4"/>
    <w:rsid w:val="00766541"/>
    <w:rsid w:val="00766754"/>
    <w:rsid w:val="00767172"/>
    <w:rsid w:val="0077127D"/>
    <w:rsid w:val="0077418C"/>
    <w:rsid w:val="00777349"/>
    <w:rsid w:val="00777D95"/>
    <w:rsid w:val="007806D1"/>
    <w:rsid w:val="00780BFF"/>
    <w:rsid w:val="00781F1D"/>
    <w:rsid w:val="00782609"/>
    <w:rsid w:val="007838B0"/>
    <w:rsid w:val="0078606E"/>
    <w:rsid w:val="007868BA"/>
    <w:rsid w:val="00786C2F"/>
    <w:rsid w:val="00786C77"/>
    <w:rsid w:val="0078736A"/>
    <w:rsid w:val="007877C7"/>
    <w:rsid w:val="0079043D"/>
    <w:rsid w:val="00792636"/>
    <w:rsid w:val="00793FC5"/>
    <w:rsid w:val="0079496C"/>
    <w:rsid w:val="007951B3"/>
    <w:rsid w:val="007A0047"/>
    <w:rsid w:val="007A4B18"/>
    <w:rsid w:val="007A525F"/>
    <w:rsid w:val="007A79CA"/>
    <w:rsid w:val="007A7EF6"/>
    <w:rsid w:val="007B161A"/>
    <w:rsid w:val="007B1A96"/>
    <w:rsid w:val="007B21F5"/>
    <w:rsid w:val="007B2BB1"/>
    <w:rsid w:val="007B2D1A"/>
    <w:rsid w:val="007B7CD5"/>
    <w:rsid w:val="007C0823"/>
    <w:rsid w:val="007C1AD5"/>
    <w:rsid w:val="007C3FD8"/>
    <w:rsid w:val="007C47FF"/>
    <w:rsid w:val="007C62B2"/>
    <w:rsid w:val="007C6C9C"/>
    <w:rsid w:val="007D0127"/>
    <w:rsid w:val="007D086C"/>
    <w:rsid w:val="007D0912"/>
    <w:rsid w:val="007D125E"/>
    <w:rsid w:val="007D2128"/>
    <w:rsid w:val="007D2728"/>
    <w:rsid w:val="007D39D4"/>
    <w:rsid w:val="007D3D66"/>
    <w:rsid w:val="007D47EA"/>
    <w:rsid w:val="007D5AE8"/>
    <w:rsid w:val="007D722A"/>
    <w:rsid w:val="007E3F28"/>
    <w:rsid w:val="007E495F"/>
    <w:rsid w:val="007E683E"/>
    <w:rsid w:val="007E6863"/>
    <w:rsid w:val="007F053A"/>
    <w:rsid w:val="007F1EFD"/>
    <w:rsid w:val="007F3244"/>
    <w:rsid w:val="007F57C6"/>
    <w:rsid w:val="007F6861"/>
    <w:rsid w:val="00800AE7"/>
    <w:rsid w:val="00801A26"/>
    <w:rsid w:val="00802976"/>
    <w:rsid w:val="008049CC"/>
    <w:rsid w:val="00804AD1"/>
    <w:rsid w:val="0080537C"/>
    <w:rsid w:val="00805F89"/>
    <w:rsid w:val="00806AF0"/>
    <w:rsid w:val="00810F5A"/>
    <w:rsid w:val="00815F3C"/>
    <w:rsid w:val="00821BB5"/>
    <w:rsid w:val="0082334C"/>
    <w:rsid w:val="00823E76"/>
    <w:rsid w:val="008240E8"/>
    <w:rsid w:val="00824973"/>
    <w:rsid w:val="0082533F"/>
    <w:rsid w:val="00825E59"/>
    <w:rsid w:val="00830098"/>
    <w:rsid w:val="008336E4"/>
    <w:rsid w:val="008338AE"/>
    <w:rsid w:val="00834523"/>
    <w:rsid w:val="00835C9A"/>
    <w:rsid w:val="00835DB2"/>
    <w:rsid w:val="00840879"/>
    <w:rsid w:val="008420E2"/>
    <w:rsid w:val="00842442"/>
    <w:rsid w:val="00842E38"/>
    <w:rsid w:val="00844F33"/>
    <w:rsid w:val="00845EEB"/>
    <w:rsid w:val="00846DED"/>
    <w:rsid w:val="0084732F"/>
    <w:rsid w:val="008527ED"/>
    <w:rsid w:val="00852EAA"/>
    <w:rsid w:val="00853326"/>
    <w:rsid w:val="008539A7"/>
    <w:rsid w:val="00856D99"/>
    <w:rsid w:val="008602B3"/>
    <w:rsid w:val="0086320B"/>
    <w:rsid w:val="00863767"/>
    <w:rsid w:val="00863F00"/>
    <w:rsid w:val="00865168"/>
    <w:rsid w:val="008657DD"/>
    <w:rsid w:val="00865D08"/>
    <w:rsid w:val="00871855"/>
    <w:rsid w:val="00872E08"/>
    <w:rsid w:val="00873045"/>
    <w:rsid w:val="0087484A"/>
    <w:rsid w:val="00876AAE"/>
    <w:rsid w:val="00877CBD"/>
    <w:rsid w:val="00880546"/>
    <w:rsid w:val="008821A6"/>
    <w:rsid w:val="008857A3"/>
    <w:rsid w:val="00886123"/>
    <w:rsid w:val="0088675B"/>
    <w:rsid w:val="00887C66"/>
    <w:rsid w:val="00891B84"/>
    <w:rsid w:val="008929F2"/>
    <w:rsid w:val="0089714B"/>
    <w:rsid w:val="00897851"/>
    <w:rsid w:val="00897F79"/>
    <w:rsid w:val="008A07E8"/>
    <w:rsid w:val="008A1A17"/>
    <w:rsid w:val="008A467C"/>
    <w:rsid w:val="008A67AB"/>
    <w:rsid w:val="008A75AB"/>
    <w:rsid w:val="008B1AC1"/>
    <w:rsid w:val="008B2105"/>
    <w:rsid w:val="008B2456"/>
    <w:rsid w:val="008B31A9"/>
    <w:rsid w:val="008B3346"/>
    <w:rsid w:val="008C1E4B"/>
    <w:rsid w:val="008C2309"/>
    <w:rsid w:val="008C243E"/>
    <w:rsid w:val="008C2882"/>
    <w:rsid w:val="008C2C08"/>
    <w:rsid w:val="008C3A17"/>
    <w:rsid w:val="008C41AB"/>
    <w:rsid w:val="008C5410"/>
    <w:rsid w:val="008C745C"/>
    <w:rsid w:val="008C7D2E"/>
    <w:rsid w:val="008D1D5D"/>
    <w:rsid w:val="008D21A8"/>
    <w:rsid w:val="008D25F6"/>
    <w:rsid w:val="008D420E"/>
    <w:rsid w:val="008D6C0E"/>
    <w:rsid w:val="008E0855"/>
    <w:rsid w:val="008E0B06"/>
    <w:rsid w:val="008E575F"/>
    <w:rsid w:val="008E6C48"/>
    <w:rsid w:val="008E78AC"/>
    <w:rsid w:val="008E7C0A"/>
    <w:rsid w:val="008F5468"/>
    <w:rsid w:val="008F68A8"/>
    <w:rsid w:val="008F754E"/>
    <w:rsid w:val="00902EA6"/>
    <w:rsid w:val="00903311"/>
    <w:rsid w:val="009038DC"/>
    <w:rsid w:val="009046E7"/>
    <w:rsid w:val="00905142"/>
    <w:rsid w:val="00905335"/>
    <w:rsid w:val="00906320"/>
    <w:rsid w:val="00906531"/>
    <w:rsid w:val="009111CB"/>
    <w:rsid w:val="00915FA6"/>
    <w:rsid w:val="00917C95"/>
    <w:rsid w:val="00917E1D"/>
    <w:rsid w:val="00921D2F"/>
    <w:rsid w:val="00923628"/>
    <w:rsid w:val="009251E5"/>
    <w:rsid w:val="009275DB"/>
    <w:rsid w:val="009276F1"/>
    <w:rsid w:val="00927EB7"/>
    <w:rsid w:val="00930182"/>
    <w:rsid w:val="00931973"/>
    <w:rsid w:val="00932BDC"/>
    <w:rsid w:val="00934472"/>
    <w:rsid w:val="00935C50"/>
    <w:rsid w:val="00936125"/>
    <w:rsid w:val="0093640A"/>
    <w:rsid w:val="00936D39"/>
    <w:rsid w:val="00937D57"/>
    <w:rsid w:val="00940075"/>
    <w:rsid w:val="0094023F"/>
    <w:rsid w:val="009404C8"/>
    <w:rsid w:val="00941DFE"/>
    <w:rsid w:val="00942410"/>
    <w:rsid w:val="0094323C"/>
    <w:rsid w:val="00950B51"/>
    <w:rsid w:val="00952ED8"/>
    <w:rsid w:val="00954228"/>
    <w:rsid w:val="00954316"/>
    <w:rsid w:val="00954978"/>
    <w:rsid w:val="00954AD2"/>
    <w:rsid w:val="00954BF5"/>
    <w:rsid w:val="00954E6B"/>
    <w:rsid w:val="009558A5"/>
    <w:rsid w:val="00956176"/>
    <w:rsid w:val="0095664A"/>
    <w:rsid w:val="00957CB7"/>
    <w:rsid w:val="009612BC"/>
    <w:rsid w:val="00961CF3"/>
    <w:rsid w:val="0096238F"/>
    <w:rsid w:val="0096488A"/>
    <w:rsid w:val="00966125"/>
    <w:rsid w:val="00967E4F"/>
    <w:rsid w:val="00973BBC"/>
    <w:rsid w:val="00976D38"/>
    <w:rsid w:val="00976EFD"/>
    <w:rsid w:val="00981506"/>
    <w:rsid w:val="00981D94"/>
    <w:rsid w:val="00982285"/>
    <w:rsid w:val="00982E79"/>
    <w:rsid w:val="009831AA"/>
    <w:rsid w:val="00985370"/>
    <w:rsid w:val="00985528"/>
    <w:rsid w:val="009858FC"/>
    <w:rsid w:val="00985A04"/>
    <w:rsid w:val="00986AF4"/>
    <w:rsid w:val="00986E1A"/>
    <w:rsid w:val="00986FFB"/>
    <w:rsid w:val="0099211B"/>
    <w:rsid w:val="009934EC"/>
    <w:rsid w:val="00994DA4"/>
    <w:rsid w:val="00995D83"/>
    <w:rsid w:val="00996865"/>
    <w:rsid w:val="009A0E56"/>
    <w:rsid w:val="009A2781"/>
    <w:rsid w:val="009A44F2"/>
    <w:rsid w:val="009A6624"/>
    <w:rsid w:val="009A6854"/>
    <w:rsid w:val="009A6954"/>
    <w:rsid w:val="009A79ED"/>
    <w:rsid w:val="009A7DC8"/>
    <w:rsid w:val="009B4E21"/>
    <w:rsid w:val="009B541F"/>
    <w:rsid w:val="009C27E3"/>
    <w:rsid w:val="009C620A"/>
    <w:rsid w:val="009C64B2"/>
    <w:rsid w:val="009C6996"/>
    <w:rsid w:val="009C704D"/>
    <w:rsid w:val="009C726A"/>
    <w:rsid w:val="009C7367"/>
    <w:rsid w:val="009C77EF"/>
    <w:rsid w:val="009D0468"/>
    <w:rsid w:val="009D3A25"/>
    <w:rsid w:val="009D4615"/>
    <w:rsid w:val="009D4ABF"/>
    <w:rsid w:val="009D4FD5"/>
    <w:rsid w:val="009D511F"/>
    <w:rsid w:val="009D56BC"/>
    <w:rsid w:val="009D71F9"/>
    <w:rsid w:val="009D73EF"/>
    <w:rsid w:val="009E051D"/>
    <w:rsid w:val="009E1A62"/>
    <w:rsid w:val="009E201E"/>
    <w:rsid w:val="009E30CE"/>
    <w:rsid w:val="009E3C75"/>
    <w:rsid w:val="009E3EF4"/>
    <w:rsid w:val="009E65F5"/>
    <w:rsid w:val="009F00FA"/>
    <w:rsid w:val="009F16E0"/>
    <w:rsid w:val="009F2260"/>
    <w:rsid w:val="009F4630"/>
    <w:rsid w:val="009F556A"/>
    <w:rsid w:val="009F5FE1"/>
    <w:rsid w:val="00A019B7"/>
    <w:rsid w:val="00A01AD4"/>
    <w:rsid w:val="00A02E9F"/>
    <w:rsid w:val="00A03347"/>
    <w:rsid w:val="00A03A5B"/>
    <w:rsid w:val="00A0479D"/>
    <w:rsid w:val="00A05B96"/>
    <w:rsid w:val="00A07FD0"/>
    <w:rsid w:val="00A10611"/>
    <w:rsid w:val="00A10CFA"/>
    <w:rsid w:val="00A10F70"/>
    <w:rsid w:val="00A146BD"/>
    <w:rsid w:val="00A2178D"/>
    <w:rsid w:val="00A21885"/>
    <w:rsid w:val="00A21F14"/>
    <w:rsid w:val="00A2296D"/>
    <w:rsid w:val="00A234FB"/>
    <w:rsid w:val="00A23A33"/>
    <w:rsid w:val="00A256E7"/>
    <w:rsid w:val="00A30271"/>
    <w:rsid w:val="00A31423"/>
    <w:rsid w:val="00A3278E"/>
    <w:rsid w:val="00A33EEB"/>
    <w:rsid w:val="00A35E9C"/>
    <w:rsid w:val="00A41E70"/>
    <w:rsid w:val="00A47CC6"/>
    <w:rsid w:val="00A5081F"/>
    <w:rsid w:val="00A510B4"/>
    <w:rsid w:val="00A51367"/>
    <w:rsid w:val="00A531DA"/>
    <w:rsid w:val="00A5564A"/>
    <w:rsid w:val="00A56730"/>
    <w:rsid w:val="00A60832"/>
    <w:rsid w:val="00A60A05"/>
    <w:rsid w:val="00A62568"/>
    <w:rsid w:val="00A632B4"/>
    <w:rsid w:val="00A63475"/>
    <w:rsid w:val="00A7007C"/>
    <w:rsid w:val="00A709AA"/>
    <w:rsid w:val="00A70EFD"/>
    <w:rsid w:val="00A723F5"/>
    <w:rsid w:val="00A724BD"/>
    <w:rsid w:val="00A74617"/>
    <w:rsid w:val="00A74929"/>
    <w:rsid w:val="00A82664"/>
    <w:rsid w:val="00A83333"/>
    <w:rsid w:val="00A83F3B"/>
    <w:rsid w:val="00A86EE3"/>
    <w:rsid w:val="00A907B3"/>
    <w:rsid w:val="00A91933"/>
    <w:rsid w:val="00A92DBC"/>
    <w:rsid w:val="00A93584"/>
    <w:rsid w:val="00A94C63"/>
    <w:rsid w:val="00A952D7"/>
    <w:rsid w:val="00A95C69"/>
    <w:rsid w:val="00A9648E"/>
    <w:rsid w:val="00A97489"/>
    <w:rsid w:val="00AA2175"/>
    <w:rsid w:val="00AA28FC"/>
    <w:rsid w:val="00AA2BA3"/>
    <w:rsid w:val="00AA62D8"/>
    <w:rsid w:val="00AA73BB"/>
    <w:rsid w:val="00AA7861"/>
    <w:rsid w:val="00AB0CBB"/>
    <w:rsid w:val="00AB44A6"/>
    <w:rsid w:val="00AB49B0"/>
    <w:rsid w:val="00AB4E26"/>
    <w:rsid w:val="00AC0502"/>
    <w:rsid w:val="00AC3ECF"/>
    <w:rsid w:val="00AC51FF"/>
    <w:rsid w:val="00AD0068"/>
    <w:rsid w:val="00AD2934"/>
    <w:rsid w:val="00AD56C2"/>
    <w:rsid w:val="00AD7506"/>
    <w:rsid w:val="00AE110B"/>
    <w:rsid w:val="00AE46F9"/>
    <w:rsid w:val="00AE5F05"/>
    <w:rsid w:val="00AE636F"/>
    <w:rsid w:val="00AE782A"/>
    <w:rsid w:val="00AF0057"/>
    <w:rsid w:val="00AF2780"/>
    <w:rsid w:val="00AF4B24"/>
    <w:rsid w:val="00AF56DC"/>
    <w:rsid w:val="00AF65A1"/>
    <w:rsid w:val="00AF6A9D"/>
    <w:rsid w:val="00B00608"/>
    <w:rsid w:val="00B0114B"/>
    <w:rsid w:val="00B01CB5"/>
    <w:rsid w:val="00B037A1"/>
    <w:rsid w:val="00B0397F"/>
    <w:rsid w:val="00B04E37"/>
    <w:rsid w:val="00B051D2"/>
    <w:rsid w:val="00B064F9"/>
    <w:rsid w:val="00B1074E"/>
    <w:rsid w:val="00B11733"/>
    <w:rsid w:val="00B11737"/>
    <w:rsid w:val="00B125E0"/>
    <w:rsid w:val="00B16BBB"/>
    <w:rsid w:val="00B20215"/>
    <w:rsid w:val="00B212A1"/>
    <w:rsid w:val="00B215D9"/>
    <w:rsid w:val="00B216C1"/>
    <w:rsid w:val="00B21902"/>
    <w:rsid w:val="00B23DAE"/>
    <w:rsid w:val="00B301A2"/>
    <w:rsid w:val="00B311D9"/>
    <w:rsid w:val="00B31757"/>
    <w:rsid w:val="00B33112"/>
    <w:rsid w:val="00B337DC"/>
    <w:rsid w:val="00B35F90"/>
    <w:rsid w:val="00B4377C"/>
    <w:rsid w:val="00B472EC"/>
    <w:rsid w:val="00B47BDD"/>
    <w:rsid w:val="00B511A6"/>
    <w:rsid w:val="00B51883"/>
    <w:rsid w:val="00B51942"/>
    <w:rsid w:val="00B51FFC"/>
    <w:rsid w:val="00B53BE7"/>
    <w:rsid w:val="00B607FF"/>
    <w:rsid w:val="00B6108E"/>
    <w:rsid w:val="00B63275"/>
    <w:rsid w:val="00B658D4"/>
    <w:rsid w:val="00B65D9C"/>
    <w:rsid w:val="00B67037"/>
    <w:rsid w:val="00B67140"/>
    <w:rsid w:val="00B67410"/>
    <w:rsid w:val="00B70819"/>
    <w:rsid w:val="00B71ED5"/>
    <w:rsid w:val="00B72D88"/>
    <w:rsid w:val="00B733E7"/>
    <w:rsid w:val="00B7340E"/>
    <w:rsid w:val="00B756BA"/>
    <w:rsid w:val="00B756C5"/>
    <w:rsid w:val="00B77765"/>
    <w:rsid w:val="00B836FE"/>
    <w:rsid w:val="00B85153"/>
    <w:rsid w:val="00B85377"/>
    <w:rsid w:val="00B87E9A"/>
    <w:rsid w:val="00B9045B"/>
    <w:rsid w:val="00B910E0"/>
    <w:rsid w:val="00B9132D"/>
    <w:rsid w:val="00B91A5F"/>
    <w:rsid w:val="00B92E20"/>
    <w:rsid w:val="00B94803"/>
    <w:rsid w:val="00B94F88"/>
    <w:rsid w:val="00B95B72"/>
    <w:rsid w:val="00B97BB0"/>
    <w:rsid w:val="00BA043D"/>
    <w:rsid w:val="00BA42D3"/>
    <w:rsid w:val="00BA4A1D"/>
    <w:rsid w:val="00BA61BD"/>
    <w:rsid w:val="00BB4DE7"/>
    <w:rsid w:val="00BB596F"/>
    <w:rsid w:val="00BB6A73"/>
    <w:rsid w:val="00BC097A"/>
    <w:rsid w:val="00BC1C68"/>
    <w:rsid w:val="00BC4080"/>
    <w:rsid w:val="00BC41E6"/>
    <w:rsid w:val="00BC44BC"/>
    <w:rsid w:val="00BC4B6A"/>
    <w:rsid w:val="00BD147E"/>
    <w:rsid w:val="00BD482A"/>
    <w:rsid w:val="00BE0E40"/>
    <w:rsid w:val="00BE496B"/>
    <w:rsid w:val="00BF133E"/>
    <w:rsid w:val="00BF5734"/>
    <w:rsid w:val="00BF67B9"/>
    <w:rsid w:val="00BF748E"/>
    <w:rsid w:val="00C023E3"/>
    <w:rsid w:val="00C03F8F"/>
    <w:rsid w:val="00C055D9"/>
    <w:rsid w:val="00C05C1D"/>
    <w:rsid w:val="00C05DD4"/>
    <w:rsid w:val="00C10675"/>
    <w:rsid w:val="00C10C40"/>
    <w:rsid w:val="00C113D0"/>
    <w:rsid w:val="00C14AB9"/>
    <w:rsid w:val="00C15226"/>
    <w:rsid w:val="00C1573B"/>
    <w:rsid w:val="00C15C4D"/>
    <w:rsid w:val="00C167B0"/>
    <w:rsid w:val="00C17047"/>
    <w:rsid w:val="00C20607"/>
    <w:rsid w:val="00C2080F"/>
    <w:rsid w:val="00C21182"/>
    <w:rsid w:val="00C220D4"/>
    <w:rsid w:val="00C23BB0"/>
    <w:rsid w:val="00C31DF3"/>
    <w:rsid w:val="00C3331F"/>
    <w:rsid w:val="00C34055"/>
    <w:rsid w:val="00C406D2"/>
    <w:rsid w:val="00C42C9C"/>
    <w:rsid w:val="00C4416C"/>
    <w:rsid w:val="00C44D9F"/>
    <w:rsid w:val="00C46973"/>
    <w:rsid w:val="00C47174"/>
    <w:rsid w:val="00C5215E"/>
    <w:rsid w:val="00C53A5A"/>
    <w:rsid w:val="00C5408F"/>
    <w:rsid w:val="00C543CF"/>
    <w:rsid w:val="00C6144D"/>
    <w:rsid w:val="00C632B4"/>
    <w:rsid w:val="00C6371D"/>
    <w:rsid w:val="00C64237"/>
    <w:rsid w:val="00C64AFD"/>
    <w:rsid w:val="00C70968"/>
    <w:rsid w:val="00C72F94"/>
    <w:rsid w:val="00C75B79"/>
    <w:rsid w:val="00C76110"/>
    <w:rsid w:val="00C77B39"/>
    <w:rsid w:val="00C80CFE"/>
    <w:rsid w:val="00C8217A"/>
    <w:rsid w:val="00C8274D"/>
    <w:rsid w:val="00C8451D"/>
    <w:rsid w:val="00C85228"/>
    <w:rsid w:val="00C86B36"/>
    <w:rsid w:val="00C90476"/>
    <w:rsid w:val="00C90CDA"/>
    <w:rsid w:val="00C90D62"/>
    <w:rsid w:val="00C91654"/>
    <w:rsid w:val="00C92050"/>
    <w:rsid w:val="00C92FB1"/>
    <w:rsid w:val="00C9662F"/>
    <w:rsid w:val="00C96F66"/>
    <w:rsid w:val="00C97DEA"/>
    <w:rsid w:val="00C97E71"/>
    <w:rsid w:val="00CA1F31"/>
    <w:rsid w:val="00CA1F88"/>
    <w:rsid w:val="00CA558D"/>
    <w:rsid w:val="00CA58FD"/>
    <w:rsid w:val="00CA66C0"/>
    <w:rsid w:val="00CA6915"/>
    <w:rsid w:val="00CA6CF8"/>
    <w:rsid w:val="00CA7329"/>
    <w:rsid w:val="00CB3A30"/>
    <w:rsid w:val="00CB680F"/>
    <w:rsid w:val="00CB69F0"/>
    <w:rsid w:val="00CB7562"/>
    <w:rsid w:val="00CC0B2A"/>
    <w:rsid w:val="00CC0CEC"/>
    <w:rsid w:val="00CC1D4D"/>
    <w:rsid w:val="00CC4DF9"/>
    <w:rsid w:val="00CC4F6A"/>
    <w:rsid w:val="00CC5EB0"/>
    <w:rsid w:val="00CD2E84"/>
    <w:rsid w:val="00CD33D7"/>
    <w:rsid w:val="00CD3671"/>
    <w:rsid w:val="00CD369C"/>
    <w:rsid w:val="00CD4E24"/>
    <w:rsid w:val="00CD5434"/>
    <w:rsid w:val="00CD64AD"/>
    <w:rsid w:val="00CE1621"/>
    <w:rsid w:val="00CE1D80"/>
    <w:rsid w:val="00CF1275"/>
    <w:rsid w:val="00CF2D67"/>
    <w:rsid w:val="00CF3E00"/>
    <w:rsid w:val="00CF48DF"/>
    <w:rsid w:val="00CF6242"/>
    <w:rsid w:val="00CF7DA5"/>
    <w:rsid w:val="00CF7E71"/>
    <w:rsid w:val="00D02FED"/>
    <w:rsid w:val="00D04C49"/>
    <w:rsid w:val="00D11F5A"/>
    <w:rsid w:val="00D151E3"/>
    <w:rsid w:val="00D1527F"/>
    <w:rsid w:val="00D160BE"/>
    <w:rsid w:val="00D171F5"/>
    <w:rsid w:val="00D17C8C"/>
    <w:rsid w:val="00D22783"/>
    <w:rsid w:val="00D2444B"/>
    <w:rsid w:val="00D25349"/>
    <w:rsid w:val="00D25394"/>
    <w:rsid w:val="00D26273"/>
    <w:rsid w:val="00D26519"/>
    <w:rsid w:val="00D26862"/>
    <w:rsid w:val="00D32083"/>
    <w:rsid w:val="00D33CA3"/>
    <w:rsid w:val="00D34762"/>
    <w:rsid w:val="00D34987"/>
    <w:rsid w:val="00D360A7"/>
    <w:rsid w:val="00D361A6"/>
    <w:rsid w:val="00D429DF"/>
    <w:rsid w:val="00D4353A"/>
    <w:rsid w:val="00D4466E"/>
    <w:rsid w:val="00D44865"/>
    <w:rsid w:val="00D468AE"/>
    <w:rsid w:val="00D46A6C"/>
    <w:rsid w:val="00D47963"/>
    <w:rsid w:val="00D51BCB"/>
    <w:rsid w:val="00D53F55"/>
    <w:rsid w:val="00D55C3E"/>
    <w:rsid w:val="00D55FC0"/>
    <w:rsid w:val="00D5726B"/>
    <w:rsid w:val="00D57F5E"/>
    <w:rsid w:val="00D60EE6"/>
    <w:rsid w:val="00D610C8"/>
    <w:rsid w:val="00D611D5"/>
    <w:rsid w:val="00D706AB"/>
    <w:rsid w:val="00D71BC9"/>
    <w:rsid w:val="00D7285F"/>
    <w:rsid w:val="00D72885"/>
    <w:rsid w:val="00D72E78"/>
    <w:rsid w:val="00D74B24"/>
    <w:rsid w:val="00D814FC"/>
    <w:rsid w:val="00D8286E"/>
    <w:rsid w:val="00D8340F"/>
    <w:rsid w:val="00D864B9"/>
    <w:rsid w:val="00D87237"/>
    <w:rsid w:val="00D87D19"/>
    <w:rsid w:val="00D9051F"/>
    <w:rsid w:val="00D905B5"/>
    <w:rsid w:val="00D92D1C"/>
    <w:rsid w:val="00D96B0D"/>
    <w:rsid w:val="00D978CA"/>
    <w:rsid w:val="00DA0500"/>
    <w:rsid w:val="00DA1187"/>
    <w:rsid w:val="00DA170D"/>
    <w:rsid w:val="00DA236F"/>
    <w:rsid w:val="00DA2BC6"/>
    <w:rsid w:val="00DA31C4"/>
    <w:rsid w:val="00DA3CE9"/>
    <w:rsid w:val="00DA50F2"/>
    <w:rsid w:val="00DB1233"/>
    <w:rsid w:val="00DB301A"/>
    <w:rsid w:val="00DB43E5"/>
    <w:rsid w:val="00DB5A25"/>
    <w:rsid w:val="00DC04B1"/>
    <w:rsid w:val="00DC1B21"/>
    <w:rsid w:val="00DC24F8"/>
    <w:rsid w:val="00DC3A66"/>
    <w:rsid w:val="00DC45F0"/>
    <w:rsid w:val="00DC605E"/>
    <w:rsid w:val="00DC6AD4"/>
    <w:rsid w:val="00DC6B4B"/>
    <w:rsid w:val="00DC75E5"/>
    <w:rsid w:val="00DD150D"/>
    <w:rsid w:val="00DD2300"/>
    <w:rsid w:val="00DD4B0A"/>
    <w:rsid w:val="00DD58B5"/>
    <w:rsid w:val="00DD63C0"/>
    <w:rsid w:val="00DD6C53"/>
    <w:rsid w:val="00DD7533"/>
    <w:rsid w:val="00DD7CBC"/>
    <w:rsid w:val="00DE3CF7"/>
    <w:rsid w:val="00DE50BD"/>
    <w:rsid w:val="00DE5795"/>
    <w:rsid w:val="00DE7AF6"/>
    <w:rsid w:val="00DF0417"/>
    <w:rsid w:val="00DF42F6"/>
    <w:rsid w:val="00DF46FD"/>
    <w:rsid w:val="00E00D08"/>
    <w:rsid w:val="00E020C6"/>
    <w:rsid w:val="00E02B6C"/>
    <w:rsid w:val="00E03873"/>
    <w:rsid w:val="00E0389D"/>
    <w:rsid w:val="00E04A8B"/>
    <w:rsid w:val="00E05030"/>
    <w:rsid w:val="00E074A0"/>
    <w:rsid w:val="00E10A3A"/>
    <w:rsid w:val="00E111CF"/>
    <w:rsid w:val="00E114B8"/>
    <w:rsid w:val="00E14E9E"/>
    <w:rsid w:val="00E153C4"/>
    <w:rsid w:val="00E15E5E"/>
    <w:rsid w:val="00E169AE"/>
    <w:rsid w:val="00E16E3A"/>
    <w:rsid w:val="00E16FA1"/>
    <w:rsid w:val="00E20F5D"/>
    <w:rsid w:val="00E22059"/>
    <w:rsid w:val="00E234C4"/>
    <w:rsid w:val="00E24616"/>
    <w:rsid w:val="00E26084"/>
    <w:rsid w:val="00E27251"/>
    <w:rsid w:val="00E27FDA"/>
    <w:rsid w:val="00E346CD"/>
    <w:rsid w:val="00E34766"/>
    <w:rsid w:val="00E3598D"/>
    <w:rsid w:val="00E409B5"/>
    <w:rsid w:val="00E422E9"/>
    <w:rsid w:val="00E42A88"/>
    <w:rsid w:val="00E431F4"/>
    <w:rsid w:val="00E432C7"/>
    <w:rsid w:val="00E468D5"/>
    <w:rsid w:val="00E503F2"/>
    <w:rsid w:val="00E51CC3"/>
    <w:rsid w:val="00E5226E"/>
    <w:rsid w:val="00E60C56"/>
    <w:rsid w:val="00E61700"/>
    <w:rsid w:val="00E63A5B"/>
    <w:rsid w:val="00E642A0"/>
    <w:rsid w:val="00E65168"/>
    <w:rsid w:val="00E65BCC"/>
    <w:rsid w:val="00E66EDD"/>
    <w:rsid w:val="00E67C98"/>
    <w:rsid w:val="00E71484"/>
    <w:rsid w:val="00E7309F"/>
    <w:rsid w:val="00E73314"/>
    <w:rsid w:val="00E76227"/>
    <w:rsid w:val="00E80201"/>
    <w:rsid w:val="00E80AA2"/>
    <w:rsid w:val="00E80D8F"/>
    <w:rsid w:val="00E8276B"/>
    <w:rsid w:val="00E85537"/>
    <w:rsid w:val="00E86F9C"/>
    <w:rsid w:val="00E87AFA"/>
    <w:rsid w:val="00E91ADF"/>
    <w:rsid w:val="00E939FC"/>
    <w:rsid w:val="00E953FA"/>
    <w:rsid w:val="00E95CF6"/>
    <w:rsid w:val="00E9711F"/>
    <w:rsid w:val="00E97BCA"/>
    <w:rsid w:val="00EA0198"/>
    <w:rsid w:val="00EA1FDB"/>
    <w:rsid w:val="00EB4C31"/>
    <w:rsid w:val="00EB52C2"/>
    <w:rsid w:val="00EB6656"/>
    <w:rsid w:val="00EB7224"/>
    <w:rsid w:val="00EC0515"/>
    <w:rsid w:val="00EC08EF"/>
    <w:rsid w:val="00EC1188"/>
    <w:rsid w:val="00EC1934"/>
    <w:rsid w:val="00EC1B74"/>
    <w:rsid w:val="00EC1F62"/>
    <w:rsid w:val="00EC2AF8"/>
    <w:rsid w:val="00EC342F"/>
    <w:rsid w:val="00EC352F"/>
    <w:rsid w:val="00EC72C9"/>
    <w:rsid w:val="00ED1DA1"/>
    <w:rsid w:val="00ED2A5E"/>
    <w:rsid w:val="00ED30B8"/>
    <w:rsid w:val="00ED38F3"/>
    <w:rsid w:val="00ED4D4F"/>
    <w:rsid w:val="00ED5B9F"/>
    <w:rsid w:val="00ED5CCC"/>
    <w:rsid w:val="00ED6E20"/>
    <w:rsid w:val="00EE1584"/>
    <w:rsid w:val="00EE1A8B"/>
    <w:rsid w:val="00EE1D4C"/>
    <w:rsid w:val="00EE2B3E"/>
    <w:rsid w:val="00EE3371"/>
    <w:rsid w:val="00EE37C9"/>
    <w:rsid w:val="00EE4C3A"/>
    <w:rsid w:val="00EE5ADE"/>
    <w:rsid w:val="00EE5ECC"/>
    <w:rsid w:val="00EF0ABA"/>
    <w:rsid w:val="00EF0F68"/>
    <w:rsid w:val="00EF1534"/>
    <w:rsid w:val="00EF1C94"/>
    <w:rsid w:val="00EF2601"/>
    <w:rsid w:val="00EF366E"/>
    <w:rsid w:val="00EF3B1D"/>
    <w:rsid w:val="00EF4155"/>
    <w:rsid w:val="00EF6D6D"/>
    <w:rsid w:val="00EF7EC9"/>
    <w:rsid w:val="00F017C1"/>
    <w:rsid w:val="00F02190"/>
    <w:rsid w:val="00F03851"/>
    <w:rsid w:val="00F03DD5"/>
    <w:rsid w:val="00F05A3F"/>
    <w:rsid w:val="00F065FB"/>
    <w:rsid w:val="00F072F2"/>
    <w:rsid w:val="00F111A1"/>
    <w:rsid w:val="00F131CA"/>
    <w:rsid w:val="00F13606"/>
    <w:rsid w:val="00F1367B"/>
    <w:rsid w:val="00F139D2"/>
    <w:rsid w:val="00F13E07"/>
    <w:rsid w:val="00F14CA8"/>
    <w:rsid w:val="00F16223"/>
    <w:rsid w:val="00F17257"/>
    <w:rsid w:val="00F17DC3"/>
    <w:rsid w:val="00F20EC9"/>
    <w:rsid w:val="00F219D6"/>
    <w:rsid w:val="00F24527"/>
    <w:rsid w:val="00F255CA"/>
    <w:rsid w:val="00F264CF"/>
    <w:rsid w:val="00F31030"/>
    <w:rsid w:val="00F31A12"/>
    <w:rsid w:val="00F320B3"/>
    <w:rsid w:val="00F32C3C"/>
    <w:rsid w:val="00F3648A"/>
    <w:rsid w:val="00F40058"/>
    <w:rsid w:val="00F41B04"/>
    <w:rsid w:val="00F4224D"/>
    <w:rsid w:val="00F423F3"/>
    <w:rsid w:val="00F4325E"/>
    <w:rsid w:val="00F44CAB"/>
    <w:rsid w:val="00F451CB"/>
    <w:rsid w:val="00F4529E"/>
    <w:rsid w:val="00F45A62"/>
    <w:rsid w:val="00F5037B"/>
    <w:rsid w:val="00F54692"/>
    <w:rsid w:val="00F63521"/>
    <w:rsid w:val="00F6547A"/>
    <w:rsid w:val="00F666EB"/>
    <w:rsid w:val="00F7153A"/>
    <w:rsid w:val="00F71BC0"/>
    <w:rsid w:val="00F72215"/>
    <w:rsid w:val="00F7242C"/>
    <w:rsid w:val="00F73BF6"/>
    <w:rsid w:val="00F74671"/>
    <w:rsid w:val="00F7495B"/>
    <w:rsid w:val="00F74A37"/>
    <w:rsid w:val="00F768B0"/>
    <w:rsid w:val="00F82DCB"/>
    <w:rsid w:val="00F82EBC"/>
    <w:rsid w:val="00F8349E"/>
    <w:rsid w:val="00F83719"/>
    <w:rsid w:val="00F83AC2"/>
    <w:rsid w:val="00F8407B"/>
    <w:rsid w:val="00F9002B"/>
    <w:rsid w:val="00F90251"/>
    <w:rsid w:val="00F90955"/>
    <w:rsid w:val="00F90B95"/>
    <w:rsid w:val="00F91715"/>
    <w:rsid w:val="00FA14D5"/>
    <w:rsid w:val="00FA15FB"/>
    <w:rsid w:val="00FA3FB0"/>
    <w:rsid w:val="00FA3FB2"/>
    <w:rsid w:val="00FA47AA"/>
    <w:rsid w:val="00FA5692"/>
    <w:rsid w:val="00FA5C1A"/>
    <w:rsid w:val="00FA760A"/>
    <w:rsid w:val="00FA7700"/>
    <w:rsid w:val="00FB0B76"/>
    <w:rsid w:val="00FB18B5"/>
    <w:rsid w:val="00FB2319"/>
    <w:rsid w:val="00FB3383"/>
    <w:rsid w:val="00FB5FD1"/>
    <w:rsid w:val="00FB7120"/>
    <w:rsid w:val="00FB78DA"/>
    <w:rsid w:val="00FC0E35"/>
    <w:rsid w:val="00FC2561"/>
    <w:rsid w:val="00FC29AC"/>
    <w:rsid w:val="00FC30A3"/>
    <w:rsid w:val="00FC5114"/>
    <w:rsid w:val="00FC5241"/>
    <w:rsid w:val="00FC6128"/>
    <w:rsid w:val="00FD02DD"/>
    <w:rsid w:val="00FD0C83"/>
    <w:rsid w:val="00FD22F0"/>
    <w:rsid w:val="00FD3127"/>
    <w:rsid w:val="00FD3B1A"/>
    <w:rsid w:val="00FD44D4"/>
    <w:rsid w:val="00FD6658"/>
    <w:rsid w:val="00FD6A96"/>
    <w:rsid w:val="00FD7383"/>
    <w:rsid w:val="00FE229E"/>
    <w:rsid w:val="00FE34E4"/>
    <w:rsid w:val="00FE739C"/>
    <w:rsid w:val="00FF42D4"/>
    <w:rsid w:val="00FF6B8A"/>
    <w:rsid w:val="00FF72EC"/>
    <w:rsid w:val="00FF76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174F"/>
    <w:pPr>
      <w:spacing w:before="120" w:line="360" w:lineRule="auto"/>
    </w:pPr>
    <w:rPr>
      <w:rFonts w:ascii="Times New Roman" w:hAnsi="Times New Roman"/>
      <w:sz w:val="24"/>
    </w:rPr>
  </w:style>
  <w:style w:type="paragraph" w:styleId="Heading1">
    <w:name w:val="heading 1"/>
    <w:basedOn w:val="Normal"/>
    <w:next w:val="Normal"/>
    <w:link w:val="Heading1Char"/>
    <w:uiPriority w:val="9"/>
    <w:qFormat/>
    <w:rsid w:val="00FA5692"/>
    <w:pPr>
      <w:keepNext/>
      <w:keepLines/>
      <w:spacing w:before="480" w:after="0"/>
      <w:outlineLvl w:val="0"/>
    </w:pPr>
    <w:rPr>
      <w:rFonts w:eastAsiaTheme="majorEastAsia" w:cstheme="majorBidi"/>
      <w:bCs/>
      <w:color w:val="000000" w:themeColor="text1"/>
      <w:sz w:val="32"/>
      <w:szCs w:val="28"/>
    </w:rPr>
  </w:style>
  <w:style w:type="paragraph" w:styleId="Heading2">
    <w:name w:val="heading 2"/>
    <w:basedOn w:val="Normal"/>
    <w:next w:val="Normal"/>
    <w:link w:val="Heading2Char"/>
    <w:uiPriority w:val="9"/>
    <w:unhideWhenUsed/>
    <w:qFormat/>
    <w:rsid w:val="00FA5692"/>
    <w:pPr>
      <w:keepNext/>
      <w:keepLines/>
      <w:spacing w:before="200" w:after="0"/>
      <w:outlineLvl w:val="1"/>
    </w:pPr>
    <w:rPr>
      <w:rFonts w:eastAsiaTheme="majorEastAsia" w:cstheme="majorBidi"/>
      <w:bCs/>
      <w:sz w:val="28"/>
      <w:szCs w:val="26"/>
    </w:rPr>
  </w:style>
  <w:style w:type="paragraph" w:styleId="Heading3">
    <w:name w:val="heading 3"/>
    <w:basedOn w:val="Normal"/>
    <w:next w:val="Normal"/>
    <w:link w:val="Heading3Char"/>
    <w:uiPriority w:val="9"/>
    <w:unhideWhenUsed/>
    <w:qFormat/>
    <w:rsid w:val="00214CD7"/>
    <w:pPr>
      <w:keepNext/>
      <w:keepLines/>
      <w:spacing w:before="200" w:after="0"/>
      <w:outlineLvl w:val="2"/>
    </w:pPr>
    <w:rPr>
      <w:rFonts w:eastAsiaTheme="majorEastAsia" w:cstheme="majorBidi"/>
      <w:bCs/>
      <w:sz w:val="28"/>
    </w:rPr>
  </w:style>
  <w:style w:type="paragraph" w:styleId="Heading4">
    <w:name w:val="heading 4"/>
    <w:basedOn w:val="Normal"/>
    <w:next w:val="Normal"/>
    <w:link w:val="Heading4Char"/>
    <w:uiPriority w:val="9"/>
    <w:semiHidden/>
    <w:unhideWhenUsed/>
    <w:qFormat/>
    <w:rsid w:val="00C632B4"/>
    <w:pPr>
      <w:spacing w:before="200" w:after="0"/>
      <w:jc w:val="both"/>
      <w:outlineLvl w:val="3"/>
    </w:pPr>
    <w:rPr>
      <w:rFonts w:asciiTheme="majorHAnsi" w:eastAsiaTheme="majorEastAsia" w:hAnsiTheme="majorHAnsi" w:cstheme="majorBidi"/>
      <w:b/>
      <w:bCs/>
      <w:i/>
      <w:iCs/>
      <w:szCs w:val="24"/>
      <w:lang w:bidi="en-US"/>
    </w:rPr>
  </w:style>
  <w:style w:type="paragraph" w:styleId="Heading5">
    <w:name w:val="heading 5"/>
    <w:basedOn w:val="Normal"/>
    <w:next w:val="Normal"/>
    <w:link w:val="Heading5Char"/>
    <w:uiPriority w:val="9"/>
    <w:semiHidden/>
    <w:unhideWhenUsed/>
    <w:qFormat/>
    <w:rsid w:val="00C632B4"/>
    <w:pPr>
      <w:spacing w:before="200" w:after="0"/>
      <w:jc w:val="both"/>
      <w:outlineLvl w:val="4"/>
    </w:pPr>
    <w:rPr>
      <w:rFonts w:asciiTheme="majorHAnsi" w:eastAsiaTheme="majorEastAsia" w:hAnsiTheme="majorHAnsi" w:cstheme="majorBidi"/>
      <w:b/>
      <w:bCs/>
      <w:color w:val="7F7F7F" w:themeColor="text1" w:themeTint="80"/>
      <w:szCs w:val="24"/>
      <w:lang w:bidi="en-US"/>
    </w:rPr>
  </w:style>
  <w:style w:type="paragraph" w:styleId="Heading6">
    <w:name w:val="heading 6"/>
    <w:basedOn w:val="Normal"/>
    <w:next w:val="Normal"/>
    <w:link w:val="Heading6Char"/>
    <w:uiPriority w:val="9"/>
    <w:semiHidden/>
    <w:unhideWhenUsed/>
    <w:qFormat/>
    <w:rsid w:val="00C632B4"/>
    <w:pPr>
      <w:spacing w:before="0" w:after="0" w:line="271" w:lineRule="auto"/>
      <w:jc w:val="both"/>
      <w:outlineLvl w:val="5"/>
    </w:pPr>
    <w:rPr>
      <w:rFonts w:asciiTheme="majorHAnsi" w:eastAsiaTheme="majorEastAsia" w:hAnsiTheme="majorHAnsi" w:cstheme="majorBidi"/>
      <w:b/>
      <w:bCs/>
      <w:i/>
      <w:iCs/>
      <w:color w:val="7F7F7F" w:themeColor="text1" w:themeTint="80"/>
      <w:szCs w:val="24"/>
      <w:lang w:bidi="en-US"/>
    </w:rPr>
  </w:style>
  <w:style w:type="paragraph" w:styleId="Heading7">
    <w:name w:val="heading 7"/>
    <w:basedOn w:val="Normal"/>
    <w:next w:val="Normal"/>
    <w:link w:val="Heading7Char"/>
    <w:uiPriority w:val="9"/>
    <w:semiHidden/>
    <w:unhideWhenUsed/>
    <w:qFormat/>
    <w:rsid w:val="00C632B4"/>
    <w:pPr>
      <w:spacing w:before="0" w:after="0"/>
      <w:jc w:val="both"/>
      <w:outlineLvl w:val="6"/>
    </w:pPr>
    <w:rPr>
      <w:rFonts w:asciiTheme="majorHAnsi" w:eastAsiaTheme="majorEastAsia" w:hAnsiTheme="majorHAnsi" w:cstheme="majorBidi"/>
      <w:i/>
      <w:iCs/>
      <w:szCs w:val="24"/>
      <w:lang w:bidi="en-US"/>
    </w:rPr>
  </w:style>
  <w:style w:type="paragraph" w:styleId="Heading8">
    <w:name w:val="heading 8"/>
    <w:basedOn w:val="Normal"/>
    <w:next w:val="Normal"/>
    <w:link w:val="Heading8Char"/>
    <w:uiPriority w:val="9"/>
    <w:semiHidden/>
    <w:unhideWhenUsed/>
    <w:qFormat/>
    <w:rsid w:val="00C632B4"/>
    <w:pPr>
      <w:spacing w:before="0" w:after="0"/>
      <w:jc w:val="both"/>
      <w:outlineLvl w:val="7"/>
    </w:pPr>
    <w:rPr>
      <w:rFonts w:asciiTheme="majorHAnsi" w:eastAsiaTheme="majorEastAsia" w:hAnsiTheme="majorHAnsi" w:cstheme="majorBidi"/>
      <w:sz w:val="20"/>
      <w:szCs w:val="20"/>
      <w:lang w:bidi="en-US"/>
    </w:rPr>
  </w:style>
  <w:style w:type="paragraph" w:styleId="Heading9">
    <w:name w:val="heading 9"/>
    <w:basedOn w:val="Normal"/>
    <w:next w:val="Normal"/>
    <w:link w:val="Heading9Char"/>
    <w:uiPriority w:val="9"/>
    <w:semiHidden/>
    <w:unhideWhenUsed/>
    <w:qFormat/>
    <w:rsid w:val="00C632B4"/>
    <w:pPr>
      <w:spacing w:before="0" w:after="0"/>
      <w:jc w:val="both"/>
      <w:outlineLvl w:val="8"/>
    </w:pPr>
    <w:rPr>
      <w:rFonts w:asciiTheme="majorHAnsi" w:eastAsiaTheme="majorEastAsia" w:hAnsiTheme="majorHAnsi" w:cstheme="majorBidi"/>
      <w:i/>
      <w:iCs/>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5692"/>
    <w:rPr>
      <w:rFonts w:ascii="Times New Roman" w:eastAsiaTheme="majorEastAsia" w:hAnsi="Times New Roman" w:cstheme="majorBidi"/>
      <w:bCs/>
      <w:color w:val="000000" w:themeColor="text1"/>
      <w:sz w:val="32"/>
      <w:szCs w:val="28"/>
    </w:rPr>
  </w:style>
  <w:style w:type="character" w:customStyle="1" w:styleId="Heading2Char">
    <w:name w:val="Heading 2 Char"/>
    <w:basedOn w:val="DefaultParagraphFont"/>
    <w:link w:val="Heading2"/>
    <w:uiPriority w:val="9"/>
    <w:rsid w:val="00FA5692"/>
    <w:rPr>
      <w:rFonts w:ascii="Times New Roman" w:eastAsiaTheme="majorEastAsia" w:hAnsi="Times New Roman" w:cstheme="majorBidi"/>
      <w:bCs/>
      <w:sz w:val="28"/>
      <w:szCs w:val="26"/>
    </w:rPr>
  </w:style>
  <w:style w:type="character" w:customStyle="1" w:styleId="Heading3Char">
    <w:name w:val="Heading 3 Char"/>
    <w:basedOn w:val="DefaultParagraphFont"/>
    <w:link w:val="Heading3"/>
    <w:uiPriority w:val="9"/>
    <w:rsid w:val="00214CD7"/>
    <w:rPr>
      <w:rFonts w:ascii="Times New Roman" w:eastAsiaTheme="majorEastAsia" w:hAnsi="Times New Roman" w:cstheme="majorBidi"/>
      <w:bCs/>
      <w:sz w:val="28"/>
    </w:rPr>
  </w:style>
  <w:style w:type="paragraph" w:styleId="Header">
    <w:name w:val="header"/>
    <w:basedOn w:val="Normal"/>
    <w:link w:val="HeaderChar"/>
    <w:uiPriority w:val="99"/>
    <w:unhideWhenUsed/>
    <w:rsid w:val="001F7340"/>
    <w:pPr>
      <w:tabs>
        <w:tab w:val="center" w:pos="4536"/>
        <w:tab w:val="right" w:pos="9072"/>
      </w:tabs>
      <w:spacing w:after="0" w:line="240" w:lineRule="auto"/>
    </w:pPr>
  </w:style>
  <w:style w:type="character" w:customStyle="1" w:styleId="HeaderChar">
    <w:name w:val="Header Char"/>
    <w:basedOn w:val="DefaultParagraphFont"/>
    <w:link w:val="Header"/>
    <w:uiPriority w:val="99"/>
    <w:rsid w:val="001F7340"/>
  </w:style>
  <w:style w:type="paragraph" w:styleId="Footer">
    <w:name w:val="footer"/>
    <w:basedOn w:val="Normal"/>
    <w:link w:val="FooterChar"/>
    <w:uiPriority w:val="99"/>
    <w:unhideWhenUsed/>
    <w:rsid w:val="001F7340"/>
    <w:pPr>
      <w:tabs>
        <w:tab w:val="center" w:pos="4536"/>
        <w:tab w:val="right" w:pos="9072"/>
      </w:tabs>
      <w:spacing w:after="0" w:line="240" w:lineRule="auto"/>
    </w:pPr>
  </w:style>
  <w:style w:type="character" w:customStyle="1" w:styleId="FooterChar">
    <w:name w:val="Footer Char"/>
    <w:basedOn w:val="DefaultParagraphFont"/>
    <w:link w:val="Footer"/>
    <w:uiPriority w:val="99"/>
    <w:rsid w:val="001F7340"/>
  </w:style>
  <w:style w:type="paragraph" w:styleId="NoSpacing">
    <w:name w:val="No Spacing"/>
    <w:link w:val="NoSpacingChar"/>
    <w:uiPriority w:val="1"/>
    <w:qFormat/>
    <w:rsid w:val="007A525F"/>
    <w:pPr>
      <w:spacing w:after="0" w:line="240" w:lineRule="auto"/>
    </w:pPr>
    <w:rPr>
      <w:rFonts w:ascii="Times New Roman" w:eastAsiaTheme="minorEastAsia" w:hAnsi="Times New Roman"/>
      <w:sz w:val="24"/>
    </w:rPr>
  </w:style>
  <w:style w:type="character" w:customStyle="1" w:styleId="NoSpacingChar">
    <w:name w:val="No Spacing Char"/>
    <w:basedOn w:val="DefaultParagraphFont"/>
    <w:link w:val="NoSpacing"/>
    <w:uiPriority w:val="1"/>
    <w:rsid w:val="007A525F"/>
    <w:rPr>
      <w:rFonts w:ascii="Times New Roman" w:eastAsiaTheme="minorEastAsia" w:hAnsi="Times New Roman"/>
      <w:sz w:val="24"/>
    </w:rPr>
  </w:style>
  <w:style w:type="paragraph" w:styleId="TOCHeading">
    <w:name w:val="TOC Heading"/>
    <w:basedOn w:val="Heading1"/>
    <w:next w:val="Normal"/>
    <w:uiPriority w:val="39"/>
    <w:unhideWhenUsed/>
    <w:qFormat/>
    <w:rsid w:val="0057174F"/>
    <w:pPr>
      <w:outlineLvl w:val="9"/>
    </w:pPr>
  </w:style>
  <w:style w:type="paragraph" w:styleId="BalloonText">
    <w:name w:val="Balloon Text"/>
    <w:basedOn w:val="Normal"/>
    <w:link w:val="BalloonTextChar"/>
    <w:uiPriority w:val="99"/>
    <w:semiHidden/>
    <w:unhideWhenUsed/>
    <w:rsid w:val="00744E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EA7"/>
    <w:rPr>
      <w:rFonts w:ascii="Tahoma" w:hAnsi="Tahoma" w:cs="Tahoma"/>
      <w:sz w:val="16"/>
      <w:szCs w:val="16"/>
    </w:rPr>
  </w:style>
  <w:style w:type="paragraph" w:styleId="TOC2">
    <w:name w:val="toc 2"/>
    <w:basedOn w:val="Normal"/>
    <w:next w:val="Normal"/>
    <w:autoRedefine/>
    <w:uiPriority w:val="39"/>
    <w:unhideWhenUsed/>
    <w:qFormat/>
    <w:rsid w:val="0057174F"/>
    <w:pPr>
      <w:spacing w:after="100"/>
      <w:ind w:left="220"/>
    </w:pPr>
    <w:rPr>
      <w:rFonts w:eastAsiaTheme="minorEastAsia"/>
    </w:rPr>
  </w:style>
  <w:style w:type="paragraph" w:styleId="TOC1">
    <w:name w:val="toc 1"/>
    <w:basedOn w:val="Normal"/>
    <w:next w:val="Normal"/>
    <w:autoRedefine/>
    <w:uiPriority w:val="39"/>
    <w:unhideWhenUsed/>
    <w:qFormat/>
    <w:rsid w:val="0057174F"/>
    <w:pPr>
      <w:spacing w:after="100"/>
    </w:pPr>
    <w:rPr>
      <w:rFonts w:eastAsiaTheme="minorEastAsia"/>
    </w:rPr>
  </w:style>
  <w:style w:type="paragraph" w:styleId="TOC3">
    <w:name w:val="toc 3"/>
    <w:basedOn w:val="Normal"/>
    <w:next w:val="Normal"/>
    <w:autoRedefine/>
    <w:uiPriority w:val="39"/>
    <w:unhideWhenUsed/>
    <w:qFormat/>
    <w:rsid w:val="0057174F"/>
    <w:pPr>
      <w:spacing w:after="100"/>
      <w:ind w:left="440"/>
    </w:pPr>
    <w:rPr>
      <w:rFonts w:eastAsiaTheme="minorEastAsia"/>
    </w:rPr>
  </w:style>
  <w:style w:type="paragraph" w:styleId="ListParagraph">
    <w:name w:val="List Paragraph"/>
    <w:basedOn w:val="Normal"/>
    <w:uiPriority w:val="34"/>
    <w:qFormat/>
    <w:rsid w:val="0057174F"/>
    <w:pPr>
      <w:ind w:left="720"/>
      <w:contextualSpacing/>
    </w:pPr>
  </w:style>
  <w:style w:type="paragraph" w:styleId="Title">
    <w:name w:val="Title"/>
    <w:basedOn w:val="Normal"/>
    <w:next w:val="Normal"/>
    <w:link w:val="TitleChar"/>
    <w:uiPriority w:val="10"/>
    <w:qFormat/>
    <w:rsid w:val="0057174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7174F"/>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755A72"/>
    <w:rPr>
      <w:color w:val="0000FF" w:themeColor="hyperlink"/>
      <w:u w:val="single"/>
    </w:rPr>
  </w:style>
  <w:style w:type="paragraph" w:styleId="Bibliography">
    <w:name w:val="Bibliography"/>
    <w:basedOn w:val="Normal"/>
    <w:next w:val="Normal"/>
    <w:uiPriority w:val="37"/>
    <w:unhideWhenUsed/>
    <w:rsid w:val="00F219D6"/>
  </w:style>
  <w:style w:type="character" w:styleId="PlaceholderText">
    <w:name w:val="Placeholder Text"/>
    <w:basedOn w:val="DefaultParagraphFont"/>
    <w:uiPriority w:val="99"/>
    <w:semiHidden/>
    <w:rsid w:val="00806AF0"/>
    <w:rPr>
      <w:color w:val="808080"/>
    </w:rPr>
  </w:style>
  <w:style w:type="table" w:styleId="TableGrid">
    <w:name w:val="Table Grid"/>
    <w:basedOn w:val="TableNormal"/>
    <w:uiPriority w:val="59"/>
    <w:rsid w:val="00F451C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3923C5"/>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923C5"/>
    <w:rPr>
      <w:rFonts w:ascii="Tahoma" w:hAnsi="Tahoma" w:cs="Tahoma"/>
      <w:sz w:val="16"/>
      <w:szCs w:val="16"/>
    </w:rPr>
  </w:style>
  <w:style w:type="paragraph" w:styleId="HTMLPreformatted">
    <w:name w:val="HTML Preformatted"/>
    <w:basedOn w:val="Normal"/>
    <w:link w:val="HTMLPreformattedChar"/>
    <w:uiPriority w:val="99"/>
    <w:semiHidden/>
    <w:unhideWhenUsed/>
    <w:rsid w:val="00F320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 w:val="20"/>
      <w:szCs w:val="20"/>
      <w:lang w:eastAsia="et-EE"/>
    </w:rPr>
  </w:style>
  <w:style w:type="character" w:customStyle="1" w:styleId="HTMLPreformattedChar">
    <w:name w:val="HTML Preformatted Char"/>
    <w:basedOn w:val="DefaultParagraphFont"/>
    <w:link w:val="HTMLPreformatted"/>
    <w:uiPriority w:val="99"/>
    <w:semiHidden/>
    <w:rsid w:val="00F320B3"/>
    <w:rPr>
      <w:rFonts w:ascii="Courier New" w:eastAsia="Times New Roman" w:hAnsi="Courier New" w:cs="Courier New"/>
      <w:sz w:val="20"/>
      <w:szCs w:val="20"/>
      <w:lang w:eastAsia="et-EE"/>
    </w:rPr>
  </w:style>
  <w:style w:type="character" w:customStyle="1" w:styleId="Heading4Char">
    <w:name w:val="Heading 4 Char"/>
    <w:basedOn w:val="DefaultParagraphFont"/>
    <w:link w:val="Heading4"/>
    <w:uiPriority w:val="9"/>
    <w:semiHidden/>
    <w:rsid w:val="00C632B4"/>
    <w:rPr>
      <w:rFonts w:asciiTheme="majorHAnsi" w:eastAsiaTheme="majorEastAsia" w:hAnsiTheme="majorHAnsi" w:cstheme="majorBidi"/>
      <w:b/>
      <w:bCs/>
      <w:i/>
      <w:iCs/>
      <w:sz w:val="24"/>
      <w:szCs w:val="24"/>
      <w:lang w:bidi="en-US"/>
    </w:rPr>
  </w:style>
  <w:style w:type="character" w:customStyle="1" w:styleId="Heading5Char">
    <w:name w:val="Heading 5 Char"/>
    <w:basedOn w:val="DefaultParagraphFont"/>
    <w:link w:val="Heading5"/>
    <w:uiPriority w:val="9"/>
    <w:semiHidden/>
    <w:rsid w:val="00C632B4"/>
    <w:rPr>
      <w:rFonts w:asciiTheme="majorHAnsi" w:eastAsiaTheme="majorEastAsia" w:hAnsiTheme="majorHAnsi" w:cstheme="majorBidi"/>
      <w:b/>
      <w:bCs/>
      <w:color w:val="7F7F7F" w:themeColor="text1" w:themeTint="80"/>
      <w:sz w:val="24"/>
      <w:szCs w:val="24"/>
      <w:lang w:bidi="en-US"/>
    </w:rPr>
  </w:style>
  <w:style w:type="character" w:customStyle="1" w:styleId="Heading6Char">
    <w:name w:val="Heading 6 Char"/>
    <w:basedOn w:val="DefaultParagraphFont"/>
    <w:link w:val="Heading6"/>
    <w:uiPriority w:val="9"/>
    <w:semiHidden/>
    <w:rsid w:val="00C632B4"/>
    <w:rPr>
      <w:rFonts w:asciiTheme="majorHAnsi" w:eastAsiaTheme="majorEastAsia" w:hAnsiTheme="majorHAnsi" w:cstheme="majorBidi"/>
      <w:b/>
      <w:bCs/>
      <w:i/>
      <w:iCs/>
      <w:color w:val="7F7F7F" w:themeColor="text1" w:themeTint="80"/>
      <w:sz w:val="24"/>
      <w:szCs w:val="24"/>
      <w:lang w:bidi="en-US"/>
    </w:rPr>
  </w:style>
  <w:style w:type="character" w:customStyle="1" w:styleId="Heading7Char">
    <w:name w:val="Heading 7 Char"/>
    <w:basedOn w:val="DefaultParagraphFont"/>
    <w:link w:val="Heading7"/>
    <w:uiPriority w:val="9"/>
    <w:semiHidden/>
    <w:rsid w:val="00C632B4"/>
    <w:rPr>
      <w:rFonts w:asciiTheme="majorHAnsi" w:eastAsiaTheme="majorEastAsia" w:hAnsiTheme="majorHAnsi" w:cstheme="majorBidi"/>
      <w:i/>
      <w:iCs/>
      <w:sz w:val="24"/>
      <w:szCs w:val="24"/>
      <w:lang w:bidi="en-US"/>
    </w:rPr>
  </w:style>
  <w:style w:type="character" w:customStyle="1" w:styleId="Heading8Char">
    <w:name w:val="Heading 8 Char"/>
    <w:basedOn w:val="DefaultParagraphFont"/>
    <w:link w:val="Heading8"/>
    <w:uiPriority w:val="9"/>
    <w:semiHidden/>
    <w:rsid w:val="00C632B4"/>
    <w:rPr>
      <w:rFonts w:asciiTheme="majorHAnsi" w:eastAsiaTheme="majorEastAsia" w:hAnsiTheme="majorHAnsi" w:cstheme="majorBidi"/>
      <w:sz w:val="20"/>
      <w:szCs w:val="20"/>
      <w:lang w:bidi="en-US"/>
    </w:rPr>
  </w:style>
  <w:style w:type="character" w:customStyle="1" w:styleId="Heading9Char">
    <w:name w:val="Heading 9 Char"/>
    <w:basedOn w:val="DefaultParagraphFont"/>
    <w:link w:val="Heading9"/>
    <w:uiPriority w:val="9"/>
    <w:semiHidden/>
    <w:rsid w:val="00C632B4"/>
    <w:rPr>
      <w:rFonts w:asciiTheme="majorHAnsi" w:eastAsiaTheme="majorEastAsia" w:hAnsiTheme="majorHAnsi" w:cstheme="majorBidi"/>
      <w:i/>
      <w:iCs/>
      <w:spacing w:val="5"/>
      <w:sz w:val="20"/>
      <w:szCs w:val="20"/>
      <w:lang w:bidi="en-US"/>
    </w:rPr>
  </w:style>
  <w:style w:type="paragraph" w:styleId="Subtitle">
    <w:name w:val="Subtitle"/>
    <w:basedOn w:val="Normal"/>
    <w:next w:val="Normal"/>
    <w:link w:val="SubtitleChar"/>
    <w:uiPriority w:val="11"/>
    <w:qFormat/>
    <w:rsid w:val="00C632B4"/>
    <w:pPr>
      <w:spacing w:before="0" w:after="600"/>
      <w:jc w:val="both"/>
    </w:pPr>
    <w:rPr>
      <w:rFonts w:asciiTheme="majorHAnsi" w:eastAsiaTheme="majorEastAsia" w:hAnsiTheme="majorHAnsi" w:cstheme="majorBidi"/>
      <w:i/>
      <w:iCs/>
      <w:spacing w:val="13"/>
      <w:szCs w:val="24"/>
      <w:lang w:bidi="en-US"/>
    </w:rPr>
  </w:style>
  <w:style w:type="character" w:customStyle="1" w:styleId="SubtitleChar">
    <w:name w:val="Subtitle Char"/>
    <w:basedOn w:val="DefaultParagraphFont"/>
    <w:link w:val="Subtitle"/>
    <w:uiPriority w:val="11"/>
    <w:rsid w:val="00C632B4"/>
    <w:rPr>
      <w:rFonts w:asciiTheme="majorHAnsi" w:eastAsiaTheme="majorEastAsia" w:hAnsiTheme="majorHAnsi" w:cstheme="majorBidi"/>
      <w:i/>
      <w:iCs/>
      <w:spacing w:val="13"/>
      <w:sz w:val="24"/>
      <w:szCs w:val="24"/>
      <w:lang w:bidi="en-US"/>
    </w:rPr>
  </w:style>
  <w:style w:type="character" w:styleId="Strong">
    <w:name w:val="Strong"/>
    <w:uiPriority w:val="22"/>
    <w:qFormat/>
    <w:rsid w:val="00C632B4"/>
    <w:rPr>
      <w:b/>
      <w:bCs/>
    </w:rPr>
  </w:style>
  <w:style w:type="character" w:styleId="Emphasis">
    <w:name w:val="Emphasis"/>
    <w:uiPriority w:val="20"/>
    <w:qFormat/>
    <w:rsid w:val="00C632B4"/>
    <w:rPr>
      <w:b/>
      <w:bCs/>
      <w:i/>
      <w:iCs/>
      <w:spacing w:val="10"/>
      <w:bdr w:val="none" w:sz="0" w:space="0" w:color="auto"/>
      <w:shd w:val="clear" w:color="auto" w:fill="auto"/>
    </w:rPr>
  </w:style>
  <w:style w:type="paragraph" w:styleId="Quote">
    <w:name w:val="Quote"/>
    <w:basedOn w:val="Normal"/>
    <w:next w:val="Normal"/>
    <w:link w:val="QuoteChar"/>
    <w:uiPriority w:val="29"/>
    <w:qFormat/>
    <w:rsid w:val="00C632B4"/>
    <w:pPr>
      <w:spacing w:before="200" w:after="0"/>
      <w:ind w:left="360" w:right="360"/>
      <w:jc w:val="both"/>
    </w:pPr>
    <w:rPr>
      <w:rFonts w:eastAsiaTheme="minorEastAsia" w:cs="Times New Roman"/>
      <w:i/>
      <w:iCs/>
      <w:szCs w:val="24"/>
      <w:lang w:bidi="en-US"/>
    </w:rPr>
  </w:style>
  <w:style w:type="character" w:customStyle="1" w:styleId="QuoteChar">
    <w:name w:val="Quote Char"/>
    <w:basedOn w:val="DefaultParagraphFont"/>
    <w:link w:val="Quote"/>
    <w:uiPriority w:val="29"/>
    <w:rsid w:val="00C632B4"/>
    <w:rPr>
      <w:rFonts w:ascii="Times New Roman" w:eastAsiaTheme="minorEastAsia" w:hAnsi="Times New Roman" w:cs="Times New Roman"/>
      <w:i/>
      <w:iCs/>
      <w:sz w:val="24"/>
      <w:szCs w:val="24"/>
      <w:lang w:bidi="en-US"/>
    </w:rPr>
  </w:style>
  <w:style w:type="paragraph" w:styleId="IntenseQuote">
    <w:name w:val="Intense Quote"/>
    <w:basedOn w:val="Normal"/>
    <w:next w:val="Normal"/>
    <w:link w:val="IntenseQuoteChar"/>
    <w:uiPriority w:val="30"/>
    <w:qFormat/>
    <w:rsid w:val="00C632B4"/>
    <w:pPr>
      <w:pBdr>
        <w:bottom w:val="single" w:sz="4" w:space="1" w:color="auto"/>
      </w:pBdr>
      <w:spacing w:before="200" w:after="280"/>
      <w:ind w:left="1008" w:right="1152"/>
      <w:jc w:val="both"/>
    </w:pPr>
    <w:rPr>
      <w:rFonts w:eastAsiaTheme="minorEastAsia" w:cs="Times New Roman"/>
      <w:b/>
      <w:bCs/>
      <w:i/>
      <w:iCs/>
      <w:szCs w:val="24"/>
      <w:lang w:bidi="en-US"/>
    </w:rPr>
  </w:style>
  <w:style w:type="character" w:customStyle="1" w:styleId="IntenseQuoteChar">
    <w:name w:val="Intense Quote Char"/>
    <w:basedOn w:val="DefaultParagraphFont"/>
    <w:link w:val="IntenseQuote"/>
    <w:uiPriority w:val="30"/>
    <w:rsid w:val="00C632B4"/>
    <w:rPr>
      <w:rFonts w:ascii="Times New Roman" w:eastAsiaTheme="minorEastAsia" w:hAnsi="Times New Roman" w:cs="Times New Roman"/>
      <w:b/>
      <w:bCs/>
      <w:i/>
      <w:iCs/>
      <w:sz w:val="24"/>
      <w:szCs w:val="24"/>
      <w:lang w:bidi="en-US"/>
    </w:rPr>
  </w:style>
  <w:style w:type="character" w:styleId="SubtleEmphasis">
    <w:name w:val="Subtle Emphasis"/>
    <w:uiPriority w:val="19"/>
    <w:qFormat/>
    <w:rsid w:val="00C632B4"/>
    <w:rPr>
      <w:i/>
      <w:iCs/>
    </w:rPr>
  </w:style>
  <w:style w:type="character" w:styleId="IntenseEmphasis">
    <w:name w:val="Intense Emphasis"/>
    <w:uiPriority w:val="21"/>
    <w:qFormat/>
    <w:rsid w:val="00C632B4"/>
    <w:rPr>
      <w:b/>
      <w:bCs/>
    </w:rPr>
  </w:style>
  <w:style w:type="character" w:styleId="SubtleReference">
    <w:name w:val="Subtle Reference"/>
    <w:uiPriority w:val="31"/>
    <w:qFormat/>
    <w:rsid w:val="00C632B4"/>
    <w:rPr>
      <w:smallCaps/>
    </w:rPr>
  </w:style>
  <w:style w:type="character" w:styleId="IntenseReference">
    <w:name w:val="Intense Reference"/>
    <w:uiPriority w:val="32"/>
    <w:qFormat/>
    <w:rsid w:val="00C632B4"/>
    <w:rPr>
      <w:smallCaps/>
      <w:spacing w:val="5"/>
      <w:u w:val="single"/>
    </w:rPr>
  </w:style>
  <w:style w:type="character" w:styleId="BookTitle">
    <w:name w:val="Book Title"/>
    <w:uiPriority w:val="33"/>
    <w:qFormat/>
    <w:rsid w:val="00C632B4"/>
    <w:rPr>
      <w:i/>
      <w:iCs/>
      <w:smallCaps/>
      <w:spacing w:val="5"/>
    </w:rPr>
  </w:style>
  <w:style w:type="table" w:customStyle="1" w:styleId="LightShading1">
    <w:name w:val="Light Shading1"/>
    <w:basedOn w:val="TableNormal"/>
    <w:uiPriority w:val="60"/>
    <w:rsid w:val="00C632B4"/>
    <w:pPr>
      <w:spacing w:after="0" w:line="240" w:lineRule="auto"/>
    </w:pPr>
    <w:rPr>
      <w:rFonts w:ascii="Times New Roman" w:eastAsiaTheme="minorEastAsia" w:hAnsi="Times New Roman"/>
      <w:color w:val="000000" w:themeColor="text1" w:themeShade="BF"/>
      <w:sz w:val="24"/>
      <w:lang w:val="en-US" w:bidi="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1">
    <w:name w:val="Light List1"/>
    <w:basedOn w:val="TableNormal"/>
    <w:uiPriority w:val="61"/>
    <w:rsid w:val="00C632B4"/>
    <w:pPr>
      <w:spacing w:after="0" w:line="240" w:lineRule="auto"/>
    </w:pPr>
    <w:rPr>
      <w:rFonts w:ascii="Times New Roman" w:eastAsiaTheme="minorEastAsia" w:hAnsi="Times New Roman"/>
      <w:sz w:val="24"/>
      <w:lang w:val="en-US" w:bidi="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Grid1">
    <w:name w:val="Light Grid1"/>
    <w:basedOn w:val="TableNormal"/>
    <w:uiPriority w:val="62"/>
    <w:rsid w:val="00C632B4"/>
    <w:pPr>
      <w:spacing w:after="0" w:line="240" w:lineRule="auto"/>
    </w:pPr>
    <w:rPr>
      <w:rFonts w:ascii="Times New Roman" w:eastAsiaTheme="minorEastAsia" w:hAnsi="Times New Roman"/>
      <w:sz w:val="24"/>
      <w:lang w:val="en-US" w:bidi="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MediumShading11">
    <w:name w:val="Medium Shading 11"/>
    <w:basedOn w:val="TableNormal"/>
    <w:uiPriority w:val="63"/>
    <w:rsid w:val="00C632B4"/>
    <w:pPr>
      <w:spacing w:after="0" w:line="240" w:lineRule="auto"/>
    </w:pPr>
    <w:rPr>
      <w:rFonts w:ascii="Times New Roman" w:eastAsiaTheme="minorEastAsia" w:hAnsi="Times New Roman"/>
      <w:sz w:val="24"/>
      <w:lang w:val="en-US" w:bidi="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CommentReference">
    <w:name w:val="annotation reference"/>
    <w:basedOn w:val="DefaultParagraphFont"/>
    <w:uiPriority w:val="99"/>
    <w:semiHidden/>
    <w:unhideWhenUsed/>
    <w:rsid w:val="00FD3127"/>
    <w:rPr>
      <w:sz w:val="16"/>
      <w:szCs w:val="16"/>
    </w:rPr>
  </w:style>
  <w:style w:type="paragraph" w:styleId="CommentText">
    <w:name w:val="annotation text"/>
    <w:basedOn w:val="Normal"/>
    <w:link w:val="CommentTextChar"/>
    <w:uiPriority w:val="99"/>
    <w:semiHidden/>
    <w:unhideWhenUsed/>
    <w:rsid w:val="00FD3127"/>
    <w:pPr>
      <w:spacing w:line="240" w:lineRule="auto"/>
    </w:pPr>
    <w:rPr>
      <w:sz w:val="20"/>
      <w:szCs w:val="20"/>
    </w:rPr>
  </w:style>
  <w:style w:type="character" w:customStyle="1" w:styleId="CommentTextChar">
    <w:name w:val="Comment Text Char"/>
    <w:basedOn w:val="DefaultParagraphFont"/>
    <w:link w:val="CommentText"/>
    <w:uiPriority w:val="99"/>
    <w:semiHidden/>
    <w:rsid w:val="00FD3127"/>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FD3127"/>
    <w:rPr>
      <w:b/>
      <w:bCs/>
    </w:rPr>
  </w:style>
  <w:style w:type="character" w:customStyle="1" w:styleId="CommentSubjectChar">
    <w:name w:val="Comment Subject Char"/>
    <w:basedOn w:val="CommentTextChar"/>
    <w:link w:val="CommentSubject"/>
    <w:uiPriority w:val="99"/>
    <w:semiHidden/>
    <w:rsid w:val="00FD3127"/>
    <w:rPr>
      <w:rFonts w:ascii="Times New Roman" w:hAnsi="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075345">
      <w:bodyDiv w:val="1"/>
      <w:marLeft w:val="0"/>
      <w:marRight w:val="0"/>
      <w:marTop w:val="0"/>
      <w:marBottom w:val="0"/>
      <w:divBdr>
        <w:top w:val="none" w:sz="0" w:space="0" w:color="auto"/>
        <w:left w:val="none" w:sz="0" w:space="0" w:color="auto"/>
        <w:bottom w:val="none" w:sz="0" w:space="0" w:color="auto"/>
        <w:right w:val="none" w:sz="0" w:space="0" w:color="auto"/>
      </w:divBdr>
      <w:divsChild>
        <w:div w:id="617417806">
          <w:marLeft w:val="720"/>
          <w:marRight w:val="0"/>
          <w:marTop w:val="120"/>
          <w:marBottom w:val="0"/>
          <w:divBdr>
            <w:top w:val="none" w:sz="0" w:space="0" w:color="auto"/>
            <w:left w:val="none" w:sz="0" w:space="0" w:color="auto"/>
            <w:bottom w:val="none" w:sz="0" w:space="0" w:color="auto"/>
            <w:right w:val="none" w:sz="0" w:space="0" w:color="auto"/>
          </w:divBdr>
        </w:div>
      </w:divsChild>
    </w:div>
    <w:div w:id="705983052">
      <w:bodyDiv w:val="1"/>
      <w:marLeft w:val="0"/>
      <w:marRight w:val="0"/>
      <w:marTop w:val="0"/>
      <w:marBottom w:val="0"/>
      <w:divBdr>
        <w:top w:val="none" w:sz="0" w:space="0" w:color="auto"/>
        <w:left w:val="none" w:sz="0" w:space="0" w:color="auto"/>
        <w:bottom w:val="none" w:sz="0" w:space="0" w:color="auto"/>
        <w:right w:val="none" w:sz="0" w:space="0" w:color="auto"/>
      </w:divBdr>
    </w:div>
    <w:div w:id="841895215">
      <w:bodyDiv w:val="1"/>
      <w:marLeft w:val="0"/>
      <w:marRight w:val="0"/>
      <w:marTop w:val="0"/>
      <w:marBottom w:val="0"/>
      <w:divBdr>
        <w:top w:val="none" w:sz="0" w:space="0" w:color="auto"/>
        <w:left w:val="none" w:sz="0" w:space="0" w:color="auto"/>
        <w:bottom w:val="none" w:sz="0" w:space="0" w:color="auto"/>
        <w:right w:val="none" w:sz="0" w:space="0" w:color="auto"/>
      </w:divBdr>
    </w:div>
    <w:div w:id="1030566908">
      <w:bodyDiv w:val="1"/>
      <w:marLeft w:val="0"/>
      <w:marRight w:val="0"/>
      <w:marTop w:val="0"/>
      <w:marBottom w:val="0"/>
      <w:divBdr>
        <w:top w:val="none" w:sz="0" w:space="0" w:color="auto"/>
        <w:left w:val="none" w:sz="0" w:space="0" w:color="auto"/>
        <w:bottom w:val="none" w:sz="0" w:space="0" w:color="auto"/>
        <w:right w:val="none" w:sz="0" w:space="0" w:color="auto"/>
      </w:divBdr>
    </w:div>
    <w:div w:id="1371952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1.xml"/><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5.pn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chart" Target="charts/chart4.xml"/><Relationship Id="rId30" Type="http://schemas.openxmlformats.org/officeDocument/2006/relationships/chart" Target="charts/chart6.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IBM\My%20Documents\KOOL\MAGISTRIT&#214;&#214;\t&#246;&#246;failid\pildid%20ja%20tabelid\histogrammi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IBM\Desktop\histogrammi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IBM\My%20Documents\KOOL\MAGISTRIT&#214;&#214;\t&#246;&#246;failid\pildid%20ja%20tabelid\Li%20koordi.%20k&#245;rvalahelateg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IBM\My%20Documents\KOOL\MAGISTRIT&#214;&#214;\t&#246;&#246;failid\pildid%20ja%20tabelid\histogrammid.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IBM\My%20Documents\KOOL\MAGISTRIT&#214;&#214;\t&#246;&#246;failid\pildid%20ja%20tabelid\Li%20koordi.%20k&#245;rvalahelateg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IBM\My%20Documents\KOOL\MAGISTRIT&#214;&#214;\t&#246;&#246;failid\pildid%20ja%20tabelid\Li%20koordi.%20k&#245;rvalahelateg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nchor="t" anchorCtr="0"/>
          <a:lstStyle/>
          <a:p>
            <a:pPr>
              <a:defRPr sz="1400">
                <a:latin typeface="Times New Roman" pitchFamily="18" charset="0"/>
                <a:cs typeface="Times New Roman" pitchFamily="18" charset="0"/>
              </a:defRPr>
            </a:pPr>
            <a:r>
              <a:rPr lang="et-EE" sz="1400">
                <a:latin typeface="Times New Roman" pitchFamily="18" charset="0"/>
                <a:cs typeface="Times New Roman" pitchFamily="18" charset="0"/>
              </a:rPr>
              <a:t>(a)</a:t>
            </a:r>
            <a:endParaRPr lang="en-US" sz="1400">
              <a:latin typeface="Times New Roman" pitchFamily="18" charset="0"/>
              <a:cs typeface="Times New Roman" pitchFamily="18" charset="0"/>
            </a:endParaRPr>
          </a:p>
        </c:rich>
      </c:tx>
      <c:layout>
        <c:manualLayout>
          <c:xMode val="edge"/>
          <c:yMode val="edge"/>
          <c:x val="2.4343194605667952E-2"/>
          <c:y val="4.6846625443065833E-3"/>
        </c:manualLayout>
      </c:layout>
      <c:overlay val="0"/>
    </c:title>
    <c:autoTitleDeleted val="0"/>
    <c:plotArea>
      <c:layout>
        <c:manualLayout>
          <c:layoutTarget val="inner"/>
          <c:xMode val="edge"/>
          <c:yMode val="edge"/>
          <c:x val="0.16572213621145859"/>
          <c:y val="2.8763193009251398E-2"/>
          <c:w val="0.68553457744802393"/>
          <c:h val="0.79925183947536393"/>
        </c:manualLayout>
      </c:layout>
      <c:barChart>
        <c:barDir val="col"/>
        <c:grouping val="clustered"/>
        <c:varyColors val="0"/>
        <c:ser>
          <c:idx val="0"/>
          <c:order val="0"/>
          <c:tx>
            <c:v>Paardunud Li-ioonid</c:v>
          </c:tx>
          <c:spPr>
            <a:solidFill>
              <a:schemeClr val="tx1">
                <a:lumMod val="75000"/>
                <a:lumOff val="25000"/>
              </a:schemeClr>
            </a:solidFill>
          </c:spPr>
          <c:invertIfNegative val="0"/>
          <c:dLbls>
            <c:dLbl>
              <c:idx val="0"/>
              <c:layout>
                <c:manualLayout>
                  <c:x val="-5.4054061722929063E-3"/>
                  <c:y val="9.9009900990100243E-3"/>
                </c:manualLayout>
              </c:layout>
              <c:dLblPos val="outEnd"/>
              <c:showLegendKey val="0"/>
              <c:showVal val="1"/>
              <c:showCatName val="0"/>
              <c:showSerName val="0"/>
              <c:showPercent val="0"/>
              <c:showBubbleSize val="0"/>
            </c:dLbl>
            <c:dLbl>
              <c:idx val="1"/>
              <c:delete val="1"/>
            </c:dLbl>
            <c:dLbl>
              <c:idx val="3"/>
              <c:delete val="1"/>
            </c:dLbl>
            <c:dLbl>
              <c:idx val="4"/>
              <c:layout>
                <c:manualLayout>
                  <c:x val="-5.4054061722929063E-3"/>
                  <c:y val="0"/>
                </c:manualLayout>
              </c:layout>
              <c:dLblPos val="outEnd"/>
              <c:showLegendKey val="0"/>
              <c:showVal val="1"/>
              <c:showCatName val="0"/>
              <c:showSerName val="0"/>
              <c:showPercent val="0"/>
              <c:showBubbleSize val="0"/>
            </c:dLbl>
            <c:txPr>
              <a:bodyPr/>
              <a:lstStyle/>
              <a:p>
                <a:pPr>
                  <a:defRPr sz="900"/>
                </a:pPr>
                <a:endParaRPr lang="en-US"/>
              </a:p>
            </c:txPr>
            <c:dLblPos val="outEnd"/>
            <c:showLegendKey val="0"/>
            <c:showVal val="1"/>
            <c:showCatName val="0"/>
            <c:showSerName val="0"/>
            <c:showPercent val="0"/>
            <c:showBubbleSize val="0"/>
            <c:showLeaderLines val="0"/>
          </c:dLbls>
          <c:cat>
            <c:numRef>
              <c:f>Sheet1!$B$3:$B$8</c:f>
              <c:numCache>
                <c:formatCode>General</c:formatCode>
                <c:ptCount val="6"/>
                <c:pt idx="0">
                  <c:v>4</c:v>
                </c:pt>
                <c:pt idx="1">
                  <c:v>6</c:v>
                </c:pt>
                <c:pt idx="2">
                  <c:v>8</c:v>
                </c:pt>
                <c:pt idx="3">
                  <c:v>10</c:v>
                </c:pt>
                <c:pt idx="4">
                  <c:v>12</c:v>
                </c:pt>
                <c:pt idx="5">
                  <c:v>15</c:v>
                </c:pt>
              </c:numCache>
            </c:numRef>
          </c:cat>
          <c:val>
            <c:numRef>
              <c:f>Sheet1!$C$3:$C$8</c:f>
              <c:numCache>
                <c:formatCode>0.0%</c:formatCode>
                <c:ptCount val="6"/>
                <c:pt idx="0">
                  <c:v>0.5</c:v>
                </c:pt>
                <c:pt idx="1">
                  <c:v>0.56399999999999995</c:v>
                </c:pt>
                <c:pt idx="2">
                  <c:v>0.31000000000000161</c:v>
                </c:pt>
                <c:pt idx="3">
                  <c:v>0.28300000000000008</c:v>
                </c:pt>
                <c:pt idx="4">
                  <c:v>0.35500000000000032</c:v>
                </c:pt>
                <c:pt idx="5">
                  <c:v>0.14300000000000004</c:v>
                </c:pt>
              </c:numCache>
            </c:numRef>
          </c:val>
        </c:ser>
        <c:ser>
          <c:idx val="1"/>
          <c:order val="1"/>
          <c:tx>
            <c:v>Paardunud anioonid</c:v>
          </c:tx>
          <c:spPr>
            <a:solidFill>
              <a:srgbClr val="FF0000"/>
            </a:solidFill>
          </c:spPr>
          <c:invertIfNegative val="0"/>
          <c:dLbls>
            <c:dLbl>
              <c:idx val="1"/>
              <c:layout>
                <c:manualLayout>
                  <c:x val="-1.0810812344585788E-2"/>
                  <c:y val="0"/>
                </c:manualLayout>
              </c:layout>
              <c:showLegendKey val="0"/>
              <c:showVal val="1"/>
              <c:showCatName val="0"/>
              <c:showSerName val="0"/>
              <c:showPercent val="0"/>
              <c:showBubbleSize val="0"/>
            </c:dLbl>
            <c:dLbl>
              <c:idx val="3"/>
              <c:layout>
                <c:manualLayout>
                  <c:x val="-1.0810812344585845E-2"/>
                  <c:y val="-9.9009900990100555E-3"/>
                </c:manualLayout>
              </c:layout>
              <c:showLegendKey val="0"/>
              <c:showVal val="1"/>
              <c:showCatName val="0"/>
              <c:showSerName val="0"/>
              <c:showPercent val="0"/>
              <c:showBubbleSize val="0"/>
            </c:dLbl>
            <c:txPr>
              <a:bodyPr/>
              <a:lstStyle/>
              <a:p>
                <a:pPr>
                  <a:defRPr sz="900"/>
                </a:pPr>
                <a:endParaRPr lang="en-US"/>
              </a:p>
            </c:txPr>
            <c:showLegendKey val="0"/>
            <c:showVal val="1"/>
            <c:showCatName val="0"/>
            <c:showSerName val="0"/>
            <c:showPercent val="0"/>
            <c:showBubbleSize val="0"/>
            <c:showLeaderLines val="0"/>
          </c:dLbls>
          <c:cat>
            <c:numRef>
              <c:f>Sheet1!$B$3:$B$8</c:f>
              <c:numCache>
                <c:formatCode>General</c:formatCode>
                <c:ptCount val="6"/>
                <c:pt idx="0">
                  <c:v>4</c:v>
                </c:pt>
                <c:pt idx="1">
                  <c:v>6</c:v>
                </c:pt>
                <c:pt idx="2">
                  <c:v>8</c:v>
                </c:pt>
                <c:pt idx="3">
                  <c:v>10</c:v>
                </c:pt>
                <c:pt idx="4">
                  <c:v>12</c:v>
                </c:pt>
                <c:pt idx="5">
                  <c:v>15</c:v>
                </c:pt>
              </c:numCache>
            </c:numRef>
          </c:cat>
          <c:val>
            <c:numRef>
              <c:f>Sheet1!$D$3:$D$8</c:f>
              <c:numCache>
                <c:formatCode>0.0%</c:formatCode>
                <c:ptCount val="6"/>
                <c:pt idx="0">
                  <c:v>0.52</c:v>
                </c:pt>
                <c:pt idx="1">
                  <c:v>0.56399999999999995</c:v>
                </c:pt>
                <c:pt idx="2">
                  <c:v>0.37900000000000172</c:v>
                </c:pt>
                <c:pt idx="3">
                  <c:v>0.28300000000000008</c:v>
                </c:pt>
                <c:pt idx="4">
                  <c:v>0.40300000000000002</c:v>
                </c:pt>
                <c:pt idx="5">
                  <c:v>0.23800000000000004</c:v>
                </c:pt>
              </c:numCache>
            </c:numRef>
          </c:val>
        </c:ser>
        <c:dLbls>
          <c:showLegendKey val="0"/>
          <c:showVal val="1"/>
          <c:showCatName val="0"/>
          <c:showSerName val="0"/>
          <c:showPercent val="0"/>
          <c:showBubbleSize val="0"/>
        </c:dLbls>
        <c:gapWidth val="150"/>
        <c:axId val="194385792"/>
        <c:axId val="194392064"/>
      </c:barChart>
      <c:catAx>
        <c:axId val="194385792"/>
        <c:scaling>
          <c:orientation val="minMax"/>
        </c:scaling>
        <c:delete val="0"/>
        <c:axPos val="b"/>
        <c:title>
          <c:tx>
            <c:rich>
              <a:bodyPr/>
              <a:lstStyle/>
              <a:p>
                <a:pPr>
                  <a:defRPr/>
                </a:pPr>
                <a:r>
                  <a:rPr lang="et-EE" sz="1000" b="1" i="0" baseline="0">
                    <a:latin typeface="Times New Roman" pitchFamily="18" charset="0"/>
                    <a:cs typeface="Times New Roman" pitchFamily="18" charset="0"/>
                  </a:rPr>
                  <a:t>Kõrvalahela pikkus</a:t>
                </a:r>
                <a:endParaRPr lang="en-US" sz="1000" b="1" i="0" baseline="0">
                  <a:latin typeface="Times New Roman" pitchFamily="18" charset="0"/>
                  <a:cs typeface="Times New Roman" pitchFamily="18" charset="0"/>
                </a:endParaRPr>
              </a:p>
            </c:rich>
          </c:tx>
          <c:overlay val="0"/>
        </c:title>
        <c:numFmt formatCode="General" sourceLinked="1"/>
        <c:majorTickMark val="out"/>
        <c:minorTickMark val="none"/>
        <c:tickLblPos val="low"/>
        <c:txPr>
          <a:bodyPr/>
          <a:lstStyle/>
          <a:p>
            <a:pPr>
              <a:defRPr sz="900"/>
            </a:pPr>
            <a:endParaRPr lang="en-US"/>
          </a:p>
        </c:txPr>
        <c:crossAx val="194392064"/>
        <c:crosses val="autoZero"/>
        <c:auto val="1"/>
        <c:lblAlgn val="ctr"/>
        <c:lblOffset val="100"/>
        <c:noMultiLvlLbl val="0"/>
      </c:catAx>
      <c:valAx>
        <c:axId val="194392064"/>
        <c:scaling>
          <c:orientation val="minMax"/>
          <c:max val="1"/>
        </c:scaling>
        <c:delete val="0"/>
        <c:axPos val="l"/>
        <c:title>
          <c:tx>
            <c:rich>
              <a:bodyPr rot="-5400000" vert="horz"/>
              <a:lstStyle/>
              <a:p>
                <a:pPr>
                  <a:defRPr/>
                </a:pPr>
                <a:r>
                  <a:rPr lang="et-EE" sz="1000">
                    <a:latin typeface="Times New Roman" pitchFamily="18" charset="0"/>
                    <a:cs typeface="Times New Roman" pitchFamily="18" charset="0"/>
                  </a:rPr>
                  <a:t>Osakaal</a:t>
                </a:r>
                <a:endParaRPr lang="en-US" sz="1000">
                  <a:latin typeface="Times New Roman" pitchFamily="18" charset="0"/>
                  <a:cs typeface="Times New Roman" pitchFamily="18" charset="0"/>
                </a:endParaRPr>
              </a:p>
            </c:rich>
          </c:tx>
          <c:overlay val="0"/>
        </c:title>
        <c:numFmt formatCode="0.0%" sourceLinked="1"/>
        <c:majorTickMark val="out"/>
        <c:minorTickMark val="none"/>
        <c:tickLblPos val="nextTo"/>
        <c:txPr>
          <a:bodyPr/>
          <a:lstStyle/>
          <a:p>
            <a:pPr>
              <a:defRPr sz="900"/>
            </a:pPr>
            <a:endParaRPr lang="en-US"/>
          </a:p>
        </c:txPr>
        <c:crossAx val="194385792"/>
        <c:crosses val="autoZero"/>
        <c:crossBetween val="between"/>
        <c:majorUnit val="0.2"/>
      </c:valAx>
    </c:plotArea>
    <c:legend>
      <c:legendPos val="r"/>
      <c:layout>
        <c:manualLayout>
          <c:xMode val="edge"/>
          <c:yMode val="edge"/>
          <c:x val="0.60898204579479098"/>
          <c:y val="8.1591309066498988E-2"/>
          <c:w val="0.37057870298757362"/>
          <c:h val="0.19595546621703794"/>
        </c:manualLayout>
      </c:layout>
      <c:overlay val="0"/>
      <c:txPr>
        <a:bodyPr/>
        <a:lstStyle/>
        <a:p>
          <a:pPr>
            <a:defRPr sz="1000">
              <a:latin typeface="Times New Roman" pitchFamily="18" charset="0"/>
              <a:cs typeface="Times New Roman" pitchFamily="18" charset="0"/>
            </a:defRPr>
          </a:pPr>
          <a:endParaRPr lang="en-U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t-EE" sz="1400">
                <a:latin typeface="Times New Roman" pitchFamily="18" charset="0"/>
                <a:cs typeface="Times New Roman" pitchFamily="18" charset="0"/>
              </a:rPr>
              <a:t>(b)</a:t>
            </a:r>
            <a:endParaRPr lang="en-US" sz="1400">
              <a:latin typeface="Times New Roman" pitchFamily="18" charset="0"/>
              <a:cs typeface="Times New Roman" pitchFamily="18" charset="0"/>
            </a:endParaRPr>
          </a:p>
        </c:rich>
      </c:tx>
      <c:layout>
        <c:manualLayout>
          <c:xMode val="edge"/>
          <c:yMode val="edge"/>
          <c:x val="1.8120421035218725E-2"/>
          <c:y val="2.9999860260518552E-3"/>
        </c:manualLayout>
      </c:layout>
      <c:overlay val="1"/>
    </c:title>
    <c:autoTitleDeleted val="0"/>
    <c:plotArea>
      <c:layout>
        <c:manualLayout>
          <c:layoutTarget val="inner"/>
          <c:xMode val="edge"/>
          <c:yMode val="edge"/>
          <c:x val="0.14788884425798571"/>
          <c:y val="3.1404242049375489E-2"/>
          <c:w val="0.62371262005400063"/>
          <c:h val="0.80604380612103377"/>
        </c:manualLayout>
      </c:layout>
      <c:barChart>
        <c:barDir val="col"/>
        <c:grouping val="clustered"/>
        <c:varyColors val="0"/>
        <c:ser>
          <c:idx val="0"/>
          <c:order val="0"/>
          <c:tx>
            <c:v>1 aniooniga koordineeritud Li-ioonid</c:v>
          </c:tx>
          <c:spPr>
            <a:solidFill>
              <a:schemeClr val="tx1">
                <a:lumMod val="75000"/>
                <a:lumOff val="25000"/>
              </a:schemeClr>
            </a:solidFill>
          </c:spPr>
          <c:invertIfNegative val="0"/>
          <c:dLbls>
            <c:dLbl>
              <c:idx val="1"/>
              <c:layout>
                <c:manualLayout>
                  <c:x val="3.4456668991142865E-3"/>
                  <c:y val="-0.31946578331702236"/>
                </c:manualLayout>
              </c:layout>
              <c:dLblPos val="ctr"/>
              <c:showLegendKey val="0"/>
              <c:showVal val="1"/>
              <c:showCatName val="0"/>
              <c:showSerName val="0"/>
              <c:showPercent val="0"/>
              <c:showBubbleSize val="0"/>
            </c:dLbl>
            <c:dLbl>
              <c:idx val="5"/>
              <c:layout>
                <c:manualLayout>
                  <c:x val="1.2612614402016654E-2"/>
                  <c:y val="0"/>
                </c:manualLayout>
              </c:layout>
              <c:tx>
                <c:rich>
                  <a:bodyPr/>
                  <a:lstStyle/>
                  <a:p>
                    <a:r>
                      <a:rPr lang="et-EE" sz="900"/>
                      <a:t>44</a:t>
                    </a:r>
                    <a:r>
                      <a:rPr lang="en-US" sz="900"/>
                      <a:t>,4%</a:t>
                    </a:r>
                  </a:p>
                </c:rich>
              </c:tx>
              <c:dLblPos val="outEnd"/>
              <c:showLegendKey val="0"/>
              <c:showVal val="1"/>
              <c:showCatName val="0"/>
              <c:showSerName val="0"/>
              <c:showPercent val="0"/>
              <c:showBubbleSize val="0"/>
            </c:dLbl>
            <c:txPr>
              <a:bodyPr/>
              <a:lstStyle/>
              <a:p>
                <a:pPr>
                  <a:defRPr sz="900"/>
                </a:pPr>
                <a:endParaRPr lang="en-US"/>
              </a:p>
            </c:txPr>
            <c:dLblPos val="outEnd"/>
            <c:showLegendKey val="0"/>
            <c:showVal val="1"/>
            <c:showCatName val="0"/>
            <c:showSerName val="0"/>
            <c:showPercent val="0"/>
            <c:showBubbleSize val="0"/>
            <c:showLeaderLines val="0"/>
          </c:dLbls>
          <c:cat>
            <c:numRef>
              <c:f>Sheet1!$B$3:$B$8</c:f>
              <c:numCache>
                <c:formatCode>General</c:formatCode>
                <c:ptCount val="6"/>
                <c:pt idx="0">
                  <c:v>4</c:v>
                </c:pt>
                <c:pt idx="1">
                  <c:v>6</c:v>
                </c:pt>
                <c:pt idx="2">
                  <c:v>8</c:v>
                </c:pt>
                <c:pt idx="3">
                  <c:v>10</c:v>
                </c:pt>
                <c:pt idx="4">
                  <c:v>12</c:v>
                </c:pt>
                <c:pt idx="5">
                  <c:v>15</c:v>
                </c:pt>
              </c:numCache>
            </c:numRef>
          </c:cat>
          <c:val>
            <c:numRef>
              <c:f>Sheet1!$G$3:$G$8</c:f>
              <c:numCache>
                <c:formatCode>0.0%</c:formatCode>
                <c:ptCount val="6"/>
                <c:pt idx="0">
                  <c:v>0.60000000000000064</c:v>
                </c:pt>
                <c:pt idx="1">
                  <c:v>0.67700000000000504</c:v>
                </c:pt>
                <c:pt idx="2">
                  <c:v>0.5</c:v>
                </c:pt>
                <c:pt idx="3">
                  <c:v>0.82399999999999995</c:v>
                </c:pt>
                <c:pt idx="4">
                  <c:v>0.77300000000000435</c:v>
                </c:pt>
                <c:pt idx="5">
                  <c:v>0.44400000000000001</c:v>
                </c:pt>
              </c:numCache>
            </c:numRef>
          </c:val>
        </c:ser>
        <c:ser>
          <c:idx val="1"/>
          <c:order val="1"/>
          <c:tx>
            <c:v>2 aniooniga koordineeritud Li-ioonid</c:v>
          </c:tx>
          <c:spPr>
            <a:solidFill>
              <a:srgbClr val="FF0000"/>
            </a:solidFill>
          </c:spPr>
          <c:invertIfNegative val="0"/>
          <c:dLbls>
            <c:dLbl>
              <c:idx val="0"/>
              <c:layout>
                <c:manualLayout>
                  <c:x val="9.0090102871547544E-3"/>
                  <c:y val="0"/>
                </c:manualLayout>
              </c:layout>
              <c:dLblPos val="outEnd"/>
              <c:showLegendKey val="0"/>
              <c:showVal val="1"/>
              <c:showCatName val="0"/>
              <c:showSerName val="0"/>
              <c:showPercent val="0"/>
              <c:showBubbleSize val="0"/>
            </c:dLbl>
            <c:dLbl>
              <c:idx val="1"/>
              <c:layout>
                <c:manualLayout>
                  <c:x val="9.0090102871547544E-3"/>
                  <c:y val="0"/>
                </c:manualLayout>
              </c:layout>
              <c:dLblPos val="outEnd"/>
              <c:showLegendKey val="0"/>
              <c:showVal val="1"/>
              <c:showCatName val="0"/>
              <c:showSerName val="0"/>
              <c:showPercent val="0"/>
              <c:showBubbleSize val="0"/>
            </c:dLbl>
            <c:dLbl>
              <c:idx val="2"/>
              <c:layout>
                <c:manualLayout>
                  <c:x val="9.0090102871547544E-3"/>
                  <c:y val="7.6481835564053465E-3"/>
                </c:manualLayout>
              </c:layout>
              <c:dLblPos val="outEnd"/>
              <c:showLegendKey val="0"/>
              <c:showVal val="1"/>
              <c:showCatName val="0"/>
              <c:showSerName val="0"/>
              <c:showPercent val="0"/>
              <c:showBubbleSize val="0"/>
            </c:dLbl>
            <c:dLbl>
              <c:idx val="3"/>
              <c:layout>
                <c:manualLayout>
                  <c:x val="1.0810812344585741E-2"/>
                  <c:y val="-2.0073972588991128E-7"/>
                </c:manualLayout>
              </c:layout>
              <c:dLblPos val="outEnd"/>
              <c:showLegendKey val="0"/>
              <c:showVal val="1"/>
              <c:showCatName val="0"/>
              <c:showSerName val="0"/>
              <c:showPercent val="0"/>
              <c:showBubbleSize val="0"/>
            </c:dLbl>
            <c:dLbl>
              <c:idx val="4"/>
              <c:layout>
                <c:manualLayout>
                  <c:x val="1.0810812344585741E-2"/>
                  <c:y val="0"/>
                </c:manualLayout>
              </c:layout>
              <c:spPr/>
              <c:txPr>
                <a:bodyPr/>
                <a:lstStyle/>
                <a:p>
                  <a:pPr lvl="1" algn="ctr" rtl="0">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dLbl>
            <c:dLbl>
              <c:idx val="5"/>
              <c:delete val="1"/>
            </c:dLbl>
            <c:txPr>
              <a:bodyPr/>
              <a:lstStyle/>
              <a:p>
                <a:pPr>
                  <a:defRPr sz="900"/>
                </a:pPr>
                <a:endParaRPr lang="en-US"/>
              </a:p>
            </c:txPr>
            <c:dLblPos val="outEnd"/>
            <c:showLegendKey val="0"/>
            <c:showVal val="1"/>
            <c:showCatName val="0"/>
            <c:showSerName val="0"/>
            <c:showPercent val="0"/>
            <c:showBubbleSize val="0"/>
            <c:showLeaderLines val="0"/>
          </c:dLbls>
          <c:cat>
            <c:numRef>
              <c:f>Sheet1!$B$3:$B$8</c:f>
              <c:numCache>
                <c:formatCode>General</c:formatCode>
                <c:ptCount val="6"/>
                <c:pt idx="0">
                  <c:v>4</c:v>
                </c:pt>
                <c:pt idx="1">
                  <c:v>6</c:v>
                </c:pt>
                <c:pt idx="2">
                  <c:v>8</c:v>
                </c:pt>
                <c:pt idx="3">
                  <c:v>10</c:v>
                </c:pt>
                <c:pt idx="4">
                  <c:v>12</c:v>
                </c:pt>
                <c:pt idx="5">
                  <c:v>15</c:v>
                </c:pt>
              </c:numCache>
            </c:numRef>
          </c:cat>
          <c:val>
            <c:numRef>
              <c:f>Sheet1!$H$3:$H$8</c:f>
              <c:numCache>
                <c:formatCode>0.0%</c:formatCode>
                <c:ptCount val="6"/>
                <c:pt idx="0">
                  <c:v>0.32000000000000217</c:v>
                </c:pt>
                <c:pt idx="1">
                  <c:v>0.32300000000000217</c:v>
                </c:pt>
                <c:pt idx="2">
                  <c:v>0.44400000000000001</c:v>
                </c:pt>
                <c:pt idx="3">
                  <c:v>0.11799999999999998</c:v>
                </c:pt>
                <c:pt idx="4">
                  <c:v>0.22700000000000001</c:v>
                </c:pt>
                <c:pt idx="5">
                  <c:v>0.44400000000000001</c:v>
                </c:pt>
              </c:numCache>
            </c:numRef>
          </c:val>
        </c:ser>
        <c:ser>
          <c:idx val="2"/>
          <c:order val="2"/>
          <c:tx>
            <c:v>3 aniooniga koordineeritud Li-ioonid</c:v>
          </c:tx>
          <c:spPr>
            <a:solidFill>
              <a:srgbClr val="0070C0"/>
            </a:solidFill>
          </c:spPr>
          <c:invertIfNegative val="0"/>
          <c:dLbls>
            <c:dLbl>
              <c:idx val="0"/>
              <c:layout>
                <c:manualLayout>
                  <c:x val="5.4054061722929063E-3"/>
                  <c:y val="-9.3476719171698901E-17"/>
                </c:manualLayout>
              </c:layout>
              <c:dLblPos val="outEnd"/>
              <c:showLegendKey val="0"/>
              <c:showVal val="1"/>
              <c:showCatName val="0"/>
              <c:showSerName val="0"/>
              <c:showPercent val="0"/>
              <c:showBubbleSize val="0"/>
            </c:dLbl>
            <c:dLbl>
              <c:idx val="1"/>
              <c:layout>
                <c:manualLayout>
                  <c:x val="7.2072082297238715E-3"/>
                  <c:y val="0"/>
                </c:manualLayout>
              </c:layout>
              <c:dLblPos val="outEnd"/>
              <c:showLegendKey val="0"/>
              <c:showVal val="1"/>
              <c:showCatName val="0"/>
              <c:showSerName val="0"/>
              <c:showPercent val="0"/>
              <c:showBubbleSize val="0"/>
            </c:dLbl>
            <c:dLbl>
              <c:idx val="2"/>
              <c:layout>
                <c:manualLayout>
                  <c:x val="7.2072082297238715E-3"/>
                  <c:y val="9.3476719171698901E-17"/>
                </c:manualLayout>
              </c:layout>
              <c:dLblPos val="outEnd"/>
              <c:showLegendKey val="0"/>
              <c:showVal val="1"/>
              <c:showCatName val="0"/>
              <c:showSerName val="0"/>
              <c:showPercent val="0"/>
              <c:showBubbleSize val="0"/>
            </c:dLbl>
            <c:dLbl>
              <c:idx val="3"/>
              <c:layout>
                <c:manualLayout>
                  <c:x val="5.4054061722929063E-3"/>
                  <c:y val="0"/>
                </c:manualLayout>
              </c:layout>
              <c:dLblPos val="outEnd"/>
              <c:showLegendKey val="0"/>
              <c:showVal val="1"/>
              <c:showCatName val="0"/>
              <c:showSerName val="0"/>
              <c:showPercent val="0"/>
              <c:showBubbleSize val="0"/>
            </c:dLbl>
            <c:dLbl>
              <c:idx val="4"/>
              <c:layout>
                <c:manualLayout>
                  <c:x val="5.4054061722929063E-3"/>
                  <c:y val="0"/>
                </c:manualLayout>
              </c:layout>
              <c:dLblPos val="outEnd"/>
              <c:showLegendKey val="0"/>
              <c:showVal val="1"/>
              <c:showCatName val="0"/>
              <c:showSerName val="0"/>
              <c:showPercent val="0"/>
              <c:showBubbleSize val="0"/>
            </c:dLbl>
            <c:dLbl>
              <c:idx val="5"/>
              <c:layout>
                <c:manualLayout>
                  <c:x val="1.2612614402016654E-2"/>
                  <c:y val="-2.5495952585277196E-3"/>
                </c:manualLayout>
              </c:layout>
              <c:dLblPos val="outEnd"/>
              <c:showLegendKey val="0"/>
              <c:showVal val="1"/>
              <c:showCatName val="0"/>
              <c:showSerName val="0"/>
              <c:showPercent val="0"/>
              <c:showBubbleSize val="0"/>
            </c:dLbl>
            <c:txPr>
              <a:bodyPr/>
              <a:lstStyle/>
              <a:p>
                <a:pPr>
                  <a:defRPr sz="900"/>
                </a:pPr>
                <a:endParaRPr lang="en-US"/>
              </a:p>
            </c:txPr>
            <c:dLblPos val="outEnd"/>
            <c:showLegendKey val="0"/>
            <c:showVal val="1"/>
            <c:showCatName val="0"/>
            <c:showSerName val="0"/>
            <c:showPercent val="0"/>
            <c:showBubbleSize val="0"/>
            <c:showLeaderLines val="0"/>
          </c:dLbls>
          <c:val>
            <c:numRef>
              <c:f>Sheet1!$I$3:$I$8</c:f>
              <c:numCache>
                <c:formatCode>0.0%</c:formatCode>
                <c:ptCount val="6"/>
                <c:pt idx="0">
                  <c:v>8.0000000000000043E-2</c:v>
                </c:pt>
                <c:pt idx="1">
                  <c:v>0</c:v>
                </c:pt>
                <c:pt idx="2">
                  <c:v>5.6000000000000001E-2</c:v>
                </c:pt>
                <c:pt idx="3">
                  <c:v>5.8000000000000003E-2</c:v>
                </c:pt>
                <c:pt idx="4">
                  <c:v>0</c:v>
                </c:pt>
                <c:pt idx="5">
                  <c:v>0.112</c:v>
                </c:pt>
              </c:numCache>
            </c:numRef>
          </c:val>
        </c:ser>
        <c:dLbls>
          <c:showLegendKey val="0"/>
          <c:showVal val="1"/>
          <c:showCatName val="0"/>
          <c:showSerName val="0"/>
          <c:showPercent val="0"/>
          <c:showBubbleSize val="0"/>
        </c:dLbls>
        <c:gapWidth val="150"/>
        <c:axId val="194431232"/>
        <c:axId val="194593152"/>
      </c:barChart>
      <c:catAx>
        <c:axId val="194431232"/>
        <c:scaling>
          <c:orientation val="minMax"/>
        </c:scaling>
        <c:delete val="0"/>
        <c:axPos val="b"/>
        <c:title>
          <c:tx>
            <c:rich>
              <a:bodyPr/>
              <a:lstStyle/>
              <a:p>
                <a:pPr>
                  <a:defRPr/>
                </a:pPr>
                <a:r>
                  <a:rPr lang="et-EE" sz="1000" b="1" i="0" baseline="0">
                    <a:latin typeface="Times New Roman" pitchFamily="18" charset="0"/>
                    <a:cs typeface="Times New Roman" pitchFamily="18" charset="0"/>
                  </a:rPr>
                  <a:t>Kõrvalahela pikkus</a:t>
                </a:r>
                <a:endParaRPr lang="en-US" sz="1000" b="1" i="0" baseline="0">
                  <a:latin typeface="Times New Roman" pitchFamily="18" charset="0"/>
                  <a:cs typeface="Times New Roman" pitchFamily="18" charset="0"/>
                </a:endParaRPr>
              </a:p>
            </c:rich>
          </c:tx>
          <c:overlay val="0"/>
        </c:title>
        <c:numFmt formatCode="General" sourceLinked="1"/>
        <c:majorTickMark val="out"/>
        <c:minorTickMark val="none"/>
        <c:tickLblPos val="low"/>
        <c:txPr>
          <a:bodyPr/>
          <a:lstStyle/>
          <a:p>
            <a:pPr>
              <a:defRPr sz="900"/>
            </a:pPr>
            <a:endParaRPr lang="en-US"/>
          </a:p>
        </c:txPr>
        <c:crossAx val="194593152"/>
        <c:crosses val="autoZero"/>
        <c:auto val="1"/>
        <c:lblAlgn val="ctr"/>
        <c:lblOffset val="100"/>
        <c:noMultiLvlLbl val="0"/>
      </c:catAx>
      <c:valAx>
        <c:axId val="194593152"/>
        <c:scaling>
          <c:orientation val="minMax"/>
          <c:max val="1"/>
        </c:scaling>
        <c:delete val="0"/>
        <c:axPos val="l"/>
        <c:title>
          <c:tx>
            <c:rich>
              <a:bodyPr rot="-5400000" vert="horz"/>
              <a:lstStyle/>
              <a:p>
                <a:pPr>
                  <a:defRPr/>
                </a:pPr>
                <a:r>
                  <a:rPr lang="et-EE" sz="1000" b="1" i="0" baseline="0">
                    <a:latin typeface="Times New Roman" pitchFamily="18" charset="0"/>
                    <a:cs typeface="Times New Roman" pitchFamily="18" charset="0"/>
                  </a:rPr>
                  <a:t>Osakaal</a:t>
                </a:r>
                <a:endParaRPr lang="en-US" sz="1000" b="1" i="0" baseline="0">
                  <a:latin typeface="Times New Roman" pitchFamily="18" charset="0"/>
                  <a:cs typeface="Times New Roman" pitchFamily="18" charset="0"/>
                </a:endParaRPr>
              </a:p>
            </c:rich>
          </c:tx>
          <c:overlay val="0"/>
        </c:title>
        <c:numFmt formatCode="0.0%" sourceLinked="1"/>
        <c:majorTickMark val="out"/>
        <c:minorTickMark val="none"/>
        <c:tickLblPos val="nextTo"/>
        <c:txPr>
          <a:bodyPr/>
          <a:lstStyle/>
          <a:p>
            <a:pPr>
              <a:defRPr sz="900" baseline="0"/>
            </a:pPr>
            <a:endParaRPr lang="en-US"/>
          </a:p>
        </c:txPr>
        <c:crossAx val="194431232"/>
        <c:crosses val="autoZero"/>
        <c:crossBetween val="between"/>
        <c:majorUnit val="0.2"/>
      </c:valAx>
      <c:spPr>
        <a:ln>
          <a:noFill/>
        </a:ln>
      </c:spPr>
    </c:plotArea>
    <c:legend>
      <c:legendPos val="r"/>
      <c:layout>
        <c:manualLayout>
          <c:xMode val="edge"/>
          <c:yMode val="edge"/>
          <c:x val="0.61088685068144455"/>
          <c:y val="0"/>
          <c:w val="0.34422411386610491"/>
          <c:h val="0.26320630033839021"/>
        </c:manualLayout>
      </c:layout>
      <c:overlay val="0"/>
      <c:txPr>
        <a:bodyPr/>
        <a:lstStyle/>
        <a:p>
          <a:pPr>
            <a:defRPr sz="1000">
              <a:latin typeface="Times New Roman" pitchFamily="18" charset="0"/>
              <a:cs typeface="Times New Roman" pitchFamily="18" charset="0"/>
            </a:defRPr>
          </a:pPr>
          <a:endParaRPr lang="en-US"/>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28918403060372"/>
          <c:y val="3.467358568070545E-2"/>
          <c:w val="0.8766282263564249"/>
          <c:h val="0.77235948066156623"/>
        </c:manualLayout>
      </c:layout>
      <c:barChart>
        <c:barDir val="col"/>
        <c:grouping val="clustered"/>
        <c:varyColors val="0"/>
        <c:ser>
          <c:idx val="0"/>
          <c:order val="0"/>
          <c:tx>
            <c:v>üks kõrvalahel</c:v>
          </c:tx>
          <c:spPr>
            <a:solidFill>
              <a:schemeClr val="tx1">
                <a:lumMod val="75000"/>
                <a:lumOff val="25000"/>
              </a:schemeClr>
            </a:solidFill>
          </c:spPr>
          <c:invertIfNegative val="0"/>
          <c:dLbls>
            <c:dLbl>
              <c:idx val="1"/>
              <c:layout>
                <c:manualLayout>
                  <c:x val="5.4054061722929097E-3"/>
                  <c:y val="-0.24474187380497278"/>
                </c:manualLayout>
              </c:layout>
              <c:dLblPos val="ctr"/>
              <c:showLegendKey val="0"/>
              <c:showVal val="1"/>
              <c:showCatName val="0"/>
              <c:showSerName val="0"/>
              <c:showPercent val="0"/>
              <c:showBubbleSize val="0"/>
            </c:dLbl>
            <c:dLbl>
              <c:idx val="5"/>
              <c:layout>
                <c:manualLayout>
                  <c:x val="1.2612614402016654E-2"/>
                  <c:y val="0"/>
                </c:manualLayout>
              </c:layout>
              <c:tx>
                <c:rich>
                  <a:bodyPr/>
                  <a:lstStyle/>
                  <a:p>
                    <a:r>
                      <a:rPr lang="et-EE" sz="900"/>
                      <a:t>68</a:t>
                    </a:r>
                    <a:r>
                      <a:rPr lang="en-US" sz="900"/>
                      <a:t>,</a:t>
                    </a:r>
                    <a:r>
                      <a:rPr lang="et-EE" sz="900"/>
                      <a:t>3</a:t>
                    </a:r>
                    <a:r>
                      <a:rPr lang="en-US" sz="900"/>
                      <a:t>%</a:t>
                    </a:r>
                  </a:p>
                </c:rich>
              </c:tx>
              <c:dLblPos val="outEnd"/>
              <c:showLegendKey val="0"/>
              <c:showVal val="1"/>
              <c:showCatName val="0"/>
              <c:showSerName val="0"/>
              <c:showPercent val="0"/>
              <c:showBubbleSize val="0"/>
            </c:dLbl>
            <c:txPr>
              <a:bodyPr/>
              <a:lstStyle/>
              <a:p>
                <a:pPr>
                  <a:defRPr sz="900"/>
                </a:pPr>
                <a:endParaRPr lang="en-US"/>
              </a:p>
            </c:txPr>
            <c:dLblPos val="outEnd"/>
            <c:showLegendKey val="0"/>
            <c:showVal val="1"/>
            <c:showCatName val="0"/>
            <c:showSerName val="0"/>
            <c:showPercent val="0"/>
            <c:showBubbleSize val="0"/>
            <c:showLeaderLines val="0"/>
          </c:dLbls>
          <c:cat>
            <c:numRef>
              <c:f>'C:\Documents and Settings\IBM\Desktop\[histogrammid.xlsx]Sheet1'!$B$3:$B$8</c:f>
              <c:numCache>
                <c:formatCode>General</c:formatCode>
                <c:ptCount val="6"/>
                <c:pt idx="0">
                  <c:v>4</c:v>
                </c:pt>
                <c:pt idx="1">
                  <c:v>6</c:v>
                </c:pt>
                <c:pt idx="2">
                  <c:v>8</c:v>
                </c:pt>
                <c:pt idx="3">
                  <c:v>10</c:v>
                </c:pt>
                <c:pt idx="4">
                  <c:v>12</c:v>
                </c:pt>
                <c:pt idx="5">
                  <c:v>15</c:v>
                </c:pt>
              </c:numCache>
            </c:numRef>
          </c:cat>
          <c:val>
            <c:numRef>
              <c:f>Sheet1!$C$3:$C$8</c:f>
              <c:numCache>
                <c:formatCode>0.0%</c:formatCode>
                <c:ptCount val="6"/>
                <c:pt idx="0">
                  <c:v>0.16</c:v>
                </c:pt>
                <c:pt idx="1">
                  <c:v>0.45500000000000002</c:v>
                </c:pt>
                <c:pt idx="2">
                  <c:v>0.65500000000000502</c:v>
                </c:pt>
                <c:pt idx="3">
                  <c:v>0.78300000000000003</c:v>
                </c:pt>
                <c:pt idx="4">
                  <c:v>0.58099999999999996</c:v>
                </c:pt>
                <c:pt idx="5">
                  <c:v>0.68300000000000005</c:v>
                </c:pt>
              </c:numCache>
            </c:numRef>
          </c:val>
        </c:ser>
        <c:ser>
          <c:idx val="1"/>
          <c:order val="1"/>
          <c:tx>
            <c:v>erinev osa ühest kõrvalahelast</c:v>
          </c:tx>
          <c:spPr>
            <a:solidFill>
              <a:srgbClr val="66FF33"/>
            </a:solidFill>
          </c:spPr>
          <c:invertIfNegative val="0"/>
          <c:dLbls>
            <c:dLbl>
              <c:idx val="0"/>
              <c:layout>
                <c:manualLayout>
                  <c:x val="9.0090102871547544E-3"/>
                  <c:y val="0"/>
                </c:manualLayout>
              </c:layout>
              <c:dLblPos val="outEnd"/>
              <c:showLegendKey val="0"/>
              <c:showVal val="1"/>
              <c:showCatName val="0"/>
              <c:showSerName val="0"/>
              <c:showPercent val="0"/>
              <c:showBubbleSize val="0"/>
            </c:dLbl>
            <c:dLbl>
              <c:idx val="1"/>
              <c:layout>
                <c:manualLayout>
                  <c:x val="9.0090102871547544E-3"/>
                  <c:y val="0"/>
                </c:manualLayout>
              </c:layout>
              <c:dLblPos val="outEnd"/>
              <c:showLegendKey val="0"/>
              <c:showVal val="1"/>
              <c:showCatName val="0"/>
              <c:showSerName val="0"/>
              <c:showPercent val="0"/>
              <c:showBubbleSize val="0"/>
            </c:dLbl>
            <c:dLbl>
              <c:idx val="2"/>
              <c:layout>
                <c:manualLayout>
                  <c:x val="9.0090102871547544E-3"/>
                  <c:y val="7.6481835564053465E-3"/>
                </c:manualLayout>
              </c:layout>
              <c:dLblPos val="outEnd"/>
              <c:showLegendKey val="0"/>
              <c:showVal val="1"/>
              <c:showCatName val="0"/>
              <c:showSerName val="0"/>
              <c:showPercent val="0"/>
              <c:showBubbleSize val="0"/>
            </c:dLbl>
            <c:dLbl>
              <c:idx val="3"/>
              <c:layout>
                <c:manualLayout>
                  <c:x val="1.0810812344585741E-2"/>
                  <c:y val="-2.0073972588991208E-7"/>
                </c:manualLayout>
              </c:layout>
              <c:dLblPos val="outEnd"/>
              <c:showLegendKey val="0"/>
              <c:showVal val="1"/>
              <c:showCatName val="0"/>
              <c:showSerName val="0"/>
              <c:showPercent val="0"/>
              <c:showBubbleSize val="0"/>
            </c:dLbl>
            <c:dLbl>
              <c:idx val="4"/>
              <c:layout>
                <c:manualLayout>
                  <c:x val="1.0810812344585741E-2"/>
                  <c:y val="0"/>
                </c:manualLayout>
              </c:layout>
              <c:spPr/>
              <c:txPr>
                <a:bodyPr/>
                <a:lstStyle/>
                <a:p>
                  <a:pPr lvl="1" algn="ctr" rtl="0">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dLbl>
            <c:dLbl>
              <c:idx val="5"/>
              <c:delete val="1"/>
            </c:dLbl>
            <c:txPr>
              <a:bodyPr/>
              <a:lstStyle/>
              <a:p>
                <a:pPr>
                  <a:defRPr sz="900"/>
                </a:pPr>
                <a:endParaRPr lang="en-US"/>
              </a:p>
            </c:txPr>
            <c:dLblPos val="outEnd"/>
            <c:showLegendKey val="0"/>
            <c:showVal val="1"/>
            <c:showCatName val="0"/>
            <c:showSerName val="0"/>
            <c:showPercent val="0"/>
            <c:showBubbleSize val="0"/>
            <c:showLeaderLines val="0"/>
          </c:dLbls>
          <c:cat>
            <c:numRef>
              <c:f>'C:\Documents and Settings\IBM\Desktop\[histogrammid.xlsx]Sheet1'!$B$3:$B$8</c:f>
              <c:numCache>
                <c:formatCode>General</c:formatCode>
                <c:ptCount val="6"/>
                <c:pt idx="0">
                  <c:v>4</c:v>
                </c:pt>
                <c:pt idx="1">
                  <c:v>6</c:v>
                </c:pt>
                <c:pt idx="2">
                  <c:v>8</c:v>
                </c:pt>
                <c:pt idx="3">
                  <c:v>10</c:v>
                </c:pt>
                <c:pt idx="4">
                  <c:v>12</c:v>
                </c:pt>
                <c:pt idx="5">
                  <c:v>15</c:v>
                </c:pt>
              </c:numCache>
            </c:numRef>
          </c:cat>
          <c:val>
            <c:numRef>
              <c:f>Sheet1!$D$3:$D$8</c:f>
              <c:numCache>
                <c:formatCode>0.0%</c:formatCode>
                <c:ptCount val="6"/>
                <c:pt idx="0">
                  <c:v>0</c:v>
                </c:pt>
                <c:pt idx="1">
                  <c:v>1.7999999999999999E-2</c:v>
                </c:pt>
                <c:pt idx="2">
                  <c:v>0</c:v>
                </c:pt>
                <c:pt idx="3">
                  <c:v>1.7000000000000001E-2</c:v>
                </c:pt>
                <c:pt idx="4">
                  <c:v>0</c:v>
                </c:pt>
                <c:pt idx="5">
                  <c:v>3.2000000000000042E-2</c:v>
                </c:pt>
              </c:numCache>
            </c:numRef>
          </c:val>
        </c:ser>
        <c:ser>
          <c:idx val="2"/>
          <c:order val="2"/>
          <c:tx>
            <c:v>naaber kõrvalahelad</c:v>
          </c:tx>
          <c:spPr>
            <a:solidFill>
              <a:srgbClr val="0070C0"/>
            </a:solidFill>
          </c:spPr>
          <c:invertIfNegative val="0"/>
          <c:dLbls>
            <c:dLbl>
              <c:idx val="0"/>
              <c:layout>
                <c:manualLayout>
                  <c:x val="5.4054061722929097E-3"/>
                  <c:y val="-9.3476719171699295E-17"/>
                </c:manualLayout>
              </c:layout>
              <c:dLblPos val="outEnd"/>
              <c:showLegendKey val="0"/>
              <c:showVal val="1"/>
              <c:showCatName val="0"/>
              <c:showSerName val="0"/>
              <c:showPercent val="0"/>
              <c:showBubbleSize val="0"/>
            </c:dLbl>
            <c:dLbl>
              <c:idx val="1"/>
              <c:layout>
                <c:manualLayout>
                  <c:x val="7.2072082297238785E-3"/>
                  <c:y val="0"/>
                </c:manualLayout>
              </c:layout>
              <c:dLblPos val="outEnd"/>
              <c:showLegendKey val="0"/>
              <c:showVal val="1"/>
              <c:showCatName val="0"/>
              <c:showSerName val="0"/>
              <c:showPercent val="0"/>
              <c:showBubbleSize val="0"/>
            </c:dLbl>
            <c:dLbl>
              <c:idx val="2"/>
              <c:layout>
                <c:manualLayout>
                  <c:x val="7.2072082297238785E-3"/>
                  <c:y val="9.3476719171699295E-17"/>
                </c:manualLayout>
              </c:layout>
              <c:dLblPos val="outEnd"/>
              <c:showLegendKey val="0"/>
              <c:showVal val="1"/>
              <c:showCatName val="0"/>
              <c:showSerName val="0"/>
              <c:showPercent val="0"/>
              <c:showBubbleSize val="0"/>
            </c:dLbl>
            <c:dLbl>
              <c:idx val="3"/>
              <c:layout>
                <c:manualLayout>
                  <c:x val="0.28532000807591573"/>
                  <c:y val="-3.0297929641474652E-2"/>
                </c:manualLayout>
              </c:layout>
              <c:tx>
                <c:rich>
                  <a:bodyPr/>
                  <a:lstStyle/>
                  <a:p>
                    <a:r>
                      <a:rPr lang="et-EE" sz="900"/>
                      <a:t>3</a:t>
                    </a:r>
                    <a:r>
                      <a:rPr lang="en-US" sz="900"/>
                      <a:t>,</a:t>
                    </a:r>
                    <a:r>
                      <a:rPr lang="et-EE" sz="900"/>
                      <a:t>2</a:t>
                    </a:r>
                    <a:r>
                      <a:rPr lang="en-US" sz="900"/>
                      <a:t>%</a:t>
                    </a:r>
                  </a:p>
                </c:rich>
              </c:tx>
              <c:dLblPos val="outEnd"/>
              <c:showLegendKey val="0"/>
              <c:showVal val="1"/>
              <c:showCatName val="0"/>
              <c:showSerName val="0"/>
              <c:showPercent val="0"/>
              <c:showBubbleSize val="0"/>
            </c:dLbl>
            <c:dLbl>
              <c:idx val="4"/>
              <c:layout>
                <c:manualLayout>
                  <c:x val="5.4054781613837302E-3"/>
                  <c:y val="-1.3465746507321998E-2"/>
                </c:manualLayout>
              </c:layout>
              <c:dLblPos val="outEnd"/>
              <c:showLegendKey val="0"/>
              <c:showVal val="1"/>
              <c:showCatName val="0"/>
              <c:showSerName val="0"/>
              <c:showPercent val="0"/>
              <c:showBubbleSize val="0"/>
            </c:dLbl>
            <c:dLbl>
              <c:idx val="5"/>
              <c:layout>
                <c:manualLayout>
                  <c:x val="1.2612614402016654E-2"/>
                  <c:y val="-2.5495952585277231E-3"/>
                </c:manualLayout>
              </c:layout>
              <c:dLblPos val="outEnd"/>
              <c:showLegendKey val="0"/>
              <c:showVal val="1"/>
              <c:showCatName val="0"/>
              <c:showSerName val="0"/>
              <c:showPercent val="0"/>
              <c:showBubbleSize val="0"/>
            </c:dLbl>
            <c:txPr>
              <a:bodyPr/>
              <a:lstStyle/>
              <a:p>
                <a:pPr>
                  <a:defRPr sz="900"/>
                </a:pPr>
                <a:endParaRPr lang="en-US"/>
              </a:p>
            </c:txPr>
            <c:dLblPos val="outEnd"/>
            <c:showLegendKey val="0"/>
            <c:showVal val="1"/>
            <c:showCatName val="0"/>
            <c:showSerName val="0"/>
            <c:showPercent val="0"/>
            <c:showBubbleSize val="0"/>
            <c:showLeaderLines val="0"/>
          </c:dLbls>
          <c:val>
            <c:numRef>
              <c:f>Sheet1!$E$3:$E$8</c:f>
              <c:numCache>
                <c:formatCode>0.0%</c:formatCode>
                <c:ptCount val="6"/>
                <c:pt idx="0">
                  <c:v>0.24000000000000021</c:v>
                </c:pt>
                <c:pt idx="1">
                  <c:v>9.1000000000000025E-2</c:v>
                </c:pt>
                <c:pt idx="2">
                  <c:v>5.1999999999999998E-2</c:v>
                </c:pt>
                <c:pt idx="3">
                  <c:v>1.7000000000000001E-2</c:v>
                </c:pt>
                <c:pt idx="4">
                  <c:v>1.6000000000000021E-2</c:v>
                </c:pt>
                <c:pt idx="5">
                  <c:v>1.6000000000000021E-2</c:v>
                </c:pt>
              </c:numCache>
            </c:numRef>
          </c:val>
        </c:ser>
        <c:ser>
          <c:idx val="3"/>
          <c:order val="3"/>
          <c:tx>
            <c:v>teised kõrvalahelad</c:v>
          </c:tx>
          <c:spPr>
            <a:solidFill>
              <a:srgbClr val="FF0000"/>
            </a:solidFill>
          </c:spPr>
          <c:invertIfNegative val="0"/>
          <c:dLbls>
            <c:txPr>
              <a:bodyPr/>
              <a:lstStyle/>
              <a:p>
                <a:pPr>
                  <a:defRPr sz="900"/>
                </a:pPr>
                <a:endParaRPr lang="en-US"/>
              </a:p>
            </c:txPr>
            <c:showLegendKey val="0"/>
            <c:showVal val="1"/>
            <c:showCatName val="0"/>
            <c:showSerName val="0"/>
            <c:showPercent val="0"/>
            <c:showBubbleSize val="0"/>
            <c:showLeaderLines val="0"/>
          </c:dLbls>
          <c:val>
            <c:numRef>
              <c:f>Sheet1!$F$3:$F$8</c:f>
              <c:numCache>
                <c:formatCode>0.0%</c:formatCode>
                <c:ptCount val="6"/>
                <c:pt idx="0">
                  <c:v>0.60000000000000064</c:v>
                </c:pt>
                <c:pt idx="1">
                  <c:v>0.43600000000000194</c:v>
                </c:pt>
                <c:pt idx="2">
                  <c:v>0.29300000000000032</c:v>
                </c:pt>
                <c:pt idx="3">
                  <c:v>0.18300000000000041</c:v>
                </c:pt>
                <c:pt idx="4">
                  <c:v>0.40300000000000002</c:v>
                </c:pt>
                <c:pt idx="5">
                  <c:v>0.26900000000000002</c:v>
                </c:pt>
              </c:numCache>
            </c:numRef>
          </c:val>
        </c:ser>
        <c:dLbls>
          <c:showLegendKey val="0"/>
          <c:showVal val="1"/>
          <c:showCatName val="0"/>
          <c:showSerName val="0"/>
          <c:showPercent val="0"/>
          <c:showBubbleSize val="0"/>
        </c:dLbls>
        <c:gapWidth val="150"/>
        <c:axId val="194794624"/>
        <c:axId val="194796544"/>
      </c:barChart>
      <c:catAx>
        <c:axId val="194794624"/>
        <c:scaling>
          <c:orientation val="minMax"/>
        </c:scaling>
        <c:delete val="0"/>
        <c:axPos val="b"/>
        <c:title>
          <c:tx>
            <c:rich>
              <a:bodyPr/>
              <a:lstStyle/>
              <a:p>
                <a:pPr>
                  <a:defRPr/>
                </a:pPr>
                <a:r>
                  <a:rPr lang="et-EE">
                    <a:latin typeface="Times New Roman" pitchFamily="18" charset="0"/>
                    <a:cs typeface="Times New Roman" pitchFamily="18" charset="0"/>
                  </a:rPr>
                  <a:t>Kõrvalahela pikkus</a:t>
                </a:r>
                <a:endParaRPr lang="en-US">
                  <a:latin typeface="Times New Roman" pitchFamily="18" charset="0"/>
                  <a:cs typeface="Times New Roman" pitchFamily="18" charset="0"/>
                </a:endParaRPr>
              </a:p>
            </c:rich>
          </c:tx>
          <c:layout>
            <c:manualLayout>
              <c:xMode val="edge"/>
              <c:yMode val="edge"/>
              <c:x val="0.44831087488415705"/>
              <c:y val="0.90421122262119513"/>
            </c:manualLayout>
          </c:layout>
          <c:overlay val="0"/>
        </c:title>
        <c:numFmt formatCode="General" sourceLinked="1"/>
        <c:majorTickMark val="out"/>
        <c:minorTickMark val="none"/>
        <c:tickLblPos val="low"/>
        <c:crossAx val="194796544"/>
        <c:crosses val="autoZero"/>
        <c:auto val="1"/>
        <c:lblAlgn val="ctr"/>
        <c:lblOffset val="100"/>
        <c:noMultiLvlLbl val="0"/>
      </c:catAx>
      <c:valAx>
        <c:axId val="194796544"/>
        <c:scaling>
          <c:orientation val="minMax"/>
          <c:max val="1"/>
        </c:scaling>
        <c:delete val="0"/>
        <c:axPos val="l"/>
        <c:title>
          <c:tx>
            <c:rich>
              <a:bodyPr rot="-5400000" vert="horz"/>
              <a:lstStyle/>
              <a:p>
                <a:pPr>
                  <a:defRPr/>
                </a:pPr>
                <a:r>
                  <a:rPr lang="et-EE" sz="1100" b="1" i="0" u="none" strike="noStrike" baseline="0">
                    <a:latin typeface="Times New Roman" pitchFamily="18" charset="0"/>
                    <a:cs typeface="Times New Roman" pitchFamily="18" charset="0"/>
                  </a:rPr>
                  <a:t>Li</a:t>
                </a:r>
                <a:r>
                  <a:rPr lang="et-EE" sz="1100" b="1" i="0" u="none" strike="noStrike" baseline="30000">
                    <a:latin typeface="Times New Roman" pitchFamily="18" charset="0"/>
                    <a:cs typeface="Times New Roman" pitchFamily="18" charset="0"/>
                  </a:rPr>
                  <a:t>+</a:t>
                </a:r>
                <a:r>
                  <a:rPr lang="et-EE" sz="1100" b="1" i="0" u="none" strike="noStrike" baseline="0">
                    <a:latin typeface="Times New Roman" pitchFamily="18" charset="0"/>
                    <a:cs typeface="Times New Roman" pitchFamily="18" charset="0"/>
                  </a:rPr>
                  <a:t>-ioonide </a:t>
                </a:r>
                <a:r>
                  <a:rPr lang="et-EE" sz="1100">
                    <a:latin typeface="Times New Roman" pitchFamily="18" charset="0"/>
                    <a:cs typeface="Times New Roman" pitchFamily="18" charset="0"/>
                  </a:rPr>
                  <a:t>Osakaal</a:t>
                </a:r>
                <a:endParaRPr lang="en-US" sz="1100">
                  <a:latin typeface="Times New Roman" pitchFamily="18" charset="0"/>
                  <a:cs typeface="Times New Roman" pitchFamily="18" charset="0"/>
                </a:endParaRPr>
              </a:p>
            </c:rich>
          </c:tx>
          <c:layout>
            <c:manualLayout>
              <c:xMode val="edge"/>
              <c:yMode val="edge"/>
              <c:x val="2.135323701622342E-3"/>
              <c:y val="0.24447219541988491"/>
            </c:manualLayout>
          </c:layout>
          <c:overlay val="0"/>
        </c:title>
        <c:numFmt formatCode="0.0%" sourceLinked="1"/>
        <c:majorTickMark val="out"/>
        <c:minorTickMark val="none"/>
        <c:tickLblPos val="nextTo"/>
        <c:txPr>
          <a:bodyPr/>
          <a:lstStyle/>
          <a:p>
            <a:pPr>
              <a:defRPr sz="900"/>
            </a:pPr>
            <a:endParaRPr lang="en-US"/>
          </a:p>
        </c:txPr>
        <c:crossAx val="194794624"/>
        <c:crosses val="autoZero"/>
        <c:crossBetween val="between"/>
      </c:valAx>
      <c:spPr>
        <a:ln>
          <a:noFill/>
        </a:ln>
      </c:spPr>
    </c:plotArea>
    <c:legend>
      <c:legendPos val="r"/>
      <c:layout>
        <c:manualLayout>
          <c:xMode val="edge"/>
          <c:yMode val="edge"/>
          <c:x val="0.6230257503224913"/>
          <c:y val="2.4027802744322611E-2"/>
          <c:w val="0.3320992327882093"/>
          <c:h val="0.20908648369240887"/>
        </c:manualLayout>
      </c:layout>
      <c:overlay val="0"/>
      <c:txPr>
        <a:bodyPr/>
        <a:lstStyle/>
        <a:p>
          <a:pPr>
            <a:defRPr sz="1000"/>
          </a:pPr>
          <a:endParaRPr lang="en-US"/>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69513140315406"/>
          <c:y val="2.7690569621406442E-2"/>
          <c:w val="0.84995443710782104"/>
          <c:h val="0.81128633772812098"/>
        </c:manualLayout>
      </c:layout>
      <c:barChart>
        <c:barDir val="col"/>
        <c:grouping val="clustered"/>
        <c:varyColors val="0"/>
        <c:ser>
          <c:idx val="0"/>
          <c:order val="0"/>
          <c:tx>
            <c:strRef>
              <c:f>Sheet1!$C$79</c:f>
              <c:strCache>
                <c:ptCount val="1"/>
                <c:pt idx="0">
                  <c:v>Li - P kauguseni 4,5 Å </c:v>
                </c:pt>
              </c:strCache>
            </c:strRef>
          </c:tx>
          <c:spPr>
            <a:solidFill>
              <a:srgbClr val="FF0000"/>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numRef>
              <c:f>Sheet1!$B$3:$B$8</c:f>
              <c:numCache>
                <c:formatCode>General</c:formatCode>
                <c:ptCount val="6"/>
                <c:pt idx="0">
                  <c:v>4</c:v>
                </c:pt>
                <c:pt idx="1">
                  <c:v>6</c:v>
                </c:pt>
                <c:pt idx="2">
                  <c:v>8</c:v>
                </c:pt>
                <c:pt idx="3">
                  <c:v>10</c:v>
                </c:pt>
                <c:pt idx="4">
                  <c:v>12</c:v>
                </c:pt>
                <c:pt idx="5">
                  <c:v>15</c:v>
                </c:pt>
              </c:numCache>
            </c:numRef>
          </c:cat>
          <c:val>
            <c:numRef>
              <c:f>Sheet1!$C$80:$C$85</c:f>
              <c:numCache>
                <c:formatCode>General</c:formatCode>
                <c:ptCount val="6"/>
                <c:pt idx="0">
                  <c:v>0.72000000000000064</c:v>
                </c:pt>
                <c:pt idx="1">
                  <c:v>0.75000000000000355</c:v>
                </c:pt>
                <c:pt idx="2">
                  <c:v>0.48000000000000032</c:v>
                </c:pt>
                <c:pt idx="3">
                  <c:v>0.32000000000000195</c:v>
                </c:pt>
                <c:pt idx="4">
                  <c:v>0.42000000000000032</c:v>
                </c:pt>
                <c:pt idx="5">
                  <c:v>0.43000000000000038</c:v>
                </c:pt>
              </c:numCache>
            </c:numRef>
          </c:val>
        </c:ser>
        <c:ser>
          <c:idx val="1"/>
          <c:order val="1"/>
          <c:tx>
            <c:strRef>
              <c:f>Sheet1!$E$79</c:f>
              <c:strCache>
                <c:ptCount val="1"/>
                <c:pt idx="0">
                  <c:v>Li - O kauguseni 3,0 Å</c:v>
                </c:pt>
              </c:strCache>
            </c:strRef>
          </c:tx>
          <c:spPr>
            <a:solidFill>
              <a:schemeClr val="tx1">
                <a:lumMod val="85000"/>
                <a:lumOff val="15000"/>
              </a:schemeClr>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numRef>
              <c:f>Sheet1!$B$3:$B$8</c:f>
              <c:numCache>
                <c:formatCode>General</c:formatCode>
                <c:ptCount val="6"/>
                <c:pt idx="0">
                  <c:v>4</c:v>
                </c:pt>
                <c:pt idx="1">
                  <c:v>6</c:v>
                </c:pt>
                <c:pt idx="2">
                  <c:v>8</c:v>
                </c:pt>
                <c:pt idx="3">
                  <c:v>10</c:v>
                </c:pt>
                <c:pt idx="4">
                  <c:v>12</c:v>
                </c:pt>
                <c:pt idx="5">
                  <c:v>15</c:v>
                </c:pt>
              </c:numCache>
            </c:numRef>
          </c:cat>
          <c:val>
            <c:numRef>
              <c:f>Sheet1!$E$80:$E$85</c:f>
              <c:numCache>
                <c:formatCode>General</c:formatCode>
                <c:ptCount val="6"/>
                <c:pt idx="0" formatCode="0.00">
                  <c:v>5</c:v>
                </c:pt>
                <c:pt idx="1">
                  <c:v>5.22</c:v>
                </c:pt>
                <c:pt idx="2">
                  <c:v>5.89</c:v>
                </c:pt>
                <c:pt idx="3">
                  <c:v>6.23</c:v>
                </c:pt>
                <c:pt idx="4">
                  <c:v>5.8599999999999985</c:v>
                </c:pt>
                <c:pt idx="5">
                  <c:v>5.91</c:v>
                </c:pt>
              </c:numCache>
            </c:numRef>
          </c:val>
        </c:ser>
        <c:dLbls>
          <c:showLegendKey val="0"/>
          <c:showVal val="1"/>
          <c:showCatName val="0"/>
          <c:showSerName val="0"/>
          <c:showPercent val="0"/>
          <c:showBubbleSize val="0"/>
        </c:dLbls>
        <c:gapWidth val="150"/>
        <c:axId val="195035136"/>
        <c:axId val="195037056"/>
      </c:barChart>
      <c:catAx>
        <c:axId val="195035136"/>
        <c:scaling>
          <c:orientation val="minMax"/>
        </c:scaling>
        <c:delete val="0"/>
        <c:axPos val="b"/>
        <c:title>
          <c:tx>
            <c:rich>
              <a:bodyPr/>
              <a:lstStyle/>
              <a:p>
                <a:pPr>
                  <a:defRPr/>
                </a:pPr>
                <a:r>
                  <a:rPr lang="et-EE" sz="1000" b="1" i="0" baseline="0">
                    <a:latin typeface="Times New Roman" pitchFamily="18" charset="0"/>
                    <a:cs typeface="Times New Roman" pitchFamily="18" charset="0"/>
                  </a:rPr>
                  <a:t>Kõrvalahela pikkus</a:t>
                </a:r>
                <a:endParaRPr lang="en-US" sz="1000" b="1" i="0" baseline="0">
                  <a:latin typeface="Times New Roman" pitchFamily="18" charset="0"/>
                  <a:cs typeface="Times New Roman" pitchFamily="18" charset="0"/>
                </a:endParaRPr>
              </a:p>
            </c:rich>
          </c:tx>
          <c:overlay val="0"/>
        </c:title>
        <c:numFmt formatCode="General" sourceLinked="1"/>
        <c:majorTickMark val="out"/>
        <c:minorTickMark val="none"/>
        <c:tickLblPos val="low"/>
        <c:crossAx val="195037056"/>
        <c:crosses val="autoZero"/>
        <c:auto val="1"/>
        <c:lblAlgn val="ctr"/>
        <c:lblOffset val="100"/>
        <c:noMultiLvlLbl val="0"/>
      </c:catAx>
      <c:valAx>
        <c:axId val="195037056"/>
        <c:scaling>
          <c:orientation val="minMax"/>
        </c:scaling>
        <c:delete val="0"/>
        <c:axPos val="l"/>
        <c:title>
          <c:tx>
            <c:rich>
              <a:bodyPr rot="-5400000" vert="horz"/>
              <a:lstStyle/>
              <a:p>
                <a:pPr>
                  <a:defRPr/>
                </a:pPr>
                <a:r>
                  <a:rPr lang="et-EE" sz="1100">
                    <a:latin typeface="Times New Roman" pitchFamily="18" charset="0"/>
                    <a:cs typeface="Times New Roman" pitchFamily="18" charset="0"/>
                  </a:rPr>
                  <a:t>Koordinatsiooniarv</a:t>
                </a:r>
                <a:endParaRPr lang="en-US" sz="1100">
                  <a:latin typeface="Times New Roman" pitchFamily="18" charset="0"/>
                  <a:cs typeface="Times New Roman" pitchFamily="18" charset="0"/>
                </a:endParaRPr>
              </a:p>
            </c:rich>
          </c:tx>
          <c:overlay val="0"/>
        </c:title>
        <c:numFmt formatCode="General" sourceLinked="0"/>
        <c:majorTickMark val="out"/>
        <c:minorTickMark val="none"/>
        <c:tickLblPos val="nextTo"/>
        <c:crossAx val="195035136"/>
        <c:crosses val="autoZero"/>
        <c:crossBetween val="between"/>
      </c:valAx>
    </c:plotArea>
    <c:legend>
      <c:legendPos val="r"/>
      <c:layout>
        <c:manualLayout>
          <c:xMode val="edge"/>
          <c:yMode val="edge"/>
          <c:x val="0.15588086523930253"/>
          <c:y val="2.1176843849582995E-2"/>
          <c:w val="0.30598216726710692"/>
          <c:h val="0.11474081992141059"/>
        </c:manualLayout>
      </c:layout>
      <c:overlay val="0"/>
      <c:txPr>
        <a:bodyPr/>
        <a:lstStyle/>
        <a:p>
          <a:pPr>
            <a:defRPr sz="1000"/>
          </a:pPr>
          <a:endParaRPr lang="en-US"/>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370199137951792"/>
          <c:y val="2.3152210052938028E-2"/>
          <c:w val="0.68867409922383949"/>
          <c:h val="0.8344935369023091"/>
        </c:manualLayout>
      </c:layout>
      <c:barChart>
        <c:barDir val="col"/>
        <c:grouping val="clustered"/>
        <c:varyColors val="0"/>
        <c:ser>
          <c:idx val="0"/>
          <c:order val="0"/>
          <c:tx>
            <c:strRef>
              <c:f>Sheet1!$J$2</c:f>
              <c:strCache>
                <c:ptCount val="1"/>
                <c:pt idx="0">
                  <c:v>Li+ </c:v>
                </c:pt>
              </c:strCache>
            </c:strRef>
          </c:tx>
          <c:spPr>
            <a:solidFill>
              <a:srgbClr val="0070C0"/>
            </a:solidFill>
          </c:spPr>
          <c:invertIfNegative val="0"/>
          <c:dLbls>
            <c:delete val="1"/>
          </c:dLbls>
          <c:cat>
            <c:strRef>
              <c:f>Sheet1!$B$3:$B$9</c:f>
              <c:strCache>
                <c:ptCount val="7"/>
                <c:pt idx="0">
                  <c:v>4</c:v>
                </c:pt>
                <c:pt idx="1">
                  <c:v>6</c:v>
                </c:pt>
                <c:pt idx="2">
                  <c:v>8</c:v>
                </c:pt>
                <c:pt idx="3">
                  <c:v>10</c:v>
                </c:pt>
                <c:pt idx="4">
                  <c:v>12</c:v>
                </c:pt>
                <c:pt idx="5">
                  <c:v>15</c:v>
                </c:pt>
                <c:pt idx="6">
                  <c:v>PEO</c:v>
                </c:pt>
              </c:strCache>
            </c:strRef>
          </c:cat>
          <c:val>
            <c:numRef>
              <c:f>Sheet1!$J$3:$J$9</c:f>
              <c:numCache>
                <c:formatCode>0.00E+00</c:formatCode>
                <c:ptCount val="7"/>
                <c:pt idx="0">
                  <c:v>8.4000000000001636E-14</c:v>
                </c:pt>
                <c:pt idx="1">
                  <c:v>9.5000000000001817E-14</c:v>
                </c:pt>
                <c:pt idx="2">
                  <c:v>6.8000000000001263E-14</c:v>
                </c:pt>
                <c:pt idx="3">
                  <c:v>1.2000000000000229E-13</c:v>
                </c:pt>
                <c:pt idx="4">
                  <c:v>1.1000000000000227E-13</c:v>
                </c:pt>
                <c:pt idx="5">
                  <c:v>1.5000000000000264E-13</c:v>
                </c:pt>
                <c:pt idx="6">
                  <c:v>1.400000000000025E-14</c:v>
                </c:pt>
              </c:numCache>
            </c:numRef>
          </c:val>
        </c:ser>
        <c:ser>
          <c:idx val="1"/>
          <c:order val="1"/>
          <c:tx>
            <c:strRef>
              <c:f>Sheet1!$K$2</c:f>
              <c:strCache>
                <c:ptCount val="1"/>
                <c:pt idx="0">
                  <c:v>P-</c:v>
                </c:pt>
              </c:strCache>
            </c:strRef>
          </c:tx>
          <c:spPr>
            <a:solidFill>
              <a:srgbClr val="FF0000"/>
            </a:solidFill>
          </c:spPr>
          <c:invertIfNegative val="0"/>
          <c:dLbls>
            <c:delete val="1"/>
          </c:dLbls>
          <c:cat>
            <c:strRef>
              <c:f>Sheet1!$B$3:$B$9</c:f>
              <c:strCache>
                <c:ptCount val="7"/>
                <c:pt idx="0">
                  <c:v>4</c:v>
                </c:pt>
                <c:pt idx="1">
                  <c:v>6</c:v>
                </c:pt>
                <c:pt idx="2">
                  <c:v>8</c:v>
                </c:pt>
                <c:pt idx="3">
                  <c:v>10</c:v>
                </c:pt>
                <c:pt idx="4">
                  <c:v>12</c:v>
                </c:pt>
                <c:pt idx="5">
                  <c:v>15</c:v>
                </c:pt>
                <c:pt idx="6">
                  <c:v>PEO</c:v>
                </c:pt>
              </c:strCache>
            </c:strRef>
          </c:cat>
          <c:val>
            <c:numRef>
              <c:f>Sheet1!$K$3:$K$9</c:f>
              <c:numCache>
                <c:formatCode>0.00E+00</c:formatCode>
                <c:ptCount val="7"/>
                <c:pt idx="0">
                  <c:v>1.2000000000000229E-13</c:v>
                </c:pt>
                <c:pt idx="1">
                  <c:v>8.3000000000001754E-14</c:v>
                </c:pt>
                <c:pt idx="2">
                  <c:v>7.5000000000001511E-14</c:v>
                </c:pt>
                <c:pt idx="3">
                  <c:v>2.2000000000000457E-13</c:v>
                </c:pt>
                <c:pt idx="4">
                  <c:v>2.600000000000051E-13</c:v>
                </c:pt>
                <c:pt idx="5">
                  <c:v>1.1000000000000227E-13</c:v>
                </c:pt>
                <c:pt idx="6">
                  <c:v>5.2000000000001066E-14</c:v>
                </c:pt>
              </c:numCache>
            </c:numRef>
          </c:val>
        </c:ser>
        <c:ser>
          <c:idx val="2"/>
          <c:order val="2"/>
          <c:tx>
            <c:strRef>
              <c:f>Sheet1!$L$2</c:f>
              <c:strCache>
                <c:ptCount val="1"/>
                <c:pt idx="0">
                  <c:v>OPEO</c:v>
                </c:pt>
              </c:strCache>
            </c:strRef>
          </c:tx>
          <c:spPr>
            <a:solidFill>
              <a:schemeClr val="tx1">
                <a:lumMod val="65000"/>
                <a:lumOff val="35000"/>
              </a:schemeClr>
            </a:solidFill>
          </c:spPr>
          <c:invertIfNegative val="0"/>
          <c:dLbls>
            <c:delete val="1"/>
          </c:dLbls>
          <c:cat>
            <c:strRef>
              <c:f>Sheet1!$B$3:$B$9</c:f>
              <c:strCache>
                <c:ptCount val="7"/>
                <c:pt idx="0">
                  <c:v>4</c:v>
                </c:pt>
                <c:pt idx="1">
                  <c:v>6</c:v>
                </c:pt>
                <c:pt idx="2">
                  <c:v>8</c:v>
                </c:pt>
                <c:pt idx="3">
                  <c:v>10</c:v>
                </c:pt>
                <c:pt idx="4">
                  <c:v>12</c:v>
                </c:pt>
                <c:pt idx="5">
                  <c:v>15</c:v>
                </c:pt>
                <c:pt idx="6">
                  <c:v>PEO</c:v>
                </c:pt>
              </c:strCache>
            </c:strRef>
          </c:cat>
          <c:val>
            <c:numRef>
              <c:f>Sheet1!$L$3:$L$9</c:f>
              <c:numCache>
                <c:formatCode>0.00E+00</c:formatCode>
                <c:ptCount val="7"/>
                <c:pt idx="0">
                  <c:v>2.1000000000000425E-13</c:v>
                </c:pt>
                <c:pt idx="1">
                  <c:v>2.1000000000000425E-13</c:v>
                </c:pt>
                <c:pt idx="2">
                  <c:v>2.0000000000000379E-13</c:v>
                </c:pt>
                <c:pt idx="3">
                  <c:v>5.200000000000099E-13</c:v>
                </c:pt>
                <c:pt idx="4">
                  <c:v>3.3000000000000576E-13</c:v>
                </c:pt>
                <c:pt idx="5">
                  <c:v>2.4000000000000443E-13</c:v>
                </c:pt>
                <c:pt idx="6">
                  <c:v>1.300000000000025E-13</c:v>
                </c:pt>
              </c:numCache>
            </c:numRef>
          </c:val>
        </c:ser>
        <c:dLbls>
          <c:showLegendKey val="0"/>
          <c:showVal val="1"/>
          <c:showCatName val="0"/>
          <c:showSerName val="0"/>
          <c:showPercent val="0"/>
          <c:showBubbleSize val="0"/>
        </c:dLbls>
        <c:gapWidth val="150"/>
        <c:axId val="195063808"/>
        <c:axId val="195065728"/>
      </c:barChart>
      <c:catAx>
        <c:axId val="195063808"/>
        <c:scaling>
          <c:orientation val="minMax"/>
        </c:scaling>
        <c:delete val="0"/>
        <c:axPos val="b"/>
        <c:title>
          <c:tx>
            <c:rich>
              <a:bodyPr/>
              <a:lstStyle/>
              <a:p>
                <a:pPr>
                  <a:defRPr/>
                </a:pPr>
                <a:r>
                  <a:rPr lang="et-EE">
                    <a:latin typeface="Times New Roman" pitchFamily="18" charset="0"/>
                    <a:cs typeface="Times New Roman" pitchFamily="18" charset="0"/>
                  </a:rPr>
                  <a:t>Kõrvalahela pikkus</a:t>
                </a:r>
                <a:endParaRPr lang="en-US">
                  <a:latin typeface="Times New Roman" pitchFamily="18" charset="0"/>
                  <a:cs typeface="Times New Roman" pitchFamily="18" charset="0"/>
                </a:endParaRPr>
              </a:p>
            </c:rich>
          </c:tx>
          <c:overlay val="0"/>
        </c:title>
        <c:majorTickMark val="out"/>
        <c:minorTickMark val="none"/>
        <c:tickLblPos val="nextTo"/>
        <c:txPr>
          <a:bodyPr/>
          <a:lstStyle/>
          <a:p>
            <a:pPr>
              <a:defRPr sz="1000">
                <a:latin typeface="Times New Roman" pitchFamily="18" charset="0"/>
                <a:cs typeface="Times New Roman" pitchFamily="18" charset="0"/>
              </a:defRPr>
            </a:pPr>
            <a:endParaRPr lang="en-US"/>
          </a:p>
        </c:txPr>
        <c:crossAx val="195065728"/>
        <c:crosses val="autoZero"/>
        <c:auto val="1"/>
        <c:lblAlgn val="ctr"/>
        <c:lblOffset val="100"/>
        <c:noMultiLvlLbl val="0"/>
      </c:catAx>
      <c:valAx>
        <c:axId val="195065728"/>
        <c:scaling>
          <c:orientation val="minMax"/>
          <c:max val="6.0000000000001309E-13"/>
          <c:min val="0"/>
        </c:scaling>
        <c:delete val="0"/>
        <c:axPos val="l"/>
        <c:majorGridlines/>
        <c:title>
          <c:tx>
            <c:rich>
              <a:bodyPr rot="-5400000" vert="horz"/>
              <a:lstStyle/>
              <a:p>
                <a:pPr>
                  <a:defRPr/>
                </a:pPr>
                <a:r>
                  <a:rPr lang="et-EE" sz="1100" b="1" i="0" baseline="0">
                    <a:latin typeface="Times New Roman" pitchFamily="18" charset="0"/>
                    <a:cs typeface="Times New Roman" pitchFamily="18" charset="0"/>
                  </a:rPr>
                  <a:t>Difusioonikoefitsient  D / m</a:t>
                </a:r>
                <a:r>
                  <a:rPr lang="et-EE" sz="1100" b="1" i="0" baseline="30000">
                    <a:latin typeface="Times New Roman" pitchFamily="18" charset="0"/>
                    <a:cs typeface="Times New Roman" pitchFamily="18" charset="0"/>
                  </a:rPr>
                  <a:t>2</a:t>
                </a:r>
                <a:r>
                  <a:rPr lang="et-EE" sz="1100" b="1" i="0" baseline="0">
                    <a:latin typeface="Times New Roman" pitchFamily="18" charset="0"/>
                    <a:cs typeface="Times New Roman" pitchFamily="18" charset="0"/>
                  </a:rPr>
                  <a:t> s</a:t>
                </a:r>
                <a:r>
                  <a:rPr lang="et-EE" sz="1100" b="1" i="0" baseline="30000">
                    <a:latin typeface="Times New Roman" pitchFamily="18" charset="0"/>
                    <a:cs typeface="Times New Roman" pitchFamily="18" charset="0"/>
                  </a:rPr>
                  <a:t>-1</a:t>
                </a:r>
                <a:endParaRPr lang="et-EE" sz="1100" b="1" i="0" baseline="0">
                  <a:latin typeface="Times New Roman" pitchFamily="18" charset="0"/>
                  <a:cs typeface="Times New Roman" pitchFamily="18" charset="0"/>
                </a:endParaRPr>
              </a:p>
            </c:rich>
          </c:tx>
          <c:overlay val="0"/>
        </c:title>
        <c:numFmt formatCode="0.0E+00" sourceLinked="0"/>
        <c:majorTickMark val="out"/>
        <c:minorTickMark val="none"/>
        <c:tickLblPos val="nextTo"/>
        <c:txPr>
          <a:bodyPr/>
          <a:lstStyle/>
          <a:p>
            <a:pPr>
              <a:defRPr sz="1000">
                <a:latin typeface="Times New Roman" pitchFamily="18" charset="0"/>
                <a:cs typeface="Times New Roman" pitchFamily="18" charset="0"/>
              </a:defRPr>
            </a:pPr>
            <a:endParaRPr lang="en-US"/>
          </a:p>
        </c:txPr>
        <c:crossAx val="195063808"/>
        <c:crosses val="autoZero"/>
        <c:crossBetween val="between"/>
        <c:majorUnit val="1.0000000000000222E-13"/>
      </c:valAx>
    </c:plotArea>
    <c:legend>
      <c:legendPos val="r"/>
      <c:layout>
        <c:manualLayout>
          <c:xMode val="edge"/>
          <c:yMode val="edge"/>
          <c:x val="0.90105256848530857"/>
          <c:y val="9.3902412525457765E-2"/>
          <c:w val="8.6117800927235463E-2"/>
          <c:h val="0.22682539463053575"/>
        </c:manualLayout>
      </c:layout>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440208487590467E-2"/>
          <c:y val="8.5108351840635324E-2"/>
          <c:w val="0.67758833362345805"/>
          <c:h val="0.74413442158928"/>
        </c:manualLayout>
      </c:layout>
      <c:barChart>
        <c:barDir val="col"/>
        <c:grouping val="stacked"/>
        <c:varyColors val="0"/>
        <c:ser>
          <c:idx val="0"/>
          <c:order val="0"/>
          <c:tx>
            <c:strRef>
              <c:f>Sheet1!$R$6</c:f>
              <c:strCache>
                <c:ptCount val="1"/>
                <c:pt idx="0">
                  <c:v>O-de hetkeks lahkumine ja liitumine</c:v>
                </c:pt>
              </c:strCache>
            </c:strRef>
          </c:tx>
          <c:spPr>
            <a:solidFill>
              <a:schemeClr val="tx1">
                <a:lumMod val="85000"/>
                <a:lumOff val="15000"/>
              </a:schemeClr>
            </a:solidFill>
          </c:spPr>
          <c:invertIfNegative val="0"/>
          <c:dLbls>
            <c:txPr>
              <a:bodyPr/>
              <a:lstStyle/>
              <a:p>
                <a:pPr>
                  <a:defRPr>
                    <a:solidFill>
                      <a:schemeClr val="bg1"/>
                    </a:solidFill>
                  </a:defRPr>
                </a:pPr>
                <a:endParaRPr lang="en-US"/>
              </a:p>
            </c:txPr>
            <c:dLblPos val="ctr"/>
            <c:showLegendKey val="0"/>
            <c:showVal val="1"/>
            <c:showCatName val="0"/>
            <c:showSerName val="0"/>
            <c:showPercent val="0"/>
            <c:showBubbleSize val="0"/>
            <c:showLeaderLines val="0"/>
          </c:dLbls>
          <c:cat>
            <c:numRef>
              <c:f>Sheet1!$B$3:$B$8</c:f>
              <c:numCache>
                <c:formatCode>General</c:formatCode>
                <c:ptCount val="6"/>
                <c:pt idx="0">
                  <c:v>4</c:v>
                </c:pt>
                <c:pt idx="1">
                  <c:v>6</c:v>
                </c:pt>
                <c:pt idx="2">
                  <c:v>8</c:v>
                </c:pt>
                <c:pt idx="3">
                  <c:v>10</c:v>
                </c:pt>
                <c:pt idx="4">
                  <c:v>12</c:v>
                </c:pt>
                <c:pt idx="5">
                  <c:v>15</c:v>
                </c:pt>
              </c:numCache>
            </c:numRef>
          </c:cat>
          <c:val>
            <c:numRef>
              <c:f>Sheet1!$R$8:$R$13</c:f>
              <c:numCache>
                <c:formatCode>General</c:formatCode>
                <c:ptCount val="6"/>
                <c:pt idx="0">
                  <c:v>0.12000000000000002</c:v>
                </c:pt>
                <c:pt idx="1">
                  <c:v>4.0000000000000022E-2</c:v>
                </c:pt>
                <c:pt idx="2">
                  <c:v>7.0000000000000021E-2</c:v>
                </c:pt>
                <c:pt idx="3">
                  <c:v>0.15000000000000024</c:v>
                </c:pt>
                <c:pt idx="4">
                  <c:v>0.1</c:v>
                </c:pt>
                <c:pt idx="5">
                  <c:v>0.1</c:v>
                </c:pt>
              </c:numCache>
            </c:numRef>
          </c:val>
        </c:ser>
        <c:ser>
          <c:idx val="1"/>
          <c:order val="1"/>
          <c:tx>
            <c:strRef>
              <c:f>Sheet1!$Q$6</c:f>
              <c:strCache>
                <c:ptCount val="1"/>
                <c:pt idx="0">
                  <c:v>O-de vahetus</c:v>
                </c:pt>
              </c:strCache>
            </c:strRef>
          </c:tx>
          <c:spPr>
            <a:solidFill>
              <a:srgbClr val="FF0000"/>
            </a:solidFill>
          </c:spPr>
          <c:invertIfNegative val="0"/>
          <c:dLbls>
            <c:dLbl>
              <c:idx val="2"/>
              <c:delete val="1"/>
            </c:dLbl>
            <c:txPr>
              <a:bodyPr/>
              <a:lstStyle/>
              <a:p>
                <a:pPr>
                  <a:defRPr>
                    <a:solidFill>
                      <a:schemeClr val="bg1"/>
                    </a:solidFill>
                  </a:defRPr>
                </a:pPr>
                <a:endParaRPr lang="en-US"/>
              </a:p>
            </c:txPr>
            <c:dLblPos val="ctr"/>
            <c:showLegendKey val="0"/>
            <c:showVal val="1"/>
            <c:showCatName val="0"/>
            <c:showSerName val="0"/>
            <c:showPercent val="0"/>
            <c:showBubbleSize val="0"/>
            <c:showLeaderLines val="0"/>
          </c:dLbls>
          <c:cat>
            <c:numRef>
              <c:f>Sheet1!$B$3:$B$8</c:f>
              <c:numCache>
                <c:formatCode>General</c:formatCode>
                <c:ptCount val="6"/>
                <c:pt idx="0">
                  <c:v>4</c:v>
                </c:pt>
                <c:pt idx="1">
                  <c:v>6</c:v>
                </c:pt>
                <c:pt idx="2">
                  <c:v>8</c:v>
                </c:pt>
                <c:pt idx="3">
                  <c:v>10</c:v>
                </c:pt>
                <c:pt idx="4">
                  <c:v>12</c:v>
                </c:pt>
                <c:pt idx="5">
                  <c:v>15</c:v>
                </c:pt>
              </c:numCache>
            </c:numRef>
          </c:cat>
          <c:val>
            <c:numRef>
              <c:f>Sheet1!$Q$8:$Q$13</c:f>
              <c:numCache>
                <c:formatCode>General</c:formatCode>
                <c:ptCount val="6"/>
                <c:pt idx="0">
                  <c:v>2.0000000000000011E-2</c:v>
                </c:pt>
                <c:pt idx="1">
                  <c:v>6.0000000000000032E-2</c:v>
                </c:pt>
                <c:pt idx="2">
                  <c:v>0</c:v>
                </c:pt>
                <c:pt idx="3">
                  <c:v>2.0000000000000011E-2</c:v>
                </c:pt>
                <c:pt idx="4">
                  <c:v>0.05</c:v>
                </c:pt>
                <c:pt idx="5">
                  <c:v>8.0000000000000043E-2</c:v>
                </c:pt>
              </c:numCache>
            </c:numRef>
          </c:val>
        </c:ser>
        <c:ser>
          <c:idx val="2"/>
          <c:order val="2"/>
          <c:tx>
            <c:strRef>
              <c:f>Sheet1!$P$6</c:f>
              <c:strCache>
                <c:ptCount val="1"/>
                <c:pt idx="0">
                  <c:v>O liitumine</c:v>
                </c:pt>
              </c:strCache>
            </c:strRef>
          </c:tx>
          <c:spPr>
            <a:solidFill>
              <a:srgbClr val="03D70D"/>
            </a:solidFill>
          </c:spPr>
          <c:invertIfNegative val="0"/>
          <c:dLbls>
            <c:txPr>
              <a:bodyPr/>
              <a:lstStyle/>
              <a:p>
                <a:pPr>
                  <a:defRPr>
                    <a:solidFill>
                      <a:schemeClr val="bg1"/>
                    </a:solidFill>
                  </a:defRPr>
                </a:pPr>
                <a:endParaRPr lang="en-US"/>
              </a:p>
            </c:txPr>
            <c:dLblPos val="ctr"/>
            <c:showLegendKey val="0"/>
            <c:showVal val="1"/>
            <c:showCatName val="0"/>
            <c:showSerName val="0"/>
            <c:showPercent val="0"/>
            <c:showBubbleSize val="0"/>
            <c:showLeaderLines val="0"/>
          </c:dLbls>
          <c:cat>
            <c:numRef>
              <c:f>Sheet1!$B$3:$B$8</c:f>
              <c:numCache>
                <c:formatCode>General</c:formatCode>
                <c:ptCount val="6"/>
                <c:pt idx="0">
                  <c:v>4</c:v>
                </c:pt>
                <c:pt idx="1">
                  <c:v>6</c:v>
                </c:pt>
                <c:pt idx="2">
                  <c:v>8</c:v>
                </c:pt>
                <c:pt idx="3">
                  <c:v>10</c:v>
                </c:pt>
                <c:pt idx="4">
                  <c:v>12</c:v>
                </c:pt>
                <c:pt idx="5">
                  <c:v>15</c:v>
                </c:pt>
              </c:numCache>
            </c:numRef>
          </c:cat>
          <c:val>
            <c:numRef>
              <c:f>Sheet1!$P$8:$P$13</c:f>
              <c:numCache>
                <c:formatCode>General</c:formatCode>
                <c:ptCount val="6"/>
                <c:pt idx="0">
                  <c:v>4.0000000000000022E-2</c:v>
                </c:pt>
                <c:pt idx="1">
                  <c:v>4.0000000000000022E-2</c:v>
                </c:pt>
                <c:pt idx="2">
                  <c:v>2.0000000000000011E-2</c:v>
                </c:pt>
                <c:pt idx="3">
                  <c:v>7.0000000000000021E-2</c:v>
                </c:pt>
                <c:pt idx="4">
                  <c:v>8.0000000000000043E-2</c:v>
                </c:pt>
                <c:pt idx="5">
                  <c:v>0.05</c:v>
                </c:pt>
              </c:numCache>
            </c:numRef>
          </c:val>
        </c:ser>
        <c:ser>
          <c:idx val="3"/>
          <c:order val="3"/>
          <c:tx>
            <c:strRef>
              <c:f>Sheet1!$O$6</c:f>
              <c:strCache>
                <c:ptCount val="1"/>
                <c:pt idx="0">
                  <c:v>O lahkumine</c:v>
                </c:pt>
              </c:strCache>
            </c:strRef>
          </c:tx>
          <c:spPr>
            <a:solidFill>
              <a:srgbClr val="0033CC"/>
            </a:solidFill>
          </c:spPr>
          <c:invertIfNegative val="0"/>
          <c:dLbls>
            <c:dLbl>
              <c:idx val="1"/>
              <c:delete val="1"/>
            </c:dLbl>
            <c:txPr>
              <a:bodyPr/>
              <a:lstStyle/>
              <a:p>
                <a:pPr>
                  <a:defRPr>
                    <a:solidFill>
                      <a:schemeClr val="bg1"/>
                    </a:solidFill>
                  </a:defRPr>
                </a:pPr>
                <a:endParaRPr lang="en-US"/>
              </a:p>
            </c:txPr>
            <c:dLblPos val="ctr"/>
            <c:showLegendKey val="0"/>
            <c:showVal val="1"/>
            <c:showCatName val="0"/>
            <c:showSerName val="0"/>
            <c:showPercent val="0"/>
            <c:showBubbleSize val="0"/>
            <c:showLeaderLines val="0"/>
          </c:dLbls>
          <c:cat>
            <c:numRef>
              <c:f>Sheet1!$B$3:$B$8</c:f>
              <c:numCache>
                <c:formatCode>General</c:formatCode>
                <c:ptCount val="6"/>
                <c:pt idx="0">
                  <c:v>4</c:v>
                </c:pt>
                <c:pt idx="1">
                  <c:v>6</c:v>
                </c:pt>
                <c:pt idx="2">
                  <c:v>8</c:v>
                </c:pt>
                <c:pt idx="3">
                  <c:v>10</c:v>
                </c:pt>
                <c:pt idx="4">
                  <c:v>12</c:v>
                </c:pt>
                <c:pt idx="5">
                  <c:v>15</c:v>
                </c:pt>
              </c:numCache>
            </c:numRef>
          </c:cat>
          <c:val>
            <c:numRef>
              <c:f>Sheet1!$O$8:$O$13</c:f>
              <c:numCache>
                <c:formatCode>0.00</c:formatCode>
                <c:ptCount val="6"/>
                <c:pt idx="0">
                  <c:v>6.0000000000000032E-2</c:v>
                </c:pt>
                <c:pt idx="1">
                  <c:v>0</c:v>
                </c:pt>
                <c:pt idx="2" formatCode="General">
                  <c:v>2.0000000000000011E-2</c:v>
                </c:pt>
                <c:pt idx="3" formatCode="General">
                  <c:v>2.0000000000000011E-2</c:v>
                </c:pt>
                <c:pt idx="4" formatCode="General">
                  <c:v>2.0000000000000011E-2</c:v>
                </c:pt>
                <c:pt idx="5" formatCode="General">
                  <c:v>2.0000000000000011E-2</c:v>
                </c:pt>
              </c:numCache>
            </c:numRef>
          </c:val>
        </c:ser>
        <c:dLbls>
          <c:showLegendKey val="0"/>
          <c:showVal val="1"/>
          <c:showCatName val="0"/>
          <c:showSerName val="0"/>
          <c:showPercent val="0"/>
          <c:showBubbleSize val="0"/>
        </c:dLbls>
        <c:gapWidth val="150"/>
        <c:overlap val="100"/>
        <c:axId val="195123072"/>
        <c:axId val="195133440"/>
      </c:barChart>
      <c:catAx>
        <c:axId val="195123072"/>
        <c:scaling>
          <c:orientation val="minMax"/>
        </c:scaling>
        <c:delete val="0"/>
        <c:axPos val="b"/>
        <c:title>
          <c:tx>
            <c:rich>
              <a:bodyPr/>
              <a:lstStyle/>
              <a:p>
                <a:pPr>
                  <a:defRPr/>
                </a:pPr>
                <a:r>
                  <a:rPr lang="et-EE">
                    <a:latin typeface="Times New Roman" pitchFamily="18" charset="0"/>
                    <a:cs typeface="Times New Roman" pitchFamily="18" charset="0"/>
                  </a:rPr>
                  <a:t>Kõrvalahelate arv</a:t>
                </a:r>
                <a:endParaRPr lang="en-US">
                  <a:latin typeface="Times New Roman" pitchFamily="18" charset="0"/>
                  <a:cs typeface="Times New Roman" pitchFamily="18" charset="0"/>
                </a:endParaRPr>
              </a:p>
            </c:rich>
          </c:tx>
          <c:layout>
            <c:manualLayout>
              <c:xMode val="edge"/>
              <c:yMode val="edge"/>
              <c:x val="0.32278363249148168"/>
              <c:y val="0.92888199616802791"/>
            </c:manualLayout>
          </c:layout>
          <c:overlay val="0"/>
        </c:title>
        <c:numFmt formatCode="General" sourceLinked="1"/>
        <c:majorTickMark val="out"/>
        <c:minorTickMark val="none"/>
        <c:tickLblPos val="nextTo"/>
        <c:txPr>
          <a:bodyPr/>
          <a:lstStyle/>
          <a:p>
            <a:pPr>
              <a:defRPr lang="et-EE"/>
            </a:pPr>
            <a:endParaRPr lang="en-US"/>
          </a:p>
        </c:txPr>
        <c:crossAx val="195133440"/>
        <c:crosses val="autoZero"/>
        <c:auto val="1"/>
        <c:lblAlgn val="ctr"/>
        <c:lblOffset val="100"/>
        <c:noMultiLvlLbl val="0"/>
      </c:catAx>
      <c:valAx>
        <c:axId val="195133440"/>
        <c:scaling>
          <c:orientation val="minMax"/>
        </c:scaling>
        <c:delete val="0"/>
        <c:axPos val="l"/>
        <c:majorGridlines/>
        <c:title>
          <c:tx>
            <c:rich>
              <a:bodyPr rot="-5400000" vert="horz"/>
              <a:lstStyle/>
              <a:p>
                <a:pPr>
                  <a:defRPr/>
                </a:pPr>
                <a:r>
                  <a:rPr lang="et-EE" sz="1050"/>
                  <a:t>Sündmuste arv Li-iooni kohta</a:t>
                </a:r>
                <a:endParaRPr lang="en-US" sz="1050"/>
              </a:p>
            </c:rich>
          </c:tx>
          <c:layout>
            <c:manualLayout>
              <c:xMode val="edge"/>
              <c:yMode val="edge"/>
              <c:x val="0"/>
              <c:y val="0.18663123595049894"/>
            </c:manualLayout>
          </c:layout>
          <c:overlay val="0"/>
        </c:title>
        <c:numFmt formatCode="General" sourceLinked="1"/>
        <c:majorTickMark val="out"/>
        <c:minorTickMark val="none"/>
        <c:tickLblPos val="nextTo"/>
        <c:txPr>
          <a:bodyPr/>
          <a:lstStyle/>
          <a:p>
            <a:pPr>
              <a:defRPr lang="et-EE"/>
            </a:pPr>
            <a:endParaRPr lang="en-US"/>
          </a:p>
        </c:txPr>
        <c:crossAx val="195123072"/>
        <c:crosses val="autoZero"/>
        <c:crossBetween val="between"/>
      </c:valAx>
    </c:plotArea>
    <c:legend>
      <c:legendPos val="r"/>
      <c:layout>
        <c:manualLayout>
          <c:xMode val="edge"/>
          <c:yMode val="edge"/>
          <c:x val="0.77807254647778878"/>
          <c:y val="0.15926303618617163"/>
          <c:w val="0.21981448335772505"/>
          <c:h val="0.40678027362298913"/>
        </c:manualLayout>
      </c:layout>
      <c:overlay val="0"/>
      <c:txPr>
        <a:bodyPr/>
        <a:lstStyle/>
        <a:p>
          <a:pPr>
            <a:defRPr lang="en-US"/>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Reference.XSL" StyleName="IEEE - Reference Order">
  <b:Source>
    <b:Tag>AH</b:Tag>
    <b:SourceType>JournalArticle</b:SourceType>
    <b:Guid>{725475F1-2898-46F5-8F6A-6DA939F20535}</b:Guid>
    <b:Author>
      <b:Author>
        <b:NameList>
          <b:Person>
            <b:Last>Yang</b:Last>
            <b:First>Hui</b:First>
          </b:Person>
          <b:Person>
            <b:Last>Zhuang</b:Last>
            <b:First>Guorong</b:First>
            <b:Middle>V</b:Middle>
          </b:Person>
          <b:Person>
            <b:Last>Ross</b:Last>
            <b:First>Philip</b:First>
            <b:Middle>N</b:Middle>
          </b:Person>
        </b:NameList>
      </b:Author>
    </b:Author>
    <b:Title>Thermal stability of LiPF6 salt and Li-ion battery electrolytes containing LiPF6</b:Title>
    <b:JournalName>Journal of Power Sources</b:JournalName>
    <b:Year>2006</b:Year>
    <b:Volume>573-579</b:Volume>
    <b:Issue>161</b:Issue>
    <b:RefOrder>46</b:RefOrder>
  </b:Source>
  <b:Source>
    <b:Tag>H</b:Tag>
    <b:SourceType>JournalArticle</b:SourceType>
    <b:Guid>{91B2A30D-698D-4CA9-869C-4B87CFBBC07C}</b:Guid>
    <b:Author>
      <b:Author>
        <b:NameList>
          <b:Person>
            <b:Last>Yang</b:Last>
            <b:First>Gang</b:First>
          </b:Person>
          <b:Person>
            <b:Last>Hou</b:Last>
            <b:First>Wenhua</b:First>
          </b:Person>
          <b:Person>
            <b:Last>Sun</b:Last>
            <b:First>Z</b:First>
          </b:Person>
          <b:Person>
            <b:Last>Yan</b:Last>
            <b:First>Q</b:First>
          </b:Person>
        </b:NameList>
      </b:Author>
    </b:Author>
    <b:Title>A novel inorganic–organic polymer electrolyte with a high conductivity: insertion of poly(ethylene) oxide into LiV3O8 in one step</b:Title>
    <b:JournalName>Journal of Materials Chemistry</b:JournalName>
    <b:Year>2005</b:Year>
    <b:Volume>1369–1374</b:Volume>
    <b:Issue>15</b:Issue>
    <b:RefOrder>47</b:RefOrder>
  </b:Source>
  <b:Source>
    <b:Tag>M</b:Tag>
    <b:SourceType>JournalArticle</b:SourceType>
    <b:Guid>{4F88146B-4432-41D7-95CE-83134DE4B1C8}</b:Guid>
    <b:Author>
      <b:Author>
        <b:NameList>
          <b:Person>
            <b:Last>Xu</b:Last>
            <b:First>C</b:First>
          </b:Person>
          <b:Person>
            <b:Last>Ma</b:Last>
            <b:First>C</b:First>
          </b:Person>
          <b:Person>
            <b:Last>Taya</b:Last>
            <b:First>M</b:First>
          </b:Person>
        </b:NameList>
      </b:Author>
    </b:Author>
    <b:Title>Electrolyte for Laminated Polymer Lithium Rechargeable Battery</b:Title>
    <b:JournalName>Electroactive Polymer Actuators and Devices</b:JournalName>
    <b:Year>2008</b:Year>
    <b:Volume>692714</b:Volume>
    <b:RefOrder>48</b:RefOrder>
  </b:Source>
  <b:Source>
    <b:Tag>C</b:Tag>
    <b:SourceType>JournalArticle</b:SourceType>
    <b:Guid>{3B2F9EB2-BC8C-4790-8C21-F148BAE4E9EB}</b:Guid>
    <b:Author>
      <b:Author>
        <b:NameList>
          <b:Person>
            <b:Last>Wickham</b:Last>
            <b:First>Jason</b:First>
            <b:Middle>R</b:Middle>
          </b:Person>
          <b:Person>
            <b:Last>York</b:Last>
            <b:First>Shawna</b:First>
            <b:Middle>S</b:Middle>
          </b:Person>
          <b:Person>
            <b:Last>Rocher</b:Last>
            <b:First>Nathalie</b:First>
            <b:Middle>M</b:Middle>
          </b:Person>
        </b:NameList>
      </b:Author>
    </b:Author>
    <b:Title>Lithium Environment in Dilute Poly(ethylene oxide)/Lithium Triflate Polymer Electrolyte</b:Title>
    <b:JournalName>J. Phys. Chem.</b:JournalName>
    <b:Year>2006</b:Year>
    <b:Issue>B 110</b:Issue>
    <b:Volume>4538-4541</b:Volume>
    <b:RefOrder>9</b:RefOrder>
  </b:Source>
  <b:Source>
    <b:Tag>U</b:Tag>
    <b:SourceType>JournalArticle</b:SourceType>
    <b:Guid>{57CCC176-1AA4-436A-AA0D-03CEC7DAAB6B}</b:Guid>
    <b:Author>
      <b:Author>
        <b:NameList>
          <b:Person>
            <b:Last>Tao</b:Last>
            <b:First>Z</b:First>
          </b:Person>
          <b:Person>
            <b:Last>Cummings</b:Last>
            <b:First>P</b:First>
            <b:Middle>T</b:Middle>
          </b:Person>
        </b:NameList>
      </b:Author>
    </b:Author>
    <b:Title>Molecular dynamics simulation of inorganic ions in PEO aqueous solution</b:Title>
    <b:JournalName>Molecular Simulation</b:JournalName>
    <b:Year>2007</b:Year>
    <b:Volume>1255-1260</b:Volume>
    <b:Issue>33</b:Issue>
    <b:RefOrder>49</b:RefOrder>
  </b:Source>
  <b:Source>
    <b:Tag>S</b:Tag>
    <b:SourceType>JournalArticle</b:SourceType>
    <b:Guid>{4F9A48FA-3BBE-4262-A166-A1C8A8590870}</b:Guid>
    <b:Author>
      <b:Author>
        <b:NameList>
          <b:Person>
            <b:Last>Zubova</b:Last>
            <b:First>E</b:First>
            <b:Middle>A</b:Middle>
          </b:Person>
          <b:Person>
            <b:Last>Balabaev</b:Last>
            <b:First>N</b:First>
            <b:Middle>K</b:Middle>
          </b:Person>
          <b:Person>
            <b:Last>Manevitch</b:Last>
            <b:First>L</b:First>
            <b:Middle>I</b:Middle>
          </b:Person>
        </b:NameList>
      </b:Author>
    </b:Author>
    <b:Title>Molecular mechanisms of the chain diffusion between crystalline and amorphous fraction in polyethylene</b:Title>
    <b:JournalName>Polymer</b:JournalName>
    <b:Year>2007</b:Year>
    <b:Volume>1802-1813</b:Volume>
    <b:Issue>48</b:Issue>
    <b:RefOrder>5</b:RefOrder>
  </b:Source>
  <b:Source>
    <b:Tag>L</b:Tag>
    <b:SourceType>JournalArticle</b:SourceType>
    <b:Guid>{BBE0780F-7453-4B3E-AEF6-40A159B8CB93}</b:Guid>
    <b:Author>
      <b:Author>
        <b:NameList>
          <b:Person>
            <b:Last>Zhang</b:Last>
            <b:First>X</b:First>
          </b:Person>
          <b:Person>
            <b:Last>Li</b:Last>
            <b:First>Z</b:First>
          </b:Person>
          <b:Person>
            <b:Last>Yang</b:Last>
            <b:First>H</b:First>
          </b:Person>
          <b:Person>
            <b:Last>Sun</b:Last>
            <b:First>C</b:First>
            <b:Middle>C</b:Middle>
          </b:Person>
        </b:NameList>
      </b:Author>
    </b:Author>
    <b:Title>Molecular Dynamics Simulations on Crystallization of Polyethylene Copolymer with Precisely Controlled Branching</b:Title>
    <b:JournalName>Macromolecules</b:JournalName>
    <b:Year>2004</b:Year>
    <b:Volume>7393-7400</b:Volume>
    <b:Issue>37</b:Issue>
    <b:RefOrder>24</b:RefOrder>
  </b:Source>
  <b:Source>
    <b:Tag>AA</b:Tag>
    <b:SourceType>JournalArticle</b:SourceType>
    <b:Guid>{138F1D25-989B-4AB0-B6A0-9E5C411C0F85}</b:Guid>
    <b:Author>
      <b:Author>
        <b:NameList>
          <b:Person>
            <b:Last>Soolo</b:Last>
            <b:First>E</b:First>
          </b:Person>
          <b:Person>
            <b:Last>Karo</b:Last>
            <b:First>J</b:First>
          </b:Person>
          <b:Person>
            <b:Last>Kasemägi</b:Last>
            <b:First>H</b:First>
          </b:Person>
          <b:Person>
            <b:Last>Kruusamaa</b:Last>
            <b:First>M</b:First>
          </b:Person>
          <b:Person>
            <b:Last>Aabloo</b:Last>
            <b:First>A</b:First>
          </b:Person>
        </b:NameList>
      </b:Author>
    </b:Author>
    <b:Title>Application of the Monte Carlo method for creation of initial models of EAP molecules for Molecular Dynamics simulation</b:Title>
    <b:JournalName>Proceedings of SPIE</b:JournalName>
    <b:Year>2006</b:Year>
    <b:Issue>6168</b:Issue>
    <b:Volume>61682A-2</b:Volume>
    <b:RefOrder>34</b:RefOrder>
  </b:Source>
  <b:Source>
    <b:Tag>V</b:Tag>
    <b:SourceType>Book</b:SourceType>
    <b:Guid>{2BA4E3A9-210C-4DFC-8ADF-D7497B3B60A5}</b:Guid>
    <b:Author>
      <b:Author>
        <b:NameList>
          <b:Person>
            <b:Last>Smith</b:Last>
            <b:First>W</b:First>
          </b:Person>
          <b:Person>
            <b:Last>Leslie</b:Last>
            <b:First>M</b:First>
          </b:Person>
          <b:Person>
            <b:Last>Forester</b:Last>
            <b:First>T</b:First>
            <b:Middle>R</b:Middle>
          </b:Person>
        </b:NameList>
      </b:Author>
    </b:Author>
    <b:Title>The DL POLY 2 User Manual</b:Title>
    <b:Year>2004</b:Year>
    <b:City>Daresbury Laboratory</b:City>
    <b:CountryRegion>England</b:CountryRegion>
    <b:RefOrder>35</b:RefOrder>
  </b:Source>
  <b:Source>
    <b:Tag>g</b:Tag>
    <b:SourceType>JournalArticle</b:SourceType>
    <b:Guid>{C06591A0-5BDA-41DE-8872-143869A414AE}</b:Guid>
    <b:Author>
      <b:Author>
        <b:NameList>
          <b:Person>
            <b:Last>Smith</b:Last>
            <b:First>G</b:First>
            <b:Middle>D</b:Middle>
          </b:Person>
          <b:Person>
            <b:Last>Jaffe</b:Last>
            <b:First>R</b:First>
            <b:Middle>L</b:Middle>
          </b:Person>
          <b:Person>
            <b:Last>Partridge</b:Last>
            <b:First>H</b:First>
          </b:Person>
        </b:NameList>
      </b:Author>
    </b:Author>
    <b:Title>Quantum Chemistry Study of the Interactions of Li+, Cl-, and I- Ions with Model Ethers</b:Title>
    <b:JournalName>J. Phys. Chem.</b:JournalName>
    <b:Year>1997</b:Year>
    <b:Volume>1705-1715</b:Volume>
    <b:Issue>101</b:Issue>
    <b:RefOrder>42</b:RefOrder>
  </b:Source>
  <b:Source>
    <b:Tag>R</b:Tag>
    <b:SourceType>JournalArticle</b:SourceType>
    <b:Guid>{B345DF7B-923B-408D-8F31-3722A7294EF6}</b:Guid>
    <b:Author>
      <b:Author>
        <b:NameList>
          <b:Person>
            <b:Last>Siqueira</b:Last>
            <b:First>L</b:First>
            <b:Middle>J. A.</b:Middle>
          </b:Person>
          <b:Person>
            <b:Last>Ribeiro</b:Last>
            <b:First>M</b:First>
            <b:Middle>C. C.</b:Middle>
          </b:Person>
        </b:NameList>
      </b:Author>
    </b:Author>
    <b:Title>Molecular dynamics simulation of the polymer electrolyte poly(ethylene oxide) / LiClO4. I. Structural properties</b:Title>
    <b:JournalName>The Journal of Chemical Physics</b:JournalName>
    <b:Year>2005</b:Year>
    <b:Volume>194911</b:Volume>
    <b:Issue>122</b:Issue>
    <b:RefOrder>18</b:RefOrder>
  </b:Source>
  <b:Source>
    <b:Tag>Row09</b:Tag>
    <b:SourceType>Book</b:SourceType>
    <b:Guid>{B3495B67-3D53-41AC-A847-719438886507}</b:Guid>
    <b:Author>
      <b:Author>
        <b:NameList>
          <b:Person>
            <b:Last>Rowe</b:Last>
            <b:First>Raymond</b:First>
            <b:Middle>C</b:Middle>
          </b:Person>
          <b:Person>
            <b:Last>Sheskey</b:Last>
            <b:First>Paul</b:First>
            <b:Middle>J</b:Middle>
          </b:Person>
          <b:Person>
            <b:Last>Quinn</b:Last>
            <b:First>Marian</b:First>
            <b:Middle>E</b:Middle>
          </b:Person>
        </b:NameList>
      </b:Author>
    </b:Author>
    <b:Title>Handbook of Pharmaceutical Excipients </b:Title>
    <b:Year>sixth edition 2009</b:Year>
    <b:RefOrder>19</b:RefOrder>
  </b:Source>
  <b:Source>
    <b:Tag>d</b:Tag>
    <b:SourceType>JournalArticle</b:SourceType>
    <b:Guid>{3D5BED74-3352-4874-985E-4BA00510AAB5}</b:Guid>
    <b:Author>
      <b:Author>
        <b:NameList>
          <b:Person>
            <b:Last>Pozuelo</b:Last>
            <b:First>J</b:First>
          </b:Person>
          <b:Person>
            <b:Last>Mendicuti</b:Last>
            <b:First>F</b:First>
          </b:Person>
          <b:Person>
            <b:Last>Enrique</b:Last>
            <b:First>E</b:First>
          </b:Person>
        </b:NameList>
      </b:Author>
    </b:Author>
    <b:Title>Conformation and mobility of polyethylene and trans-polyacethylene chains confined in a-cyclodextrins channels</b:Title>
    <b:JournalName>Polymer</b:JournalName>
    <b:Year>2002</b:Year>
    <b:Issue>43</b:Issue>
    <b:Volume>523-531</b:Volume>
    <b:RefOrder>37</b:RefOrder>
  </b:Source>
  <b:Source>
    <b:Tag>c</b:Tag>
    <b:SourceType>JournalArticle</b:SourceType>
    <b:Guid>{AB997224-8BAF-447C-B35C-A54B56A24519}</b:Guid>
    <b:Author>
      <b:Author>
        <b:NameList>
          <b:Person>
            <b:Last>Neyertz</b:Last>
            <b:First>S</b:First>
          </b:Person>
          <b:Person>
            <b:Last>Brown</b:Last>
            <b:First>D</b:First>
          </b:Person>
          <b:Person>
            <b:Last>Thomas</b:Last>
            <b:First>J</b:First>
            <b:Middle>O</b:Middle>
          </b:Person>
        </b:NameList>
      </b:Author>
    </b:Author>
    <b:Title>Molecular dynamics simulation of crystalline poly(ethylene oxide)</b:Title>
    <b:JournalName>J. Chem. Phys.</b:JournalName>
    <b:Year>1994</b:Year>
    <b:Issue>101</b:Issue>
    <b:Volume>10064</b:Volume>
    <b:RefOrder>38</b:RefOrder>
  </b:Source>
  <b:Source>
    <b:Tag>AJ</b:Tag>
    <b:SourceType>JournalArticle</b:SourceType>
    <b:Guid>{8A6258AD-DB2D-4980-9C90-E94397DE416D}</b:Guid>
    <b:Author>
      <b:Author>
        <b:NameList>
          <b:Person>
            <b:Last>Neyertz</b:Last>
            <b:First>S</b:First>
          </b:Person>
        </b:NameList>
      </b:Author>
    </b:Author>
    <b:Title>Computer Simulation of PEO-Based Polymer Electrolytes</b:Title>
    <b:Year>Uppsala University 1995</b:Year>
    <b:RefOrder>40</b:RefOrder>
  </b:Source>
  <b:Source>
    <b:Tag>B</b:Tag>
    <b:SourceType>JournalArticle</b:SourceType>
    <b:Guid>{AD11E52D-AEFE-4EB6-B2D2-99903304E4E3}</b:Guid>
    <b:Author>
      <b:Author>
        <b:NameList>
          <b:Person>
            <b:Last>Manuel Stephan</b:Last>
            <b:First>A.</b:First>
          </b:Person>
        </b:NameList>
      </b:Author>
    </b:Author>
    <b:Title>Review on gel polymer electrolytes for lithium batteries</b:Title>
    <b:JournalName>European Polymer Journal</b:JournalName>
    <b:Year>2006</b:Year>
    <b:Issue>42</b:Issue>
    <b:Volume>0021-0042</b:Volume>
    <b:RefOrder>14</b:RefOrder>
  </b:Source>
  <b:Source>
    <b:Tag>D</b:Tag>
    <b:SourceType>JournalArticle</b:SourceType>
    <b:Guid>{0464B3AB-BC97-4512-8F91-943A8288516D}</b:Guid>
    <b:Author>
      <b:Author>
        <b:NameList>
          <b:Person>
            <b:Last>Liu</b:Last>
            <b:First>Y</b:First>
          </b:Person>
          <b:Person>
            <b:Last>Ono</b:Last>
            <b:First>Y</b:First>
          </b:Person>
          <b:Person>
            <b:Last>Matsumura</b:Last>
            <b:First>T</b:First>
          </b:Person>
          <b:Person>
            <b:Last>Hirano</b:Last>
            <b:First>A</b:First>
          </b:Person>
          <b:Person>
            <b:Last>Ichikawa</b:Last>
            <b:First>T</b:First>
          </b:Person>
          <b:Person>
            <b:Last>Imanishi</b:Last>
            <b:First>N</b:First>
          </b:Person>
          <b:Person>
            <b:Last>Takeda</b:Last>
            <b:First>Y</b:First>
          </b:Person>
        </b:NameList>
      </b:Author>
    </b:Author>
    <b:Title>All solid-state Li-ion batteries based on intercalation electrodes and poly (ethylene oxide)-LiX electrolytes</b:Title>
    <b:JournalName>Res Rep Fac Eng Mie Univ</b:JournalName>
    <b:Year>2005</b:Year>
    <b:Volume> 1-12</b:Volume>
    <b:Issue>30</b:Issue>
    <b:RefOrder>50</b:RefOrder>
  </b:Source>
  <b:Source>
    <b:Tag>AD</b:Tag>
    <b:SourceType>JournalArticle</b:SourceType>
    <b:Guid>{0F5AACAF-483B-4DF3-ACA6-4AF89E83849E}</b:Guid>
    <b:Author>
      <b:Author>
        <b:NameList>
          <b:Person>
            <b:Last>Karo</b:Last>
            <b:First>Jaanus</b:First>
          </b:Person>
        </b:NameList>
      </b:Author>
    </b:Author>
    <b:Title>The Role of Chide-Chains in Polymer Electrolytes for Batteries and Fuel Cells</b:Title>
    <b:Year>Uppsala, Universitet, 2009</b:Year>
    <b:RefOrder>26</b:RefOrder>
  </b:Source>
  <b:Source>
    <b:Tag>I</b:Tag>
    <b:SourceType>JournalArticle</b:SourceType>
    <b:Guid>{645C09F8-6E15-48F3-A622-75EC063AEE1B}</b:Guid>
    <b:Title>Molecular Dynamics Simulation of Amorphous SiO2 Nanoparticles</b:Title>
    <b:JournalName>J. Phys. Chem.</b:JournalName>
    <b:Year>2007</b:Year>
    <b:Issue>B 111</b:Issue>
    <b:Author>
      <b:Author>
        <b:NameList>
          <b:Person>
            <b:Last>Hoang</b:Last>
            <b:First>Vo</b:First>
            <b:Middle>Van</b:Middle>
          </b:Person>
        </b:NameList>
      </b:Author>
    </b:Author>
    <b:Volume>12649-12656</b:Volume>
    <b:RefOrder>17</b:RefOrder>
  </b:Source>
  <b:Source>
    <b:Tag>b</b:Tag>
    <b:SourceType>JournalArticle</b:SourceType>
    <b:Guid>{3C310491-1938-48BA-9A85-8CD4C31649CF}</b:Guid>
    <b:Author>
      <b:Author>
        <b:NameList>
          <b:Person>
            <b:Last>Hektor</b:Last>
            <b:First>A</b:First>
          </b:Person>
          <b:Person>
            <b:Last>Klintenberg</b:Last>
            <b:First>M</b:First>
            <b:Middle>K</b:Middle>
          </b:Person>
          <b:Person>
            <b:Last>Aabloo</b:Last>
            <b:First>A</b:First>
          </b:Person>
          <b:Person>
            <b:Last>Thomas</b:Last>
            <b:First>J</b:First>
            <b:Middle>O</b:Middle>
          </b:Person>
        </b:NameList>
      </b:Author>
    </b:Author>
    <b:Title>Molecular dynamics simulation of the effect of a side chain on the dynamics of the amorphous LiPF6–PEO system</b:Title>
    <b:Year>2003</b:Year>
    <b:JournalName>J. Mater. Chem</b:JournalName>
    <b:Volume>214-218</b:Volume>
    <b:Issue>13</b:Issue>
    <b:RefOrder>28</b:RefOrder>
  </b:Source>
  <b:Source>
    <b:Tag>N</b:Tag>
    <b:SourceType>JournalArticle</b:SourceType>
    <b:Guid>{EC355AC9-96EA-485B-A33D-224C5C14E730}</b:Guid>
    <b:Author>
      <b:Author>
        <b:NameList>
          <b:Person>
            <b:Last>Halley</b:Last>
            <b:First>J</b:First>
            <b:Middle>W</b:Middle>
          </b:Person>
          <b:Person>
            <b:Last>Duan</b:Last>
            <b:First>Y</b:First>
          </b:Person>
        </b:NameList>
      </b:Author>
    </b:Author>
    <b:Title>Role of atomic level simulation in development of batteries</b:Title>
    <b:JournalName>Journal of Power Sources</b:JournalName>
    <b:Year>2002</b:Year>
    <b:Volume>383-388</b:Volume>
    <b:Issue>110</b:Issue>
    <b:RefOrder>25</b:RefOrder>
  </b:Source>
  <b:Source>
    <b:Tag>E</b:Tag>
    <b:SourceType>JournalArticle</b:SourceType>
    <b:Guid>{9A2674B9-7CFA-4C42-AAC2-BD8976B6B09C}</b:Guid>
    <b:Author>
      <b:Author>
        <b:NameList>
          <b:Person>
            <b:Last>Guilherme</b:Last>
            <b:First>L</b:First>
            <b:Middle>A</b:Middle>
          </b:Person>
          <b:Person>
            <b:Last>Borges</b:Last>
            <b:First>R</b:First>
            <b:Middle>S</b:Middle>
          </b:Person>
          <b:Person>
            <b:Last>Mara</b:Last>
            <b:First>E</b:First>
          </b:Person>
          <b:Person>
            <b:Last>Moraes</b:Last>
            <b:First>S</b:First>
          </b:Person>
          <b:Person>
            <b:Last>Silva</b:Last>
            <b:First>G</b:First>
            <b:Middle>G</b:Middle>
          </b:Person>
          <b:Person>
            <b:Last>Pimenta</b:Last>
            <b:First>M</b:First>
            <b:Middle>A</b:Middle>
          </b:Person>
          <b:Person>
            <b:Last>Marletta</b:Last>
            <b:First>A</b:First>
          </b:Person>
          <b:Person>
            <b:Last>Silva</b:Last>
            <b:First>R</b:First>
            <b:Middle>A</b:Middle>
          </b:Person>
        </b:NameList>
      </b:Author>
    </b:Author>
    <b:Title>Ionic conductivity in polyethylene-b-poly(ethylene oxide)/lithium perchlorate solid polymer electrolytes</b:Title>
    <b:JournalName>Electrochemica Acta</b:JournalName>
    <b:Year>2007</b:Year>
    <b:Issue>53</b:Issue>
    <b:Volume>1503-1511</b:Volume>
    <b:RefOrder>22</b:RefOrder>
  </b:Source>
  <b:Source>
    <b:Tag>G</b:Tag>
    <b:SourceType>JournalArticle</b:SourceType>
    <b:Guid>{82E9F007-8642-4971-BB9D-33B63FA49C12}</b:Guid>
    <b:Author>
      <b:Author>
        <b:NameList>
          <b:Person>
            <b:Last>Grujicic</b:Last>
            <b:First>M</b:First>
          </b:Person>
          <b:Person>
            <b:Last>Chittajallu</b:Last>
            <b:First>K</b:First>
            <b:Middle>M</b:Middle>
          </b:Person>
          <b:Person>
            <b:Last>Cao</b:Last>
            <b:First>G</b:First>
          </b:Person>
          <b:Person>
            <b:Last>Roy</b:Last>
            <b:First>W</b:First>
            <b:Middle>N</b:Middle>
          </b:Person>
        </b:NameList>
      </b:Author>
    </b:Author>
    <b:Title>An atomic level analysis of conductivity and strength in poly(ethylene oxide) sulfonic acid-based solid polymer electrolytes</b:Title>
    <b:JournalName>Materials Science and Engineering</b:JournalName>
    <b:Year>2005</b:Year>
    <b:Issue>B 117</b:Issue>
    <b:Volume>187–197</b:Volume>
    <b:RefOrder>3</b:RefOrder>
  </b:Source>
  <b:Source>
    <b:Tag>T</b:Tag>
    <b:SourceType>JournalArticle</b:SourceType>
    <b:Guid>{20BBF196-77CF-4FC3-906E-9FEE4BB5ABA4}</b:Guid>
    <b:Author>
      <b:Author>
        <b:NameList>
          <b:Person>
            <b:Last>Duan</b:Last>
            <b:First>Yuhua</b:First>
          </b:Person>
          <b:Person>
            <b:Last>Halley</b:Last>
            <b:First>J</b:First>
            <b:Middle>W</b:Middle>
          </b:Person>
        </b:NameList>
      </b:Author>
    </b:Author>
    <b:Title>Mechanisms of lithium transport in amorphous polyethylene oxide</b:Title>
    <b:JournalName>The Journal of Chemical Physics</b:JournalName>
    <b:Year>2005</b:Year>
    <b:Volume>054702</b:Volume>
    <b:Issue>122</b:Issue>
    <b:RefOrder>10</b:RefOrder>
  </b:Source>
  <b:Source>
    <b:Tag>P</b:Tag>
    <b:SourceType>JournalArticle</b:SourceType>
    <b:Guid>{D3C51728-0719-44DF-8EC0-3AE0C3BDEE2D}</b:Guid>
    <b:Author>
      <b:Author>
        <b:NameList>
          <b:Person>
            <b:Last>Costa</b:Last>
            <b:First>L</b:First>
            <b:Middle>T</b:Middle>
          </b:Person>
          <b:Person>
            <b:Last>Ribeiro</b:Last>
            <b:First>M</b:First>
            <b:Middle>C. C.</b:Middle>
          </b:Person>
        </b:NameList>
      </b:Author>
    </b:Author>
    <b:Title>Molecular dynamics simulation of polymer electrolytes based on poly(ethylene oxide) and ionic liquids. II. Dynamical properties</b:Title>
    <b:JournalName>The Journal of Chemical Physics</b:JournalName>
    <b:Year>2007</b:Year>
    <b:Volume>164901</b:Volume>
    <b:Issue>127</b:Issue>
    <b:RefOrder>21</b:RefOrder>
  </b:Source>
  <b:Source>
    <b:Tag>O</b:Tag>
    <b:SourceType>JournalArticle</b:SourceType>
    <b:Guid>{FCAE07CE-2657-41B5-8A1E-1927F1181DCB}</b:Guid>
    <b:Title>A comparison of united atom, explicit atom, and coarse-grained simulation models for poly (ethylene oxide)</b:Title>
    <b:JournalName>The Journal of Chemical Physics</b:JournalName>
    <b:Year>2006</b:Year>
    <b:Volume>234901</b:Volume>
    <b:Issue>124</b:Issue>
    <b:Author>
      <b:Author>
        <b:NameList>
          <b:Person>
            <b:Last>Chen</b:Last>
            <b:First>C</b:First>
          </b:Person>
          <b:Person>
            <b:Last>Depa</b:Last>
            <b:First>P</b:First>
          </b:Person>
          <b:Person>
            <b:Last>Sakai</b:Last>
            <b:First>V</b:First>
            <b:Middle>G</b:Middle>
          </b:Person>
          <b:Person>
            <b:Last>Maranas</b:Last>
            <b:First>J</b:First>
            <b:Middle>K</b:Middle>
          </b:Person>
          <b:Person>
            <b:Last>Lynn</b:Last>
            <b:First>J</b:First>
            <b:Middle>W</b:Middle>
          </b:Person>
          <b:Person>
            <b:Last>Peral</b:Last>
            <b:First>I</b:First>
          </b:Person>
          <b:Person>
            <b:Last>Copley</b:Last>
            <b:First>J</b:First>
            <b:Middle>R. D.</b:Middle>
          </b:Person>
        </b:NameList>
      </b:Author>
    </b:Author>
    <b:RefOrder>43</b:RefOrder>
  </b:Source>
  <b:Source>
    <b:Tag>K</b:Tag>
    <b:SourceType>JournalArticle</b:SourceType>
    <b:Guid>{18C23D9D-8D59-4659-88CE-DD38CA8BAC58}</b:Guid>
    <b:Author>
      <b:Author>
        <b:NameList>
          <b:Person>
            <b:Last>Bruce</b:Last>
            <b:First>Peter</b:First>
            <b:Middle>G</b:Middle>
          </b:Person>
        </b:NameList>
      </b:Author>
    </b:Author>
    <b:Title>Energy materials</b:Title>
    <b:JournalName>Solid State Sciences</b:JournalName>
    <b:Year>2005</b:Year>
    <b:Issue>7</b:Issue>
    <b:Volume>1456-1463</b:Volume>
    <b:RefOrder>11</b:RefOrder>
  </b:Source>
  <b:Source>
    <b:Tag>AG</b:Tag>
    <b:SourceType>JournalArticle</b:SourceType>
    <b:Guid>{396B2F6F-2600-4976-B990-408B6E459E1D}</b:Guid>
    <b:Author>
      <b:Author>
        <b:NameList>
          <b:Person>
            <b:Last>Brandell</b:Last>
            <b:First>Daniel</b:First>
          </b:Person>
        </b:NameList>
      </b:Author>
    </b:Author>
    <b:Title>Understanding Ionic Conductivity in Crystalline Polymer Electrolytes</b:Title>
    <b:Year>Uppsala, Universitet, 2005</b:Year>
    <b:RefOrder>27</b:RefOrder>
  </b:Source>
  <b:Source>
    <b:Tag>J</b:Tag>
    <b:SourceType>JournalArticle</b:SourceType>
    <b:Guid>{5E284826-07C8-447A-9EF9-EC087FA5502F}</b:Guid>
    <b:Author>
      <b:Author>
        <b:NameList>
          <b:Person>
            <b:Last>Borodin</b:Last>
            <b:First>Oleg</b:First>
          </b:Person>
          <b:Person>
            <b:Last>Smith</b:Last>
            <b:First>G</b:First>
            <b:Middle>D</b:Middle>
          </b:Person>
        </b:NameList>
      </b:Author>
    </b:Author>
    <b:Title>Molecular Dynamics Simulations of Comb-Branched Poly(epoxide ether)-Based Polymer Electrolytes</b:Title>
    <b:JournalName>Macromolecules</b:JournalName>
    <b:Year>2007</b:Year>
    <b:Volume>1252-1258</b:Volume>
    <b:Issue>40</b:Issue>
    <b:RefOrder>30</b:RefOrder>
  </b:Source>
  <b:Source>
    <b:Tag>e</b:Tag>
    <b:SourceType>JournalArticle</b:SourceType>
    <b:Guid>{D9E13051-9E0F-4905-B296-7977A2624594}</b:Guid>
    <b:Author>
      <b:Author>
        <b:NameList>
          <b:Person>
            <b:Last>Borodin</b:Last>
            <b:First>O</b:First>
          </b:Person>
          <b:Person>
            <b:Last>Smith</b:Last>
            <b:First>G</b:First>
            <b:Middle>D</b:Middle>
          </b:Person>
          <b:Person>
            <b:Last>Jaffe</b:Last>
            <b:First>R</b:First>
            <b:Middle>L</b:Middle>
          </b:Person>
        </b:NameList>
      </b:Author>
    </b:Author>
    <b:Title>Ab Initio Quantum Chemistry and Molecular Dynamics Simulations Studies of LiPF6/Poly(ethylene oxide) Interactions</b:Title>
    <b:JournalName>Journal of Computational Chemistry</b:JournalName>
    <b:Year>2001</b:Year>
    <b:Volume>641-654</b:Volume>
    <b:Issue>22</b:Issue>
    <b:RefOrder>39</b:RefOrder>
  </b:Source>
  <b:Source>
    <b:Tag>AI</b:Tag>
    <b:SourceType>JournalArticle</b:SourceType>
    <b:Guid>{0A893DD6-3E5E-44A2-95EF-19D3FE119CDC}</b:Guid>
    <b:Author>
      <b:Author>
        <b:NameList>
          <b:Person>
            <b:Last>Askadskii</b:Last>
            <b:First>A</b:First>
            <b:Middle>A</b:Middle>
          </b:Person>
        </b:NameList>
      </b:Author>
    </b:Author>
    <b:Title>Computational Materials Science of Polymers</b:Title>
    <b:Year>Cambridge internationl sience publishing 2003</b:Year>
    <b:RefOrder>51</b:RefOrder>
  </b:Source>
  <b:Source>
    <b:Tag>a</b:Tag>
    <b:SourceType>Book</b:SourceType>
    <b:Guid>{7F11299F-856F-407A-92E7-D37DB48B10B4}</b:Guid>
    <b:Title>http://www.webelements.com</b:Title>
    <b:RefOrder>36</b:RefOrder>
  </b:Source>
  <b:Source>
    <b:Tag>AE</b:Tag>
    <b:SourceType>Book</b:SourceType>
    <b:Guid>{1E77D666-3F80-4B73-A65E-2C3386502777}</b:Guid>
    <b:Title>http://www.physic.ut.ee/materjalimaailm/Kirjed/Poluetuleen.htm</b:Title>
    <b:RefOrder>52</b:RefOrder>
  </b:Source>
  <b:Source>
    <b:Tag>htt</b:Tag>
    <b:SourceType>Book</b:SourceType>
    <b:Guid>{74695C71-A92E-499D-B616-77CC1123A631}</b:Guid>
    <b:Title>http://msds.chem.ox.ac.uk/PO/poly(ethylene_oxide).html</b:Title>
    <b:RefOrder>53</b:RefOrder>
  </b:Source>
  <b:Source>
    <b:Tag>AF</b:Tag>
    <b:SourceType>Book</b:SourceType>
    <b:Guid>{D0E3B341-70D6-45E7-AF0D-69DE4A67CAFC}</b:Guid>
    <b:Title>http://en.wikipedia.org/wiki/Polyethylene</b:Title>
    <b:RefOrder>23</b:RefOrder>
  </b:Source>
  <b:Source>
    <b:Tag>AC</b:Tag>
    <b:SourceType>Book</b:SourceType>
    <b:Guid>{86205D24-8AB9-43FA-B0BC-4EFECC5E2E63}</b:Guid>
    <b:Title>http://en.wikipedia.org/wiki/Conformational_isomerism</b:Title>
    <b:RefOrder>41</b:RefOrder>
  </b:Source>
  <b:Source>
    <b:Tag>Gad01</b:Tag>
    <b:SourceType>JournalArticle</b:SourceType>
    <b:Guid>{3AE3A561-658A-4990-A9BB-E259FFF1761A}</b:Guid>
    <b:Author>
      <b:Author>
        <b:NameList>
          <b:Person>
            <b:Last>Gadjourova</b:Last>
            <b:First>Z</b:First>
          </b:Person>
          <b:Person>
            <b:Last>Andreev</b:Last>
            <b:First>Y</b:First>
            <b:Middle>G</b:Middle>
          </b:Person>
          <b:Person>
            <b:Last>Tunstall</b:Last>
            <b:First>D</b:First>
            <b:Middle>P</b:Middle>
          </b:Person>
          <b:Person>
            <b:Last>Bruce</b:Last>
            <b:First>P</b:First>
            <b:Middle>G</b:Middle>
          </b:Person>
        </b:NameList>
      </b:Author>
    </b:Author>
    <b:JournalName>Nature</b:JournalName>
    <b:Year>2001</b:Year>
    <b:Volume>520</b:Volume>
    <b:Issue>412</b:Issue>
    <b:RefOrder>6</b:RefOrder>
  </b:Source>
  <b:Source>
    <b:Tag>A</b:Tag>
    <b:SourceType>JournalArticle</b:SourceType>
    <b:Guid>{23BFBA9E-6845-4F8E-A1F9-ACD81E6C5ABE}</b:Guid>
    <b:Author>
      <b:Author>
        <b:NameList>
          <b:Person>
            <b:Last>Agrawal</b:Last>
            <b:First>R</b:First>
            <b:Middle>C</b:Middle>
          </b:Person>
          <b:Person>
            <b:Last>Pandey</b:Last>
            <b:First>G</b:First>
            <b:Middle>P</b:Middle>
          </b:Person>
        </b:NameList>
      </b:Author>
    </b:Author>
    <b:Title>Solid polymer electrolytes: materials designing and all-solid-state battery applications: an overview</b:Title>
    <b:Year>2008</b:Year>
    <b:JournalName>J. Phys. D: Appl. Phys.</b:JournalName>
    <b:Issue>41</b:Issue>
    <b:Volume>223001</b:Volume>
    <b:Comments>doi:10.1088/0022-3727/41/22/223001</b:Comments>
    <b:RefOrder>2</b:RefOrder>
  </b:Source>
  <b:Source>
    <b:Tag>Qua98</b:Tag>
    <b:SourceType>JournalArticle</b:SourceType>
    <b:Guid>{14066CB9-90D3-4311-BB27-F7B93E144B92}</b:Guid>
    <b:Author>
      <b:Author>
        <b:NameList>
          <b:Person>
            <b:Last>Quartarone</b:Last>
            <b:First>E</b:First>
          </b:Person>
          <b:Person>
            <b:Last>Mustarelli</b:Last>
            <b:First>P</b:First>
          </b:Person>
          <b:Person>
            <b:Last>Tomasi</b:Last>
            <b:First>C</b:First>
          </b:Person>
          <b:Person>
            <b:Last>Magistris</b:Last>
            <b:First>A</b:First>
          </b:Person>
        </b:NameList>
      </b:Author>
    </b:Author>
    <b:Title>Structure and Transport Properties of PEO-Li2-3B2O3 Mixed-Phase Composites</b:Title>
    <b:JournalName>J. Phys. Chem</b:JournalName>
    <b:Year>1998</b:Year>
    <b:Volume>9610-9616</b:Volume>
    <b:Issue>B 102</b:Issue>
    <b:RefOrder>7</b:RefOrder>
  </b:Source>
  <b:Source>
    <b:Tag>Sit10</b:Tag>
    <b:SourceType>JournalArticle</b:SourceType>
    <b:Guid>{26D26A08-16BE-4903-B19F-C2D485EBF676}</b:Guid>
    <b:Author>
      <b:Author>
        <b:NameList>
          <b:Person>
            <b:Last>Siti Aminah</b:Last>
            <b:First>Mohd</b:First>
            <b:Middle>Noor bt</b:Middle>
          </b:Person>
          <b:Person>
            <b:Last>Azizan</b:Last>
            <b:First>Ahmad</b:First>
          </b:Person>
          <b:Person>
            <b:Last>Mohd. Yusri</b:Last>
            <b:First>Abd.</b:First>
            <b:Middle>Rahman bin</b:Middle>
          </b:Person>
          <b:Person>
            <b:Last>Ibrahim</b:Last>
            <b:First>Talib</b:First>
            <b:Middle>Abu Talib</b:Middle>
          </b:Person>
        </b:NameList>
      </b:Author>
    </b:Author>
    <b:Title>Solid polymeric electrolyte of poly(ethylene)oxide-50% epoxidized natural rubber-lithium triflate (PEO-ENR50-LiCF3SO3)</b:Title>
    <b:JournalName>Natural Science</b:JournalName>
    <b:Year>2010</b:Year>
    <b:Volume>190-196</b:Volume>
    <b:Issue>3</b:Issue>
    <b:Comments>doi:10.4236/ns.2010.23029</b:Comments>
    <b:RefOrder>8</b:RefOrder>
  </b:Source>
  <b:Source>
    <b:Tag>Smi02</b:Tag>
    <b:SourceType>JournalArticle</b:SourceType>
    <b:Guid>{DBACD1F3-5B1F-4FBF-AE64-64980C533369}</b:Guid>
    <b:Author>
      <b:Author>
        <b:NameList>
          <b:Person>
            <b:Last>Smith</b:Last>
            <b:First>P</b:First>
            <b:Middle>R</b:Middle>
          </b:Person>
          <b:Person>
            <b:Last>Pollard</b:Last>
            <b:First>D</b:First>
          </b:Person>
        </b:NameList>
      </b:Author>
    </b:Author>
    <b:Title>The role of computer simulations in engineering education</b:Title>
    <b:Year>2002</b:Year>
    <b:Volume>335-340</b:Volume>
    <b:Issue>3</b:Issue>
    <b:Comments>doi:10.1016/0360-1315(86)90002-3</b:Comments>
    <b:JournalName>Computers &amp; Education</b:JournalName>
    <b:RefOrder>4</b:RefOrder>
  </b:Source>
  <b:Source>
    <b:Tag>Boi96</b:Tag>
    <b:SourceType>JournalArticle</b:SourceType>
    <b:Guid>{859EE3E9-BF18-4BDB-9F01-3C8DC36A041C}</b:Guid>
    <b:Author>
      <b:Author>
        <b:NameList>
          <b:Person>
            <b:Last>Boinske</b:Last>
            <b:First>P</b:First>
            <b:Middle>T</b:Middle>
          </b:Person>
          <b:Person>
            <b:Last>Curtiss</b:Last>
            <b:First>L</b:First>
          </b:Person>
          <b:Person>
            <b:Last>Halley</b:Last>
            <b:First>J</b:First>
            <b:Middle>W</b:Middle>
          </b:Person>
          <b:Person>
            <b:Last>Lin</b:Last>
            <b:First>B</b:First>
          </b:Person>
          <b:Person>
            <b:Last>Sutjinto</b:Last>
            <b:First>A</b:First>
          </b:Person>
        </b:NameList>
      </b:Author>
    </b:Author>
    <b:Title>Lithium ion transport in a model of amorphous polyethylene oxide</b:Title>
    <b:JournalName>Computer-Aided Materials Design</b:JournalName>
    <b:Year>1996</b:Year>
    <b:Volume>385-402</b:Volume>
    <b:Issue>3</b:Issue>
    <b:RefOrder>12</b:RefOrder>
  </b:Source>
  <b:Source>
    <b:Tag>Kat01</b:Tag>
    <b:SourceType>JournalArticle</b:SourceType>
    <b:Guid>{A7A5A3A2-A109-4C78-9EC9-9642BDFC1664}</b:Guid>
    <b:Author>
      <b:Author>
        <b:NameList>
          <b:Person>
            <b:Last>Kato</b:Last>
            <b:First>Yuki</b:First>
          </b:Person>
          <b:Person>
            <b:Last>Yokoyama</b:Last>
            <b:First>Shoichi</b:First>
          </b:Person>
          <b:Person>
            <b:Last>Ikuta</b:Last>
            <b:First>Hiromasa</b:First>
          </b:Person>
          <b:Person>
            <b:Last>Uchimoto</b:Last>
            <b:First>Yoshiharu</b:First>
          </b:Person>
          <b:Person>
            <b:Last>Wakihara</b:Last>
            <b:First>Masataka</b:First>
          </b:Person>
        </b:NameList>
      </b:Author>
    </b:Author>
    <b:Title>Thermally stable polymer electrolyte plasticized with PEG-borate ester for lithium secondary battery</b:Title>
    <b:JournalName>Electrochemistry Communications</b:JournalName>
    <b:Year>2001</b:Year>
    <b:Volume>128-130</b:Volume>
    <b:Issue>3</b:Issue>
    <b:RefOrder>13</b:RefOrder>
  </b:Source>
  <b:Source>
    <b:Tag>Yan06</b:Tag>
    <b:SourceType>JournalArticle</b:SourceType>
    <b:Guid>{0BAF1BF4-BC2E-4006-9B1D-3F04BC4C5BC2}</b:Guid>
    <b:Author>
      <b:Author>
        <b:NameList>
          <b:Person>
            <b:Last>Yang</b:Last>
            <b:First>Chun-Mo</b:First>
          </b:Person>
          <b:Person>
            <b:Last>Kim</b:Last>
            <b:First>Hyung-Sun</b:First>
          </b:Person>
          <b:Person>
            <b:Last>Na</b:Last>
            <b:First>Byung-Ki</b:First>
          </b:Person>
          <b:Person>
            <b:Last>Kum</b:Last>
            <b:First>Kyong-Soo</b:First>
          </b:Person>
          <b:Person>
            <b:Last>Cho</b:Last>
            <b:First>Byung</b:First>
            <b:Middle>Won</b:Middle>
          </b:Person>
        </b:NameList>
      </b:Author>
    </b:Author>
    <b:Title>Gel-type polymer electrolytes with different types of ceramic fillers and lithium salts for lithium-ion polymer batteries</b:Title>
    <b:JournalName>Power Sources</b:JournalName>
    <b:Year>2006</b:Year>
    <b:Volume>574-580</b:Volume>
    <b:Issue>156</b:Issue>
    <b:RefOrder>15</b:RefOrder>
  </b:Source>
  <b:Source>
    <b:Tag>Ste06</b:Tag>
    <b:SourceType>JournalArticle</b:SourceType>
    <b:Guid>{D8360252-9398-476E-B412-4CF620AC207B}</b:Guid>
    <b:Author>
      <b:Author>
        <b:NameList>
          <b:Person>
            <b:Last>Stephan</b:Last>
            <b:First>A</b:First>
            <b:Middle>Manuel</b:Middle>
          </b:Person>
          <b:Person>
            <b:Last>Nahm</b:Last>
            <b:First>K</b:First>
            <b:Middle>S</b:Middle>
          </b:Person>
        </b:NameList>
      </b:Author>
    </b:Author>
    <b:Title>Review on composite polymer electrolytes for lithium batteries</b:Title>
    <b:JournalName>Polymer</b:JournalName>
    <b:Year>2006</b:Year>
    <b:Volume>5952-5964</b:Volume>
    <b:Issue>47</b:Issue>
    <b:RefOrder>54</b:RefOrder>
  </b:Source>
  <b:Source>
    <b:Tag>Cro00</b:Tag>
    <b:SourceType>JournalArticle</b:SourceType>
    <b:Guid>{94F754D6-A858-4D4B-800A-B28B62359DFF}</b:Guid>
    <b:Author>
      <b:Author>
        <b:NameList>
          <b:Person>
            <b:Last>Croce</b:Last>
            <b:First>F.</b:First>
          </b:Person>
          <b:Person>
            <b:Last>Persi</b:Last>
            <b:First>L.</b:First>
          </b:Person>
          <b:Person>
            <b:Last>Ronci</b:Last>
            <b:First>F.</b:First>
          </b:Person>
          <b:Person>
            <b:Last>Scrosati</b:Last>
            <b:First>B.</b:First>
          </b:Person>
        </b:NameList>
      </b:Author>
    </b:Author>
    <b:Title>Nanocomposite polymer electrolytes and their impact on the lithium battery technology</b:Title>
    <b:JournalName>Solid State Ionics</b:JournalName>
    <b:Year>2000</b:Year>
    <b:Volume>47-52</b:Volume>
    <b:Issue>135</b:Issue>
    <b:RefOrder>16</b:RefOrder>
  </b:Source>
  <b:Source>
    <b:Tag>Rit05</b:Tag>
    <b:SourceType>JournalArticle</b:SourceType>
    <b:Guid>{13FCD8E8-2291-4C18-890A-0A3E4F72BDA6}</b:Guid>
    <b:Author>
      <b:Author>
        <b:NameList>
          <b:Person>
            <b:Last>Ritchie</b:Last>
            <b:First>Andrew</b:First>
          </b:Person>
          <b:Person>
            <b:Last>Howard</b:Last>
            <b:First>Wilmont</b:First>
          </b:Person>
        </b:NameList>
      </b:Author>
    </b:Author>
    <b:Title>Recent developments and likely advances in lithium-ion batteries</b:Title>
    <b:Year>2005</b:Year>
    <b:Volume>809-812</b:Volume>
    <b:JournalName>Power Sources</b:JournalName>
    <b:Issue>162</b:Issue>
    <b:RefOrder>20</b:RefOrder>
  </b:Source>
  <b:Source>
    <b:Tag>Kar10</b:Tag>
    <b:SourceType>JournalArticle</b:SourceType>
    <b:Guid>{0112570E-C351-4512-A56F-BED115014A52}</b:Guid>
    <b:Author>
      <b:Author>
        <b:NameList>
          <b:Person>
            <b:Last>Karo</b:Last>
            <b:First>Jaanus</b:First>
          </b:Person>
          <b:Person>
            <b:Last>Aabloo</b:Last>
            <b:First>Alvo</b:First>
          </b:Person>
          <b:Person>
            <b:Last>Thomas</b:Last>
            <b:First>John</b:First>
            <b:Middle>O.</b:Middle>
          </b:Person>
          <b:Person>
            <b:Last>Brandell</b:Last>
            <b:First>Daniel</b:First>
          </b:Person>
        </b:NameList>
      </b:Author>
    </b:Author>
    <b:Title>Molecular Dynamics Modeling of Proton Transport in Nafion and Hyflon Nanostructures</b:Title>
    <b:JournalName>J. Phus. Chem.</b:JournalName>
    <b:Year>2010</b:Year>
    <b:Volume>6056-6064</b:Volume>
    <b:Issue>B 114</b:Issue>
    <b:RefOrder>29</b:RefOrder>
  </b:Source>
  <b:Source>
    <b:Tag>Sri07</b:Tag>
    <b:SourceType>JournalArticle</b:SourceType>
    <b:Guid>{B4D18A8F-E96F-4FD3-851E-E9436E6E8759}</b:Guid>
    <b:Author>
      <b:Author>
        <b:NameList>
          <b:Person>
            <b:Last>Srinivas</b:Last>
            <b:First>Goundla</b:First>
          </b:Person>
          <b:Person>
            <b:Last>Swope</b:Last>
            <b:First>William</b:First>
            <b:Middle>C.</b:Middle>
          </b:Person>
          <b:Person>
            <b:Last>Pitera</b:Last>
            <b:First>Jed</b:First>
            <b:Middle>W.</b:Middle>
          </b:Person>
        </b:NameList>
      </b:Author>
    </b:Author>
    <b:Title>Interfacial fluctuation of Block Copolymers: A Coarse-Grain Molecular Dynamics simulation Study</b:Title>
    <b:JournalName>J. Phys. Chem.</b:JournalName>
    <b:Year>2007</b:Year>
    <b:Volume>13734-13742</b:Volume>
    <b:Issue>B 111</b:Issue>
    <b:RefOrder>31</b:RefOrder>
  </b:Source>
  <b:Source>
    <b:Tag>Kar05</b:Tag>
    <b:SourceType>JournalArticle</b:SourceType>
    <b:Guid>{B2BE4E0A-862F-458E-B7F7-2D63CF6A2565}</b:Guid>
    <b:Author>
      <b:Author>
        <b:NameList>
          <b:Person>
            <b:Last>Karo</b:Last>
            <b:First>J.</b:First>
          </b:Person>
          <b:Person>
            <b:Last>Aabloo</b:Last>
            <b:First>A.</b:First>
          </b:Person>
          <b:Person>
            <b:Last>Thomas</b:Last>
            <b:First>J.</b:First>
            <b:Middle>O.</b:Middle>
          </b:Person>
        </b:NameList>
      </b:Author>
    </b:Author>
    <b:Title>A molecular dynamics study of the effect of side-chains on mobility in a polymer host</b:Title>
    <b:JournalName>Solid State ionics</b:JournalName>
    <b:Year>2005</b:Year>
    <b:Volume>3041-3044</b:Volume>
    <b:Issue>176</b:Issue>
    <b:RefOrder>32</b:RefOrder>
  </b:Source>
  <b:Source>
    <b:Tag>Kar09</b:Tag>
    <b:SourceType>JournalArticle</b:SourceType>
    <b:Guid>{52A00302-6058-4630-9046-B5EBED4590B8}</b:Guid>
    <b:Author>
      <b:Author>
        <b:NameList>
          <b:Person>
            <b:Last>Karo</b:Last>
            <b:First>Jaanus</b:First>
          </b:Person>
          <b:Person>
            <b:Last>Brandell</b:Last>
            <b:First>Daniel</b:First>
          </b:Person>
        </b:NameList>
      </b:Author>
    </b:Author>
    <b:Title>A Molecular Dynamics Study of the influence of side-chain length and spacing on lithium mobility in non-crystalline LiPF6·PEOx; x=10 and 30</b:Title>
    <b:JournalName>Solid State Ionics</b:JournalName>
    <b:Year>2009</b:Year>
    <b:Volume>1272-1284</b:Volume>
    <b:Issue>180</b:Issue>
    <b:RefOrder>33</b:RefOrder>
  </b:Source>
  <b:Source>
    <b:Tag>Fög09</b:Tag>
    <b:SourceType>JournalArticle</b:SourceType>
    <b:Guid>{2D0ADDDA-45EB-469D-8B65-77CAF64A016B}</b:Guid>
    <b:Author>
      <b:Author>
        <b:NameList>
          <b:Person>
            <b:Last>Fögeling</b:Last>
            <b:First>J.</b:First>
          </b:Person>
          <b:Person>
            <b:Last>Kunze</b:Last>
            <b:First>M.</b:First>
          </b:Person>
          <b:Person>
            <b:Last>Schönhoff</b:Last>
            <b:First>M.</b:First>
          </b:Person>
          <b:Person>
            <b:Last>Stolwijk</b:Last>
            <b:First>N.</b:First>
            <b:Middle>A.</b:Middle>
          </b:Person>
        </b:NameList>
      </b:Author>
    </b:Author>
    <b:Title>Foreign-ion and self-ion diffusion in a crosslinked salt-in-polyether electrolyte</b:Title>
    <b:JournalName>Physical Chemistry Chemical Physics</b:JournalName>
    <b:Year>2009</b:Year>
    <b:Comments>doi:10.1039/b923894h</b:Comments>
    <b:RefOrder>44</b:RefOrder>
  </b:Source>
  <b:Source>
    <b:Tag>Aru93</b:Tag>
    <b:SourceType>JournalArticle</b:SourceType>
    <b:Guid>{A950834B-E113-484B-836D-B3BFB710449D}</b:Guid>
    <b:Author>
      <b:Author>
        <b:NameList>
          <b:Person>
            <b:Last>Arumugam</b:Last>
            <b:First>S.</b:First>
          </b:Person>
          <b:Person>
            <b:Last>Shi</b:Last>
            <b:First>J.</b:First>
          </b:Person>
          <b:Person>
            <b:Last>Tunstall</b:Last>
            <b:First>D.</b:First>
            <b:Middle>P.</b:Middle>
          </b:Person>
          <b:Person>
            <b:Last>Vincent</b:Last>
            <b:First>C.</b:First>
            <b:Middle>A.</b:Middle>
          </b:Person>
        </b:NameList>
      </b:Author>
    </b:Author>
    <b:Title>Cation and anion diffusion coefficients in a solid polymer electrolyte measured by pulsed-field gradient nuclear magnetic resonance</b:Title>
    <b:JournalName>J. Phys. Condens Matter</b:JournalName>
    <b:Year>1993</b:Year>
    <b:Volume>153-160</b:Volume>
    <b:Issue>5</b:Issue>
    <b:RefOrder>45</b:RefOrder>
  </b:Source>
  <b:Source>
    <b:Tag>Kur09</b:Tag>
    <b:SourceType>Book</b:SourceType>
    <b:Guid>{D85CF0A7-3123-412C-87D4-600232968234}</b:Guid>
    <b:Author>
      <b:Author>
        <b:NameList>
          <b:Person>
            <b:Last>Kurzweil</b:Last>
            <b:First>P.</b:First>
          </b:Person>
        </b:NameList>
      </b:Author>
    </b:Author>
    <b:Title>HISTORY | Secondary Batteries</b:Title>
    <b:Year>2009</b:Year>
    <b:Comments>doi:10.1016/B978-044452745-5.00004-6</b:Comments>
    <b:RefOrder>1</b:RefOrder>
  </b:Source>
</b:Sources>
</file>

<file path=customXml/itemProps1.xml><?xml version="1.0" encoding="utf-8"?>
<ds:datastoreItem xmlns:ds="http://schemas.openxmlformats.org/officeDocument/2006/customXml" ds:itemID="{1623972D-5744-4528-B17E-4B61B151D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10020</Words>
  <Characters>57115</Characters>
  <Application>Microsoft Office Word</Application>
  <DocSecurity>0</DocSecurity>
  <Lines>475</Lines>
  <Paragraphs>134</Paragraphs>
  <ScaleCrop>false</ScaleCrop>
  <HeadingPairs>
    <vt:vector size="4" baseType="variant">
      <vt:variant>
        <vt:lpstr>Title</vt:lpstr>
      </vt:variant>
      <vt:variant>
        <vt:i4>1</vt:i4>
      </vt:variant>
      <vt:variant>
        <vt:lpstr>Tiitel</vt:lpstr>
      </vt:variant>
      <vt:variant>
        <vt:i4>1</vt:i4>
      </vt:variant>
    </vt:vector>
  </HeadingPairs>
  <TitlesOfParts>
    <vt:vector size="2" baseType="lpstr">
      <vt:lpstr/>
      <vt:lpstr/>
    </vt:vector>
  </TitlesOfParts>
  <Company>Elion</Company>
  <LinksUpToDate>false</LinksUpToDate>
  <CharactersWithSpaces>67001</CharactersWithSpaces>
  <SharedDoc>false</SharedDoc>
  <HLinks>
    <vt:vector size="846" baseType="variant">
      <vt:variant>
        <vt:i4>114</vt:i4>
      </vt:variant>
      <vt:variant>
        <vt:i4>839</vt:i4>
      </vt:variant>
      <vt:variant>
        <vt:i4>0</vt:i4>
      </vt:variant>
      <vt:variant>
        <vt:i4>5</vt:i4>
      </vt:variant>
      <vt:variant>
        <vt:lpwstr/>
      </vt:variant>
      <vt:variant>
        <vt:lpwstr>R</vt:lpwstr>
      </vt:variant>
      <vt:variant>
        <vt:i4>112</vt:i4>
      </vt:variant>
      <vt:variant>
        <vt:i4>833</vt:i4>
      </vt:variant>
      <vt:variant>
        <vt:i4>0</vt:i4>
      </vt:variant>
      <vt:variant>
        <vt:i4>5</vt:i4>
      </vt:variant>
      <vt:variant>
        <vt:lpwstr/>
      </vt:variant>
      <vt:variant>
        <vt:lpwstr>P</vt:lpwstr>
      </vt:variant>
      <vt:variant>
        <vt:i4>101</vt:i4>
      </vt:variant>
      <vt:variant>
        <vt:i4>827</vt:i4>
      </vt:variant>
      <vt:variant>
        <vt:i4>0</vt:i4>
      </vt:variant>
      <vt:variant>
        <vt:i4>5</vt:i4>
      </vt:variant>
      <vt:variant>
        <vt:lpwstr/>
      </vt:variant>
      <vt:variant>
        <vt:lpwstr>e</vt:lpwstr>
      </vt:variant>
      <vt:variant>
        <vt:i4>101</vt:i4>
      </vt:variant>
      <vt:variant>
        <vt:i4>821</vt:i4>
      </vt:variant>
      <vt:variant>
        <vt:i4>0</vt:i4>
      </vt:variant>
      <vt:variant>
        <vt:i4>5</vt:i4>
      </vt:variant>
      <vt:variant>
        <vt:lpwstr/>
      </vt:variant>
      <vt:variant>
        <vt:lpwstr>e</vt:lpwstr>
      </vt:variant>
      <vt:variant>
        <vt:i4>101</vt:i4>
      </vt:variant>
      <vt:variant>
        <vt:i4>815</vt:i4>
      </vt:variant>
      <vt:variant>
        <vt:i4>0</vt:i4>
      </vt:variant>
      <vt:variant>
        <vt:i4>5</vt:i4>
      </vt:variant>
      <vt:variant>
        <vt:lpwstr/>
      </vt:variant>
      <vt:variant>
        <vt:lpwstr>e</vt:lpwstr>
      </vt:variant>
      <vt:variant>
        <vt:i4>101</vt:i4>
      </vt:variant>
      <vt:variant>
        <vt:i4>809</vt:i4>
      </vt:variant>
      <vt:variant>
        <vt:i4>0</vt:i4>
      </vt:variant>
      <vt:variant>
        <vt:i4>5</vt:i4>
      </vt:variant>
      <vt:variant>
        <vt:lpwstr/>
      </vt:variant>
      <vt:variant>
        <vt:lpwstr>e</vt:lpwstr>
      </vt:variant>
      <vt:variant>
        <vt:i4>101</vt:i4>
      </vt:variant>
      <vt:variant>
        <vt:i4>803</vt:i4>
      </vt:variant>
      <vt:variant>
        <vt:i4>0</vt:i4>
      </vt:variant>
      <vt:variant>
        <vt:i4>5</vt:i4>
      </vt:variant>
      <vt:variant>
        <vt:lpwstr/>
      </vt:variant>
      <vt:variant>
        <vt:lpwstr>e</vt:lpwstr>
      </vt:variant>
      <vt:variant>
        <vt:i4>103</vt:i4>
      </vt:variant>
      <vt:variant>
        <vt:i4>797</vt:i4>
      </vt:variant>
      <vt:variant>
        <vt:i4>0</vt:i4>
      </vt:variant>
      <vt:variant>
        <vt:i4>5</vt:i4>
      </vt:variant>
      <vt:variant>
        <vt:lpwstr/>
      </vt:variant>
      <vt:variant>
        <vt:lpwstr>g</vt:lpwstr>
      </vt:variant>
      <vt:variant>
        <vt:i4>103</vt:i4>
      </vt:variant>
      <vt:variant>
        <vt:i4>791</vt:i4>
      </vt:variant>
      <vt:variant>
        <vt:i4>0</vt:i4>
      </vt:variant>
      <vt:variant>
        <vt:i4>5</vt:i4>
      </vt:variant>
      <vt:variant>
        <vt:lpwstr/>
      </vt:variant>
      <vt:variant>
        <vt:lpwstr>g</vt:lpwstr>
      </vt:variant>
      <vt:variant>
        <vt:i4>103</vt:i4>
      </vt:variant>
      <vt:variant>
        <vt:i4>785</vt:i4>
      </vt:variant>
      <vt:variant>
        <vt:i4>0</vt:i4>
      </vt:variant>
      <vt:variant>
        <vt:i4>5</vt:i4>
      </vt:variant>
      <vt:variant>
        <vt:lpwstr/>
      </vt:variant>
      <vt:variant>
        <vt:lpwstr>g</vt:lpwstr>
      </vt:variant>
      <vt:variant>
        <vt:i4>103</vt:i4>
      </vt:variant>
      <vt:variant>
        <vt:i4>779</vt:i4>
      </vt:variant>
      <vt:variant>
        <vt:i4>0</vt:i4>
      </vt:variant>
      <vt:variant>
        <vt:i4>5</vt:i4>
      </vt:variant>
      <vt:variant>
        <vt:lpwstr/>
      </vt:variant>
      <vt:variant>
        <vt:lpwstr>g</vt:lpwstr>
      </vt:variant>
      <vt:variant>
        <vt:i4>118</vt:i4>
      </vt:variant>
      <vt:variant>
        <vt:i4>773</vt:i4>
      </vt:variant>
      <vt:variant>
        <vt:i4>0</vt:i4>
      </vt:variant>
      <vt:variant>
        <vt:i4>5</vt:i4>
      </vt:variant>
      <vt:variant>
        <vt:lpwstr/>
      </vt:variant>
      <vt:variant>
        <vt:lpwstr>V</vt:lpwstr>
      </vt:variant>
      <vt:variant>
        <vt:i4>115</vt:i4>
      </vt:variant>
      <vt:variant>
        <vt:i4>767</vt:i4>
      </vt:variant>
      <vt:variant>
        <vt:i4>0</vt:i4>
      </vt:variant>
      <vt:variant>
        <vt:i4>5</vt:i4>
      </vt:variant>
      <vt:variant>
        <vt:lpwstr/>
      </vt:variant>
      <vt:variant>
        <vt:lpwstr>S</vt:lpwstr>
      </vt:variant>
      <vt:variant>
        <vt:i4>115</vt:i4>
      </vt:variant>
      <vt:variant>
        <vt:i4>761</vt:i4>
      </vt:variant>
      <vt:variant>
        <vt:i4>0</vt:i4>
      </vt:variant>
      <vt:variant>
        <vt:i4>5</vt:i4>
      </vt:variant>
      <vt:variant>
        <vt:lpwstr/>
      </vt:variant>
      <vt:variant>
        <vt:lpwstr>S</vt:lpwstr>
      </vt:variant>
      <vt:variant>
        <vt:i4>115</vt:i4>
      </vt:variant>
      <vt:variant>
        <vt:i4>755</vt:i4>
      </vt:variant>
      <vt:variant>
        <vt:i4>0</vt:i4>
      </vt:variant>
      <vt:variant>
        <vt:i4>5</vt:i4>
      </vt:variant>
      <vt:variant>
        <vt:lpwstr/>
      </vt:variant>
      <vt:variant>
        <vt:lpwstr>S</vt:lpwstr>
      </vt:variant>
      <vt:variant>
        <vt:i4>118</vt:i4>
      </vt:variant>
      <vt:variant>
        <vt:i4>749</vt:i4>
      </vt:variant>
      <vt:variant>
        <vt:i4>0</vt:i4>
      </vt:variant>
      <vt:variant>
        <vt:i4>5</vt:i4>
      </vt:variant>
      <vt:variant>
        <vt:lpwstr/>
      </vt:variant>
      <vt:variant>
        <vt:lpwstr>V</vt:lpwstr>
      </vt:variant>
      <vt:variant>
        <vt:i4>99</vt:i4>
      </vt:variant>
      <vt:variant>
        <vt:i4>743</vt:i4>
      </vt:variant>
      <vt:variant>
        <vt:i4>0</vt:i4>
      </vt:variant>
      <vt:variant>
        <vt:i4>5</vt:i4>
      </vt:variant>
      <vt:variant>
        <vt:lpwstr/>
      </vt:variant>
      <vt:variant>
        <vt:lpwstr>c</vt:lpwstr>
      </vt:variant>
      <vt:variant>
        <vt:i4>99</vt:i4>
      </vt:variant>
      <vt:variant>
        <vt:i4>737</vt:i4>
      </vt:variant>
      <vt:variant>
        <vt:i4>0</vt:i4>
      </vt:variant>
      <vt:variant>
        <vt:i4>5</vt:i4>
      </vt:variant>
      <vt:variant>
        <vt:lpwstr/>
      </vt:variant>
      <vt:variant>
        <vt:lpwstr>c</vt:lpwstr>
      </vt:variant>
      <vt:variant>
        <vt:i4>99</vt:i4>
      </vt:variant>
      <vt:variant>
        <vt:i4>731</vt:i4>
      </vt:variant>
      <vt:variant>
        <vt:i4>0</vt:i4>
      </vt:variant>
      <vt:variant>
        <vt:i4>5</vt:i4>
      </vt:variant>
      <vt:variant>
        <vt:lpwstr/>
      </vt:variant>
      <vt:variant>
        <vt:lpwstr>c</vt:lpwstr>
      </vt:variant>
      <vt:variant>
        <vt:i4>101</vt:i4>
      </vt:variant>
      <vt:variant>
        <vt:i4>725</vt:i4>
      </vt:variant>
      <vt:variant>
        <vt:i4>0</vt:i4>
      </vt:variant>
      <vt:variant>
        <vt:i4>5</vt:i4>
      </vt:variant>
      <vt:variant>
        <vt:lpwstr/>
      </vt:variant>
      <vt:variant>
        <vt:lpwstr>e</vt:lpwstr>
      </vt:variant>
      <vt:variant>
        <vt:i4>101</vt:i4>
      </vt:variant>
      <vt:variant>
        <vt:i4>719</vt:i4>
      </vt:variant>
      <vt:variant>
        <vt:i4>0</vt:i4>
      </vt:variant>
      <vt:variant>
        <vt:i4>5</vt:i4>
      </vt:variant>
      <vt:variant>
        <vt:lpwstr/>
      </vt:variant>
      <vt:variant>
        <vt:lpwstr>e</vt:lpwstr>
      </vt:variant>
      <vt:variant>
        <vt:i4>99</vt:i4>
      </vt:variant>
      <vt:variant>
        <vt:i4>713</vt:i4>
      </vt:variant>
      <vt:variant>
        <vt:i4>0</vt:i4>
      </vt:variant>
      <vt:variant>
        <vt:i4>5</vt:i4>
      </vt:variant>
      <vt:variant>
        <vt:lpwstr/>
      </vt:variant>
      <vt:variant>
        <vt:lpwstr>c</vt:lpwstr>
      </vt:variant>
      <vt:variant>
        <vt:i4>99</vt:i4>
      </vt:variant>
      <vt:variant>
        <vt:i4>707</vt:i4>
      </vt:variant>
      <vt:variant>
        <vt:i4>0</vt:i4>
      </vt:variant>
      <vt:variant>
        <vt:i4>5</vt:i4>
      </vt:variant>
      <vt:variant>
        <vt:lpwstr/>
      </vt:variant>
      <vt:variant>
        <vt:lpwstr>c</vt:lpwstr>
      </vt:variant>
      <vt:variant>
        <vt:i4>101</vt:i4>
      </vt:variant>
      <vt:variant>
        <vt:i4>701</vt:i4>
      </vt:variant>
      <vt:variant>
        <vt:i4>0</vt:i4>
      </vt:variant>
      <vt:variant>
        <vt:i4>5</vt:i4>
      </vt:variant>
      <vt:variant>
        <vt:lpwstr/>
      </vt:variant>
      <vt:variant>
        <vt:lpwstr>e</vt:lpwstr>
      </vt:variant>
      <vt:variant>
        <vt:i4>101</vt:i4>
      </vt:variant>
      <vt:variant>
        <vt:i4>695</vt:i4>
      </vt:variant>
      <vt:variant>
        <vt:i4>0</vt:i4>
      </vt:variant>
      <vt:variant>
        <vt:i4>5</vt:i4>
      </vt:variant>
      <vt:variant>
        <vt:lpwstr/>
      </vt:variant>
      <vt:variant>
        <vt:lpwstr>e</vt:lpwstr>
      </vt:variant>
      <vt:variant>
        <vt:i4>101</vt:i4>
      </vt:variant>
      <vt:variant>
        <vt:i4>689</vt:i4>
      </vt:variant>
      <vt:variant>
        <vt:i4>0</vt:i4>
      </vt:variant>
      <vt:variant>
        <vt:i4>5</vt:i4>
      </vt:variant>
      <vt:variant>
        <vt:lpwstr/>
      </vt:variant>
      <vt:variant>
        <vt:lpwstr>e</vt:lpwstr>
      </vt:variant>
      <vt:variant>
        <vt:i4>101</vt:i4>
      </vt:variant>
      <vt:variant>
        <vt:i4>683</vt:i4>
      </vt:variant>
      <vt:variant>
        <vt:i4>0</vt:i4>
      </vt:variant>
      <vt:variant>
        <vt:i4>5</vt:i4>
      </vt:variant>
      <vt:variant>
        <vt:lpwstr/>
      </vt:variant>
      <vt:variant>
        <vt:lpwstr>e</vt:lpwstr>
      </vt:variant>
      <vt:variant>
        <vt:i4>99</vt:i4>
      </vt:variant>
      <vt:variant>
        <vt:i4>677</vt:i4>
      </vt:variant>
      <vt:variant>
        <vt:i4>0</vt:i4>
      </vt:variant>
      <vt:variant>
        <vt:i4>5</vt:i4>
      </vt:variant>
      <vt:variant>
        <vt:lpwstr/>
      </vt:variant>
      <vt:variant>
        <vt:lpwstr>c</vt:lpwstr>
      </vt:variant>
      <vt:variant>
        <vt:i4>99</vt:i4>
      </vt:variant>
      <vt:variant>
        <vt:i4>671</vt:i4>
      </vt:variant>
      <vt:variant>
        <vt:i4>0</vt:i4>
      </vt:variant>
      <vt:variant>
        <vt:i4>5</vt:i4>
      </vt:variant>
      <vt:variant>
        <vt:lpwstr/>
      </vt:variant>
      <vt:variant>
        <vt:lpwstr>c</vt:lpwstr>
      </vt:variant>
      <vt:variant>
        <vt:i4>99</vt:i4>
      </vt:variant>
      <vt:variant>
        <vt:i4>665</vt:i4>
      </vt:variant>
      <vt:variant>
        <vt:i4>0</vt:i4>
      </vt:variant>
      <vt:variant>
        <vt:i4>5</vt:i4>
      </vt:variant>
      <vt:variant>
        <vt:lpwstr/>
      </vt:variant>
      <vt:variant>
        <vt:lpwstr>c</vt:lpwstr>
      </vt:variant>
      <vt:variant>
        <vt:i4>118</vt:i4>
      </vt:variant>
      <vt:variant>
        <vt:i4>659</vt:i4>
      </vt:variant>
      <vt:variant>
        <vt:i4>0</vt:i4>
      </vt:variant>
      <vt:variant>
        <vt:i4>5</vt:i4>
      </vt:variant>
      <vt:variant>
        <vt:lpwstr/>
      </vt:variant>
      <vt:variant>
        <vt:lpwstr>V</vt:lpwstr>
      </vt:variant>
      <vt:variant>
        <vt:i4>118</vt:i4>
      </vt:variant>
      <vt:variant>
        <vt:i4>653</vt:i4>
      </vt:variant>
      <vt:variant>
        <vt:i4>0</vt:i4>
      </vt:variant>
      <vt:variant>
        <vt:i4>5</vt:i4>
      </vt:variant>
      <vt:variant>
        <vt:lpwstr/>
      </vt:variant>
      <vt:variant>
        <vt:lpwstr>V</vt:lpwstr>
      </vt:variant>
      <vt:variant>
        <vt:i4>99</vt:i4>
      </vt:variant>
      <vt:variant>
        <vt:i4>647</vt:i4>
      </vt:variant>
      <vt:variant>
        <vt:i4>0</vt:i4>
      </vt:variant>
      <vt:variant>
        <vt:i4>5</vt:i4>
      </vt:variant>
      <vt:variant>
        <vt:lpwstr/>
      </vt:variant>
      <vt:variant>
        <vt:lpwstr>c</vt:lpwstr>
      </vt:variant>
      <vt:variant>
        <vt:i4>99</vt:i4>
      </vt:variant>
      <vt:variant>
        <vt:i4>641</vt:i4>
      </vt:variant>
      <vt:variant>
        <vt:i4>0</vt:i4>
      </vt:variant>
      <vt:variant>
        <vt:i4>5</vt:i4>
      </vt:variant>
      <vt:variant>
        <vt:lpwstr/>
      </vt:variant>
      <vt:variant>
        <vt:lpwstr>c</vt:lpwstr>
      </vt:variant>
      <vt:variant>
        <vt:i4>99</vt:i4>
      </vt:variant>
      <vt:variant>
        <vt:i4>635</vt:i4>
      </vt:variant>
      <vt:variant>
        <vt:i4>0</vt:i4>
      </vt:variant>
      <vt:variant>
        <vt:i4>5</vt:i4>
      </vt:variant>
      <vt:variant>
        <vt:lpwstr/>
      </vt:variant>
      <vt:variant>
        <vt:lpwstr>c</vt:lpwstr>
      </vt:variant>
      <vt:variant>
        <vt:i4>99</vt:i4>
      </vt:variant>
      <vt:variant>
        <vt:i4>629</vt:i4>
      </vt:variant>
      <vt:variant>
        <vt:i4>0</vt:i4>
      </vt:variant>
      <vt:variant>
        <vt:i4>5</vt:i4>
      </vt:variant>
      <vt:variant>
        <vt:lpwstr/>
      </vt:variant>
      <vt:variant>
        <vt:lpwstr>c</vt:lpwstr>
      </vt:variant>
      <vt:variant>
        <vt:i4>99</vt:i4>
      </vt:variant>
      <vt:variant>
        <vt:i4>623</vt:i4>
      </vt:variant>
      <vt:variant>
        <vt:i4>0</vt:i4>
      </vt:variant>
      <vt:variant>
        <vt:i4>5</vt:i4>
      </vt:variant>
      <vt:variant>
        <vt:lpwstr/>
      </vt:variant>
      <vt:variant>
        <vt:lpwstr>c</vt:lpwstr>
      </vt:variant>
      <vt:variant>
        <vt:i4>98</vt:i4>
      </vt:variant>
      <vt:variant>
        <vt:i4>617</vt:i4>
      </vt:variant>
      <vt:variant>
        <vt:i4>0</vt:i4>
      </vt:variant>
      <vt:variant>
        <vt:i4>5</vt:i4>
      </vt:variant>
      <vt:variant>
        <vt:lpwstr/>
      </vt:variant>
      <vt:variant>
        <vt:lpwstr>b</vt:lpwstr>
      </vt:variant>
      <vt:variant>
        <vt:i4>6488161</vt:i4>
      </vt:variant>
      <vt:variant>
        <vt:i4>611</vt:i4>
      </vt:variant>
      <vt:variant>
        <vt:i4>0</vt:i4>
      </vt:variant>
      <vt:variant>
        <vt:i4>5</vt:i4>
      </vt:variant>
      <vt:variant>
        <vt:lpwstr/>
      </vt:variant>
      <vt:variant>
        <vt:lpwstr>AC</vt:lpwstr>
      </vt:variant>
      <vt:variant>
        <vt:i4>101</vt:i4>
      </vt:variant>
      <vt:variant>
        <vt:i4>605</vt:i4>
      </vt:variant>
      <vt:variant>
        <vt:i4>0</vt:i4>
      </vt:variant>
      <vt:variant>
        <vt:i4>5</vt:i4>
      </vt:variant>
      <vt:variant>
        <vt:lpwstr/>
      </vt:variant>
      <vt:variant>
        <vt:lpwstr>e</vt:lpwstr>
      </vt:variant>
      <vt:variant>
        <vt:i4>99</vt:i4>
      </vt:variant>
      <vt:variant>
        <vt:i4>599</vt:i4>
      </vt:variant>
      <vt:variant>
        <vt:i4>0</vt:i4>
      </vt:variant>
      <vt:variant>
        <vt:i4>5</vt:i4>
      </vt:variant>
      <vt:variant>
        <vt:lpwstr/>
      </vt:variant>
      <vt:variant>
        <vt:lpwstr>c</vt:lpwstr>
      </vt:variant>
      <vt:variant>
        <vt:i4>99</vt:i4>
      </vt:variant>
      <vt:variant>
        <vt:i4>593</vt:i4>
      </vt:variant>
      <vt:variant>
        <vt:i4>0</vt:i4>
      </vt:variant>
      <vt:variant>
        <vt:i4>5</vt:i4>
      </vt:variant>
      <vt:variant>
        <vt:lpwstr/>
      </vt:variant>
      <vt:variant>
        <vt:lpwstr>c</vt:lpwstr>
      </vt:variant>
      <vt:variant>
        <vt:i4>99</vt:i4>
      </vt:variant>
      <vt:variant>
        <vt:i4>587</vt:i4>
      </vt:variant>
      <vt:variant>
        <vt:i4>0</vt:i4>
      </vt:variant>
      <vt:variant>
        <vt:i4>5</vt:i4>
      </vt:variant>
      <vt:variant>
        <vt:lpwstr/>
      </vt:variant>
      <vt:variant>
        <vt:lpwstr>c</vt:lpwstr>
      </vt:variant>
      <vt:variant>
        <vt:i4>99</vt:i4>
      </vt:variant>
      <vt:variant>
        <vt:i4>581</vt:i4>
      </vt:variant>
      <vt:variant>
        <vt:i4>0</vt:i4>
      </vt:variant>
      <vt:variant>
        <vt:i4>5</vt:i4>
      </vt:variant>
      <vt:variant>
        <vt:lpwstr/>
      </vt:variant>
      <vt:variant>
        <vt:lpwstr>c</vt:lpwstr>
      </vt:variant>
      <vt:variant>
        <vt:i4>115</vt:i4>
      </vt:variant>
      <vt:variant>
        <vt:i4>575</vt:i4>
      </vt:variant>
      <vt:variant>
        <vt:i4>0</vt:i4>
      </vt:variant>
      <vt:variant>
        <vt:i4>5</vt:i4>
      </vt:variant>
      <vt:variant>
        <vt:lpwstr/>
      </vt:variant>
      <vt:variant>
        <vt:lpwstr>S</vt:lpwstr>
      </vt:variant>
      <vt:variant>
        <vt:i4>115</vt:i4>
      </vt:variant>
      <vt:variant>
        <vt:i4>569</vt:i4>
      </vt:variant>
      <vt:variant>
        <vt:i4>0</vt:i4>
      </vt:variant>
      <vt:variant>
        <vt:i4>5</vt:i4>
      </vt:variant>
      <vt:variant>
        <vt:lpwstr/>
      </vt:variant>
      <vt:variant>
        <vt:lpwstr>S</vt:lpwstr>
      </vt:variant>
      <vt:variant>
        <vt:i4>115</vt:i4>
      </vt:variant>
      <vt:variant>
        <vt:i4>563</vt:i4>
      </vt:variant>
      <vt:variant>
        <vt:i4>0</vt:i4>
      </vt:variant>
      <vt:variant>
        <vt:i4>5</vt:i4>
      </vt:variant>
      <vt:variant>
        <vt:lpwstr/>
      </vt:variant>
      <vt:variant>
        <vt:lpwstr>S</vt:lpwstr>
      </vt:variant>
      <vt:variant>
        <vt:i4>115</vt:i4>
      </vt:variant>
      <vt:variant>
        <vt:i4>557</vt:i4>
      </vt:variant>
      <vt:variant>
        <vt:i4>0</vt:i4>
      </vt:variant>
      <vt:variant>
        <vt:i4>5</vt:i4>
      </vt:variant>
      <vt:variant>
        <vt:lpwstr/>
      </vt:variant>
      <vt:variant>
        <vt:lpwstr>S</vt:lpwstr>
      </vt:variant>
      <vt:variant>
        <vt:i4>115</vt:i4>
      </vt:variant>
      <vt:variant>
        <vt:i4>551</vt:i4>
      </vt:variant>
      <vt:variant>
        <vt:i4>0</vt:i4>
      </vt:variant>
      <vt:variant>
        <vt:i4>5</vt:i4>
      </vt:variant>
      <vt:variant>
        <vt:lpwstr/>
      </vt:variant>
      <vt:variant>
        <vt:lpwstr>S</vt:lpwstr>
      </vt:variant>
      <vt:variant>
        <vt:i4>115</vt:i4>
      </vt:variant>
      <vt:variant>
        <vt:i4>545</vt:i4>
      </vt:variant>
      <vt:variant>
        <vt:i4>0</vt:i4>
      </vt:variant>
      <vt:variant>
        <vt:i4>5</vt:i4>
      </vt:variant>
      <vt:variant>
        <vt:lpwstr/>
      </vt:variant>
      <vt:variant>
        <vt:lpwstr>S</vt:lpwstr>
      </vt:variant>
      <vt:variant>
        <vt:i4>115</vt:i4>
      </vt:variant>
      <vt:variant>
        <vt:i4>539</vt:i4>
      </vt:variant>
      <vt:variant>
        <vt:i4>0</vt:i4>
      </vt:variant>
      <vt:variant>
        <vt:i4>5</vt:i4>
      </vt:variant>
      <vt:variant>
        <vt:lpwstr/>
      </vt:variant>
      <vt:variant>
        <vt:lpwstr>S</vt:lpwstr>
      </vt:variant>
      <vt:variant>
        <vt:i4>101</vt:i4>
      </vt:variant>
      <vt:variant>
        <vt:i4>533</vt:i4>
      </vt:variant>
      <vt:variant>
        <vt:i4>0</vt:i4>
      </vt:variant>
      <vt:variant>
        <vt:i4>5</vt:i4>
      </vt:variant>
      <vt:variant>
        <vt:lpwstr/>
      </vt:variant>
      <vt:variant>
        <vt:lpwstr>e</vt:lpwstr>
      </vt:variant>
      <vt:variant>
        <vt:i4>115</vt:i4>
      </vt:variant>
      <vt:variant>
        <vt:i4>527</vt:i4>
      </vt:variant>
      <vt:variant>
        <vt:i4>0</vt:i4>
      </vt:variant>
      <vt:variant>
        <vt:i4>5</vt:i4>
      </vt:variant>
      <vt:variant>
        <vt:lpwstr/>
      </vt:variant>
      <vt:variant>
        <vt:lpwstr>S</vt:lpwstr>
      </vt:variant>
      <vt:variant>
        <vt:i4>115</vt:i4>
      </vt:variant>
      <vt:variant>
        <vt:i4>521</vt:i4>
      </vt:variant>
      <vt:variant>
        <vt:i4>0</vt:i4>
      </vt:variant>
      <vt:variant>
        <vt:i4>5</vt:i4>
      </vt:variant>
      <vt:variant>
        <vt:lpwstr/>
      </vt:variant>
      <vt:variant>
        <vt:lpwstr>S</vt:lpwstr>
      </vt:variant>
      <vt:variant>
        <vt:i4>118</vt:i4>
      </vt:variant>
      <vt:variant>
        <vt:i4>515</vt:i4>
      </vt:variant>
      <vt:variant>
        <vt:i4>0</vt:i4>
      </vt:variant>
      <vt:variant>
        <vt:i4>5</vt:i4>
      </vt:variant>
      <vt:variant>
        <vt:lpwstr/>
      </vt:variant>
      <vt:variant>
        <vt:lpwstr>V</vt:lpwstr>
      </vt:variant>
      <vt:variant>
        <vt:i4>118</vt:i4>
      </vt:variant>
      <vt:variant>
        <vt:i4>509</vt:i4>
      </vt:variant>
      <vt:variant>
        <vt:i4>0</vt:i4>
      </vt:variant>
      <vt:variant>
        <vt:i4>5</vt:i4>
      </vt:variant>
      <vt:variant>
        <vt:lpwstr/>
      </vt:variant>
      <vt:variant>
        <vt:lpwstr>V</vt:lpwstr>
      </vt:variant>
      <vt:variant>
        <vt:i4>101</vt:i4>
      </vt:variant>
      <vt:variant>
        <vt:i4>503</vt:i4>
      </vt:variant>
      <vt:variant>
        <vt:i4>0</vt:i4>
      </vt:variant>
      <vt:variant>
        <vt:i4>5</vt:i4>
      </vt:variant>
      <vt:variant>
        <vt:lpwstr/>
      </vt:variant>
      <vt:variant>
        <vt:lpwstr>e</vt:lpwstr>
      </vt:variant>
      <vt:variant>
        <vt:i4>101</vt:i4>
      </vt:variant>
      <vt:variant>
        <vt:i4>497</vt:i4>
      </vt:variant>
      <vt:variant>
        <vt:i4>0</vt:i4>
      </vt:variant>
      <vt:variant>
        <vt:i4>5</vt:i4>
      </vt:variant>
      <vt:variant>
        <vt:lpwstr/>
      </vt:variant>
      <vt:variant>
        <vt:lpwstr>e</vt:lpwstr>
      </vt:variant>
      <vt:variant>
        <vt:i4>99</vt:i4>
      </vt:variant>
      <vt:variant>
        <vt:i4>491</vt:i4>
      </vt:variant>
      <vt:variant>
        <vt:i4>0</vt:i4>
      </vt:variant>
      <vt:variant>
        <vt:i4>5</vt:i4>
      </vt:variant>
      <vt:variant>
        <vt:lpwstr/>
      </vt:variant>
      <vt:variant>
        <vt:lpwstr>c</vt:lpwstr>
      </vt:variant>
      <vt:variant>
        <vt:i4>99</vt:i4>
      </vt:variant>
      <vt:variant>
        <vt:i4>485</vt:i4>
      </vt:variant>
      <vt:variant>
        <vt:i4>0</vt:i4>
      </vt:variant>
      <vt:variant>
        <vt:i4>5</vt:i4>
      </vt:variant>
      <vt:variant>
        <vt:lpwstr/>
      </vt:variant>
      <vt:variant>
        <vt:lpwstr>c</vt:lpwstr>
      </vt:variant>
      <vt:variant>
        <vt:i4>99</vt:i4>
      </vt:variant>
      <vt:variant>
        <vt:i4>479</vt:i4>
      </vt:variant>
      <vt:variant>
        <vt:i4>0</vt:i4>
      </vt:variant>
      <vt:variant>
        <vt:i4>5</vt:i4>
      </vt:variant>
      <vt:variant>
        <vt:lpwstr/>
      </vt:variant>
      <vt:variant>
        <vt:lpwstr>c</vt:lpwstr>
      </vt:variant>
      <vt:variant>
        <vt:i4>99</vt:i4>
      </vt:variant>
      <vt:variant>
        <vt:i4>473</vt:i4>
      </vt:variant>
      <vt:variant>
        <vt:i4>0</vt:i4>
      </vt:variant>
      <vt:variant>
        <vt:i4>5</vt:i4>
      </vt:variant>
      <vt:variant>
        <vt:lpwstr/>
      </vt:variant>
      <vt:variant>
        <vt:lpwstr>c</vt:lpwstr>
      </vt:variant>
      <vt:variant>
        <vt:i4>99</vt:i4>
      </vt:variant>
      <vt:variant>
        <vt:i4>467</vt:i4>
      </vt:variant>
      <vt:variant>
        <vt:i4>0</vt:i4>
      </vt:variant>
      <vt:variant>
        <vt:i4>5</vt:i4>
      </vt:variant>
      <vt:variant>
        <vt:lpwstr/>
      </vt:variant>
      <vt:variant>
        <vt:lpwstr>c</vt:lpwstr>
      </vt:variant>
      <vt:variant>
        <vt:i4>100</vt:i4>
      </vt:variant>
      <vt:variant>
        <vt:i4>461</vt:i4>
      </vt:variant>
      <vt:variant>
        <vt:i4>0</vt:i4>
      </vt:variant>
      <vt:variant>
        <vt:i4>5</vt:i4>
      </vt:variant>
      <vt:variant>
        <vt:lpwstr/>
      </vt:variant>
      <vt:variant>
        <vt:lpwstr>d</vt:lpwstr>
      </vt:variant>
      <vt:variant>
        <vt:i4>100</vt:i4>
      </vt:variant>
      <vt:variant>
        <vt:i4>455</vt:i4>
      </vt:variant>
      <vt:variant>
        <vt:i4>0</vt:i4>
      </vt:variant>
      <vt:variant>
        <vt:i4>5</vt:i4>
      </vt:variant>
      <vt:variant>
        <vt:lpwstr/>
      </vt:variant>
      <vt:variant>
        <vt:lpwstr>d</vt:lpwstr>
      </vt:variant>
      <vt:variant>
        <vt:i4>100</vt:i4>
      </vt:variant>
      <vt:variant>
        <vt:i4>449</vt:i4>
      </vt:variant>
      <vt:variant>
        <vt:i4>0</vt:i4>
      </vt:variant>
      <vt:variant>
        <vt:i4>5</vt:i4>
      </vt:variant>
      <vt:variant>
        <vt:lpwstr/>
      </vt:variant>
      <vt:variant>
        <vt:lpwstr>d</vt:lpwstr>
      </vt:variant>
      <vt:variant>
        <vt:i4>100</vt:i4>
      </vt:variant>
      <vt:variant>
        <vt:i4>443</vt:i4>
      </vt:variant>
      <vt:variant>
        <vt:i4>0</vt:i4>
      </vt:variant>
      <vt:variant>
        <vt:i4>5</vt:i4>
      </vt:variant>
      <vt:variant>
        <vt:lpwstr/>
      </vt:variant>
      <vt:variant>
        <vt:lpwstr>d</vt:lpwstr>
      </vt:variant>
      <vt:variant>
        <vt:i4>100</vt:i4>
      </vt:variant>
      <vt:variant>
        <vt:i4>437</vt:i4>
      </vt:variant>
      <vt:variant>
        <vt:i4>0</vt:i4>
      </vt:variant>
      <vt:variant>
        <vt:i4>5</vt:i4>
      </vt:variant>
      <vt:variant>
        <vt:lpwstr/>
      </vt:variant>
      <vt:variant>
        <vt:lpwstr>d</vt:lpwstr>
      </vt:variant>
      <vt:variant>
        <vt:i4>100</vt:i4>
      </vt:variant>
      <vt:variant>
        <vt:i4>431</vt:i4>
      </vt:variant>
      <vt:variant>
        <vt:i4>0</vt:i4>
      </vt:variant>
      <vt:variant>
        <vt:i4>5</vt:i4>
      </vt:variant>
      <vt:variant>
        <vt:lpwstr/>
      </vt:variant>
      <vt:variant>
        <vt:lpwstr>d</vt:lpwstr>
      </vt:variant>
      <vt:variant>
        <vt:i4>97</vt:i4>
      </vt:variant>
      <vt:variant>
        <vt:i4>425</vt:i4>
      </vt:variant>
      <vt:variant>
        <vt:i4>0</vt:i4>
      </vt:variant>
      <vt:variant>
        <vt:i4>5</vt:i4>
      </vt:variant>
      <vt:variant>
        <vt:lpwstr/>
      </vt:variant>
      <vt:variant>
        <vt:lpwstr>a</vt:lpwstr>
      </vt:variant>
      <vt:variant>
        <vt:i4>6357089</vt:i4>
      </vt:variant>
      <vt:variant>
        <vt:i4>419</vt:i4>
      </vt:variant>
      <vt:variant>
        <vt:i4>0</vt:i4>
      </vt:variant>
      <vt:variant>
        <vt:i4>5</vt:i4>
      </vt:variant>
      <vt:variant>
        <vt:lpwstr/>
      </vt:variant>
      <vt:variant>
        <vt:lpwstr>AA</vt:lpwstr>
      </vt:variant>
      <vt:variant>
        <vt:i4>118</vt:i4>
      </vt:variant>
      <vt:variant>
        <vt:i4>413</vt:i4>
      </vt:variant>
      <vt:variant>
        <vt:i4>0</vt:i4>
      </vt:variant>
      <vt:variant>
        <vt:i4>5</vt:i4>
      </vt:variant>
      <vt:variant>
        <vt:lpwstr/>
      </vt:variant>
      <vt:variant>
        <vt:lpwstr>V</vt:lpwstr>
      </vt:variant>
      <vt:variant>
        <vt:i4>102</vt:i4>
      </vt:variant>
      <vt:variant>
        <vt:i4>407</vt:i4>
      </vt:variant>
      <vt:variant>
        <vt:i4>0</vt:i4>
      </vt:variant>
      <vt:variant>
        <vt:i4>5</vt:i4>
      </vt:variant>
      <vt:variant>
        <vt:lpwstr/>
      </vt:variant>
      <vt:variant>
        <vt:lpwstr>F</vt:lpwstr>
      </vt:variant>
      <vt:variant>
        <vt:i4>102</vt:i4>
      </vt:variant>
      <vt:variant>
        <vt:i4>401</vt:i4>
      </vt:variant>
      <vt:variant>
        <vt:i4>0</vt:i4>
      </vt:variant>
      <vt:variant>
        <vt:i4>5</vt:i4>
      </vt:variant>
      <vt:variant>
        <vt:lpwstr/>
      </vt:variant>
      <vt:variant>
        <vt:lpwstr>F</vt:lpwstr>
      </vt:variant>
      <vt:variant>
        <vt:i4>110</vt:i4>
      </vt:variant>
      <vt:variant>
        <vt:i4>395</vt:i4>
      </vt:variant>
      <vt:variant>
        <vt:i4>0</vt:i4>
      </vt:variant>
      <vt:variant>
        <vt:i4>5</vt:i4>
      </vt:variant>
      <vt:variant>
        <vt:lpwstr/>
      </vt:variant>
      <vt:variant>
        <vt:lpwstr>N</vt:lpwstr>
      </vt:variant>
      <vt:variant>
        <vt:i4>110</vt:i4>
      </vt:variant>
      <vt:variant>
        <vt:i4>389</vt:i4>
      </vt:variant>
      <vt:variant>
        <vt:i4>0</vt:i4>
      </vt:variant>
      <vt:variant>
        <vt:i4>5</vt:i4>
      </vt:variant>
      <vt:variant>
        <vt:lpwstr/>
      </vt:variant>
      <vt:variant>
        <vt:lpwstr>N</vt:lpwstr>
      </vt:variant>
      <vt:variant>
        <vt:i4>111</vt:i4>
      </vt:variant>
      <vt:variant>
        <vt:i4>386</vt:i4>
      </vt:variant>
      <vt:variant>
        <vt:i4>0</vt:i4>
      </vt:variant>
      <vt:variant>
        <vt:i4>5</vt:i4>
      </vt:variant>
      <vt:variant>
        <vt:lpwstr/>
      </vt:variant>
      <vt:variant>
        <vt:lpwstr>O</vt:lpwstr>
      </vt:variant>
      <vt:variant>
        <vt:i4>108</vt:i4>
      </vt:variant>
      <vt:variant>
        <vt:i4>380</vt:i4>
      </vt:variant>
      <vt:variant>
        <vt:i4>0</vt:i4>
      </vt:variant>
      <vt:variant>
        <vt:i4>5</vt:i4>
      </vt:variant>
      <vt:variant>
        <vt:lpwstr/>
      </vt:variant>
      <vt:variant>
        <vt:lpwstr>L</vt:lpwstr>
      </vt:variant>
      <vt:variant>
        <vt:i4>115</vt:i4>
      </vt:variant>
      <vt:variant>
        <vt:i4>374</vt:i4>
      </vt:variant>
      <vt:variant>
        <vt:i4>0</vt:i4>
      </vt:variant>
      <vt:variant>
        <vt:i4>5</vt:i4>
      </vt:variant>
      <vt:variant>
        <vt:lpwstr/>
      </vt:variant>
      <vt:variant>
        <vt:lpwstr>S</vt:lpwstr>
      </vt:variant>
      <vt:variant>
        <vt:i4>116</vt:i4>
      </vt:variant>
      <vt:variant>
        <vt:i4>368</vt:i4>
      </vt:variant>
      <vt:variant>
        <vt:i4>0</vt:i4>
      </vt:variant>
      <vt:variant>
        <vt:i4>5</vt:i4>
      </vt:variant>
      <vt:variant>
        <vt:lpwstr/>
      </vt:variant>
      <vt:variant>
        <vt:lpwstr>T</vt:lpwstr>
      </vt:variant>
      <vt:variant>
        <vt:i4>114</vt:i4>
      </vt:variant>
      <vt:variant>
        <vt:i4>362</vt:i4>
      </vt:variant>
      <vt:variant>
        <vt:i4>0</vt:i4>
      </vt:variant>
      <vt:variant>
        <vt:i4>5</vt:i4>
      </vt:variant>
      <vt:variant>
        <vt:lpwstr/>
      </vt:variant>
      <vt:variant>
        <vt:lpwstr>R</vt:lpwstr>
      </vt:variant>
      <vt:variant>
        <vt:i4>97</vt:i4>
      </vt:variant>
      <vt:variant>
        <vt:i4>356</vt:i4>
      </vt:variant>
      <vt:variant>
        <vt:i4>0</vt:i4>
      </vt:variant>
      <vt:variant>
        <vt:i4>5</vt:i4>
      </vt:variant>
      <vt:variant>
        <vt:lpwstr/>
      </vt:variant>
      <vt:variant>
        <vt:lpwstr>A</vt:lpwstr>
      </vt:variant>
      <vt:variant>
        <vt:i4>99</vt:i4>
      </vt:variant>
      <vt:variant>
        <vt:i4>350</vt:i4>
      </vt:variant>
      <vt:variant>
        <vt:i4>0</vt:i4>
      </vt:variant>
      <vt:variant>
        <vt:i4>5</vt:i4>
      </vt:variant>
      <vt:variant>
        <vt:lpwstr/>
      </vt:variant>
      <vt:variant>
        <vt:lpwstr>C</vt:lpwstr>
      </vt:variant>
      <vt:variant>
        <vt:i4>97</vt:i4>
      </vt:variant>
      <vt:variant>
        <vt:i4>344</vt:i4>
      </vt:variant>
      <vt:variant>
        <vt:i4>0</vt:i4>
      </vt:variant>
      <vt:variant>
        <vt:i4>5</vt:i4>
      </vt:variant>
      <vt:variant>
        <vt:lpwstr/>
      </vt:variant>
      <vt:variant>
        <vt:lpwstr>A</vt:lpwstr>
      </vt:variant>
      <vt:variant>
        <vt:i4>98</vt:i4>
      </vt:variant>
      <vt:variant>
        <vt:i4>338</vt:i4>
      </vt:variant>
      <vt:variant>
        <vt:i4>0</vt:i4>
      </vt:variant>
      <vt:variant>
        <vt:i4>5</vt:i4>
      </vt:variant>
      <vt:variant>
        <vt:lpwstr/>
      </vt:variant>
      <vt:variant>
        <vt:lpwstr>B</vt:lpwstr>
      </vt:variant>
      <vt:variant>
        <vt:i4>112</vt:i4>
      </vt:variant>
      <vt:variant>
        <vt:i4>332</vt:i4>
      </vt:variant>
      <vt:variant>
        <vt:i4>0</vt:i4>
      </vt:variant>
      <vt:variant>
        <vt:i4>5</vt:i4>
      </vt:variant>
      <vt:variant>
        <vt:lpwstr/>
      </vt:variant>
      <vt:variant>
        <vt:lpwstr>P</vt:lpwstr>
      </vt:variant>
      <vt:variant>
        <vt:i4>116</vt:i4>
      </vt:variant>
      <vt:variant>
        <vt:i4>326</vt:i4>
      </vt:variant>
      <vt:variant>
        <vt:i4>0</vt:i4>
      </vt:variant>
      <vt:variant>
        <vt:i4>5</vt:i4>
      </vt:variant>
      <vt:variant>
        <vt:lpwstr/>
      </vt:variant>
      <vt:variant>
        <vt:lpwstr>T</vt:lpwstr>
      </vt:variant>
      <vt:variant>
        <vt:i4>114</vt:i4>
      </vt:variant>
      <vt:variant>
        <vt:i4>320</vt:i4>
      </vt:variant>
      <vt:variant>
        <vt:i4>0</vt:i4>
      </vt:variant>
      <vt:variant>
        <vt:i4>5</vt:i4>
      </vt:variant>
      <vt:variant>
        <vt:lpwstr/>
      </vt:variant>
      <vt:variant>
        <vt:lpwstr>R</vt:lpwstr>
      </vt:variant>
      <vt:variant>
        <vt:i4>97</vt:i4>
      </vt:variant>
      <vt:variant>
        <vt:i4>314</vt:i4>
      </vt:variant>
      <vt:variant>
        <vt:i4>0</vt:i4>
      </vt:variant>
      <vt:variant>
        <vt:i4>5</vt:i4>
      </vt:variant>
      <vt:variant>
        <vt:lpwstr/>
      </vt:variant>
      <vt:variant>
        <vt:lpwstr>A</vt:lpwstr>
      </vt:variant>
      <vt:variant>
        <vt:i4>104</vt:i4>
      </vt:variant>
      <vt:variant>
        <vt:i4>308</vt:i4>
      </vt:variant>
      <vt:variant>
        <vt:i4>0</vt:i4>
      </vt:variant>
      <vt:variant>
        <vt:i4>5</vt:i4>
      </vt:variant>
      <vt:variant>
        <vt:lpwstr/>
      </vt:variant>
      <vt:variant>
        <vt:lpwstr>H</vt:lpwstr>
      </vt:variant>
      <vt:variant>
        <vt:i4>105</vt:i4>
      </vt:variant>
      <vt:variant>
        <vt:i4>302</vt:i4>
      </vt:variant>
      <vt:variant>
        <vt:i4>0</vt:i4>
      </vt:variant>
      <vt:variant>
        <vt:i4>5</vt:i4>
      </vt:variant>
      <vt:variant>
        <vt:lpwstr/>
      </vt:variant>
      <vt:variant>
        <vt:lpwstr>I</vt:lpwstr>
      </vt:variant>
      <vt:variant>
        <vt:i4>99</vt:i4>
      </vt:variant>
      <vt:variant>
        <vt:i4>296</vt:i4>
      </vt:variant>
      <vt:variant>
        <vt:i4>0</vt:i4>
      </vt:variant>
      <vt:variant>
        <vt:i4>5</vt:i4>
      </vt:variant>
      <vt:variant>
        <vt:lpwstr/>
      </vt:variant>
      <vt:variant>
        <vt:lpwstr>C</vt:lpwstr>
      </vt:variant>
      <vt:variant>
        <vt:i4>97</vt:i4>
      </vt:variant>
      <vt:variant>
        <vt:i4>290</vt:i4>
      </vt:variant>
      <vt:variant>
        <vt:i4>0</vt:i4>
      </vt:variant>
      <vt:variant>
        <vt:i4>5</vt:i4>
      </vt:variant>
      <vt:variant>
        <vt:lpwstr/>
      </vt:variant>
      <vt:variant>
        <vt:lpwstr>A</vt:lpwstr>
      </vt:variant>
      <vt:variant>
        <vt:i4>109</vt:i4>
      </vt:variant>
      <vt:variant>
        <vt:i4>284</vt:i4>
      </vt:variant>
      <vt:variant>
        <vt:i4>0</vt:i4>
      </vt:variant>
      <vt:variant>
        <vt:i4>5</vt:i4>
      </vt:variant>
      <vt:variant>
        <vt:lpwstr/>
      </vt:variant>
      <vt:variant>
        <vt:lpwstr>M</vt:lpwstr>
      </vt:variant>
      <vt:variant>
        <vt:i4>98</vt:i4>
      </vt:variant>
      <vt:variant>
        <vt:i4>278</vt:i4>
      </vt:variant>
      <vt:variant>
        <vt:i4>0</vt:i4>
      </vt:variant>
      <vt:variant>
        <vt:i4>5</vt:i4>
      </vt:variant>
      <vt:variant>
        <vt:lpwstr/>
      </vt:variant>
      <vt:variant>
        <vt:lpwstr>B</vt:lpwstr>
      </vt:variant>
      <vt:variant>
        <vt:i4>97</vt:i4>
      </vt:variant>
      <vt:variant>
        <vt:i4>272</vt:i4>
      </vt:variant>
      <vt:variant>
        <vt:i4>0</vt:i4>
      </vt:variant>
      <vt:variant>
        <vt:i4>5</vt:i4>
      </vt:variant>
      <vt:variant>
        <vt:lpwstr/>
      </vt:variant>
      <vt:variant>
        <vt:lpwstr>A</vt:lpwstr>
      </vt:variant>
      <vt:variant>
        <vt:i4>97</vt:i4>
      </vt:variant>
      <vt:variant>
        <vt:i4>266</vt:i4>
      </vt:variant>
      <vt:variant>
        <vt:i4>0</vt:i4>
      </vt:variant>
      <vt:variant>
        <vt:i4>5</vt:i4>
      </vt:variant>
      <vt:variant>
        <vt:lpwstr/>
      </vt:variant>
      <vt:variant>
        <vt:lpwstr>A</vt:lpwstr>
      </vt:variant>
      <vt:variant>
        <vt:i4>99</vt:i4>
      </vt:variant>
      <vt:variant>
        <vt:i4>260</vt:i4>
      </vt:variant>
      <vt:variant>
        <vt:i4>0</vt:i4>
      </vt:variant>
      <vt:variant>
        <vt:i4>5</vt:i4>
      </vt:variant>
      <vt:variant>
        <vt:lpwstr/>
      </vt:variant>
      <vt:variant>
        <vt:lpwstr>C</vt:lpwstr>
      </vt:variant>
      <vt:variant>
        <vt:i4>100</vt:i4>
      </vt:variant>
      <vt:variant>
        <vt:i4>254</vt:i4>
      </vt:variant>
      <vt:variant>
        <vt:i4>0</vt:i4>
      </vt:variant>
      <vt:variant>
        <vt:i4>5</vt:i4>
      </vt:variant>
      <vt:variant>
        <vt:lpwstr/>
      </vt:variant>
      <vt:variant>
        <vt:lpwstr>D</vt:lpwstr>
      </vt:variant>
      <vt:variant>
        <vt:i4>98</vt:i4>
      </vt:variant>
      <vt:variant>
        <vt:i4>248</vt:i4>
      </vt:variant>
      <vt:variant>
        <vt:i4>0</vt:i4>
      </vt:variant>
      <vt:variant>
        <vt:i4>5</vt:i4>
      </vt:variant>
      <vt:variant>
        <vt:lpwstr/>
      </vt:variant>
      <vt:variant>
        <vt:lpwstr>B</vt:lpwstr>
      </vt:variant>
      <vt:variant>
        <vt:i4>115</vt:i4>
      </vt:variant>
      <vt:variant>
        <vt:i4>242</vt:i4>
      </vt:variant>
      <vt:variant>
        <vt:i4>0</vt:i4>
      </vt:variant>
      <vt:variant>
        <vt:i4>5</vt:i4>
      </vt:variant>
      <vt:variant>
        <vt:lpwstr/>
      </vt:variant>
      <vt:variant>
        <vt:lpwstr>S</vt:lpwstr>
      </vt:variant>
      <vt:variant>
        <vt:i4>97</vt:i4>
      </vt:variant>
      <vt:variant>
        <vt:i4>236</vt:i4>
      </vt:variant>
      <vt:variant>
        <vt:i4>0</vt:i4>
      </vt:variant>
      <vt:variant>
        <vt:i4>5</vt:i4>
      </vt:variant>
      <vt:variant>
        <vt:lpwstr/>
      </vt:variant>
      <vt:variant>
        <vt:lpwstr>A</vt:lpwstr>
      </vt:variant>
      <vt:variant>
        <vt:i4>111</vt:i4>
      </vt:variant>
      <vt:variant>
        <vt:i4>230</vt:i4>
      </vt:variant>
      <vt:variant>
        <vt:i4>0</vt:i4>
      </vt:variant>
      <vt:variant>
        <vt:i4>5</vt:i4>
      </vt:variant>
      <vt:variant>
        <vt:lpwstr/>
      </vt:variant>
      <vt:variant>
        <vt:lpwstr>O</vt:lpwstr>
      </vt:variant>
      <vt:variant>
        <vt:i4>103</vt:i4>
      </vt:variant>
      <vt:variant>
        <vt:i4>227</vt:i4>
      </vt:variant>
      <vt:variant>
        <vt:i4>0</vt:i4>
      </vt:variant>
      <vt:variant>
        <vt:i4>5</vt:i4>
      </vt:variant>
      <vt:variant>
        <vt:lpwstr/>
      </vt:variant>
      <vt:variant>
        <vt:lpwstr>G</vt:lpwstr>
      </vt:variant>
      <vt:variant>
        <vt:i4>108</vt:i4>
      </vt:variant>
      <vt:variant>
        <vt:i4>221</vt:i4>
      </vt:variant>
      <vt:variant>
        <vt:i4>0</vt:i4>
      </vt:variant>
      <vt:variant>
        <vt:i4>5</vt:i4>
      </vt:variant>
      <vt:variant>
        <vt:lpwstr/>
      </vt:variant>
      <vt:variant>
        <vt:lpwstr>L</vt:lpwstr>
      </vt:variant>
      <vt:variant>
        <vt:i4>100</vt:i4>
      </vt:variant>
      <vt:variant>
        <vt:i4>215</vt:i4>
      </vt:variant>
      <vt:variant>
        <vt:i4>0</vt:i4>
      </vt:variant>
      <vt:variant>
        <vt:i4>5</vt:i4>
      </vt:variant>
      <vt:variant>
        <vt:lpwstr/>
      </vt:variant>
      <vt:variant>
        <vt:lpwstr>D</vt:lpwstr>
      </vt:variant>
      <vt:variant>
        <vt:i4>106</vt:i4>
      </vt:variant>
      <vt:variant>
        <vt:i4>209</vt:i4>
      </vt:variant>
      <vt:variant>
        <vt:i4>0</vt:i4>
      </vt:variant>
      <vt:variant>
        <vt:i4>5</vt:i4>
      </vt:variant>
      <vt:variant>
        <vt:lpwstr/>
      </vt:variant>
      <vt:variant>
        <vt:lpwstr>J</vt:lpwstr>
      </vt:variant>
      <vt:variant>
        <vt:i4>100</vt:i4>
      </vt:variant>
      <vt:variant>
        <vt:i4>203</vt:i4>
      </vt:variant>
      <vt:variant>
        <vt:i4>0</vt:i4>
      </vt:variant>
      <vt:variant>
        <vt:i4>5</vt:i4>
      </vt:variant>
      <vt:variant>
        <vt:lpwstr/>
      </vt:variant>
      <vt:variant>
        <vt:lpwstr>D</vt:lpwstr>
      </vt:variant>
      <vt:variant>
        <vt:i4>97</vt:i4>
      </vt:variant>
      <vt:variant>
        <vt:i4>197</vt:i4>
      </vt:variant>
      <vt:variant>
        <vt:i4>0</vt:i4>
      </vt:variant>
      <vt:variant>
        <vt:i4>5</vt:i4>
      </vt:variant>
      <vt:variant>
        <vt:lpwstr/>
      </vt:variant>
      <vt:variant>
        <vt:lpwstr>A</vt:lpwstr>
      </vt:variant>
      <vt:variant>
        <vt:i4>1572921</vt:i4>
      </vt:variant>
      <vt:variant>
        <vt:i4>188</vt:i4>
      </vt:variant>
      <vt:variant>
        <vt:i4>0</vt:i4>
      </vt:variant>
      <vt:variant>
        <vt:i4>5</vt:i4>
      </vt:variant>
      <vt:variant>
        <vt:lpwstr/>
      </vt:variant>
      <vt:variant>
        <vt:lpwstr>_Toc230421990</vt:lpwstr>
      </vt:variant>
      <vt:variant>
        <vt:i4>1638457</vt:i4>
      </vt:variant>
      <vt:variant>
        <vt:i4>182</vt:i4>
      </vt:variant>
      <vt:variant>
        <vt:i4>0</vt:i4>
      </vt:variant>
      <vt:variant>
        <vt:i4>5</vt:i4>
      </vt:variant>
      <vt:variant>
        <vt:lpwstr/>
      </vt:variant>
      <vt:variant>
        <vt:lpwstr>_Toc230421989</vt:lpwstr>
      </vt:variant>
      <vt:variant>
        <vt:i4>1638457</vt:i4>
      </vt:variant>
      <vt:variant>
        <vt:i4>176</vt:i4>
      </vt:variant>
      <vt:variant>
        <vt:i4>0</vt:i4>
      </vt:variant>
      <vt:variant>
        <vt:i4>5</vt:i4>
      </vt:variant>
      <vt:variant>
        <vt:lpwstr/>
      </vt:variant>
      <vt:variant>
        <vt:lpwstr>_Toc230421988</vt:lpwstr>
      </vt:variant>
      <vt:variant>
        <vt:i4>1638457</vt:i4>
      </vt:variant>
      <vt:variant>
        <vt:i4>170</vt:i4>
      </vt:variant>
      <vt:variant>
        <vt:i4>0</vt:i4>
      </vt:variant>
      <vt:variant>
        <vt:i4>5</vt:i4>
      </vt:variant>
      <vt:variant>
        <vt:lpwstr/>
      </vt:variant>
      <vt:variant>
        <vt:lpwstr>_Toc230421987</vt:lpwstr>
      </vt:variant>
      <vt:variant>
        <vt:i4>1638457</vt:i4>
      </vt:variant>
      <vt:variant>
        <vt:i4>164</vt:i4>
      </vt:variant>
      <vt:variant>
        <vt:i4>0</vt:i4>
      </vt:variant>
      <vt:variant>
        <vt:i4>5</vt:i4>
      </vt:variant>
      <vt:variant>
        <vt:lpwstr/>
      </vt:variant>
      <vt:variant>
        <vt:lpwstr>_Toc230421986</vt:lpwstr>
      </vt:variant>
      <vt:variant>
        <vt:i4>1638457</vt:i4>
      </vt:variant>
      <vt:variant>
        <vt:i4>158</vt:i4>
      </vt:variant>
      <vt:variant>
        <vt:i4>0</vt:i4>
      </vt:variant>
      <vt:variant>
        <vt:i4>5</vt:i4>
      </vt:variant>
      <vt:variant>
        <vt:lpwstr/>
      </vt:variant>
      <vt:variant>
        <vt:lpwstr>_Toc230421985</vt:lpwstr>
      </vt:variant>
      <vt:variant>
        <vt:i4>1638457</vt:i4>
      </vt:variant>
      <vt:variant>
        <vt:i4>152</vt:i4>
      </vt:variant>
      <vt:variant>
        <vt:i4>0</vt:i4>
      </vt:variant>
      <vt:variant>
        <vt:i4>5</vt:i4>
      </vt:variant>
      <vt:variant>
        <vt:lpwstr/>
      </vt:variant>
      <vt:variant>
        <vt:lpwstr>_Toc230421984</vt:lpwstr>
      </vt:variant>
      <vt:variant>
        <vt:i4>1638457</vt:i4>
      </vt:variant>
      <vt:variant>
        <vt:i4>146</vt:i4>
      </vt:variant>
      <vt:variant>
        <vt:i4>0</vt:i4>
      </vt:variant>
      <vt:variant>
        <vt:i4>5</vt:i4>
      </vt:variant>
      <vt:variant>
        <vt:lpwstr/>
      </vt:variant>
      <vt:variant>
        <vt:lpwstr>_Toc230421983</vt:lpwstr>
      </vt:variant>
      <vt:variant>
        <vt:i4>1638457</vt:i4>
      </vt:variant>
      <vt:variant>
        <vt:i4>140</vt:i4>
      </vt:variant>
      <vt:variant>
        <vt:i4>0</vt:i4>
      </vt:variant>
      <vt:variant>
        <vt:i4>5</vt:i4>
      </vt:variant>
      <vt:variant>
        <vt:lpwstr/>
      </vt:variant>
      <vt:variant>
        <vt:lpwstr>_Toc230421982</vt:lpwstr>
      </vt:variant>
      <vt:variant>
        <vt:i4>1638457</vt:i4>
      </vt:variant>
      <vt:variant>
        <vt:i4>134</vt:i4>
      </vt:variant>
      <vt:variant>
        <vt:i4>0</vt:i4>
      </vt:variant>
      <vt:variant>
        <vt:i4>5</vt:i4>
      </vt:variant>
      <vt:variant>
        <vt:lpwstr/>
      </vt:variant>
      <vt:variant>
        <vt:lpwstr>_Toc230421981</vt:lpwstr>
      </vt:variant>
      <vt:variant>
        <vt:i4>1638457</vt:i4>
      </vt:variant>
      <vt:variant>
        <vt:i4>128</vt:i4>
      </vt:variant>
      <vt:variant>
        <vt:i4>0</vt:i4>
      </vt:variant>
      <vt:variant>
        <vt:i4>5</vt:i4>
      </vt:variant>
      <vt:variant>
        <vt:lpwstr/>
      </vt:variant>
      <vt:variant>
        <vt:lpwstr>_Toc230421980</vt:lpwstr>
      </vt:variant>
      <vt:variant>
        <vt:i4>1441849</vt:i4>
      </vt:variant>
      <vt:variant>
        <vt:i4>122</vt:i4>
      </vt:variant>
      <vt:variant>
        <vt:i4>0</vt:i4>
      </vt:variant>
      <vt:variant>
        <vt:i4>5</vt:i4>
      </vt:variant>
      <vt:variant>
        <vt:lpwstr/>
      </vt:variant>
      <vt:variant>
        <vt:lpwstr>_Toc230421979</vt:lpwstr>
      </vt:variant>
      <vt:variant>
        <vt:i4>1441849</vt:i4>
      </vt:variant>
      <vt:variant>
        <vt:i4>116</vt:i4>
      </vt:variant>
      <vt:variant>
        <vt:i4>0</vt:i4>
      </vt:variant>
      <vt:variant>
        <vt:i4>5</vt:i4>
      </vt:variant>
      <vt:variant>
        <vt:lpwstr/>
      </vt:variant>
      <vt:variant>
        <vt:lpwstr>_Toc230421978</vt:lpwstr>
      </vt:variant>
      <vt:variant>
        <vt:i4>1441849</vt:i4>
      </vt:variant>
      <vt:variant>
        <vt:i4>110</vt:i4>
      </vt:variant>
      <vt:variant>
        <vt:i4>0</vt:i4>
      </vt:variant>
      <vt:variant>
        <vt:i4>5</vt:i4>
      </vt:variant>
      <vt:variant>
        <vt:lpwstr/>
      </vt:variant>
      <vt:variant>
        <vt:lpwstr>_Toc230421977</vt:lpwstr>
      </vt:variant>
      <vt:variant>
        <vt:i4>1441849</vt:i4>
      </vt:variant>
      <vt:variant>
        <vt:i4>104</vt:i4>
      </vt:variant>
      <vt:variant>
        <vt:i4>0</vt:i4>
      </vt:variant>
      <vt:variant>
        <vt:i4>5</vt:i4>
      </vt:variant>
      <vt:variant>
        <vt:lpwstr/>
      </vt:variant>
      <vt:variant>
        <vt:lpwstr>_Toc230421976</vt:lpwstr>
      </vt:variant>
      <vt:variant>
        <vt:i4>1441849</vt:i4>
      </vt:variant>
      <vt:variant>
        <vt:i4>98</vt:i4>
      </vt:variant>
      <vt:variant>
        <vt:i4>0</vt:i4>
      </vt:variant>
      <vt:variant>
        <vt:i4>5</vt:i4>
      </vt:variant>
      <vt:variant>
        <vt:lpwstr/>
      </vt:variant>
      <vt:variant>
        <vt:lpwstr>_Toc230421975</vt:lpwstr>
      </vt:variant>
      <vt:variant>
        <vt:i4>1441849</vt:i4>
      </vt:variant>
      <vt:variant>
        <vt:i4>92</vt:i4>
      </vt:variant>
      <vt:variant>
        <vt:i4>0</vt:i4>
      </vt:variant>
      <vt:variant>
        <vt:i4>5</vt:i4>
      </vt:variant>
      <vt:variant>
        <vt:lpwstr/>
      </vt:variant>
      <vt:variant>
        <vt:lpwstr>_Toc230421974</vt:lpwstr>
      </vt:variant>
      <vt:variant>
        <vt:i4>1441849</vt:i4>
      </vt:variant>
      <vt:variant>
        <vt:i4>86</vt:i4>
      </vt:variant>
      <vt:variant>
        <vt:i4>0</vt:i4>
      </vt:variant>
      <vt:variant>
        <vt:i4>5</vt:i4>
      </vt:variant>
      <vt:variant>
        <vt:lpwstr/>
      </vt:variant>
      <vt:variant>
        <vt:lpwstr>_Toc230421973</vt:lpwstr>
      </vt:variant>
      <vt:variant>
        <vt:i4>1441849</vt:i4>
      </vt:variant>
      <vt:variant>
        <vt:i4>80</vt:i4>
      </vt:variant>
      <vt:variant>
        <vt:i4>0</vt:i4>
      </vt:variant>
      <vt:variant>
        <vt:i4>5</vt:i4>
      </vt:variant>
      <vt:variant>
        <vt:lpwstr/>
      </vt:variant>
      <vt:variant>
        <vt:lpwstr>_Toc230421972</vt:lpwstr>
      </vt:variant>
      <vt:variant>
        <vt:i4>1441849</vt:i4>
      </vt:variant>
      <vt:variant>
        <vt:i4>74</vt:i4>
      </vt:variant>
      <vt:variant>
        <vt:i4>0</vt:i4>
      </vt:variant>
      <vt:variant>
        <vt:i4>5</vt:i4>
      </vt:variant>
      <vt:variant>
        <vt:lpwstr/>
      </vt:variant>
      <vt:variant>
        <vt:lpwstr>_Toc230421971</vt:lpwstr>
      </vt:variant>
      <vt:variant>
        <vt:i4>1441849</vt:i4>
      </vt:variant>
      <vt:variant>
        <vt:i4>68</vt:i4>
      </vt:variant>
      <vt:variant>
        <vt:i4>0</vt:i4>
      </vt:variant>
      <vt:variant>
        <vt:i4>5</vt:i4>
      </vt:variant>
      <vt:variant>
        <vt:lpwstr/>
      </vt:variant>
      <vt:variant>
        <vt:lpwstr>_Toc230421970</vt:lpwstr>
      </vt:variant>
      <vt:variant>
        <vt:i4>1507385</vt:i4>
      </vt:variant>
      <vt:variant>
        <vt:i4>62</vt:i4>
      </vt:variant>
      <vt:variant>
        <vt:i4>0</vt:i4>
      </vt:variant>
      <vt:variant>
        <vt:i4>5</vt:i4>
      </vt:variant>
      <vt:variant>
        <vt:lpwstr/>
      </vt:variant>
      <vt:variant>
        <vt:lpwstr>_Toc230421969</vt:lpwstr>
      </vt:variant>
      <vt:variant>
        <vt:i4>1507385</vt:i4>
      </vt:variant>
      <vt:variant>
        <vt:i4>56</vt:i4>
      </vt:variant>
      <vt:variant>
        <vt:i4>0</vt:i4>
      </vt:variant>
      <vt:variant>
        <vt:i4>5</vt:i4>
      </vt:variant>
      <vt:variant>
        <vt:lpwstr/>
      </vt:variant>
      <vt:variant>
        <vt:lpwstr>_Toc230421968</vt:lpwstr>
      </vt:variant>
      <vt:variant>
        <vt:i4>1507385</vt:i4>
      </vt:variant>
      <vt:variant>
        <vt:i4>50</vt:i4>
      </vt:variant>
      <vt:variant>
        <vt:i4>0</vt:i4>
      </vt:variant>
      <vt:variant>
        <vt:i4>5</vt:i4>
      </vt:variant>
      <vt:variant>
        <vt:lpwstr/>
      </vt:variant>
      <vt:variant>
        <vt:lpwstr>_Toc230421967</vt:lpwstr>
      </vt:variant>
      <vt:variant>
        <vt:i4>1507385</vt:i4>
      </vt:variant>
      <vt:variant>
        <vt:i4>44</vt:i4>
      </vt:variant>
      <vt:variant>
        <vt:i4>0</vt:i4>
      </vt:variant>
      <vt:variant>
        <vt:i4>5</vt:i4>
      </vt:variant>
      <vt:variant>
        <vt:lpwstr/>
      </vt:variant>
      <vt:variant>
        <vt:lpwstr>_Toc230421966</vt:lpwstr>
      </vt:variant>
      <vt:variant>
        <vt:i4>1507385</vt:i4>
      </vt:variant>
      <vt:variant>
        <vt:i4>38</vt:i4>
      </vt:variant>
      <vt:variant>
        <vt:i4>0</vt:i4>
      </vt:variant>
      <vt:variant>
        <vt:i4>5</vt:i4>
      </vt:variant>
      <vt:variant>
        <vt:lpwstr/>
      </vt:variant>
      <vt:variant>
        <vt:lpwstr>_Toc230421965</vt:lpwstr>
      </vt:variant>
      <vt:variant>
        <vt:i4>1507385</vt:i4>
      </vt:variant>
      <vt:variant>
        <vt:i4>32</vt:i4>
      </vt:variant>
      <vt:variant>
        <vt:i4>0</vt:i4>
      </vt:variant>
      <vt:variant>
        <vt:i4>5</vt:i4>
      </vt:variant>
      <vt:variant>
        <vt:lpwstr/>
      </vt:variant>
      <vt:variant>
        <vt:lpwstr>_Toc230421964</vt:lpwstr>
      </vt:variant>
      <vt:variant>
        <vt:i4>1507385</vt:i4>
      </vt:variant>
      <vt:variant>
        <vt:i4>26</vt:i4>
      </vt:variant>
      <vt:variant>
        <vt:i4>0</vt:i4>
      </vt:variant>
      <vt:variant>
        <vt:i4>5</vt:i4>
      </vt:variant>
      <vt:variant>
        <vt:lpwstr/>
      </vt:variant>
      <vt:variant>
        <vt:lpwstr>_Toc230421963</vt:lpwstr>
      </vt:variant>
      <vt:variant>
        <vt:i4>1507385</vt:i4>
      </vt:variant>
      <vt:variant>
        <vt:i4>20</vt:i4>
      </vt:variant>
      <vt:variant>
        <vt:i4>0</vt:i4>
      </vt:variant>
      <vt:variant>
        <vt:i4>5</vt:i4>
      </vt:variant>
      <vt:variant>
        <vt:lpwstr/>
      </vt:variant>
      <vt:variant>
        <vt:lpwstr>_Toc230421962</vt:lpwstr>
      </vt:variant>
      <vt:variant>
        <vt:i4>1507385</vt:i4>
      </vt:variant>
      <vt:variant>
        <vt:i4>14</vt:i4>
      </vt:variant>
      <vt:variant>
        <vt:i4>0</vt:i4>
      </vt:variant>
      <vt:variant>
        <vt:i4>5</vt:i4>
      </vt:variant>
      <vt:variant>
        <vt:lpwstr/>
      </vt:variant>
      <vt:variant>
        <vt:lpwstr>_Toc230421961</vt:lpwstr>
      </vt:variant>
      <vt:variant>
        <vt:i4>1507385</vt:i4>
      </vt:variant>
      <vt:variant>
        <vt:i4>8</vt:i4>
      </vt:variant>
      <vt:variant>
        <vt:i4>0</vt:i4>
      </vt:variant>
      <vt:variant>
        <vt:i4>5</vt:i4>
      </vt:variant>
      <vt:variant>
        <vt:lpwstr/>
      </vt:variant>
      <vt:variant>
        <vt:lpwstr>_Toc230421960</vt:lpwstr>
      </vt:variant>
      <vt:variant>
        <vt:i4>1310777</vt:i4>
      </vt:variant>
      <vt:variant>
        <vt:i4>2</vt:i4>
      </vt:variant>
      <vt:variant>
        <vt:i4>0</vt:i4>
      </vt:variant>
      <vt:variant>
        <vt:i4>5</vt:i4>
      </vt:variant>
      <vt:variant>
        <vt:lpwstr/>
      </vt:variant>
      <vt:variant>
        <vt:lpwstr>_Toc230421959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Elion</dc:creator>
  <cp:keywords/>
  <dc:description/>
  <cp:lastModifiedBy>..</cp:lastModifiedBy>
  <cp:revision>4</cp:revision>
  <cp:lastPrinted>2012-04-30T13:56:00Z</cp:lastPrinted>
  <dcterms:created xsi:type="dcterms:W3CDTF">2012-05-07T16:45:00Z</dcterms:created>
  <dcterms:modified xsi:type="dcterms:W3CDTF">2012-05-10T22:26:00Z</dcterms:modified>
</cp:coreProperties>
</file>