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C9CAE3" w14:textId="77777777" w:rsidR="00737AEC" w:rsidRPr="006E10F4" w:rsidRDefault="00737AEC" w:rsidP="004A015F">
      <w:pPr>
        <w:ind w:firstLine="426"/>
        <w:rPr>
          <w:rFonts w:ascii="Times New Roman" w:hAnsi="Times New Roman" w:cs="Times New Roman"/>
          <w:lang w:val="en-US"/>
        </w:rPr>
      </w:pPr>
    </w:p>
    <w:p w14:paraId="5A41A8F8" w14:textId="77777777" w:rsidR="003F2CC1" w:rsidRPr="006E10F4" w:rsidRDefault="003F2CC1" w:rsidP="00F7416B">
      <w:pPr>
        <w:rPr>
          <w:rFonts w:ascii="Times New Roman" w:hAnsi="Times New Roman" w:cs="Times New Roman"/>
          <w:sz w:val="44"/>
          <w:szCs w:val="44"/>
          <w:lang w:val="en-US"/>
        </w:rPr>
      </w:pPr>
    </w:p>
    <w:p w14:paraId="23FC17D9" w14:textId="77777777" w:rsidR="003F2CC1" w:rsidRPr="006E10F4" w:rsidRDefault="003F2CC1" w:rsidP="00F7416B">
      <w:pPr>
        <w:rPr>
          <w:rFonts w:ascii="Times New Roman" w:hAnsi="Times New Roman" w:cs="Times New Roman"/>
          <w:sz w:val="44"/>
          <w:szCs w:val="44"/>
          <w:lang w:val="en-US"/>
        </w:rPr>
      </w:pPr>
    </w:p>
    <w:p w14:paraId="192BACF0" w14:textId="4766336C" w:rsidR="003F2CC1" w:rsidRPr="006E10F4" w:rsidRDefault="004E14F3" w:rsidP="00F7416B">
      <w:pPr>
        <w:rPr>
          <w:rFonts w:ascii="Times New Roman" w:hAnsi="Times New Roman" w:cs="Times New Roman"/>
          <w:b/>
          <w:sz w:val="44"/>
          <w:szCs w:val="44"/>
          <w:lang w:val="en-US"/>
        </w:rPr>
      </w:pPr>
      <w:r w:rsidRPr="006E10F4">
        <w:rPr>
          <w:rFonts w:ascii="Times New Roman" w:hAnsi="Times New Roman" w:cs="Times New Roman"/>
          <w:b/>
          <w:sz w:val="44"/>
          <w:szCs w:val="44"/>
          <w:lang w:val="en-US"/>
        </w:rPr>
        <w:t>Indrek Must</w:t>
      </w:r>
    </w:p>
    <w:p w14:paraId="6C45A8B6" w14:textId="77777777" w:rsidR="004E14F3" w:rsidRPr="006E10F4" w:rsidRDefault="004E14F3" w:rsidP="00F7416B">
      <w:pPr>
        <w:rPr>
          <w:rFonts w:ascii="Times New Roman" w:hAnsi="Times New Roman" w:cs="Times New Roman"/>
          <w:sz w:val="44"/>
          <w:szCs w:val="44"/>
          <w:lang w:val="en-US"/>
        </w:rPr>
      </w:pPr>
    </w:p>
    <w:p w14:paraId="7CF2AF26" w14:textId="4F5625B8" w:rsidR="00737AEC" w:rsidRPr="006E10F4" w:rsidRDefault="00E0148C" w:rsidP="00F7416B">
      <w:pPr>
        <w:rPr>
          <w:rFonts w:ascii="Times New Roman" w:hAnsi="Times New Roman" w:cs="Times New Roman"/>
          <w:sz w:val="44"/>
          <w:szCs w:val="44"/>
          <w:lang w:val="en-US"/>
        </w:rPr>
      </w:pPr>
      <w:r w:rsidRPr="006E10F4">
        <w:rPr>
          <w:rFonts w:ascii="Times New Roman" w:hAnsi="Times New Roman" w:cs="Times New Roman"/>
          <w:sz w:val="44"/>
          <w:szCs w:val="44"/>
          <w:lang w:val="en-US"/>
        </w:rPr>
        <w:t>I</w:t>
      </w:r>
      <w:r w:rsidR="00737AEC" w:rsidRPr="006E10F4">
        <w:rPr>
          <w:rFonts w:ascii="Times New Roman" w:hAnsi="Times New Roman" w:cs="Times New Roman"/>
          <w:sz w:val="44"/>
          <w:szCs w:val="44"/>
          <w:lang w:val="en-US"/>
        </w:rPr>
        <w:t xml:space="preserve">onic </w:t>
      </w:r>
      <w:r w:rsidR="006F47CD" w:rsidRPr="006E10F4">
        <w:rPr>
          <w:rFonts w:ascii="Times New Roman" w:hAnsi="Times New Roman" w:cs="Times New Roman"/>
          <w:sz w:val="44"/>
          <w:szCs w:val="44"/>
          <w:lang w:val="en-US"/>
        </w:rPr>
        <w:t xml:space="preserve">and capacitive </w:t>
      </w:r>
      <w:r w:rsidR="00737AEC" w:rsidRPr="006E10F4">
        <w:rPr>
          <w:rFonts w:ascii="Times New Roman" w:hAnsi="Times New Roman" w:cs="Times New Roman"/>
          <w:sz w:val="44"/>
          <w:szCs w:val="44"/>
          <w:lang w:val="en-US"/>
        </w:rPr>
        <w:t>electroactive laminates</w:t>
      </w:r>
      <w:r w:rsidR="00C75550" w:rsidRPr="006E10F4">
        <w:rPr>
          <w:rFonts w:ascii="Times New Roman" w:hAnsi="Times New Roman" w:cs="Times New Roman"/>
          <w:sz w:val="44"/>
          <w:szCs w:val="44"/>
          <w:lang w:val="en-US"/>
        </w:rPr>
        <w:t xml:space="preserve"> </w:t>
      </w:r>
      <w:r w:rsidRPr="006E10F4">
        <w:rPr>
          <w:rFonts w:ascii="Times New Roman" w:hAnsi="Times New Roman" w:cs="Times New Roman"/>
          <w:sz w:val="44"/>
          <w:szCs w:val="44"/>
          <w:lang w:val="en-US"/>
        </w:rPr>
        <w:t xml:space="preserve">with carbonaceous electrodes </w:t>
      </w:r>
      <w:r w:rsidR="00C75550" w:rsidRPr="006E10F4">
        <w:rPr>
          <w:rFonts w:ascii="Times New Roman" w:hAnsi="Times New Roman" w:cs="Times New Roman"/>
          <w:sz w:val="44"/>
          <w:szCs w:val="44"/>
          <w:lang w:val="en-US"/>
        </w:rPr>
        <w:t>as sensors</w:t>
      </w:r>
      <w:r w:rsidR="00D735A8" w:rsidRPr="006E10F4">
        <w:rPr>
          <w:rFonts w:ascii="Times New Roman" w:hAnsi="Times New Roman" w:cs="Times New Roman"/>
          <w:sz w:val="44"/>
          <w:szCs w:val="44"/>
          <w:lang w:val="en-US"/>
        </w:rPr>
        <w:t xml:space="preserve"> and energy </w:t>
      </w:r>
      <w:r w:rsidRPr="006E10F4">
        <w:rPr>
          <w:rFonts w:ascii="Times New Roman" w:hAnsi="Times New Roman" w:cs="Times New Roman"/>
          <w:sz w:val="44"/>
          <w:szCs w:val="44"/>
          <w:lang w:val="en-US"/>
        </w:rPr>
        <w:t>harvesters</w:t>
      </w:r>
    </w:p>
    <w:p w14:paraId="0536527F" w14:textId="36CF7FE4" w:rsidR="004E14F3" w:rsidRPr="006E10F4" w:rsidRDefault="004E14F3">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4A635AD8" w14:textId="443B0F81"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lastRenderedPageBreak/>
        <w:t>The study was carried out at the Institute of Technology, Faculty of Science and Technology, University of Tartu, Estonia.</w:t>
      </w:r>
    </w:p>
    <w:p w14:paraId="0AB83DDF" w14:textId="2049CFD6"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t xml:space="preserve">The Dissertation was admitted on </w:t>
      </w:r>
      <w:r w:rsidRPr="00AF0BB3">
        <w:rPr>
          <w:rFonts w:ascii="Times New Roman" w:hAnsi="Times New Roman" w:cs="Times New Roman"/>
          <w:highlight w:val="yellow"/>
          <w:lang w:val="en-US"/>
        </w:rPr>
        <w:t>XXXXXXXX</w:t>
      </w:r>
      <w:r w:rsidRPr="006E10F4">
        <w:rPr>
          <w:rFonts w:ascii="Times New Roman" w:hAnsi="Times New Roman" w:cs="Times New Roman"/>
          <w:lang w:val="en-US"/>
        </w:rPr>
        <w:t xml:space="preserve"> in partial fulfillment of the requirements for the degree of Doctor of Philosophy (Physical Engineering) and allowed for defense by the Scientific Council of the Institute of Technology of the Faculty of Science and Technology of the University of Tartu.</w:t>
      </w:r>
    </w:p>
    <w:p w14:paraId="592A4816" w14:textId="7C72B382"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 xml:space="preserve">Supervisors: </w:t>
      </w:r>
      <w:r w:rsidRPr="006E10F4">
        <w:rPr>
          <w:rFonts w:ascii="Times New Roman" w:hAnsi="Times New Roman" w:cs="Times New Roman"/>
          <w:lang w:val="en-US"/>
        </w:rPr>
        <w:tab/>
      </w:r>
      <w:r w:rsidR="00EB2149">
        <w:rPr>
          <w:rFonts w:ascii="Times New Roman" w:hAnsi="Times New Roman" w:cs="Times New Roman"/>
          <w:lang w:val="en-US"/>
        </w:rPr>
        <w:t xml:space="preserve">Dr. </w:t>
      </w:r>
      <w:r w:rsidRPr="006E10F4">
        <w:rPr>
          <w:rFonts w:ascii="Times New Roman" w:hAnsi="Times New Roman" w:cs="Times New Roman"/>
          <w:lang w:val="en-US"/>
        </w:rPr>
        <w:t>Andres Punning, University of Tartu</w:t>
      </w:r>
    </w:p>
    <w:p w14:paraId="461C570C" w14:textId="575D75FD"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ab/>
      </w:r>
      <w:r w:rsidR="00EB2149">
        <w:rPr>
          <w:rFonts w:ascii="Times New Roman" w:hAnsi="Times New Roman" w:cs="Times New Roman"/>
          <w:lang w:val="en-US"/>
        </w:rPr>
        <w:t xml:space="preserve">Prof. </w:t>
      </w:r>
      <w:r w:rsidRPr="006E10F4">
        <w:rPr>
          <w:rFonts w:ascii="Times New Roman" w:hAnsi="Times New Roman" w:cs="Times New Roman"/>
          <w:lang w:val="en-US"/>
        </w:rPr>
        <w:t>Alvo Aabloo, University of Tartu</w:t>
      </w:r>
    </w:p>
    <w:p w14:paraId="7E43CAA9" w14:textId="29E907D7" w:rsidR="004E14F3" w:rsidDel="00AF0BB3" w:rsidRDefault="001912EF" w:rsidP="001912EF">
      <w:pPr>
        <w:tabs>
          <w:tab w:val="left" w:pos="2552"/>
        </w:tabs>
        <w:ind w:left="2552" w:hanging="2127"/>
        <w:rPr>
          <w:del w:id="0" w:author="Indrek Must" w:date="2014-08-11T11:37:00Z"/>
          <w:rFonts w:ascii="Times New Roman" w:hAnsi="Times New Roman" w:cs="Times New Roman"/>
          <w:lang w:val="en-US"/>
        </w:rPr>
      </w:pPr>
      <w:r w:rsidRPr="006E10F4">
        <w:rPr>
          <w:rFonts w:ascii="Times New Roman" w:hAnsi="Times New Roman" w:cs="Times New Roman"/>
          <w:lang w:val="en-US"/>
        </w:rPr>
        <w:t>Opponent</w:t>
      </w:r>
      <w:r w:rsidR="00EB2149">
        <w:rPr>
          <w:rFonts w:ascii="Times New Roman" w:hAnsi="Times New Roman" w:cs="Times New Roman"/>
          <w:lang w:val="en-US"/>
        </w:rPr>
        <w:t>s</w:t>
      </w:r>
      <w:r w:rsidR="004E14F3" w:rsidRPr="006E10F4">
        <w:rPr>
          <w:rFonts w:ascii="Times New Roman" w:hAnsi="Times New Roman" w:cs="Times New Roman"/>
          <w:lang w:val="en-US"/>
        </w:rPr>
        <w:t xml:space="preserve">: </w:t>
      </w:r>
      <w:r w:rsidR="004E14F3" w:rsidRPr="006E10F4">
        <w:rPr>
          <w:rFonts w:ascii="Times New Roman" w:hAnsi="Times New Roman" w:cs="Times New Roman"/>
          <w:lang w:val="en-US"/>
        </w:rPr>
        <w:tab/>
      </w:r>
      <w:r w:rsidRPr="006E10F4">
        <w:rPr>
          <w:rFonts w:ascii="Times New Roman" w:hAnsi="Times New Roman" w:cs="Times New Roman"/>
          <w:lang w:val="en-US"/>
        </w:rPr>
        <w:t>Jun.-Prof. Dr. Volker Presser, INM - Leibniz Institute for New Materials &amp; Saarland University, Germany</w:t>
      </w:r>
    </w:p>
    <w:p w14:paraId="21A572F7" w14:textId="2CCCCBA0" w:rsidR="00EB2149" w:rsidRPr="006E10F4" w:rsidRDefault="00EB2149" w:rsidP="00EB2149">
      <w:pPr>
        <w:tabs>
          <w:tab w:val="left" w:pos="2552"/>
        </w:tabs>
        <w:ind w:left="2552" w:hanging="2127"/>
        <w:rPr>
          <w:rFonts w:ascii="Times New Roman" w:hAnsi="Times New Roman" w:cs="Times New Roman"/>
          <w:lang w:val="en-US"/>
        </w:rPr>
      </w:pPr>
      <w:r>
        <w:rPr>
          <w:rFonts w:ascii="Times New Roman" w:hAnsi="Times New Roman" w:cs="Times New Roman"/>
          <w:lang w:val="en-US"/>
        </w:rPr>
        <w:tab/>
      </w:r>
      <w:del w:id="1" w:author="Indrek Must" w:date="2014-08-11T11:37:00Z">
        <w:r w:rsidDel="00AF0BB3">
          <w:rPr>
            <w:rFonts w:ascii="Times New Roman" w:hAnsi="Times New Roman" w:cs="Times New Roman"/>
            <w:lang w:val="en-US"/>
          </w:rPr>
          <w:delText xml:space="preserve">Prof. Mart Min, </w:delText>
        </w:r>
        <w:r w:rsidRPr="00EB2149" w:rsidDel="00AF0BB3">
          <w:rPr>
            <w:rFonts w:ascii="Times New Roman" w:hAnsi="Times New Roman" w:cs="Times New Roman"/>
            <w:lang w:val="en-US"/>
          </w:rPr>
          <w:delText>Thomas Johann Seebeck Department of Electronics</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Faculty of Information Technology,</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T</w:delText>
        </w:r>
        <w:r w:rsidDel="00AF0BB3">
          <w:rPr>
            <w:rFonts w:ascii="Times New Roman" w:hAnsi="Times New Roman" w:cs="Times New Roman"/>
            <w:lang w:val="en-US"/>
          </w:rPr>
          <w:delText>allinn University of Technology</w:delText>
        </w:r>
        <w:r w:rsidRPr="00EB2149" w:rsidDel="00AF0BB3">
          <w:rPr>
            <w:rFonts w:ascii="Times New Roman" w:hAnsi="Times New Roman" w:cs="Times New Roman"/>
            <w:lang w:val="en-US"/>
          </w:rPr>
          <w:delText>,</w:delText>
        </w:r>
        <w:r w:rsidDel="00AF0BB3">
          <w:rPr>
            <w:rFonts w:ascii="Times New Roman" w:hAnsi="Times New Roman" w:cs="Times New Roman"/>
            <w:lang w:val="en-US"/>
          </w:rPr>
          <w:delText xml:space="preserve"> Estonia</w:delText>
        </w:r>
      </w:del>
    </w:p>
    <w:p w14:paraId="09C2B1B4" w14:textId="08454A89"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Defen</w:t>
      </w:r>
      <w:r w:rsidR="00FC4394" w:rsidRPr="006E10F4">
        <w:rPr>
          <w:rFonts w:ascii="Times New Roman" w:hAnsi="Times New Roman" w:cs="Times New Roman"/>
          <w:lang w:val="en-US"/>
        </w:rPr>
        <w:t>s</w:t>
      </w:r>
      <w:r w:rsidRPr="006E10F4">
        <w:rPr>
          <w:rFonts w:ascii="Times New Roman" w:hAnsi="Times New Roman" w:cs="Times New Roman"/>
          <w:lang w:val="en-US"/>
        </w:rPr>
        <w:t xml:space="preserve">e: </w:t>
      </w:r>
      <w:r w:rsidRPr="006E10F4">
        <w:rPr>
          <w:rFonts w:ascii="Times New Roman" w:hAnsi="Times New Roman" w:cs="Times New Roman"/>
          <w:lang w:val="en-US"/>
        </w:rPr>
        <w:tab/>
      </w:r>
      <w:r w:rsidR="00EB2149" w:rsidRPr="00EB2149">
        <w:rPr>
          <w:rFonts w:ascii="Times New Roman" w:hAnsi="Times New Roman" w:cs="Times New Roman"/>
          <w:lang w:val="en-US"/>
        </w:rPr>
        <w:t>Auditorium</w:t>
      </w:r>
      <w:r w:rsidR="00EB2149">
        <w:rPr>
          <w:rFonts w:ascii="Times New Roman" w:hAnsi="Times New Roman" w:cs="Times New Roman"/>
          <w:lang w:val="en-US"/>
        </w:rPr>
        <w:t xml:space="preserve"> 121, Nooruse 1, Tartu, Estonia on </w:t>
      </w:r>
      <w:r w:rsidRPr="006E10F4">
        <w:rPr>
          <w:rFonts w:ascii="Times New Roman" w:hAnsi="Times New Roman" w:cs="Times New Roman"/>
          <w:lang w:val="en-US"/>
        </w:rPr>
        <w:t xml:space="preserve">September </w:t>
      </w:r>
      <w:r w:rsidR="001912EF" w:rsidRPr="006E10F4">
        <w:rPr>
          <w:rFonts w:ascii="Times New Roman" w:hAnsi="Times New Roman" w:cs="Times New Roman"/>
          <w:lang w:val="en-US"/>
        </w:rPr>
        <w:t>29</w:t>
      </w:r>
      <w:r w:rsidRPr="006E10F4">
        <w:rPr>
          <w:rFonts w:ascii="Times New Roman" w:hAnsi="Times New Roman" w:cs="Times New Roman"/>
          <w:lang w:val="en-US"/>
        </w:rPr>
        <w:t>, 2014</w:t>
      </w:r>
      <w:r w:rsidR="002375F8">
        <w:rPr>
          <w:rFonts w:ascii="Times New Roman" w:hAnsi="Times New Roman" w:cs="Times New Roman"/>
          <w:lang w:val="en-US"/>
        </w:rPr>
        <w:t>.</w:t>
      </w:r>
    </w:p>
    <w:p w14:paraId="5FF77857" w14:textId="77777777" w:rsidR="00AA506E" w:rsidRPr="006E10F4" w:rsidRDefault="00AA506E" w:rsidP="00AA506E">
      <w:pPr>
        <w:rPr>
          <w:rFonts w:ascii="Times New Roman" w:hAnsi="Times New Roman" w:cs="Times New Roman"/>
          <w:lang w:val="en-US"/>
        </w:rPr>
      </w:pPr>
    </w:p>
    <w:p w14:paraId="10CC41DE" w14:textId="77777777" w:rsidR="00AA506E" w:rsidRPr="006E10F4" w:rsidRDefault="00AA506E" w:rsidP="00AA506E">
      <w:pPr>
        <w:tabs>
          <w:tab w:val="left" w:pos="4678"/>
        </w:tabs>
        <w:rPr>
          <w:rFonts w:ascii="Times New Roman" w:hAnsi="Times New Roman" w:cs="Times New Roman"/>
          <w:noProof/>
          <w:lang w:eastAsia="et-EE"/>
        </w:rPr>
        <w:sectPr w:rsidR="00AA506E" w:rsidRPr="006E10F4" w:rsidSect="00E6540D">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560" w:left="1417" w:header="708" w:footer="708" w:gutter="0"/>
          <w:cols w:space="708"/>
          <w:titlePg/>
          <w:docGrid w:linePitch="360"/>
        </w:sectPr>
      </w:pPr>
    </w:p>
    <w:p w14:paraId="67A2F853" w14:textId="77777777" w:rsidR="00CD6C28"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A61AB2C" wp14:editId="07CB7B8F">
            <wp:extent cx="2515803" cy="1401288"/>
            <wp:effectExtent l="0" t="0" r="0" b="8890"/>
            <wp:docPr id="5" name="Picture 5" descr="http://www.struktuurifondid.ee/public/inglisekeelsed_logofailid/EU_SocialFund_horisont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ruktuurifondid.ee/public/inglisekeelsed_logofailid/EU_SocialFund_horisontaa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49154" cy="1419864"/>
                    </a:xfrm>
                    <a:prstGeom prst="rect">
                      <a:avLst/>
                    </a:prstGeom>
                    <a:noFill/>
                    <a:ln>
                      <a:noFill/>
                    </a:ln>
                  </pic:spPr>
                </pic:pic>
              </a:graphicData>
            </a:graphic>
          </wp:inline>
        </w:drawing>
      </w:r>
      <w:r w:rsidR="004E14F3" w:rsidRPr="006E10F4">
        <w:rPr>
          <w:rFonts w:ascii="Times New Roman" w:hAnsi="Times New Roman" w:cs="Times New Roman"/>
          <w:noProof/>
          <w:lang w:val="en-US"/>
        </w:rPr>
        <w:drawing>
          <wp:inline distT="0" distB="0" distL="0" distR="0" wp14:anchorId="7FE51827" wp14:editId="18303C77">
            <wp:extent cx="1809750" cy="397059"/>
            <wp:effectExtent l="0" t="0" r="0" b="3175"/>
            <wp:docPr id="1" name="Picture 1" descr="http://www.hitsa.ee/photos/TiigriYLIKOOL_laus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tsa.ee/photos/TiigriYLIKOOL_lauseta.g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9409" cy="414536"/>
                    </a:xfrm>
                    <a:prstGeom prst="rect">
                      <a:avLst/>
                    </a:prstGeom>
                    <a:noFill/>
                    <a:ln>
                      <a:noFill/>
                    </a:ln>
                  </pic:spPr>
                </pic:pic>
              </a:graphicData>
            </a:graphic>
          </wp:inline>
        </w:drawing>
      </w:r>
    </w:p>
    <w:p w14:paraId="70F6A8E2" w14:textId="77777777" w:rsidR="00CD6C28" w:rsidRPr="006E10F4" w:rsidRDefault="00CD6C28" w:rsidP="00CD6C28">
      <w:pPr>
        <w:tabs>
          <w:tab w:val="left" w:pos="4678"/>
        </w:tabs>
        <w:spacing w:after="0" w:line="240" w:lineRule="auto"/>
        <w:ind w:firstLine="0"/>
        <w:jc w:val="center"/>
        <w:rPr>
          <w:rFonts w:ascii="Times New Roman" w:hAnsi="Times New Roman" w:cs="Times New Roman"/>
          <w:lang w:val="en-US"/>
        </w:rPr>
      </w:pPr>
    </w:p>
    <w:p w14:paraId="3B0E20F3" w14:textId="721D814F" w:rsidR="004E14F3" w:rsidRPr="006E10F4" w:rsidRDefault="004E14F3"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B394C27" wp14:editId="3AD5D0A1">
            <wp:extent cx="1710047" cy="600121"/>
            <wp:effectExtent l="0" t="0" r="5080" b="0"/>
            <wp:docPr id="2" name="Picture 2" descr="http://archimedes.ee/CVI/KHA/logod/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imedes.ee/CVI/KHA/logod/dor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7710" cy="609829"/>
                    </a:xfrm>
                    <a:prstGeom prst="rect">
                      <a:avLst/>
                    </a:prstGeom>
                    <a:noFill/>
                    <a:ln>
                      <a:noFill/>
                    </a:ln>
                  </pic:spPr>
                </pic:pic>
              </a:graphicData>
            </a:graphic>
          </wp:inline>
        </w:drawing>
      </w:r>
      <w:r w:rsidRPr="006E10F4">
        <w:rPr>
          <w:rFonts w:ascii="Times New Roman" w:hAnsi="Times New Roman" w:cs="Times New Roman"/>
          <w:noProof/>
          <w:lang w:val="en-US"/>
        </w:rPr>
        <w:drawing>
          <wp:inline distT="0" distB="0" distL="0" distR="0" wp14:anchorId="54CFD623" wp14:editId="7A57DD28">
            <wp:extent cx="1709420" cy="804411"/>
            <wp:effectExtent l="0" t="0" r="5080" b="0"/>
            <wp:docPr id="6" name="Picture 6" descr="http://archimedes.ee/CVI/Archimedese%20CVI/1_Logod_tavakasutajale_PNG/Logod_ENG/ENG_Education_and_research-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imedes.ee/CVI/Archimedese%20CVI/1_Logod_tavakasutajale_PNG/Logod_ENG/ENG_Education_and_research-whit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9326" cy="856130"/>
                    </a:xfrm>
                    <a:prstGeom prst="rect">
                      <a:avLst/>
                    </a:prstGeom>
                    <a:noFill/>
                    <a:ln>
                      <a:noFill/>
                    </a:ln>
                  </pic:spPr>
                </pic:pic>
              </a:graphicData>
            </a:graphic>
          </wp:inline>
        </w:drawing>
      </w:r>
      <w:r w:rsidR="004E4FC2">
        <w:rPr>
          <w:rStyle w:val="CommentReference"/>
        </w:rPr>
        <w:commentReference w:id="2"/>
      </w:r>
    </w:p>
    <w:p w14:paraId="4928E977" w14:textId="69D40322" w:rsidR="00FC4394"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516B3FA3" wp14:editId="68B7D53A">
            <wp:extent cx="1562100" cy="214492"/>
            <wp:effectExtent l="0" t="0" r="0" b="0"/>
            <wp:docPr id="7" name="Picture 7" descr="http://adm.archimedes.ee/stipendiumid/files/2012/10/HTM-logo_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dm.archimedes.ee/stipendiumid/files/2012/10/HTM-logo_es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57390" cy="227576"/>
                    </a:xfrm>
                    <a:prstGeom prst="rect">
                      <a:avLst/>
                    </a:prstGeom>
                    <a:noFill/>
                    <a:ln>
                      <a:noFill/>
                    </a:ln>
                  </pic:spPr>
                </pic:pic>
              </a:graphicData>
            </a:graphic>
          </wp:inline>
        </w:drawing>
      </w:r>
    </w:p>
    <w:p w14:paraId="2835954A" w14:textId="77777777" w:rsidR="00FC4394" w:rsidRPr="006E10F4" w:rsidRDefault="00FC4394" w:rsidP="00AA506E">
      <w:pPr>
        <w:ind w:firstLine="426"/>
        <w:jc w:val="center"/>
        <w:rPr>
          <w:rFonts w:ascii="Times New Roman" w:hAnsi="Times New Roman" w:cs="Times New Roman"/>
          <w:lang w:val="en-US"/>
        </w:rPr>
        <w:sectPr w:rsidR="00FC4394" w:rsidRPr="006E10F4" w:rsidSect="00CD6C28">
          <w:type w:val="continuous"/>
          <w:pgSz w:w="11906" w:h="16838"/>
          <w:pgMar w:top="1417" w:right="1417" w:bottom="1560" w:left="1417" w:header="708" w:footer="708" w:gutter="0"/>
          <w:cols w:num="2" w:space="708"/>
          <w:titlePg/>
          <w:docGrid w:linePitch="360"/>
        </w:sectPr>
      </w:pPr>
    </w:p>
    <w:p w14:paraId="2C723363" w14:textId="77777777" w:rsidR="00FC4394" w:rsidRPr="006E10F4" w:rsidRDefault="00FC4394" w:rsidP="00FC4394">
      <w:pPr>
        <w:ind w:firstLine="426"/>
        <w:rPr>
          <w:rFonts w:ascii="Times New Roman" w:hAnsi="Times New Roman" w:cs="Times New Roman"/>
          <w:lang w:val="en-US"/>
        </w:rPr>
        <w:sectPr w:rsidR="00FC4394" w:rsidRPr="006E10F4" w:rsidSect="00FC4394">
          <w:type w:val="continuous"/>
          <w:pgSz w:w="11906" w:h="16838"/>
          <w:pgMar w:top="1417" w:right="1417" w:bottom="1560" w:left="1417" w:header="708" w:footer="708" w:gutter="0"/>
          <w:cols w:space="708"/>
          <w:titlePg/>
          <w:docGrid w:linePitch="360"/>
        </w:sectPr>
      </w:pPr>
    </w:p>
    <w:p w14:paraId="5F724114" w14:textId="77777777" w:rsidR="002375F8" w:rsidRDefault="002375F8" w:rsidP="00AA506E">
      <w:pPr>
        <w:rPr>
          <w:rFonts w:ascii="Times New Roman" w:hAnsi="Times New Roman" w:cs="Times New Roman"/>
          <w:lang w:val="en-US"/>
        </w:rPr>
      </w:pPr>
    </w:p>
    <w:p w14:paraId="5BB5A687" w14:textId="05A8813A"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Copyright: Indrek Must, 2014</w:t>
      </w:r>
    </w:p>
    <w:p w14:paraId="62C27876"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University of Tartu Press</w:t>
      </w:r>
    </w:p>
    <w:p w14:paraId="59942487"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www.tyk.ee</w:t>
      </w:r>
    </w:p>
    <w:p w14:paraId="57646557" w14:textId="035F3DD8" w:rsidR="00220E75" w:rsidRPr="006E10F4" w:rsidRDefault="00FC4394" w:rsidP="00AA506E">
      <w:pPr>
        <w:rPr>
          <w:rFonts w:ascii="Times New Roman" w:hAnsi="Times New Roman" w:cs="Times New Roman"/>
          <w:lang w:val="en-US"/>
        </w:rPr>
      </w:pPr>
      <w:r w:rsidRPr="006E10F4">
        <w:rPr>
          <w:rFonts w:ascii="Times New Roman" w:hAnsi="Times New Roman" w:cs="Times New Roman"/>
          <w:lang w:val="en-US"/>
        </w:rPr>
        <w:t>Order No XXXXX</w:t>
      </w:r>
      <w:r w:rsidR="00220E75" w:rsidRPr="006E10F4">
        <w:rPr>
          <w:rFonts w:ascii="Times New Roman" w:hAnsi="Times New Roman" w:cs="Times New Roman"/>
          <w:lang w:val="en-US"/>
        </w:rPr>
        <w:br w:type="page"/>
      </w:r>
    </w:p>
    <w:bookmarkStart w:id="3" w:name="_Toc395100288" w:displacedByCustomXml="next"/>
    <w:bookmarkStart w:id="4" w:name="_Ref390604841" w:displacedByCustomXml="next"/>
    <w:sdt>
      <w:sdtPr>
        <w:rPr>
          <w:rFonts w:ascii="Times New Roman" w:eastAsiaTheme="minorHAnsi" w:hAnsi="Times New Roman" w:cs="Times New Roman"/>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6E10F4" w:rsidRDefault="00220E75" w:rsidP="004A015F">
          <w:pPr>
            <w:pStyle w:val="Heading1"/>
            <w:numPr>
              <w:ilvl w:val="0"/>
              <w:numId w:val="0"/>
            </w:numPr>
            <w:ind w:firstLine="426"/>
            <w:rPr>
              <w:rFonts w:ascii="Times New Roman" w:hAnsi="Times New Roman" w:cs="Times New Roman"/>
              <w:lang w:val="en-US"/>
            </w:rPr>
          </w:pPr>
          <w:r w:rsidRPr="006E10F4">
            <w:rPr>
              <w:rFonts w:ascii="Times New Roman" w:hAnsi="Times New Roman" w:cs="Times New Roman"/>
              <w:lang w:val="en-US"/>
            </w:rPr>
            <w:t>Table of Contents</w:t>
          </w:r>
          <w:bookmarkEnd w:id="4"/>
          <w:bookmarkEnd w:id="3"/>
        </w:p>
        <w:p w14:paraId="4FBDE90D" w14:textId="5C0C9314" w:rsidR="005377C2" w:rsidRDefault="00220E75">
          <w:pPr>
            <w:pStyle w:val="TOC1"/>
            <w:tabs>
              <w:tab w:val="right" w:leader="dot" w:pos="9062"/>
            </w:tabs>
            <w:rPr>
              <w:rFonts w:asciiTheme="minorHAnsi" w:eastAsiaTheme="minorEastAsia" w:hAnsiTheme="minorHAnsi"/>
              <w:noProof/>
              <w:sz w:val="22"/>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TOC \o "1-3" \h \z \u </w:instrText>
          </w:r>
          <w:r w:rsidRPr="006E10F4">
            <w:rPr>
              <w:rFonts w:ascii="Times New Roman" w:hAnsi="Times New Roman" w:cs="Times New Roman"/>
              <w:lang w:val="en-US"/>
            </w:rPr>
            <w:fldChar w:fldCharType="separate"/>
          </w:r>
          <w:hyperlink w:anchor="_Toc395100288" w:history="1"/>
        </w:p>
        <w:p w14:paraId="43A2686C" w14:textId="77777777" w:rsidR="005377C2" w:rsidRDefault="005377C2">
          <w:pPr>
            <w:pStyle w:val="TOC1"/>
            <w:tabs>
              <w:tab w:val="right" w:leader="dot" w:pos="9062"/>
            </w:tabs>
            <w:rPr>
              <w:rFonts w:asciiTheme="minorHAnsi" w:eastAsiaTheme="minorEastAsia" w:hAnsiTheme="minorHAnsi"/>
              <w:noProof/>
              <w:sz w:val="22"/>
              <w:lang w:val="en-US"/>
            </w:rPr>
          </w:pPr>
          <w:hyperlink w:anchor="_Toc395100289" w:history="1">
            <w:r w:rsidRPr="001C2D8C">
              <w:rPr>
                <w:rStyle w:val="Hyperlink"/>
                <w:rFonts w:ascii="Times New Roman" w:hAnsi="Times New Roman" w:cs="Times New Roman"/>
                <w:noProof/>
                <w:lang w:val="en-US"/>
              </w:rPr>
              <w:t>List of original publications</w:t>
            </w:r>
            <w:r>
              <w:rPr>
                <w:noProof/>
                <w:webHidden/>
              </w:rPr>
              <w:tab/>
            </w:r>
            <w:r>
              <w:rPr>
                <w:noProof/>
                <w:webHidden/>
              </w:rPr>
              <w:fldChar w:fldCharType="begin"/>
            </w:r>
            <w:r>
              <w:rPr>
                <w:noProof/>
                <w:webHidden/>
              </w:rPr>
              <w:instrText xml:space="preserve"> PAGEREF _Toc395100289 \h </w:instrText>
            </w:r>
            <w:r>
              <w:rPr>
                <w:noProof/>
                <w:webHidden/>
              </w:rPr>
            </w:r>
            <w:r>
              <w:rPr>
                <w:noProof/>
                <w:webHidden/>
              </w:rPr>
              <w:fldChar w:fldCharType="separate"/>
            </w:r>
            <w:r>
              <w:rPr>
                <w:noProof/>
                <w:webHidden/>
              </w:rPr>
              <w:t>5</w:t>
            </w:r>
            <w:r>
              <w:rPr>
                <w:noProof/>
                <w:webHidden/>
              </w:rPr>
              <w:fldChar w:fldCharType="end"/>
            </w:r>
          </w:hyperlink>
        </w:p>
        <w:p w14:paraId="488CC2C3" w14:textId="77777777" w:rsidR="005377C2" w:rsidRDefault="005377C2">
          <w:pPr>
            <w:pStyle w:val="TOC1"/>
            <w:tabs>
              <w:tab w:val="right" w:leader="dot" w:pos="9062"/>
            </w:tabs>
            <w:rPr>
              <w:rFonts w:asciiTheme="minorHAnsi" w:eastAsiaTheme="minorEastAsia" w:hAnsiTheme="minorHAnsi"/>
              <w:noProof/>
              <w:sz w:val="22"/>
              <w:lang w:val="en-US"/>
            </w:rPr>
          </w:pPr>
          <w:hyperlink w:anchor="_Toc395100290" w:history="1">
            <w:r w:rsidRPr="001C2D8C">
              <w:rPr>
                <w:rStyle w:val="Hyperlink"/>
                <w:rFonts w:ascii="Times New Roman" w:hAnsi="Times New Roman" w:cs="Times New Roman"/>
                <w:noProof/>
                <w:lang w:val="en-US"/>
              </w:rPr>
              <w:t>Author’s contribution</w:t>
            </w:r>
            <w:r>
              <w:rPr>
                <w:noProof/>
                <w:webHidden/>
              </w:rPr>
              <w:tab/>
            </w:r>
            <w:r>
              <w:rPr>
                <w:noProof/>
                <w:webHidden/>
              </w:rPr>
              <w:fldChar w:fldCharType="begin"/>
            </w:r>
            <w:r>
              <w:rPr>
                <w:noProof/>
                <w:webHidden/>
              </w:rPr>
              <w:instrText xml:space="preserve"> PAGEREF _Toc395100290 \h </w:instrText>
            </w:r>
            <w:r>
              <w:rPr>
                <w:noProof/>
                <w:webHidden/>
              </w:rPr>
            </w:r>
            <w:r>
              <w:rPr>
                <w:noProof/>
                <w:webHidden/>
              </w:rPr>
              <w:fldChar w:fldCharType="separate"/>
            </w:r>
            <w:r>
              <w:rPr>
                <w:noProof/>
                <w:webHidden/>
              </w:rPr>
              <w:t>5</w:t>
            </w:r>
            <w:r>
              <w:rPr>
                <w:noProof/>
                <w:webHidden/>
              </w:rPr>
              <w:fldChar w:fldCharType="end"/>
            </w:r>
          </w:hyperlink>
        </w:p>
        <w:p w14:paraId="5B189046" w14:textId="77777777" w:rsidR="005377C2" w:rsidRDefault="005377C2">
          <w:pPr>
            <w:pStyle w:val="TOC1"/>
            <w:tabs>
              <w:tab w:val="right" w:leader="dot" w:pos="9062"/>
            </w:tabs>
            <w:rPr>
              <w:rFonts w:asciiTheme="minorHAnsi" w:eastAsiaTheme="minorEastAsia" w:hAnsiTheme="minorHAnsi"/>
              <w:noProof/>
              <w:sz w:val="22"/>
              <w:lang w:val="en-US"/>
            </w:rPr>
          </w:pPr>
          <w:hyperlink w:anchor="_Toc395100291" w:history="1">
            <w:r w:rsidRPr="001C2D8C">
              <w:rPr>
                <w:rStyle w:val="Hyperlink"/>
                <w:rFonts w:ascii="Times New Roman" w:hAnsi="Times New Roman" w:cs="Times New Roman"/>
                <w:noProof/>
                <w:lang w:val="en-US"/>
              </w:rPr>
              <w:t>List of abbreviations and notations</w:t>
            </w:r>
            <w:r>
              <w:rPr>
                <w:noProof/>
                <w:webHidden/>
              </w:rPr>
              <w:tab/>
            </w:r>
            <w:r>
              <w:rPr>
                <w:noProof/>
                <w:webHidden/>
              </w:rPr>
              <w:fldChar w:fldCharType="begin"/>
            </w:r>
            <w:r>
              <w:rPr>
                <w:noProof/>
                <w:webHidden/>
              </w:rPr>
              <w:instrText xml:space="preserve"> PAGEREF _Toc395100291 \h </w:instrText>
            </w:r>
            <w:r>
              <w:rPr>
                <w:noProof/>
                <w:webHidden/>
              </w:rPr>
            </w:r>
            <w:r>
              <w:rPr>
                <w:noProof/>
                <w:webHidden/>
              </w:rPr>
              <w:fldChar w:fldCharType="separate"/>
            </w:r>
            <w:r>
              <w:rPr>
                <w:noProof/>
                <w:webHidden/>
              </w:rPr>
              <w:t>6</w:t>
            </w:r>
            <w:r>
              <w:rPr>
                <w:noProof/>
                <w:webHidden/>
              </w:rPr>
              <w:fldChar w:fldCharType="end"/>
            </w:r>
          </w:hyperlink>
        </w:p>
        <w:p w14:paraId="5863BAAD"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292" w:history="1">
            <w:r w:rsidRPr="001C2D8C">
              <w:rPr>
                <w:rStyle w:val="Hyperlink"/>
                <w:rFonts w:ascii="Times New Roman" w:hAnsi="Times New Roman" w:cs="Times New Roman"/>
                <w:noProof/>
                <w:lang w:val="en-US"/>
              </w:rPr>
              <w:t>1.</w:t>
            </w:r>
            <w:r>
              <w:rPr>
                <w:rFonts w:asciiTheme="minorHAnsi" w:eastAsiaTheme="minorEastAsia" w:hAnsiTheme="minorHAnsi"/>
                <w:noProof/>
                <w:sz w:val="22"/>
                <w:lang w:val="en-US"/>
              </w:rPr>
              <w:tab/>
            </w:r>
            <w:r w:rsidRPr="001C2D8C">
              <w:rPr>
                <w:rStyle w:val="Hyperlink"/>
                <w:rFonts w:ascii="Times New Roman" w:hAnsi="Times New Roman" w:cs="Times New Roman"/>
                <w:noProof/>
              </w:rPr>
              <w:t>Ionic and capacitive electroactive laminates</w:t>
            </w:r>
            <w:r>
              <w:rPr>
                <w:noProof/>
                <w:webHidden/>
              </w:rPr>
              <w:tab/>
            </w:r>
            <w:r>
              <w:rPr>
                <w:noProof/>
                <w:webHidden/>
              </w:rPr>
              <w:fldChar w:fldCharType="begin"/>
            </w:r>
            <w:r>
              <w:rPr>
                <w:noProof/>
                <w:webHidden/>
              </w:rPr>
              <w:instrText xml:space="preserve"> PAGEREF _Toc395100292 \h </w:instrText>
            </w:r>
            <w:r>
              <w:rPr>
                <w:noProof/>
                <w:webHidden/>
              </w:rPr>
            </w:r>
            <w:r>
              <w:rPr>
                <w:noProof/>
                <w:webHidden/>
              </w:rPr>
              <w:fldChar w:fldCharType="separate"/>
            </w:r>
            <w:r>
              <w:rPr>
                <w:noProof/>
                <w:webHidden/>
              </w:rPr>
              <w:t>8</w:t>
            </w:r>
            <w:r>
              <w:rPr>
                <w:noProof/>
                <w:webHidden/>
              </w:rPr>
              <w:fldChar w:fldCharType="end"/>
            </w:r>
          </w:hyperlink>
        </w:p>
        <w:p w14:paraId="04FD523F"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293" w:history="1">
            <w:r w:rsidRPr="001C2D8C">
              <w:rPr>
                <w:rStyle w:val="Hyperlink"/>
                <w:rFonts w:ascii="Times New Roman" w:hAnsi="Times New Roman" w:cs="Times New Roman"/>
                <w:noProof/>
                <w:lang w:val="en-US"/>
              </w:rPr>
              <w:t>1.1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Introduction</w:t>
            </w:r>
            <w:r>
              <w:rPr>
                <w:noProof/>
                <w:webHidden/>
              </w:rPr>
              <w:tab/>
            </w:r>
            <w:r>
              <w:rPr>
                <w:noProof/>
                <w:webHidden/>
              </w:rPr>
              <w:fldChar w:fldCharType="begin"/>
            </w:r>
            <w:r>
              <w:rPr>
                <w:noProof/>
                <w:webHidden/>
              </w:rPr>
              <w:instrText xml:space="preserve"> PAGEREF _Toc395100293 \h </w:instrText>
            </w:r>
            <w:r>
              <w:rPr>
                <w:noProof/>
                <w:webHidden/>
              </w:rPr>
            </w:r>
            <w:r>
              <w:rPr>
                <w:noProof/>
                <w:webHidden/>
              </w:rPr>
              <w:fldChar w:fldCharType="separate"/>
            </w:r>
            <w:r>
              <w:rPr>
                <w:noProof/>
                <w:webHidden/>
              </w:rPr>
              <w:t>8</w:t>
            </w:r>
            <w:r>
              <w:rPr>
                <w:noProof/>
                <w:webHidden/>
              </w:rPr>
              <w:fldChar w:fldCharType="end"/>
            </w:r>
          </w:hyperlink>
        </w:p>
        <w:p w14:paraId="0548F4BC"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294" w:history="1">
            <w:r w:rsidRPr="001C2D8C">
              <w:rPr>
                <w:rStyle w:val="Hyperlink"/>
                <w:rFonts w:ascii="Times New Roman" w:hAnsi="Times New Roman" w:cs="Times New Roman"/>
                <w:noProof/>
                <w:lang w:val="en-US"/>
              </w:rPr>
              <w:t>1.2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State-of-the-art applications for the IEAP</w:t>
            </w:r>
            <w:r>
              <w:rPr>
                <w:noProof/>
                <w:webHidden/>
              </w:rPr>
              <w:tab/>
            </w:r>
            <w:r>
              <w:rPr>
                <w:noProof/>
                <w:webHidden/>
              </w:rPr>
              <w:fldChar w:fldCharType="begin"/>
            </w:r>
            <w:r>
              <w:rPr>
                <w:noProof/>
                <w:webHidden/>
              </w:rPr>
              <w:instrText xml:space="preserve"> PAGEREF _Toc395100294 \h </w:instrText>
            </w:r>
            <w:r>
              <w:rPr>
                <w:noProof/>
                <w:webHidden/>
              </w:rPr>
            </w:r>
            <w:r>
              <w:rPr>
                <w:noProof/>
                <w:webHidden/>
              </w:rPr>
              <w:fldChar w:fldCharType="separate"/>
            </w:r>
            <w:r>
              <w:rPr>
                <w:noProof/>
                <w:webHidden/>
              </w:rPr>
              <w:t>9</w:t>
            </w:r>
            <w:r>
              <w:rPr>
                <w:noProof/>
                <w:webHidden/>
              </w:rPr>
              <w:fldChar w:fldCharType="end"/>
            </w:r>
          </w:hyperlink>
        </w:p>
        <w:p w14:paraId="5AE18C77"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295" w:history="1">
            <w:r w:rsidRPr="001C2D8C">
              <w:rPr>
                <w:rStyle w:val="Hyperlink"/>
                <w:rFonts w:ascii="Times New Roman" w:hAnsi="Times New Roman" w:cs="Times New Roman"/>
                <w:noProof/>
                <w:lang w:val="en-US"/>
              </w:rPr>
              <w:t>1.2.1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as a supercapacitor</w:t>
            </w:r>
            <w:r>
              <w:rPr>
                <w:noProof/>
                <w:webHidden/>
              </w:rPr>
              <w:tab/>
            </w:r>
            <w:r>
              <w:rPr>
                <w:noProof/>
                <w:webHidden/>
              </w:rPr>
              <w:fldChar w:fldCharType="begin"/>
            </w:r>
            <w:r>
              <w:rPr>
                <w:noProof/>
                <w:webHidden/>
              </w:rPr>
              <w:instrText xml:space="preserve"> PAGEREF _Toc395100295 \h </w:instrText>
            </w:r>
            <w:r>
              <w:rPr>
                <w:noProof/>
                <w:webHidden/>
              </w:rPr>
            </w:r>
            <w:r>
              <w:rPr>
                <w:noProof/>
                <w:webHidden/>
              </w:rPr>
              <w:fldChar w:fldCharType="separate"/>
            </w:r>
            <w:r>
              <w:rPr>
                <w:noProof/>
                <w:webHidden/>
              </w:rPr>
              <w:t>9</w:t>
            </w:r>
            <w:r>
              <w:rPr>
                <w:noProof/>
                <w:webHidden/>
              </w:rPr>
              <w:fldChar w:fldCharType="end"/>
            </w:r>
          </w:hyperlink>
        </w:p>
        <w:p w14:paraId="19D6859A"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296" w:history="1">
            <w:r w:rsidRPr="001C2D8C">
              <w:rPr>
                <w:rStyle w:val="Hyperlink"/>
                <w:rFonts w:ascii="Times New Roman" w:hAnsi="Times New Roman" w:cs="Times New Roman"/>
                <w:noProof/>
                <w:lang w:val="en-US"/>
              </w:rPr>
              <w:t>1.2.2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as an actuator</w:t>
            </w:r>
            <w:r>
              <w:rPr>
                <w:noProof/>
                <w:webHidden/>
              </w:rPr>
              <w:tab/>
            </w:r>
            <w:r>
              <w:rPr>
                <w:noProof/>
                <w:webHidden/>
              </w:rPr>
              <w:fldChar w:fldCharType="begin"/>
            </w:r>
            <w:r>
              <w:rPr>
                <w:noProof/>
                <w:webHidden/>
              </w:rPr>
              <w:instrText xml:space="preserve"> PAGEREF _Toc395100296 \h </w:instrText>
            </w:r>
            <w:r>
              <w:rPr>
                <w:noProof/>
                <w:webHidden/>
              </w:rPr>
            </w:r>
            <w:r>
              <w:rPr>
                <w:noProof/>
                <w:webHidden/>
              </w:rPr>
              <w:fldChar w:fldCharType="separate"/>
            </w:r>
            <w:r>
              <w:rPr>
                <w:noProof/>
                <w:webHidden/>
              </w:rPr>
              <w:t>10</w:t>
            </w:r>
            <w:r>
              <w:rPr>
                <w:noProof/>
                <w:webHidden/>
              </w:rPr>
              <w:fldChar w:fldCharType="end"/>
            </w:r>
          </w:hyperlink>
        </w:p>
        <w:p w14:paraId="55D02CA7"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297" w:history="1">
            <w:r w:rsidRPr="001C2D8C">
              <w:rPr>
                <w:rStyle w:val="Hyperlink"/>
                <w:rFonts w:ascii="Times New Roman" w:hAnsi="Times New Roman" w:cs="Times New Roman"/>
                <w:noProof/>
                <w:lang w:val="en-US"/>
              </w:rPr>
              <w:t>1.2.3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as a motion sensor</w:t>
            </w:r>
            <w:r>
              <w:rPr>
                <w:noProof/>
                <w:webHidden/>
              </w:rPr>
              <w:tab/>
            </w:r>
            <w:r>
              <w:rPr>
                <w:noProof/>
                <w:webHidden/>
              </w:rPr>
              <w:fldChar w:fldCharType="begin"/>
            </w:r>
            <w:r>
              <w:rPr>
                <w:noProof/>
                <w:webHidden/>
              </w:rPr>
              <w:instrText xml:space="preserve"> PAGEREF _Toc395100297 \h </w:instrText>
            </w:r>
            <w:r>
              <w:rPr>
                <w:noProof/>
                <w:webHidden/>
              </w:rPr>
            </w:r>
            <w:r>
              <w:rPr>
                <w:noProof/>
                <w:webHidden/>
              </w:rPr>
              <w:fldChar w:fldCharType="separate"/>
            </w:r>
            <w:r>
              <w:rPr>
                <w:noProof/>
                <w:webHidden/>
              </w:rPr>
              <w:t>11</w:t>
            </w:r>
            <w:r>
              <w:rPr>
                <w:noProof/>
                <w:webHidden/>
              </w:rPr>
              <w:fldChar w:fldCharType="end"/>
            </w:r>
          </w:hyperlink>
        </w:p>
        <w:p w14:paraId="2E4DD5FD"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298" w:history="1">
            <w:r w:rsidRPr="001C2D8C">
              <w:rPr>
                <w:rStyle w:val="Hyperlink"/>
                <w:rFonts w:ascii="Times New Roman" w:hAnsi="Times New Roman" w:cs="Times New Roman"/>
                <w:noProof/>
                <w:lang w:val="en-US"/>
              </w:rPr>
              <w:t>1.2.4</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for sensing stimuli other than mechanical</w:t>
            </w:r>
            <w:r>
              <w:rPr>
                <w:noProof/>
                <w:webHidden/>
              </w:rPr>
              <w:tab/>
            </w:r>
            <w:r>
              <w:rPr>
                <w:noProof/>
                <w:webHidden/>
              </w:rPr>
              <w:fldChar w:fldCharType="begin"/>
            </w:r>
            <w:r>
              <w:rPr>
                <w:noProof/>
                <w:webHidden/>
              </w:rPr>
              <w:instrText xml:space="preserve"> PAGEREF _Toc395100298 \h </w:instrText>
            </w:r>
            <w:r>
              <w:rPr>
                <w:noProof/>
                <w:webHidden/>
              </w:rPr>
            </w:r>
            <w:r>
              <w:rPr>
                <w:noProof/>
                <w:webHidden/>
              </w:rPr>
              <w:fldChar w:fldCharType="separate"/>
            </w:r>
            <w:r>
              <w:rPr>
                <w:noProof/>
                <w:webHidden/>
              </w:rPr>
              <w:t>14</w:t>
            </w:r>
            <w:r>
              <w:rPr>
                <w:noProof/>
                <w:webHidden/>
              </w:rPr>
              <w:fldChar w:fldCharType="end"/>
            </w:r>
          </w:hyperlink>
        </w:p>
        <w:p w14:paraId="7B172425"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299" w:history="1">
            <w:r w:rsidRPr="001C2D8C">
              <w:rPr>
                <w:rStyle w:val="Hyperlink"/>
                <w:rFonts w:ascii="Times New Roman" w:hAnsi="Times New Roman" w:cs="Times New Roman"/>
                <w:noProof/>
                <w:lang w:val="en-US"/>
              </w:rPr>
              <w:t>1.2.5</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as an energy harvester</w:t>
            </w:r>
            <w:r>
              <w:rPr>
                <w:noProof/>
                <w:webHidden/>
              </w:rPr>
              <w:tab/>
            </w:r>
            <w:r>
              <w:rPr>
                <w:noProof/>
                <w:webHidden/>
              </w:rPr>
              <w:fldChar w:fldCharType="begin"/>
            </w:r>
            <w:r>
              <w:rPr>
                <w:noProof/>
                <w:webHidden/>
              </w:rPr>
              <w:instrText xml:space="preserve"> PAGEREF _Toc395100299 \h </w:instrText>
            </w:r>
            <w:r>
              <w:rPr>
                <w:noProof/>
                <w:webHidden/>
              </w:rPr>
            </w:r>
            <w:r>
              <w:rPr>
                <w:noProof/>
                <w:webHidden/>
              </w:rPr>
              <w:fldChar w:fldCharType="separate"/>
            </w:r>
            <w:r>
              <w:rPr>
                <w:noProof/>
                <w:webHidden/>
              </w:rPr>
              <w:t>14</w:t>
            </w:r>
            <w:r>
              <w:rPr>
                <w:noProof/>
                <w:webHidden/>
              </w:rPr>
              <w:fldChar w:fldCharType="end"/>
            </w:r>
          </w:hyperlink>
        </w:p>
        <w:p w14:paraId="41D2AC75"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00" w:history="1">
            <w:r w:rsidRPr="001C2D8C">
              <w:rPr>
                <w:rStyle w:val="Hyperlink"/>
                <w:rFonts w:ascii="Times New Roman" w:hAnsi="Times New Roman" w:cs="Times New Roman"/>
                <w:noProof/>
                <w:lang w:val="en-US"/>
              </w:rPr>
              <w:t>1.3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Humidity-sensitivity of the IEAP</w:t>
            </w:r>
            <w:r>
              <w:rPr>
                <w:noProof/>
                <w:webHidden/>
              </w:rPr>
              <w:tab/>
            </w:r>
            <w:r>
              <w:rPr>
                <w:noProof/>
                <w:webHidden/>
              </w:rPr>
              <w:fldChar w:fldCharType="begin"/>
            </w:r>
            <w:r>
              <w:rPr>
                <w:noProof/>
                <w:webHidden/>
              </w:rPr>
              <w:instrText xml:space="preserve"> PAGEREF _Toc395100300 \h </w:instrText>
            </w:r>
            <w:r>
              <w:rPr>
                <w:noProof/>
                <w:webHidden/>
              </w:rPr>
            </w:r>
            <w:r>
              <w:rPr>
                <w:noProof/>
                <w:webHidden/>
              </w:rPr>
              <w:fldChar w:fldCharType="separate"/>
            </w:r>
            <w:r>
              <w:rPr>
                <w:noProof/>
                <w:webHidden/>
              </w:rPr>
              <w:t>15</w:t>
            </w:r>
            <w:r>
              <w:rPr>
                <w:noProof/>
                <w:webHidden/>
              </w:rPr>
              <w:fldChar w:fldCharType="end"/>
            </w:r>
          </w:hyperlink>
        </w:p>
        <w:p w14:paraId="4A2ED8A6"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01" w:history="1">
            <w:r w:rsidRPr="001C2D8C">
              <w:rPr>
                <w:rStyle w:val="Hyperlink"/>
                <w:rFonts w:ascii="Times New Roman" w:hAnsi="Times New Roman" w:cs="Times New Roman"/>
                <w:noProof/>
                <w:lang w:val="en-US"/>
              </w:rPr>
              <w:t>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From sensors to energy harvesters</w:t>
            </w:r>
            <w:r>
              <w:rPr>
                <w:noProof/>
                <w:webHidden/>
              </w:rPr>
              <w:tab/>
            </w:r>
            <w:r>
              <w:rPr>
                <w:noProof/>
                <w:webHidden/>
              </w:rPr>
              <w:fldChar w:fldCharType="begin"/>
            </w:r>
            <w:r>
              <w:rPr>
                <w:noProof/>
                <w:webHidden/>
              </w:rPr>
              <w:instrText xml:space="preserve"> PAGEREF _Toc395100301 \h </w:instrText>
            </w:r>
            <w:r>
              <w:rPr>
                <w:noProof/>
                <w:webHidden/>
              </w:rPr>
            </w:r>
            <w:r>
              <w:rPr>
                <w:noProof/>
                <w:webHidden/>
              </w:rPr>
              <w:fldChar w:fldCharType="separate"/>
            </w:r>
            <w:r>
              <w:rPr>
                <w:noProof/>
                <w:webHidden/>
              </w:rPr>
              <w:t>16</w:t>
            </w:r>
            <w:r>
              <w:rPr>
                <w:noProof/>
                <w:webHidden/>
              </w:rPr>
              <w:fldChar w:fldCharType="end"/>
            </w:r>
          </w:hyperlink>
        </w:p>
        <w:p w14:paraId="023A3179"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02" w:history="1">
            <w:r w:rsidRPr="001C2D8C">
              <w:rPr>
                <w:rStyle w:val="Hyperlink"/>
                <w:rFonts w:ascii="Times New Roman" w:hAnsi="Times New Roman" w:cs="Times New Roman"/>
                <w:noProof/>
                <w:lang w:val="en-US"/>
              </w:rPr>
              <w:t>2.1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Energy harvesting in micro-scale</w:t>
            </w:r>
            <w:r>
              <w:rPr>
                <w:noProof/>
                <w:webHidden/>
              </w:rPr>
              <w:tab/>
            </w:r>
            <w:r>
              <w:rPr>
                <w:noProof/>
                <w:webHidden/>
              </w:rPr>
              <w:fldChar w:fldCharType="begin"/>
            </w:r>
            <w:r>
              <w:rPr>
                <w:noProof/>
                <w:webHidden/>
              </w:rPr>
              <w:instrText xml:space="preserve"> PAGEREF _Toc395100302 \h </w:instrText>
            </w:r>
            <w:r>
              <w:rPr>
                <w:noProof/>
                <w:webHidden/>
              </w:rPr>
            </w:r>
            <w:r>
              <w:rPr>
                <w:noProof/>
                <w:webHidden/>
              </w:rPr>
              <w:fldChar w:fldCharType="separate"/>
            </w:r>
            <w:r>
              <w:rPr>
                <w:noProof/>
                <w:webHidden/>
              </w:rPr>
              <w:t>16</w:t>
            </w:r>
            <w:r>
              <w:rPr>
                <w:noProof/>
                <w:webHidden/>
              </w:rPr>
              <w:fldChar w:fldCharType="end"/>
            </w:r>
          </w:hyperlink>
        </w:p>
        <w:p w14:paraId="0D88A848"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03" w:history="1">
            <w:r w:rsidRPr="001C2D8C">
              <w:rPr>
                <w:rStyle w:val="Hyperlink"/>
                <w:rFonts w:ascii="Times New Roman" w:hAnsi="Times New Roman" w:cs="Times New Roman"/>
                <w:noProof/>
                <w:lang w:val="en-US"/>
              </w:rPr>
              <w:t>2.2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The current role of supercapacitors in energy-harvesting</w:t>
            </w:r>
            <w:r>
              <w:rPr>
                <w:noProof/>
                <w:webHidden/>
              </w:rPr>
              <w:tab/>
            </w:r>
            <w:r>
              <w:rPr>
                <w:noProof/>
                <w:webHidden/>
              </w:rPr>
              <w:fldChar w:fldCharType="begin"/>
            </w:r>
            <w:r>
              <w:rPr>
                <w:noProof/>
                <w:webHidden/>
              </w:rPr>
              <w:instrText xml:space="preserve"> PAGEREF _Toc395100303 \h </w:instrText>
            </w:r>
            <w:r>
              <w:rPr>
                <w:noProof/>
                <w:webHidden/>
              </w:rPr>
            </w:r>
            <w:r>
              <w:rPr>
                <w:noProof/>
                <w:webHidden/>
              </w:rPr>
              <w:fldChar w:fldCharType="separate"/>
            </w:r>
            <w:r>
              <w:rPr>
                <w:noProof/>
                <w:webHidden/>
              </w:rPr>
              <w:t>17</w:t>
            </w:r>
            <w:r>
              <w:rPr>
                <w:noProof/>
                <w:webHidden/>
              </w:rPr>
              <w:fldChar w:fldCharType="end"/>
            </w:r>
          </w:hyperlink>
        </w:p>
        <w:p w14:paraId="4EAC83E9"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04" w:history="1">
            <w:r w:rsidRPr="001C2D8C">
              <w:rPr>
                <w:rStyle w:val="Hyperlink"/>
                <w:rFonts w:ascii="Times New Roman" w:hAnsi="Times New Roman" w:cs="Times New Roman"/>
                <w:noProof/>
                <w:lang w:val="en-US"/>
              </w:rPr>
              <w:t>2.3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Ambient humidity as an energy source</w:t>
            </w:r>
            <w:r>
              <w:rPr>
                <w:noProof/>
                <w:webHidden/>
              </w:rPr>
              <w:tab/>
            </w:r>
            <w:r>
              <w:rPr>
                <w:noProof/>
                <w:webHidden/>
              </w:rPr>
              <w:fldChar w:fldCharType="begin"/>
            </w:r>
            <w:r>
              <w:rPr>
                <w:noProof/>
                <w:webHidden/>
              </w:rPr>
              <w:instrText xml:space="preserve"> PAGEREF _Toc395100304 \h </w:instrText>
            </w:r>
            <w:r>
              <w:rPr>
                <w:noProof/>
                <w:webHidden/>
              </w:rPr>
            </w:r>
            <w:r>
              <w:rPr>
                <w:noProof/>
                <w:webHidden/>
              </w:rPr>
              <w:fldChar w:fldCharType="separate"/>
            </w:r>
            <w:r>
              <w:rPr>
                <w:noProof/>
                <w:webHidden/>
              </w:rPr>
              <w:t>17</w:t>
            </w:r>
            <w:r>
              <w:rPr>
                <w:noProof/>
                <w:webHidden/>
              </w:rPr>
              <w:fldChar w:fldCharType="end"/>
            </w:r>
          </w:hyperlink>
        </w:p>
        <w:p w14:paraId="4B4D6380"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05" w:history="1">
            <w:r w:rsidRPr="001C2D8C">
              <w:rPr>
                <w:rStyle w:val="Hyperlink"/>
                <w:rFonts w:ascii="Times New Roman" w:hAnsi="Times New Roman" w:cs="Times New Roman"/>
                <w:noProof/>
                <w:lang w:val="en-US"/>
              </w:rPr>
              <w:t>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Research motivation</w:t>
            </w:r>
            <w:r>
              <w:rPr>
                <w:noProof/>
                <w:webHidden/>
              </w:rPr>
              <w:tab/>
            </w:r>
            <w:r>
              <w:rPr>
                <w:noProof/>
                <w:webHidden/>
              </w:rPr>
              <w:fldChar w:fldCharType="begin"/>
            </w:r>
            <w:r>
              <w:rPr>
                <w:noProof/>
                <w:webHidden/>
              </w:rPr>
              <w:instrText xml:space="preserve"> PAGEREF _Toc395100305 \h </w:instrText>
            </w:r>
            <w:r>
              <w:rPr>
                <w:noProof/>
                <w:webHidden/>
              </w:rPr>
            </w:r>
            <w:r>
              <w:rPr>
                <w:noProof/>
                <w:webHidden/>
              </w:rPr>
              <w:fldChar w:fldCharType="separate"/>
            </w:r>
            <w:r>
              <w:rPr>
                <w:noProof/>
                <w:webHidden/>
              </w:rPr>
              <w:t>20</w:t>
            </w:r>
            <w:r>
              <w:rPr>
                <w:noProof/>
                <w:webHidden/>
              </w:rPr>
              <w:fldChar w:fldCharType="end"/>
            </w:r>
          </w:hyperlink>
        </w:p>
        <w:p w14:paraId="72EF07E1"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06" w:history="1">
            <w:r w:rsidRPr="001C2D8C">
              <w:rPr>
                <w:rStyle w:val="Hyperlink"/>
                <w:rFonts w:ascii="Times New Roman" w:hAnsi="Times New Roman" w:cs="Times New Roman"/>
                <w:noProof/>
              </w:rPr>
              <w:t>4.</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 xml:space="preserve">Sensorial </w:t>
            </w:r>
            <w:r w:rsidRPr="001C2D8C">
              <w:rPr>
                <w:rStyle w:val="Hyperlink"/>
                <w:rFonts w:ascii="Times New Roman" w:hAnsi="Times New Roman" w:cs="Times New Roman"/>
                <w:noProof/>
              </w:rPr>
              <w:t>properties of the IEAP</w:t>
            </w:r>
            <w:r>
              <w:rPr>
                <w:noProof/>
                <w:webHidden/>
              </w:rPr>
              <w:tab/>
            </w:r>
            <w:r>
              <w:rPr>
                <w:noProof/>
                <w:webHidden/>
              </w:rPr>
              <w:fldChar w:fldCharType="begin"/>
            </w:r>
            <w:r>
              <w:rPr>
                <w:noProof/>
                <w:webHidden/>
              </w:rPr>
              <w:instrText xml:space="preserve"> PAGEREF _Toc395100306 \h </w:instrText>
            </w:r>
            <w:r>
              <w:rPr>
                <w:noProof/>
                <w:webHidden/>
              </w:rPr>
            </w:r>
            <w:r>
              <w:rPr>
                <w:noProof/>
                <w:webHidden/>
              </w:rPr>
              <w:fldChar w:fldCharType="separate"/>
            </w:r>
            <w:r>
              <w:rPr>
                <w:noProof/>
                <w:webHidden/>
              </w:rPr>
              <w:t>22</w:t>
            </w:r>
            <w:r>
              <w:rPr>
                <w:noProof/>
                <w:webHidden/>
              </w:rPr>
              <w:fldChar w:fldCharType="end"/>
            </w:r>
          </w:hyperlink>
        </w:p>
        <w:p w14:paraId="570E2F88"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07" w:history="1">
            <w:r w:rsidRPr="001C2D8C">
              <w:rPr>
                <w:rStyle w:val="Hyperlink"/>
                <w:rFonts w:ascii="Times New Roman" w:hAnsi="Times New Roman" w:cs="Times New Roman"/>
                <w:noProof/>
                <w:lang w:val="en-US"/>
              </w:rPr>
              <w:t>4.1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Working principle</w:t>
            </w:r>
            <w:r>
              <w:rPr>
                <w:noProof/>
                <w:webHidden/>
              </w:rPr>
              <w:tab/>
            </w:r>
            <w:r>
              <w:rPr>
                <w:noProof/>
                <w:webHidden/>
              </w:rPr>
              <w:fldChar w:fldCharType="begin"/>
            </w:r>
            <w:r>
              <w:rPr>
                <w:noProof/>
                <w:webHidden/>
              </w:rPr>
              <w:instrText xml:space="preserve"> PAGEREF _Toc395100307 \h </w:instrText>
            </w:r>
            <w:r>
              <w:rPr>
                <w:noProof/>
                <w:webHidden/>
              </w:rPr>
            </w:r>
            <w:r>
              <w:rPr>
                <w:noProof/>
                <w:webHidden/>
              </w:rPr>
              <w:fldChar w:fldCharType="separate"/>
            </w:r>
            <w:r>
              <w:rPr>
                <w:noProof/>
                <w:webHidden/>
              </w:rPr>
              <w:t>22</w:t>
            </w:r>
            <w:r>
              <w:rPr>
                <w:noProof/>
                <w:webHidden/>
              </w:rPr>
              <w:fldChar w:fldCharType="end"/>
            </w:r>
          </w:hyperlink>
        </w:p>
        <w:p w14:paraId="56426AB8"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08" w:history="1">
            <w:r w:rsidRPr="001C2D8C">
              <w:rPr>
                <w:rStyle w:val="Hyperlink"/>
                <w:rFonts w:ascii="Times New Roman" w:hAnsi="Times New Roman" w:cs="Times New Roman"/>
                <w:noProof/>
                <w:lang w:val="en-US"/>
              </w:rPr>
              <w:t>4.1.1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Mechanoelectrical transduction</w:t>
            </w:r>
            <w:r>
              <w:rPr>
                <w:noProof/>
                <w:webHidden/>
              </w:rPr>
              <w:tab/>
            </w:r>
            <w:r>
              <w:rPr>
                <w:noProof/>
                <w:webHidden/>
              </w:rPr>
              <w:fldChar w:fldCharType="begin"/>
            </w:r>
            <w:r>
              <w:rPr>
                <w:noProof/>
                <w:webHidden/>
              </w:rPr>
              <w:instrText xml:space="preserve"> PAGEREF _Toc395100308 \h </w:instrText>
            </w:r>
            <w:r>
              <w:rPr>
                <w:noProof/>
                <w:webHidden/>
              </w:rPr>
            </w:r>
            <w:r>
              <w:rPr>
                <w:noProof/>
                <w:webHidden/>
              </w:rPr>
              <w:fldChar w:fldCharType="separate"/>
            </w:r>
            <w:r>
              <w:rPr>
                <w:noProof/>
                <w:webHidden/>
              </w:rPr>
              <w:t>23</w:t>
            </w:r>
            <w:r>
              <w:rPr>
                <w:noProof/>
                <w:webHidden/>
              </w:rPr>
              <w:fldChar w:fldCharType="end"/>
            </w:r>
          </w:hyperlink>
        </w:p>
        <w:p w14:paraId="4D04E76A"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09" w:history="1">
            <w:r w:rsidRPr="001C2D8C">
              <w:rPr>
                <w:rStyle w:val="Hyperlink"/>
                <w:rFonts w:ascii="Times New Roman" w:hAnsi="Times New Roman" w:cs="Times New Roman"/>
                <w:noProof/>
                <w:lang w:val="en-US"/>
              </w:rPr>
              <w:t>4.1.2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Hygroelectrical transduction</w:t>
            </w:r>
            <w:r>
              <w:rPr>
                <w:noProof/>
                <w:webHidden/>
              </w:rPr>
              <w:tab/>
            </w:r>
            <w:r>
              <w:rPr>
                <w:noProof/>
                <w:webHidden/>
              </w:rPr>
              <w:fldChar w:fldCharType="begin"/>
            </w:r>
            <w:r>
              <w:rPr>
                <w:noProof/>
                <w:webHidden/>
              </w:rPr>
              <w:instrText xml:space="preserve"> PAGEREF _Toc395100309 \h </w:instrText>
            </w:r>
            <w:r>
              <w:rPr>
                <w:noProof/>
                <w:webHidden/>
              </w:rPr>
            </w:r>
            <w:r>
              <w:rPr>
                <w:noProof/>
                <w:webHidden/>
              </w:rPr>
              <w:fldChar w:fldCharType="separate"/>
            </w:r>
            <w:r>
              <w:rPr>
                <w:noProof/>
                <w:webHidden/>
              </w:rPr>
              <w:t>23</w:t>
            </w:r>
            <w:r>
              <w:rPr>
                <w:noProof/>
                <w:webHidden/>
              </w:rPr>
              <w:fldChar w:fldCharType="end"/>
            </w:r>
          </w:hyperlink>
        </w:p>
        <w:p w14:paraId="502EADCA"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10" w:history="1">
            <w:r w:rsidRPr="001C2D8C">
              <w:rPr>
                <w:rStyle w:val="Hyperlink"/>
                <w:rFonts w:ascii="Times New Roman" w:hAnsi="Times New Roman" w:cs="Times New Roman"/>
                <w:noProof/>
                <w:lang w:val="en-US"/>
              </w:rPr>
              <w:t>4.2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Considerations for the IEAP sensor design</w:t>
            </w:r>
            <w:r>
              <w:rPr>
                <w:noProof/>
                <w:webHidden/>
              </w:rPr>
              <w:tab/>
            </w:r>
            <w:r>
              <w:rPr>
                <w:noProof/>
                <w:webHidden/>
              </w:rPr>
              <w:fldChar w:fldCharType="begin"/>
            </w:r>
            <w:r>
              <w:rPr>
                <w:noProof/>
                <w:webHidden/>
              </w:rPr>
              <w:instrText xml:space="preserve"> PAGEREF _Toc395100310 \h </w:instrText>
            </w:r>
            <w:r>
              <w:rPr>
                <w:noProof/>
                <w:webHidden/>
              </w:rPr>
            </w:r>
            <w:r>
              <w:rPr>
                <w:noProof/>
                <w:webHidden/>
              </w:rPr>
              <w:fldChar w:fldCharType="separate"/>
            </w:r>
            <w:r>
              <w:rPr>
                <w:noProof/>
                <w:webHidden/>
              </w:rPr>
              <w:t>24</w:t>
            </w:r>
            <w:r>
              <w:rPr>
                <w:noProof/>
                <w:webHidden/>
              </w:rPr>
              <w:fldChar w:fldCharType="end"/>
            </w:r>
          </w:hyperlink>
        </w:p>
        <w:p w14:paraId="29CE07E2"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11" w:history="1">
            <w:r w:rsidRPr="001C2D8C">
              <w:rPr>
                <w:rStyle w:val="Hyperlink"/>
                <w:rFonts w:ascii="Times New Roman" w:hAnsi="Times New Roman" w:cs="Times New Roman"/>
                <w:noProof/>
                <w:lang w:val="en-US"/>
              </w:rPr>
              <w:t>4.3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The selection of materials</w:t>
            </w:r>
            <w:r>
              <w:rPr>
                <w:noProof/>
                <w:webHidden/>
              </w:rPr>
              <w:tab/>
            </w:r>
            <w:r>
              <w:rPr>
                <w:noProof/>
                <w:webHidden/>
              </w:rPr>
              <w:fldChar w:fldCharType="begin"/>
            </w:r>
            <w:r>
              <w:rPr>
                <w:noProof/>
                <w:webHidden/>
              </w:rPr>
              <w:instrText xml:space="preserve"> PAGEREF _Toc395100311 \h </w:instrText>
            </w:r>
            <w:r>
              <w:rPr>
                <w:noProof/>
                <w:webHidden/>
              </w:rPr>
            </w:r>
            <w:r>
              <w:rPr>
                <w:noProof/>
                <w:webHidden/>
              </w:rPr>
              <w:fldChar w:fldCharType="separate"/>
            </w:r>
            <w:r>
              <w:rPr>
                <w:noProof/>
                <w:webHidden/>
              </w:rPr>
              <w:t>25</w:t>
            </w:r>
            <w:r>
              <w:rPr>
                <w:noProof/>
                <w:webHidden/>
              </w:rPr>
              <w:fldChar w:fldCharType="end"/>
            </w:r>
          </w:hyperlink>
        </w:p>
        <w:p w14:paraId="60113959"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12" w:history="1">
            <w:r w:rsidRPr="001C2D8C">
              <w:rPr>
                <w:rStyle w:val="Hyperlink"/>
                <w:rFonts w:ascii="Times New Roman" w:hAnsi="Times New Roman" w:cs="Times New Roman"/>
                <w:noProof/>
                <w:lang w:val="en-US"/>
              </w:rPr>
              <w:t>4.3.1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CDC as an electrode material</w:t>
            </w:r>
            <w:r>
              <w:rPr>
                <w:noProof/>
                <w:webHidden/>
              </w:rPr>
              <w:tab/>
            </w:r>
            <w:r>
              <w:rPr>
                <w:noProof/>
                <w:webHidden/>
              </w:rPr>
              <w:fldChar w:fldCharType="begin"/>
            </w:r>
            <w:r>
              <w:rPr>
                <w:noProof/>
                <w:webHidden/>
              </w:rPr>
              <w:instrText xml:space="preserve"> PAGEREF _Toc395100312 \h </w:instrText>
            </w:r>
            <w:r>
              <w:rPr>
                <w:noProof/>
                <w:webHidden/>
              </w:rPr>
            </w:r>
            <w:r>
              <w:rPr>
                <w:noProof/>
                <w:webHidden/>
              </w:rPr>
              <w:fldChar w:fldCharType="separate"/>
            </w:r>
            <w:r>
              <w:rPr>
                <w:noProof/>
                <w:webHidden/>
              </w:rPr>
              <w:t>25</w:t>
            </w:r>
            <w:r>
              <w:rPr>
                <w:noProof/>
                <w:webHidden/>
              </w:rPr>
              <w:fldChar w:fldCharType="end"/>
            </w:r>
          </w:hyperlink>
        </w:p>
        <w:p w14:paraId="0FD1F9C8"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13" w:history="1">
            <w:r w:rsidRPr="001C2D8C">
              <w:rPr>
                <w:rStyle w:val="Hyperlink"/>
                <w:rFonts w:ascii="Times New Roman" w:hAnsi="Times New Roman" w:cs="Times New Roman"/>
                <w:noProof/>
                <w:lang w:val="en-US"/>
              </w:rPr>
              <w:t>4.3.2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IL as an electrolyte</w:t>
            </w:r>
            <w:r>
              <w:rPr>
                <w:noProof/>
                <w:webHidden/>
              </w:rPr>
              <w:tab/>
            </w:r>
            <w:r>
              <w:rPr>
                <w:noProof/>
                <w:webHidden/>
              </w:rPr>
              <w:fldChar w:fldCharType="begin"/>
            </w:r>
            <w:r>
              <w:rPr>
                <w:noProof/>
                <w:webHidden/>
              </w:rPr>
              <w:instrText xml:space="preserve"> PAGEREF _Toc395100313 \h </w:instrText>
            </w:r>
            <w:r>
              <w:rPr>
                <w:noProof/>
                <w:webHidden/>
              </w:rPr>
            </w:r>
            <w:r>
              <w:rPr>
                <w:noProof/>
                <w:webHidden/>
              </w:rPr>
              <w:fldChar w:fldCharType="separate"/>
            </w:r>
            <w:r>
              <w:rPr>
                <w:noProof/>
                <w:webHidden/>
              </w:rPr>
              <w:t>27</w:t>
            </w:r>
            <w:r>
              <w:rPr>
                <w:noProof/>
                <w:webHidden/>
              </w:rPr>
              <w:fldChar w:fldCharType="end"/>
            </w:r>
          </w:hyperlink>
        </w:p>
        <w:p w14:paraId="05681718"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14" w:history="1">
            <w:r w:rsidRPr="001C2D8C">
              <w:rPr>
                <w:rStyle w:val="Hyperlink"/>
                <w:rFonts w:ascii="Times New Roman" w:hAnsi="Times New Roman" w:cs="Times New Roman"/>
                <w:noProof/>
                <w:lang w:val="en-US"/>
              </w:rPr>
              <w:t>4.3.3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Polymeric separator and binder</w:t>
            </w:r>
            <w:r>
              <w:rPr>
                <w:noProof/>
                <w:webHidden/>
              </w:rPr>
              <w:tab/>
            </w:r>
            <w:r>
              <w:rPr>
                <w:noProof/>
                <w:webHidden/>
              </w:rPr>
              <w:fldChar w:fldCharType="begin"/>
            </w:r>
            <w:r>
              <w:rPr>
                <w:noProof/>
                <w:webHidden/>
              </w:rPr>
              <w:instrText xml:space="preserve"> PAGEREF _Toc395100314 \h </w:instrText>
            </w:r>
            <w:r>
              <w:rPr>
                <w:noProof/>
                <w:webHidden/>
              </w:rPr>
            </w:r>
            <w:r>
              <w:rPr>
                <w:noProof/>
                <w:webHidden/>
              </w:rPr>
              <w:fldChar w:fldCharType="separate"/>
            </w:r>
            <w:r>
              <w:rPr>
                <w:noProof/>
                <w:webHidden/>
              </w:rPr>
              <w:t>28</w:t>
            </w:r>
            <w:r>
              <w:rPr>
                <w:noProof/>
                <w:webHidden/>
              </w:rPr>
              <w:fldChar w:fldCharType="end"/>
            </w:r>
          </w:hyperlink>
        </w:p>
        <w:p w14:paraId="054AB85B"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15" w:history="1">
            <w:r w:rsidRPr="001C2D8C">
              <w:rPr>
                <w:rStyle w:val="Hyperlink"/>
                <w:rFonts w:ascii="Times New Roman" w:hAnsi="Times New Roman" w:cs="Times New Roman"/>
                <w:noProof/>
                <w:lang w:val="en-US"/>
              </w:rPr>
              <w:t>4.4</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The IEAP laminates investigated in this work</w:t>
            </w:r>
            <w:r>
              <w:rPr>
                <w:noProof/>
                <w:webHidden/>
              </w:rPr>
              <w:tab/>
            </w:r>
            <w:r>
              <w:rPr>
                <w:noProof/>
                <w:webHidden/>
              </w:rPr>
              <w:fldChar w:fldCharType="begin"/>
            </w:r>
            <w:r>
              <w:rPr>
                <w:noProof/>
                <w:webHidden/>
              </w:rPr>
              <w:instrText xml:space="preserve"> PAGEREF _Toc395100315 \h </w:instrText>
            </w:r>
            <w:r>
              <w:rPr>
                <w:noProof/>
                <w:webHidden/>
              </w:rPr>
            </w:r>
            <w:r>
              <w:rPr>
                <w:noProof/>
                <w:webHidden/>
              </w:rPr>
              <w:fldChar w:fldCharType="separate"/>
            </w:r>
            <w:r>
              <w:rPr>
                <w:noProof/>
                <w:webHidden/>
              </w:rPr>
              <w:t>30</w:t>
            </w:r>
            <w:r>
              <w:rPr>
                <w:noProof/>
                <w:webHidden/>
              </w:rPr>
              <w:fldChar w:fldCharType="end"/>
            </w:r>
          </w:hyperlink>
        </w:p>
        <w:p w14:paraId="1E8F3D39"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16" w:history="1">
            <w:r w:rsidRPr="001C2D8C">
              <w:rPr>
                <w:rStyle w:val="Hyperlink"/>
                <w:rFonts w:ascii="Times New Roman" w:hAnsi="Times New Roman" w:cs="Times New Roman"/>
                <w:noProof/>
                <w:lang w:val="en-US"/>
              </w:rPr>
              <w:t>5.</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laminate as a motion sensor</w:t>
            </w:r>
            <w:r>
              <w:rPr>
                <w:noProof/>
                <w:webHidden/>
              </w:rPr>
              <w:tab/>
            </w:r>
            <w:r>
              <w:rPr>
                <w:noProof/>
                <w:webHidden/>
              </w:rPr>
              <w:fldChar w:fldCharType="begin"/>
            </w:r>
            <w:r>
              <w:rPr>
                <w:noProof/>
                <w:webHidden/>
              </w:rPr>
              <w:instrText xml:space="preserve"> PAGEREF _Toc395100316 \h </w:instrText>
            </w:r>
            <w:r>
              <w:rPr>
                <w:noProof/>
                <w:webHidden/>
              </w:rPr>
            </w:r>
            <w:r>
              <w:rPr>
                <w:noProof/>
                <w:webHidden/>
              </w:rPr>
              <w:fldChar w:fldCharType="separate"/>
            </w:r>
            <w:r>
              <w:rPr>
                <w:noProof/>
                <w:webHidden/>
              </w:rPr>
              <w:t>33</w:t>
            </w:r>
            <w:r>
              <w:rPr>
                <w:noProof/>
                <w:webHidden/>
              </w:rPr>
              <w:fldChar w:fldCharType="end"/>
            </w:r>
          </w:hyperlink>
        </w:p>
        <w:p w14:paraId="782C7617"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17" w:history="1">
            <w:r w:rsidRPr="001C2D8C">
              <w:rPr>
                <w:rStyle w:val="Hyperlink"/>
                <w:rFonts w:ascii="Times New Roman" w:hAnsi="Times New Roman" w:cs="Times New Roman"/>
                <w:noProof/>
                <w:lang w:val="en-US"/>
              </w:rPr>
              <w:t>5.1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Characterization of the IEAP motion sensors by homogeneous bending</w:t>
            </w:r>
            <w:r>
              <w:rPr>
                <w:noProof/>
                <w:webHidden/>
              </w:rPr>
              <w:tab/>
            </w:r>
            <w:r>
              <w:rPr>
                <w:noProof/>
                <w:webHidden/>
              </w:rPr>
              <w:fldChar w:fldCharType="begin"/>
            </w:r>
            <w:r>
              <w:rPr>
                <w:noProof/>
                <w:webHidden/>
              </w:rPr>
              <w:instrText xml:space="preserve"> PAGEREF _Toc395100317 \h </w:instrText>
            </w:r>
            <w:r>
              <w:rPr>
                <w:noProof/>
                <w:webHidden/>
              </w:rPr>
            </w:r>
            <w:r>
              <w:rPr>
                <w:noProof/>
                <w:webHidden/>
              </w:rPr>
              <w:fldChar w:fldCharType="separate"/>
            </w:r>
            <w:r>
              <w:rPr>
                <w:noProof/>
                <w:webHidden/>
              </w:rPr>
              <w:t>33</w:t>
            </w:r>
            <w:r>
              <w:rPr>
                <w:noProof/>
                <w:webHidden/>
              </w:rPr>
              <w:fldChar w:fldCharType="end"/>
            </w:r>
          </w:hyperlink>
        </w:p>
        <w:p w14:paraId="5CBB4E02"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18" w:history="1">
            <w:r w:rsidRPr="001C2D8C">
              <w:rPr>
                <w:rStyle w:val="Hyperlink"/>
                <w:rFonts w:ascii="Times New Roman" w:hAnsi="Times New Roman" w:cs="Times New Roman"/>
                <w:noProof/>
                <w:lang w:val="en-US"/>
              </w:rPr>
              <w:t>5.1.1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Rigs for homogeneous bending of the IEAPs</w:t>
            </w:r>
            <w:r>
              <w:rPr>
                <w:noProof/>
                <w:webHidden/>
              </w:rPr>
              <w:tab/>
            </w:r>
            <w:r>
              <w:rPr>
                <w:noProof/>
                <w:webHidden/>
              </w:rPr>
              <w:fldChar w:fldCharType="begin"/>
            </w:r>
            <w:r>
              <w:rPr>
                <w:noProof/>
                <w:webHidden/>
              </w:rPr>
              <w:instrText xml:space="preserve"> PAGEREF _Toc395100318 \h </w:instrText>
            </w:r>
            <w:r>
              <w:rPr>
                <w:noProof/>
                <w:webHidden/>
              </w:rPr>
            </w:r>
            <w:r>
              <w:rPr>
                <w:noProof/>
                <w:webHidden/>
              </w:rPr>
              <w:fldChar w:fldCharType="separate"/>
            </w:r>
            <w:r>
              <w:rPr>
                <w:noProof/>
                <w:webHidden/>
              </w:rPr>
              <w:t>34</w:t>
            </w:r>
            <w:r>
              <w:rPr>
                <w:noProof/>
                <w:webHidden/>
              </w:rPr>
              <w:fldChar w:fldCharType="end"/>
            </w:r>
          </w:hyperlink>
        </w:p>
        <w:p w14:paraId="18AC9419"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19" w:history="1">
            <w:r w:rsidRPr="001C2D8C">
              <w:rPr>
                <w:rStyle w:val="Hyperlink"/>
                <w:rFonts w:ascii="Times New Roman" w:hAnsi="Times New Roman" w:cs="Times New Roman"/>
                <w:noProof/>
                <w:lang w:val="en-US"/>
              </w:rPr>
              <w:t>5.2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Transient response of the IEAP Type II</w:t>
            </w:r>
            <w:r>
              <w:rPr>
                <w:noProof/>
                <w:webHidden/>
              </w:rPr>
              <w:tab/>
            </w:r>
            <w:r>
              <w:rPr>
                <w:noProof/>
                <w:webHidden/>
              </w:rPr>
              <w:fldChar w:fldCharType="begin"/>
            </w:r>
            <w:r>
              <w:rPr>
                <w:noProof/>
                <w:webHidden/>
              </w:rPr>
              <w:instrText xml:space="preserve"> PAGEREF _Toc395100319 \h </w:instrText>
            </w:r>
            <w:r>
              <w:rPr>
                <w:noProof/>
                <w:webHidden/>
              </w:rPr>
            </w:r>
            <w:r>
              <w:rPr>
                <w:noProof/>
                <w:webHidden/>
              </w:rPr>
              <w:fldChar w:fldCharType="separate"/>
            </w:r>
            <w:r>
              <w:rPr>
                <w:noProof/>
                <w:webHidden/>
              </w:rPr>
              <w:t>35</w:t>
            </w:r>
            <w:r>
              <w:rPr>
                <w:noProof/>
                <w:webHidden/>
              </w:rPr>
              <w:fldChar w:fldCharType="end"/>
            </w:r>
          </w:hyperlink>
        </w:p>
        <w:p w14:paraId="2FBA2FBE"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20" w:history="1">
            <w:r w:rsidRPr="001C2D8C">
              <w:rPr>
                <w:rStyle w:val="Hyperlink"/>
                <w:rFonts w:ascii="Times New Roman" w:hAnsi="Times New Roman" w:cs="Times New Roman"/>
                <w:noProof/>
                <w:lang w:val="en-US"/>
              </w:rPr>
              <w:t>5.2.1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Experimental set-up</w:t>
            </w:r>
            <w:r>
              <w:rPr>
                <w:noProof/>
                <w:webHidden/>
              </w:rPr>
              <w:tab/>
            </w:r>
            <w:r>
              <w:rPr>
                <w:noProof/>
                <w:webHidden/>
              </w:rPr>
              <w:fldChar w:fldCharType="begin"/>
            </w:r>
            <w:r>
              <w:rPr>
                <w:noProof/>
                <w:webHidden/>
              </w:rPr>
              <w:instrText xml:space="preserve"> PAGEREF _Toc395100320 \h </w:instrText>
            </w:r>
            <w:r>
              <w:rPr>
                <w:noProof/>
                <w:webHidden/>
              </w:rPr>
            </w:r>
            <w:r>
              <w:rPr>
                <w:noProof/>
                <w:webHidden/>
              </w:rPr>
              <w:fldChar w:fldCharType="separate"/>
            </w:r>
            <w:r>
              <w:rPr>
                <w:noProof/>
                <w:webHidden/>
              </w:rPr>
              <w:t>35</w:t>
            </w:r>
            <w:r>
              <w:rPr>
                <w:noProof/>
                <w:webHidden/>
              </w:rPr>
              <w:fldChar w:fldCharType="end"/>
            </w:r>
          </w:hyperlink>
        </w:p>
        <w:p w14:paraId="14C64965"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21" w:history="1">
            <w:r w:rsidRPr="001C2D8C">
              <w:rPr>
                <w:rStyle w:val="Hyperlink"/>
                <w:rFonts w:ascii="Times New Roman" w:hAnsi="Times New Roman" w:cs="Times New Roman"/>
                <w:noProof/>
                <w:lang w:val="en-US"/>
              </w:rPr>
              <w:t>5.2.2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Results</w:t>
            </w:r>
            <w:r>
              <w:rPr>
                <w:noProof/>
                <w:webHidden/>
              </w:rPr>
              <w:tab/>
            </w:r>
            <w:r>
              <w:rPr>
                <w:noProof/>
                <w:webHidden/>
              </w:rPr>
              <w:fldChar w:fldCharType="begin"/>
            </w:r>
            <w:r>
              <w:rPr>
                <w:noProof/>
                <w:webHidden/>
              </w:rPr>
              <w:instrText xml:space="preserve"> PAGEREF _Toc395100321 \h </w:instrText>
            </w:r>
            <w:r>
              <w:rPr>
                <w:noProof/>
                <w:webHidden/>
              </w:rPr>
            </w:r>
            <w:r>
              <w:rPr>
                <w:noProof/>
                <w:webHidden/>
              </w:rPr>
              <w:fldChar w:fldCharType="separate"/>
            </w:r>
            <w:r>
              <w:rPr>
                <w:noProof/>
                <w:webHidden/>
              </w:rPr>
              <w:t>35</w:t>
            </w:r>
            <w:r>
              <w:rPr>
                <w:noProof/>
                <w:webHidden/>
              </w:rPr>
              <w:fldChar w:fldCharType="end"/>
            </w:r>
          </w:hyperlink>
        </w:p>
        <w:p w14:paraId="15FA521B"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22" w:history="1">
            <w:r w:rsidRPr="001C2D8C">
              <w:rPr>
                <w:rStyle w:val="Hyperlink"/>
                <w:rFonts w:ascii="Times New Roman" w:hAnsi="Times New Roman" w:cs="Times New Roman"/>
                <w:noProof/>
                <w:lang w:val="en-US"/>
              </w:rPr>
              <w:t>5.3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Motion-sensing properties of the IEAP Type I</w:t>
            </w:r>
            <w:r>
              <w:rPr>
                <w:noProof/>
                <w:webHidden/>
              </w:rPr>
              <w:tab/>
            </w:r>
            <w:r>
              <w:rPr>
                <w:noProof/>
                <w:webHidden/>
              </w:rPr>
              <w:fldChar w:fldCharType="begin"/>
            </w:r>
            <w:r>
              <w:rPr>
                <w:noProof/>
                <w:webHidden/>
              </w:rPr>
              <w:instrText xml:space="preserve"> PAGEREF _Toc395100322 \h </w:instrText>
            </w:r>
            <w:r>
              <w:rPr>
                <w:noProof/>
                <w:webHidden/>
              </w:rPr>
            </w:r>
            <w:r>
              <w:rPr>
                <w:noProof/>
                <w:webHidden/>
              </w:rPr>
              <w:fldChar w:fldCharType="separate"/>
            </w:r>
            <w:r>
              <w:rPr>
                <w:noProof/>
                <w:webHidden/>
              </w:rPr>
              <w:t>37</w:t>
            </w:r>
            <w:r>
              <w:rPr>
                <w:noProof/>
                <w:webHidden/>
              </w:rPr>
              <w:fldChar w:fldCharType="end"/>
            </w:r>
          </w:hyperlink>
        </w:p>
        <w:p w14:paraId="3F2C81F1"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23" w:history="1">
            <w:r w:rsidRPr="001C2D8C">
              <w:rPr>
                <w:rStyle w:val="Hyperlink"/>
                <w:rFonts w:ascii="Times New Roman" w:hAnsi="Times New Roman" w:cs="Times New Roman"/>
                <w:noProof/>
                <w:lang w:val="en-US"/>
              </w:rPr>
              <w:t>5.3.1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Experiment set-up</w:t>
            </w:r>
            <w:r>
              <w:rPr>
                <w:noProof/>
                <w:webHidden/>
              </w:rPr>
              <w:tab/>
            </w:r>
            <w:r>
              <w:rPr>
                <w:noProof/>
                <w:webHidden/>
              </w:rPr>
              <w:fldChar w:fldCharType="begin"/>
            </w:r>
            <w:r>
              <w:rPr>
                <w:noProof/>
                <w:webHidden/>
              </w:rPr>
              <w:instrText xml:space="preserve"> PAGEREF _Toc395100323 \h </w:instrText>
            </w:r>
            <w:r>
              <w:rPr>
                <w:noProof/>
                <w:webHidden/>
              </w:rPr>
            </w:r>
            <w:r>
              <w:rPr>
                <w:noProof/>
                <w:webHidden/>
              </w:rPr>
              <w:fldChar w:fldCharType="separate"/>
            </w:r>
            <w:r>
              <w:rPr>
                <w:noProof/>
                <w:webHidden/>
              </w:rPr>
              <w:t>37</w:t>
            </w:r>
            <w:r>
              <w:rPr>
                <w:noProof/>
                <w:webHidden/>
              </w:rPr>
              <w:fldChar w:fldCharType="end"/>
            </w:r>
          </w:hyperlink>
        </w:p>
        <w:p w14:paraId="2981D3DE"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24" w:history="1">
            <w:r w:rsidRPr="001C2D8C">
              <w:rPr>
                <w:rStyle w:val="Hyperlink"/>
                <w:rFonts w:ascii="Times New Roman" w:hAnsi="Times New Roman" w:cs="Times New Roman"/>
                <w:noProof/>
                <w:lang w:val="en-US"/>
              </w:rPr>
              <w:t>5.3.2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Frequency-response of the IEAP Type I</w:t>
            </w:r>
            <w:r>
              <w:rPr>
                <w:noProof/>
                <w:webHidden/>
              </w:rPr>
              <w:tab/>
            </w:r>
            <w:r>
              <w:rPr>
                <w:noProof/>
                <w:webHidden/>
              </w:rPr>
              <w:fldChar w:fldCharType="begin"/>
            </w:r>
            <w:r>
              <w:rPr>
                <w:noProof/>
                <w:webHidden/>
              </w:rPr>
              <w:instrText xml:space="preserve"> PAGEREF _Toc395100324 \h </w:instrText>
            </w:r>
            <w:r>
              <w:rPr>
                <w:noProof/>
                <w:webHidden/>
              </w:rPr>
            </w:r>
            <w:r>
              <w:rPr>
                <w:noProof/>
                <w:webHidden/>
              </w:rPr>
              <w:fldChar w:fldCharType="separate"/>
            </w:r>
            <w:r>
              <w:rPr>
                <w:noProof/>
                <w:webHidden/>
              </w:rPr>
              <w:t>38</w:t>
            </w:r>
            <w:r>
              <w:rPr>
                <w:noProof/>
                <w:webHidden/>
              </w:rPr>
              <w:fldChar w:fldCharType="end"/>
            </w:r>
          </w:hyperlink>
        </w:p>
        <w:p w14:paraId="74A9B2E7"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25" w:history="1">
            <w:r w:rsidRPr="001C2D8C">
              <w:rPr>
                <w:rStyle w:val="Hyperlink"/>
                <w:rFonts w:ascii="Times New Roman" w:hAnsi="Times New Roman" w:cs="Times New Roman"/>
                <w:noProof/>
                <w:lang w:val="en-US"/>
              </w:rPr>
              <w:t>5.4</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Working principle of an IEAP motion sensor</w:t>
            </w:r>
            <w:r>
              <w:rPr>
                <w:noProof/>
                <w:webHidden/>
              </w:rPr>
              <w:tab/>
            </w:r>
            <w:r>
              <w:rPr>
                <w:noProof/>
                <w:webHidden/>
              </w:rPr>
              <w:fldChar w:fldCharType="begin"/>
            </w:r>
            <w:r>
              <w:rPr>
                <w:noProof/>
                <w:webHidden/>
              </w:rPr>
              <w:instrText xml:space="preserve"> PAGEREF _Toc395100325 \h </w:instrText>
            </w:r>
            <w:r>
              <w:rPr>
                <w:noProof/>
                <w:webHidden/>
              </w:rPr>
            </w:r>
            <w:r>
              <w:rPr>
                <w:noProof/>
                <w:webHidden/>
              </w:rPr>
              <w:fldChar w:fldCharType="separate"/>
            </w:r>
            <w:r>
              <w:rPr>
                <w:noProof/>
                <w:webHidden/>
              </w:rPr>
              <w:t>41</w:t>
            </w:r>
            <w:r>
              <w:rPr>
                <w:noProof/>
                <w:webHidden/>
              </w:rPr>
              <w:fldChar w:fldCharType="end"/>
            </w:r>
          </w:hyperlink>
        </w:p>
        <w:p w14:paraId="2D413E28"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26" w:history="1">
            <w:r w:rsidRPr="001C2D8C">
              <w:rPr>
                <w:rStyle w:val="Hyperlink"/>
                <w:rFonts w:ascii="Times New Roman" w:hAnsi="Times New Roman" w:cs="Times New Roman"/>
                <w:noProof/>
                <w:lang w:val="en-US"/>
              </w:rPr>
              <w:t>5.5</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Characteristics of the carbon-based IEAP motion sensors</w:t>
            </w:r>
            <w:r>
              <w:rPr>
                <w:noProof/>
                <w:webHidden/>
              </w:rPr>
              <w:tab/>
            </w:r>
            <w:r>
              <w:rPr>
                <w:noProof/>
                <w:webHidden/>
              </w:rPr>
              <w:fldChar w:fldCharType="begin"/>
            </w:r>
            <w:r>
              <w:rPr>
                <w:noProof/>
                <w:webHidden/>
              </w:rPr>
              <w:instrText xml:space="preserve"> PAGEREF _Toc395100326 \h </w:instrText>
            </w:r>
            <w:r>
              <w:rPr>
                <w:noProof/>
                <w:webHidden/>
              </w:rPr>
            </w:r>
            <w:r>
              <w:rPr>
                <w:noProof/>
                <w:webHidden/>
              </w:rPr>
              <w:fldChar w:fldCharType="separate"/>
            </w:r>
            <w:r>
              <w:rPr>
                <w:noProof/>
                <w:webHidden/>
              </w:rPr>
              <w:t>42</w:t>
            </w:r>
            <w:r>
              <w:rPr>
                <w:noProof/>
                <w:webHidden/>
              </w:rPr>
              <w:fldChar w:fldCharType="end"/>
            </w:r>
          </w:hyperlink>
        </w:p>
        <w:p w14:paraId="3AFA5049"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27" w:history="1">
            <w:r w:rsidRPr="001C2D8C">
              <w:rPr>
                <w:rStyle w:val="Hyperlink"/>
                <w:rFonts w:ascii="Times New Roman" w:hAnsi="Times New Roman" w:cs="Times New Roman"/>
                <w:noProof/>
                <w:lang w:val="en-US"/>
              </w:rPr>
              <w:t>6.</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 xml:space="preserve">The influence of ambient humidity on the electrical </w:t>
            </w:r>
            <w:r w:rsidRPr="001C2D8C">
              <w:rPr>
                <w:rStyle w:val="Hyperlink"/>
                <w:rFonts w:ascii="Times New Roman" w:hAnsi="Times New Roman" w:cs="Times New Roman"/>
                <w:noProof/>
              </w:rPr>
              <w:t>parameters</w:t>
            </w:r>
            <w:r w:rsidRPr="001C2D8C">
              <w:rPr>
                <w:rStyle w:val="Hyperlink"/>
                <w:rFonts w:ascii="Times New Roman" w:hAnsi="Times New Roman" w:cs="Times New Roman"/>
                <w:noProof/>
                <w:lang w:val="en-US"/>
              </w:rPr>
              <w:t xml:space="preserve"> of the IEAP</w:t>
            </w:r>
            <w:r>
              <w:rPr>
                <w:noProof/>
                <w:webHidden/>
              </w:rPr>
              <w:tab/>
            </w:r>
            <w:r>
              <w:rPr>
                <w:noProof/>
                <w:webHidden/>
              </w:rPr>
              <w:fldChar w:fldCharType="begin"/>
            </w:r>
            <w:r>
              <w:rPr>
                <w:noProof/>
                <w:webHidden/>
              </w:rPr>
              <w:instrText xml:space="preserve"> PAGEREF _Toc395100327 \h </w:instrText>
            </w:r>
            <w:r>
              <w:rPr>
                <w:noProof/>
                <w:webHidden/>
              </w:rPr>
            </w:r>
            <w:r>
              <w:rPr>
                <w:noProof/>
                <w:webHidden/>
              </w:rPr>
              <w:fldChar w:fldCharType="separate"/>
            </w:r>
            <w:r>
              <w:rPr>
                <w:noProof/>
                <w:webHidden/>
              </w:rPr>
              <w:t>45</w:t>
            </w:r>
            <w:r>
              <w:rPr>
                <w:noProof/>
                <w:webHidden/>
              </w:rPr>
              <w:fldChar w:fldCharType="end"/>
            </w:r>
          </w:hyperlink>
        </w:p>
        <w:p w14:paraId="2FE6CC80"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28" w:history="1">
            <w:r w:rsidRPr="001C2D8C">
              <w:rPr>
                <w:rStyle w:val="Hyperlink"/>
                <w:rFonts w:ascii="Times New Roman" w:hAnsi="Times New Roman" w:cs="Times New Roman"/>
                <w:noProof/>
                <w:lang w:val="en-US"/>
              </w:rPr>
              <w:t>6.1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Introduction</w:t>
            </w:r>
            <w:r>
              <w:rPr>
                <w:noProof/>
                <w:webHidden/>
              </w:rPr>
              <w:tab/>
            </w:r>
            <w:r>
              <w:rPr>
                <w:noProof/>
                <w:webHidden/>
              </w:rPr>
              <w:fldChar w:fldCharType="begin"/>
            </w:r>
            <w:r>
              <w:rPr>
                <w:noProof/>
                <w:webHidden/>
              </w:rPr>
              <w:instrText xml:space="preserve"> PAGEREF _Toc395100328 \h </w:instrText>
            </w:r>
            <w:r>
              <w:rPr>
                <w:noProof/>
                <w:webHidden/>
              </w:rPr>
            </w:r>
            <w:r>
              <w:rPr>
                <w:noProof/>
                <w:webHidden/>
              </w:rPr>
              <w:fldChar w:fldCharType="separate"/>
            </w:r>
            <w:r>
              <w:rPr>
                <w:noProof/>
                <w:webHidden/>
              </w:rPr>
              <w:t>45</w:t>
            </w:r>
            <w:r>
              <w:rPr>
                <w:noProof/>
                <w:webHidden/>
              </w:rPr>
              <w:fldChar w:fldCharType="end"/>
            </w:r>
          </w:hyperlink>
        </w:p>
        <w:p w14:paraId="44400505"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29" w:history="1">
            <w:r w:rsidRPr="001C2D8C">
              <w:rPr>
                <w:rStyle w:val="Hyperlink"/>
                <w:rFonts w:ascii="Times New Roman" w:hAnsi="Times New Roman" w:cs="Times New Roman"/>
                <w:noProof/>
                <w:lang w:val="en-US"/>
              </w:rPr>
              <w:t>6.2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Experimental</w:t>
            </w:r>
            <w:r>
              <w:rPr>
                <w:noProof/>
                <w:webHidden/>
              </w:rPr>
              <w:tab/>
            </w:r>
            <w:r>
              <w:rPr>
                <w:noProof/>
                <w:webHidden/>
              </w:rPr>
              <w:fldChar w:fldCharType="begin"/>
            </w:r>
            <w:r>
              <w:rPr>
                <w:noProof/>
                <w:webHidden/>
              </w:rPr>
              <w:instrText xml:space="preserve"> PAGEREF _Toc395100329 \h </w:instrText>
            </w:r>
            <w:r>
              <w:rPr>
                <w:noProof/>
                <w:webHidden/>
              </w:rPr>
            </w:r>
            <w:r>
              <w:rPr>
                <w:noProof/>
                <w:webHidden/>
              </w:rPr>
              <w:fldChar w:fldCharType="separate"/>
            </w:r>
            <w:r>
              <w:rPr>
                <w:noProof/>
                <w:webHidden/>
              </w:rPr>
              <w:t>45</w:t>
            </w:r>
            <w:r>
              <w:rPr>
                <w:noProof/>
                <w:webHidden/>
              </w:rPr>
              <w:fldChar w:fldCharType="end"/>
            </w:r>
          </w:hyperlink>
        </w:p>
        <w:p w14:paraId="670D6555"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30" w:history="1">
            <w:r w:rsidRPr="001C2D8C">
              <w:rPr>
                <w:rStyle w:val="Hyperlink"/>
                <w:rFonts w:ascii="Times New Roman" w:hAnsi="Times New Roman" w:cs="Times New Roman"/>
                <w:noProof/>
                <w:lang w:val="en-US"/>
              </w:rPr>
              <w:t>6.3</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Electrical impedance of the IEAP at different relative humidities</w:t>
            </w:r>
            <w:r>
              <w:rPr>
                <w:noProof/>
                <w:webHidden/>
              </w:rPr>
              <w:tab/>
            </w:r>
            <w:r>
              <w:rPr>
                <w:noProof/>
                <w:webHidden/>
              </w:rPr>
              <w:fldChar w:fldCharType="begin"/>
            </w:r>
            <w:r>
              <w:rPr>
                <w:noProof/>
                <w:webHidden/>
              </w:rPr>
              <w:instrText xml:space="preserve"> PAGEREF _Toc395100330 \h </w:instrText>
            </w:r>
            <w:r>
              <w:rPr>
                <w:noProof/>
                <w:webHidden/>
              </w:rPr>
            </w:r>
            <w:r>
              <w:rPr>
                <w:noProof/>
                <w:webHidden/>
              </w:rPr>
              <w:fldChar w:fldCharType="separate"/>
            </w:r>
            <w:r>
              <w:rPr>
                <w:noProof/>
                <w:webHidden/>
              </w:rPr>
              <w:t>46</w:t>
            </w:r>
            <w:r>
              <w:rPr>
                <w:noProof/>
                <w:webHidden/>
              </w:rPr>
              <w:fldChar w:fldCharType="end"/>
            </w:r>
          </w:hyperlink>
        </w:p>
        <w:p w14:paraId="07F569E4"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31" w:history="1">
            <w:r w:rsidRPr="001C2D8C">
              <w:rPr>
                <w:rStyle w:val="Hyperlink"/>
                <w:rFonts w:ascii="Times New Roman" w:hAnsi="Times New Roman" w:cs="Times New Roman"/>
                <w:noProof/>
                <w:lang w:val="en-US"/>
              </w:rPr>
              <w:t>6.4</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Electrical equivalent circuit for the IEAP</w:t>
            </w:r>
            <w:r>
              <w:rPr>
                <w:noProof/>
                <w:webHidden/>
              </w:rPr>
              <w:tab/>
            </w:r>
            <w:r>
              <w:rPr>
                <w:noProof/>
                <w:webHidden/>
              </w:rPr>
              <w:fldChar w:fldCharType="begin"/>
            </w:r>
            <w:r>
              <w:rPr>
                <w:noProof/>
                <w:webHidden/>
              </w:rPr>
              <w:instrText xml:space="preserve"> PAGEREF _Toc395100331 \h </w:instrText>
            </w:r>
            <w:r>
              <w:rPr>
                <w:noProof/>
                <w:webHidden/>
              </w:rPr>
            </w:r>
            <w:r>
              <w:rPr>
                <w:noProof/>
                <w:webHidden/>
              </w:rPr>
              <w:fldChar w:fldCharType="separate"/>
            </w:r>
            <w:r>
              <w:rPr>
                <w:noProof/>
                <w:webHidden/>
              </w:rPr>
              <w:t>47</w:t>
            </w:r>
            <w:r>
              <w:rPr>
                <w:noProof/>
                <w:webHidden/>
              </w:rPr>
              <w:fldChar w:fldCharType="end"/>
            </w:r>
          </w:hyperlink>
        </w:p>
        <w:p w14:paraId="6CEBF48A"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32" w:history="1">
            <w:r w:rsidRPr="001C2D8C">
              <w:rPr>
                <w:rStyle w:val="Hyperlink"/>
                <w:rFonts w:ascii="Times New Roman" w:hAnsi="Times New Roman" w:cs="Times New Roman"/>
                <w:noProof/>
                <w:lang w:val="en-US"/>
              </w:rPr>
              <w:t>6.5</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Impedance analysis results and discussion</w:t>
            </w:r>
            <w:r>
              <w:rPr>
                <w:noProof/>
                <w:webHidden/>
              </w:rPr>
              <w:tab/>
            </w:r>
            <w:r>
              <w:rPr>
                <w:noProof/>
                <w:webHidden/>
              </w:rPr>
              <w:fldChar w:fldCharType="begin"/>
            </w:r>
            <w:r>
              <w:rPr>
                <w:noProof/>
                <w:webHidden/>
              </w:rPr>
              <w:instrText xml:space="preserve"> PAGEREF _Toc395100332 \h </w:instrText>
            </w:r>
            <w:r>
              <w:rPr>
                <w:noProof/>
                <w:webHidden/>
              </w:rPr>
            </w:r>
            <w:r>
              <w:rPr>
                <w:noProof/>
                <w:webHidden/>
              </w:rPr>
              <w:fldChar w:fldCharType="separate"/>
            </w:r>
            <w:r>
              <w:rPr>
                <w:noProof/>
                <w:webHidden/>
              </w:rPr>
              <w:t>48</w:t>
            </w:r>
            <w:r>
              <w:rPr>
                <w:noProof/>
                <w:webHidden/>
              </w:rPr>
              <w:fldChar w:fldCharType="end"/>
            </w:r>
          </w:hyperlink>
        </w:p>
        <w:p w14:paraId="3311527C"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33" w:history="1">
            <w:r w:rsidRPr="001C2D8C">
              <w:rPr>
                <w:rStyle w:val="Hyperlink"/>
                <w:rFonts w:ascii="Times New Roman" w:hAnsi="Times New Roman" w:cs="Times New Roman"/>
                <w:noProof/>
                <w:lang w:val="en-US"/>
              </w:rPr>
              <w:t>7.</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as a hygroelectrical sensor</w:t>
            </w:r>
            <w:r>
              <w:rPr>
                <w:noProof/>
                <w:webHidden/>
              </w:rPr>
              <w:tab/>
            </w:r>
            <w:r>
              <w:rPr>
                <w:noProof/>
                <w:webHidden/>
              </w:rPr>
              <w:fldChar w:fldCharType="begin"/>
            </w:r>
            <w:r>
              <w:rPr>
                <w:noProof/>
                <w:webHidden/>
              </w:rPr>
              <w:instrText xml:space="preserve"> PAGEREF _Toc395100333 \h </w:instrText>
            </w:r>
            <w:r>
              <w:rPr>
                <w:noProof/>
                <w:webHidden/>
              </w:rPr>
            </w:r>
            <w:r>
              <w:rPr>
                <w:noProof/>
                <w:webHidden/>
              </w:rPr>
              <w:fldChar w:fldCharType="separate"/>
            </w:r>
            <w:r>
              <w:rPr>
                <w:noProof/>
                <w:webHidden/>
              </w:rPr>
              <w:t>51</w:t>
            </w:r>
            <w:r>
              <w:rPr>
                <w:noProof/>
                <w:webHidden/>
              </w:rPr>
              <w:fldChar w:fldCharType="end"/>
            </w:r>
          </w:hyperlink>
        </w:p>
        <w:p w14:paraId="3A963EBB"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34" w:history="1">
            <w:r w:rsidRPr="001C2D8C">
              <w:rPr>
                <w:rStyle w:val="Hyperlink"/>
                <w:rFonts w:ascii="Times New Roman" w:hAnsi="Times New Roman" w:cs="Times New Roman"/>
                <w:noProof/>
                <w:lang w:val="en-US"/>
              </w:rPr>
              <w:t>7.1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Set-up for measurement of hygroelectrical properties</w:t>
            </w:r>
            <w:r>
              <w:rPr>
                <w:noProof/>
                <w:webHidden/>
              </w:rPr>
              <w:tab/>
            </w:r>
            <w:r>
              <w:rPr>
                <w:noProof/>
                <w:webHidden/>
              </w:rPr>
              <w:fldChar w:fldCharType="begin"/>
            </w:r>
            <w:r>
              <w:rPr>
                <w:noProof/>
                <w:webHidden/>
              </w:rPr>
              <w:instrText xml:space="preserve"> PAGEREF _Toc395100334 \h </w:instrText>
            </w:r>
            <w:r>
              <w:rPr>
                <w:noProof/>
                <w:webHidden/>
              </w:rPr>
            </w:r>
            <w:r>
              <w:rPr>
                <w:noProof/>
                <w:webHidden/>
              </w:rPr>
              <w:fldChar w:fldCharType="separate"/>
            </w:r>
            <w:r>
              <w:rPr>
                <w:noProof/>
                <w:webHidden/>
              </w:rPr>
              <w:t>51</w:t>
            </w:r>
            <w:r>
              <w:rPr>
                <w:noProof/>
                <w:webHidden/>
              </w:rPr>
              <w:fldChar w:fldCharType="end"/>
            </w:r>
          </w:hyperlink>
        </w:p>
        <w:p w14:paraId="30F1640D"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35" w:history="1">
            <w:r w:rsidRPr="001C2D8C">
              <w:rPr>
                <w:rStyle w:val="Hyperlink"/>
                <w:rFonts w:ascii="Times New Roman" w:hAnsi="Times New Roman" w:cs="Times New Roman"/>
                <w:noProof/>
                <w:lang w:val="en-US"/>
              </w:rPr>
              <w:t>7.2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Transient response to humidity gradient</w:t>
            </w:r>
            <w:r>
              <w:rPr>
                <w:noProof/>
                <w:webHidden/>
              </w:rPr>
              <w:tab/>
            </w:r>
            <w:r>
              <w:rPr>
                <w:noProof/>
                <w:webHidden/>
              </w:rPr>
              <w:fldChar w:fldCharType="begin"/>
            </w:r>
            <w:r>
              <w:rPr>
                <w:noProof/>
                <w:webHidden/>
              </w:rPr>
              <w:instrText xml:space="preserve"> PAGEREF _Toc395100335 \h </w:instrText>
            </w:r>
            <w:r>
              <w:rPr>
                <w:noProof/>
                <w:webHidden/>
              </w:rPr>
            </w:r>
            <w:r>
              <w:rPr>
                <w:noProof/>
                <w:webHidden/>
              </w:rPr>
              <w:fldChar w:fldCharType="separate"/>
            </w:r>
            <w:r>
              <w:rPr>
                <w:noProof/>
                <w:webHidden/>
              </w:rPr>
              <w:t>53</w:t>
            </w:r>
            <w:r>
              <w:rPr>
                <w:noProof/>
                <w:webHidden/>
              </w:rPr>
              <w:fldChar w:fldCharType="end"/>
            </w:r>
          </w:hyperlink>
        </w:p>
        <w:p w14:paraId="37981194"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36" w:history="1">
            <w:r w:rsidRPr="001C2D8C">
              <w:rPr>
                <w:rStyle w:val="Hyperlink"/>
                <w:rFonts w:ascii="Times New Roman" w:hAnsi="Times New Roman" w:cs="Times New Roman"/>
                <w:noProof/>
                <w:lang w:val="en-US"/>
              </w:rPr>
              <w:t>7.2.1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Open-circuit voltage</w:t>
            </w:r>
            <w:r>
              <w:rPr>
                <w:noProof/>
                <w:webHidden/>
              </w:rPr>
              <w:tab/>
            </w:r>
            <w:r>
              <w:rPr>
                <w:noProof/>
                <w:webHidden/>
              </w:rPr>
              <w:fldChar w:fldCharType="begin"/>
            </w:r>
            <w:r>
              <w:rPr>
                <w:noProof/>
                <w:webHidden/>
              </w:rPr>
              <w:instrText xml:space="preserve"> PAGEREF _Toc395100336 \h </w:instrText>
            </w:r>
            <w:r>
              <w:rPr>
                <w:noProof/>
                <w:webHidden/>
              </w:rPr>
            </w:r>
            <w:r>
              <w:rPr>
                <w:noProof/>
                <w:webHidden/>
              </w:rPr>
              <w:fldChar w:fldCharType="separate"/>
            </w:r>
            <w:r>
              <w:rPr>
                <w:noProof/>
                <w:webHidden/>
              </w:rPr>
              <w:t>53</w:t>
            </w:r>
            <w:r>
              <w:rPr>
                <w:noProof/>
                <w:webHidden/>
              </w:rPr>
              <w:fldChar w:fldCharType="end"/>
            </w:r>
          </w:hyperlink>
        </w:p>
        <w:p w14:paraId="5FE71FD9" w14:textId="77777777" w:rsidR="005377C2" w:rsidRDefault="005377C2">
          <w:pPr>
            <w:pStyle w:val="TOC3"/>
            <w:tabs>
              <w:tab w:val="left" w:pos="1760"/>
              <w:tab w:val="right" w:leader="dot" w:pos="9062"/>
            </w:tabs>
            <w:rPr>
              <w:rFonts w:asciiTheme="minorHAnsi" w:eastAsiaTheme="minorEastAsia" w:hAnsiTheme="minorHAnsi"/>
              <w:noProof/>
              <w:sz w:val="22"/>
              <w:lang w:val="en-US"/>
            </w:rPr>
          </w:pPr>
          <w:hyperlink w:anchor="_Toc395100337" w:history="1">
            <w:r w:rsidRPr="001C2D8C">
              <w:rPr>
                <w:rStyle w:val="Hyperlink"/>
                <w:rFonts w:ascii="Times New Roman" w:hAnsi="Times New Roman" w:cs="Times New Roman"/>
                <w:noProof/>
                <w:lang w:val="en-US"/>
              </w:rPr>
              <w:t>7.2.2</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Cyclic stability</w:t>
            </w:r>
            <w:r>
              <w:rPr>
                <w:noProof/>
                <w:webHidden/>
              </w:rPr>
              <w:tab/>
            </w:r>
            <w:r>
              <w:rPr>
                <w:noProof/>
                <w:webHidden/>
              </w:rPr>
              <w:fldChar w:fldCharType="begin"/>
            </w:r>
            <w:r>
              <w:rPr>
                <w:noProof/>
                <w:webHidden/>
              </w:rPr>
              <w:instrText xml:space="preserve"> PAGEREF _Toc395100337 \h </w:instrText>
            </w:r>
            <w:r>
              <w:rPr>
                <w:noProof/>
                <w:webHidden/>
              </w:rPr>
            </w:r>
            <w:r>
              <w:rPr>
                <w:noProof/>
                <w:webHidden/>
              </w:rPr>
              <w:fldChar w:fldCharType="separate"/>
            </w:r>
            <w:r>
              <w:rPr>
                <w:noProof/>
                <w:webHidden/>
              </w:rPr>
              <w:t>57</w:t>
            </w:r>
            <w:r>
              <w:rPr>
                <w:noProof/>
                <w:webHidden/>
              </w:rPr>
              <w:fldChar w:fldCharType="end"/>
            </w:r>
          </w:hyperlink>
        </w:p>
        <w:p w14:paraId="40BDB3CE"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38" w:history="1">
            <w:r w:rsidRPr="001C2D8C">
              <w:rPr>
                <w:rStyle w:val="Hyperlink"/>
                <w:rFonts w:ascii="Times New Roman" w:hAnsi="Times New Roman" w:cs="Times New Roman"/>
                <w:noProof/>
                <w:lang w:val="en-US"/>
              </w:rPr>
              <w:t>8.</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as an energy harvester</w:t>
            </w:r>
            <w:r>
              <w:rPr>
                <w:noProof/>
                <w:webHidden/>
              </w:rPr>
              <w:tab/>
            </w:r>
            <w:r>
              <w:rPr>
                <w:noProof/>
                <w:webHidden/>
              </w:rPr>
              <w:fldChar w:fldCharType="begin"/>
            </w:r>
            <w:r>
              <w:rPr>
                <w:noProof/>
                <w:webHidden/>
              </w:rPr>
              <w:instrText xml:space="preserve"> PAGEREF _Toc395100338 \h </w:instrText>
            </w:r>
            <w:r>
              <w:rPr>
                <w:noProof/>
                <w:webHidden/>
              </w:rPr>
            </w:r>
            <w:r>
              <w:rPr>
                <w:noProof/>
                <w:webHidden/>
              </w:rPr>
              <w:fldChar w:fldCharType="separate"/>
            </w:r>
            <w:r>
              <w:rPr>
                <w:noProof/>
                <w:webHidden/>
              </w:rPr>
              <w:t>58</w:t>
            </w:r>
            <w:r>
              <w:rPr>
                <w:noProof/>
                <w:webHidden/>
              </w:rPr>
              <w:fldChar w:fldCharType="end"/>
            </w:r>
          </w:hyperlink>
        </w:p>
        <w:p w14:paraId="48A7B5DC" w14:textId="77777777" w:rsidR="005377C2" w:rsidRDefault="005377C2">
          <w:pPr>
            <w:pStyle w:val="TOC2"/>
            <w:tabs>
              <w:tab w:val="left" w:pos="1320"/>
              <w:tab w:val="right" w:leader="dot" w:pos="9062"/>
            </w:tabs>
            <w:rPr>
              <w:rFonts w:asciiTheme="minorHAnsi" w:eastAsiaTheme="minorEastAsia" w:hAnsiTheme="minorHAnsi"/>
              <w:noProof/>
              <w:sz w:val="22"/>
              <w:lang w:val="en-US"/>
            </w:rPr>
          </w:pPr>
          <w:hyperlink w:anchor="_Toc395100339" w:history="1">
            <w:r w:rsidRPr="001C2D8C">
              <w:rPr>
                <w:rStyle w:val="Hyperlink"/>
                <w:rFonts w:ascii="Times New Roman" w:hAnsi="Times New Roman" w:cs="Times New Roman"/>
                <w:noProof/>
                <w:lang w:val="en-US"/>
              </w:rPr>
              <w:t>8.1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IEAP for hygroelectrical energy harvesting</w:t>
            </w:r>
            <w:r>
              <w:rPr>
                <w:noProof/>
                <w:webHidden/>
              </w:rPr>
              <w:tab/>
            </w:r>
            <w:r>
              <w:rPr>
                <w:noProof/>
                <w:webHidden/>
              </w:rPr>
              <w:fldChar w:fldCharType="begin"/>
            </w:r>
            <w:r>
              <w:rPr>
                <w:noProof/>
                <w:webHidden/>
              </w:rPr>
              <w:instrText xml:space="preserve"> PAGEREF _Toc395100339 \h </w:instrText>
            </w:r>
            <w:r>
              <w:rPr>
                <w:noProof/>
                <w:webHidden/>
              </w:rPr>
            </w:r>
            <w:r>
              <w:rPr>
                <w:noProof/>
                <w:webHidden/>
              </w:rPr>
              <w:fldChar w:fldCharType="separate"/>
            </w:r>
            <w:r>
              <w:rPr>
                <w:noProof/>
                <w:webHidden/>
              </w:rPr>
              <w:t>58</w:t>
            </w:r>
            <w:r>
              <w:rPr>
                <w:noProof/>
                <w:webHidden/>
              </w:rPr>
              <w:fldChar w:fldCharType="end"/>
            </w:r>
          </w:hyperlink>
        </w:p>
        <w:p w14:paraId="64F89276" w14:textId="77777777" w:rsidR="005377C2" w:rsidRDefault="005377C2">
          <w:pPr>
            <w:pStyle w:val="TOC1"/>
            <w:tabs>
              <w:tab w:val="left" w:pos="880"/>
              <w:tab w:val="right" w:leader="dot" w:pos="9062"/>
            </w:tabs>
            <w:rPr>
              <w:rFonts w:asciiTheme="minorHAnsi" w:eastAsiaTheme="minorEastAsia" w:hAnsiTheme="minorHAnsi"/>
              <w:noProof/>
              <w:sz w:val="22"/>
              <w:lang w:val="en-US"/>
            </w:rPr>
          </w:pPr>
          <w:hyperlink w:anchor="_Toc395100340" w:history="1">
            <w:r w:rsidRPr="001C2D8C">
              <w:rPr>
                <w:rStyle w:val="Hyperlink"/>
                <w:rFonts w:ascii="Times New Roman" w:hAnsi="Times New Roman" w:cs="Times New Roman"/>
                <w:noProof/>
                <w:lang w:val="en-US"/>
              </w:rPr>
              <w:t>9.</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Conclusions</w:t>
            </w:r>
            <w:r>
              <w:rPr>
                <w:noProof/>
                <w:webHidden/>
              </w:rPr>
              <w:tab/>
            </w:r>
            <w:r>
              <w:rPr>
                <w:noProof/>
                <w:webHidden/>
              </w:rPr>
              <w:fldChar w:fldCharType="begin"/>
            </w:r>
            <w:r>
              <w:rPr>
                <w:noProof/>
                <w:webHidden/>
              </w:rPr>
              <w:instrText xml:space="preserve"> PAGEREF _Toc395100340 \h </w:instrText>
            </w:r>
            <w:r>
              <w:rPr>
                <w:noProof/>
                <w:webHidden/>
              </w:rPr>
            </w:r>
            <w:r>
              <w:rPr>
                <w:noProof/>
                <w:webHidden/>
              </w:rPr>
              <w:fldChar w:fldCharType="separate"/>
            </w:r>
            <w:r>
              <w:rPr>
                <w:noProof/>
                <w:webHidden/>
              </w:rPr>
              <w:t>60</w:t>
            </w:r>
            <w:r>
              <w:rPr>
                <w:noProof/>
                <w:webHidden/>
              </w:rPr>
              <w:fldChar w:fldCharType="end"/>
            </w:r>
          </w:hyperlink>
        </w:p>
        <w:p w14:paraId="2F179508" w14:textId="77777777" w:rsidR="005377C2" w:rsidRDefault="005377C2">
          <w:pPr>
            <w:pStyle w:val="TOC1"/>
            <w:tabs>
              <w:tab w:val="left" w:pos="1100"/>
              <w:tab w:val="right" w:leader="dot" w:pos="9062"/>
            </w:tabs>
            <w:rPr>
              <w:rFonts w:asciiTheme="minorHAnsi" w:eastAsiaTheme="minorEastAsia" w:hAnsiTheme="minorHAnsi"/>
              <w:noProof/>
              <w:sz w:val="22"/>
              <w:lang w:val="en-US"/>
            </w:rPr>
          </w:pPr>
          <w:hyperlink w:anchor="_Toc395100341" w:history="1">
            <w:r w:rsidRPr="001C2D8C">
              <w:rPr>
                <w:rStyle w:val="Hyperlink"/>
                <w:rFonts w:ascii="Times New Roman" w:hAnsi="Times New Roman" w:cs="Times New Roman"/>
                <w:noProof/>
              </w:rPr>
              <w:t>10.</w:t>
            </w:r>
            <w:r>
              <w:rPr>
                <w:rFonts w:asciiTheme="minorHAnsi" w:eastAsiaTheme="minorEastAsia" w:hAnsiTheme="minorHAnsi"/>
                <w:noProof/>
                <w:sz w:val="22"/>
                <w:lang w:val="en-US"/>
              </w:rPr>
              <w:tab/>
            </w:r>
            <w:r w:rsidRPr="001C2D8C">
              <w:rPr>
                <w:rStyle w:val="Hyperlink"/>
                <w:rFonts w:ascii="Times New Roman" w:hAnsi="Times New Roman" w:cs="Times New Roman"/>
                <w:noProof/>
              </w:rPr>
              <w:t>Summary in estonian</w:t>
            </w:r>
            <w:r>
              <w:rPr>
                <w:noProof/>
                <w:webHidden/>
              </w:rPr>
              <w:tab/>
            </w:r>
            <w:r>
              <w:rPr>
                <w:noProof/>
                <w:webHidden/>
              </w:rPr>
              <w:fldChar w:fldCharType="begin"/>
            </w:r>
            <w:r>
              <w:rPr>
                <w:noProof/>
                <w:webHidden/>
              </w:rPr>
              <w:instrText xml:space="preserve"> PAGEREF _Toc395100341 \h </w:instrText>
            </w:r>
            <w:r>
              <w:rPr>
                <w:noProof/>
                <w:webHidden/>
              </w:rPr>
            </w:r>
            <w:r>
              <w:rPr>
                <w:noProof/>
                <w:webHidden/>
              </w:rPr>
              <w:fldChar w:fldCharType="separate"/>
            </w:r>
            <w:r>
              <w:rPr>
                <w:noProof/>
                <w:webHidden/>
              </w:rPr>
              <w:t>62</w:t>
            </w:r>
            <w:r>
              <w:rPr>
                <w:noProof/>
                <w:webHidden/>
              </w:rPr>
              <w:fldChar w:fldCharType="end"/>
            </w:r>
          </w:hyperlink>
        </w:p>
        <w:p w14:paraId="36BD176B" w14:textId="77777777" w:rsidR="005377C2" w:rsidRDefault="005377C2">
          <w:pPr>
            <w:pStyle w:val="TOC1"/>
            <w:tabs>
              <w:tab w:val="left" w:pos="1100"/>
              <w:tab w:val="right" w:leader="dot" w:pos="9062"/>
            </w:tabs>
            <w:rPr>
              <w:rFonts w:asciiTheme="minorHAnsi" w:eastAsiaTheme="minorEastAsia" w:hAnsiTheme="minorHAnsi"/>
              <w:noProof/>
              <w:sz w:val="22"/>
              <w:lang w:val="en-US"/>
            </w:rPr>
          </w:pPr>
          <w:hyperlink w:anchor="_Toc395100342" w:history="1">
            <w:r w:rsidRPr="001C2D8C">
              <w:rPr>
                <w:rStyle w:val="Hyperlink"/>
                <w:rFonts w:ascii="Times New Roman" w:hAnsi="Times New Roman" w:cs="Times New Roman"/>
                <w:noProof/>
                <w:lang w:val="en-US"/>
              </w:rPr>
              <w:t>11.</w:t>
            </w:r>
            <w:r>
              <w:rPr>
                <w:rFonts w:asciiTheme="minorHAnsi" w:eastAsiaTheme="minorEastAsia" w:hAnsiTheme="minorHAnsi"/>
                <w:noProof/>
                <w:sz w:val="22"/>
                <w:lang w:val="en-US"/>
              </w:rPr>
              <w:tab/>
            </w:r>
            <w:r w:rsidRPr="001C2D8C">
              <w:rPr>
                <w:rStyle w:val="Hyperlink"/>
                <w:rFonts w:ascii="Times New Roman" w:hAnsi="Times New Roman" w:cs="Times New Roman"/>
                <w:noProof/>
                <w:lang w:val="en-US"/>
              </w:rPr>
              <w:t>References</w:t>
            </w:r>
            <w:r>
              <w:rPr>
                <w:noProof/>
                <w:webHidden/>
              </w:rPr>
              <w:tab/>
            </w:r>
            <w:r>
              <w:rPr>
                <w:noProof/>
                <w:webHidden/>
              </w:rPr>
              <w:fldChar w:fldCharType="begin"/>
            </w:r>
            <w:r>
              <w:rPr>
                <w:noProof/>
                <w:webHidden/>
              </w:rPr>
              <w:instrText xml:space="preserve"> PAGEREF _Toc395100342 \h </w:instrText>
            </w:r>
            <w:r>
              <w:rPr>
                <w:noProof/>
                <w:webHidden/>
              </w:rPr>
            </w:r>
            <w:r>
              <w:rPr>
                <w:noProof/>
                <w:webHidden/>
              </w:rPr>
              <w:fldChar w:fldCharType="separate"/>
            </w:r>
            <w:r>
              <w:rPr>
                <w:noProof/>
                <w:webHidden/>
              </w:rPr>
              <w:t>64</w:t>
            </w:r>
            <w:r>
              <w:rPr>
                <w:noProof/>
                <w:webHidden/>
              </w:rPr>
              <w:fldChar w:fldCharType="end"/>
            </w:r>
          </w:hyperlink>
        </w:p>
        <w:p w14:paraId="0F38309A" w14:textId="77777777" w:rsidR="005377C2" w:rsidRDefault="005377C2">
          <w:pPr>
            <w:pStyle w:val="TOC1"/>
            <w:tabs>
              <w:tab w:val="right" w:leader="dot" w:pos="9062"/>
            </w:tabs>
            <w:rPr>
              <w:rFonts w:asciiTheme="minorHAnsi" w:eastAsiaTheme="minorEastAsia" w:hAnsiTheme="minorHAnsi"/>
              <w:noProof/>
              <w:sz w:val="22"/>
              <w:lang w:val="en-US"/>
            </w:rPr>
          </w:pPr>
          <w:hyperlink w:anchor="_Toc395100343" w:history="1">
            <w:r w:rsidRPr="001C2D8C">
              <w:rPr>
                <w:rStyle w:val="Hyperlink"/>
                <w:rFonts w:ascii="Times New Roman" w:hAnsi="Times New Roman" w:cs="Times New Roman"/>
                <w:noProof/>
                <w:lang w:val="en-US"/>
              </w:rPr>
              <w:t>Acknowledgements</w:t>
            </w:r>
            <w:r>
              <w:rPr>
                <w:noProof/>
                <w:webHidden/>
              </w:rPr>
              <w:tab/>
            </w:r>
            <w:r>
              <w:rPr>
                <w:noProof/>
                <w:webHidden/>
              </w:rPr>
              <w:fldChar w:fldCharType="begin"/>
            </w:r>
            <w:r>
              <w:rPr>
                <w:noProof/>
                <w:webHidden/>
              </w:rPr>
              <w:instrText xml:space="preserve"> PAGEREF _Toc395100343 \h </w:instrText>
            </w:r>
            <w:r>
              <w:rPr>
                <w:noProof/>
                <w:webHidden/>
              </w:rPr>
            </w:r>
            <w:r>
              <w:rPr>
                <w:noProof/>
                <w:webHidden/>
              </w:rPr>
              <w:fldChar w:fldCharType="separate"/>
            </w:r>
            <w:r>
              <w:rPr>
                <w:noProof/>
                <w:webHidden/>
              </w:rPr>
              <w:t>73</w:t>
            </w:r>
            <w:r>
              <w:rPr>
                <w:noProof/>
                <w:webHidden/>
              </w:rPr>
              <w:fldChar w:fldCharType="end"/>
            </w:r>
          </w:hyperlink>
        </w:p>
        <w:p w14:paraId="79AD376B" w14:textId="77777777" w:rsidR="005377C2" w:rsidRDefault="005377C2">
          <w:pPr>
            <w:pStyle w:val="TOC1"/>
            <w:tabs>
              <w:tab w:val="right" w:leader="dot" w:pos="9062"/>
            </w:tabs>
            <w:rPr>
              <w:rFonts w:asciiTheme="minorHAnsi" w:eastAsiaTheme="minorEastAsia" w:hAnsiTheme="minorHAnsi"/>
              <w:noProof/>
              <w:sz w:val="22"/>
              <w:lang w:val="en-US"/>
            </w:rPr>
          </w:pPr>
          <w:hyperlink w:anchor="_Toc395100344" w:history="1">
            <w:r w:rsidRPr="001C2D8C">
              <w:rPr>
                <w:rStyle w:val="Hyperlink"/>
                <w:rFonts w:ascii="Times New Roman" w:hAnsi="Times New Roman" w:cs="Times New Roman"/>
                <w:noProof/>
                <w:lang w:val="en-US"/>
              </w:rPr>
              <w:t>Curriculum Vitae</w:t>
            </w:r>
            <w:r>
              <w:rPr>
                <w:noProof/>
                <w:webHidden/>
              </w:rPr>
              <w:tab/>
            </w:r>
            <w:r>
              <w:rPr>
                <w:noProof/>
                <w:webHidden/>
              </w:rPr>
              <w:fldChar w:fldCharType="begin"/>
            </w:r>
            <w:r>
              <w:rPr>
                <w:noProof/>
                <w:webHidden/>
              </w:rPr>
              <w:instrText xml:space="preserve"> PAGEREF _Toc395100344 \h </w:instrText>
            </w:r>
            <w:r>
              <w:rPr>
                <w:noProof/>
                <w:webHidden/>
              </w:rPr>
            </w:r>
            <w:r>
              <w:rPr>
                <w:noProof/>
                <w:webHidden/>
              </w:rPr>
              <w:fldChar w:fldCharType="separate"/>
            </w:r>
            <w:r>
              <w:rPr>
                <w:noProof/>
                <w:webHidden/>
              </w:rPr>
              <w:t>74</w:t>
            </w:r>
            <w:r>
              <w:rPr>
                <w:noProof/>
                <w:webHidden/>
              </w:rPr>
              <w:fldChar w:fldCharType="end"/>
            </w:r>
          </w:hyperlink>
        </w:p>
        <w:p w14:paraId="0533FBE9" w14:textId="77777777" w:rsidR="005377C2" w:rsidRDefault="005377C2">
          <w:pPr>
            <w:pStyle w:val="TOC1"/>
            <w:tabs>
              <w:tab w:val="right" w:leader="dot" w:pos="9062"/>
            </w:tabs>
            <w:rPr>
              <w:rFonts w:asciiTheme="minorHAnsi" w:eastAsiaTheme="minorEastAsia" w:hAnsiTheme="minorHAnsi"/>
              <w:noProof/>
              <w:sz w:val="22"/>
              <w:lang w:val="en-US"/>
            </w:rPr>
          </w:pPr>
          <w:hyperlink w:anchor="_Toc395100345" w:history="1">
            <w:r w:rsidRPr="001C2D8C">
              <w:rPr>
                <w:rStyle w:val="Hyperlink"/>
                <w:rFonts w:ascii="Times New Roman" w:hAnsi="Times New Roman" w:cs="Times New Roman"/>
                <w:noProof/>
                <w:lang w:val="en-US"/>
              </w:rPr>
              <w:t>Elulookirjeldus</w:t>
            </w:r>
            <w:r>
              <w:rPr>
                <w:noProof/>
                <w:webHidden/>
              </w:rPr>
              <w:tab/>
            </w:r>
            <w:r>
              <w:rPr>
                <w:noProof/>
                <w:webHidden/>
              </w:rPr>
              <w:fldChar w:fldCharType="begin"/>
            </w:r>
            <w:r>
              <w:rPr>
                <w:noProof/>
                <w:webHidden/>
              </w:rPr>
              <w:instrText xml:space="preserve"> PAGEREF _Toc395100345 \h </w:instrText>
            </w:r>
            <w:r>
              <w:rPr>
                <w:noProof/>
                <w:webHidden/>
              </w:rPr>
            </w:r>
            <w:r>
              <w:rPr>
                <w:noProof/>
                <w:webHidden/>
              </w:rPr>
              <w:fldChar w:fldCharType="separate"/>
            </w:r>
            <w:r>
              <w:rPr>
                <w:noProof/>
                <w:webHidden/>
              </w:rPr>
              <w:t>76</w:t>
            </w:r>
            <w:r>
              <w:rPr>
                <w:noProof/>
                <w:webHidden/>
              </w:rPr>
              <w:fldChar w:fldCharType="end"/>
            </w:r>
          </w:hyperlink>
        </w:p>
        <w:p w14:paraId="6D1436CD" w14:textId="77777777" w:rsidR="00220E75" w:rsidRPr="006E10F4" w:rsidRDefault="00220E75" w:rsidP="004A015F">
          <w:pPr>
            <w:ind w:firstLine="426"/>
            <w:rPr>
              <w:rFonts w:ascii="Times New Roman" w:hAnsi="Times New Roman" w:cs="Times New Roman"/>
              <w:lang w:val="en-US"/>
            </w:rPr>
          </w:pPr>
          <w:r w:rsidRPr="006E10F4">
            <w:rPr>
              <w:rFonts w:ascii="Times New Roman" w:hAnsi="Times New Roman" w:cs="Times New Roman"/>
              <w:b/>
              <w:bCs/>
              <w:noProof/>
              <w:lang w:val="en-US"/>
            </w:rPr>
            <w:fldChar w:fldCharType="end"/>
          </w:r>
        </w:p>
      </w:sdtContent>
    </w:sdt>
    <w:p w14:paraId="3EC6F9AE" w14:textId="77777777" w:rsidR="00EB0CA6" w:rsidRPr="006E10F4" w:rsidRDefault="00EB0CA6">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4DC52E41" w14:textId="16B87E03" w:rsidR="006309E3" w:rsidRPr="006E10F4" w:rsidRDefault="006309E3" w:rsidP="004A015F">
      <w:pPr>
        <w:pStyle w:val="Heading1"/>
        <w:numPr>
          <w:ilvl w:val="0"/>
          <w:numId w:val="0"/>
        </w:numPr>
        <w:ind w:firstLine="426"/>
        <w:rPr>
          <w:rFonts w:ascii="Times New Roman" w:hAnsi="Times New Roman" w:cs="Times New Roman"/>
          <w:lang w:val="en-US"/>
        </w:rPr>
      </w:pPr>
      <w:bookmarkStart w:id="5" w:name="_Toc395100289"/>
      <w:r w:rsidRPr="006E10F4">
        <w:rPr>
          <w:rFonts w:ascii="Times New Roman" w:hAnsi="Times New Roman" w:cs="Times New Roman"/>
          <w:lang w:val="en-US"/>
        </w:rPr>
        <w:lastRenderedPageBreak/>
        <w:t xml:space="preserve">List of </w:t>
      </w:r>
      <w:r w:rsidR="00B45A3B" w:rsidRPr="006E10F4">
        <w:rPr>
          <w:rFonts w:ascii="Times New Roman" w:hAnsi="Times New Roman" w:cs="Times New Roman"/>
          <w:lang w:val="en-US"/>
        </w:rPr>
        <w:t xml:space="preserve">original </w:t>
      </w:r>
      <w:r w:rsidRPr="006E10F4">
        <w:rPr>
          <w:rFonts w:ascii="Times New Roman" w:hAnsi="Times New Roman" w:cs="Times New Roman"/>
          <w:lang w:val="en-US"/>
        </w:rPr>
        <w:t>publications</w:t>
      </w:r>
      <w:bookmarkEnd w:id="5"/>
    </w:p>
    <w:p w14:paraId="208C5D90" w14:textId="59FEA101" w:rsidR="006309E3" w:rsidRPr="006E10F4" w:rsidRDefault="0045120E" w:rsidP="00350B1D">
      <w:pPr>
        <w:ind w:left="426" w:firstLine="0"/>
        <w:rPr>
          <w:rFonts w:ascii="Times New Roman" w:hAnsi="Times New Roman" w:cs="Times New Roman"/>
          <w:lang w:val="en-US"/>
        </w:rPr>
      </w:pPr>
      <w:r w:rsidRPr="006E10F4">
        <w:rPr>
          <w:rFonts w:ascii="Times New Roman" w:hAnsi="Times New Roman" w:cs="Times New Roman"/>
          <w:lang w:val="en-US"/>
        </w:rPr>
        <w:t>This thesis is based on four full papers</w:t>
      </w:r>
      <w:r w:rsidR="006F47CD" w:rsidRPr="006E10F4">
        <w:rPr>
          <w:rFonts w:ascii="Times New Roman" w:hAnsi="Times New Roman" w:cs="Times New Roman"/>
          <w:lang w:val="en-US"/>
        </w:rPr>
        <w:t>,</w:t>
      </w:r>
      <w:r w:rsidRPr="006E10F4">
        <w:rPr>
          <w:rFonts w:ascii="Times New Roman" w:hAnsi="Times New Roman" w:cs="Times New Roman"/>
          <w:lang w:val="en-US"/>
        </w:rPr>
        <w:t xml:space="preserve"> published in peer-reviewed journals indexed by ISI Web of Science. The papers below are listed in order of appearance in the main article </w:t>
      </w:r>
      <w:r w:rsidR="006C23BC" w:rsidRPr="006E10F4">
        <w:rPr>
          <w:rFonts w:ascii="Times New Roman" w:hAnsi="Times New Roman" w:cs="Times New Roman"/>
          <w:lang w:val="en-US"/>
        </w:rPr>
        <w:t xml:space="preserve">of this </w:t>
      </w:r>
      <w:r w:rsidR="00350B1D" w:rsidRPr="006E10F4">
        <w:rPr>
          <w:rFonts w:ascii="Times New Roman" w:hAnsi="Times New Roman" w:cs="Times New Roman"/>
          <w:lang w:val="en-US"/>
        </w:rPr>
        <w:t>thesis</w:t>
      </w:r>
      <w:r w:rsidR="006C23BC" w:rsidRPr="006E10F4">
        <w:rPr>
          <w:rFonts w:ascii="Times New Roman" w:hAnsi="Times New Roman" w:cs="Times New Roman"/>
          <w:lang w:val="en-US"/>
        </w:rPr>
        <w:t>.</w:t>
      </w:r>
    </w:p>
    <w:p w14:paraId="6AB832C6" w14:textId="630759BA" w:rsidR="00350B1D" w:rsidRPr="006E10F4" w:rsidRDefault="00350B1D" w:rsidP="009764AB">
      <w:pPr>
        <w:pStyle w:val="ListParagraph"/>
        <w:numPr>
          <w:ilvl w:val="0"/>
          <w:numId w:val="20"/>
        </w:numPr>
        <w:rPr>
          <w:rFonts w:ascii="Times New Roman" w:eastAsia="Times New Roman" w:hAnsi="Times New Roman" w:cs="Times New Roman"/>
          <w:szCs w:val="24"/>
          <w:lang w:val="en-US" w:eastAsia="et-EE"/>
        </w:rPr>
      </w:pPr>
      <w:r w:rsidRPr="006E10F4">
        <w:rPr>
          <w:rFonts w:ascii="Times New Roman" w:eastAsia="Times New Roman" w:hAnsi="Times New Roman" w:cs="Times New Roman"/>
          <w:szCs w:val="24"/>
          <w:u w:val="single"/>
          <w:lang w:val="en-US" w:eastAsia="et-EE"/>
        </w:rPr>
        <w:t>Must, I.,</w:t>
      </w:r>
      <w:r w:rsidRPr="006E10F4">
        <w:rPr>
          <w:rFonts w:ascii="Times New Roman" w:eastAsia="Times New Roman" w:hAnsi="Times New Roman" w:cs="Times New Roman"/>
          <w:szCs w:val="24"/>
          <w:lang w:val="en-US" w:eastAsia="et-EE"/>
        </w:rPr>
        <w:t xml:space="preserve"> Kaasik, F., </w:t>
      </w:r>
      <w:r w:rsidRPr="006E10F4">
        <w:rPr>
          <w:rFonts w:ascii="Times New Roman" w:hAnsi="Times New Roman" w:cs="Times New Roman"/>
          <w:lang w:val="en-US"/>
        </w:rPr>
        <w:t>Põldsalu</w:t>
      </w:r>
      <w:r w:rsidRPr="006E10F4">
        <w:rPr>
          <w:rFonts w:ascii="Times New Roman" w:eastAsia="Times New Roman" w:hAnsi="Times New Roman" w:cs="Times New Roman"/>
          <w:szCs w:val="24"/>
          <w:lang w:val="en-US" w:eastAsia="et-EE"/>
        </w:rPr>
        <w:t xml:space="preserve">, I., Johanson, U., Punning, A. &amp; Aabloo, A. (2012) </w:t>
      </w:r>
      <w:del w:id="6" w:author="Indrek Must" w:date="2014-08-11T12:40:00Z">
        <w:r w:rsidRPr="006E10F4" w:rsidDel="00EA4A5C">
          <w:rPr>
            <w:rFonts w:ascii="Times New Roman" w:eastAsia="Times New Roman" w:hAnsi="Times New Roman" w:cs="Times New Roman"/>
            <w:b/>
            <w:szCs w:val="24"/>
            <w:lang w:val="en-US" w:eastAsia="et-EE"/>
          </w:rPr>
          <w:delText xml:space="preserve">A </w:delText>
        </w:r>
      </w:del>
      <w:ins w:id="7" w:author="Indrek Must" w:date="2014-08-11T12:40:00Z">
        <w:r w:rsidR="00EA4A5C" w:rsidRPr="006E10F4">
          <w:rPr>
            <w:rFonts w:ascii="Times New Roman" w:eastAsia="Times New Roman" w:hAnsi="Times New Roman" w:cs="Times New Roman"/>
            <w:b/>
            <w:szCs w:val="24"/>
            <w:lang w:val="en-US" w:eastAsia="et-EE"/>
          </w:rPr>
          <w:t>A</w:t>
        </w:r>
        <w:r w:rsidR="00EA4A5C">
          <w:rPr>
            <w:rFonts w:ascii="Times New Roman" w:eastAsia="Times New Roman" w:hAnsi="Times New Roman" w:cs="Times New Roman"/>
            <w:b/>
            <w:szCs w:val="24"/>
            <w:lang w:val="en-US" w:eastAsia="et-EE"/>
          </w:rPr>
          <w:t> </w:t>
        </w:r>
      </w:ins>
      <w:r w:rsidRPr="006E10F4">
        <w:rPr>
          <w:rFonts w:ascii="Times New Roman" w:eastAsia="Times New Roman" w:hAnsi="Times New Roman" w:cs="Times New Roman"/>
          <w:b/>
          <w:szCs w:val="24"/>
          <w:lang w:val="en-US" w:eastAsia="et-EE"/>
        </w:rPr>
        <w:t>carbide-derived carbon laminate used as a mechanoelectrical sensor</w:t>
      </w:r>
      <w:r w:rsidR="00421336" w:rsidRPr="006E10F4">
        <w:rPr>
          <w:rFonts w:ascii="Times New Roman" w:eastAsia="Times New Roman" w:hAnsi="Times New Roman" w:cs="Times New Roman"/>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i/>
          <w:iCs/>
          <w:szCs w:val="24"/>
          <w:lang w:val="en-US" w:eastAsia="et-EE"/>
        </w:rPr>
        <w:t>Carbon</w:t>
      </w:r>
      <w:r w:rsidR="00E6540D" w:rsidRPr="006E10F4">
        <w:rPr>
          <w:rFonts w:ascii="Times New Roman" w:eastAsia="Times New Roman" w:hAnsi="Times New Roman" w:cs="Times New Roman"/>
          <w:i/>
          <w:iCs/>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b/>
          <w:iCs/>
          <w:szCs w:val="24"/>
          <w:lang w:val="en-US" w:eastAsia="et-EE"/>
        </w:rPr>
        <w:t>50</w:t>
      </w:r>
      <w:r w:rsidRPr="006E10F4">
        <w:rPr>
          <w:rFonts w:ascii="Times New Roman" w:eastAsia="Times New Roman" w:hAnsi="Times New Roman" w:cs="Times New Roman"/>
          <w:szCs w:val="24"/>
          <w:lang w:val="en-US" w:eastAsia="et-EE"/>
        </w:rPr>
        <w:t>, 535-541.</w:t>
      </w:r>
    </w:p>
    <w:p w14:paraId="52B667BA" w14:textId="61D0DDB3" w:rsidR="00350B1D" w:rsidRPr="006E10F4" w:rsidRDefault="00350B1D" w:rsidP="00D469DF">
      <w:pPr>
        <w:pStyle w:val="ListParagraph"/>
        <w:numPr>
          <w:ilvl w:val="0"/>
          <w:numId w:val="20"/>
        </w:numPr>
        <w:rPr>
          <w:rFonts w:ascii="Times New Roman" w:hAnsi="Times New Roman" w:cs="Times New Roman"/>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Anton, M., Viidalepp, E., Põldsalu, I., P</w:t>
      </w:r>
      <w:r w:rsidR="00421336" w:rsidRPr="006E10F4">
        <w:rPr>
          <w:rFonts w:ascii="Times New Roman" w:hAnsi="Times New Roman" w:cs="Times New Roman"/>
          <w:lang w:val="en-US"/>
        </w:rPr>
        <w:t>unning, A. &amp; Aabloo, A. (2013)</w:t>
      </w:r>
      <w:r w:rsidRPr="006E10F4">
        <w:rPr>
          <w:rFonts w:ascii="Times New Roman" w:hAnsi="Times New Roman" w:cs="Times New Roman"/>
          <w:lang w:val="en-US"/>
        </w:rPr>
        <w:t xml:space="preserve"> </w:t>
      </w:r>
      <w:r w:rsidRPr="006E10F4">
        <w:rPr>
          <w:rFonts w:ascii="Times New Roman" w:hAnsi="Times New Roman" w:cs="Times New Roman"/>
          <w:b/>
          <w:lang w:val="en-US"/>
        </w:rPr>
        <w:t>Mechanoelectrical impedance of a carbide-derived carbon-based laminate motion sensor at large bending deflections</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Smart Materials and Structures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22</w:t>
      </w:r>
      <w:r w:rsidRPr="006E10F4">
        <w:rPr>
          <w:rFonts w:ascii="Times New Roman" w:hAnsi="Times New Roman" w:cs="Times New Roman"/>
          <w:lang w:val="en-US"/>
        </w:rPr>
        <w:t>, 104015.</w:t>
      </w:r>
    </w:p>
    <w:p w14:paraId="60070EB8" w14:textId="24D5F891" w:rsidR="00647585" w:rsidRPr="006E10F4" w:rsidRDefault="00647585">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Vunder, V., Kaasik, F., Põldsalu, I., Johanson, U., Punning, </w:t>
      </w:r>
      <w:proofErr w:type="gramStart"/>
      <w:r w:rsidRPr="006E10F4">
        <w:rPr>
          <w:rFonts w:ascii="Times New Roman" w:hAnsi="Times New Roman" w:cs="Times New Roman"/>
          <w:lang w:val="en-US"/>
        </w:rPr>
        <w:t>A.</w:t>
      </w:r>
      <w:proofErr w:type="gramEnd"/>
      <w:r w:rsidRPr="006E10F4">
        <w:rPr>
          <w:rFonts w:ascii="Times New Roman" w:hAnsi="Times New Roman" w:cs="Times New Roman"/>
          <w:lang w:val="en-US"/>
        </w:rPr>
        <w:t xml:space="preserve"> &amp; Aabloo, A. (2014) </w:t>
      </w:r>
      <w:r w:rsidRPr="006E10F4">
        <w:rPr>
          <w:rFonts w:ascii="Times New Roman" w:hAnsi="Times New Roman" w:cs="Times New Roman"/>
          <w:b/>
          <w:lang w:val="en-US"/>
        </w:rPr>
        <w:t xml:space="preserve">Ionic liquid-based </w:t>
      </w:r>
      <w:r w:rsidRPr="006E10F4">
        <w:rPr>
          <w:rStyle w:val="il"/>
          <w:rFonts w:ascii="Times New Roman" w:hAnsi="Times New Roman" w:cs="Times New Roman"/>
          <w:b/>
          <w:lang w:val="en-US"/>
        </w:rPr>
        <w:t>actuators</w:t>
      </w:r>
      <w:r w:rsidRPr="006E10F4">
        <w:rPr>
          <w:rFonts w:ascii="Times New Roman" w:hAnsi="Times New Roman" w:cs="Times New Roman"/>
          <w:b/>
          <w:lang w:val="en-US"/>
        </w:rPr>
        <w:t xml:space="preserve"> working in air: the effect of ambient humidity</w:t>
      </w:r>
      <w:r w:rsidRPr="006E10F4">
        <w:rPr>
          <w:rFonts w:ascii="Times New Roman" w:hAnsi="Times New Roman" w:cs="Times New Roman"/>
          <w:lang w:val="en-US"/>
        </w:rPr>
        <w:t>,</w:t>
      </w:r>
      <w:r w:rsidRPr="006E10F4">
        <w:rPr>
          <w:rStyle w:val="il"/>
          <w:rFonts w:ascii="Times New Roman" w:hAnsi="Times New Roman" w:cs="Times New Roman"/>
          <w:lang w:val="en-US"/>
        </w:rPr>
        <w:t xml:space="preserve"> </w:t>
      </w:r>
      <w:r w:rsidRPr="006E10F4">
        <w:rPr>
          <w:rStyle w:val="il"/>
          <w:rFonts w:ascii="Times New Roman" w:hAnsi="Times New Roman" w:cs="Times New Roman"/>
          <w:i/>
          <w:lang w:val="en-US"/>
        </w:rPr>
        <w:t>Sensors</w:t>
      </w:r>
      <w:r w:rsidRPr="006E10F4">
        <w:rPr>
          <w:rFonts w:ascii="Times New Roman" w:hAnsi="Times New Roman" w:cs="Times New Roman"/>
          <w:i/>
          <w:lang w:val="en-US"/>
        </w:rPr>
        <w:t xml:space="preserve"> &amp; </w:t>
      </w:r>
      <w:r w:rsidRPr="006E10F4">
        <w:rPr>
          <w:rStyle w:val="il"/>
          <w:rFonts w:ascii="Times New Roman" w:hAnsi="Times New Roman" w:cs="Times New Roman"/>
          <w:i/>
          <w:lang w:val="en-US"/>
        </w:rPr>
        <w:t>Actuators</w:t>
      </w:r>
      <w:r w:rsidRPr="006E10F4">
        <w:rPr>
          <w:rFonts w:ascii="Times New Roman" w:hAnsi="Times New Roman" w:cs="Times New Roman"/>
          <w:i/>
          <w:lang w:val="en-US"/>
        </w:rPr>
        <w:t>: B. Chemical</w:t>
      </w:r>
      <w:r w:rsidR="00E6540D" w:rsidRPr="006E10F4">
        <w:rPr>
          <w:rFonts w:ascii="Times New Roman" w:hAnsi="Times New Roman" w:cs="Times New Roman"/>
          <w:i/>
          <w:lang w:val="en-US"/>
        </w:rPr>
        <w:t>,</w:t>
      </w:r>
      <w:r w:rsidRPr="006E10F4">
        <w:rPr>
          <w:rFonts w:ascii="Times New Roman" w:hAnsi="Times New Roman" w:cs="Times New Roman"/>
          <w:lang w:val="en-US"/>
        </w:rPr>
        <w:t xml:space="preserve"> </w:t>
      </w:r>
      <w:r w:rsidR="00EC2CAD" w:rsidRPr="006E10F4">
        <w:rPr>
          <w:rFonts w:ascii="Times New Roman" w:hAnsi="Times New Roman" w:cs="Times New Roman"/>
          <w:b/>
          <w:lang w:val="en-US"/>
        </w:rPr>
        <w:t>202</w:t>
      </w:r>
      <w:r w:rsidR="00EC2CAD" w:rsidRPr="006E10F4">
        <w:rPr>
          <w:rFonts w:ascii="Times New Roman" w:hAnsi="Times New Roman" w:cs="Times New Roman"/>
          <w:lang w:val="en-US"/>
        </w:rPr>
        <w:t>, 114-122</w:t>
      </w:r>
      <w:r w:rsidRPr="006E10F4">
        <w:rPr>
          <w:rFonts w:ascii="Times New Roman" w:hAnsi="Times New Roman" w:cs="Times New Roman"/>
          <w:lang w:val="en-US"/>
        </w:rPr>
        <w:t>.</w:t>
      </w:r>
      <w:r w:rsidR="00EC2CAD" w:rsidRPr="006E10F4">
        <w:rPr>
          <w:rStyle w:val="FootnoteReference"/>
          <w:rFonts w:ascii="Times New Roman" w:hAnsi="Times New Roman" w:cs="Times New Roman"/>
          <w:lang w:val="en-US"/>
        </w:rPr>
        <w:footnoteReference w:id="1"/>
      </w:r>
    </w:p>
    <w:p w14:paraId="3DC401A6" w14:textId="40B6258D" w:rsidR="00350B1D" w:rsidRPr="006E10F4" w:rsidRDefault="00350B1D">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Johanson, U., Kaasik, F., Põldsalu, I., Punning, A. &amp; Aabloo, A. (2013) </w:t>
      </w:r>
      <w:r w:rsidRPr="006E10F4">
        <w:rPr>
          <w:rFonts w:ascii="Times New Roman" w:hAnsi="Times New Roman" w:cs="Times New Roman"/>
          <w:b/>
          <w:lang w:val="en-US"/>
        </w:rPr>
        <w:t>Charging supercapacitor-like laminate with ambient moisture: from humi</w:t>
      </w:r>
      <w:r w:rsidR="00421336" w:rsidRPr="006E10F4">
        <w:rPr>
          <w:rFonts w:ascii="Times New Roman" w:hAnsi="Times New Roman" w:cs="Times New Roman"/>
          <w:b/>
          <w:lang w:val="en-US"/>
        </w:rPr>
        <w:t>dity sensor to energy harvester</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Phys</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istry</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Phys</w:t>
      </w:r>
      <w:r w:rsidR="0045120E" w:rsidRPr="006E10F4">
        <w:rPr>
          <w:rFonts w:ascii="Times New Roman" w:hAnsi="Times New Roman" w:cs="Times New Roman"/>
          <w:i/>
          <w:iCs/>
          <w:lang w:val="en-US"/>
        </w:rPr>
        <w:t>ics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15</w:t>
      </w:r>
      <w:r w:rsidRPr="006E10F4">
        <w:rPr>
          <w:rFonts w:ascii="Times New Roman" w:hAnsi="Times New Roman" w:cs="Times New Roman"/>
          <w:iCs/>
          <w:lang w:val="en-US"/>
        </w:rPr>
        <w:t>, 9605-9614.</w:t>
      </w:r>
    </w:p>
    <w:p w14:paraId="43EE3102" w14:textId="15CD071D" w:rsidR="006309E3" w:rsidRPr="006E10F4" w:rsidRDefault="002A46A5" w:rsidP="004A015F">
      <w:pPr>
        <w:pStyle w:val="Heading1"/>
        <w:numPr>
          <w:ilvl w:val="0"/>
          <w:numId w:val="0"/>
        </w:numPr>
        <w:ind w:firstLine="426"/>
        <w:rPr>
          <w:rFonts w:ascii="Times New Roman" w:hAnsi="Times New Roman" w:cs="Times New Roman"/>
          <w:lang w:val="en-US"/>
        </w:rPr>
      </w:pPr>
      <w:bookmarkStart w:id="8" w:name="_Toc395100290"/>
      <w:r w:rsidRPr="006E10F4">
        <w:rPr>
          <w:rFonts w:ascii="Times New Roman" w:hAnsi="Times New Roman" w:cs="Times New Roman"/>
          <w:lang w:val="en-US"/>
        </w:rPr>
        <w:t>Author’s</w:t>
      </w:r>
      <w:r w:rsidR="006309E3" w:rsidRPr="006E10F4">
        <w:rPr>
          <w:rFonts w:ascii="Times New Roman" w:hAnsi="Times New Roman" w:cs="Times New Roman"/>
          <w:lang w:val="en-US"/>
        </w:rPr>
        <w:t xml:space="preserve"> contribution</w:t>
      </w:r>
      <w:bookmarkEnd w:id="8"/>
    </w:p>
    <w:p w14:paraId="23DAEF72" w14:textId="7A635514" w:rsidR="006309E3" w:rsidRPr="006E10F4" w:rsidRDefault="00C61709" w:rsidP="00AF0BB3">
      <w:pPr>
        <w:rPr>
          <w:lang w:val="en-US"/>
        </w:rPr>
      </w:pPr>
      <w:r w:rsidRPr="00EA4A5C">
        <w:rPr>
          <w:b/>
          <w:lang w:val="en-US"/>
          <w:rPrChange w:id="9" w:author="Indrek Must" w:date="2014-08-11T12:40:00Z">
            <w:rPr>
              <w:lang w:val="en-US"/>
            </w:rPr>
          </w:rPrChange>
        </w:rPr>
        <w:t>Paper I</w:t>
      </w:r>
      <w:r w:rsidRPr="006E10F4">
        <w:rPr>
          <w:lang w:val="en-US"/>
        </w:rPr>
        <w:t>: Author constructed the measurement set-up, performed all experimentation and data processing, and was responsible for writing the paper.</w:t>
      </w:r>
    </w:p>
    <w:p w14:paraId="6F0E91D7" w14:textId="356F451A" w:rsidR="00C61709" w:rsidRPr="006E10F4" w:rsidRDefault="00C61709" w:rsidP="00AF0BB3">
      <w:pPr>
        <w:rPr>
          <w:lang w:val="en-US"/>
        </w:rPr>
      </w:pPr>
      <w:r w:rsidRPr="00EA4A5C">
        <w:rPr>
          <w:b/>
          <w:lang w:val="en-US"/>
          <w:rPrChange w:id="10" w:author="Indrek Must" w:date="2014-08-11T12:40:00Z">
            <w:rPr>
              <w:lang w:val="en-US"/>
            </w:rPr>
          </w:rPrChange>
        </w:rPr>
        <w:t>Paper II</w:t>
      </w:r>
      <w:r w:rsidRPr="006E10F4">
        <w:rPr>
          <w:lang w:val="en-US"/>
        </w:rPr>
        <w:t xml:space="preserve">: Author performed all </w:t>
      </w:r>
      <w:r w:rsidR="00EF49DD" w:rsidRPr="006E10F4">
        <w:rPr>
          <w:lang w:val="en-US"/>
        </w:rPr>
        <w:t>measurements</w:t>
      </w:r>
      <w:r w:rsidRPr="006E10F4">
        <w:rPr>
          <w:lang w:val="en-US"/>
        </w:rPr>
        <w:t xml:space="preserve"> and data processing, and was responsible for writing the paper. Author supervised E. Viidalepp in the construction of the used measurement device.</w:t>
      </w:r>
    </w:p>
    <w:p w14:paraId="10F023B3" w14:textId="77777777" w:rsidR="00EC2CAD" w:rsidRPr="006E10F4" w:rsidRDefault="00647585" w:rsidP="00AF0BB3">
      <w:pPr>
        <w:rPr>
          <w:lang w:val="en-US"/>
        </w:rPr>
      </w:pPr>
      <w:r w:rsidRPr="00EA4A5C">
        <w:rPr>
          <w:b/>
          <w:lang w:val="en-US"/>
          <w:rPrChange w:id="11" w:author="Indrek Must" w:date="2014-08-11T12:40:00Z">
            <w:rPr>
              <w:lang w:val="en-US"/>
            </w:rPr>
          </w:rPrChange>
        </w:rPr>
        <w:t>Paper III</w:t>
      </w:r>
      <w:r w:rsidRPr="006E10F4">
        <w:rPr>
          <w:lang w:val="en-US"/>
        </w:rPr>
        <w:t xml:space="preserve">: Author collaborated in preparation of the measurement apparatus and conduction of the experiments, conducted all data analysis, and was responsible for writing the paper. </w:t>
      </w:r>
    </w:p>
    <w:p w14:paraId="1CFDDE6B" w14:textId="67963436" w:rsidR="00C61709" w:rsidRPr="006E10F4" w:rsidRDefault="00C61709" w:rsidP="00AF0BB3">
      <w:pPr>
        <w:rPr>
          <w:lang w:val="en-US"/>
        </w:rPr>
      </w:pPr>
      <w:r w:rsidRPr="00EA4A5C">
        <w:rPr>
          <w:b/>
          <w:lang w:val="en-US"/>
          <w:rPrChange w:id="12" w:author="Indrek Must" w:date="2014-08-11T12:40:00Z">
            <w:rPr>
              <w:lang w:val="en-US"/>
            </w:rPr>
          </w:rPrChange>
        </w:rPr>
        <w:t xml:space="preserve">Paper </w:t>
      </w:r>
      <w:r w:rsidR="00647585" w:rsidRPr="00EA4A5C">
        <w:rPr>
          <w:b/>
          <w:lang w:val="en-US"/>
          <w:rPrChange w:id="13" w:author="Indrek Must" w:date="2014-08-11T12:40:00Z">
            <w:rPr>
              <w:lang w:val="en-US"/>
            </w:rPr>
          </w:rPrChange>
        </w:rPr>
        <w:t>IV</w:t>
      </w:r>
      <w:r w:rsidRPr="006E10F4">
        <w:rPr>
          <w:lang w:val="en-US"/>
        </w:rPr>
        <w:t>: Author initiated the study</w:t>
      </w:r>
      <w:r w:rsidR="000B6C26" w:rsidRPr="006E10F4">
        <w:rPr>
          <w:lang w:val="en-US"/>
        </w:rPr>
        <w:t>, prepared the measurement apparatus, conducted all measurements and data analysis, and was responsible for writing the paper.</w:t>
      </w:r>
    </w:p>
    <w:p w14:paraId="2120BA76" w14:textId="1D5D6DDB" w:rsidR="0051313A" w:rsidRPr="006E10F4" w:rsidRDefault="0051313A" w:rsidP="0051313A">
      <w:pPr>
        <w:pStyle w:val="Heading1"/>
        <w:numPr>
          <w:ilvl w:val="0"/>
          <w:numId w:val="0"/>
        </w:numPr>
        <w:ind w:left="714"/>
        <w:rPr>
          <w:rFonts w:ascii="Times New Roman" w:hAnsi="Times New Roman" w:cs="Times New Roman"/>
          <w:lang w:val="en-US"/>
        </w:rPr>
      </w:pPr>
      <w:r w:rsidRPr="006E10F4">
        <w:rPr>
          <w:rFonts w:ascii="Times New Roman" w:hAnsi="Times New Roman" w:cs="Times New Roman"/>
          <w:lang w:val="en-US"/>
        </w:rPr>
        <w:br w:type="page"/>
      </w:r>
      <w:bookmarkStart w:id="14" w:name="_Toc395100291"/>
      <w:r w:rsidRPr="006E10F4">
        <w:rPr>
          <w:rFonts w:ascii="Times New Roman" w:hAnsi="Times New Roman" w:cs="Times New Roman"/>
          <w:lang w:val="en-US"/>
        </w:rPr>
        <w:lastRenderedPageBreak/>
        <w:t>List of abbreviations</w:t>
      </w:r>
      <w:r w:rsidR="001D165A" w:rsidRPr="006E10F4">
        <w:rPr>
          <w:rFonts w:ascii="Times New Roman" w:hAnsi="Times New Roman" w:cs="Times New Roman"/>
          <w:lang w:val="en-US"/>
        </w:rPr>
        <w:t xml:space="preserve"> and notations</w:t>
      </w:r>
      <w:bookmarkEnd w:id="14"/>
    </w:p>
    <w:p w14:paraId="63E2899A" w14:textId="7AB560B7" w:rsidR="00D0784D" w:rsidRPr="006E10F4" w:rsidRDefault="00D0784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b</w:t>
      </w:r>
      <w:proofErr w:type="gramEnd"/>
      <w:r w:rsidRPr="006E10F4">
        <w:rPr>
          <w:rFonts w:ascii="Times New Roman" w:hAnsi="Times New Roman" w:cs="Times New Roman"/>
          <w:lang w:val="en-US"/>
        </w:rPr>
        <w:tab/>
        <w:t>Width of the IEAP laminate</w:t>
      </w:r>
      <w:r w:rsidRPr="006E10F4">
        <w:rPr>
          <w:rFonts w:ascii="Times New Roman" w:hAnsi="Times New Roman" w:cs="Times New Roman"/>
          <w:lang w:val="en-US"/>
        </w:rPr>
        <w:tab/>
      </w:r>
    </w:p>
    <w:p w14:paraId="438D6BBA" w14:textId="6D322C1B"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r w:rsidR="003C05F8" w:rsidRPr="006E10F4">
        <w:rPr>
          <w:rFonts w:ascii="Times New Roman" w:hAnsi="Times New Roman" w:cs="Times New Roman"/>
          <w:lang w:val="en-US"/>
        </w:rPr>
        <w:tab/>
        <w:t>Boron carbide-derived carbon</w:t>
      </w:r>
    </w:p>
    <w:p w14:paraId="297432C3" w14:textId="1F3B9302" w:rsidR="0051313A" w:rsidRPr="006E10F4" w:rsidRDefault="0051313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CDC</w:t>
      </w:r>
      <w:r w:rsidR="003C05F8" w:rsidRPr="006E10F4">
        <w:rPr>
          <w:rFonts w:ascii="Times New Roman" w:hAnsi="Times New Roman" w:cs="Times New Roman"/>
          <w:lang w:val="en-US"/>
        </w:rPr>
        <w:tab/>
        <w:t>Carbide-derived carbon</w:t>
      </w:r>
    </w:p>
    <w:p w14:paraId="762183D0" w14:textId="16D4384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CNT</w:t>
      </w:r>
      <w:r w:rsidR="003C05F8" w:rsidRPr="006E10F4">
        <w:rPr>
          <w:rFonts w:ascii="Times New Roman" w:hAnsi="Times New Roman" w:cs="Times New Roman"/>
          <w:lang w:val="en-US"/>
        </w:rPr>
        <w:tab/>
        <w:t>Carbon nanotube</w:t>
      </w:r>
    </w:p>
    <w:p w14:paraId="0F23697B" w14:textId="5C923D91"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CPE</w:t>
      </w:r>
      <w:r w:rsidRPr="006E10F4">
        <w:rPr>
          <w:rFonts w:ascii="Times New Roman" w:hAnsi="Times New Roman" w:cs="Times New Roman"/>
          <w:lang w:val="en-US"/>
        </w:rPr>
        <w:tab/>
        <w:t>Constant phase element</w:t>
      </w:r>
    </w:p>
    <w:p w14:paraId="1B28A010" w14:textId="07580A35" w:rsidR="00A90509" w:rsidRPr="006E10F4" w:rsidRDefault="00A90509" w:rsidP="00A90509">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ab/>
        <w:t>Constant phase element connected in parallel</w:t>
      </w:r>
    </w:p>
    <w:p w14:paraId="22EE7874" w14:textId="775CA89A"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-P</w:t>
      </w:r>
      <w:r w:rsidRPr="006E10F4">
        <w:rPr>
          <w:rFonts w:ascii="Times New Roman" w:hAnsi="Times New Roman" w:cs="Times New Roman"/>
          <w:lang w:val="en-US"/>
        </w:rPr>
        <w:tab/>
        <w:t>P-parameter of constant phase element connected in parallel</w:t>
      </w:r>
    </w:p>
    <w:p w14:paraId="318FAE71" w14:textId="4BA8BA5E"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-T</w:t>
      </w:r>
      <w:r w:rsidRPr="006E10F4">
        <w:rPr>
          <w:rFonts w:ascii="Times New Roman" w:hAnsi="Times New Roman" w:cs="Times New Roman"/>
          <w:lang w:val="en-US"/>
        </w:rPr>
        <w:tab/>
        <w:t>T-parameter of constant phase element connected in parallel</w:t>
      </w:r>
    </w:p>
    <w:p w14:paraId="29EC3930" w14:textId="1660BD67" w:rsidR="00C267FF" w:rsidRPr="006E10F4" w:rsidRDefault="00C267FF"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DAQ</w:t>
      </w:r>
      <w:r w:rsidRPr="006E10F4">
        <w:rPr>
          <w:rFonts w:ascii="Times New Roman" w:hAnsi="Times New Roman" w:cs="Times New Roman"/>
          <w:lang w:val="en-US"/>
        </w:rPr>
        <w:tab/>
        <w:t>Data acquisition</w:t>
      </w:r>
    </w:p>
    <w:p w14:paraId="42360D6D" w14:textId="4ACA9E0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DMAc</w:t>
      </w:r>
      <w:r w:rsidRPr="006E10F4">
        <w:rPr>
          <w:rFonts w:ascii="Times New Roman" w:hAnsi="Times New Roman" w:cs="Times New Roman"/>
          <w:lang w:val="en-US"/>
        </w:rPr>
        <w:tab/>
      </w:r>
      <w:r w:rsidR="00E6540D" w:rsidRPr="006E10F4">
        <w:rPr>
          <w:rFonts w:ascii="Times New Roman" w:hAnsi="Times New Roman" w:cs="Times New Roman"/>
          <w:lang w:val="en-US"/>
        </w:rPr>
        <w:t>N</w:t>
      </w:r>
      <w:proofErr w:type="gramStart"/>
      <w:r w:rsidR="00E6540D" w:rsidRPr="006E10F4">
        <w:rPr>
          <w:rFonts w:ascii="Times New Roman" w:hAnsi="Times New Roman" w:cs="Times New Roman"/>
          <w:lang w:val="en-US"/>
        </w:rPr>
        <w:t>,N</w:t>
      </w:r>
      <w:proofErr w:type="gramEnd"/>
      <w:r w:rsidR="00E6540D" w:rsidRPr="006E10F4">
        <w:rPr>
          <w:rFonts w:ascii="Times New Roman" w:hAnsi="Times New Roman" w:cs="Times New Roman"/>
          <w:lang w:val="en-US"/>
        </w:rPr>
        <w:t>-d</w:t>
      </w:r>
      <w:r w:rsidRPr="006E10F4">
        <w:rPr>
          <w:rFonts w:ascii="Times New Roman" w:hAnsi="Times New Roman" w:cs="Times New Roman"/>
          <w:lang w:val="en-US"/>
        </w:rPr>
        <w:t>imethylacetamide</w:t>
      </w:r>
    </w:p>
    <w:p w14:paraId="4F9BC69A" w14:textId="4394ADE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w:t>
      </w:r>
      <w:r w:rsidR="003C05F8" w:rsidRPr="006E10F4">
        <w:rPr>
          <w:rFonts w:ascii="Times New Roman" w:hAnsi="Times New Roman" w:cs="Times New Roman"/>
          <w:vertAlign w:val="superscript"/>
          <w:lang w:val="en-US"/>
        </w:rPr>
        <w:t>+</w:t>
      </w:r>
      <w:r w:rsidR="003C05F8" w:rsidRPr="006E10F4">
        <w:rPr>
          <w:rFonts w:ascii="Times New Roman" w:hAnsi="Times New Roman" w:cs="Times New Roman"/>
          <w:vertAlign w:val="super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w:t>
      </w:r>
      <w:r w:rsidR="00165FD2" w:rsidRPr="006E10F4">
        <w:rPr>
          <w:rFonts w:ascii="Times New Roman" w:hAnsi="Times New Roman" w:cs="Times New Roman"/>
          <w:lang w:val="en-US"/>
        </w:rPr>
        <w:t xml:space="preserve"> cation</w:t>
      </w:r>
    </w:p>
    <w:p w14:paraId="1B482CF8" w14:textId="39E11F56"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r w:rsidR="003C05F8" w:rsidRPr="006E10F4">
        <w:rPr>
          <w:rFonts w:ascii="Times New Roman" w:hAnsi="Times New Roman" w:cs="Times New Roman"/>
          <w:vertAlign w:val="sub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 tetrafluoroborate</w:t>
      </w:r>
    </w:p>
    <w:p w14:paraId="3AF1DDB1" w14:textId="0C7BEF9A"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EMITFS</w:t>
      </w:r>
      <w:r w:rsidR="003C05F8" w:rsidRPr="006E10F4">
        <w:rPr>
          <w:rFonts w:ascii="Times New Roman" w:hAnsi="Times New Roman" w:cs="Times New Roman"/>
          <w:lang w:val="en-US"/>
        </w:rPr>
        <w:tab/>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 xml:space="preserve">-3-methylimidazolium </w:t>
      </w:r>
      <w:r w:rsidR="003A2352" w:rsidRPr="006E10F4">
        <w:rPr>
          <w:rFonts w:ascii="Times New Roman" w:hAnsi="Times New Roman" w:cs="Times New Roman"/>
          <w:lang w:val="en-US"/>
        </w:rPr>
        <w:t>trifluoromethanesulfonate</w:t>
      </w:r>
    </w:p>
    <w:p w14:paraId="56DFA352" w14:textId="6AEF7EFF" w:rsidR="0051313A" w:rsidRPr="006E10F4" w:rsidRDefault="0051313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IEAP</w:t>
      </w:r>
      <w:r w:rsidR="003C05F8" w:rsidRPr="006E10F4">
        <w:rPr>
          <w:rFonts w:ascii="Times New Roman" w:hAnsi="Times New Roman" w:cs="Times New Roman"/>
          <w:lang w:val="en-US"/>
        </w:rPr>
        <w:tab/>
      </w:r>
      <w:r w:rsidR="009E2F34" w:rsidRPr="006E10F4">
        <w:rPr>
          <w:rFonts w:ascii="Times New Roman" w:hAnsi="Times New Roman" w:cs="Times New Roman"/>
          <w:lang w:val="en-US"/>
        </w:rPr>
        <w:t>Ionic electroactive polymer</w:t>
      </w:r>
    </w:p>
    <w:p w14:paraId="3D0EAC44" w14:textId="1466971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IL</w:t>
      </w:r>
      <w:r w:rsidR="003C05F8" w:rsidRPr="006E10F4">
        <w:rPr>
          <w:rFonts w:ascii="Times New Roman" w:hAnsi="Times New Roman" w:cs="Times New Roman"/>
          <w:lang w:val="en-US"/>
        </w:rPr>
        <w:tab/>
        <w:t>Ionic liquid</w:t>
      </w:r>
    </w:p>
    <w:p w14:paraId="15F9E095" w14:textId="2E296A3B"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ab/>
        <w:t>Peak-to-peak current</w:t>
      </w:r>
    </w:p>
    <w:p w14:paraId="51E48B61" w14:textId="4FBD1196" w:rsidR="002A4FC0" w:rsidRPr="006E10F4" w:rsidRDefault="002A4FC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IPMC</w:t>
      </w:r>
      <w:r w:rsidR="003C05F8" w:rsidRPr="006E10F4">
        <w:rPr>
          <w:rFonts w:ascii="Times New Roman" w:hAnsi="Times New Roman" w:cs="Times New Roman"/>
          <w:lang w:val="en-US"/>
        </w:rPr>
        <w:tab/>
        <w:t>Ionic polymer-metal composite</w:t>
      </w:r>
    </w:p>
    <w:p w14:paraId="42281FE1" w14:textId="6EDDE0CE" w:rsidR="00E6540D" w:rsidRPr="006E10F4" w:rsidRDefault="00E6540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 xml:space="preserve">MEMS </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Microelectromechanical </w:t>
      </w:r>
      <w:r w:rsidRPr="006E10F4">
        <w:rPr>
          <w:rFonts w:ascii="Times New Roman" w:hAnsi="Times New Roman" w:cs="Times New Roman"/>
          <w:lang w:val="en-US"/>
        </w:rPr>
        <w:t>systems</w:t>
      </w:r>
    </w:p>
    <w:p w14:paraId="67C9AC1F" w14:textId="034AE51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MP</w:t>
      </w:r>
      <w:r w:rsidRPr="006E10F4">
        <w:rPr>
          <w:rFonts w:ascii="Times New Roman" w:hAnsi="Times New Roman" w:cs="Times New Roman"/>
          <w:lang w:val="en-US"/>
        </w:rPr>
        <w:tab/>
        <w:t>4-methyl-2-pentanone</w:t>
      </w:r>
    </w:p>
    <w:p w14:paraId="5AE10CE5" w14:textId="1007F248" w:rsidR="006D5F00" w:rsidRPr="006E10F4" w:rsidRDefault="006D5F0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PC</w:t>
      </w:r>
      <w:r w:rsidRPr="006E10F4">
        <w:rPr>
          <w:rFonts w:ascii="Times New Roman" w:hAnsi="Times New Roman" w:cs="Times New Roman"/>
          <w:lang w:val="en-US"/>
        </w:rPr>
        <w:tab/>
        <w:t>Propylene carbonate</w:t>
      </w:r>
      <w:r w:rsidRPr="006E10F4">
        <w:rPr>
          <w:rFonts w:ascii="Times New Roman" w:hAnsi="Times New Roman" w:cs="Times New Roman"/>
          <w:lang w:val="en-US"/>
        </w:rPr>
        <w:tab/>
      </w:r>
    </w:p>
    <w:p w14:paraId="29FF62E3" w14:textId="381DD134"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PEDOT</w:t>
      </w:r>
      <w:proofErr w:type="gramStart"/>
      <w:r w:rsidRPr="006E10F4">
        <w:rPr>
          <w:rFonts w:ascii="Times New Roman" w:hAnsi="Times New Roman" w:cs="Times New Roman"/>
          <w:lang w:val="en-US"/>
        </w:rPr>
        <w:t>:PSS</w:t>
      </w:r>
      <w:proofErr w:type="gramEnd"/>
      <w:r w:rsidR="003C05F8" w:rsidRPr="006E10F4">
        <w:rPr>
          <w:rFonts w:ascii="Times New Roman" w:hAnsi="Times New Roman" w:cs="Times New Roman"/>
          <w:lang w:val="en-US"/>
        </w:rPr>
        <w:tab/>
        <w:t>Poly(3,4-ethylenedioxythiophene) poly</w:t>
      </w:r>
      <w:r w:rsidR="009E2F34" w:rsidRPr="006E10F4">
        <w:rPr>
          <w:rFonts w:ascii="Times New Roman" w:hAnsi="Times New Roman" w:cs="Times New Roman"/>
          <w:lang w:val="en-US"/>
        </w:rPr>
        <w:t>(</w:t>
      </w:r>
      <w:r w:rsidR="003C05F8" w:rsidRPr="006E10F4">
        <w:rPr>
          <w:rFonts w:ascii="Times New Roman" w:hAnsi="Times New Roman" w:cs="Times New Roman"/>
          <w:lang w:val="en-US"/>
        </w:rPr>
        <w:t>styrene sulfonate</w:t>
      </w:r>
      <w:r w:rsidR="009E2F34" w:rsidRPr="006E10F4">
        <w:rPr>
          <w:rFonts w:ascii="Times New Roman" w:hAnsi="Times New Roman" w:cs="Times New Roman"/>
          <w:lang w:val="en-US"/>
        </w:rPr>
        <w:t>)</w:t>
      </w:r>
    </w:p>
    <w:p w14:paraId="6B432287" w14:textId="680D0ABC"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PTFE</w:t>
      </w:r>
      <w:r w:rsidRPr="006E10F4">
        <w:rPr>
          <w:rFonts w:ascii="Times New Roman" w:hAnsi="Times New Roman" w:cs="Times New Roman"/>
          <w:lang w:val="en-US"/>
        </w:rPr>
        <w:tab/>
        <w:t>Polytetrafluoroethylene</w:t>
      </w:r>
    </w:p>
    <w:p w14:paraId="2545FB63" w14:textId="4D949E9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PVdF-HFP</w:t>
      </w:r>
      <w:r w:rsidR="003C05F8" w:rsidRPr="006E10F4">
        <w:rPr>
          <w:rFonts w:ascii="Times New Roman" w:hAnsi="Times New Roman" w:cs="Times New Roman"/>
          <w:lang w:val="en-US"/>
        </w:rPr>
        <w:tab/>
        <w:t>Polyvinylidene fluoride-co-hexafluoropropylene</w:t>
      </w:r>
    </w:p>
    <w:p w14:paraId="6D11F8ED" w14:textId="69B88A0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RH</w:t>
      </w:r>
      <w:r w:rsidR="003C05F8" w:rsidRPr="006E10F4">
        <w:rPr>
          <w:rFonts w:ascii="Times New Roman" w:hAnsi="Times New Roman" w:cs="Times New Roman"/>
          <w:lang w:val="en-US"/>
        </w:rPr>
        <w:tab/>
        <w:t>Relative humidity</w:t>
      </w:r>
    </w:p>
    <w:p w14:paraId="05DD1275" w14:textId="009292DE" w:rsidR="00896D5D" w:rsidRPr="006E10F4" w:rsidRDefault="00896D5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R</w:t>
      </w:r>
      <w:r w:rsidR="00165FD2"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ab/>
      </w:r>
      <w:r w:rsidR="00165FD2" w:rsidRPr="006E10F4">
        <w:rPr>
          <w:rFonts w:ascii="Times New Roman" w:hAnsi="Times New Roman" w:cs="Times New Roman"/>
          <w:lang w:val="en-US"/>
        </w:rPr>
        <w:t xml:space="preserve">Current-measuring (shunt) </w:t>
      </w:r>
      <w:r w:rsidRPr="006E10F4">
        <w:rPr>
          <w:rFonts w:ascii="Times New Roman" w:hAnsi="Times New Roman" w:cs="Times New Roman"/>
          <w:lang w:val="en-US"/>
        </w:rPr>
        <w:t>resist</w:t>
      </w:r>
      <w:r w:rsidR="00165FD2" w:rsidRPr="006E10F4">
        <w:rPr>
          <w:rFonts w:ascii="Times New Roman" w:hAnsi="Times New Roman" w:cs="Times New Roman"/>
          <w:lang w:val="en-US"/>
        </w:rPr>
        <w:t>or</w:t>
      </w:r>
    </w:p>
    <w:p w14:paraId="26D2300B" w14:textId="27A3CFB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lastRenderedPageBreak/>
        <w:t>R</w:t>
      </w:r>
      <w:r w:rsidRPr="006E10F4">
        <w:rPr>
          <w:rFonts w:ascii="Times New Roman" w:hAnsi="Times New Roman" w:cs="Times New Roman"/>
          <w:i/>
          <w:vertAlign w:val="subscript"/>
          <w:lang w:val="en-US"/>
        </w:rPr>
        <w:t>p</w:t>
      </w:r>
      <w:r w:rsidRPr="006E10F4">
        <w:rPr>
          <w:rFonts w:ascii="Times New Roman" w:hAnsi="Times New Roman" w:cs="Times New Roman"/>
          <w:vertAlign w:val="subscript"/>
          <w:lang w:val="en-US"/>
        </w:rPr>
        <w:tab/>
      </w:r>
      <w:r w:rsidRPr="006E10F4">
        <w:rPr>
          <w:rFonts w:ascii="Times New Roman" w:hAnsi="Times New Roman" w:cs="Times New Roman"/>
          <w:lang w:val="en-US"/>
        </w:rPr>
        <w:t>Parallel resistance</w:t>
      </w:r>
    </w:p>
    <w:p w14:paraId="7150D21E" w14:textId="36A9F752"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R</w:t>
      </w:r>
      <w:r w:rsidRPr="006E10F4">
        <w:rPr>
          <w:rFonts w:ascii="Times New Roman" w:hAnsi="Times New Roman" w:cs="Times New Roman"/>
          <w:i/>
          <w:vertAlign w:val="subscript"/>
          <w:lang w:val="en-US"/>
        </w:rPr>
        <w:t>s</w:t>
      </w:r>
      <w:r w:rsidRPr="006E10F4">
        <w:rPr>
          <w:rFonts w:ascii="Times New Roman" w:hAnsi="Times New Roman" w:cs="Times New Roman"/>
          <w:vertAlign w:val="subscript"/>
          <w:lang w:val="en-US"/>
        </w:rPr>
        <w:tab/>
      </w:r>
      <w:r w:rsidR="00165FD2" w:rsidRPr="006E10F4">
        <w:rPr>
          <w:rFonts w:ascii="Times New Roman" w:hAnsi="Times New Roman" w:cs="Times New Roman"/>
          <w:lang w:val="en-US"/>
        </w:rPr>
        <w:t>Series resistance</w:t>
      </w:r>
    </w:p>
    <w:p w14:paraId="375B2847" w14:textId="77777777" w:rsidR="003C05F8"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SWCNT</w:t>
      </w:r>
      <w:r w:rsidR="003C05F8" w:rsidRPr="006E10F4">
        <w:rPr>
          <w:rFonts w:ascii="Times New Roman" w:hAnsi="Times New Roman" w:cs="Times New Roman"/>
          <w:lang w:val="en-US"/>
        </w:rPr>
        <w:tab/>
        <w:t>Single-walled carbon nanotube</w:t>
      </w:r>
    </w:p>
    <w:p w14:paraId="4A5791F9" w14:textId="44BF1CC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TiC-CDC</w:t>
      </w:r>
      <w:r w:rsidR="003C05F8" w:rsidRPr="006E10F4">
        <w:rPr>
          <w:rFonts w:ascii="Times New Roman" w:hAnsi="Times New Roman" w:cs="Times New Roman"/>
          <w:lang w:val="en-US"/>
        </w:rPr>
        <w:tab/>
        <w:t>Titanium carbide-derived carbon</w:t>
      </w:r>
    </w:p>
    <w:p w14:paraId="7DC3A367" w14:textId="7420DD3E" w:rsidR="003C05F8" w:rsidRPr="006E10F4" w:rsidRDefault="003C05F8"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TFS</w:t>
      </w:r>
      <w:r w:rsidRPr="006E10F4">
        <w:rPr>
          <w:rFonts w:ascii="Times New Roman" w:hAnsi="Times New Roman" w:cs="Times New Roman"/>
          <w:vertAlign w:val="superscript"/>
          <w:lang w:val="en-US"/>
        </w:rPr>
        <w:t>-</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Trifluoromethanesulfonate </w:t>
      </w:r>
      <w:r w:rsidR="00165FD2" w:rsidRPr="006E10F4">
        <w:rPr>
          <w:rFonts w:ascii="Times New Roman" w:hAnsi="Times New Roman" w:cs="Times New Roman"/>
          <w:lang w:val="en-US"/>
        </w:rPr>
        <w:t>anion</w:t>
      </w:r>
    </w:p>
    <w:p w14:paraId="79070C3A" w14:textId="35A06423" w:rsidR="009509CE" w:rsidRPr="006E10F4" w:rsidRDefault="001F706B"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t</w:t>
      </w:r>
      <w:proofErr w:type="gramEnd"/>
      <w:r w:rsidRPr="006E10F4">
        <w:rPr>
          <w:rFonts w:ascii="Times New Roman" w:hAnsi="Times New Roman" w:cs="Times New Roman"/>
          <w:i/>
          <w:vertAlign w:val="subscript"/>
          <w:lang w:val="en-US"/>
        </w:rPr>
        <w:sym w:font="Symbol" w:char="F077"/>
      </w:r>
      <w:r w:rsidR="009509CE" w:rsidRPr="006E10F4">
        <w:rPr>
          <w:rFonts w:ascii="Times New Roman" w:hAnsi="Times New Roman" w:cs="Times New Roman"/>
          <w:vertAlign w:val="subscript"/>
          <w:lang w:val="en-US"/>
        </w:rPr>
        <w:tab/>
      </w:r>
      <w:r w:rsidR="009509CE" w:rsidRPr="006E10F4">
        <w:rPr>
          <w:rFonts w:ascii="Times New Roman" w:hAnsi="Times New Roman" w:cs="Times New Roman"/>
          <w:lang w:val="en-US"/>
        </w:rPr>
        <w:t>Frequency-dependent parameter of Warburg impedance</w:t>
      </w:r>
    </w:p>
    <w:p w14:paraId="313AEEE5" w14:textId="3E5D224E"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vertAlign w:val="subscript"/>
          <w:lang w:val="en-US"/>
        </w:rPr>
        <w:tab/>
      </w:r>
      <w:r w:rsidRPr="006E10F4">
        <w:rPr>
          <w:rFonts w:ascii="Times New Roman" w:hAnsi="Times New Roman" w:cs="Times New Roman"/>
          <w:lang w:val="en-US"/>
        </w:rPr>
        <w:t>Peak-to-peak voltage</w:t>
      </w:r>
    </w:p>
    <w:p w14:paraId="7CE2251B" w14:textId="2ED99CE3" w:rsidR="009509CE" w:rsidRPr="006E10F4" w:rsidRDefault="009509CE"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W</w:t>
      </w:r>
      <w:r w:rsidRPr="006E10F4">
        <w:rPr>
          <w:rFonts w:ascii="Times New Roman" w:hAnsi="Times New Roman" w:cs="Times New Roman"/>
          <w:i/>
          <w:vertAlign w:val="subscript"/>
          <w:lang w:val="en-US"/>
        </w:rPr>
        <w:t>c</w:t>
      </w:r>
      <w:proofErr w:type="gramEnd"/>
      <w:r w:rsidRPr="006E10F4">
        <w:rPr>
          <w:rFonts w:ascii="Times New Roman" w:hAnsi="Times New Roman" w:cs="Times New Roman"/>
          <w:vertAlign w:val="subscript"/>
          <w:lang w:val="en-US"/>
        </w:rPr>
        <w:tab/>
      </w:r>
      <w:r w:rsidRPr="006E10F4">
        <w:rPr>
          <w:rFonts w:ascii="Times New Roman" w:hAnsi="Times New Roman" w:cs="Times New Roman"/>
          <w:lang w:val="en-US"/>
        </w:rPr>
        <w:t>Exponent parameter of Warburg impedance</w:t>
      </w:r>
    </w:p>
    <w:p w14:paraId="37674EFE" w14:textId="6B935B53"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vertAlign w:val="subscript"/>
          <w:lang w:val="en-US"/>
        </w:rPr>
        <w:tab/>
      </w:r>
      <w:r w:rsidRPr="006E10F4">
        <w:rPr>
          <w:rFonts w:ascii="Times New Roman" w:hAnsi="Times New Roman" w:cs="Times New Roman"/>
          <w:lang w:val="en-US"/>
        </w:rPr>
        <w:t>Proportional parameter of Warburg impedance</w:t>
      </w:r>
    </w:p>
    <w:p w14:paraId="49E66C8A" w14:textId="3201A220"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WSN</w:t>
      </w:r>
      <w:r w:rsidR="003C05F8" w:rsidRPr="006E10F4">
        <w:rPr>
          <w:rFonts w:ascii="Times New Roman" w:hAnsi="Times New Roman" w:cs="Times New Roman"/>
          <w:lang w:val="en-US"/>
        </w:rPr>
        <w:tab/>
        <w:t>Wireless sensor network</w:t>
      </w:r>
    </w:p>
    <w:p w14:paraId="5264B569" w14:textId="4FC4575C"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t>
      </w:r>
      <w:r w:rsidR="001D165A" w:rsidRPr="006E10F4">
        <w:rPr>
          <w:rFonts w:ascii="Times New Roman" w:hAnsi="Times New Roman" w:cs="Times New Roman"/>
          <w:lang w:val="en-US"/>
        </w:rPr>
        <w:t>Z</w:t>
      </w:r>
      <w:r w:rsidRPr="006E10F4">
        <w:rPr>
          <w:rFonts w:ascii="Times New Roman" w:hAnsi="Times New Roman" w:cs="Times New Roman"/>
          <w:lang w:val="en-US"/>
        </w:rPr>
        <w:t>|</w:t>
      </w:r>
      <w:r w:rsidR="00165FD2" w:rsidRPr="006E10F4">
        <w:rPr>
          <w:rFonts w:ascii="Times New Roman" w:hAnsi="Times New Roman" w:cs="Times New Roman"/>
          <w:lang w:val="en-US"/>
        </w:rPr>
        <w:tab/>
        <w:t>Impedance modulus</w:t>
      </w:r>
    </w:p>
    <w:p w14:paraId="652CF97D" w14:textId="262A14A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Z</w:t>
      </w:r>
      <w:r w:rsidRPr="006E10F4">
        <w:rPr>
          <w:rFonts w:ascii="Times New Roman" w:hAnsi="Times New Roman" w:cs="Times New Roman"/>
          <w:i/>
          <w:vertAlign w:val="subscript"/>
          <w:lang w:val="en-US"/>
        </w:rPr>
        <w:t>w</w:t>
      </w:r>
      <w:r w:rsidRPr="006E10F4">
        <w:rPr>
          <w:rFonts w:ascii="Times New Roman" w:hAnsi="Times New Roman" w:cs="Times New Roman"/>
          <w:vertAlign w:val="subscript"/>
          <w:lang w:val="en-US"/>
        </w:rPr>
        <w:tab/>
      </w:r>
      <w:r w:rsidRPr="006E10F4">
        <w:rPr>
          <w:rFonts w:ascii="Times New Roman" w:hAnsi="Times New Roman" w:cs="Times New Roman"/>
          <w:lang w:val="en-US"/>
        </w:rPr>
        <w:t>Warburg impedance</w:t>
      </w:r>
    </w:p>
    <w:p w14:paraId="22F10D92" w14:textId="68B25B17" w:rsidR="001D165A" w:rsidRPr="006E10F4" w:rsidRDefault="001D165A"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proofErr w:type="gramEnd"/>
      <w:r w:rsidRPr="006E10F4">
        <w:rPr>
          <w:rFonts w:ascii="Times New Roman" w:hAnsi="Times New Roman" w:cs="Times New Roman"/>
          <w:lang w:val="en-US"/>
        </w:rPr>
        <w:tab/>
        <w:t>Angular frequency</w:t>
      </w:r>
    </w:p>
    <w:p w14:paraId="23027D1F" w14:textId="11AD2910" w:rsidR="001D165A" w:rsidRPr="006E10F4" w:rsidRDefault="00A90509"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r w:rsidRPr="006E10F4">
        <w:rPr>
          <w:rFonts w:ascii="Times New Roman" w:hAnsi="Times New Roman" w:cs="Times New Roman"/>
          <w:i/>
          <w:vertAlign w:val="subscript"/>
          <w:lang w:val="en-US"/>
        </w:rPr>
        <w:t>t</w:t>
      </w:r>
      <w:proofErr w:type="gramEnd"/>
      <w:r w:rsidR="001D165A" w:rsidRPr="006E10F4">
        <w:rPr>
          <w:rFonts w:ascii="Times New Roman" w:hAnsi="Times New Roman" w:cs="Times New Roman"/>
          <w:vertAlign w:val="subscript"/>
          <w:lang w:val="en-US"/>
        </w:rPr>
        <w:tab/>
      </w:r>
      <w:r w:rsidR="001D165A" w:rsidRPr="006E10F4">
        <w:rPr>
          <w:rFonts w:ascii="Times New Roman" w:hAnsi="Times New Roman" w:cs="Times New Roman"/>
          <w:lang w:val="en-US"/>
        </w:rPr>
        <w:t>Characteristic frequency of Warburg impedance</w:t>
      </w:r>
    </w:p>
    <w:p w14:paraId="7CB77F86" w14:textId="5C895622" w:rsidR="0051313A" w:rsidRPr="006E10F4" w:rsidRDefault="0051313A">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29866E56" w14:textId="7BE4E285" w:rsidR="006309E3" w:rsidRPr="006E10F4" w:rsidRDefault="000238FB" w:rsidP="00266A95">
      <w:pPr>
        <w:pStyle w:val="Heading1"/>
        <w:ind w:left="1134"/>
        <w:rPr>
          <w:rFonts w:ascii="Times New Roman" w:hAnsi="Times New Roman" w:cs="Times New Roman"/>
          <w:lang w:val="en-US"/>
        </w:rPr>
      </w:pPr>
      <w:bookmarkStart w:id="15" w:name="_Toc395100292"/>
      <w:r w:rsidRPr="006E10F4">
        <w:rPr>
          <w:rFonts w:ascii="Times New Roman" w:hAnsi="Times New Roman" w:cs="Times New Roman"/>
        </w:rPr>
        <w:lastRenderedPageBreak/>
        <w:t>Ionic and capacitive electroactive laminates</w:t>
      </w:r>
      <w:bookmarkEnd w:id="15"/>
      <w:r w:rsidRPr="006E10F4">
        <w:rPr>
          <w:rFonts w:ascii="Times New Roman" w:hAnsi="Times New Roman" w:cs="Times New Roman"/>
        </w:rPr>
        <w:t xml:space="preserve"> </w:t>
      </w:r>
    </w:p>
    <w:p w14:paraId="16200680" w14:textId="5D6DEB59" w:rsidR="00464A57" w:rsidRPr="006E10F4" w:rsidRDefault="00464A57" w:rsidP="00485ED9">
      <w:pPr>
        <w:pStyle w:val="Heading2"/>
        <w:rPr>
          <w:rFonts w:ascii="Times New Roman" w:hAnsi="Times New Roman" w:cs="Times New Roman"/>
          <w:lang w:val="en-US"/>
        </w:rPr>
      </w:pPr>
      <w:bookmarkStart w:id="16" w:name="_Toc395100293"/>
      <w:r w:rsidRPr="006E10F4">
        <w:rPr>
          <w:rFonts w:ascii="Times New Roman" w:hAnsi="Times New Roman" w:cs="Times New Roman"/>
          <w:lang w:val="en-US"/>
        </w:rPr>
        <w:t>Introduction</w:t>
      </w:r>
      <w:bookmarkEnd w:id="16"/>
    </w:p>
    <w:p w14:paraId="2543A2AD" w14:textId="40195978" w:rsidR="006309E3" w:rsidRPr="006E10F4" w:rsidRDefault="00464A57" w:rsidP="004A015F">
      <w:pPr>
        <w:ind w:firstLine="426"/>
        <w:rPr>
          <w:rFonts w:ascii="Times New Roman" w:hAnsi="Times New Roman" w:cs="Times New Roman"/>
          <w:lang w:val="en-US"/>
        </w:rPr>
      </w:pPr>
      <w:r w:rsidRPr="006E10F4">
        <w:rPr>
          <w:rFonts w:ascii="Times New Roman" w:hAnsi="Times New Roman" w:cs="Times New Roman"/>
          <w:lang w:val="en-US"/>
        </w:rPr>
        <w:t>The rapidly growing field</w:t>
      </w:r>
      <w:r w:rsidR="006F47CD" w:rsidRPr="006E10F4">
        <w:rPr>
          <w:rFonts w:ascii="Times New Roman" w:hAnsi="Times New Roman" w:cs="Times New Roman"/>
          <w:lang w:val="en-US"/>
        </w:rPr>
        <w:t>s</w:t>
      </w:r>
      <w:r w:rsidRPr="006E10F4">
        <w:rPr>
          <w:rFonts w:ascii="Times New Roman" w:hAnsi="Times New Roman" w:cs="Times New Roman"/>
          <w:lang w:val="en-US"/>
        </w:rPr>
        <w:t xml:space="preserve"> of soft robotics and </w:t>
      </w:r>
      <w:r w:rsidR="000B6C26" w:rsidRPr="006E10F4">
        <w:rPr>
          <w:rFonts w:ascii="Times New Roman" w:hAnsi="Times New Roman" w:cs="Times New Roman"/>
          <w:lang w:val="en-US"/>
        </w:rPr>
        <w:t>flexible</w:t>
      </w:r>
      <w:r w:rsidRPr="006E10F4">
        <w:rPr>
          <w:rFonts w:ascii="Times New Roman" w:hAnsi="Times New Roman" w:cs="Times New Roman"/>
          <w:lang w:val="en-US"/>
        </w:rPr>
        <w:t xml:space="preserve"> electronics </w:t>
      </w:r>
      <w:r w:rsidR="006F47CD" w:rsidRPr="006E10F4">
        <w:rPr>
          <w:rFonts w:ascii="Times New Roman" w:hAnsi="Times New Roman" w:cs="Times New Roman"/>
          <w:lang w:val="en-US"/>
        </w:rPr>
        <w:t xml:space="preserve">are in demand of </w:t>
      </w:r>
      <w:r w:rsidR="008B015B" w:rsidRPr="006E10F4">
        <w:rPr>
          <w:rFonts w:ascii="Times New Roman" w:hAnsi="Times New Roman" w:cs="Times New Roman"/>
          <w:lang w:val="en-US"/>
        </w:rPr>
        <w:t xml:space="preserve">compatible </w:t>
      </w:r>
      <w:r w:rsidR="007A2634" w:rsidRPr="006E10F4">
        <w:rPr>
          <w:rFonts w:ascii="Times New Roman" w:hAnsi="Times New Roman" w:cs="Times New Roman"/>
          <w:lang w:val="en-US"/>
        </w:rPr>
        <w:t>soft</w:t>
      </w:r>
      <w:r w:rsidR="006F47CD" w:rsidRPr="006E10F4">
        <w:rPr>
          <w:rFonts w:ascii="Times New Roman" w:hAnsi="Times New Roman" w:cs="Times New Roman"/>
          <w:lang w:val="en-US"/>
        </w:rPr>
        <w:t xml:space="preserve"> </w:t>
      </w:r>
      <w:r w:rsidR="00925FAC" w:rsidRPr="006E10F4">
        <w:rPr>
          <w:rFonts w:ascii="Times New Roman" w:hAnsi="Times New Roman" w:cs="Times New Roman"/>
          <w:lang w:val="en-US"/>
        </w:rPr>
        <w:t>stimulus-responsive</w:t>
      </w:r>
      <w:r w:rsidR="008B47A0" w:rsidRPr="006E10F4">
        <w:rPr>
          <w:rFonts w:ascii="Times New Roman" w:hAnsi="Times New Roman" w:cs="Times New Roman"/>
          <w:lang w:val="en-US"/>
        </w:rPr>
        <w:t xml:space="preserve"> </w:t>
      </w:r>
      <w:r w:rsidR="00925FAC" w:rsidRPr="006E10F4">
        <w:rPr>
          <w:rFonts w:ascii="Times New Roman" w:hAnsi="Times New Roman" w:cs="Times New Roman"/>
          <w:lang w:val="en-US"/>
        </w:rPr>
        <w:t>materials</w:t>
      </w:r>
      <w:r w:rsidR="002A46A5" w:rsidRPr="006E10F4">
        <w:rPr>
          <w:rFonts w:ascii="Times New Roman" w:hAnsi="Times New Roman" w:cs="Times New Roman"/>
          <w:lang w:val="en-US"/>
        </w:rPr>
        <w:t xml:space="preserve"> </w:t>
      </w:r>
      <w:r w:rsidR="00925FAC" w:rsidRPr="006E10F4">
        <w:rPr>
          <w:rFonts w:ascii="Times New Roman" w:hAnsi="Times New Roman" w:cs="Times New Roman"/>
          <w:lang w:val="en-US"/>
        </w:rPr>
        <w:fldChar w:fldCharType="begin"/>
      </w:r>
      <w:r w:rsidR="00925FAC" w:rsidRPr="006E10F4">
        <w:rPr>
          <w:rFonts w:ascii="Times New Roman" w:hAnsi="Times New Roman" w:cs="Times New Roman"/>
          <w:lang w:val="en-US"/>
        </w:rPr>
        <w:instrText>ADDIN RW.CITE{{354 Kim,Sangbae 2013; 283 Someya,Takao 2012}}</w:instrText>
      </w:r>
      <w:r w:rsidR="00925FAC"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w:t>
      </w:r>
      <w:proofErr w:type="gramStart"/>
      <w:r w:rsidR="00942B12" w:rsidRPr="006E10F4">
        <w:rPr>
          <w:rFonts w:ascii="Times New Roman" w:hAnsi="Times New Roman" w:cs="Times New Roman"/>
          <w:lang w:val="en-US"/>
        </w:rPr>
        <w:t>,2</w:t>
      </w:r>
      <w:proofErr w:type="gramEnd"/>
      <w:r w:rsidR="00942B12" w:rsidRPr="006E10F4">
        <w:rPr>
          <w:rFonts w:ascii="Times New Roman" w:hAnsi="Times New Roman" w:cs="Times New Roman"/>
          <w:lang w:val="en-US"/>
        </w:rPr>
        <w:t>]</w:t>
      </w:r>
      <w:r w:rsidR="00925FAC" w:rsidRPr="006E10F4">
        <w:rPr>
          <w:rFonts w:ascii="Times New Roman" w:hAnsi="Times New Roman" w:cs="Times New Roman"/>
          <w:lang w:val="en-US"/>
        </w:rPr>
        <w:fldChar w:fldCharType="end"/>
      </w:r>
      <w:r w:rsidR="002A46A5" w:rsidRPr="006E10F4">
        <w:rPr>
          <w:rFonts w:ascii="Times New Roman" w:hAnsi="Times New Roman" w:cs="Times New Roman"/>
          <w:lang w:val="en-US"/>
        </w:rPr>
        <w:t>.</w:t>
      </w:r>
      <w:r w:rsidR="00925FAC" w:rsidRPr="006E10F4">
        <w:rPr>
          <w:rFonts w:ascii="Times New Roman" w:hAnsi="Times New Roman" w:cs="Times New Roman"/>
          <w:lang w:val="en-US"/>
        </w:rPr>
        <w:t xml:space="preserve"> </w:t>
      </w:r>
      <w:r w:rsidR="008B015B" w:rsidRPr="006E10F4">
        <w:rPr>
          <w:rFonts w:ascii="Times New Roman" w:hAnsi="Times New Roman" w:cs="Times New Roman"/>
          <w:lang w:val="en-US"/>
        </w:rPr>
        <w:t>The shift from c</w:t>
      </w:r>
      <w:r w:rsidR="00E20922" w:rsidRPr="006E10F4">
        <w:rPr>
          <w:rFonts w:ascii="Times New Roman" w:hAnsi="Times New Roman" w:cs="Times New Roman"/>
          <w:lang w:val="en-US"/>
        </w:rPr>
        <w:t>onventional</w:t>
      </w:r>
      <w:r w:rsidR="00A548B7" w:rsidRPr="006E10F4">
        <w:rPr>
          <w:rFonts w:ascii="Times New Roman" w:hAnsi="Times New Roman" w:cs="Times New Roman"/>
          <w:lang w:val="en-US"/>
        </w:rPr>
        <w:t>,</w:t>
      </w:r>
      <w:r w:rsidR="00E20922" w:rsidRPr="006E10F4">
        <w:rPr>
          <w:rFonts w:ascii="Times New Roman" w:hAnsi="Times New Roman" w:cs="Times New Roman"/>
          <w:lang w:val="en-US"/>
        </w:rPr>
        <w:t xml:space="preserve"> </w:t>
      </w:r>
      <w:r w:rsidR="008B015B" w:rsidRPr="006E10F4">
        <w:rPr>
          <w:rFonts w:ascii="Times New Roman" w:hAnsi="Times New Roman" w:cs="Times New Roman"/>
          <w:i/>
          <w:lang w:val="en-US"/>
        </w:rPr>
        <w:t>rigid</w:t>
      </w:r>
      <w:r w:rsidR="008B015B" w:rsidRPr="006E10F4">
        <w:rPr>
          <w:rFonts w:ascii="Times New Roman" w:hAnsi="Times New Roman" w:cs="Times New Roman"/>
          <w:lang w:val="en-US"/>
        </w:rPr>
        <w:t xml:space="preserve"> </w:t>
      </w:r>
      <w:r w:rsidR="000F4AB1" w:rsidRPr="006E10F4">
        <w:rPr>
          <w:rFonts w:ascii="Times New Roman" w:hAnsi="Times New Roman" w:cs="Times New Roman"/>
          <w:lang w:val="en-US"/>
        </w:rPr>
        <w:t xml:space="preserve">robotics and </w:t>
      </w:r>
      <w:r w:rsidR="00E20922" w:rsidRPr="006E10F4">
        <w:rPr>
          <w:rFonts w:ascii="Times New Roman" w:hAnsi="Times New Roman" w:cs="Times New Roman"/>
          <w:lang w:val="en-US"/>
        </w:rPr>
        <w:t>semiconductor</w:t>
      </w:r>
      <w:r w:rsidR="0002591F" w:rsidRPr="006E10F4">
        <w:rPr>
          <w:rFonts w:ascii="Times New Roman" w:hAnsi="Times New Roman" w:cs="Times New Roman"/>
          <w:lang w:val="en-US"/>
        </w:rPr>
        <w:t>-based</w:t>
      </w:r>
      <w:r w:rsidR="00E20922" w:rsidRPr="006E10F4">
        <w:rPr>
          <w:rFonts w:ascii="Times New Roman" w:hAnsi="Times New Roman" w:cs="Times New Roman"/>
          <w:lang w:val="en-US"/>
        </w:rPr>
        <w:t xml:space="preserve"> electronics</w:t>
      </w:r>
      <w:r w:rsidR="008B47A0" w:rsidRPr="006E10F4">
        <w:rPr>
          <w:rFonts w:ascii="Times New Roman" w:hAnsi="Times New Roman" w:cs="Times New Roman"/>
          <w:lang w:val="en-US"/>
        </w:rPr>
        <w:t xml:space="preserve">, which </w:t>
      </w:r>
      <w:r w:rsidR="006F47CD" w:rsidRPr="006E10F4">
        <w:rPr>
          <w:rFonts w:ascii="Times New Roman" w:hAnsi="Times New Roman" w:cs="Times New Roman"/>
          <w:lang w:val="en-US"/>
        </w:rPr>
        <w:t xml:space="preserve">both </w:t>
      </w:r>
      <w:r w:rsidR="008B47A0" w:rsidRPr="006E10F4">
        <w:rPr>
          <w:rFonts w:ascii="Times New Roman" w:hAnsi="Times New Roman" w:cs="Times New Roman"/>
          <w:lang w:val="en-US"/>
        </w:rPr>
        <w:t>engage electron transport and magnetic fields</w:t>
      </w:r>
      <w:r w:rsidR="00A548B7" w:rsidRPr="006E10F4">
        <w:rPr>
          <w:rFonts w:ascii="Times New Roman" w:hAnsi="Times New Roman" w:cs="Times New Roman"/>
          <w:lang w:val="en-US"/>
        </w:rPr>
        <w:t xml:space="preserve"> in their working principle</w:t>
      </w:r>
      <w:r w:rsidR="008B47A0" w:rsidRPr="006E10F4">
        <w:rPr>
          <w:rFonts w:ascii="Times New Roman" w:hAnsi="Times New Roman" w:cs="Times New Roman"/>
          <w:lang w:val="en-US"/>
        </w:rPr>
        <w:t>,</w:t>
      </w:r>
      <w:r w:rsidR="000F4AB1" w:rsidRPr="006E10F4">
        <w:rPr>
          <w:rFonts w:ascii="Times New Roman" w:hAnsi="Times New Roman" w:cs="Times New Roman"/>
          <w:lang w:val="en-US"/>
        </w:rPr>
        <w:t xml:space="preserve"> towards </w:t>
      </w:r>
      <w:r w:rsidR="007A2634" w:rsidRPr="006E10F4">
        <w:rPr>
          <w:rFonts w:ascii="Times New Roman" w:hAnsi="Times New Roman" w:cs="Times New Roman"/>
          <w:lang w:val="en-US"/>
        </w:rPr>
        <w:t xml:space="preserve">fully or partially </w:t>
      </w:r>
      <w:r w:rsidR="000F4AB1" w:rsidRPr="006E10F4">
        <w:rPr>
          <w:rFonts w:ascii="Times New Roman" w:hAnsi="Times New Roman" w:cs="Times New Roman"/>
          <w:lang w:val="en-US"/>
        </w:rPr>
        <w:t xml:space="preserve">soft </w:t>
      </w:r>
      <w:r w:rsidR="00E716A4" w:rsidRPr="006E10F4">
        <w:rPr>
          <w:rFonts w:ascii="Times New Roman" w:hAnsi="Times New Roman" w:cs="Times New Roman"/>
          <w:lang w:val="en-US"/>
        </w:rPr>
        <w:t xml:space="preserve">devices also </w:t>
      </w:r>
      <w:r w:rsidR="008B47A0" w:rsidRPr="006E10F4">
        <w:rPr>
          <w:rFonts w:ascii="Times New Roman" w:hAnsi="Times New Roman" w:cs="Times New Roman"/>
          <w:lang w:val="en-US"/>
        </w:rPr>
        <w:t>implies fundamental</w:t>
      </w:r>
      <w:r w:rsidR="007A2634" w:rsidRPr="006E10F4">
        <w:rPr>
          <w:rFonts w:ascii="Times New Roman" w:hAnsi="Times New Roman" w:cs="Times New Roman"/>
          <w:lang w:val="en-US"/>
        </w:rPr>
        <w:t>ly different</w:t>
      </w:r>
      <w:r w:rsidR="008B47A0" w:rsidRPr="006E10F4">
        <w:rPr>
          <w:rFonts w:ascii="Times New Roman" w:hAnsi="Times New Roman" w:cs="Times New Roman"/>
          <w:lang w:val="en-US"/>
        </w:rPr>
        <w:t xml:space="preserve"> device configurations and </w:t>
      </w:r>
      <w:r w:rsidR="00CC62CF" w:rsidRPr="006E10F4">
        <w:rPr>
          <w:rFonts w:ascii="Times New Roman" w:hAnsi="Times New Roman" w:cs="Times New Roman"/>
          <w:lang w:val="en-US"/>
        </w:rPr>
        <w:t xml:space="preserve">their </w:t>
      </w:r>
      <w:r w:rsidR="007A2634" w:rsidRPr="006E10F4">
        <w:rPr>
          <w:rFonts w:ascii="Times New Roman" w:hAnsi="Times New Roman" w:cs="Times New Roman"/>
          <w:lang w:val="en-US"/>
        </w:rPr>
        <w:t>underlying physical working principles</w:t>
      </w:r>
      <w:r w:rsidR="008B47A0" w:rsidRPr="006E10F4">
        <w:rPr>
          <w:rFonts w:ascii="Times New Roman" w:hAnsi="Times New Roman" w:cs="Times New Roman"/>
          <w:lang w:val="en-US"/>
        </w:rPr>
        <w:t xml:space="preserve">. </w:t>
      </w:r>
      <w:r w:rsidR="00CA40ED" w:rsidRPr="006E10F4">
        <w:rPr>
          <w:rFonts w:ascii="Times New Roman" w:hAnsi="Times New Roman" w:cs="Times New Roman"/>
          <w:lang w:val="en-US"/>
        </w:rPr>
        <w:t>S</w:t>
      </w:r>
      <w:r w:rsidR="00EF572F" w:rsidRPr="006E10F4">
        <w:rPr>
          <w:rFonts w:ascii="Times New Roman" w:hAnsi="Times New Roman" w:cs="Times New Roman"/>
          <w:lang w:val="en-US"/>
        </w:rPr>
        <w:t xml:space="preserve">oft </w:t>
      </w:r>
      <w:r w:rsidR="00924E9E" w:rsidRPr="006E10F4">
        <w:rPr>
          <w:rFonts w:ascii="Times New Roman" w:hAnsi="Times New Roman" w:cs="Times New Roman"/>
          <w:lang w:val="en-US"/>
        </w:rPr>
        <w:t xml:space="preserve">devices </w:t>
      </w:r>
      <w:r w:rsidR="00CC62CF" w:rsidRPr="006E10F4">
        <w:rPr>
          <w:rFonts w:ascii="Times New Roman" w:hAnsi="Times New Roman" w:cs="Times New Roman"/>
          <w:lang w:val="en-US"/>
        </w:rPr>
        <w:t xml:space="preserve">often </w:t>
      </w:r>
      <w:r w:rsidR="007A2634" w:rsidRPr="006E10F4">
        <w:rPr>
          <w:rFonts w:ascii="Times New Roman" w:hAnsi="Times New Roman" w:cs="Times New Roman"/>
          <w:lang w:val="en-US"/>
        </w:rPr>
        <w:t xml:space="preserve">mimic </w:t>
      </w:r>
      <w:r w:rsidR="00924E9E" w:rsidRPr="006E10F4">
        <w:rPr>
          <w:rFonts w:ascii="Times New Roman" w:hAnsi="Times New Roman" w:cs="Times New Roman"/>
          <w:lang w:val="en-US"/>
        </w:rPr>
        <w:t xml:space="preserve">sensation and actuation mechanisms commonly found in the </w:t>
      </w:r>
      <w:r w:rsidR="003A2352" w:rsidRPr="006E10F4">
        <w:rPr>
          <w:rFonts w:ascii="Times New Roman" w:hAnsi="Times New Roman" w:cs="Times New Roman"/>
          <w:lang w:val="en-US"/>
        </w:rPr>
        <w:t>N</w:t>
      </w:r>
      <w:r w:rsidR="00CB69D8" w:rsidRPr="006E10F4">
        <w:rPr>
          <w:rFonts w:ascii="Times New Roman" w:hAnsi="Times New Roman" w:cs="Times New Roman"/>
          <w:lang w:val="en-US"/>
        </w:rPr>
        <w:t>ature –</w:t>
      </w:r>
      <w:r w:rsidR="00CC62CF"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they </w:t>
      </w:r>
      <w:r w:rsidR="009764AB" w:rsidRPr="006E10F4">
        <w:rPr>
          <w:rFonts w:ascii="Times New Roman" w:hAnsi="Times New Roman" w:cs="Times New Roman"/>
          <w:lang w:val="en-US"/>
        </w:rPr>
        <w:t xml:space="preserve">engage </w:t>
      </w:r>
      <w:r w:rsidR="00EF572F" w:rsidRPr="006E10F4">
        <w:rPr>
          <w:rFonts w:ascii="Times New Roman" w:hAnsi="Times New Roman" w:cs="Times New Roman"/>
          <w:lang w:val="en-US"/>
        </w:rPr>
        <w:t>ionic currents</w:t>
      </w:r>
      <w:r w:rsidR="00EE7D57" w:rsidRPr="006E10F4">
        <w:rPr>
          <w:rFonts w:ascii="Times New Roman" w:hAnsi="Times New Roman" w:cs="Times New Roman"/>
          <w:lang w:val="en-US"/>
        </w:rPr>
        <w:t xml:space="preserve"> </w:t>
      </w:r>
      <w:r w:rsidR="00EF7E03" w:rsidRPr="006E10F4">
        <w:rPr>
          <w:rFonts w:ascii="Times New Roman" w:hAnsi="Times New Roman" w:cs="Times New Roman"/>
          <w:lang w:val="en-US"/>
        </w:rPr>
        <w:t>and rely on the counteraction between electronically and ionically conductive materials</w:t>
      </w:r>
      <w:r w:rsidR="00AA77FE" w:rsidRPr="006E10F4">
        <w:rPr>
          <w:rFonts w:ascii="Times New Roman" w:hAnsi="Times New Roman" w:cs="Times New Roman"/>
          <w:lang w:val="en-US"/>
        </w:rPr>
        <w:t xml:space="preserve"> </w:t>
      </w:r>
      <w:r w:rsidR="00EF572F" w:rsidRPr="006E10F4">
        <w:rPr>
          <w:rFonts w:ascii="Times New Roman" w:hAnsi="Times New Roman" w:cs="Times New Roman"/>
          <w:lang w:val="en-US"/>
        </w:rPr>
        <w:fldChar w:fldCharType="begin"/>
      </w:r>
      <w:r w:rsidR="002A46A5" w:rsidRPr="006E10F4">
        <w:rPr>
          <w:rFonts w:ascii="Times New Roman" w:hAnsi="Times New Roman" w:cs="Times New Roman"/>
          <w:lang w:val="en-US"/>
        </w:rPr>
        <w:instrText>ADDIN RW.CITE{{353 Koo,Hyung-Jun 2013; 469 Zheng,Huang 2013}}</w:instrText>
      </w:r>
      <w:r w:rsidR="00EF572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w:t>
      </w:r>
      <w:proofErr w:type="gramStart"/>
      <w:r w:rsidR="00942B12" w:rsidRPr="006E10F4">
        <w:rPr>
          <w:rFonts w:ascii="Times New Roman" w:hAnsi="Times New Roman" w:cs="Times New Roman"/>
          <w:lang w:val="en-US"/>
        </w:rPr>
        <w:t>,4</w:t>
      </w:r>
      <w:proofErr w:type="gramEnd"/>
      <w:r w:rsidR="00942B12" w:rsidRPr="006E10F4">
        <w:rPr>
          <w:rFonts w:ascii="Times New Roman" w:hAnsi="Times New Roman" w:cs="Times New Roman"/>
          <w:lang w:val="en-US"/>
        </w:rPr>
        <w:t>]</w:t>
      </w:r>
      <w:r w:rsidR="00EF572F"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T</w:t>
      </w:r>
      <w:r w:rsidR="00EF7E03" w:rsidRPr="006E10F4">
        <w:rPr>
          <w:rFonts w:ascii="Times New Roman" w:hAnsi="Times New Roman" w:cs="Times New Roman"/>
          <w:lang w:val="en-US"/>
        </w:rPr>
        <w:t xml:space="preserve">he </w:t>
      </w:r>
      <w:r w:rsidR="00CA40ED" w:rsidRPr="006E10F4">
        <w:rPr>
          <w:rFonts w:ascii="Times New Roman" w:hAnsi="Times New Roman" w:cs="Times New Roman"/>
          <w:lang w:val="en-US"/>
        </w:rPr>
        <w:t>constitutive</w:t>
      </w:r>
      <w:r w:rsidR="009764AB" w:rsidRPr="006E10F4">
        <w:rPr>
          <w:rFonts w:ascii="Times New Roman" w:hAnsi="Times New Roman" w:cs="Times New Roman"/>
          <w:lang w:val="en-US"/>
        </w:rPr>
        <w:t xml:space="preserve"> units</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in</w:t>
      </w:r>
      <w:r w:rsidR="00EF7E03" w:rsidRPr="006E10F4">
        <w:rPr>
          <w:rFonts w:ascii="Times New Roman" w:hAnsi="Times New Roman" w:cs="Times New Roman"/>
          <w:lang w:val="en-US"/>
        </w:rPr>
        <w:t xml:space="preserve"> soft robotics and flexible electronics</w:t>
      </w:r>
      <w:r w:rsidR="00732DD4" w:rsidRPr="006E10F4">
        <w:rPr>
          <w:rFonts w:ascii="Times New Roman" w:hAnsi="Times New Roman" w:cs="Times New Roman"/>
          <w:lang w:val="en-US"/>
        </w:rPr>
        <w:t xml:space="preserve"> are </w:t>
      </w:r>
      <w:r w:rsidR="00410897" w:rsidRPr="006E10F4">
        <w:rPr>
          <w:rFonts w:ascii="Times New Roman" w:hAnsi="Times New Roman" w:cs="Times New Roman"/>
          <w:lang w:val="en-US"/>
        </w:rPr>
        <w:t>often</w:t>
      </w:r>
      <w:r w:rsidR="00732DD4" w:rsidRPr="006E10F4">
        <w:rPr>
          <w:rFonts w:ascii="Times New Roman" w:hAnsi="Times New Roman" w:cs="Times New Roman"/>
          <w:lang w:val="en-US"/>
        </w:rPr>
        <w:t xml:space="preserve"> multifunctional</w:t>
      </w:r>
      <w:r w:rsidR="009764AB" w:rsidRPr="006E10F4">
        <w:rPr>
          <w:rFonts w:ascii="Times New Roman" w:hAnsi="Times New Roman" w:cs="Times New Roman"/>
          <w:lang w:val="en-US"/>
        </w:rPr>
        <w:t xml:space="preserve">; </w:t>
      </w:r>
      <w:r w:rsidR="00A24125" w:rsidRPr="006E10F4">
        <w:rPr>
          <w:rFonts w:ascii="Times New Roman" w:hAnsi="Times New Roman" w:cs="Times New Roman"/>
          <w:i/>
          <w:lang w:val="en-US"/>
        </w:rPr>
        <w:t>i.e</w:t>
      </w:r>
      <w:r w:rsidR="00732DD4" w:rsidRPr="006E10F4">
        <w:rPr>
          <w:rFonts w:ascii="Times New Roman" w:hAnsi="Times New Roman" w:cs="Times New Roman"/>
          <w:i/>
          <w:lang w:val="en-US"/>
        </w:rPr>
        <w:t>.</w:t>
      </w:r>
      <w:r w:rsidR="001E6327" w:rsidRPr="006E10F4">
        <w:rPr>
          <w:rFonts w:ascii="Times New Roman" w:hAnsi="Times New Roman" w:cs="Times New Roman"/>
          <w:i/>
          <w:lang w:val="en-US"/>
        </w:rPr>
        <w:t>,</w:t>
      </w:r>
      <w:r w:rsidR="00732DD4" w:rsidRPr="006E10F4">
        <w:rPr>
          <w:rFonts w:ascii="Times New Roman" w:hAnsi="Times New Roman" w:cs="Times New Roman"/>
          <w:lang w:val="en-US"/>
        </w:rPr>
        <w:t xml:space="preserve"> the</w:t>
      </w:r>
      <w:r w:rsidR="009764AB" w:rsidRPr="006E10F4">
        <w:rPr>
          <w:rFonts w:ascii="Times New Roman" w:hAnsi="Times New Roman" w:cs="Times New Roman"/>
          <w:lang w:val="en-US"/>
        </w:rPr>
        <w:t xml:space="preserve"> same subsystem</w:t>
      </w:r>
      <w:r w:rsidR="00732DD4" w:rsidRPr="006E10F4">
        <w:rPr>
          <w:rFonts w:ascii="Times New Roman" w:hAnsi="Times New Roman" w:cs="Times New Roman"/>
          <w:lang w:val="en-US"/>
        </w:rPr>
        <w:t xml:space="preserve"> can perform simultaneously</w:t>
      </w:r>
      <w:r w:rsidR="009764AB" w:rsidRPr="006E10F4">
        <w:rPr>
          <w:rFonts w:ascii="Times New Roman" w:hAnsi="Times New Roman" w:cs="Times New Roman"/>
          <w:lang w:val="en-US"/>
        </w:rPr>
        <w:t xml:space="preserve"> or intermittently</w:t>
      </w:r>
      <w:r w:rsidR="00732DD4" w:rsidRPr="006E10F4">
        <w:rPr>
          <w:rFonts w:ascii="Times New Roman" w:hAnsi="Times New Roman" w:cs="Times New Roman"/>
          <w:lang w:val="en-US"/>
        </w:rPr>
        <w:t xml:space="preserve"> </w:t>
      </w:r>
      <w:r w:rsidR="00DE1FA8" w:rsidRPr="006E10F4">
        <w:rPr>
          <w:rFonts w:ascii="Times New Roman" w:hAnsi="Times New Roman" w:cs="Times New Roman"/>
          <w:lang w:val="en-US"/>
        </w:rPr>
        <w:t>multiple tasks in a system.</w:t>
      </w:r>
      <w:r w:rsidR="00B80112" w:rsidRPr="006E10F4">
        <w:rPr>
          <w:rFonts w:ascii="Times New Roman" w:hAnsi="Times New Roman" w:cs="Times New Roman"/>
          <w:lang w:val="en-US"/>
        </w:rPr>
        <w:t xml:space="preserve"> </w:t>
      </w:r>
      <w:r w:rsidR="00DE1FA8" w:rsidRPr="006E10F4">
        <w:rPr>
          <w:rFonts w:ascii="Times New Roman" w:hAnsi="Times New Roman" w:cs="Times New Roman"/>
          <w:lang w:val="en-US"/>
        </w:rPr>
        <w:t>F</w:t>
      </w:r>
      <w:r w:rsidR="00B80112" w:rsidRPr="006E10F4">
        <w:rPr>
          <w:rFonts w:ascii="Times New Roman" w:hAnsi="Times New Roman" w:cs="Times New Roman"/>
          <w:lang w:val="en-US"/>
        </w:rPr>
        <w:t xml:space="preserve">or example, </w:t>
      </w:r>
      <w:r w:rsidR="009764AB" w:rsidRPr="006E10F4">
        <w:rPr>
          <w:rFonts w:ascii="Times New Roman" w:hAnsi="Times New Roman" w:cs="Times New Roman"/>
          <w:lang w:val="en-US"/>
        </w:rPr>
        <w:t xml:space="preserve">a structural </w:t>
      </w:r>
      <w:r w:rsidR="00B80112" w:rsidRPr="006E10F4">
        <w:rPr>
          <w:rFonts w:ascii="Times New Roman" w:hAnsi="Times New Roman" w:cs="Times New Roman"/>
          <w:lang w:val="en-US"/>
        </w:rPr>
        <w:t xml:space="preserve">member </w:t>
      </w:r>
      <w:r w:rsidR="003A2352" w:rsidRPr="006E10F4">
        <w:rPr>
          <w:rFonts w:ascii="Times New Roman" w:hAnsi="Times New Roman" w:cs="Times New Roman"/>
          <w:lang w:val="en-US"/>
        </w:rPr>
        <w:t xml:space="preserve">of </w:t>
      </w:r>
      <w:r w:rsidR="009764AB" w:rsidRPr="006E10F4">
        <w:rPr>
          <w:rFonts w:ascii="Times New Roman" w:hAnsi="Times New Roman" w:cs="Times New Roman"/>
          <w:lang w:val="en-US"/>
        </w:rPr>
        <w:t>a soft robot</w:t>
      </w:r>
      <w:r w:rsidR="00FC5D1D" w:rsidRPr="006E10F4">
        <w:rPr>
          <w:rFonts w:ascii="Times New Roman" w:hAnsi="Times New Roman" w:cs="Times New Roman"/>
          <w:lang w:val="en-US"/>
        </w:rPr>
        <w:t>’s body</w:t>
      </w:r>
      <w:r w:rsidR="009764AB"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can </w:t>
      </w:r>
      <w:r w:rsidR="009764AB" w:rsidRPr="006E10F4">
        <w:rPr>
          <w:rFonts w:ascii="Times New Roman" w:hAnsi="Times New Roman" w:cs="Times New Roman"/>
          <w:lang w:val="en-US"/>
        </w:rPr>
        <w:t xml:space="preserve">also </w:t>
      </w:r>
      <w:r w:rsidR="00B80112" w:rsidRPr="006E10F4">
        <w:rPr>
          <w:rFonts w:ascii="Times New Roman" w:hAnsi="Times New Roman" w:cs="Times New Roman"/>
          <w:lang w:val="en-US"/>
        </w:rPr>
        <w:t xml:space="preserve">act as a sensor, an actuator, or </w:t>
      </w:r>
      <w:r w:rsidR="009764AB" w:rsidRPr="006E10F4">
        <w:rPr>
          <w:rFonts w:ascii="Times New Roman" w:hAnsi="Times New Roman" w:cs="Times New Roman"/>
          <w:lang w:val="en-US"/>
        </w:rPr>
        <w:t xml:space="preserve">even </w:t>
      </w:r>
      <w:r w:rsidR="00B80112" w:rsidRPr="006E10F4">
        <w:rPr>
          <w:rFonts w:ascii="Times New Roman" w:hAnsi="Times New Roman" w:cs="Times New Roman"/>
          <w:lang w:val="en-US"/>
        </w:rPr>
        <w:t>an energy</w:t>
      </w:r>
      <w:r w:rsidR="00FC5D1D" w:rsidRPr="006E10F4">
        <w:rPr>
          <w:rFonts w:ascii="Times New Roman" w:hAnsi="Times New Roman" w:cs="Times New Roman"/>
          <w:lang w:val="en-US"/>
        </w:rPr>
        <w:t>-</w:t>
      </w:r>
      <w:r w:rsidR="00B80112" w:rsidRPr="006E10F4">
        <w:rPr>
          <w:rFonts w:ascii="Times New Roman" w:hAnsi="Times New Roman" w:cs="Times New Roman"/>
          <w:lang w:val="en-US"/>
        </w:rPr>
        <w:t>storage unit</w:t>
      </w:r>
      <w:r w:rsidR="00732DD4" w:rsidRPr="006E10F4">
        <w:rPr>
          <w:rFonts w:ascii="Times New Roman" w:hAnsi="Times New Roman" w:cs="Times New Roman"/>
          <w:lang w:val="en-US"/>
        </w:rPr>
        <w:t>.</w:t>
      </w:r>
    </w:p>
    <w:p w14:paraId="280FE980" w14:textId="61A28AF4" w:rsidR="00DE1FA8" w:rsidRPr="006E10F4" w:rsidRDefault="00625361" w:rsidP="00B763B1">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thesis </w:t>
      </w:r>
      <w:r w:rsidR="000B6C26" w:rsidRPr="006E10F4">
        <w:rPr>
          <w:rFonts w:ascii="Times New Roman" w:hAnsi="Times New Roman" w:cs="Times New Roman"/>
          <w:lang w:val="en-US"/>
        </w:rPr>
        <w:t xml:space="preserve">at hand explores </w:t>
      </w:r>
      <w:r w:rsidR="00CA40ED"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electroactive </w:t>
      </w:r>
      <w:r w:rsidR="00CC5CDA" w:rsidRPr="006E10F4">
        <w:rPr>
          <w:rFonts w:ascii="Times New Roman" w:hAnsi="Times New Roman" w:cs="Times New Roman"/>
          <w:lang w:val="en-US"/>
        </w:rPr>
        <w:t xml:space="preserve">properties of </w:t>
      </w:r>
      <w:r w:rsidR="00FC5D1D" w:rsidRPr="006E10F4">
        <w:rPr>
          <w:rFonts w:ascii="Times New Roman" w:hAnsi="Times New Roman" w:cs="Times New Roman"/>
          <w:lang w:val="en-US"/>
        </w:rPr>
        <w:t>one specific class of materials</w:t>
      </w:r>
      <w:r w:rsidR="00CA40ED" w:rsidRPr="006E10F4">
        <w:rPr>
          <w:rFonts w:ascii="Times New Roman" w:hAnsi="Times New Roman" w:cs="Times New Roman"/>
          <w:lang w:val="en-US"/>
        </w:rPr>
        <w:t>,</w:t>
      </w:r>
      <w:r w:rsidR="00FC5D1D" w:rsidRPr="006E10F4">
        <w:rPr>
          <w:rFonts w:ascii="Times New Roman" w:hAnsi="Times New Roman" w:cs="Times New Roman"/>
          <w:lang w:val="en-US"/>
        </w:rPr>
        <w:t xml:space="preserve"> </w:t>
      </w:r>
      <w:r w:rsidR="008B1887" w:rsidRPr="006E10F4">
        <w:rPr>
          <w:rFonts w:ascii="Times New Roman" w:hAnsi="Times New Roman" w:cs="Times New Roman"/>
          <w:lang w:val="en-US"/>
        </w:rPr>
        <w:t xml:space="preserve">targeted for use in soft robotics and flexible electronics applications. </w:t>
      </w:r>
      <w:r w:rsidR="00CA40ED" w:rsidRPr="006E10F4">
        <w:rPr>
          <w:rFonts w:ascii="Times New Roman" w:hAnsi="Times New Roman" w:cs="Times New Roman"/>
          <w:lang w:val="en-US"/>
        </w:rPr>
        <w:t>The material</w:t>
      </w:r>
      <w:r w:rsidR="008B1887" w:rsidRPr="006E10F4">
        <w:rPr>
          <w:rFonts w:ascii="Times New Roman" w:hAnsi="Times New Roman" w:cs="Times New Roman"/>
          <w:lang w:val="en-US"/>
        </w:rPr>
        <w:t xml:space="preserve"> is referred to as </w:t>
      </w:r>
      <w:r w:rsidR="00CA40ED" w:rsidRPr="006E10F4">
        <w:rPr>
          <w:rFonts w:ascii="Times New Roman" w:hAnsi="Times New Roman" w:cs="Times New Roman"/>
          <w:lang w:val="en-US"/>
        </w:rPr>
        <w:t xml:space="preserve">an </w:t>
      </w:r>
      <w:r w:rsidR="008B1887" w:rsidRPr="006E10F4">
        <w:rPr>
          <w:rFonts w:ascii="Times New Roman" w:hAnsi="Times New Roman" w:cs="Times New Roman"/>
          <w:lang w:val="en-US"/>
        </w:rPr>
        <w:t xml:space="preserve">ionic electroactive polymer (IEAP). </w:t>
      </w:r>
      <w:r w:rsidR="00CA40ED" w:rsidRPr="006E10F4">
        <w:rPr>
          <w:rFonts w:ascii="Times New Roman" w:hAnsi="Times New Roman" w:cs="Times New Roman"/>
          <w:lang w:val="en-US"/>
        </w:rPr>
        <w:t xml:space="preserve">An </w:t>
      </w:r>
      <w:r w:rsidR="008B1887" w:rsidRPr="006E10F4">
        <w:rPr>
          <w:rFonts w:ascii="Times New Roman" w:hAnsi="Times New Roman" w:cs="Times New Roman"/>
          <w:lang w:val="en-US"/>
        </w:rPr>
        <w:t>IEAP is</w:t>
      </w:r>
      <w:r w:rsidR="00FC5D1D" w:rsidRPr="006E10F4">
        <w:rPr>
          <w:rFonts w:ascii="Times New Roman" w:hAnsi="Times New Roman" w:cs="Times New Roman"/>
          <w:lang w:val="en-US"/>
        </w:rPr>
        <w:t xml:space="preserve"> </w:t>
      </w:r>
      <w:r w:rsidR="00CC5CDA" w:rsidRPr="006E10F4">
        <w:rPr>
          <w:rFonts w:ascii="Times New Roman" w:hAnsi="Times New Roman" w:cs="Times New Roman"/>
          <w:lang w:val="en-US"/>
        </w:rPr>
        <w:t xml:space="preserve">a </w:t>
      </w:r>
      <w:r w:rsidRPr="006E10F4">
        <w:rPr>
          <w:rFonts w:ascii="Times New Roman" w:hAnsi="Times New Roman" w:cs="Times New Roman"/>
          <w:lang w:val="en-US"/>
        </w:rPr>
        <w:t>soft</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thin</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symmetrical laminate, </w:t>
      </w:r>
      <w:r w:rsidR="00EE7D57" w:rsidRPr="006E10F4">
        <w:rPr>
          <w:rFonts w:ascii="Times New Roman" w:hAnsi="Times New Roman" w:cs="Times New Roman"/>
          <w:lang w:val="en-US"/>
        </w:rPr>
        <w:t>which consists of a</w:t>
      </w:r>
      <w:r w:rsidRPr="006E10F4">
        <w:rPr>
          <w:rFonts w:ascii="Times New Roman" w:hAnsi="Times New Roman" w:cs="Times New Roman"/>
          <w:lang w:val="en-US"/>
        </w:rPr>
        <w:t xml:space="preserve"> microporous polymeric membrane in-between two</w:t>
      </w:r>
      <w:r w:rsidR="00DE1FA8" w:rsidRPr="006E10F4">
        <w:rPr>
          <w:rFonts w:ascii="Times New Roman" w:hAnsi="Times New Roman" w:cs="Times New Roman"/>
          <w:lang w:val="en-US"/>
        </w:rPr>
        <w:t xml:space="preserve"> microporous </w:t>
      </w:r>
      <w:r w:rsidRPr="006E10F4">
        <w:rPr>
          <w:rFonts w:ascii="Times New Roman" w:hAnsi="Times New Roman" w:cs="Times New Roman"/>
          <w:lang w:val="en-US"/>
        </w:rPr>
        <w:t>electrodes</w:t>
      </w:r>
      <w:r w:rsidR="00DE1FA8" w:rsidRPr="006E10F4">
        <w:rPr>
          <w:rFonts w:ascii="Times New Roman" w:hAnsi="Times New Roman" w:cs="Times New Roman"/>
          <w:lang w:val="en-US"/>
        </w:rPr>
        <w:t xml:space="preserve"> with a high specific surface area</w:t>
      </w:r>
      <w:r w:rsidR="00EE7D57" w:rsidRPr="006E10F4">
        <w:rPr>
          <w:rFonts w:ascii="Times New Roman" w:hAnsi="Times New Roman" w:cs="Times New Roman"/>
          <w:lang w:val="en-US"/>
        </w:rPr>
        <w:t>. The membrane and the electrodes are swollen by an appropriate electrolyte</w:t>
      </w:r>
      <w:r w:rsidRPr="006E10F4">
        <w:rPr>
          <w:rFonts w:ascii="Times New Roman" w:hAnsi="Times New Roman" w:cs="Times New Roman"/>
          <w:lang w:val="en-US"/>
        </w:rPr>
        <w:t xml:space="preserve">. </w:t>
      </w:r>
      <w:r w:rsidR="00EE7D57" w:rsidRPr="006E10F4">
        <w:rPr>
          <w:rFonts w:ascii="Times New Roman" w:hAnsi="Times New Roman" w:cs="Times New Roman"/>
          <w:lang w:val="en-US"/>
        </w:rPr>
        <w:t xml:space="preserve">The electrodes are </w:t>
      </w:r>
      <w:r w:rsidR="00DE1FA8" w:rsidRPr="006E10F4">
        <w:rPr>
          <w:rFonts w:ascii="Times New Roman" w:hAnsi="Times New Roman" w:cs="Times New Roman"/>
          <w:lang w:val="en-US"/>
        </w:rPr>
        <w:t xml:space="preserve">both </w:t>
      </w:r>
      <w:r w:rsidR="00EE7D57" w:rsidRPr="006E10F4">
        <w:rPr>
          <w:rFonts w:ascii="Times New Roman" w:hAnsi="Times New Roman" w:cs="Times New Roman"/>
          <w:lang w:val="en-US"/>
        </w:rPr>
        <w:t>electronically</w:t>
      </w:r>
      <w:r w:rsidR="00DE1FA8" w:rsidRPr="006E10F4">
        <w:rPr>
          <w:rFonts w:ascii="Times New Roman" w:hAnsi="Times New Roman" w:cs="Times New Roman"/>
          <w:lang w:val="en-US"/>
        </w:rPr>
        <w:t xml:space="preserve"> and ionically</w:t>
      </w:r>
      <w:r w:rsidR="00EE7D57" w:rsidRPr="006E10F4">
        <w:rPr>
          <w:rFonts w:ascii="Times New Roman" w:hAnsi="Times New Roman" w:cs="Times New Roman"/>
          <w:lang w:val="en-US"/>
        </w:rPr>
        <w:t xml:space="preserve"> conductive, whereas the membrane conducts only ions. </w:t>
      </w:r>
    </w:p>
    <w:p w14:paraId="3256EEF0" w14:textId="6BA1BAB0" w:rsidR="00793E05" w:rsidRPr="006E10F4" w:rsidRDefault="008A7C2A" w:rsidP="004A015F">
      <w:pPr>
        <w:ind w:firstLine="426"/>
        <w:rPr>
          <w:rFonts w:ascii="Times New Roman" w:hAnsi="Times New Roman" w:cs="Times New Roman"/>
          <w:lang w:val="en-US"/>
        </w:rPr>
      </w:pPr>
      <w:r w:rsidRPr="006E10F4">
        <w:rPr>
          <w:rFonts w:ascii="Times New Roman" w:hAnsi="Times New Roman" w:cs="Times New Roman"/>
          <w:lang w:val="en-US"/>
        </w:rPr>
        <w:t xml:space="preserve">A number of devices from </w:t>
      </w:r>
      <w:r w:rsidR="007E502F" w:rsidRPr="006E10F4">
        <w:rPr>
          <w:rFonts w:ascii="Times New Roman" w:hAnsi="Times New Roman" w:cs="Times New Roman"/>
          <w:lang w:val="en-US"/>
        </w:rPr>
        <w:t>separate</w:t>
      </w:r>
      <w:r w:rsidRPr="006E10F4">
        <w:rPr>
          <w:rFonts w:ascii="Times New Roman" w:hAnsi="Times New Roman" w:cs="Times New Roman"/>
          <w:lang w:val="en-US"/>
        </w:rPr>
        <w:t xml:space="preserve"> fields of application </w:t>
      </w:r>
      <w:r w:rsidR="004573BB" w:rsidRPr="006E10F4">
        <w:rPr>
          <w:rFonts w:ascii="Times New Roman" w:hAnsi="Times New Roman" w:cs="Times New Roman"/>
          <w:lang w:val="en-US"/>
        </w:rPr>
        <w:t xml:space="preserve">share </w:t>
      </w:r>
      <w:r w:rsidR="007E502F" w:rsidRPr="006E10F4">
        <w:rPr>
          <w:rFonts w:ascii="Times New Roman" w:hAnsi="Times New Roman" w:cs="Times New Roman"/>
          <w:lang w:val="en-US"/>
        </w:rPr>
        <w:t xml:space="preserve">the </w:t>
      </w:r>
      <w:r w:rsidR="00CA40ED" w:rsidRPr="006E10F4">
        <w:rPr>
          <w:rFonts w:ascii="Times New Roman" w:hAnsi="Times New Roman" w:cs="Times New Roman"/>
          <w:lang w:val="en-US"/>
        </w:rPr>
        <w:t>definition</w:t>
      </w:r>
      <w:r w:rsidR="007E502F" w:rsidRPr="006E10F4">
        <w:rPr>
          <w:rFonts w:ascii="Times New Roman" w:hAnsi="Times New Roman" w:cs="Times New Roman"/>
          <w:lang w:val="en-US"/>
        </w:rPr>
        <w:t xml:space="preserve"> </w:t>
      </w:r>
      <w:r w:rsidR="00DE1FA8" w:rsidRPr="006E10F4">
        <w:rPr>
          <w:rFonts w:ascii="Times New Roman" w:hAnsi="Times New Roman" w:cs="Times New Roman"/>
          <w:lang w:val="en-US"/>
        </w:rPr>
        <w:t xml:space="preserve">given for </w:t>
      </w:r>
      <w:r w:rsidR="007E502F" w:rsidRPr="006E10F4">
        <w:rPr>
          <w:rFonts w:ascii="Times New Roman" w:hAnsi="Times New Roman" w:cs="Times New Roman"/>
          <w:lang w:val="en-US"/>
        </w:rPr>
        <w:t xml:space="preserve">the </w:t>
      </w:r>
      <w:r w:rsidR="00DE1FA8" w:rsidRPr="006E10F4">
        <w:rPr>
          <w:rFonts w:ascii="Times New Roman" w:hAnsi="Times New Roman" w:cs="Times New Roman"/>
          <w:lang w:val="en-US"/>
        </w:rPr>
        <w:t xml:space="preserve">IEAPs above. </w:t>
      </w:r>
      <w:r w:rsidR="00BA5E92" w:rsidRPr="006E10F4">
        <w:rPr>
          <w:rFonts w:ascii="Times New Roman" w:hAnsi="Times New Roman" w:cs="Times New Roman"/>
          <w:lang w:val="en-US"/>
        </w:rPr>
        <w:t>T</w:t>
      </w:r>
      <w:r w:rsidR="004D20F2" w:rsidRPr="006E10F4">
        <w:rPr>
          <w:rFonts w:ascii="Times New Roman" w:hAnsi="Times New Roman" w:cs="Times New Roman"/>
          <w:lang w:val="en-US"/>
        </w:rPr>
        <w:t>he</w:t>
      </w:r>
      <w:r w:rsidR="00BA5E92" w:rsidRPr="006E10F4">
        <w:rPr>
          <w:rFonts w:ascii="Times New Roman" w:hAnsi="Times New Roman" w:cs="Times New Roman"/>
          <w:lang w:val="en-US"/>
        </w:rPr>
        <w:t xml:space="preserve"> application</w:t>
      </w:r>
      <w:r w:rsidR="0005112E" w:rsidRPr="006E10F4">
        <w:rPr>
          <w:rFonts w:ascii="Times New Roman" w:hAnsi="Times New Roman" w:cs="Times New Roman"/>
          <w:lang w:val="en-US"/>
        </w:rPr>
        <w:t xml:space="preserve"> field</w:t>
      </w:r>
      <w:r w:rsidR="00BA5E92" w:rsidRPr="006E10F4">
        <w:rPr>
          <w:rFonts w:ascii="Times New Roman" w:hAnsi="Times New Roman" w:cs="Times New Roman"/>
          <w:lang w:val="en-US"/>
        </w:rPr>
        <w:t>s of particular interest</w:t>
      </w:r>
      <w:r w:rsidR="00793E05" w:rsidRPr="006E10F4">
        <w:rPr>
          <w:rFonts w:ascii="Times New Roman" w:hAnsi="Times New Roman" w:cs="Times New Roman"/>
          <w:lang w:val="en-US"/>
        </w:rPr>
        <w:t xml:space="preserve"> for</w:t>
      </w:r>
      <w:r w:rsidR="00DE1FA8" w:rsidRPr="006E10F4">
        <w:rPr>
          <w:rFonts w:ascii="Times New Roman" w:hAnsi="Times New Roman" w:cs="Times New Roman"/>
          <w:lang w:val="en-US"/>
        </w:rPr>
        <w:t xml:space="preserve"> the</w:t>
      </w:r>
      <w:r w:rsidR="00793E05" w:rsidRPr="006E10F4">
        <w:rPr>
          <w:rFonts w:ascii="Times New Roman" w:hAnsi="Times New Roman" w:cs="Times New Roman"/>
          <w:lang w:val="en-US"/>
        </w:rPr>
        <w:t xml:space="preserve"> </w:t>
      </w:r>
      <w:r w:rsidR="007F7976" w:rsidRPr="006E10F4">
        <w:rPr>
          <w:rFonts w:ascii="Times New Roman" w:hAnsi="Times New Roman" w:cs="Times New Roman"/>
          <w:lang w:val="en-US"/>
        </w:rPr>
        <w:t>I</w:t>
      </w:r>
      <w:r w:rsidR="00BA5E92" w:rsidRPr="006E10F4">
        <w:rPr>
          <w:rFonts w:ascii="Times New Roman" w:hAnsi="Times New Roman" w:cs="Times New Roman"/>
          <w:lang w:val="en-US"/>
        </w:rPr>
        <w:t>EAP</w:t>
      </w:r>
      <w:r w:rsidR="00DE1FA8" w:rsidRPr="006E10F4">
        <w:rPr>
          <w:rFonts w:ascii="Times New Roman" w:hAnsi="Times New Roman" w:cs="Times New Roman"/>
          <w:lang w:val="en-US"/>
        </w:rPr>
        <w:t>s</w:t>
      </w:r>
      <w:r w:rsidR="00793E05" w:rsidRPr="006E10F4">
        <w:rPr>
          <w:rFonts w:ascii="Times New Roman" w:hAnsi="Times New Roman" w:cs="Times New Roman"/>
          <w:lang w:val="en-US"/>
        </w:rPr>
        <w:t xml:space="preserve"> </w:t>
      </w:r>
      <w:r w:rsidR="004D20F2" w:rsidRPr="006E10F4">
        <w:rPr>
          <w:rFonts w:ascii="Times New Roman" w:hAnsi="Times New Roman" w:cs="Times New Roman"/>
          <w:lang w:val="en-US"/>
        </w:rPr>
        <w:t>are</w:t>
      </w:r>
      <w:r w:rsidR="007027B4" w:rsidRPr="006E10F4">
        <w:rPr>
          <w:rFonts w:ascii="Times New Roman" w:hAnsi="Times New Roman" w:cs="Times New Roman"/>
          <w:lang w:val="en-US"/>
        </w:rPr>
        <w:t>:</w:t>
      </w:r>
    </w:p>
    <w:p w14:paraId="4C193379" w14:textId="34464B76" w:rsidR="0075405E"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F</w:t>
      </w:r>
      <w:r w:rsidR="0075405E" w:rsidRPr="006E10F4">
        <w:rPr>
          <w:rFonts w:ascii="Times New Roman" w:hAnsi="Times New Roman" w:cs="Times New Roman"/>
          <w:lang w:val="en-US"/>
        </w:rPr>
        <w:t>lexible supercapacitor</w:t>
      </w:r>
      <w:r w:rsidR="004D20F2" w:rsidRPr="006E10F4">
        <w:rPr>
          <w:rFonts w:ascii="Times New Roman" w:hAnsi="Times New Roman" w:cs="Times New Roman"/>
          <w:lang w:val="en-US"/>
        </w:rPr>
        <w:t>s</w:t>
      </w:r>
    </w:p>
    <w:p w14:paraId="7DD881F8" w14:textId="07C9C802"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793E05" w:rsidRPr="006E10F4">
        <w:rPr>
          <w:rFonts w:ascii="Times New Roman" w:hAnsi="Times New Roman" w:cs="Times New Roman"/>
          <w:lang w:val="en-US"/>
        </w:rPr>
        <w:t>lectromechanical actuator</w:t>
      </w:r>
      <w:r w:rsidR="004D20F2" w:rsidRPr="006E10F4">
        <w:rPr>
          <w:rFonts w:ascii="Times New Roman" w:hAnsi="Times New Roman" w:cs="Times New Roman"/>
          <w:lang w:val="en-US"/>
        </w:rPr>
        <w:t>s</w:t>
      </w:r>
    </w:p>
    <w:p w14:paraId="75FEFF33" w14:textId="630ABBE8"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M</w:t>
      </w:r>
      <w:r w:rsidR="00793E05" w:rsidRPr="006E10F4">
        <w:rPr>
          <w:rFonts w:ascii="Times New Roman" w:hAnsi="Times New Roman" w:cs="Times New Roman"/>
          <w:lang w:val="en-US"/>
        </w:rPr>
        <w:t>otion sensor</w:t>
      </w:r>
      <w:r w:rsidR="004D20F2" w:rsidRPr="006E10F4">
        <w:rPr>
          <w:rFonts w:ascii="Times New Roman" w:hAnsi="Times New Roman" w:cs="Times New Roman"/>
          <w:lang w:val="en-US"/>
        </w:rPr>
        <w:t>s</w:t>
      </w:r>
    </w:p>
    <w:p w14:paraId="7466039C" w14:textId="2A5259A8" w:rsidR="00C551C4"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C551C4" w:rsidRPr="006E10F4">
        <w:rPr>
          <w:rFonts w:ascii="Times New Roman" w:hAnsi="Times New Roman" w:cs="Times New Roman"/>
          <w:lang w:val="en-US"/>
        </w:rPr>
        <w:t>nergy harvesters</w:t>
      </w:r>
    </w:p>
    <w:p w14:paraId="2871B376" w14:textId="33B9AFC6" w:rsidR="00122AFE" w:rsidRPr="006E10F4" w:rsidRDefault="0005112E" w:rsidP="00BA5E92">
      <w:pPr>
        <w:ind w:firstLine="426"/>
        <w:rPr>
          <w:rFonts w:ascii="Times New Roman" w:hAnsi="Times New Roman" w:cs="Times New Roman"/>
          <w:lang w:val="en-US"/>
        </w:rPr>
      </w:pPr>
      <w:r w:rsidRPr="006E10F4">
        <w:rPr>
          <w:rFonts w:ascii="Times New Roman" w:hAnsi="Times New Roman" w:cs="Times New Roman"/>
          <w:lang w:val="en-US"/>
        </w:rPr>
        <w:t xml:space="preserve">Similar materials </w:t>
      </w:r>
      <w:r w:rsidR="007E502F" w:rsidRPr="006E10F4">
        <w:rPr>
          <w:rFonts w:ascii="Times New Roman" w:hAnsi="Times New Roman" w:cs="Times New Roman"/>
          <w:lang w:val="en-US"/>
        </w:rPr>
        <w:t>are</w:t>
      </w:r>
      <w:r w:rsidRPr="006E10F4">
        <w:rPr>
          <w:rFonts w:ascii="Times New Roman" w:hAnsi="Times New Roman" w:cs="Times New Roman"/>
          <w:lang w:val="en-US"/>
        </w:rPr>
        <w:t xml:space="preserve"> used </w:t>
      </w:r>
      <w:r w:rsidR="007E502F" w:rsidRPr="006E10F4">
        <w:rPr>
          <w:rFonts w:ascii="Times New Roman" w:hAnsi="Times New Roman" w:cs="Times New Roman"/>
          <w:lang w:val="en-US"/>
        </w:rPr>
        <w:t>in</w:t>
      </w:r>
      <w:r w:rsidRPr="006E10F4">
        <w:rPr>
          <w:rFonts w:ascii="Times New Roman" w:hAnsi="Times New Roman" w:cs="Times New Roman"/>
          <w:lang w:val="en-US"/>
        </w:rPr>
        <w:t xml:space="preserve"> construction of device</w:t>
      </w:r>
      <w:r w:rsidR="007E502F" w:rsidRPr="006E10F4">
        <w:rPr>
          <w:rFonts w:ascii="Times New Roman" w:hAnsi="Times New Roman" w:cs="Times New Roman"/>
          <w:lang w:val="en-US"/>
        </w:rPr>
        <w:t>s</w:t>
      </w:r>
      <w:r w:rsidRPr="006E10F4">
        <w:rPr>
          <w:rFonts w:ascii="Times New Roman" w:hAnsi="Times New Roman" w:cs="Times New Roman"/>
          <w:lang w:val="en-US"/>
        </w:rPr>
        <w:t xml:space="preserve"> for any of the application</w:t>
      </w:r>
      <w:r w:rsidR="007E502F" w:rsidRPr="006E10F4">
        <w:rPr>
          <w:rFonts w:ascii="Times New Roman" w:hAnsi="Times New Roman" w:cs="Times New Roman"/>
          <w:lang w:val="en-US"/>
        </w:rPr>
        <w:t>s listed above</w:t>
      </w:r>
      <w:r w:rsidRPr="006E10F4">
        <w:rPr>
          <w:rFonts w:ascii="Times New Roman" w:hAnsi="Times New Roman" w:cs="Times New Roman"/>
          <w:lang w:val="en-US"/>
        </w:rPr>
        <w:t xml:space="preserve">. </w:t>
      </w:r>
      <w:r w:rsidR="0003479E" w:rsidRPr="006E10F4">
        <w:rPr>
          <w:rFonts w:ascii="Times New Roman" w:hAnsi="Times New Roman" w:cs="Times New Roman"/>
          <w:lang w:val="en-US"/>
        </w:rPr>
        <w:t>The</w:t>
      </w:r>
      <w:r w:rsidRPr="006E10F4">
        <w:rPr>
          <w:rFonts w:ascii="Times New Roman" w:hAnsi="Times New Roman" w:cs="Times New Roman"/>
          <w:lang w:val="en-US"/>
        </w:rPr>
        <w:t>se</w:t>
      </w:r>
      <w:r w:rsidR="0003479E" w:rsidRPr="006E10F4">
        <w:rPr>
          <w:rFonts w:ascii="Times New Roman" w:hAnsi="Times New Roman" w:cs="Times New Roman"/>
          <w:lang w:val="en-US"/>
        </w:rPr>
        <w:t xml:space="preserve"> </w:t>
      </w:r>
      <w:r w:rsidR="002911C6" w:rsidRPr="006E10F4">
        <w:rPr>
          <w:rFonts w:ascii="Times New Roman" w:hAnsi="Times New Roman" w:cs="Times New Roman"/>
          <w:lang w:val="en-US"/>
        </w:rPr>
        <w:t>devices</w:t>
      </w:r>
      <w:r w:rsidR="008B5432" w:rsidRPr="006E10F4">
        <w:rPr>
          <w:rFonts w:ascii="Times New Roman" w:hAnsi="Times New Roman" w:cs="Times New Roman"/>
          <w:lang w:val="en-US"/>
        </w:rPr>
        <w:t xml:space="preserve"> are distinguished</w:t>
      </w:r>
      <w:r w:rsidR="002911C6" w:rsidRPr="006E10F4">
        <w:rPr>
          <w:rFonts w:ascii="Times New Roman" w:hAnsi="Times New Roman" w:cs="Times New Roman"/>
          <w:lang w:val="en-US"/>
        </w:rPr>
        <w:t xml:space="preserve"> mainly </w:t>
      </w:r>
      <w:r w:rsidR="00DE1FA8" w:rsidRPr="006E10F4">
        <w:rPr>
          <w:rFonts w:ascii="Times New Roman" w:hAnsi="Times New Roman" w:cs="Times New Roman"/>
          <w:lang w:val="en-US"/>
        </w:rPr>
        <w:t xml:space="preserve">by </w:t>
      </w:r>
      <w:r w:rsidR="008B5432" w:rsidRPr="006E10F4">
        <w:rPr>
          <w:rFonts w:ascii="Times New Roman" w:hAnsi="Times New Roman" w:cs="Times New Roman"/>
          <w:lang w:val="en-US"/>
        </w:rPr>
        <w:t>the</w:t>
      </w:r>
      <w:r w:rsidRPr="006E10F4">
        <w:rPr>
          <w:rFonts w:ascii="Times New Roman" w:hAnsi="Times New Roman" w:cs="Times New Roman"/>
          <w:lang w:val="en-US"/>
        </w:rPr>
        <w:t>ir</w:t>
      </w:r>
      <w:r w:rsidR="008B5432" w:rsidRPr="006E10F4">
        <w:rPr>
          <w:rFonts w:ascii="Times New Roman" w:hAnsi="Times New Roman" w:cs="Times New Roman"/>
          <w:lang w:val="en-US"/>
        </w:rPr>
        <w:t xml:space="preserve"> </w:t>
      </w:r>
      <w:r w:rsidR="002911C6" w:rsidRPr="006E10F4">
        <w:rPr>
          <w:rFonts w:ascii="Times New Roman" w:hAnsi="Times New Roman" w:cs="Times New Roman"/>
          <w:lang w:val="en-US"/>
        </w:rPr>
        <w:t xml:space="preserve">particular </w:t>
      </w:r>
      <w:r w:rsidRPr="006E10F4">
        <w:rPr>
          <w:rFonts w:ascii="Times New Roman" w:hAnsi="Times New Roman" w:cs="Times New Roman"/>
          <w:lang w:val="en-US"/>
        </w:rPr>
        <w:t xml:space="preserve">geometric configuration and optimization of the materials. </w:t>
      </w:r>
      <w:r w:rsidR="00872F76" w:rsidRPr="006E10F4">
        <w:rPr>
          <w:rFonts w:ascii="Times New Roman" w:hAnsi="Times New Roman" w:cs="Times New Roman"/>
          <w:lang w:val="en-US"/>
        </w:rPr>
        <w:t xml:space="preserve">As an example, if </w:t>
      </w:r>
      <w:r w:rsidRPr="006E10F4">
        <w:rPr>
          <w:rFonts w:ascii="Times New Roman" w:hAnsi="Times New Roman" w:cs="Times New Roman"/>
          <w:lang w:val="en-US"/>
        </w:rPr>
        <w:t>a</w:t>
      </w:r>
      <w:r w:rsidR="00872F76" w:rsidRPr="006E10F4">
        <w:rPr>
          <w:rFonts w:ascii="Times New Roman" w:hAnsi="Times New Roman" w:cs="Times New Roman"/>
          <w:lang w:val="en-US"/>
        </w:rPr>
        <w:t xml:space="preserve"> </w:t>
      </w:r>
      <w:r w:rsidR="005F10EA" w:rsidRPr="006E10F4">
        <w:rPr>
          <w:rFonts w:ascii="Times New Roman" w:hAnsi="Times New Roman" w:cs="Times New Roman"/>
          <w:lang w:val="en-US"/>
        </w:rPr>
        <w:t>particular IEAP</w:t>
      </w:r>
      <w:r w:rsidR="00872F76" w:rsidRPr="006E10F4">
        <w:rPr>
          <w:rFonts w:ascii="Times New Roman" w:hAnsi="Times New Roman" w:cs="Times New Roman"/>
          <w:lang w:val="en-US"/>
        </w:rPr>
        <w:t xml:space="preserve"> </w:t>
      </w:r>
      <w:proofErr w:type="gramStart"/>
      <w:r w:rsidR="00872F76" w:rsidRPr="006E10F4">
        <w:rPr>
          <w:rFonts w:ascii="Times New Roman" w:hAnsi="Times New Roman" w:cs="Times New Roman"/>
          <w:lang w:val="en-US"/>
        </w:rPr>
        <w:t xml:space="preserve">is expected to be </w:t>
      </w:r>
      <w:r w:rsidR="005F10EA" w:rsidRPr="006E10F4">
        <w:rPr>
          <w:rFonts w:ascii="Times New Roman" w:hAnsi="Times New Roman" w:cs="Times New Roman"/>
          <w:lang w:val="en-US"/>
        </w:rPr>
        <w:t>exposed</w:t>
      </w:r>
      <w:proofErr w:type="gramEnd"/>
      <w:r w:rsidR="005F10EA" w:rsidRPr="006E10F4">
        <w:rPr>
          <w:rFonts w:ascii="Times New Roman" w:hAnsi="Times New Roman" w:cs="Times New Roman"/>
          <w:lang w:val="en-US"/>
        </w:rPr>
        <w:t xml:space="preserve"> to</w:t>
      </w:r>
      <w:r w:rsidR="00872F76" w:rsidRPr="006E10F4">
        <w:rPr>
          <w:rFonts w:ascii="Times New Roman" w:hAnsi="Times New Roman" w:cs="Times New Roman"/>
          <w:lang w:val="en-US"/>
        </w:rPr>
        <w:t xml:space="preserve"> ambient air</w:t>
      </w:r>
      <w:r w:rsidR="005F10EA" w:rsidRPr="006E10F4">
        <w:rPr>
          <w:rFonts w:ascii="Times New Roman" w:hAnsi="Times New Roman" w:cs="Times New Roman"/>
          <w:lang w:val="en-US"/>
        </w:rPr>
        <w:t xml:space="preserve"> and operable at room temperature</w:t>
      </w:r>
      <w:r w:rsidR="00872F76" w:rsidRPr="006E10F4">
        <w:rPr>
          <w:rFonts w:ascii="Times New Roman" w:hAnsi="Times New Roman" w:cs="Times New Roman"/>
          <w:lang w:val="en-US"/>
        </w:rPr>
        <w:t xml:space="preserve">, the electrolyte </w:t>
      </w:r>
      <w:r w:rsidR="005F10EA" w:rsidRPr="006E10F4">
        <w:rPr>
          <w:rFonts w:ascii="Times New Roman" w:hAnsi="Times New Roman" w:cs="Times New Roman"/>
          <w:lang w:val="en-US"/>
        </w:rPr>
        <w:t xml:space="preserve">for this IEAP </w:t>
      </w:r>
      <w:r w:rsidR="00872F76" w:rsidRPr="006E10F4">
        <w:rPr>
          <w:rFonts w:ascii="Times New Roman" w:hAnsi="Times New Roman" w:cs="Times New Roman"/>
          <w:lang w:val="en-US"/>
        </w:rPr>
        <w:t xml:space="preserve">is </w:t>
      </w:r>
      <w:r w:rsidR="005F10EA" w:rsidRPr="006E10F4">
        <w:rPr>
          <w:rFonts w:ascii="Times New Roman" w:hAnsi="Times New Roman" w:cs="Times New Roman"/>
          <w:lang w:val="en-US"/>
        </w:rPr>
        <w:t xml:space="preserve">prospectively </w:t>
      </w:r>
      <w:r w:rsidR="00872F76" w:rsidRPr="006E10F4">
        <w:rPr>
          <w:rFonts w:ascii="Times New Roman" w:hAnsi="Times New Roman" w:cs="Times New Roman"/>
          <w:lang w:val="en-US"/>
        </w:rPr>
        <w:t xml:space="preserve">selected from the class of </w:t>
      </w:r>
      <w:r w:rsidR="005F10EA" w:rsidRPr="006E10F4">
        <w:rPr>
          <w:rFonts w:ascii="Times New Roman" w:hAnsi="Times New Roman" w:cs="Times New Roman"/>
          <w:lang w:val="en-US"/>
        </w:rPr>
        <w:t xml:space="preserve">room-temperature </w:t>
      </w:r>
      <w:r w:rsidR="00872F76" w:rsidRPr="006E10F4">
        <w:rPr>
          <w:rFonts w:ascii="Times New Roman" w:hAnsi="Times New Roman" w:cs="Times New Roman"/>
          <w:lang w:val="en-US"/>
        </w:rPr>
        <w:t>ionic liquids</w:t>
      </w:r>
      <w:r w:rsidR="003F2CC1" w:rsidRPr="006E10F4">
        <w:rPr>
          <w:rFonts w:ascii="Times New Roman" w:hAnsi="Times New Roman" w:cs="Times New Roman"/>
          <w:lang w:val="en-US"/>
        </w:rPr>
        <w:t xml:space="preserve"> (ILs)</w:t>
      </w:r>
      <w:r w:rsidR="00872F76" w:rsidRPr="006E10F4">
        <w:rPr>
          <w:rFonts w:ascii="Times New Roman" w:hAnsi="Times New Roman" w:cs="Times New Roman"/>
          <w:lang w:val="en-US"/>
        </w:rPr>
        <w:t xml:space="preserve">. </w:t>
      </w:r>
      <w:r w:rsidR="004A149F" w:rsidRPr="006E10F4">
        <w:rPr>
          <w:rFonts w:ascii="Times New Roman" w:hAnsi="Times New Roman" w:cs="Times New Roman"/>
          <w:lang w:val="en-US"/>
        </w:rPr>
        <w:t>On the contrary</w:t>
      </w:r>
      <w:r w:rsidR="00872F76" w:rsidRPr="006E10F4">
        <w:rPr>
          <w:rFonts w:ascii="Times New Roman" w:hAnsi="Times New Roman" w:cs="Times New Roman"/>
          <w:lang w:val="en-US"/>
        </w:rPr>
        <w:t xml:space="preserve">, </w:t>
      </w:r>
      <w:r w:rsidR="005F10EA" w:rsidRPr="006E10F4">
        <w:rPr>
          <w:rFonts w:ascii="Times New Roman" w:hAnsi="Times New Roman" w:cs="Times New Roman"/>
          <w:lang w:val="en-US"/>
        </w:rPr>
        <w:t>solvent-based electrolyte is</w:t>
      </w:r>
      <w:r w:rsidR="006A1396" w:rsidRPr="006E10F4">
        <w:rPr>
          <w:rFonts w:ascii="Times New Roman" w:hAnsi="Times New Roman" w:cs="Times New Roman"/>
          <w:lang w:val="en-US"/>
        </w:rPr>
        <w:t>, as a rule,</w:t>
      </w:r>
      <w:r w:rsidR="005F10EA"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a </w:t>
      </w:r>
      <w:r w:rsidR="005F10EA" w:rsidRPr="006E10F4">
        <w:rPr>
          <w:rFonts w:ascii="Times New Roman" w:hAnsi="Times New Roman" w:cs="Times New Roman"/>
          <w:lang w:val="en-US"/>
        </w:rPr>
        <w:t xml:space="preserve">more reasonable choice for </w:t>
      </w:r>
      <w:r w:rsidR="007027B4" w:rsidRPr="006E10F4">
        <w:rPr>
          <w:rFonts w:ascii="Times New Roman" w:hAnsi="Times New Roman" w:cs="Times New Roman"/>
          <w:lang w:val="en-US"/>
        </w:rPr>
        <w:t xml:space="preserve">a </w:t>
      </w:r>
      <w:r w:rsidR="00872F76" w:rsidRPr="006E10F4">
        <w:rPr>
          <w:rFonts w:ascii="Times New Roman" w:hAnsi="Times New Roman" w:cs="Times New Roman"/>
          <w:lang w:val="en-US"/>
        </w:rPr>
        <w:t xml:space="preserve">hermetically sealed </w:t>
      </w:r>
      <w:r w:rsidR="007027B4" w:rsidRPr="006E10F4">
        <w:rPr>
          <w:rFonts w:ascii="Times New Roman" w:hAnsi="Times New Roman" w:cs="Times New Roman"/>
          <w:lang w:val="en-US"/>
        </w:rPr>
        <w:t>IEAP</w:t>
      </w:r>
      <w:r w:rsidR="00872F76" w:rsidRPr="006E10F4">
        <w:rPr>
          <w:rFonts w:ascii="Times New Roman" w:hAnsi="Times New Roman" w:cs="Times New Roman"/>
          <w:lang w:val="en-US"/>
        </w:rPr>
        <w:t xml:space="preserve">. </w:t>
      </w:r>
    </w:p>
    <w:p w14:paraId="05B6F5B6" w14:textId="3CC78D7A" w:rsidR="00872F76" w:rsidRPr="006E10F4" w:rsidRDefault="00872F76" w:rsidP="00C4145F">
      <w:pPr>
        <w:ind w:firstLine="426"/>
        <w:rPr>
          <w:rFonts w:ascii="Times New Roman" w:hAnsi="Times New Roman" w:cs="Times New Roman"/>
          <w:lang w:val="en-US"/>
        </w:rPr>
      </w:pPr>
      <w:r w:rsidRPr="006E10F4">
        <w:rPr>
          <w:rFonts w:ascii="Times New Roman" w:hAnsi="Times New Roman" w:cs="Times New Roman"/>
          <w:lang w:val="en-US"/>
        </w:rPr>
        <w:t xml:space="preserve">The electrode materials </w:t>
      </w:r>
      <w:r w:rsidR="006A1396" w:rsidRPr="006E10F4">
        <w:rPr>
          <w:rFonts w:ascii="Times New Roman" w:hAnsi="Times New Roman" w:cs="Times New Roman"/>
          <w:lang w:val="en-US"/>
        </w:rPr>
        <w:t xml:space="preserve">considered for the IEAPs </w:t>
      </w:r>
      <w:r w:rsidRPr="006E10F4">
        <w:rPr>
          <w:rFonts w:ascii="Times New Roman" w:hAnsi="Times New Roman" w:cs="Times New Roman"/>
          <w:lang w:val="en-US"/>
        </w:rPr>
        <w:t xml:space="preserve">can be </w:t>
      </w:r>
      <w:r w:rsidR="006A1396" w:rsidRPr="006E10F4">
        <w:rPr>
          <w:rFonts w:ascii="Times New Roman" w:hAnsi="Times New Roman" w:cs="Times New Roman"/>
          <w:lang w:val="en-US"/>
        </w:rPr>
        <w:t>generally</w:t>
      </w:r>
      <w:r w:rsidRPr="006E10F4">
        <w:rPr>
          <w:rFonts w:ascii="Times New Roman" w:hAnsi="Times New Roman" w:cs="Times New Roman"/>
          <w:lang w:val="en-US"/>
        </w:rPr>
        <w:t xml:space="preserve"> divided into two</w:t>
      </w:r>
      <w:r w:rsidR="007027B4" w:rsidRPr="006E10F4">
        <w:rPr>
          <w:rFonts w:ascii="Times New Roman" w:hAnsi="Times New Roman" w:cs="Times New Roman"/>
          <w:lang w:val="en-US"/>
        </w:rPr>
        <w:t xml:space="preserve"> major categories</w:t>
      </w:r>
      <w:r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the materials undergoing </w:t>
      </w:r>
      <w:r w:rsidRPr="006E10F4">
        <w:rPr>
          <w:rFonts w:ascii="Times New Roman" w:hAnsi="Times New Roman" w:cs="Times New Roman"/>
          <w:lang w:val="en-US"/>
        </w:rPr>
        <w:t>Faradaic</w:t>
      </w:r>
      <w:r w:rsidR="006A1396" w:rsidRPr="006E10F4">
        <w:rPr>
          <w:rFonts w:ascii="Times New Roman" w:hAnsi="Times New Roman" w:cs="Times New Roman"/>
          <w:lang w:val="en-US"/>
        </w:rPr>
        <w:t xml:space="preserve"> charge-transfer reactions during operation,</w:t>
      </w:r>
      <w:r w:rsidRPr="006E10F4">
        <w:rPr>
          <w:rFonts w:ascii="Times New Roman" w:hAnsi="Times New Roman" w:cs="Times New Roman"/>
          <w:lang w:val="en-US"/>
        </w:rPr>
        <w:t xml:space="preserve"> </w:t>
      </w:r>
      <w:r w:rsidR="0005112E" w:rsidRPr="006E10F4">
        <w:rPr>
          <w:rFonts w:ascii="Times New Roman" w:hAnsi="Times New Roman" w:cs="Times New Roman"/>
          <w:lang w:val="en-US"/>
        </w:rPr>
        <w:t xml:space="preserve">or </w:t>
      </w:r>
      <w:r w:rsidRPr="006E10F4">
        <w:rPr>
          <w:rFonts w:ascii="Times New Roman" w:hAnsi="Times New Roman" w:cs="Times New Roman"/>
          <w:lang w:val="en-US"/>
        </w:rPr>
        <w:t>non-Faradaic</w:t>
      </w:r>
      <w:r w:rsidR="006A1396" w:rsidRPr="006E10F4">
        <w:rPr>
          <w:rFonts w:ascii="Times New Roman" w:hAnsi="Times New Roman" w:cs="Times New Roman"/>
          <w:lang w:val="en-US"/>
        </w:rPr>
        <w:t xml:space="preserve"> materials, </w:t>
      </w:r>
      <w:r w:rsidR="00237D21" w:rsidRPr="006E10F4">
        <w:rPr>
          <w:rFonts w:ascii="Times New Roman" w:hAnsi="Times New Roman" w:cs="Times New Roman"/>
          <w:lang w:val="en-US"/>
        </w:rPr>
        <w:t>which do not undergo charge-transfer reactions</w:t>
      </w:r>
      <w:r w:rsidRPr="006E10F4">
        <w:rPr>
          <w:rFonts w:ascii="Times New Roman" w:hAnsi="Times New Roman" w:cs="Times New Roman"/>
          <w:lang w:val="en-US"/>
        </w:rPr>
        <w:t>.</w:t>
      </w:r>
      <w:r w:rsidR="00122AFE" w:rsidRPr="006E10F4">
        <w:rPr>
          <w:rFonts w:ascii="Times New Roman" w:hAnsi="Times New Roman" w:cs="Times New Roman"/>
          <w:lang w:val="en-US"/>
        </w:rPr>
        <w:t xml:space="preserve"> The work at hand </w:t>
      </w:r>
      <w:r w:rsidR="00036498" w:rsidRPr="006E10F4">
        <w:rPr>
          <w:rFonts w:ascii="Times New Roman" w:hAnsi="Times New Roman" w:cs="Times New Roman"/>
          <w:lang w:val="en-US"/>
        </w:rPr>
        <w:t>focuses</w:t>
      </w:r>
      <w:r w:rsidR="00122AFE" w:rsidRPr="006E10F4">
        <w:rPr>
          <w:rFonts w:ascii="Times New Roman" w:hAnsi="Times New Roman" w:cs="Times New Roman"/>
          <w:lang w:val="en-US"/>
        </w:rPr>
        <w:t xml:space="preserve"> on the IEAPs with non-Faradaic</w:t>
      </w:r>
      <w:r w:rsidR="007027B4" w:rsidRPr="006E10F4">
        <w:rPr>
          <w:rFonts w:ascii="Times New Roman" w:hAnsi="Times New Roman" w:cs="Times New Roman"/>
          <w:lang w:val="en-US"/>
        </w:rPr>
        <w:t>,</w:t>
      </w:r>
      <w:r w:rsidR="00122AFE" w:rsidRPr="006E10F4">
        <w:rPr>
          <w:rFonts w:ascii="Times New Roman" w:hAnsi="Times New Roman" w:cs="Times New Roman"/>
          <w:lang w:val="en-US"/>
        </w:rPr>
        <w:t xml:space="preserve"> carbon</w:t>
      </w:r>
      <w:r w:rsidR="009C4163" w:rsidRPr="006E10F4">
        <w:rPr>
          <w:rFonts w:ascii="Times New Roman" w:hAnsi="Times New Roman" w:cs="Times New Roman"/>
          <w:lang w:val="en-US"/>
        </w:rPr>
        <w:t>aceous</w:t>
      </w:r>
      <w:r w:rsidR="00122AFE" w:rsidRPr="006E10F4">
        <w:rPr>
          <w:rFonts w:ascii="Times New Roman" w:hAnsi="Times New Roman" w:cs="Times New Roman"/>
          <w:lang w:val="en-US"/>
        </w:rPr>
        <w:t xml:space="preserve"> electrodes. Microporous carbon is one of the </w:t>
      </w:r>
      <w:r w:rsidR="009C4163" w:rsidRPr="006E10F4">
        <w:rPr>
          <w:rFonts w:ascii="Times New Roman" w:hAnsi="Times New Roman" w:cs="Times New Roman"/>
          <w:lang w:val="en-US"/>
        </w:rPr>
        <w:t xml:space="preserve">most </w:t>
      </w:r>
      <w:r w:rsidR="00122AFE" w:rsidRPr="006E10F4">
        <w:rPr>
          <w:rFonts w:ascii="Times New Roman" w:hAnsi="Times New Roman" w:cs="Times New Roman"/>
          <w:lang w:val="en-US"/>
        </w:rPr>
        <w:t>widely used electrode material for</w:t>
      </w:r>
      <w:r w:rsidR="008F4B6E" w:rsidRPr="006E10F4">
        <w:rPr>
          <w:rFonts w:ascii="Times New Roman" w:hAnsi="Times New Roman" w:cs="Times New Roman"/>
          <w:lang w:val="en-US"/>
        </w:rPr>
        <w:t xml:space="preserve"> the</w:t>
      </w:r>
      <w:r w:rsidR="00122AFE" w:rsidRPr="006E10F4">
        <w:rPr>
          <w:rFonts w:ascii="Times New Roman" w:hAnsi="Times New Roman" w:cs="Times New Roman"/>
          <w:lang w:val="en-US"/>
        </w:rPr>
        <w:t xml:space="preserve"> IEAPs due to its electrochemical inertness </w:t>
      </w:r>
      <w:r w:rsidR="00122AFE" w:rsidRPr="006E10F4">
        <w:rPr>
          <w:rFonts w:ascii="Times New Roman" w:hAnsi="Times New Roman" w:cs="Times New Roman"/>
          <w:lang w:val="en-US"/>
        </w:rPr>
        <w:lastRenderedPageBreak/>
        <w:t>and a wide diversity of available forms</w:t>
      </w:r>
      <w:r w:rsidR="009C4163" w:rsidRPr="006E10F4">
        <w:rPr>
          <w:rFonts w:ascii="Times New Roman" w:hAnsi="Times New Roman" w:cs="Times New Roman"/>
          <w:lang w:val="en-US"/>
        </w:rPr>
        <w:t>,</w:t>
      </w:r>
      <w:r w:rsidR="00122AFE" w:rsidRPr="006E10F4">
        <w:rPr>
          <w:rFonts w:ascii="Times New Roman" w:hAnsi="Times New Roman" w:cs="Times New Roman"/>
          <w:lang w:val="en-US"/>
        </w:rPr>
        <w:t xml:space="preserve"> ranging from powders to </w:t>
      </w:r>
      <w:r w:rsidR="008F4B6E" w:rsidRPr="006E10F4">
        <w:rPr>
          <w:rFonts w:ascii="Times New Roman" w:hAnsi="Times New Roman" w:cs="Times New Roman"/>
          <w:lang w:val="en-US"/>
        </w:rPr>
        <w:t>fibers</w:t>
      </w:r>
      <w:r w:rsidR="004D30D1" w:rsidRPr="006E10F4">
        <w:rPr>
          <w:rFonts w:ascii="Times New Roman" w:hAnsi="Times New Roman" w:cs="Times New Roman"/>
          <w:lang w:val="en-US"/>
        </w:rPr>
        <w:t xml:space="preserve">, cloths, monoliths, nanoscale structures, </w:t>
      </w:r>
      <w:r w:rsidR="004768E7" w:rsidRPr="006E10F4">
        <w:rPr>
          <w:rFonts w:ascii="Times New Roman" w:hAnsi="Times New Roman" w:cs="Times New Roman"/>
          <w:lang w:val="en-US"/>
        </w:rPr>
        <w:t>etc.</w:t>
      </w:r>
      <w:r w:rsidR="00AA77FE" w:rsidRPr="006E10F4">
        <w:rPr>
          <w:rFonts w:ascii="Times New Roman" w:hAnsi="Times New Roman" w:cs="Times New Roman"/>
          <w:lang w:val="en-US"/>
        </w:rPr>
        <w:t xml:space="preserve"> </w:t>
      </w:r>
      <w:r w:rsidR="008F4B6E" w:rsidRPr="006E10F4">
        <w:rPr>
          <w:rFonts w:ascii="Times New Roman" w:hAnsi="Times New Roman" w:cs="Times New Roman"/>
          <w:lang w:val="en-US"/>
        </w:rPr>
        <w:fldChar w:fldCharType="begin"/>
      </w:r>
      <w:r w:rsidR="00AA77FE" w:rsidRPr="006E10F4">
        <w:rPr>
          <w:rFonts w:ascii="Times New Roman" w:hAnsi="Times New Roman" w:cs="Times New Roman"/>
          <w:lang w:val="en-US"/>
        </w:rPr>
        <w:instrText>ADDIN RW.CITE{{421 Béguin,F 2014}}</w:instrText>
      </w:r>
      <w:r w:rsidR="008F4B6E" w:rsidRPr="006E10F4">
        <w:rPr>
          <w:rFonts w:ascii="Times New Roman" w:hAnsi="Times New Roman" w:cs="Times New Roman"/>
          <w:lang w:val="en-US"/>
        </w:rPr>
        <w:fldChar w:fldCharType="separate"/>
      </w:r>
      <w:r w:rsidR="00595FF6" w:rsidRPr="006E10F4">
        <w:rPr>
          <w:rFonts w:ascii="Times New Roman" w:hAnsi="Times New Roman" w:cs="Times New Roman"/>
          <w:lang w:val="en-US"/>
        </w:rPr>
        <w:t>[5]</w:t>
      </w:r>
      <w:r w:rsidR="008F4B6E"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8F4B6E" w:rsidRPr="006E10F4">
        <w:rPr>
          <w:rFonts w:ascii="Times New Roman" w:hAnsi="Times New Roman" w:cs="Times New Roman"/>
          <w:lang w:val="en-US"/>
        </w:rPr>
        <w:t xml:space="preserve"> </w:t>
      </w:r>
    </w:p>
    <w:p w14:paraId="122E459F" w14:textId="6D55A181" w:rsidR="00CC5CDA" w:rsidRPr="006E10F4" w:rsidRDefault="00CC5CDA" w:rsidP="00BA5E92">
      <w:pPr>
        <w:ind w:firstLine="426"/>
        <w:rPr>
          <w:rFonts w:ascii="Times New Roman" w:hAnsi="Times New Roman" w:cs="Times New Roman"/>
          <w:lang w:val="en-US"/>
        </w:rPr>
      </w:pPr>
      <w:r w:rsidRPr="006E10F4">
        <w:rPr>
          <w:rFonts w:ascii="Times New Roman" w:hAnsi="Times New Roman" w:cs="Times New Roman"/>
          <w:lang w:val="en-US"/>
        </w:rPr>
        <w:t xml:space="preserve">In </w:t>
      </w:r>
      <w:r w:rsidR="00BA5E92" w:rsidRPr="006E10F4">
        <w:rPr>
          <w:rFonts w:ascii="Times New Roman" w:hAnsi="Times New Roman" w:cs="Times New Roman"/>
          <w:lang w:val="en-US"/>
        </w:rPr>
        <w:t xml:space="preserve">all </w:t>
      </w:r>
      <w:r w:rsidR="00872F76" w:rsidRPr="006E10F4">
        <w:rPr>
          <w:rFonts w:ascii="Times New Roman" w:hAnsi="Times New Roman" w:cs="Times New Roman"/>
          <w:lang w:val="en-US"/>
        </w:rPr>
        <w:t xml:space="preserve">of the abovementioned </w:t>
      </w:r>
      <w:r w:rsidR="00BA5E92" w:rsidRPr="006E10F4">
        <w:rPr>
          <w:rFonts w:ascii="Times New Roman" w:hAnsi="Times New Roman" w:cs="Times New Roman"/>
          <w:lang w:val="en-US"/>
        </w:rPr>
        <w:t xml:space="preserve">applications </w:t>
      </w:r>
      <w:r w:rsidR="00E73ABD" w:rsidRPr="006E10F4">
        <w:rPr>
          <w:rFonts w:ascii="Times New Roman" w:hAnsi="Times New Roman" w:cs="Times New Roman"/>
          <w:lang w:val="en-US"/>
        </w:rPr>
        <w:t>for</w:t>
      </w:r>
      <w:r w:rsidRPr="006E10F4">
        <w:rPr>
          <w:rFonts w:ascii="Times New Roman" w:hAnsi="Times New Roman" w:cs="Times New Roman"/>
          <w:lang w:val="en-US"/>
        </w:rPr>
        <w:t xml:space="preserve"> </w:t>
      </w:r>
      <w:r w:rsidR="00DE1FA8" w:rsidRPr="006E10F4">
        <w:rPr>
          <w:rFonts w:ascii="Times New Roman" w:hAnsi="Times New Roman" w:cs="Times New Roman"/>
          <w:lang w:val="en-US"/>
        </w:rPr>
        <w:t xml:space="preserve">the </w:t>
      </w:r>
      <w:r w:rsidRPr="006E10F4">
        <w:rPr>
          <w:rFonts w:ascii="Times New Roman" w:hAnsi="Times New Roman" w:cs="Times New Roman"/>
          <w:lang w:val="en-US"/>
        </w:rPr>
        <w:t>I</w:t>
      </w:r>
      <w:r w:rsidR="00BA5E92" w:rsidRPr="006E10F4">
        <w:rPr>
          <w:rFonts w:ascii="Times New Roman" w:hAnsi="Times New Roman" w:cs="Times New Roman"/>
          <w:lang w:val="en-US"/>
        </w:rPr>
        <w:t>EAPs, the</w:t>
      </w:r>
      <w:r w:rsidR="00DA1AAC" w:rsidRPr="006E10F4">
        <w:rPr>
          <w:rFonts w:ascii="Times New Roman" w:hAnsi="Times New Roman" w:cs="Times New Roman"/>
          <w:lang w:val="en-US"/>
        </w:rPr>
        <w:t xml:space="preserve"> </w:t>
      </w:r>
      <w:r w:rsidR="00B77B75" w:rsidRPr="006E10F4">
        <w:rPr>
          <w:rFonts w:ascii="Times New Roman" w:hAnsi="Times New Roman" w:cs="Times New Roman"/>
          <w:lang w:val="en-US"/>
        </w:rPr>
        <w:t xml:space="preserve">ion transport properties between the </w:t>
      </w:r>
      <w:r w:rsidR="00CB69D8" w:rsidRPr="006E10F4">
        <w:rPr>
          <w:rFonts w:ascii="Times New Roman" w:hAnsi="Times New Roman" w:cs="Times New Roman"/>
          <w:lang w:val="en-US"/>
        </w:rPr>
        <w:t xml:space="preserve">electrodes </w:t>
      </w:r>
      <w:r w:rsidR="00B77B75" w:rsidRPr="006E10F4">
        <w:rPr>
          <w:rFonts w:ascii="Times New Roman" w:hAnsi="Times New Roman" w:cs="Times New Roman"/>
          <w:lang w:val="en-US"/>
        </w:rPr>
        <w:fldChar w:fldCharType="begin"/>
      </w:r>
      <w:r w:rsidR="00B77B75" w:rsidRPr="006E10F4">
        <w:rPr>
          <w:rFonts w:ascii="Times New Roman" w:hAnsi="Times New Roman" w:cs="Times New Roman"/>
          <w:lang w:val="en-US"/>
        </w:rPr>
        <w:instrText>ADDIN RW.CITE{{301 Park,MoonJeong 2013}}</w:instrText>
      </w:r>
      <w:r w:rsidR="00B77B7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w:t>
      </w:r>
      <w:r w:rsidR="00B77B75" w:rsidRPr="006E10F4">
        <w:rPr>
          <w:rFonts w:ascii="Times New Roman" w:hAnsi="Times New Roman" w:cs="Times New Roman"/>
          <w:lang w:val="en-US"/>
        </w:rPr>
        <w:fldChar w:fldCharType="end"/>
      </w:r>
      <w:r w:rsidR="00B77B75" w:rsidRPr="006E10F4">
        <w:rPr>
          <w:rFonts w:ascii="Times New Roman" w:hAnsi="Times New Roman" w:cs="Times New Roman"/>
          <w:lang w:val="en-US"/>
        </w:rPr>
        <w:t xml:space="preserve"> and the </w:t>
      </w:r>
      <w:r w:rsidR="00BA5E92" w:rsidRPr="006E10F4">
        <w:rPr>
          <w:rFonts w:ascii="Times New Roman" w:hAnsi="Times New Roman" w:cs="Times New Roman"/>
          <w:lang w:val="en-US"/>
        </w:rPr>
        <w:t xml:space="preserve">interaction between </w:t>
      </w:r>
      <w:r w:rsidR="00DA1AAC" w:rsidRPr="006E10F4">
        <w:rPr>
          <w:rFonts w:ascii="Times New Roman" w:hAnsi="Times New Roman" w:cs="Times New Roman"/>
          <w:lang w:val="en-US"/>
        </w:rPr>
        <w:t xml:space="preserve">the </w:t>
      </w:r>
      <w:r w:rsidR="00BA5E92" w:rsidRPr="006E10F4">
        <w:rPr>
          <w:rFonts w:ascii="Times New Roman" w:hAnsi="Times New Roman" w:cs="Times New Roman"/>
          <w:lang w:val="en-US"/>
        </w:rPr>
        <w:t>ionic species and electronically conductive electrode</w:t>
      </w:r>
      <w:r w:rsidR="00872F76" w:rsidRPr="006E10F4">
        <w:rPr>
          <w:rFonts w:ascii="Times New Roman" w:hAnsi="Times New Roman" w:cs="Times New Roman"/>
          <w:lang w:val="en-US"/>
        </w:rPr>
        <w:t>s</w:t>
      </w:r>
      <w:r w:rsidR="00B77B75" w:rsidRPr="006E10F4">
        <w:rPr>
          <w:rFonts w:ascii="Times New Roman" w:hAnsi="Times New Roman" w:cs="Times New Roman"/>
          <w:lang w:val="en-US"/>
        </w:rPr>
        <w:t xml:space="preserve"> are</w:t>
      </w:r>
      <w:r w:rsidR="00BA5E92" w:rsidRPr="006E10F4">
        <w:rPr>
          <w:rFonts w:ascii="Times New Roman" w:hAnsi="Times New Roman" w:cs="Times New Roman"/>
          <w:lang w:val="en-US"/>
        </w:rPr>
        <w:t xml:space="preserve"> of particular importance.</w:t>
      </w:r>
      <w:r w:rsidR="003A14A9" w:rsidRPr="006E10F4">
        <w:rPr>
          <w:rFonts w:ascii="Times New Roman" w:hAnsi="Times New Roman" w:cs="Times New Roman"/>
          <w:lang w:val="en-US"/>
        </w:rPr>
        <w:t xml:space="preserve"> A good match between the porosity distribution of the electrode </w:t>
      </w:r>
      <w:r w:rsidRPr="006E10F4">
        <w:rPr>
          <w:rFonts w:ascii="Times New Roman" w:hAnsi="Times New Roman" w:cs="Times New Roman"/>
          <w:lang w:val="en-US"/>
        </w:rPr>
        <w:t xml:space="preserve">material </w:t>
      </w:r>
      <w:r w:rsidR="003A14A9" w:rsidRPr="006E10F4">
        <w:rPr>
          <w:rFonts w:ascii="Times New Roman" w:hAnsi="Times New Roman" w:cs="Times New Roman"/>
          <w:lang w:val="en-US"/>
        </w:rPr>
        <w:t>and the sizes of the ions</w:t>
      </w:r>
      <w:r w:rsidR="009C4163" w:rsidRPr="006E10F4">
        <w:rPr>
          <w:rFonts w:ascii="Times New Roman" w:hAnsi="Times New Roman" w:cs="Times New Roman"/>
          <w:lang w:val="en-US"/>
        </w:rPr>
        <w:t xml:space="preserve"> in the electrolyte</w:t>
      </w:r>
      <w:r w:rsidR="00DA1AAC" w:rsidRPr="006E10F4">
        <w:rPr>
          <w:rFonts w:ascii="Times New Roman" w:hAnsi="Times New Roman" w:cs="Times New Roman"/>
          <w:lang w:val="en-US"/>
        </w:rPr>
        <w:t xml:space="preserve"> must be made to achieve a device</w:t>
      </w:r>
      <w:r w:rsidR="009C4163" w:rsidRPr="006E10F4">
        <w:rPr>
          <w:rFonts w:ascii="Times New Roman" w:hAnsi="Times New Roman" w:cs="Times New Roman"/>
          <w:lang w:val="en-US"/>
        </w:rPr>
        <w:t xml:space="preserve"> with tailored properties</w:t>
      </w:r>
      <w:r w:rsidR="00DA1AAC" w:rsidRPr="006E10F4">
        <w:rPr>
          <w:rFonts w:ascii="Times New Roman" w:hAnsi="Times New Roman" w:cs="Times New Roman"/>
          <w:lang w:val="en-US"/>
        </w:rPr>
        <w:t xml:space="preserve">. </w:t>
      </w:r>
      <w:r w:rsidRPr="006E10F4">
        <w:rPr>
          <w:rFonts w:ascii="Times New Roman" w:hAnsi="Times New Roman" w:cs="Times New Roman"/>
          <w:lang w:val="en-US"/>
        </w:rPr>
        <w:t xml:space="preserve">The properties of </w:t>
      </w:r>
      <w:r w:rsidR="00055930" w:rsidRPr="006E10F4">
        <w:rPr>
          <w:rFonts w:ascii="Times New Roman" w:hAnsi="Times New Roman" w:cs="Times New Roman"/>
          <w:lang w:val="en-US"/>
        </w:rPr>
        <w:t xml:space="preserve">the </w:t>
      </w:r>
      <w:r w:rsidRPr="006E10F4">
        <w:rPr>
          <w:rFonts w:ascii="Times New Roman" w:hAnsi="Times New Roman" w:cs="Times New Roman"/>
          <w:lang w:val="en-US"/>
        </w:rPr>
        <w:t>IEAPs can be tuned by the proper choice of electrolyte and</w:t>
      </w:r>
      <w:r w:rsidR="009C4163" w:rsidRPr="006E10F4">
        <w:rPr>
          <w:rFonts w:ascii="Times New Roman" w:hAnsi="Times New Roman" w:cs="Times New Roman"/>
          <w:lang w:val="en-US"/>
        </w:rPr>
        <w:t xml:space="preserve"> by</w:t>
      </w:r>
      <w:r w:rsidRPr="006E10F4">
        <w:rPr>
          <w:rFonts w:ascii="Times New Roman" w:hAnsi="Times New Roman" w:cs="Times New Roman"/>
          <w:lang w:val="en-US"/>
        </w:rPr>
        <w:t xml:space="preserve"> changing the precursors </w:t>
      </w:r>
      <w:r w:rsidR="009C4163" w:rsidRPr="006E10F4">
        <w:rPr>
          <w:rFonts w:ascii="Times New Roman" w:hAnsi="Times New Roman" w:cs="Times New Roman"/>
          <w:lang w:val="en-US"/>
        </w:rPr>
        <w:t xml:space="preserve">or </w:t>
      </w:r>
      <w:r w:rsidRPr="006E10F4">
        <w:rPr>
          <w:rFonts w:ascii="Times New Roman" w:hAnsi="Times New Roman" w:cs="Times New Roman"/>
          <w:lang w:val="en-US"/>
        </w:rPr>
        <w:t xml:space="preserve">synthesis process parameters of </w:t>
      </w:r>
      <w:r w:rsidR="009C4163" w:rsidRPr="006E10F4">
        <w:rPr>
          <w:rFonts w:ascii="Times New Roman" w:hAnsi="Times New Roman" w:cs="Times New Roman"/>
          <w:lang w:val="en-US"/>
        </w:rPr>
        <w:t xml:space="preserve">the </w:t>
      </w:r>
      <w:r w:rsidRPr="006E10F4">
        <w:rPr>
          <w:rFonts w:ascii="Times New Roman" w:hAnsi="Times New Roman" w:cs="Times New Roman"/>
          <w:lang w:val="en-US"/>
        </w:rPr>
        <w:t>carbon</w:t>
      </w:r>
      <w:r w:rsidR="009C4163" w:rsidRPr="006E10F4">
        <w:rPr>
          <w:rFonts w:ascii="Times New Roman" w:hAnsi="Times New Roman" w:cs="Times New Roman"/>
          <w:lang w:val="en-US"/>
        </w:rPr>
        <w:t>aceous</w:t>
      </w:r>
      <w:r w:rsidRPr="006E10F4">
        <w:rPr>
          <w:rFonts w:ascii="Times New Roman" w:hAnsi="Times New Roman" w:cs="Times New Roman"/>
          <w:lang w:val="en-US"/>
        </w:rPr>
        <w:t xml:space="preserve"> electrode</w:t>
      </w:r>
      <w:r w:rsidR="009C4163" w:rsidRPr="006E10F4">
        <w:rPr>
          <w:rFonts w:ascii="Times New Roman" w:hAnsi="Times New Roman" w:cs="Times New Roman"/>
          <w:lang w:val="en-US"/>
        </w:rPr>
        <w:t xml:space="preserve"> materials</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RW.CITE{{35 Presser,Volker 2011; 421 Béguin,F 2014}}</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w:t>
      </w:r>
      <w:proofErr w:type="gramStart"/>
      <w:r w:rsidR="00942B12" w:rsidRPr="006E10F4">
        <w:rPr>
          <w:rFonts w:ascii="Times New Roman" w:hAnsi="Times New Roman" w:cs="Times New Roman"/>
          <w:lang w:val="en-US"/>
        </w:rPr>
        <w:t>,7</w:t>
      </w:r>
      <w:proofErr w:type="gramEnd"/>
      <w:r w:rsidR="00942B12" w:rsidRPr="006E10F4">
        <w:rPr>
          <w:rFonts w:ascii="Times New Roman" w:hAnsi="Times New Roman" w:cs="Times New Roman"/>
          <w:lang w:val="en-US"/>
        </w:rPr>
        <w:t>]</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In addition, the choice of polymeric separator and binder also influences </w:t>
      </w:r>
      <w:r w:rsidR="009C4163" w:rsidRPr="006E10F4">
        <w:rPr>
          <w:rFonts w:ascii="Times New Roman" w:hAnsi="Times New Roman" w:cs="Times New Roman"/>
          <w:lang w:val="en-US"/>
        </w:rPr>
        <w:t xml:space="preserve">the </w:t>
      </w:r>
      <w:r w:rsidR="00055930" w:rsidRPr="006E10F4">
        <w:rPr>
          <w:rFonts w:ascii="Times New Roman" w:hAnsi="Times New Roman" w:cs="Times New Roman"/>
          <w:lang w:val="en-US"/>
        </w:rPr>
        <w:t xml:space="preserve">ionic conduction </w:t>
      </w:r>
      <w:r w:rsidR="009C4163" w:rsidRPr="006E10F4">
        <w:rPr>
          <w:rFonts w:ascii="Times New Roman" w:hAnsi="Times New Roman" w:cs="Times New Roman"/>
          <w:lang w:val="en-US"/>
        </w:rPr>
        <w:t xml:space="preserve">properties </w:t>
      </w:r>
      <w:r w:rsidR="00055930" w:rsidRPr="006E10F4">
        <w:rPr>
          <w:rFonts w:ascii="Times New Roman" w:hAnsi="Times New Roman" w:cs="Times New Roman"/>
          <w:lang w:val="en-US"/>
        </w:rPr>
        <w:t>and</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in turn</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w:t>
      </w:r>
      <w:r w:rsidR="00116493" w:rsidRPr="006E10F4">
        <w:rPr>
          <w:rFonts w:ascii="Times New Roman" w:hAnsi="Times New Roman" w:cs="Times New Roman"/>
          <w:lang w:val="en-US"/>
        </w:rPr>
        <w:t>the</w:t>
      </w:r>
      <w:r w:rsidR="00055930" w:rsidRPr="006E10F4">
        <w:rPr>
          <w:rFonts w:ascii="Times New Roman" w:hAnsi="Times New Roman" w:cs="Times New Roman"/>
          <w:lang w:val="en-US"/>
        </w:rPr>
        <w:t xml:space="preserve"> </w:t>
      </w:r>
      <w:r w:rsidRPr="006E10F4">
        <w:rPr>
          <w:rFonts w:ascii="Times New Roman" w:hAnsi="Times New Roman" w:cs="Times New Roman"/>
          <w:lang w:val="en-US"/>
        </w:rPr>
        <w:t>electroactive properties</w:t>
      </w:r>
      <w:r w:rsidR="00116493" w:rsidRPr="006E10F4">
        <w:rPr>
          <w:rFonts w:ascii="Times New Roman" w:hAnsi="Times New Roman" w:cs="Times New Roman"/>
          <w:lang w:val="en-US"/>
        </w:rPr>
        <w:t xml:space="preserve"> of the IEAP</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RW.CITE{{301 Park,MoonJeong 2013; 239 Kim,Onnuri 2013}}</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[6</w:t>
      </w:r>
      <w:proofErr w:type="gramStart"/>
      <w:r w:rsidR="00942B12" w:rsidRPr="006E10F4">
        <w:rPr>
          <w:rFonts w:ascii="Times New Roman" w:hAnsi="Times New Roman" w:cs="Times New Roman"/>
          <w:lang w:val="en-US"/>
        </w:rPr>
        <w:t>,8</w:t>
      </w:r>
      <w:proofErr w:type="gramEnd"/>
      <w:r w:rsidR="00942B12" w:rsidRPr="006E10F4">
        <w:rPr>
          <w:rFonts w:ascii="Times New Roman" w:hAnsi="Times New Roman" w:cs="Times New Roman"/>
          <w:lang w:val="en-US"/>
        </w:rPr>
        <w:t>]</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1109A4DE" w14:textId="6E0C6FF5" w:rsidR="000B6C26" w:rsidRPr="006E10F4" w:rsidRDefault="00116493" w:rsidP="001261F9">
      <w:pPr>
        <w:ind w:firstLine="426"/>
        <w:rPr>
          <w:rFonts w:ascii="Times New Roman" w:hAnsi="Times New Roman" w:cs="Times New Roman"/>
          <w:lang w:val="en-US"/>
        </w:rPr>
      </w:pPr>
      <w:r w:rsidRPr="006E10F4">
        <w:rPr>
          <w:rFonts w:ascii="Times New Roman" w:hAnsi="Times New Roman" w:cs="Times New Roman"/>
          <w:lang w:val="en-US"/>
        </w:rPr>
        <w:t>Up to the present, the research</w:t>
      </w:r>
      <w:r w:rsidR="004F7691" w:rsidRPr="006E10F4">
        <w:rPr>
          <w:rFonts w:ascii="Times New Roman" w:hAnsi="Times New Roman" w:cs="Times New Roman"/>
          <w:lang w:val="en-US"/>
        </w:rPr>
        <w:t xml:space="preserve"> o</w:t>
      </w:r>
      <w:r w:rsidRPr="006E10F4">
        <w:rPr>
          <w:rFonts w:ascii="Times New Roman" w:hAnsi="Times New Roman" w:cs="Times New Roman"/>
          <w:lang w:val="en-US"/>
        </w:rPr>
        <w:t>n</w:t>
      </w:r>
      <w:r w:rsidR="004F7691" w:rsidRPr="006E10F4">
        <w:rPr>
          <w:rFonts w:ascii="Times New Roman" w:hAnsi="Times New Roman" w:cs="Times New Roman"/>
          <w:lang w:val="en-US"/>
        </w:rPr>
        <w:t xml:space="preserve"> IEAPs has been </w:t>
      </w:r>
      <w:r w:rsidR="001261F9" w:rsidRPr="006E10F4">
        <w:rPr>
          <w:rFonts w:ascii="Times New Roman" w:hAnsi="Times New Roman" w:cs="Times New Roman"/>
          <w:lang w:val="en-US"/>
        </w:rPr>
        <w:t xml:space="preserve">primarily </w:t>
      </w:r>
      <w:r w:rsidR="004F7691" w:rsidRPr="006E10F4">
        <w:rPr>
          <w:rFonts w:ascii="Times New Roman" w:hAnsi="Times New Roman" w:cs="Times New Roman"/>
          <w:lang w:val="en-US"/>
        </w:rPr>
        <w:t xml:space="preserve">distinguished by the </w:t>
      </w:r>
      <w:r w:rsidR="00D6179F" w:rsidRPr="006E10F4">
        <w:rPr>
          <w:rFonts w:ascii="Times New Roman" w:hAnsi="Times New Roman" w:cs="Times New Roman"/>
          <w:lang w:val="en-US"/>
        </w:rPr>
        <w:t xml:space="preserve">expected </w:t>
      </w:r>
      <w:r w:rsidRPr="006E10F4">
        <w:rPr>
          <w:rFonts w:ascii="Times New Roman" w:hAnsi="Times New Roman" w:cs="Times New Roman"/>
          <w:lang w:val="en-US"/>
        </w:rPr>
        <w:t>role</w:t>
      </w:r>
      <w:r w:rsidR="007027B4" w:rsidRPr="006E10F4">
        <w:rPr>
          <w:rFonts w:ascii="Times New Roman" w:hAnsi="Times New Roman" w:cs="Times New Roman"/>
          <w:lang w:val="en-US"/>
        </w:rPr>
        <w:t xml:space="preserve"> </w:t>
      </w:r>
      <w:r w:rsidR="00380820" w:rsidRPr="006E10F4">
        <w:rPr>
          <w:rFonts w:ascii="Times New Roman" w:hAnsi="Times New Roman" w:cs="Times New Roman"/>
          <w:lang w:val="en-US"/>
        </w:rPr>
        <w:t xml:space="preserve">– either as a supercapacitor, an actuator, or a sensor – </w:t>
      </w:r>
      <w:r w:rsidR="007027B4" w:rsidRPr="006E10F4">
        <w:rPr>
          <w:rFonts w:ascii="Times New Roman" w:hAnsi="Times New Roman" w:cs="Times New Roman"/>
          <w:lang w:val="en-US"/>
        </w:rPr>
        <w:t>of the</w:t>
      </w:r>
      <w:r w:rsidR="00380820" w:rsidRPr="006E10F4">
        <w:rPr>
          <w:rFonts w:ascii="Times New Roman" w:hAnsi="Times New Roman" w:cs="Times New Roman"/>
          <w:lang w:val="en-US"/>
        </w:rPr>
        <w:t xml:space="preserve"> particular type of</w:t>
      </w:r>
      <w:r w:rsidR="007027B4" w:rsidRPr="006E10F4">
        <w:rPr>
          <w:rFonts w:ascii="Times New Roman" w:hAnsi="Times New Roman" w:cs="Times New Roman"/>
          <w:lang w:val="en-US"/>
        </w:rPr>
        <w:t xml:space="preserve"> IEAP</w:t>
      </w:r>
      <w:r w:rsidRPr="006E10F4">
        <w:rPr>
          <w:rFonts w:ascii="Times New Roman" w:hAnsi="Times New Roman" w:cs="Times New Roman"/>
          <w:lang w:val="en-US"/>
        </w:rPr>
        <w:t xml:space="preserve"> </w:t>
      </w:r>
      <w:r w:rsidR="00D6179F" w:rsidRPr="006E10F4">
        <w:rPr>
          <w:rFonts w:ascii="Times New Roman" w:hAnsi="Times New Roman" w:cs="Times New Roman"/>
          <w:lang w:val="en-US"/>
        </w:rPr>
        <w:t>in a</w:t>
      </w:r>
      <w:r w:rsidR="001261F9" w:rsidRPr="006E10F4">
        <w:rPr>
          <w:rFonts w:ascii="Times New Roman" w:hAnsi="Times New Roman" w:cs="Times New Roman"/>
          <w:lang w:val="en-US"/>
        </w:rPr>
        <w:t xml:space="preserve"> mechatronic system</w:t>
      </w:r>
      <w:r w:rsidR="004F7691" w:rsidRPr="006E10F4">
        <w:rPr>
          <w:rFonts w:ascii="Times New Roman" w:hAnsi="Times New Roman" w:cs="Times New Roman"/>
          <w:lang w:val="en-US"/>
        </w:rPr>
        <w:t>.</w:t>
      </w:r>
      <w:r w:rsidR="00D6179F" w:rsidRPr="006E10F4">
        <w:rPr>
          <w:rFonts w:ascii="Times New Roman" w:hAnsi="Times New Roman" w:cs="Times New Roman"/>
          <w:lang w:val="en-US"/>
        </w:rPr>
        <w:t xml:space="preserve"> The state-of-the-art of the research on IEAPs, </w:t>
      </w:r>
      <w:r w:rsidRPr="006E10F4">
        <w:rPr>
          <w:rFonts w:ascii="Times New Roman" w:hAnsi="Times New Roman" w:cs="Times New Roman"/>
          <w:lang w:val="en-US"/>
        </w:rPr>
        <w:t xml:space="preserve">categorized </w:t>
      </w:r>
      <w:r w:rsidR="00D6179F" w:rsidRPr="006E10F4">
        <w:rPr>
          <w:rFonts w:ascii="Times New Roman" w:hAnsi="Times New Roman" w:cs="Times New Roman"/>
          <w:lang w:val="en-US"/>
        </w:rPr>
        <w:t xml:space="preserve">by their projected primary </w:t>
      </w:r>
      <w:r w:rsidRPr="006E10F4">
        <w:rPr>
          <w:rFonts w:ascii="Times New Roman" w:hAnsi="Times New Roman" w:cs="Times New Roman"/>
          <w:lang w:val="en-US"/>
        </w:rPr>
        <w:t>application</w:t>
      </w:r>
      <w:r w:rsidR="00D6179F" w:rsidRPr="006E10F4">
        <w:rPr>
          <w:rFonts w:ascii="Times New Roman" w:hAnsi="Times New Roman" w:cs="Times New Roman"/>
          <w:lang w:val="en-US"/>
        </w:rPr>
        <w:t xml:space="preserve">, is reviewed in the next </w:t>
      </w:r>
      <w:r w:rsidR="004A149F" w:rsidRPr="006E10F4">
        <w:rPr>
          <w:rFonts w:ascii="Times New Roman" w:hAnsi="Times New Roman" w:cs="Times New Roman"/>
          <w:lang w:val="en-US"/>
        </w:rPr>
        <w:t>subsection</w:t>
      </w:r>
      <w:r w:rsidR="00D6179F" w:rsidRPr="006E10F4">
        <w:rPr>
          <w:rFonts w:ascii="Times New Roman" w:hAnsi="Times New Roman" w:cs="Times New Roman"/>
          <w:lang w:val="en-US"/>
        </w:rPr>
        <w:t>.</w:t>
      </w:r>
    </w:p>
    <w:p w14:paraId="697384AB" w14:textId="21E55E50" w:rsidR="004764CF" w:rsidRPr="006E10F4" w:rsidRDefault="00972943" w:rsidP="00FA676D">
      <w:pPr>
        <w:pStyle w:val="Heading2"/>
        <w:rPr>
          <w:rFonts w:ascii="Times New Roman" w:hAnsi="Times New Roman" w:cs="Times New Roman"/>
          <w:lang w:val="en-US"/>
        </w:rPr>
      </w:pPr>
      <w:bookmarkStart w:id="17" w:name="_Toc395100294"/>
      <w:r w:rsidRPr="006E10F4">
        <w:rPr>
          <w:rFonts w:ascii="Times New Roman" w:hAnsi="Times New Roman" w:cs="Times New Roman"/>
          <w:lang w:val="en-US"/>
        </w:rPr>
        <w:t>State-of-the-art applications for</w:t>
      </w:r>
      <w:r w:rsidR="00C551C4"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the </w:t>
      </w:r>
      <w:r w:rsidR="00C551C4" w:rsidRPr="006E10F4">
        <w:rPr>
          <w:rFonts w:ascii="Times New Roman" w:hAnsi="Times New Roman" w:cs="Times New Roman"/>
          <w:lang w:val="en-US"/>
        </w:rPr>
        <w:t>IEAP</w:t>
      </w:r>
      <w:bookmarkEnd w:id="17"/>
    </w:p>
    <w:p w14:paraId="11424657" w14:textId="77777777" w:rsidR="00220E75" w:rsidRPr="006E10F4" w:rsidRDefault="00220E75" w:rsidP="00FA676D">
      <w:pPr>
        <w:pStyle w:val="Heading3"/>
        <w:rPr>
          <w:rFonts w:ascii="Times New Roman" w:hAnsi="Times New Roman" w:cs="Times New Roman"/>
          <w:lang w:val="en-US"/>
        </w:rPr>
      </w:pPr>
      <w:bookmarkStart w:id="18" w:name="_Toc395100295"/>
      <w:r w:rsidRPr="006E10F4">
        <w:rPr>
          <w:rFonts w:ascii="Times New Roman" w:hAnsi="Times New Roman" w:cs="Times New Roman"/>
          <w:lang w:val="en-US"/>
        </w:rPr>
        <w:t>IEAP as a supercapacitor</w:t>
      </w:r>
      <w:bookmarkEnd w:id="18"/>
    </w:p>
    <w:p w14:paraId="351CADB0" w14:textId="775FD530" w:rsidR="0027513D" w:rsidRPr="006E10F4" w:rsidRDefault="004D30D1" w:rsidP="004A015F">
      <w:pPr>
        <w:ind w:firstLine="426"/>
        <w:rPr>
          <w:rFonts w:ascii="Times New Roman" w:hAnsi="Times New Roman" w:cs="Times New Roman"/>
          <w:lang w:val="en-US"/>
        </w:rPr>
      </w:pPr>
      <w:r w:rsidRPr="006E10F4">
        <w:rPr>
          <w:rFonts w:ascii="Times New Roman" w:hAnsi="Times New Roman" w:cs="Times New Roman"/>
          <w:lang w:val="en-US"/>
        </w:rPr>
        <w:t xml:space="preserve">Supercapacitors store electric energy by reversible electrostatic accumulation of mobile ions on </w:t>
      </w:r>
      <w:r w:rsidR="00380820" w:rsidRPr="006E10F4">
        <w:rPr>
          <w:rFonts w:ascii="Times New Roman" w:hAnsi="Times New Roman" w:cs="Times New Roman"/>
          <w:lang w:val="en-US"/>
        </w:rPr>
        <w:t xml:space="preserve">the </w:t>
      </w:r>
      <w:r w:rsidRPr="006E10F4">
        <w:rPr>
          <w:rFonts w:ascii="Times New Roman" w:hAnsi="Times New Roman" w:cs="Times New Roman"/>
          <w:lang w:val="en-US"/>
        </w:rPr>
        <w:t xml:space="preserve">surface of </w:t>
      </w:r>
      <w:r w:rsidR="00380820" w:rsidRPr="006E10F4">
        <w:rPr>
          <w:rFonts w:ascii="Times New Roman" w:hAnsi="Times New Roman" w:cs="Times New Roman"/>
          <w:lang w:val="en-US"/>
        </w:rPr>
        <w:t xml:space="preserve">the </w:t>
      </w:r>
      <w:r w:rsidR="00DF797C" w:rsidRPr="006E10F4">
        <w:rPr>
          <w:rFonts w:ascii="Times New Roman" w:hAnsi="Times New Roman" w:cs="Times New Roman"/>
          <w:lang w:val="en-US"/>
        </w:rPr>
        <w:t>electrode</w:t>
      </w:r>
      <w:r w:rsidR="00380820" w:rsidRPr="006E10F4">
        <w:rPr>
          <w:rFonts w:ascii="Times New Roman" w:hAnsi="Times New Roman" w:cs="Times New Roman"/>
          <w:lang w:val="en-US"/>
        </w:rPr>
        <w:t>s</w:t>
      </w:r>
      <w:r w:rsidR="00DF797C" w:rsidRPr="006E10F4">
        <w:rPr>
          <w:rFonts w:ascii="Times New Roman" w:hAnsi="Times New Roman" w:cs="Times New Roman"/>
          <w:lang w:val="en-US"/>
        </w:rPr>
        <w:t xml:space="preserve"> with</w:t>
      </w:r>
      <w:r w:rsidRPr="006E10F4">
        <w:rPr>
          <w:rFonts w:ascii="Times New Roman" w:hAnsi="Times New Roman" w:cs="Times New Roman"/>
          <w:lang w:val="en-US"/>
        </w:rPr>
        <w:t xml:space="preserve"> high specific surface area.</w:t>
      </w:r>
      <w:r w:rsidR="004277EB" w:rsidRPr="006E10F4">
        <w:rPr>
          <w:rFonts w:ascii="Times New Roman" w:hAnsi="Times New Roman" w:cs="Times New Roman"/>
          <w:lang w:val="en-US"/>
        </w:rPr>
        <w:t xml:space="preserve"> </w:t>
      </w:r>
      <w:r w:rsidR="008B5432" w:rsidRPr="006E10F4">
        <w:rPr>
          <w:rFonts w:ascii="Times New Roman" w:hAnsi="Times New Roman" w:cs="Times New Roman"/>
          <w:lang w:val="en-US"/>
        </w:rPr>
        <w:t>Supercapacitors are commonly</w:t>
      </w:r>
      <w:r w:rsidR="004277EB" w:rsidRPr="006E10F4">
        <w:rPr>
          <w:rFonts w:ascii="Times New Roman" w:hAnsi="Times New Roman" w:cs="Times New Roman"/>
          <w:lang w:val="en-US"/>
        </w:rPr>
        <w:t xml:space="preserve"> characterized by their high current and power density</w:t>
      </w:r>
      <w:r w:rsidR="00DF797C" w:rsidRPr="006E10F4">
        <w:rPr>
          <w:rFonts w:ascii="Times New Roman" w:hAnsi="Times New Roman" w:cs="Times New Roman"/>
          <w:lang w:val="en-US"/>
        </w:rPr>
        <w:t>, but their energy density is lower compared to batteries</w:t>
      </w:r>
      <w:r w:rsidR="00AA77FE" w:rsidRPr="006E10F4">
        <w:rPr>
          <w:rFonts w:ascii="Times New Roman" w:hAnsi="Times New Roman" w:cs="Times New Roman"/>
          <w:lang w:val="en-US"/>
        </w:rPr>
        <w:t xml:space="preserve"> </w:t>
      </w:r>
      <w:r w:rsidR="00DF797C" w:rsidRPr="006E10F4">
        <w:rPr>
          <w:rFonts w:ascii="Times New Roman" w:hAnsi="Times New Roman" w:cs="Times New Roman"/>
          <w:lang w:val="en-US"/>
        </w:rPr>
        <w:fldChar w:fldCharType="begin"/>
      </w:r>
      <w:r w:rsidR="00DF797C" w:rsidRPr="006E10F4">
        <w:rPr>
          <w:rFonts w:ascii="Times New Roman" w:hAnsi="Times New Roman" w:cs="Times New Roman"/>
          <w:lang w:val="en-US"/>
        </w:rPr>
        <w:instrText>ADDIN RW.CITE{{421 Béguin,F 2014}}</w:instrText>
      </w:r>
      <w:r w:rsidR="00DF797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w:t>
      </w:r>
      <w:r w:rsidR="00DF797C"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r w:rsidR="00DF797C" w:rsidRPr="006E10F4">
        <w:rPr>
          <w:rFonts w:ascii="Times New Roman" w:hAnsi="Times New Roman" w:cs="Times New Roman"/>
          <w:lang w:val="en-US"/>
        </w:rPr>
        <w:t xml:space="preserve">A supercapacitor </w:t>
      </w:r>
      <w:r w:rsidR="00A02866" w:rsidRPr="006E10F4">
        <w:rPr>
          <w:rFonts w:ascii="Times New Roman" w:hAnsi="Times New Roman" w:cs="Times New Roman"/>
          <w:lang w:val="en-US"/>
        </w:rPr>
        <w:t xml:space="preserve">was first constructed by Becker </w:t>
      </w:r>
      <w:r w:rsidR="00A02866" w:rsidRPr="006E10F4">
        <w:rPr>
          <w:rFonts w:ascii="Times New Roman" w:hAnsi="Times New Roman" w:cs="Times New Roman"/>
          <w:i/>
          <w:lang w:val="en-US"/>
        </w:rPr>
        <w:t>et al.</w:t>
      </w:r>
      <w:r w:rsidR="00A02866" w:rsidRPr="006E10F4">
        <w:rPr>
          <w:rFonts w:ascii="Times New Roman" w:hAnsi="Times New Roman" w:cs="Times New Roman"/>
          <w:lang w:val="en-US"/>
        </w:rPr>
        <w:t xml:space="preserve"> from General Electric Co. in 1957</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RW.CITE{{241 Becker,HowardI 1957}}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w:t>
      </w:r>
      <w:r w:rsidR="00A02866" w:rsidRPr="006E10F4">
        <w:rPr>
          <w:rFonts w:ascii="Times New Roman" w:hAnsi="Times New Roman" w:cs="Times New Roman"/>
          <w:lang w:val="en-US"/>
        </w:rPr>
        <w:fldChar w:fldCharType="end"/>
      </w:r>
      <w:r w:rsidR="00A02866" w:rsidRPr="006E10F4">
        <w:rPr>
          <w:rFonts w:ascii="Times New Roman" w:hAnsi="Times New Roman" w:cs="Times New Roman"/>
          <w:lang w:val="en-US"/>
        </w:rPr>
        <w:t xml:space="preserve"> and commercialized </w:t>
      </w:r>
      <w:r w:rsidR="00DF797C" w:rsidRPr="006E10F4">
        <w:rPr>
          <w:rFonts w:ascii="Times New Roman" w:hAnsi="Times New Roman" w:cs="Times New Roman"/>
          <w:lang w:val="en-US"/>
        </w:rPr>
        <w:t xml:space="preserve">already </w:t>
      </w:r>
      <w:r w:rsidR="00A02866" w:rsidRPr="006E10F4">
        <w:rPr>
          <w:rFonts w:ascii="Times New Roman" w:hAnsi="Times New Roman" w:cs="Times New Roman"/>
          <w:lang w:val="en-US"/>
        </w:rPr>
        <w:t>in 1978 by NEC</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RW.CITE{{242 Miller,JR 2007}}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w:t>
      </w:r>
      <w:r w:rsidR="00A0286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C</w:t>
      </w:r>
      <w:r w:rsidR="00A02866" w:rsidRPr="006E10F4">
        <w:rPr>
          <w:rFonts w:ascii="Times New Roman" w:hAnsi="Times New Roman" w:cs="Times New Roman"/>
          <w:lang w:val="en-US"/>
        </w:rPr>
        <w:t>onventional supercapacitor</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are</w:t>
      </w:r>
      <w:r w:rsidR="00A02866" w:rsidRPr="006E10F4">
        <w:rPr>
          <w:rFonts w:ascii="Times New Roman" w:hAnsi="Times New Roman" w:cs="Times New Roman"/>
          <w:lang w:val="en-US"/>
        </w:rPr>
        <w:t xml:space="preserve"> sealed system</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which</w:t>
      </w:r>
      <w:r w:rsidR="004764CF" w:rsidRPr="006E10F4">
        <w:rPr>
          <w:rFonts w:ascii="Times New Roman" w:hAnsi="Times New Roman" w:cs="Times New Roman"/>
          <w:lang w:val="en-US"/>
        </w:rPr>
        <w:t xml:space="preserve"> us</w:t>
      </w:r>
      <w:r w:rsidR="00DF797C" w:rsidRPr="006E10F4">
        <w:rPr>
          <w:rFonts w:ascii="Times New Roman" w:hAnsi="Times New Roman" w:cs="Times New Roman"/>
          <w:lang w:val="en-US"/>
        </w:rPr>
        <w:t xml:space="preserve">e volatile organic electrolytes. The </w:t>
      </w:r>
      <w:r w:rsidR="00B837D6" w:rsidRPr="006E10F4">
        <w:rPr>
          <w:rFonts w:ascii="Times New Roman" w:hAnsi="Times New Roman" w:cs="Times New Roman"/>
          <w:lang w:val="en-US"/>
        </w:rPr>
        <w:t>commonly used</w:t>
      </w:r>
      <w:r w:rsidR="00DF797C" w:rsidRPr="006E10F4">
        <w:rPr>
          <w:rFonts w:ascii="Times New Roman" w:hAnsi="Times New Roman" w:cs="Times New Roman"/>
          <w:lang w:val="en-US"/>
        </w:rPr>
        <w:t xml:space="preserve"> electrolytes for the supercapacitors are </w:t>
      </w:r>
      <w:r w:rsidR="004764CF" w:rsidRPr="006E10F4">
        <w:rPr>
          <w:rFonts w:ascii="Times New Roman" w:hAnsi="Times New Roman" w:cs="Times New Roman"/>
          <w:lang w:val="en-US"/>
        </w:rPr>
        <w:t xml:space="preserve">acetonitrile </w:t>
      </w:r>
      <w:r w:rsidR="00DF797C" w:rsidRPr="006E10F4">
        <w:rPr>
          <w:rFonts w:ascii="Times New Roman" w:hAnsi="Times New Roman" w:cs="Times New Roman"/>
          <w:lang w:val="en-US"/>
        </w:rPr>
        <w:t>and</w:t>
      </w:r>
      <w:r w:rsidR="004764CF" w:rsidRPr="006E10F4">
        <w:rPr>
          <w:rFonts w:ascii="Times New Roman" w:hAnsi="Times New Roman" w:cs="Times New Roman"/>
          <w:lang w:val="en-US"/>
        </w:rPr>
        <w:t xml:space="preserve"> propylene carbonate</w:t>
      </w:r>
      <w:r w:rsidR="00C815E5" w:rsidRPr="006E10F4">
        <w:rPr>
          <w:rFonts w:ascii="Times New Roman" w:hAnsi="Times New Roman" w:cs="Times New Roman"/>
          <w:lang w:val="en-US"/>
        </w:rPr>
        <w:t>,</w:t>
      </w:r>
      <w:r w:rsidR="004764CF" w:rsidRPr="006E10F4">
        <w:rPr>
          <w:rFonts w:ascii="Times New Roman" w:hAnsi="Times New Roman" w:cs="Times New Roman"/>
          <w:lang w:val="en-US"/>
        </w:rPr>
        <w:t xml:space="preserve"> containing tetraethylammonium tetrafluoroborate salt. </w:t>
      </w:r>
      <w:r w:rsidR="003F2CC1" w:rsidRPr="006E10F4">
        <w:rPr>
          <w:rFonts w:ascii="Times New Roman" w:hAnsi="Times New Roman" w:cs="Times New Roman"/>
          <w:lang w:val="en-US"/>
        </w:rPr>
        <w:t>IL</w:t>
      </w:r>
      <w:r w:rsidR="00A1713A" w:rsidRPr="006E10F4">
        <w:rPr>
          <w:rFonts w:ascii="Times New Roman" w:hAnsi="Times New Roman" w:cs="Times New Roman"/>
          <w:lang w:val="en-US"/>
        </w:rPr>
        <w:t>s are promising electrolytes for the supercapacitors especially due to their high electrochemical window (&gt;</w:t>
      </w:r>
      <w:proofErr w:type="gramStart"/>
      <w:r w:rsidR="00A1713A" w:rsidRPr="006E10F4">
        <w:rPr>
          <w:rFonts w:ascii="Times New Roman" w:hAnsi="Times New Roman" w:cs="Times New Roman"/>
          <w:lang w:val="en-US"/>
        </w:rPr>
        <w:t>4</w:t>
      </w:r>
      <w:proofErr w:type="gramEnd"/>
      <w:r w:rsidR="00A1713A" w:rsidRPr="006E10F4">
        <w:rPr>
          <w:rFonts w:ascii="Times New Roman" w:hAnsi="Times New Roman" w:cs="Times New Roman"/>
          <w:lang w:val="en-US"/>
        </w:rPr>
        <w:t xml:space="preserve"> V)</w:t>
      </w:r>
      <w:r w:rsidR="005B2F88" w:rsidRPr="006E10F4">
        <w:rPr>
          <w:rFonts w:ascii="Times New Roman" w:hAnsi="Times New Roman" w:cs="Times New Roman"/>
          <w:lang w:val="en-US"/>
        </w:rPr>
        <w:t>; however,</w:t>
      </w:r>
      <w:r w:rsidR="004F7691" w:rsidRPr="006E10F4">
        <w:rPr>
          <w:rFonts w:ascii="Times New Roman" w:hAnsi="Times New Roman" w:cs="Times New Roman"/>
          <w:lang w:val="en-US"/>
        </w:rPr>
        <w:t xml:space="preserve"> only</w:t>
      </w:r>
      <w:r w:rsidR="005B2F88" w:rsidRPr="006E10F4">
        <w:rPr>
          <w:rFonts w:ascii="Times New Roman" w:hAnsi="Times New Roman" w:cs="Times New Roman"/>
          <w:lang w:val="en-US"/>
        </w:rPr>
        <w:t xml:space="preserve"> in </w:t>
      </w:r>
      <w:r w:rsidR="008F4B6E" w:rsidRPr="006E10F4">
        <w:rPr>
          <w:rFonts w:ascii="Times New Roman" w:hAnsi="Times New Roman" w:cs="Times New Roman"/>
          <w:lang w:val="en-US"/>
        </w:rPr>
        <w:t>water-free</w:t>
      </w:r>
      <w:r w:rsidR="005B2F88" w:rsidRPr="006E10F4">
        <w:rPr>
          <w:rFonts w:ascii="Times New Roman" w:hAnsi="Times New Roman" w:cs="Times New Roman"/>
          <w:lang w:val="en-US"/>
        </w:rPr>
        <w:t xml:space="preserve"> conditions</w:t>
      </w:r>
      <w:r w:rsidR="00AA77FE" w:rsidRPr="006E10F4">
        <w:rPr>
          <w:rFonts w:ascii="Times New Roman" w:hAnsi="Times New Roman" w:cs="Times New Roman"/>
          <w:lang w:val="en-US"/>
        </w:rPr>
        <w:t xml:space="preserve"> </w:t>
      </w:r>
      <w:r w:rsidR="00A1713A" w:rsidRPr="006E10F4">
        <w:rPr>
          <w:rFonts w:ascii="Times New Roman" w:hAnsi="Times New Roman" w:cs="Times New Roman"/>
          <w:lang w:val="en-US"/>
        </w:rPr>
        <w:fldChar w:fldCharType="begin"/>
      </w:r>
      <w:r w:rsidR="00AE642D" w:rsidRPr="006E10F4">
        <w:rPr>
          <w:rFonts w:ascii="Times New Roman" w:hAnsi="Times New Roman" w:cs="Times New Roman"/>
          <w:lang w:val="en-US"/>
        </w:rPr>
        <w:instrText>ADDIN RW.CITE{{255 FrançoisBéguin,ElżbietaFrąckowiak 2013}}</w:instrText>
      </w:r>
      <w:r w:rsidR="00A1713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w:t>
      </w:r>
      <w:r w:rsidR="00A1713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1713A" w:rsidRPr="006E10F4">
        <w:rPr>
          <w:rFonts w:ascii="Times New Roman" w:hAnsi="Times New Roman" w:cs="Times New Roman"/>
          <w:lang w:val="en-US"/>
        </w:rPr>
        <w:t xml:space="preserve"> </w:t>
      </w:r>
      <w:r w:rsidR="00742965" w:rsidRPr="006E10F4">
        <w:rPr>
          <w:rFonts w:ascii="Times New Roman" w:hAnsi="Times New Roman" w:cs="Times New Roman"/>
          <w:lang w:val="en-US"/>
        </w:rPr>
        <w:t>What is more, supercapacitors with IL as an electrolyte typically yield lower energy density and higher relaxation times compared to the supercapacitors with organic solvents as an electrolyte</w:t>
      </w:r>
      <w:r w:rsidR="00AA77FE" w:rsidRPr="006E10F4">
        <w:rPr>
          <w:rFonts w:ascii="Times New Roman" w:hAnsi="Times New Roman" w:cs="Times New Roman"/>
          <w:lang w:val="en-US"/>
        </w:rPr>
        <w:t xml:space="preserve"> </w:t>
      </w:r>
      <w:r w:rsidR="00742965" w:rsidRPr="006E10F4">
        <w:rPr>
          <w:rFonts w:ascii="Times New Roman" w:hAnsi="Times New Roman" w:cs="Times New Roman"/>
          <w:lang w:val="en-US"/>
        </w:rPr>
        <w:fldChar w:fldCharType="begin"/>
      </w:r>
      <w:r w:rsidR="00742965" w:rsidRPr="006E10F4">
        <w:rPr>
          <w:rFonts w:ascii="Times New Roman" w:hAnsi="Times New Roman" w:cs="Times New Roman"/>
          <w:lang w:val="en-US"/>
        </w:rPr>
        <w:instrText>ADDIN RW.CITE{{309 Kurig,Heisi 2011}}</w:instrText>
      </w:r>
      <w:r w:rsidR="007429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74296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0CE362AD" w14:textId="32828022" w:rsidR="00082383" w:rsidRPr="006E10F4" w:rsidRDefault="00C815E5" w:rsidP="004A015F">
      <w:pPr>
        <w:ind w:firstLine="426"/>
        <w:rPr>
          <w:rFonts w:ascii="Times New Roman" w:hAnsi="Times New Roman" w:cs="Times New Roman"/>
          <w:lang w:val="en-US"/>
        </w:rPr>
      </w:pPr>
      <w:r w:rsidRPr="006E10F4">
        <w:rPr>
          <w:rFonts w:ascii="Times New Roman" w:hAnsi="Times New Roman" w:cs="Times New Roman"/>
          <w:lang w:val="en-US"/>
        </w:rPr>
        <w:t>Starting from the year 2008</w:t>
      </w:r>
      <w:r w:rsidR="00BD5049" w:rsidRPr="006E10F4">
        <w:rPr>
          <w:rFonts w:ascii="Times New Roman" w:hAnsi="Times New Roman" w:cs="Times New Roman"/>
          <w:lang w:val="en-US"/>
        </w:rPr>
        <w:t xml:space="preserve"> (based on the </w:t>
      </w:r>
      <w:r w:rsidR="00EF07D9" w:rsidRPr="006E10F4">
        <w:rPr>
          <w:rFonts w:ascii="Times New Roman" w:hAnsi="Times New Roman" w:cs="Times New Roman"/>
          <w:lang w:val="en-US"/>
        </w:rPr>
        <w:t>number of published papers according to ISI Web of Knowledge)</w:t>
      </w:r>
      <w:r w:rsidRPr="006E10F4">
        <w:rPr>
          <w:rFonts w:ascii="Times New Roman" w:hAnsi="Times New Roman" w:cs="Times New Roman"/>
          <w:lang w:val="en-US"/>
        </w:rPr>
        <w:t xml:space="preserve">, the development of flexible, creasable, and stretchable supercapacitors has been an </w:t>
      </w:r>
      <w:r w:rsidR="00036498" w:rsidRPr="006E10F4">
        <w:rPr>
          <w:rFonts w:ascii="Times New Roman" w:hAnsi="Times New Roman" w:cs="Times New Roman"/>
          <w:lang w:val="en-US"/>
        </w:rPr>
        <w:t>accelerating</w:t>
      </w:r>
      <w:r w:rsidR="00BD5049" w:rsidRPr="006E10F4">
        <w:rPr>
          <w:rFonts w:ascii="Times New Roman" w:hAnsi="Times New Roman" w:cs="Times New Roman"/>
          <w:lang w:val="en-US"/>
        </w:rPr>
        <w:t xml:space="preserve"> </w:t>
      </w:r>
      <w:r w:rsidRPr="006E10F4">
        <w:rPr>
          <w:rFonts w:ascii="Times New Roman" w:hAnsi="Times New Roman" w:cs="Times New Roman"/>
          <w:lang w:val="en-US"/>
        </w:rPr>
        <w:t xml:space="preserve">trend. </w:t>
      </w:r>
      <w:r w:rsidR="00BC71F3" w:rsidRPr="006E10F4">
        <w:rPr>
          <w:rFonts w:ascii="Times New Roman" w:hAnsi="Times New Roman" w:cs="Times New Roman"/>
          <w:lang w:val="en-US"/>
        </w:rPr>
        <w:t xml:space="preserve">The </w:t>
      </w:r>
      <w:r w:rsidR="00EF07D9" w:rsidRPr="006E10F4">
        <w:rPr>
          <w:rFonts w:ascii="Times New Roman" w:hAnsi="Times New Roman" w:cs="Times New Roman"/>
          <w:lang w:val="en-US"/>
        </w:rPr>
        <w:t xml:space="preserve">stimulus for making supercapacitors flexible </w:t>
      </w:r>
      <w:r w:rsidR="00BC71F3" w:rsidRPr="006E10F4">
        <w:rPr>
          <w:rFonts w:ascii="Times New Roman" w:hAnsi="Times New Roman" w:cs="Times New Roman"/>
          <w:lang w:val="en-US"/>
        </w:rPr>
        <w:t xml:space="preserve">is </w:t>
      </w:r>
      <w:r w:rsidR="00EF07D9" w:rsidRPr="006E10F4">
        <w:rPr>
          <w:rFonts w:ascii="Times New Roman" w:hAnsi="Times New Roman" w:cs="Times New Roman"/>
          <w:lang w:val="en-US"/>
        </w:rPr>
        <w:t>the demand for</w:t>
      </w:r>
      <w:r w:rsidR="00BD5049" w:rsidRPr="006E10F4">
        <w:rPr>
          <w:rFonts w:ascii="Times New Roman" w:hAnsi="Times New Roman" w:cs="Times New Roman"/>
          <w:lang w:val="en-US"/>
        </w:rPr>
        <w:t xml:space="preserve"> power</w:t>
      </w:r>
      <w:r w:rsidR="00FF02D5" w:rsidRPr="006E10F4">
        <w:rPr>
          <w:rFonts w:ascii="Times New Roman" w:hAnsi="Times New Roman" w:cs="Times New Roman"/>
          <w:lang w:val="en-US"/>
        </w:rPr>
        <w:t xml:space="preserve"> storage element</w:t>
      </w:r>
      <w:r w:rsidR="00082383" w:rsidRPr="006E10F4">
        <w:rPr>
          <w:rFonts w:ascii="Times New Roman" w:hAnsi="Times New Roman" w:cs="Times New Roman"/>
          <w:lang w:val="en-US"/>
        </w:rPr>
        <w:t>s</w:t>
      </w:r>
      <w:r w:rsidR="00FF02D5" w:rsidRPr="006E10F4">
        <w:rPr>
          <w:rFonts w:ascii="Times New Roman" w:hAnsi="Times New Roman" w:cs="Times New Roman"/>
          <w:lang w:val="en-US"/>
        </w:rPr>
        <w:t xml:space="preserve"> </w:t>
      </w:r>
      <w:r w:rsidR="00BC71F3" w:rsidRPr="006E10F4">
        <w:rPr>
          <w:rFonts w:ascii="Times New Roman" w:hAnsi="Times New Roman" w:cs="Times New Roman"/>
          <w:lang w:val="en-US"/>
        </w:rPr>
        <w:t>that are compatible with flexible</w:t>
      </w:r>
      <w:r w:rsidR="00FF02D5" w:rsidRPr="006E10F4">
        <w:rPr>
          <w:rFonts w:ascii="Times New Roman" w:hAnsi="Times New Roman" w:cs="Times New Roman"/>
          <w:lang w:val="en-US"/>
        </w:rPr>
        <w:t xml:space="preserve"> and wearable electronic devices</w:t>
      </w:r>
      <w:r w:rsidR="00AA77FE" w:rsidRPr="006E10F4">
        <w:rPr>
          <w:rFonts w:ascii="Times New Roman" w:hAnsi="Times New Roman" w:cs="Times New Roman"/>
          <w:lang w:val="en-US"/>
        </w:rPr>
        <w:t xml:space="preserve"> </w:t>
      </w:r>
      <w:r w:rsidR="00FF02D5"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RW.CITE{{199 Li,Y. 2012; 273 Ren,Jing 2013; 442 Jost,Kristy 2014}}</w:instrText>
      </w:r>
      <w:r w:rsidR="00FF02D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[13-15]</w:t>
      </w:r>
      <w:r w:rsidR="00FF02D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B2F88" w:rsidRPr="006E10F4">
        <w:rPr>
          <w:rFonts w:ascii="Times New Roman" w:hAnsi="Times New Roman" w:cs="Times New Roman"/>
          <w:lang w:val="en-US"/>
        </w:rPr>
        <w:t xml:space="preserve"> </w:t>
      </w:r>
      <w:r w:rsidR="0027513D" w:rsidRPr="006E10F4">
        <w:rPr>
          <w:rFonts w:ascii="Times New Roman" w:hAnsi="Times New Roman" w:cs="Times New Roman"/>
          <w:lang w:val="en-US"/>
        </w:rPr>
        <w:t>Unlike the conventional</w:t>
      </w:r>
      <w:r w:rsidR="00BC71F3" w:rsidRPr="006E10F4">
        <w:rPr>
          <w:rFonts w:ascii="Times New Roman" w:hAnsi="Times New Roman" w:cs="Times New Roman"/>
          <w:lang w:val="en-US"/>
        </w:rPr>
        <w:t>,</w:t>
      </w:r>
      <w:r w:rsidR="0027513D" w:rsidRPr="006E10F4">
        <w:rPr>
          <w:rFonts w:ascii="Times New Roman" w:hAnsi="Times New Roman" w:cs="Times New Roman"/>
          <w:lang w:val="en-US"/>
        </w:rPr>
        <w:t xml:space="preserve"> sealed supercapacitors, which </w:t>
      </w:r>
      <w:r w:rsidR="00082383" w:rsidRPr="006E10F4">
        <w:rPr>
          <w:rFonts w:ascii="Times New Roman" w:hAnsi="Times New Roman" w:cs="Times New Roman"/>
          <w:lang w:val="en-US"/>
        </w:rPr>
        <w:t xml:space="preserve">serve only as monofunctional energy storage units, the </w:t>
      </w:r>
      <w:r w:rsidR="0027513D" w:rsidRPr="006E10F4">
        <w:rPr>
          <w:rFonts w:ascii="Times New Roman" w:hAnsi="Times New Roman" w:cs="Times New Roman"/>
          <w:lang w:val="en-US"/>
        </w:rPr>
        <w:t xml:space="preserve">flexible supercapacitors can also perform as structural components, therefore reducing </w:t>
      </w:r>
      <w:r w:rsidR="00B05BEB" w:rsidRPr="006E10F4">
        <w:rPr>
          <w:rFonts w:ascii="Times New Roman" w:hAnsi="Times New Roman" w:cs="Times New Roman"/>
          <w:lang w:val="en-US"/>
        </w:rPr>
        <w:t>weight and volume</w:t>
      </w:r>
      <w:r w:rsidR="0027513D" w:rsidRPr="006E10F4">
        <w:rPr>
          <w:rFonts w:ascii="Times New Roman" w:hAnsi="Times New Roman" w:cs="Times New Roman"/>
          <w:lang w:val="en-US"/>
        </w:rPr>
        <w:t xml:space="preserve"> </w:t>
      </w:r>
      <w:r w:rsidR="00B05BEB" w:rsidRPr="006E10F4">
        <w:rPr>
          <w:rFonts w:ascii="Times New Roman" w:hAnsi="Times New Roman" w:cs="Times New Roman"/>
          <w:lang w:val="en-US"/>
        </w:rPr>
        <w:t>of portable electronics</w:t>
      </w:r>
      <w:r w:rsidR="00AA77FE" w:rsidRPr="006E10F4">
        <w:rPr>
          <w:rFonts w:ascii="Times New Roman" w:hAnsi="Times New Roman" w:cs="Times New Roman"/>
          <w:lang w:val="en-US"/>
        </w:rPr>
        <w:t xml:space="preserve"> </w:t>
      </w:r>
      <w:r w:rsidR="0027513D" w:rsidRPr="006E10F4">
        <w:rPr>
          <w:rFonts w:ascii="Times New Roman" w:hAnsi="Times New Roman" w:cs="Times New Roman"/>
          <w:szCs w:val="24"/>
          <w:lang w:val="en-US"/>
        </w:rPr>
        <w:fldChar w:fldCharType="begin"/>
      </w:r>
      <w:r w:rsidR="003A1779" w:rsidRPr="006E10F4">
        <w:rPr>
          <w:rFonts w:ascii="Times New Roman" w:hAnsi="Times New Roman" w:cs="Times New Roman"/>
          <w:szCs w:val="24"/>
          <w:lang w:val="en-US"/>
        </w:rPr>
        <w:instrText>ADDIN RW.CITE{{269 Cheng,Huhu 2013; 111 Fu,Yongping 2012; 372 Lee,Sang-Young 2013; 371 Hu,Liangbing 2012}}</w:instrText>
      </w:r>
      <w:r w:rsidR="0027513D"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[16-19]</w:t>
      </w:r>
      <w:r w:rsidR="0027513D" w:rsidRPr="006E10F4">
        <w:rPr>
          <w:rFonts w:ascii="Times New Roman" w:hAnsi="Times New Roman" w:cs="Times New Roman"/>
          <w:szCs w:val="24"/>
          <w:lang w:val="en-US"/>
        </w:rPr>
        <w:fldChar w:fldCharType="end"/>
      </w:r>
      <w:r w:rsidR="00AA77FE" w:rsidRPr="006E10F4">
        <w:rPr>
          <w:rFonts w:ascii="Times New Roman" w:hAnsi="Times New Roman" w:cs="Times New Roman"/>
          <w:szCs w:val="24"/>
          <w:lang w:val="en-US"/>
        </w:rPr>
        <w:t>.</w:t>
      </w:r>
      <w:r w:rsidR="00AE642D" w:rsidRPr="006E10F4">
        <w:rPr>
          <w:rFonts w:ascii="Times New Roman" w:hAnsi="Times New Roman" w:cs="Times New Roman"/>
          <w:szCs w:val="24"/>
          <w:lang w:val="en-US"/>
        </w:rPr>
        <w:t xml:space="preserve"> </w:t>
      </w:r>
      <w:r w:rsidR="00396F97" w:rsidRPr="006E10F4">
        <w:rPr>
          <w:rFonts w:ascii="Times New Roman" w:hAnsi="Times New Roman" w:cs="Times New Roman"/>
          <w:lang w:val="en-US"/>
        </w:rPr>
        <w:t xml:space="preserve">Flexible supercapacitors are often constructed as thin laminate sheets, </w:t>
      </w:r>
      <w:r w:rsidR="00BC71F3" w:rsidRPr="006E10F4">
        <w:rPr>
          <w:rFonts w:ascii="Times New Roman" w:hAnsi="Times New Roman" w:cs="Times New Roman"/>
          <w:lang w:val="en-US"/>
        </w:rPr>
        <w:t>but</w:t>
      </w:r>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 xml:space="preserve">supercapacitors in the form of </w:t>
      </w:r>
      <w:r w:rsidR="00396F97" w:rsidRPr="006E10F4">
        <w:rPr>
          <w:rFonts w:ascii="Times New Roman" w:hAnsi="Times New Roman" w:cs="Times New Roman"/>
          <w:lang w:val="en-US"/>
        </w:rPr>
        <w:t>weavable fiber</w:t>
      </w:r>
      <w:r w:rsidR="00BC71F3" w:rsidRPr="006E10F4">
        <w:rPr>
          <w:rFonts w:ascii="Times New Roman" w:hAnsi="Times New Roman" w:cs="Times New Roman"/>
          <w:lang w:val="en-US"/>
        </w:rPr>
        <w:t>s</w:t>
      </w:r>
      <w:r w:rsidR="00396F97" w:rsidRPr="006E10F4">
        <w:rPr>
          <w:rFonts w:ascii="Times New Roman" w:hAnsi="Times New Roman" w:cs="Times New Roman"/>
          <w:lang w:val="en-US"/>
        </w:rPr>
        <w:t xml:space="preserve"> have recently become increasingly popular</w:t>
      </w:r>
      <w:r w:rsidR="00AA77FE" w:rsidRPr="006E10F4">
        <w:rPr>
          <w:rFonts w:ascii="Times New Roman" w:hAnsi="Times New Roman" w:cs="Times New Roman"/>
          <w:lang w:val="en-US"/>
        </w:rPr>
        <w:t xml:space="preserve"> </w:t>
      </w:r>
      <w:r w:rsidR="00396F97"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RW.CITE{{299 Cai,Xin 2013; 273 Ren,Jing 2013}}</w:instrText>
      </w:r>
      <w:r w:rsidR="00396F97"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[14</w:t>
      </w:r>
      <w:proofErr w:type="gramStart"/>
      <w:r w:rsidR="00942B12" w:rsidRPr="006E10F4">
        <w:rPr>
          <w:rFonts w:ascii="Times New Roman" w:hAnsi="Times New Roman" w:cs="Times New Roman"/>
          <w:lang w:val="en-US"/>
        </w:rPr>
        <w:t>,20</w:t>
      </w:r>
      <w:proofErr w:type="gramEnd"/>
      <w:r w:rsidR="00942B12" w:rsidRPr="006E10F4">
        <w:rPr>
          <w:rFonts w:ascii="Times New Roman" w:hAnsi="Times New Roman" w:cs="Times New Roman"/>
          <w:lang w:val="en-US"/>
        </w:rPr>
        <w:t>]</w:t>
      </w:r>
      <w:r w:rsidR="00396F97"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p>
    <w:p w14:paraId="6CB417F1" w14:textId="537A6F31" w:rsidR="00082383" w:rsidRPr="006E10F4" w:rsidRDefault="00082383" w:rsidP="00082383">
      <w:pPr>
        <w:ind w:firstLine="426"/>
        <w:rPr>
          <w:rFonts w:ascii="Times New Roman" w:hAnsi="Times New Roman" w:cs="Times New Roman"/>
          <w:lang w:val="en-US"/>
        </w:rPr>
      </w:pPr>
      <w:r w:rsidRPr="006E10F4">
        <w:rPr>
          <w:rFonts w:ascii="Times New Roman" w:hAnsi="Times New Roman" w:cs="Times New Roman"/>
          <w:lang w:val="en-US"/>
        </w:rPr>
        <w:lastRenderedPageBreak/>
        <w:t>The state-of-the-art flexible supercapacitor prototypes are</w:t>
      </w:r>
      <w:r w:rsidR="00BC71F3" w:rsidRPr="006E10F4">
        <w:rPr>
          <w:rFonts w:ascii="Times New Roman" w:hAnsi="Times New Roman" w:cs="Times New Roman"/>
          <w:lang w:val="en-US"/>
        </w:rPr>
        <w:t xml:space="preserve">, as a rule, </w:t>
      </w:r>
      <w:r w:rsidRPr="006E10F4">
        <w:rPr>
          <w:rFonts w:ascii="Times New Roman" w:hAnsi="Times New Roman" w:cs="Times New Roman"/>
          <w:lang w:val="en-US"/>
        </w:rPr>
        <w:t>characterized</w:t>
      </w:r>
      <w:r w:rsidR="00380820" w:rsidRPr="006E10F4">
        <w:rPr>
          <w:rFonts w:ascii="Times New Roman" w:hAnsi="Times New Roman" w:cs="Times New Roman"/>
          <w:lang w:val="en-US"/>
        </w:rPr>
        <w:t>,</w:t>
      </w:r>
      <w:r w:rsidRPr="006E10F4">
        <w:rPr>
          <w:rFonts w:ascii="Times New Roman" w:hAnsi="Times New Roman" w:cs="Times New Roman"/>
          <w:lang w:val="en-US"/>
        </w:rPr>
        <w:t xml:space="preserve"> </w:t>
      </w:r>
      <w:r w:rsidR="00B32499" w:rsidRPr="006E10F4">
        <w:rPr>
          <w:rFonts w:ascii="Times New Roman" w:hAnsi="Times New Roman" w:cs="Times New Roman"/>
          <w:lang w:val="en-US"/>
        </w:rPr>
        <w:t xml:space="preserve">and </w:t>
      </w:r>
      <w:r w:rsidR="00036498" w:rsidRPr="006E10F4">
        <w:rPr>
          <w:rFonts w:ascii="Times New Roman" w:hAnsi="Times New Roman" w:cs="Times New Roman"/>
          <w:lang w:val="en-US"/>
        </w:rPr>
        <w:t>hence</w:t>
      </w:r>
      <w:r w:rsidR="00B32499" w:rsidRPr="006E10F4">
        <w:rPr>
          <w:rFonts w:ascii="Times New Roman" w:hAnsi="Times New Roman" w:cs="Times New Roman"/>
          <w:lang w:val="en-US"/>
        </w:rPr>
        <w:t xml:space="preserve"> expected to operate </w:t>
      </w:r>
      <w:r w:rsidRPr="006E10F4">
        <w:rPr>
          <w:rFonts w:ascii="Times New Roman" w:hAnsi="Times New Roman" w:cs="Times New Roman"/>
          <w:lang w:val="en-US"/>
        </w:rPr>
        <w:t xml:space="preserve">in a </w:t>
      </w:r>
      <w:r w:rsidR="00BC71F3" w:rsidRPr="006E10F4">
        <w:rPr>
          <w:rFonts w:ascii="Times New Roman" w:hAnsi="Times New Roman" w:cs="Times New Roman"/>
          <w:lang w:val="en-US"/>
        </w:rPr>
        <w:t xml:space="preserve">totally </w:t>
      </w:r>
      <w:r w:rsidRPr="006E10F4">
        <w:rPr>
          <w:rFonts w:ascii="Times New Roman" w:hAnsi="Times New Roman" w:cs="Times New Roman"/>
          <w:lang w:val="en-US"/>
        </w:rPr>
        <w:t xml:space="preserve">water-free environment. </w:t>
      </w:r>
      <w:r w:rsidR="00595FF6" w:rsidRPr="006E10F4">
        <w:rPr>
          <w:rFonts w:ascii="Times New Roman" w:hAnsi="Times New Roman" w:cs="Times New Roman"/>
          <w:lang w:val="en-US"/>
        </w:rPr>
        <w:t>C</w:t>
      </w:r>
      <w:r w:rsidRPr="006E10F4">
        <w:rPr>
          <w:rFonts w:ascii="Times New Roman" w:hAnsi="Times New Roman" w:cs="Times New Roman"/>
          <w:lang w:val="en-US"/>
        </w:rPr>
        <w:t xml:space="preserve">omplete sealing </w:t>
      </w:r>
      <w:r w:rsidR="00B32499" w:rsidRPr="006E10F4">
        <w:rPr>
          <w:rFonts w:ascii="Times New Roman" w:hAnsi="Times New Roman" w:cs="Times New Roman"/>
          <w:lang w:val="en-US"/>
        </w:rPr>
        <w:t xml:space="preserve">of these devices against water absorption </w:t>
      </w:r>
      <w:r w:rsidRPr="006E10F4">
        <w:rPr>
          <w:rFonts w:ascii="Times New Roman" w:hAnsi="Times New Roman" w:cs="Times New Roman"/>
          <w:lang w:val="en-US"/>
        </w:rPr>
        <w:t xml:space="preserve">is </w:t>
      </w:r>
      <w:r w:rsidR="00B32499" w:rsidRPr="006E10F4">
        <w:rPr>
          <w:rFonts w:ascii="Times New Roman" w:hAnsi="Times New Roman" w:cs="Times New Roman"/>
          <w:lang w:val="en-US"/>
        </w:rPr>
        <w:t>presumed</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Pr="006E10F4">
        <w:rPr>
          <w:rFonts w:ascii="Times New Roman" w:hAnsi="Times New Roman" w:cs="Times New Roman"/>
          <w:lang w:val="en-US"/>
        </w:rPr>
        <w:t>by default</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in a real-world device</w:t>
      </w:r>
      <w:r w:rsidRPr="006E10F4">
        <w:rPr>
          <w:rFonts w:ascii="Times New Roman" w:hAnsi="Times New Roman" w:cs="Times New Roman"/>
          <w:lang w:val="en-US"/>
        </w:rPr>
        <w:t xml:space="preserve">. </w:t>
      </w:r>
      <w:r w:rsidR="00380820" w:rsidRPr="006E10F4">
        <w:rPr>
          <w:rFonts w:ascii="Times New Roman" w:hAnsi="Times New Roman" w:cs="Times New Roman"/>
          <w:lang w:val="en-US"/>
        </w:rPr>
        <w:t>Complete sealing</w:t>
      </w:r>
      <w:r w:rsidR="009620CB" w:rsidRPr="006E10F4">
        <w:rPr>
          <w:rFonts w:ascii="Times New Roman" w:hAnsi="Times New Roman" w:cs="Times New Roman"/>
          <w:lang w:val="en-US"/>
        </w:rPr>
        <w:t xml:space="preserve"> becomes increasingly difficult to achieve, especially in consideration of </w:t>
      </w:r>
      <w:r w:rsidR="00677B33" w:rsidRPr="006E10F4">
        <w:rPr>
          <w:rFonts w:ascii="Times New Roman" w:hAnsi="Times New Roman" w:cs="Times New Roman"/>
          <w:lang w:val="en-US"/>
        </w:rPr>
        <w:t xml:space="preserve">some </w:t>
      </w:r>
      <w:r w:rsidR="009620CB" w:rsidRPr="006E10F4">
        <w:rPr>
          <w:rFonts w:ascii="Times New Roman" w:hAnsi="Times New Roman" w:cs="Times New Roman"/>
          <w:lang w:val="en-US"/>
        </w:rPr>
        <w:t>recent reports on supercapacitors capable of undergoi</w:t>
      </w:r>
      <w:r w:rsidR="00AA77FE" w:rsidRPr="006E10F4">
        <w:rPr>
          <w:rFonts w:ascii="Times New Roman" w:hAnsi="Times New Roman" w:cs="Times New Roman"/>
          <w:lang w:val="en-US"/>
        </w:rPr>
        <w:t xml:space="preserve">ng strain exceeding 100% </w:t>
      </w:r>
      <w:r w:rsidR="009620CB" w:rsidRPr="006E10F4">
        <w:rPr>
          <w:rFonts w:ascii="Times New Roman" w:hAnsi="Times New Roman" w:cs="Times New Roman"/>
          <w:lang w:val="en-US"/>
        </w:rPr>
        <w:fldChar w:fldCharType="begin"/>
      </w:r>
      <w:r w:rsidR="009620CB" w:rsidRPr="006E10F4">
        <w:rPr>
          <w:rFonts w:ascii="Times New Roman" w:hAnsi="Times New Roman" w:cs="Times New Roman"/>
          <w:lang w:val="en-US"/>
        </w:rPr>
        <w:instrText>ADDIN RW.CITE{{192 Hu,L. 2010}}</w:instrText>
      </w:r>
      <w:r w:rsidR="009620C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[21]</w:t>
      </w:r>
      <w:r w:rsidR="009620CB"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620CB" w:rsidRPr="006E10F4">
        <w:rPr>
          <w:rFonts w:ascii="Times New Roman" w:hAnsi="Times New Roman" w:cs="Times New Roman"/>
          <w:lang w:val="en-US"/>
        </w:rPr>
        <w:t xml:space="preserve"> </w:t>
      </w:r>
      <w:r w:rsidR="004277EB" w:rsidRPr="006E10F4">
        <w:rPr>
          <w:rFonts w:ascii="Times New Roman" w:hAnsi="Times New Roman" w:cs="Times New Roman"/>
          <w:lang w:val="en-US"/>
        </w:rPr>
        <w:t>A large number of prospective fields of application for the flexible supercapacitors presume the</w:t>
      </w:r>
      <w:r w:rsidR="00677B33" w:rsidRPr="006E10F4">
        <w:rPr>
          <w:rFonts w:ascii="Times New Roman" w:hAnsi="Times New Roman" w:cs="Times New Roman"/>
          <w:lang w:val="en-US"/>
        </w:rPr>
        <w:t>ir</w:t>
      </w:r>
      <w:r w:rsidR="004277EB" w:rsidRPr="006E10F4">
        <w:rPr>
          <w:rFonts w:ascii="Times New Roman" w:hAnsi="Times New Roman" w:cs="Times New Roman"/>
          <w:lang w:val="en-US"/>
        </w:rPr>
        <w:t xml:space="preserve"> ability for </w:t>
      </w:r>
      <w:r w:rsidRPr="006E10F4">
        <w:rPr>
          <w:rFonts w:ascii="Times New Roman" w:hAnsi="Times New Roman" w:cs="Times New Roman"/>
          <w:lang w:val="en-US"/>
        </w:rPr>
        <w:t xml:space="preserve">long-term </w:t>
      </w:r>
      <w:r w:rsidR="004277EB" w:rsidRPr="006E10F4">
        <w:rPr>
          <w:rFonts w:ascii="Times New Roman" w:hAnsi="Times New Roman" w:cs="Times New Roman"/>
          <w:lang w:val="en-US"/>
        </w:rPr>
        <w:t>operation in air</w:t>
      </w:r>
      <w:r w:rsidR="00B32499" w:rsidRPr="006E10F4">
        <w:rPr>
          <w:rFonts w:ascii="Times New Roman" w:hAnsi="Times New Roman" w:cs="Times New Roman"/>
          <w:lang w:val="en-US"/>
        </w:rPr>
        <w:t>, possibly directly exposed to air</w:t>
      </w:r>
      <w:r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also been considered as electrolytes for flexible supercapacitors </w:t>
      </w:r>
      <w:r w:rsidR="00A60046" w:rsidRPr="006E10F4">
        <w:rPr>
          <w:rFonts w:ascii="Times New Roman" w:hAnsi="Times New Roman" w:cs="Times New Roman"/>
          <w:lang w:val="en-US"/>
        </w:rPr>
        <w:t xml:space="preserve">also </w:t>
      </w:r>
      <w:r w:rsidRPr="006E10F4">
        <w:rPr>
          <w:rFonts w:ascii="Times New Roman" w:hAnsi="Times New Roman" w:cs="Times New Roman"/>
          <w:lang w:val="en-US"/>
        </w:rPr>
        <w:t>due to their nonvolatility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RW.CITE{{304 Wei,Di 2009; 265 El-Kady,MaherF 2012}}</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[22</w:t>
      </w:r>
      <w:proofErr w:type="gramStart"/>
      <w:r w:rsidR="00942B12" w:rsidRPr="006E10F4">
        <w:rPr>
          <w:rFonts w:ascii="Times New Roman" w:hAnsi="Times New Roman" w:cs="Times New Roman"/>
          <w:lang w:val="en-US"/>
        </w:rPr>
        <w:t>,23</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32499" w:rsidRPr="006E10F4">
        <w:rPr>
          <w:rFonts w:ascii="Times New Roman" w:hAnsi="Times New Roman" w:cs="Times New Roman"/>
          <w:lang w:val="en-US"/>
        </w:rPr>
        <w:t xml:space="preserve"> However, the research on </w:t>
      </w:r>
      <w:r w:rsidR="007263DA" w:rsidRPr="006E10F4">
        <w:rPr>
          <w:rFonts w:ascii="Times New Roman" w:hAnsi="Times New Roman" w:cs="Times New Roman"/>
          <w:lang w:val="en-US"/>
        </w:rPr>
        <w:t>in-</w:t>
      </w:r>
      <w:r w:rsidR="009620CB" w:rsidRPr="006E10F4">
        <w:rPr>
          <w:rFonts w:ascii="Times New Roman" w:hAnsi="Times New Roman" w:cs="Times New Roman"/>
          <w:lang w:val="en-US"/>
        </w:rPr>
        <w:t>air-</w:t>
      </w:r>
      <w:r w:rsidR="00B32499" w:rsidRPr="006E10F4">
        <w:rPr>
          <w:rFonts w:ascii="Times New Roman" w:hAnsi="Times New Roman" w:cs="Times New Roman"/>
          <w:lang w:val="en-US"/>
        </w:rPr>
        <w:t>operable supercapacitors</w:t>
      </w:r>
      <w:r w:rsidR="009620CB" w:rsidRPr="006E10F4">
        <w:rPr>
          <w:rFonts w:ascii="Times New Roman" w:hAnsi="Times New Roman" w:cs="Times New Roman"/>
          <w:lang w:val="en-US"/>
        </w:rPr>
        <w:t>, or even general characterization of supercapacitors exposed to ambient air</w:t>
      </w:r>
      <w:r w:rsidR="00677B33" w:rsidRPr="006E10F4">
        <w:rPr>
          <w:rFonts w:ascii="Times New Roman" w:hAnsi="Times New Roman" w:cs="Times New Roman"/>
          <w:lang w:val="en-US"/>
        </w:rPr>
        <w:t>,</w:t>
      </w:r>
      <w:r w:rsidR="00B32499" w:rsidRPr="006E10F4">
        <w:rPr>
          <w:rFonts w:ascii="Times New Roman" w:hAnsi="Times New Roman" w:cs="Times New Roman"/>
          <w:lang w:val="en-US"/>
        </w:rPr>
        <w:t xml:space="preserve"> has not </w:t>
      </w:r>
      <w:r w:rsidR="007263DA" w:rsidRPr="006E10F4">
        <w:rPr>
          <w:rFonts w:ascii="Times New Roman" w:hAnsi="Times New Roman" w:cs="Times New Roman"/>
          <w:lang w:val="en-US"/>
        </w:rPr>
        <w:t xml:space="preserve">yet </w:t>
      </w:r>
      <w:r w:rsidR="00B32499" w:rsidRPr="006E10F4">
        <w:rPr>
          <w:rFonts w:ascii="Times New Roman" w:hAnsi="Times New Roman" w:cs="Times New Roman"/>
          <w:lang w:val="en-US"/>
        </w:rPr>
        <w:t>found significant interest in the scientific literature.</w:t>
      </w:r>
    </w:p>
    <w:p w14:paraId="3153A6C6" w14:textId="432782C2" w:rsidR="00C42BC1" w:rsidRPr="006E10F4" w:rsidRDefault="00246A7D" w:rsidP="00246A7D">
      <w:pPr>
        <w:ind w:firstLine="426"/>
        <w:rPr>
          <w:rFonts w:ascii="Times New Roman" w:hAnsi="Times New Roman" w:cs="Times New Roman"/>
          <w:lang w:val="en-US"/>
        </w:rPr>
      </w:pPr>
      <w:r w:rsidRPr="006E10F4">
        <w:rPr>
          <w:rFonts w:ascii="Times New Roman" w:hAnsi="Times New Roman" w:cs="Times New Roman"/>
          <w:lang w:val="en-US"/>
        </w:rPr>
        <w:t xml:space="preserve">The supercapacitors are attractive also for the use in micro-scale devices; therefore, </w:t>
      </w:r>
      <w:r w:rsidR="00E01012" w:rsidRPr="006E10F4">
        <w:rPr>
          <w:rFonts w:ascii="Times New Roman" w:hAnsi="Times New Roman" w:cs="Times New Roman"/>
          <w:lang w:val="en-US"/>
        </w:rPr>
        <w:t xml:space="preserve">methods for integrating supercapacitors with </w:t>
      </w:r>
      <w:r w:rsidR="00677B33" w:rsidRPr="006E10F4">
        <w:rPr>
          <w:rFonts w:ascii="Times New Roman" w:hAnsi="Times New Roman" w:cs="Times New Roman"/>
          <w:lang w:val="en-US"/>
        </w:rPr>
        <w:t xml:space="preserve">the manufacturing </w:t>
      </w:r>
      <w:r w:rsidR="00016788" w:rsidRPr="006E10F4">
        <w:rPr>
          <w:rFonts w:ascii="Times New Roman" w:hAnsi="Times New Roman" w:cs="Times New Roman"/>
          <w:lang w:val="en-US"/>
        </w:rPr>
        <w:t>process</w:t>
      </w:r>
      <w:r w:rsidR="00677B33" w:rsidRPr="006E10F4">
        <w:rPr>
          <w:rFonts w:ascii="Times New Roman" w:hAnsi="Times New Roman" w:cs="Times New Roman"/>
          <w:lang w:val="en-US"/>
        </w:rPr>
        <w:t>es</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used in</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 xml:space="preserve">fabrication of </w:t>
      </w:r>
      <w:r w:rsidR="00016788" w:rsidRPr="006E10F4">
        <w:rPr>
          <w:rFonts w:ascii="Times New Roman" w:hAnsi="Times New Roman" w:cs="Times New Roman"/>
          <w:lang w:val="en-US"/>
        </w:rPr>
        <w:t xml:space="preserve">contemporary </w:t>
      </w:r>
      <w:r w:rsidR="00E01012" w:rsidRPr="006E10F4">
        <w:rPr>
          <w:rFonts w:ascii="Times New Roman" w:hAnsi="Times New Roman" w:cs="Times New Roman"/>
          <w:lang w:val="en-US"/>
        </w:rPr>
        <w:t xml:space="preserve">microelectronics and microelectromechanical systems (MEMS) are sought. Contrarily to the conventional supercapacitors, which are </w:t>
      </w:r>
      <w:r w:rsidR="00C4145F" w:rsidRPr="006E10F4">
        <w:rPr>
          <w:rFonts w:ascii="Times New Roman" w:hAnsi="Times New Roman" w:cs="Times New Roman"/>
          <w:lang w:val="en-US"/>
        </w:rPr>
        <w:t xml:space="preserve">typically </w:t>
      </w:r>
      <w:r w:rsidR="00E01012" w:rsidRPr="006E10F4">
        <w:rPr>
          <w:rFonts w:ascii="Times New Roman" w:hAnsi="Times New Roman" w:cs="Times New Roman"/>
          <w:lang w:val="en-US"/>
        </w:rPr>
        <w:t xml:space="preserve">characterized by their gravimetric specific capacitance </w:t>
      </w:r>
      <w:r w:rsidR="00C42BC1" w:rsidRPr="006E10F4">
        <w:rPr>
          <w:rFonts w:ascii="Times New Roman" w:hAnsi="Times New Roman" w:cs="Times New Roman"/>
          <w:lang w:val="en-US"/>
        </w:rPr>
        <w:t>in</w:t>
      </w:r>
      <w:r w:rsidR="00E01012" w:rsidRPr="006E10F4">
        <w:rPr>
          <w:rFonts w:ascii="Times New Roman" w:hAnsi="Times New Roman" w:cs="Times New Roman"/>
          <w:lang w:val="en-US"/>
        </w:rPr>
        <w:t xml:space="preserve"> respect to the mass of their electrode material, </w:t>
      </w:r>
      <w:r w:rsidR="00771820" w:rsidRPr="006E10F4">
        <w:rPr>
          <w:rFonts w:ascii="Times New Roman" w:hAnsi="Times New Roman" w:cs="Times New Roman"/>
          <w:lang w:val="en-US"/>
        </w:rPr>
        <w:t>the most relevant criteri</w:t>
      </w:r>
      <w:r w:rsidR="00C4145F" w:rsidRPr="006E10F4">
        <w:rPr>
          <w:rFonts w:ascii="Times New Roman" w:hAnsi="Times New Roman" w:cs="Times New Roman"/>
          <w:lang w:val="en-US"/>
        </w:rPr>
        <w:t>on</w:t>
      </w:r>
      <w:r w:rsidR="00771820" w:rsidRPr="006E10F4">
        <w:rPr>
          <w:rFonts w:ascii="Times New Roman" w:hAnsi="Times New Roman" w:cs="Times New Roman"/>
          <w:lang w:val="en-US"/>
        </w:rPr>
        <w:t xml:space="preserve"> for the micro-supercapacitors </w:t>
      </w:r>
      <w:r w:rsidR="00C4145F" w:rsidRPr="006E10F4">
        <w:rPr>
          <w:rFonts w:ascii="Times New Roman" w:hAnsi="Times New Roman" w:cs="Times New Roman"/>
          <w:lang w:val="en-US"/>
        </w:rPr>
        <w:t>is</w:t>
      </w:r>
      <w:r w:rsidR="00771820" w:rsidRPr="006E10F4">
        <w:rPr>
          <w:rFonts w:ascii="Times New Roman" w:hAnsi="Times New Roman" w:cs="Times New Roman"/>
          <w:lang w:val="en-US"/>
        </w:rPr>
        <w:t xml:space="preserve"> </w:t>
      </w:r>
      <w:r w:rsidR="00E01012" w:rsidRPr="006E10F4">
        <w:rPr>
          <w:rFonts w:ascii="Times New Roman" w:hAnsi="Times New Roman" w:cs="Times New Roman"/>
          <w:lang w:val="en-US"/>
        </w:rPr>
        <w:t>the</w:t>
      </w:r>
      <w:r w:rsidR="00771820" w:rsidRPr="006E10F4">
        <w:rPr>
          <w:rFonts w:ascii="Times New Roman" w:hAnsi="Times New Roman" w:cs="Times New Roman"/>
          <w:lang w:val="en-US"/>
        </w:rPr>
        <w:t>ir areal energy and power densit</w:t>
      </w:r>
      <w:r w:rsidR="00C4145F" w:rsidRPr="006E10F4">
        <w:rPr>
          <w:rFonts w:ascii="Times New Roman" w:hAnsi="Times New Roman" w:cs="Times New Roman"/>
          <w:lang w:val="en-US"/>
        </w:rPr>
        <w:t>y</w:t>
      </w:r>
      <w:r w:rsidR="00771820" w:rsidRPr="006E10F4">
        <w:rPr>
          <w:rFonts w:ascii="Times New Roman" w:hAnsi="Times New Roman" w:cs="Times New Roman"/>
          <w:lang w:val="en-US"/>
        </w:rPr>
        <w:t>, as the mass of their active electrode material</w:t>
      </w:r>
      <w:r w:rsidR="00B837D6" w:rsidRPr="006E10F4">
        <w:rPr>
          <w:rFonts w:ascii="Times New Roman" w:hAnsi="Times New Roman" w:cs="Times New Roman"/>
          <w:lang w:val="en-US"/>
        </w:rPr>
        <w:t>,</w:t>
      </w:r>
      <w:r w:rsidR="00771820"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compared to the total mass of the device, </w:t>
      </w:r>
      <w:r w:rsidR="00771820" w:rsidRPr="006E10F4">
        <w:rPr>
          <w:rFonts w:ascii="Times New Roman" w:hAnsi="Times New Roman" w:cs="Times New Roman"/>
          <w:lang w:val="en-US"/>
        </w:rPr>
        <w:t>is often ne</w:t>
      </w:r>
      <w:r w:rsidR="00B837D6" w:rsidRPr="006E10F4">
        <w:rPr>
          <w:rFonts w:ascii="Times New Roman" w:hAnsi="Times New Roman" w:cs="Times New Roman"/>
          <w:lang w:val="en-US"/>
        </w:rPr>
        <w:t>gligibly small</w:t>
      </w:r>
      <w:r w:rsidR="00771820" w:rsidRPr="006E10F4">
        <w:rPr>
          <w:rFonts w:ascii="Times New Roman" w:hAnsi="Times New Roman" w:cs="Times New Roman"/>
          <w:lang w:val="en-US"/>
        </w:rPr>
        <w:t>. Another reason is that the capacitance of a single electrode does not</w:t>
      </w:r>
      <w:r w:rsidR="00C42BC1" w:rsidRPr="006E10F4">
        <w:rPr>
          <w:rFonts w:ascii="Times New Roman" w:hAnsi="Times New Roman" w:cs="Times New Roman"/>
          <w:lang w:val="en-US"/>
        </w:rPr>
        <w:t xml:space="preserve"> always</w:t>
      </w:r>
      <w:r w:rsidR="00771820" w:rsidRPr="006E10F4">
        <w:rPr>
          <w:rFonts w:ascii="Times New Roman" w:hAnsi="Times New Roman" w:cs="Times New Roman"/>
          <w:lang w:val="en-US"/>
        </w:rPr>
        <w:t xml:space="preserve"> scale up with its thickness</w:t>
      </w:r>
      <w:r w:rsidR="00AA77FE" w:rsidRPr="006E10F4">
        <w:rPr>
          <w:rFonts w:ascii="Times New Roman" w:hAnsi="Times New Roman" w:cs="Times New Roman"/>
          <w:lang w:val="en-US"/>
        </w:rPr>
        <w:t xml:space="preserve"> </w:t>
      </w:r>
      <w:r w:rsidR="00383B64" w:rsidRPr="006E10F4">
        <w:rPr>
          <w:rFonts w:ascii="Times New Roman" w:hAnsi="Times New Roman" w:cs="Times New Roman"/>
          <w:lang w:val="en-US"/>
        </w:rPr>
        <w:fldChar w:fldCharType="begin"/>
      </w:r>
      <w:r w:rsidR="00383B64" w:rsidRPr="006E10F4">
        <w:rPr>
          <w:rFonts w:ascii="Times New Roman" w:hAnsi="Times New Roman" w:cs="Times New Roman"/>
          <w:lang w:val="en-US"/>
        </w:rPr>
        <w:instrText>ADDIN RW.CITE{{373 Beidaghi,Majid 2013}}</w:instrText>
      </w:r>
      <w:r w:rsidR="00383B6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[24]</w:t>
      </w:r>
      <w:r w:rsidR="00383B64"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383B64" w:rsidRPr="006E10F4">
        <w:rPr>
          <w:rFonts w:ascii="Times New Roman" w:hAnsi="Times New Roman" w:cs="Times New Roman"/>
          <w:lang w:val="en-US"/>
        </w:rPr>
        <w:t xml:space="preserve">  </w:t>
      </w:r>
    </w:p>
    <w:p w14:paraId="223211B2" w14:textId="77777777" w:rsidR="006773D2" w:rsidRPr="006E10F4" w:rsidRDefault="0047162B" w:rsidP="00FA676D">
      <w:pPr>
        <w:pStyle w:val="Heading3"/>
        <w:rPr>
          <w:rFonts w:ascii="Times New Roman" w:hAnsi="Times New Roman" w:cs="Times New Roman"/>
          <w:lang w:val="en-US"/>
        </w:rPr>
      </w:pPr>
      <w:bookmarkStart w:id="19" w:name="_Ref385845827"/>
      <w:bookmarkStart w:id="20" w:name="_Toc395100296"/>
      <w:r w:rsidRPr="006E10F4">
        <w:rPr>
          <w:rFonts w:ascii="Times New Roman" w:hAnsi="Times New Roman" w:cs="Times New Roman"/>
          <w:lang w:val="en-US"/>
        </w:rPr>
        <w:t>IEAP as an actuator</w:t>
      </w:r>
      <w:bookmarkEnd w:id="19"/>
      <w:bookmarkEnd w:id="20"/>
    </w:p>
    <w:p w14:paraId="2FFBC7E7" w14:textId="1B0898A6" w:rsidR="00B05BEB" w:rsidRPr="006E10F4" w:rsidRDefault="00B05BEB" w:rsidP="004A015F">
      <w:pPr>
        <w:ind w:firstLine="426"/>
        <w:rPr>
          <w:rFonts w:ascii="Times New Roman" w:hAnsi="Times New Roman" w:cs="Times New Roman"/>
          <w:lang w:val="en-US"/>
        </w:rPr>
      </w:pPr>
      <w:r w:rsidRPr="006E10F4">
        <w:rPr>
          <w:rFonts w:ascii="Times New Roman" w:hAnsi="Times New Roman" w:cs="Times New Roman"/>
          <w:lang w:val="en-US"/>
        </w:rPr>
        <w:t xml:space="preserve">In 1992, Oguro </w:t>
      </w:r>
      <w:r w:rsidRPr="006E10F4">
        <w:rPr>
          <w:rFonts w:ascii="Times New Roman" w:hAnsi="Times New Roman" w:cs="Times New Roman"/>
          <w:i/>
          <w:lang w:val="en-US"/>
        </w:rPr>
        <w:t>et al.</w:t>
      </w:r>
      <w:r w:rsidRPr="006E10F4">
        <w:rPr>
          <w:rFonts w:ascii="Times New Roman" w:hAnsi="Times New Roman" w:cs="Times New Roman"/>
          <w:lang w:val="en-US"/>
        </w:rPr>
        <w:t xml:space="preserve">, Shahinpoor </w:t>
      </w:r>
      <w:r w:rsidRPr="006E10F4">
        <w:rPr>
          <w:rFonts w:ascii="Times New Roman" w:hAnsi="Times New Roman" w:cs="Times New Roman"/>
          <w:i/>
          <w:lang w:val="en-US"/>
        </w:rPr>
        <w:t xml:space="preserve">et </w:t>
      </w:r>
      <w:r w:rsidR="0006553B" w:rsidRPr="006E10F4">
        <w:rPr>
          <w:rFonts w:ascii="Times New Roman" w:hAnsi="Times New Roman" w:cs="Times New Roman"/>
          <w:i/>
          <w:lang w:val="en-US"/>
        </w:rPr>
        <w:t>al.,</w:t>
      </w:r>
      <w:r w:rsidRPr="006E10F4">
        <w:rPr>
          <w:rFonts w:ascii="Times New Roman" w:hAnsi="Times New Roman" w:cs="Times New Roman"/>
          <w:lang w:val="en-US"/>
        </w:rPr>
        <w:t xml:space="preserve"> and Sadeghipour </w:t>
      </w:r>
      <w:r w:rsidRPr="006E10F4">
        <w:rPr>
          <w:rFonts w:ascii="Times New Roman" w:hAnsi="Times New Roman" w:cs="Times New Roman"/>
          <w:i/>
          <w:lang w:val="en-US"/>
        </w:rPr>
        <w:t>et al.</w:t>
      </w:r>
      <w:r w:rsidRPr="006E10F4">
        <w:rPr>
          <w:rFonts w:ascii="Times New Roman" w:hAnsi="Times New Roman" w:cs="Times New Roman"/>
          <w:lang w:val="en-US"/>
        </w:rPr>
        <w:t xml:space="preserve"> almost simultaneously constructed an electromechanical actuator</w:t>
      </w:r>
      <w:r w:rsidR="00677B33" w:rsidRPr="006E10F4">
        <w:rPr>
          <w:rFonts w:ascii="Times New Roman" w:hAnsi="Times New Roman" w:cs="Times New Roman"/>
          <w:lang w:val="en-US"/>
        </w:rPr>
        <w:t xml:space="preserve"> that had</w:t>
      </w:r>
      <w:r w:rsidRPr="006E10F4">
        <w:rPr>
          <w:rFonts w:ascii="Times New Roman" w:hAnsi="Times New Roman" w:cs="Times New Roman"/>
          <w:lang w:val="en-US"/>
        </w:rPr>
        <w:t xml:space="preserve"> f</w:t>
      </w:r>
      <w:r w:rsidR="00677B33" w:rsidRPr="006E10F4">
        <w:rPr>
          <w:rFonts w:ascii="Times New Roman" w:hAnsi="Times New Roman" w:cs="Times New Roman"/>
          <w:lang w:val="en-US"/>
        </w:rPr>
        <w:t xml:space="preserve">luoropolymer-copolymer </w:t>
      </w:r>
      <w:r w:rsidR="00A60046" w:rsidRPr="006E10F4">
        <w:rPr>
          <w:rFonts w:ascii="Times New Roman" w:hAnsi="Times New Roman" w:cs="Times New Roman"/>
          <w:lang w:val="en-US"/>
        </w:rPr>
        <w:t>with covalently bonded</w:t>
      </w:r>
      <w:r w:rsidRPr="006E10F4">
        <w:rPr>
          <w:rFonts w:ascii="Times New Roman" w:hAnsi="Times New Roman" w:cs="Times New Roman"/>
          <w:lang w:val="en-US"/>
        </w:rPr>
        <w:t xml:space="preserve"> anionic moieties</w:t>
      </w:r>
      <w:r w:rsidR="00B02865" w:rsidRPr="006E10F4">
        <w:rPr>
          <w:rFonts w:ascii="Times New Roman" w:hAnsi="Times New Roman" w:cs="Times New Roman"/>
          <w:lang w:val="en-US"/>
        </w:rPr>
        <w:t xml:space="preserve"> as a membrane</w:t>
      </w:r>
      <w:r w:rsidR="004A149F" w:rsidRPr="006E10F4">
        <w:rPr>
          <w:rFonts w:ascii="Times New Roman" w:hAnsi="Times New Roman" w:cs="Times New Roman"/>
          <w:lang w:val="en-US"/>
        </w:rPr>
        <w:t xml:space="preserve"> [25]</w:t>
      </w:r>
      <w:r w:rsidRPr="006E10F4">
        <w:rPr>
          <w:rFonts w:ascii="Times New Roman" w:hAnsi="Times New Roman" w:cs="Times New Roman"/>
          <w:lang w:val="en-US"/>
        </w:rPr>
        <w:t xml:space="preserve">. The ionic polymer </w:t>
      </w:r>
      <w:r w:rsidR="00B02865" w:rsidRPr="006E10F4">
        <w:rPr>
          <w:rFonts w:ascii="Times New Roman" w:hAnsi="Times New Roman" w:cs="Times New Roman"/>
          <w:lang w:val="en-US"/>
        </w:rPr>
        <w:t xml:space="preserve">membrane </w:t>
      </w:r>
      <w:r w:rsidRPr="006E10F4">
        <w:rPr>
          <w:rFonts w:ascii="Times New Roman" w:hAnsi="Times New Roman" w:cs="Times New Roman"/>
          <w:lang w:val="en-US"/>
        </w:rPr>
        <w:t>was coated with compliant</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electronically conductive</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noble metal electrodes; thus, the</w:t>
      </w:r>
      <w:r w:rsidR="006E2DAF" w:rsidRPr="006E10F4">
        <w:rPr>
          <w:rFonts w:ascii="Times New Roman" w:hAnsi="Times New Roman" w:cs="Times New Roman"/>
          <w:lang w:val="en-US"/>
        </w:rPr>
        <w:t xml:space="preserve"> resulting</w:t>
      </w:r>
      <w:r w:rsidRPr="006E10F4">
        <w:rPr>
          <w:rFonts w:ascii="Times New Roman" w:hAnsi="Times New Roman" w:cs="Times New Roman"/>
          <w:lang w:val="en-US"/>
        </w:rPr>
        <w:t xml:space="preserve"> </w:t>
      </w:r>
      <w:r w:rsidR="006E2DAF" w:rsidRPr="006E10F4">
        <w:rPr>
          <w:rFonts w:ascii="Times New Roman" w:hAnsi="Times New Roman" w:cs="Times New Roman"/>
          <w:lang w:val="en-US"/>
        </w:rPr>
        <w:t>IEAP</w:t>
      </w:r>
      <w:r w:rsidRPr="006E10F4">
        <w:rPr>
          <w:rFonts w:ascii="Times New Roman" w:hAnsi="Times New Roman" w:cs="Times New Roman"/>
          <w:lang w:val="en-US"/>
        </w:rPr>
        <w:t xml:space="preserve"> material is </w:t>
      </w:r>
      <w:r w:rsidR="006E2DAF" w:rsidRPr="006E10F4">
        <w:rPr>
          <w:rFonts w:ascii="Times New Roman" w:hAnsi="Times New Roman" w:cs="Times New Roman"/>
          <w:lang w:val="en-US"/>
        </w:rPr>
        <w:t xml:space="preserve">often </w:t>
      </w:r>
      <w:r w:rsidRPr="006E10F4">
        <w:rPr>
          <w:rFonts w:ascii="Times New Roman" w:hAnsi="Times New Roman" w:cs="Times New Roman"/>
          <w:lang w:val="en-US"/>
        </w:rPr>
        <w:t xml:space="preserve">called </w:t>
      </w:r>
      <w:r w:rsidR="00AD3FAB" w:rsidRPr="006E10F4">
        <w:rPr>
          <w:rFonts w:ascii="Times New Roman" w:hAnsi="Times New Roman" w:cs="Times New Roman"/>
          <w:lang w:val="en-US"/>
        </w:rPr>
        <w:t xml:space="preserve">as </w:t>
      </w:r>
      <w:r w:rsidRPr="006E10F4">
        <w:rPr>
          <w:rFonts w:ascii="Times New Roman" w:hAnsi="Times New Roman" w:cs="Times New Roman"/>
          <w:lang w:val="en-US"/>
        </w:rPr>
        <w:t>an ionic polymer-metal composite (IPMC).</w:t>
      </w:r>
      <w:r w:rsidR="00943C40" w:rsidRPr="006E10F4">
        <w:rPr>
          <w:rFonts w:ascii="Times New Roman" w:hAnsi="Times New Roman" w:cs="Times New Roman"/>
          <w:lang w:val="en-US"/>
        </w:rPr>
        <w:t xml:space="preserve"> The working principle of </w:t>
      </w:r>
      <w:r w:rsidR="00B02865" w:rsidRPr="006E10F4">
        <w:rPr>
          <w:rFonts w:ascii="Times New Roman" w:hAnsi="Times New Roman" w:cs="Times New Roman"/>
          <w:lang w:val="en-US"/>
        </w:rPr>
        <w:t xml:space="preserve">an </w:t>
      </w:r>
      <w:r w:rsidR="00943C40" w:rsidRPr="006E10F4">
        <w:rPr>
          <w:rFonts w:ascii="Times New Roman" w:hAnsi="Times New Roman" w:cs="Times New Roman"/>
          <w:lang w:val="en-US"/>
        </w:rPr>
        <w:t xml:space="preserve">IPMC is straightforward </w:t>
      </w:r>
      <w:r w:rsidR="001F493F" w:rsidRPr="006E10F4">
        <w:rPr>
          <w:rFonts w:ascii="Times New Roman" w:hAnsi="Times New Roman" w:cs="Times New Roman"/>
          <w:lang w:val="en-US"/>
        </w:rPr>
        <w:t>–</w:t>
      </w:r>
      <w:r w:rsidR="00943C40"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mobile cations in the ionic polymer membrane</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together with their water solvation shells</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are drawn towards negatively charged electrode by applying electric potential difference between the metal electrodes</w:t>
      </w:r>
      <w:r w:rsidR="001F493F" w:rsidRPr="006E10F4">
        <w:rPr>
          <w:rFonts w:ascii="Times New Roman" w:hAnsi="Times New Roman" w:cs="Times New Roman"/>
          <w:lang w:val="en-US"/>
        </w:rPr>
        <w:t>. The resulting pressure</w:t>
      </w:r>
      <w:r w:rsidR="00943C40" w:rsidRPr="006E10F4">
        <w:rPr>
          <w:rFonts w:ascii="Times New Roman" w:hAnsi="Times New Roman" w:cs="Times New Roman"/>
          <w:lang w:val="en-US"/>
        </w:rPr>
        <w:t xml:space="preserve"> difference between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 xml:space="preserve">opposite sides of the ionic polymer membrane </w:t>
      </w:r>
      <w:r w:rsidR="001F493F" w:rsidRPr="006E10F4">
        <w:rPr>
          <w:rFonts w:ascii="Times New Roman" w:hAnsi="Times New Roman" w:cs="Times New Roman"/>
          <w:lang w:val="en-US"/>
        </w:rPr>
        <w:t xml:space="preserve">emerges volumetric effects and </w:t>
      </w:r>
      <w:r w:rsidR="006E2DAF" w:rsidRPr="006E10F4">
        <w:rPr>
          <w:rFonts w:ascii="Times New Roman" w:hAnsi="Times New Roman" w:cs="Times New Roman"/>
          <w:lang w:val="en-US"/>
        </w:rPr>
        <w:t xml:space="preserve">causes </w:t>
      </w:r>
      <w:r w:rsidR="00943C40" w:rsidRPr="006E10F4">
        <w:rPr>
          <w:rFonts w:ascii="Times New Roman" w:hAnsi="Times New Roman" w:cs="Times New Roman"/>
          <w:lang w:val="en-US"/>
        </w:rPr>
        <w:t>bending of the IPMC</w:t>
      </w:r>
      <w:r w:rsidR="00AA77FE" w:rsidRPr="006E10F4">
        <w:rPr>
          <w:rFonts w:ascii="Times New Roman" w:hAnsi="Times New Roman" w:cs="Times New Roman"/>
          <w:lang w:val="en-US"/>
        </w:rPr>
        <w:t xml:space="preserve"> </w:t>
      </w:r>
      <w:r w:rsidR="00943C40" w:rsidRPr="006E10F4">
        <w:rPr>
          <w:rFonts w:ascii="Times New Roman" w:hAnsi="Times New Roman" w:cs="Times New Roman"/>
          <w:lang w:val="en-US"/>
        </w:rPr>
        <w:fldChar w:fldCharType="begin"/>
      </w:r>
      <w:r w:rsidR="00943C40" w:rsidRPr="006E10F4">
        <w:rPr>
          <w:rFonts w:ascii="Times New Roman" w:hAnsi="Times New Roman" w:cs="Times New Roman"/>
          <w:lang w:val="en-US"/>
        </w:rPr>
        <w:instrText>ADDIN RW.CITE{{37 Bar-Cohen,Yoseph. 2004; 210 Shahinpoor,M. 2001}}</w:instrText>
      </w:r>
      <w:r w:rsidR="00943C40"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[25</w:t>
      </w:r>
      <w:proofErr w:type="gramStart"/>
      <w:r w:rsidR="00942B12" w:rsidRPr="006E10F4">
        <w:rPr>
          <w:rFonts w:ascii="Times New Roman" w:hAnsi="Times New Roman" w:cs="Times New Roman"/>
          <w:lang w:val="en-US"/>
        </w:rPr>
        <w:t>,26</w:t>
      </w:r>
      <w:proofErr w:type="gramEnd"/>
      <w:r w:rsidR="00942B12" w:rsidRPr="006E10F4">
        <w:rPr>
          <w:rFonts w:ascii="Times New Roman" w:hAnsi="Times New Roman" w:cs="Times New Roman"/>
          <w:lang w:val="en-US"/>
        </w:rPr>
        <w:t>]</w:t>
      </w:r>
      <w:r w:rsidR="00943C4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147A3" w:rsidRPr="006E10F4">
        <w:rPr>
          <w:rFonts w:ascii="Times New Roman" w:hAnsi="Times New Roman" w:cs="Times New Roman"/>
          <w:lang w:val="en-US"/>
        </w:rPr>
        <w:t xml:space="preserve"> The large dependence on </w:t>
      </w:r>
      <w:r w:rsidR="00B02865" w:rsidRPr="006E10F4">
        <w:rPr>
          <w:rFonts w:ascii="Times New Roman" w:hAnsi="Times New Roman" w:cs="Times New Roman"/>
          <w:lang w:val="en-US"/>
        </w:rPr>
        <w:t>its</w:t>
      </w:r>
      <w:r w:rsidR="00AD3FAB" w:rsidRPr="006E10F4">
        <w:rPr>
          <w:rFonts w:ascii="Times New Roman" w:hAnsi="Times New Roman" w:cs="Times New Roman"/>
          <w:lang w:val="en-US"/>
        </w:rPr>
        <w:t xml:space="preserve"> </w:t>
      </w:r>
      <w:r w:rsidR="00D147A3" w:rsidRPr="006E10F4">
        <w:rPr>
          <w:rFonts w:ascii="Times New Roman" w:hAnsi="Times New Roman" w:cs="Times New Roman"/>
          <w:lang w:val="en-US"/>
        </w:rPr>
        <w:t xml:space="preserve">hydration level makes in-air use of </w:t>
      </w:r>
      <w:r w:rsidR="00A60046" w:rsidRPr="006E10F4">
        <w:rPr>
          <w:rFonts w:ascii="Times New Roman" w:hAnsi="Times New Roman" w:cs="Times New Roman"/>
          <w:lang w:val="en-US"/>
        </w:rPr>
        <w:t xml:space="preserve">the </w:t>
      </w:r>
      <w:r w:rsidR="00D147A3" w:rsidRPr="006E10F4">
        <w:rPr>
          <w:rFonts w:ascii="Times New Roman" w:hAnsi="Times New Roman" w:cs="Times New Roman"/>
          <w:lang w:val="en-US"/>
        </w:rPr>
        <w:t xml:space="preserve">solvent-based </w:t>
      </w:r>
      <w:r w:rsidR="000A38C6" w:rsidRPr="006E10F4">
        <w:rPr>
          <w:rFonts w:ascii="Times New Roman" w:hAnsi="Times New Roman" w:cs="Times New Roman"/>
          <w:lang w:val="en-US"/>
        </w:rPr>
        <w:t>IEAP</w:t>
      </w:r>
      <w:r w:rsidR="00AD3FAB" w:rsidRPr="006E10F4">
        <w:rPr>
          <w:rFonts w:ascii="Times New Roman" w:hAnsi="Times New Roman" w:cs="Times New Roman"/>
          <w:lang w:val="en-US"/>
        </w:rPr>
        <w:t>s</w:t>
      </w:r>
      <w:r w:rsidR="000A38C6" w:rsidRPr="006E10F4">
        <w:rPr>
          <w:rFonts w:ascii="Times New Roman" w:hAnsi="Times New Roman" w:cs="Times New Roman"/>
          <w:lang w:val="en-US"/>
        </w:rPr>
        <w:t xml:space="preserve"> </w:t>
      </w:r>
      <w:r w:rsidR="006E2DAF" w:rsidRPr="006E10F4">
        <w:rPr>
          <w:rFonts w:ascii="Times New Roman" w:hAnsi="Times New Roman" w:cs="Times New Roman"/>
          <w:lang w:val="en-US"/>
        </w:rPr>
        <w:t>complicated</w:t>
      </w:r>
      <w:r w:rsidR="00D147A3" w:rsidRPr="006E10F4">
        <w:rPr>
          <w:rFonts w:ascii="Times New Roman" w:hAnsi="Times New Roman" w:cs="Times New Roman"/>
          <w:lang w:val="en-US"/>
        </w:rPr>
        <w:t xml:space="preserve">. </w:t>
      </w:r>
    </w:p>
    <w:p w14:paraId="521AD12E" w14:textId="6D5AF093" w:rsidR="00B70726" w:rsidRPr="006E10F4" w:rsidRDefault="00B70726" w:rsidP="00B70726">
      <w:pPr>
        <w:ind w:firstLine="426"/>
        <w:rPr>
          <w:rFonts w:ascii="Times New Roman" w:hAnsi="Times New Roman" w:cs="Times New Roman"/>
          <w:lang w:val="en-US"/>
        </w:rPr>
      </w:pPr>
      <w:r w:rsidRPr="006E10F4">
        <w:rPr>
          <w:rFonts w:ascii="Times New Roman" w:hAnsi="Times New Roman" w:cs="Times New Roman"/>
          <w:lang w:val="en-US"/>
        </w:rPr>
        <w:t>Conjugated polymers – polymers with electronically conductive backbone due to π</w:t>
      </w:r>
      <w:r w:rsidR="00B02865" w:rsidRPr="006E10F4">
        <w:rPr>
          <w:rFonts w:ascii="Times New Roman" w:hAnsi="Times New Roman" w:cs="Times New Roman"/>
          <w:lang w:val="en-US"/>
        </w:rPr>
        <w:noBreakHyphen/>
      </w:r>
      <w:r w:rsidRPr="006E10F4">
        <w:rPr>
          <w:rFonts w:ascii="Times New Roman" w:hAnsi="Times New Roman" w:cs="Times New Roman"/>
          <w:lang w:val="en-US"/>
        </w:rPr>
        <w:t xml:space="preserve">conjugation – are perspective </w:t>
      </w:r>
      <w:r w:rsidR="00D556F1" w:rsidRPr="006E10F4">
        <w:rPr>
          <w:rFonts w:ascii="Times New Roman" w:hAnsi="Times New Roman" w:cs="Times New Roman"/>
          <w:lang w:val="en-US"/>
        </w:rPr>
        <w:t xml:space="preserve">alternative </w:t>
      </w:r>
      <w:r w:rsidRPr="006E10F4">
        <w:rPr>
          <w:rFonts w:ascii="Times New Roman" w:hAnsi="Times New Roman" w:cs="Times New Roman"/>
          <w:lang w:val="en-US"/>
        </w:rPr>
        <w:t>electrode materials for ionic actuators, which have been developed since the early 1990s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RW.CITE{{249 Baughman,RH 1990}}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[27]</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Volumetric changes in the conductive polymer electrodes are obtained </w:t>
      </w:r>
      <w:r w:rsidR="00E6540D" w:rsidRPr="006E10F4">
        <w:rPr>
          <w:rFonts w:ascii="Times New Roman" w:hAnsi="Times New Roman" w:cs="Times New Roman"/>
          <w:lang w:val="en-US"/>
        </w:rPr>
        <w:t xml:space="preserve">by </w:t>
      </w:r>
      <w:r w:rsidR="00AD3FAB" w:rsidRPr="006E10F4">
        <w:rPr>
          <w:rFonts w:ascii="Times New Roman" w:hAnsi="Times New Roman" w:cs="Times New Roman"/>
          <w:lang w:val="en-US"/>
        </w:rPr>
        <w:t xml:space="preserve">entrance </w:t>
      </w:r>
      <w:r w:rsidRPr="006E10F4">
        <w:rPr>
          <w:rFonts w:ascii="Times New Roman" w:hAnsi="Times New Roman" w:cs="Times New Roman"/>
          <w:lang w:val="en-US"/>
        </w:rPr>
        <w:t xml:space="preserve">or expulsion of mobile counter-ions, driven by reversible electrochemical oxidation or reduction </w:t>
      </w:r>
      <w:r w:rsidR="00AD3FAB" w:rsidRPr="006E10F4">
        <w:rPr>
          <w:rFonts w:ascii="Times New Roman" w:hAnsi="Times New Roman" w:cs="Times New Roman"/>
          <w:lang w:val="en-US"/>
        </w:rPr>
        <w:t xml:space="preserve">(that is, Faradaic charge-transfer reactions) </w:t>
      </w:r>
      <w:r w:rsidRPr="006E10F4">
        <w:rPr>
          <w:rFonts w:ascii="Times New Roman" w:hAnsi="Times New Roman" w:cs="Times New Roman"/>
          <w:lang w:val="en-US"/>
        </w:rPr>
        <w:t>of the conjugated polymer</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RW.CITE{{360 Smela,Elisabeth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[28]</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6E1F3FAC" w14:textId="073E3673" w:rsidR="00B017AA" w:rsidRPr="006E10F4" w:rsidRDefault="00A60046" w:rsidP="00A60046">
      <w:pPr>
        <w:ind w:firstLine="426"/>
        <w:rPr>
          <w:rFonts w:ascii="Times New Roman" w:hAnsi="Times New Roman" w:cs="Times New Roman"/>
          <w:lang w:val="en-US"/>
        </w:rPr>
      </w:pPr>
      <w:r w:rsidRPr="006E10F4">
        <w:rPr>
          <w:rFonts w:ascii="Times New Roman" w:hAnsi="Times New Roman" w:cs="Times New Roman"/>
          <w:lang w:val="en-US"/>
        </w:rPr>
        <w:t xml:space="preserve">Carbon was conceived as </w:t>
      </w:r>
      <w:r w:rsidR="00AD3FAB" w:rsidRPr="006E10F4">
        <w:rPr>
          <w:rFonts w:ascii="Times New Roman" w:hAnsi="Times New Roman" w:cs="Times New Roman"/>
          <w:lang w:val="en-US"/>
        </w:rPr>
        <w:t xml:space="preserve">a </w:t>
      </w:r>
      <w:r w:rsidRPr="006E10F4">
        <w:rPr>
          <w:rFonts w:ascii="Times New Roman" w:hAnsi="Times New Roman" w:cs="Times New Roman"/>
          <w:lang w:val="en-US"/>
        </w:rPr>
        <w:t xml:space="preserve">perspective electrode material </w:t>
      </w:r>
      <w:r w:rsidR="00AD3FAB" w:rsidRPr="006E10F4">
        <w:rPr>
          <w:rFonts w:ascii="Times New Roman" w:hAnsi="Times New Roman" w:cs="Times New Roman"/>
          <w:lang w:val="en-US"/>
        </w:rPr>
        <w:t xml:space="preserve">for the IEAP actuators </w:t>
      </w:r>
      <w:r w:rsidRPr="006E10F4">
        <w:rPr>
          <w:rFonts w:ascii="Times New Roman" w:hAnsi="Times New Roman" w:cs="Times New Roman"/>
          <w:lang w:val="en-US"/>
        </w:rPr>
        <w:t>one decade later</w:t>
      </w:r>
      <w:r w:rsidR="004F347D" w:rsidRPr="006E10F4">
        <w:rPr>
          <w:rFonts w:ascii="Times New Roman" w:hAnsi="Times New Roman" w:cs="Times New Roman"/>
          <w:lang w:val="en-US"/>
        </w:rPr>
        <w:t xml:space="preserve"> – in 1999, despite of the fact that carbon-based supercapacitors were already commercially available </w:t>
      </w:r>
      <w:r w:rsidR="005075FE" w:rsidRPr="006E10F4">
        <w:rPr>
          <w:rFonts w:ascii="Times New Roman" w:hAnsi="Times New Roman" w:cs="Times New Roman"/>
          <w:lang w:val="en-US"/>
        </w:rPr>
        <w:t>even before</w:t>
      </w:r>
      <w:r w:rsidR="004F347D" w:rsidRPr="006E10F4">
        <w:rPr>
          <w:rFonts w:ascii="Times New Roman" w:hAnsi="Times New Roman" w:cs="Times New Roman"/>
          <w:lang w:val="en-US"/>
        </w:rPr>
        <w:t xml:space="preserve"> the 1990s</w:t>
      </w:r>
      <w:r w:rsidRPr="006E10F4">
        <w:rPr>
          <w:rFonts w:ascii="Times New Roman" w:hAnsi="Times New Roman" w:cs="Times New Roman"/>
          <w:lang w:val="en-US"/>
        </w:rPr>
        <w:t xml:space="preserve">. </w:t>
      </w:r>
      <w:r w:rsidR="00D556F1" w:rsidRPr="006E10F4">
        <w:rPr>
          <w:rFonts w:ascii="Times New Roman" w:hAnsi="Times New Roman" w:cs="Times New Roman"/>
          <w:lang w:val="en-US"/>
        </w:rPr>
        <w:t xml:space="preserve">In 1999, Baughman </w:t>
      </w:r>
      <w:r w:rsidR="00D556F1" w:rsidRPr="006E10F4">
        <w:rPr>
          <w:rFonts w:ascii="Times New Roman" w:hAnsi="Times New Roman" w:cs="Times New Roman"/>
          <w:i/>
          <w:lang w:val="en-US"/>
        </w:rPr>
        <w:t>et al.</w:t>
      </w:r>
      <w:r w:rsidR="00D556F1" w:rsidRPr="006E10F4">
        <w:rPr>
          <w:rFonts w:ascii="Times New Roman" w:hAnsi="Times New Roman" w:cs="Times New Roman"/>
          <w:lang w:val="en-US"/>
        </w:rPr>
        <w:t xml:space="preserve"> demonstrated electrically induced actuation of a three-layered laminate with single-walled carbon nanotube </w:t>
      </w:r>
      <w:r w:rsidR="00D556F1" w:rsidRPr="006E10F4">
        <w:rPr>
          <w:rFonts w:ascii="Times New Roman" w:hAnsi="Times New Roman" w:cs="Times New Roman"/>
          <w:lang w:val="en-US"/>
        </w:rPr>
        <w:lastRenderedPageBreak/>
        <w:t>electrodes in an aqueous electrolyte</w:t>
      </w:r>
      <w:r w:rsidR="00AA77FE" w:rsidRPr="006E10F4">
        <w:rPr>
          <w:rFonts w:ascii="Times New Roman" w:hAnsi="Times New Roman" w:cs="Times New Roman"/>
          <w:lang w:val="en-US"/>
        </w:rPr>
        <w:t xml:space="preserve"> </w:t>
      </w:r>
      <w:r w:rsidR="00D556F1" w:rsidRPr="006E10F4">
        <w:rPr>
          <w:rFonts w:ascii="Times New Roman" w:hAnsi="Times New Roman" w:cs="Times New Roman"/>
          <w:lang w:val="en-US"/>
        </w:rPr>
        <w:fldChar w:fldCharType="begin"/>
      </w:r>
      <w:r w:rsidR="00D556F1" w:rsidRPr="006E10F4">
        <w:rPr>
          <w:rFonts w:ascii="Times New Roman" w:hAnsi="Times New Roman" w:cs="Times New Roman"/>
          <w:lang w:val="en-US"/>
        </w:rPr>
        <w:instrText>ADDIN RW.CITE{{44 Baughman,RayH. 1999}}</w:instrText>
      </w:r>
      <w:r w:rsidR="00D556F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00D556F1"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556F1" w:rsidRPr="006E10F4">
        <w:rPr>
          <w:rFonts w:ascii="Times New Roman" w:hAnsi="Times New Roman" w:cs="Times New Roman"/>
          <w:lang w:val="en-US"/>
        </w:rPr>
        <w:t xml:space="preserve"> The bending phenomenon was explained by quantum chemical effects in the </w:t>
      </w:r>
      <w:r w:rsidR="00B10DA0" w:rsidRPr="006E10F4">
        <w:rPr>
          <w:rFonts w:ascii="Times New Roman" w:hAnsi="Times New Roman" w:cs="Times New Roman"/>
          <w:lang w:val="en-US"/>
        </w:rPr>
        <w:t xml:space="preserve">carbon, resulting in elongation of the single-walled nanotubes. </w:t>
      </w:r>
      <w:r w:rsidR="00522CDA" w:rsidRPr="006E10F4">
        <w:rPr>
          <w:rFonts w:ascii="Times New Roman" w:hAnsi="Times New Roman" w:cs="Times New Roman"/>
          <w:lang w:val="en-US"/>
        </w:rPr>
        <w:t xml:space="preserve">In the beginning of the 2000s, </w:t>
      </w:r>
      <w:r w:rsidR="003F2CC1" w:rsidRPr="006E10F4">
        <w:rPr>
          <w:rFonts w:ascii="Times New Roman" w:hAnsi="Times New Roman" w:cs="Times New Roman"/>
          <w:lang w:val="en-US"/>
        </w:rPr>
        <w:t>IL</w:t>
      </w:r>
      <w:r w:rsidR="00522CDA" w:rsidRPr="006E10F4">
        <w:rPr>
          <w:rFonts w:ascii="Times New Roman" w:hAnsi="Times New Roman" w:cs="Times New Roman"/>
          <w:lang w:val="en-US"/>
        </w:rPr>
        <w:t xml:space="preserve"> was conceived as a promising electrolyte to construct </w:t>
      </w:r>
      <w:r w:rsidR="00EE035E" w:rsidRPr="006E10F4">
        <w:rPr>
          <w:rFonts w:ascii="Times New Roman" w:hAnsi="Times New Roman" w:cs="Times New Roman"/>
          <w:lang w:val="en-US"/>
        </w:rPr>
        <w:t>electrochemical devices</w:t>
      </w:r>
      <w:r w:rsidR="00522CDA" w:rsidRPr="006E10F4">
        <w:rPr>
          <w:rFonts w:ascii="Times New Roman" w:hAnsi="Times New Roman" w:cs="Times New Roman"/>
          <w:lang w:val="en-US"/>
        </w:rPr>
        <w:t xml:space="preserve"> operable </w:t>
      </w:r>
      <w:r w:rsidR="004F347D" w:rsidRPr="006E10F4">
        <w:rPr>
          <w:rFonts w:ascii="Times New Roman" w:hAnsi="Times New Roman" w:cs="Times New Roman"/>
          <w:lang w:val="en-US"/>
        </w:rPr>
        <w:t xml:space="preserve">directly </w:t>
      </w:r>
      <w:r w:rsidR="00522CDA" w:rsidRPr="006E10F4">
        <w:rPr>
          <w:rFonts w:ascii="Times New Roman" w:hAnsi="Times New Roman" w:cs="Times New Roman"/>
          <w:lang w:val="en-US"/>
        </w:rPr>
        <w:t xml:space="preserve">in air. </w:t>
      </w:r>
      <w:r w:rsidR="00AA77FE" w:rsidRPr="006E10F4">
        <w:rPr>
          <w:rFonts w:ascii="Times New Roman" w:hAnsi="Times New Roman" w:cs="Times New Roman"/>
          <w:lang w:val="en-US"/>
        </w:rPr>
        <w:t xml:space="preserve">Lu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demonstrated IL as a suitable electrolyte for conductive polymer-based IEAP actuators in 2002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RW.CITE{{245 Lu,Wen 2002}}</w:instrText>
      </w:r>
      <w:r w:rsidR="00522CD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[30]</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22CDA" w:rsidRPr="006E10F4">
        <w:rPr>
          <w:rFonts w:ascii="Times New Roman" w:hAnsi="Times New Roman" w:cs="Times New Roman"/>
          <w:lang w:val="en-US"/>
        </w:rPr>
        <w:t xml:space="preserve"> The next breakthrough </w:t>
      </w:r>
      <w:r w:rsidR="007C1E06" w:rsidRPr="006E10F4">
        <w:rPr>
          <w:rFonts w:ascii="Times New Roman" w:hAnsi="Times New Roman" w:cs="Times New Roman"/>
          <w:lang w:val="en-US"/>
        </w:rPr>
        <w:t xml:space="preserve">in the world of </w:t>
      </w:r>
      <w:r w:rsidR="00A21C55" w:rsidRPr="006E10F4">
        <w:rPr>
          <w:rFonts w:ascii="Times New Roman" w:hAnsi="Times New Roman" w:cs="Times New Roman"/>
          <w:lang w:val="en-US"/>
        </w:rPr>
        <w:t>I</w:t>
      </w:r>
      <w:r w:rsidR="007C1E06" w:rsidRPr="006E10F4">
        <w:rPr>
          <w:rFonts w:ascii="Times New Roman" w:hAnsi="Times New Roman" w:cs="Times New Roman"/>
          <w:lang w:val="en-US"/>
        </w:rPr>
        <w:t xml:space="preserve">EAPs was the discovery of ‘bucky gel’ </w:t>
      </w:r>
      <w:r w:rsidR="00DA62F0" w:rsidRPr="006E10F4">
        <w:rPr>
          <w:rFonts w:ascii="Times New Roman" w:hAnsi="Times New Roman" w:cs="Times New Roman"/>
          <w:lang w:val="en-US"/>
        </w:rPr>
        <w:t>–</w:t>
      </w:r>
      <w:r w:rsidR="007C1E06" w:rsidRPr="006E10F4">
        <w:rPr>
          <w:rFonts w:ascii="Times New Roman" w:hAnsi="Times New Roman" w:cs="Times New Roman"/>
          <w:lang w:val="en-US"/>
        </w:rPr>
        <w:t xml:space="preserve"> a highly viscous composite of carbon nanotube</w:t>
      </w:r>
      <w:r w:rsidR="00EA17BF" w:rsidRPr="006E10F4">
        <w:rPr>
          <w:rFonts w:ascii="Times New Roman" w:hAnsi="Times New Roman" w:cs="Times New Roman"/>
          <w:lang w:val="en-US"/>
        </w:rPr>
        <w:t>s</w:t>
      </w:r>
      <w:r w:rsidR="007C1E06" w:rsidRPr="006E10F4">
        <w:rPr>
          <w:rFonts w:ascii="Times New Roman" w:hAnsi="Times New Roman" w:cs="Times New Roman"/>
          <w:lang w:val="en-US"/>
        </w:rPr>
        <w:t xml:space="preserve"> and </w:t>
      </w:r>
      <w:r w:rsidR="003F2CC1" w:rsidRPr="006E10F4">
        <w:rPr>
          <w:rFonts w:ascii="Times New Roman" w:hAnsi="Times New Roman" w:cs="Times New Roman"/>
          <w:lang w:val="en-US"/>
        </w:rPr>
        <w:t>IL</w:t>
      </w:r>
      <w:r w:rsidR="007C1E06" w:rsidRPr="006E10F4">
        <w:rPr>
          <w:rFonts w:ascii="Times New Roman" w:hAnsi="Times New Roman" w:cs="Times New Roman"/>
          <w:lang w:val="en-US"/>
        </w:rPr>
        <w:t xml:space="preserve"> – by Fukushima </w:t>
      </w:r>
      <w:r w:rsidR="007C1E06" w:rsidRPr="006E10F4">
        <w:rPr>
          <w:rFonts w:ascii="Times New Roman" w:hAnsi="Times New Roman" w:cs="Times New Roman"/>
          <w:i/>
          <w:lang w:val="en-US"/>
        </w:rPr>
        <w:t>et al.</w:t>
      </w:r>
      <w:r w:rsidR="007C1E06" w:rsidRPr="006E10F4">
        <w:rPr>
          <w:rFonts w:ascii="Times New Roman" w:hAnsi="Times New Roman" w:cs="Times New Roman"/>
          <w:lang w:val="en-US"/>
        </w:rPr>
        <w:t xml:space="preserve"> in 2003</w:t>
      </w:r>
      <w:r w:rsidR="00AA77FE" w:rsidRPr="006E10F4">
        <w:rPr>
          <w:rFonts w:ascii="Times New Roman" w:hAnsi="Times New Roman" w:cs="Times New Roman"/>
          <w:lang w:val="en-US"/>
        </w:rPr>
        <w:t xml:space="preserve"> </w:t>
      </w:r>
      <w:r w:rsidR="007C1E06" w:rsidRPr="006E10F4">
        <w:rPr>
          <w:rFonts w:ascii="Times New Roman" w:hAnsi="Times New Roman" w:cs="Times New Roman"/>
          <w:lang w:val="en-US"/>
        </w:rPr>
        <w:fldChar w:fldCharType="begin"/>
      </w:r>
      <w:r w:rsidR="007C1E06" w:rsidRPr="006E10F4">
        <w:rPr>
          <w:rFonts w:ascii="Times New Roman" w:hAnsi="Times New Roman" w:cs="Times New Roman"/>
          <w:lang w:val="en-US"/>
        </w:rPr>
        <w:instrText>ADDIN RW.CITE{{449 Fukushima,T. 2003}}</w:instrText>
      </w:r>
      <w:r w:rsidR="007C1E0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[31]</w:t>
      </w:r>
      <w:r w:rsidR="007C1E0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7C1E06" w:rsidRPr="006E10F4">
        <w:rPr>
          <w:rFonts w:ascii="Times New Roman" w:hAnsi="Times New Roman" w:cs="Times New Roman"/>
          <w:lang w:val="en-US"/>
        </w:rPr>
        <w:t xml:space="preserve"> Soon after that,</w:t>
      </w:r>
      <w:r w:rsidRPr="006E10F4">
        <w:rPr>
          <w:rFonts w:ascii="Times New Roman" w:hAnsi="Times New Roman" w:cs="Times New Roman"/>
          <w:lang w:val="en-US"/>
        </w:rPr>
        <w:t xml:space="preserve"> </w:t>
      </w:r>
      <w:r w:rsidR="00AA77FE" w:rsidRPr="006E10F4">
        <w:rPr>
          <w:rFonts w:ascii="Times New Roman" w:hAnsi="Times New Roman" w:cs="Times New Roman"/>
          <w:lang w:val="en-US"/>
        </w:rPr>
        <w:t xml:space="preserve">Fukushima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presented </w:t>
      </w:r>
      <w:r w:rsidR="00AA77FE" w:rsidRPr="006E10F4">
        <w:rPr>
          <w:rFonts w:ascii="Times New Roman" w:hAnsi="Times New Roman" w:cs="Times New Roman"/>
          <w:i/>
          <w:lang w:val="en-US"/>
        </w:rPr>
        <w:t>dry</w:t>
      </w:r>
      <w:r w:rsidR="00AA77FE" w:rsidRPr="006E10F4">
        <w:rPr>
          <w:rFonts w:ascii="Times New Roman" w:hAnsi="Times New Roman" w:cs="Times New Roman"/>
          <w:lang w:val="en-US"/>
        </w:rPr>
        <w:t xml:space="preserve"> actuators with ‘bucky gel’ electrodes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 xml:space="preserve">The mechanical properties of the </w:t>
      </w:r>
      <w:r w:rsidR="00036498" w:rsidRPr="006E10F4">
        <w:rPr>
          <w:rFonts w:ascii="Times New Roman" w:hAnsi="Times New Roman" w:cs="Times New Roman"/>
          <w:lang w:val="en-US"/>
        </w:rPr>
        <w:t>‘</w:t>
      </w:r>
      <w:r w:rsidR="00DA62F0" w:rsidRPr="006E10F4">
        <w:rPr>
          <w:rFonts w:ascii="Times New Roman" w:hAnsi="Times New Roman" w:cs="Times New Roman"/>
          <w:lang w:val="en-US"/>
        </w:rPr>
        <w:t>bucky gel</w:t>
      </w:r>
      <w:r w:rsidR="00036498" w:rsidRPr="006E10F4">
        <w:rPr>
          <w:rFonts w:ascii="Times New Roman" w:hAnsi="Times New Roman" w:cs="Times New Roman"/>
          <w:lang w:val="en-US"/>
        </w:rPr>
        <w:t>’</w:t>
      </w:r>
      <w:r w:rsidR="00DA62F0" w:rsidRPr="006E10F4">
        <w:rPr>
          <w:rFonts w:ascii="Times New Roman" w:hAnsi="Times New Roman" w:cs="Times New Roman"/>
          <w:lang w:val="en-US"/>
        </w:rPr>
        <w:t xml:space="preserve"> electrodes enable construction of electrodes without any additional polymer </w:t>
      </w:r>
      <w:r w:rsidR="00B02865" w:rsidRPr="006E10F4">
        <w:rPr>
          <w:rFonts w:ascii="Times New Roman" w:hAnsi="Times New Roman" w:cs="Times New Roman"/>
          <w:lang w:val="en-US"/>
        </w:rPr>
        <w:t xml:space="preserve">as a </w:t>
      </w:r>
      <w:r w:rsidR="00DA62F0" w:rsidRPr="006E10F4">
        <w:rPr>
          <w:rFonts w:ascii="Times New Roman" w:hAnsi="Times New Roman" w:cs="Times New Roman"/>
          <w:lang w:val="en-US"/>
        </w:rPr>
        <w:t>binder</w:t>
      </w:r>
      <w:r w:rsidR="00AA77FE" w:rsidRPr="006E10F4">
        <w:rPr>
          <w:rFonts w:ascii="Times New Roman" w:hAnsi="Times New Roman" w:cs="Times New Roman"/>
          <w:lang w:val="en-US"/>
        </w:rPr>
        <w:t xml:space="preserve"> </w:t>
      </w:r>
      <w:r w:rsidR="00DA62F0" w:rsidRPr="006E10F4">
        <w:rPr>
          <w:rFonts w:ascii="Times New Roman" w:hAnsi="Times New Roman" w:cs="Times New Roman"/>
          <w:lang w:val="en-US"/>
        </w:rPr>
        <w:fldChar w:fldCharType="begin"/>
      </w:r>
      <w:r w:rsidR="00EA17BF" w:rsidRPr="006E10F4">
        <w:rPr>
          <w:rFonts w:ascii="Times New Roman" w:hAnsi="Times New Roman" w:cs="Times New Roman"/>
          <w:lang w:val="en-US"/>
        </w:rPr>
        <w:instrText>ADDIN RW.CITE{{229 Mukai,Ken 2009}}</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[33]</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A62F0" w:rsidRPr="006E10F4">
        <w:rPr>
          <w:rFonts w:ascii="Times New Roman" w:hAnsi="Times New Roman" w:cs="Times New Roman"/>
          <w:lang w:val="en-US"/>
        </w:rPr>
        <w:t xml:space="preserve"> </w:t>
      </w:r>
      <w:r w:rsidR="004F347D" w:rsidRPr="006E10F4">
        <w:rPr>
          <w:rFonts w:ascii="Times New Roman" w:hAnsi="Times New Roman" w:cs="Times New Roman"/>
          <w:lang w:val="en-US"/>
        </w:rPr>
        <w:t>Additionally, high electric conductivity of</w:t>
      </w:r>
      <w:r w:rsidR="00B02865" w:rsidRPr="006E10F4">
        <w:rPr>
          <w:rFonts w:ascii="Times New Roman" w:hAnsi="Times New Roman" w:cs="Times New Roman"/>
          <w:lang w:val="en-US"/>
        </w:rPr>
        <w:t xml:space="preserve"> the</w:t>
      </w:r>
      <w:r w:rsidR="004F347D" w:rsidRPr="006E10F4">
        <w:rPr>
          <w:rFonts w:ascii="Times New Roman" w:hAnsi="Times New Roman" w:cs="Times New Roman"/>
          <w:lang w:val="en-US"/>
        </w:rPr>
        <w:t xml:space="preserve"> single-walled carbon nanotubes </w:t>
      </w:r>
      <w:r w:rsidR="005075FE" w:rsidRPr="006E10F4">
        <w:rPr>
          <w:rFonts w:ascii="Times New Roman" w:hAnsi="Times New Roman" w:cs="Times New Roman"/>
          <w:lang w:val="en-US"/>
        </w:rPr>
        <w:t xml:space="preserve">in the electrodes </w:t>
      </w:r>
      <w:r w:rsidR="004F347D" w:rsidRPr="006E10F4">
        <w:rPr>
          <w:rFonts w:ascii="Times New Roman" w:hAnsi="Times New Roman" w:cs="Times New Roman"/>
          <w:lang w:val="en-US"/>
        </w:rPr>
        <w:t>was</w:t>
      </w:r>
      <w:r w:rsidR="005075FE" w:rsidRPr="006E10F4">
        <w:rPr>
          <w:rFonts w:ascii="Times New Roman" w:hAnsi="Times New Roman" w:cs="Times New Roman"/>
          <w:lang w:val="en-US"/>
        </w:rPr>
        <w:t xml:space="preserve"> sufficient to omit metal current collectors. </w:t>
      </w:r>
      <w:r w:rsidRPr="006E10F4">
        <w:rPr>
          <w:rFonts w:ascii="Times New Roman" w:hAnsi="Times New Roman" w:cs="Times New Roman"/>
          <w:lang w:val="en-US"/>
        </w:rPr>
        <w:t xml:space="preserve">Subsequently, electrically induced volumetric effects were demonstrated on various </w:t>
      </w:r>
      <w:r w:rsidR="00735D72" w:rsidRPr="006E10F4">
        <w:rPr>
          <w:rFonts w:ascii="Times New Roman" w:hAnsi="Times New Roman" w:cs="Times New Roman"/>
          <w:lang w:val="en-US"/>
        </w:rPr>
        <w:t>forms</w:t>
      </w:r>
      <w:r w:rsidRPr="006E10F4">
        <w:rPr>
          <w:rFonts w:ascii="Times New Roman" w:hAnsi="Times New Roman" w:cs="Times New Roman"/>
          <w:lang w:val="en-US"/>
        </w:rPr>
        <w:t xml:space="preserve"> of activated carbons</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such as carbide-derived carbon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carbon aerogel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 Palmre,Viljar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[35]</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and graphene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RW.CITE{{43 Xie,Xuejun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[36]</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In 2013, electrically induced anisotropic linear strain as much as 56% was demonstrated on an IEAP with aligned nanoporous microwave-exfoliated graphite ox</w:t>
      </w:r>
      <w:r w:rsidR="00AA77FE" w:rsidRPr="006E10F4">
        <w:rPr>
          <w:rFonts w:ascii="Times New Roman" w:hAnsi="Times New Roman" w:cs="Times New Roman"/>
          <w:lang w:val="en-US"/>
        </w:rPr>
        <w:t xml:space="preserve">ide electrodes </w:t>
      </w:r>
      <w:r w:rsidR="00DA62F0" w:rsidRPr="006E10F4">
        <w:rPr>
          <w:rFonts w:ascii="Times New Roman" w:hAnsi="Times New Roman" w:cs="Times New Roman"/>
          <w:lang w:val="en-US"/>
        </w:rPr>
        <w:fldChar w:fldCharType="begin"/>
      </w:r>
      <w:r w:rsidR="00DA62F0" w:rsidRPr="006E10F4">
        <w:rPr>
          <w:rFonts w:ascii="Times New Roman" w:hAnsi="Times New Roman" w:cs="Times New Roman"/>
          <w:lang w:val="en-US"/>
        </w:rPr>
        <w:instrText>ADDIN RW.CITE{{271 Ghaffari,M 2013}}</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5B535126" w14:textId="23D3647F" w:rsidR="00735D72" w:rsidRPr="006E10F4" w:rsidRDefault="00B017AA" w:rsidP="00735D72">
      <w:pPr>
        <w:ind w:firstLine="426"/>
        <w:rPr>
          <w:rFonts w:ascii="Times New Roman" w:hAnsi="Times New Roman" w:cs="Times New Roman"/>
          <w:lang w:val="en-US"/>
        </w:rPr>
      </w:pPr>
      <w:r w:rsidRPr="006E10F4">
        <w:rPr>
          <w:rFonts w:ascii="Times New Roman" w:hAnsi="Times New Roman" w:cs="Times New Roman"/>
          <w:lang w:val="en-US"/>
        </w:rPr>
        <w:t xml:space="preserve">IEAP actuators with carbonaceous electrodes are characterized by large </w:t>
      </w:r>
      <w:r w:rsidR="00B02865" w:rsidRPr="006E10F4">
        <w:rPr>
          <w:rFonts w:ascii="Times New Roman" w:hAnsi="Times New Roman" w:cs="Times New Roman"/>
          <w:lang w:val="en-US"/>
        </w:rPr>
        <w:t xml:space="preserve">value of </w:t>
      </w:r>
      <w:r w:rsidR="005075FE" w:rsidRPr="006E10F4">
        <w:rPr>
          <w:rFonts w:ascii="Times New Roman" w:hAnsi="Times New Roman" w:cs="Times New Roman"/>
          <w:lang w:val="en-US"/>
        </w:rPr>
        <w:t xml:space="preserve">electric </w:t>
      </w:r>
      <w:r w:rsidRPr="006E10F4">
        <w:rPr>
          <w:rFonts w:ascii="Times New Roman" w:hAnsi="Times New Roman" w:cs="Times New Roman"/>
          <w:lang w:val="en-US"/>
        </w:rPr>
        <w:t>capacitance</w:t>
      </w:r>
      <w:r w:rsidR="005075FE" w:rsidRPr="006E10F4">
        <w:rPr>
          <w:rFonts w:ascii="Times New Roman" w:hAnsi="Times New Roman" w:cs="Times New Roman"/>
          <w:lang w:val="en-US"/>
        </w:rPr>
        <w:t xml:space="preserve">; this is not surprising, concerning their </w:t>
      </w:r>
      <w:r w:rsidR="00233917" w:rsidRPr="006E10F4">
        <w:rPr>
          <w:rFonts w:ascii="Times New Roman" w:hAnsi="Times New Roman" w:cs="Times New Roman"/>
          <w:lang w:val="en-US"/>
        </w:rPr>
        <w:t xml:space="preserve">apparent </w:t>
      </w:r>
      <w:r w:rsidR="005075FE" w:rsidRPr="006E10F4">
        <w:rPr>
          <w:rFonts w:ascii="Times New Roman" w:hAnsi="Times New Roman" w:cs="Times New Roman"/>
          <w:lang w:val="en-US"/>
        </w:rPr>
        <w:t>similarity to supercapacitors</w:t>
      </w:r>
      <w:r w:rsidRPr="006E10F4">
        <w:rPr>
          <w:rFonts w:ascii="Times New Roman" w:hAnsi="Times New Roman" w:cs="Times New Roman"/>
          <w:lang w:val="en-US"/>
        </w:rPr>
        <w:t xml:space="preserve">. The gravimetric capacitance per carbon content of the IEAP actuator with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electrolyte is in the same order with supercapacitors – up to 120 F</w:t>
      </w:r>
      <w:r w:rsidR="008054C3" w:rsidRPr="006E10F4">
        <w:rPr>
          <w:rFonts w:ascii="Times New Roman" w:hAnsi="Times New Roman" w:cs="Times New Roman"/>
          <w:lang w:val="en-US"/>
        </w:rPr>
        <w:t xml:space="preserve"> </w:t>
      </w:r>
      <w:r w:rsidRPr="006E10F4">
        <w:rPr>
          <w:rFonts w:ascii="Times New Roman" w:hAnsi="Times New Roman" w:cs="Times New Roman"/>
          <w:lang w:val="en-US"/>
        </w:rPr>
        <w:t>g</w:t>
      </w:r>
      <w:r w:rsidR="008054C3" w:rsidRPr="006E10F4">
        <w:rPr>
          <w:rFonts w:ascii="Times New Roman" w:hAnsi="Times New Roman" w:cs="Times New Roman"/>
          <w:vertAlign w:val="superscript"/>
          <w:lang w:val="en-US"/>
        </w:rPr>
        <w:t>-1</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367 Torop,Janno 2009}}</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[38,39]</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As a comparison, commercial supercapacitors with activated carbon electrodes yield 100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in organic, 200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AA77FE" w:rsidRPr="006E10F4">
        <w:rPr>
          <w:rFonts w:ascii="Times New Roman" w:hAnsi="Times New Roman" w:cs="Times New Roman"/>
          <w:lang w:val="en-US"/>
        </w:rPr>
        <w:t xml:space="preserve"> in aqueous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RW.CITE{{355 Simon,Patrice [No Information]}}</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and 125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in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electrolytes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RW.CITE{{309 Kurig,Heisi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735D72" w:rsidRPr="006E10F4">
        <w:rPr>
          <w:rFonts w:ascii="Times New Roman" w:hAnsi="Times New Roman" w:cs="Times New Roman"/>
          <w:lang w:val="en-US"/>
        </w:rPr>
        <w:t>Generally, the IEAPs</w:t>
      </w:r>
      <w:r w:rsidR="00B02865" w:rsidRPr="006E10F4">
        <w:rPr>
          <w:rFonts w:ascii="Times New Roman" w:hAnsi="Times New Roman" w:cs="Times New Roman"/>
          <w:lang w:val="en-US"/>
        </w:rPr>
        <w:t>,</w:t>
      </w:r>
      <w:r w:rsidR="00735D72" w:rsidRPr="006E10F4">
        <w:rPr>
          <w:rFonts w:ascii="Times New Roman" w:hAnsi="Times New Roman" w:cs="Times New Roman"/>
          <w:lang w:val="en-US"/>
        </w:rPr>
        <w:t xml:space="preserve"> optimized for actuation</w:t>
      </w:r>
      <w:r w:rsidR="00B02865" w:rsidRPr="006E10F4">
        <w:rPr>
          <w:rFonts w:ascii="Times New Roman" w:hAnsi="Times New Roman" w:cs="Times New Roman"/>
          <w:lang w:val="en-US"/>
        </w:rPr>
        <w:t>,</w:t>
      </w:r>
      <w:r w:rsidR="00735D72" w:rsidRPr="006E10F4">
        <w:rPr>
          <w:rFonts w:ascii="Times New Roman" w:hAnsi="Times New Roman" w:cs="Times New Roman"/>
          <w:lang w:val="en-US"/>
        </w:rPr>
        <w:t xml:space="preserve"> have significantly lower </w:t>
      </w:r>
      <w:r w:rsidR="00A60046" w:rsidRPr="006E10F4">
        <w:rPr>
          <w:rFonts w:ascii="Times New Roman" w:hAnsi="Times New Roman" w:cs="Times New Roman"/>
          <w:lang w:val="en-US"/>
        </w:rPr>
        <w:t>cyclic energy-storage efficiency (84%</w:t>
      </w:r>
      <w:r w:rsidR="00AA77FE" w:rsidRPr="006E10F4">
        <w:rPr>
          <w:rFonts w:ascii="Times New Roman" w:hAnsi="Times New Roman" w:cs="Times New Roman"/>
          <w:lang w:val="en-US"/>
        </w:rPr>
        <w:t xml:space="preserve"> </w:t>
      </w:r>
      <w:r w:rsidR="00A60046" w:rsidRPr="006E10F4">
        <w:rPr>
          <w:rFonts w:ascii="Times New Roman" w:hAnsi="Times New Roman" w:cs="Times New Roman"/>
          <w:lang w:val="en-US"/>
        </w:rPr>
        <w:fldChar w:fldCharType="begin"/>
      </w:r>
      <w:r w:rsidR="00A60046" w:rsidRPr="006E10F4">
        <w:rPr>
          <w:rFonts w:ascii="Times New Roman" w:hAnsi="Times New Roman" w:cs="Times New Roman"/>
          <w:lang w:val="en-US"/>
        </w:rPr>
        <w:instrText>ADDIN RW.CITE{{367 Torop,Janno 2009}}</w:instrText>
      </w:r>
      <w:r w:rsidR="00A6004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[39]</w:t>
      </w:r>
      <w:r w:rsidR="00A60046" w:rsidRPr="006E10F4">
        <w:rPr>
          <w:rFonts w:ascii="Times New Roman" w:hAnsi="Times New Roman" w:cs="Times New Roman"/>
          <w:lang w:val="en-US"/>
        </w:rPr>
        <w:fldChar w:fldCharType="end"/>
      </w:r>
      <w:r w:rsidR="00A60046" w:rsidRPr="006E10F4">
        <w:rPr>
          <w:rFonts w:ascii="Times New Roman" w:hAnsi="Times New Roman" w:cs="Times New Roman"/>
          <w:lang w:val="en-US"/>
        </w:rPr>
        <w:t xml:space="preserve">). </w:t>
      </w:r>
    </w:p>
    <w:p w14:paraId="12565A3B" w14:textId="58E6D0D2" w:rsidR="00DA62F0" w:rsidRPr="006E10F4" w:rsidRDefault="00DA62F0" w:rsidP="00DA62F0">
      <w:pPr>
        <w:ind w:firstLine="426"/>
        <w:rPr>
          <w:rFonts w:ascii="Times New Roman" w:hAnsi="Times New Roman" w:cs="Times New Roman"/>
          <w:lang w:val="en-US"/>
        </w:rPr>
      </w:pPr>
      <w:r w:rsidRPr="006E10F4">
        <w:rPr>
          <w:rFonts w:ascii="Times New Roman" w:hAnsi="Times New Roman" w:cs="Times New Roman"/>
          <w:lang w:val="en-US"/>
        </w:rPr>
        <w:t>The IEAP actuators are often constructed as cantilevers undergoing bending motion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 208 Fukushima,T. 2005}}</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[29</w:t>
      </w:r>
      <w:proofErr w:type="gramStart"/>
      <w:r w:rsidR="00942B12" w:rsidRPr="006E10F4">
        <w:rPr>
          <w:rFonts w:ascii="Times New Roman" w:hAnsi="Times New Roman" w:cs="Times New Roman"/>
          <w:lang w:val="en-US"/>
        </w:rPr>
        <w:t>,32</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Pr="006E10F4">
        <w:rPr>
          <w:rFonts w:ascii="Times New Roman" w:hAnsi="Times New Roman" w:cs="Times New Roman"/>
          <w:lang w:val="en-US"/>
        </w:rPr>
        <w:t>, but the linear length change of individual electrodes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RW.CITE{{271 Ghaffari,M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the</w:t>
      </w:r>
      <w:r w:rsidR="00B02865" w:rsidRPr="006E10F4">
        <w:rPr>
          <w:rFonts w:ascii="Times New Roman" w:hAnsi="Times New Roman" w:cs="Times New Roman"/>
          <w:lang w:val="en-US"/>
        </w:rPr>
        <w:t xml:space="preserve"> change in the thickness of the</w:t>
      </w:r>
      <w:r w:rsidRPr="006E10F4">
        <w:rPr>
          <w:rFonts w:ascii="Times New Roman" w:hAnsi="Times New Roman" w:cs="Times New Roman"/>
          <w:lang w:val="en-US"/>
        </w:rPr>
        <w:t xml:space="preserve"> whole laminate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also been employed.</w:t>
      </w:r>
    </w:p>
    <w:p w14:paraId="79DBAD1B" w14:textId="7467DE0E" w:rsidR="008054C3" w:rsidRPr="006E10F4" w:rsidRDefault="00631543" w:rsidP="004A015F">
      <w:pPr>
        <w:ind w:firstLine="426"/>
        <w:rPr>
          <w:rFonts w:ascii="Times New Roman" w:hAnsi="Times New Roman" w:cs="Times New Roman"/>
          <w:lang w:val="en-US"/>
        </w:rPr>
      </w:pPr>
      <w:r w:rsidRPr="006E10F4">
        <w:rPr>
          <w:rFonts w:ascii="Times New Roman" w:hAnsi="Times New Roman" w:cs="Times New Roman"/>
          <w:lang w:val="en-US"/>
        </w:rPr>
        <w:t>The</w:t>
      </w:r>
      <w:r w:rsidR="00CE290B" w:rsidRPr="006E10F4">
        <w:rPr>
          <w:rFonts w:ascii="Times New Roman" w:hAnsi="Times New Roman" w:cs="Times New Roman"/>
          <w:lang w:val="en-US"/>
        </w:rPr>
        <w:t xml:space="preserve"> response speed of the IEAP actuators is limited by diffusion of </w:t>
      </w:r>
      <w:r w:rsidR="00B02865" w:rsidRPr="006E10F4">
        <w:rPr>
          <w:rFonts w:ascii="Times New Roman" w:hAnsi="Times New Roman" w:cs="Times New Roman"/>
          <w:lang w:val="en-US"/>
        </w:rPr>
        <w:t xml:space="preserve">the </w:t>
      </w:r>
      <w:r w:rsidR="00CE290B" w:rsidRPr="006E10F4">
        <w:rPr>
          <w:rFonts w:ascii="Times New Roman" w:hAnsi="Times New Roman" w:cs="Times New Roman"/>
          <w:lang w:val="en-US"/>
        </w:rPr>
        <w:t>ions and solvents within the IEAP laminate; therefore, the</w:t>
      </w:r>
      <w:r w:rsidRPr="006E10F4">
        <w:rPr>
          <w:rFonts w:ascii="Times New Roman" w:hAnsi="Times New Roman" w:cs="Times New Roman"/>
          <w:lang w:val="en-US"/>
        </w:rPr>
        <w:t xml:space="preserve"> IEAP actuators reveal their </w:t>
      </w:r>
      <w:r w:rsidR="00397E47" w:rsidRPr="006E10F4">
        <w:rPr>
          <w:rFonts w:ascii="Times New Roman" w:hAnsi="Times New Roman" w:cs="Times New Roman"/>
          <w:lang w:val="en-US"/>
        </w:rPr>
        <w:t xml:space="preserve">unique capability especially at the lower end of the size scale. </w:t>
      </w:r>
      <w:proofErr w:type="gramStart"/>
      <w:r w:rsidR="00397E47" w:rsidRPr="006E10F4">
        <w:rPr>
          <w:rFonts w:ascii="Times New Roman" w:hAnsi="Times New Roman" w:cs="Times New Roman"/>
          <w:lang w:val="en-US"/>
        </w:rPr>
        <w:t xml:space="preserve">IEAP micro-actuators </w:t>
      </w:r>
      <w:r w:rsidR="0067374E" w:rsidRPr="006E10F4">
        <w:rPr>
          <w:rFonts w:ascii="Times New Roman" w:hAnsi="Times New Roman" w:cs="Times New Roman"/>
          <w:lang w:val="en-US"/>
        </w:rPr>
        <w:t xml:space="preserve">as </w:t>
      </w:r>
      <w:r w:rsidR="00397E47" w:rsidRPr="006E10F4">
        <w:rPr>
          <w:rFonts w:ascii="Times New Roman" w:hAnsi="Times New Roman" w:cs="Times New Roman"/>
          <w:lang w:val="en-US"/>
        </w:rPr>
        <w:t>small as under 50 µm</w:t>
      </w:r>
      <w:r w:rsidR="00CE290B" w:rsidRPr="006E10F4">
        <w:rPr>
          <w:rFonts w:ascii="Times New Roman" w:hAnsi="Times New Roman" w:cs="Times New Roman"/>
          <w:lang w:val="en-US"/>
        </w:rPr>
        <w:t xml:space="preserve"> </w:t>
      </w:r>
      <w:r w:rsidR="00630F60" w:rsidRPr="006E10F4">
        <w:rPr>
          <w:rFonts w:ascii="Times New Roman" w:hAnsi="Times New Roman" w:cs="Times New Roman"/>
          <w:lang w:val="en-US"/>
        </w:rPr>
        <w:t>in</w:t>
      </w:r>
      <w:r w:rsidR="00CE290B" w:rsidRPr="006E10F4">
        <w:rPr>
          <w:rFonts w:ascii="Times New Roman" w:hAnsi="Times New Roman" w:cs="Times New Roman"/>
          <w:lang w:val="en-US"/>
        </w:rPr>
        <w:t xml:space="preserve"> </w:t>
      </w:r>
      <w:r w:rsidR="00CB69D8" w:rsidRPr="006E10F4">
        <w:rPr>
          <w:rFonts w:ascii="Times New Roman" w:hAnsi="Times New Roman" w:cs="Times New Roman"/>
          <w:lang w:val="en-US"/>
        </w:rPr>
        <w:t xml:space="preserve">length </w:t>
      </w:r>
      <w:r w:rsidR="00CE290B" w:rsidRPr="006E10F4">
        <w:rPr>
          <w:rFonts w:ascii="Times New Roman" w:hAnsi="Times New Roman" w:cs="Times New Roman"/>
          <w:lang w:val="en-US"/>
        </w:rPr>
        <w:fldChar w:fldCharType="begin"/>
      </w:r>
      <w:r w:rsidR="00CE290B" w:rsidRPr="006E10F4">
        <w:rPr>
          <w:rFonts w:ascii="Times New Roman" w:hAnsi="Times New Roman" w:cs="Times New Roman"/>
          <w:lang w:val="en-US"/>
        </w:rPr>
        <w:instrText>ADDIN RW.CITE{{380 Jager,EdwinWH 2000}}</w:instrText>
      </w:r>
      <w:r w:rsidR="00CE290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[41]</w:t>
      </w:r>
      <w:r w:rsidR="00CE290B" w:rsidRPr="006E10F4">
        <w:rPr>
          <w:rFonts w:ascii="Times New Roman" w:hAnsi="Times New Roman" w:cs="Times New Roman"/>
          <w:lang w:val="en-US"/>
        </w:rPr>
        <w:fldChar w:fldCharType="end"/>
      </w:r>
      <w:r w:rsidR="00397E47" w:rsidRPr="006E10F4">
        <w:rPr>
          <w:rFonts w:ascii="Times New Roman" w:hAnsi="Times New Roman" w:cs="Times New Roman"/>
          <w:lang w:val="en-US"/>
        </w:rPr>
        <w:t xml:space="preserve"> </w:t>
      </w:r>
      <w:r w:rsidR="00CE290B" w:rsidRPr="006E10F4">
        <w:rPr>
          <w:rFonts w:ascii="Times New Roman" w:hAnsi="Times New Roman" w:cs="Times New Roman"/>
          <w:lang w:val="en-US"/>
        </w:rPr>
        <w:t xml:space="preserve">and 6 µm </w:t>
      </w:r>
      <w:r w:rsidR="00630F60" w:rsidRPr="006E10F4">
        <w:rPr>
          <w:rFonts w:ascii="Times New Roman" w:hAnsi="Times New Roman" w:cs="Times New Roman"/>
          <w:lang w:val="en-US"/>
        </w:rPr>
        <w:t xml:space="preserve">in </w:t>
      </w:r>
      <w:r w:rsidR="00036498" w:rsidRPr="006E10F4">
        <w:rPr>
          <w:rFonts w:ascii="Times New Roman" w:hAnsi="Times New Roman" w:cs="Times New Roman"/>
          <w:lang w:val="en-US"/>
        </w:rPr>
        <w:t xml:space="preserve">thickness </w:t>
      </w:r>
      <w:r w:rsidR="00630F60" w:rsidRPr="006E10F4">
        <w:rPr>
          <w:rFonts w:ascii="Times New Roman" w:hAnsi="Times New Roman" w:cs="Times New Roman"/>
          <w:lang w:val="en-US"/>
        </w:rPr>
        <w:fldChar w:fldCharType="begin"/>
      </w:r>
      <w:r w:rsidR="00630F60" w:rsidRPr="006E10F4">
        <w:rPr>
          <w:rFonts w:ascii="Times New Roman" w:hAnsi="Times New Roman" w:cs="Times New Roman"/>
          <w:lang w:val="en-US"/>
        </w:rPr>
        <w:instrText>ADDIN RW.CITE{{463 Maziz,Ali 2014}}</w:instrText>
      </w:r>
      <w:r w:rsidR="00630F6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[42]</w:t>
      </w:r>
      <w:r w:rsidR="00630F60" w:rsidRPr="006E10F4">
        <w:rPr>
          <w:rFonts w:ascii="Times New Roman" w:hAnsi="Times New Roman" w:cs="Times New Roman"/>
          <w:lang w:val="en-US"/>
        </w:rPr>
        <w:fldChar w:fldCharType="end"/>
      </w:r>
      <w:r w:rsidR="00CE290B" w:rsidRPr="006E10F4">
        <w:rPr>
          <w:rFonts w:ascii="Times New Roman" w:hAnsi="Times New Roman" w:cs="Times New Roman"/>
          <w:lang w:val="en-US"/>
        </w:rPr>
        <w:t xml:space="preserve"> </w:t>
      </w:r>
      <w:r w:rsidR="00397E47" w:rsidRPr="006E10F4">
        <w:rPr>
          <w:rFonts w:ascii="Times New Roman" w:hAnsi="Times New Roman" w:cs="Times New Roman"/>
          <w:lang w:val="en-US"/>
        </w:rPr>
        <w:t xml:space="preserve">have been </w:t>
      </w:r>
      <w:r w:rsidR="00CE290B" w:rsidRPr="006E10F4">
        <w:rPr>
          <w:rFonts w:ascii="Times New Roman" w:hAnsi="Times New Roman" w:cs="Times New Roman"/>
          <w:lang w:val="en-US"/>
        </w:rPr>
        <w:t>fabricated.</w:t>
      </w:r>
      <w:proofErr w:type="gramEnd"/>
      <w:r w:rsidR="00397E47" w:rsidRPr="006E10F4">
        <w:rPr>
          <w:rFonts w:ascii="Times New Roman" w:hAnsi="Times New Roman" w:cs="Times New Roman"/>
          <w:lang w:val="en-US"/>
        </w:rPr>
        <w:t xml:space="preserve"> </w:t>
      </w:r>
      <w:r w:rsidR="00233917" w:rsidRPr="006E10F4">
        <w:rPr>
          <w:rFonts w:ascii="Times New Roman" w:hAnsi="Times New Roman" w:cs="Times New Roman"/>
          <w:lang w:val="en-US"/>
        </w:rPr>
        <w:t xml:space="preserve">The conventional, electromagnetic induction-based actuators become increasingly difficult to fabricate </w:t>
      </w:r>
      <w:r w:rsidR="0036387C" w:rsidRPr="006E10F4">
        <w:rPr>
          <w:rFonts w:ascii="Times New Roman" w:hAnsi="Times New Roman" w:cs="Times New Roman"/>
          <w:lang w:val="en-US"/>
        </w:rPr>
        <w:t xml:space="preserve">in sub-centimeter size </w:t>
      </w:r>
      <w:r w:rsidR="00233917" w:rsidRPr="006E10F4">
        <w:rPr>
          <w:rFonts w:ascii="Times New Roman" w:hAnsi="Times New Roman" w:cs="Times New Roman"/>
          <w:lang w:val="en-US"/>
        </w:rPr>
        <w:t>scale</w:t>
      </w:r>
      <w:r w:rsidR="00CE290B" w:rsidRPr="006E10F4">
        <w:rPr>
          <w:rFonts w:ascii="Times New Roman" w:hAnsi="Times New Roman" w:cs="Times New Roman"/>
          <w:lang w:val="en-US"/>
        </w:rPr>
        <w:t xml:space="preserve">. Instead, the IEAP actuators can be prepared </w:t>
      </w:r>
      <w:r w:rsidR="0036387C" w:rsidRPr="006E10F4">
        <w:rPr>
          <w:rFonts w:ascii="Times New Roman" w:hAnsi="Times New Roman" w:cs="Times New Roman"/>
          <w:lang w:val="en-US"/>
        </w:rPr>
        <w:t>in small size scale</w:t>
      </w:r>
      <w:r w:rsidR="00EC2F02" w:rsidRPr="006E10F4">
        <w:rPr>
          <w:rFonts w:ascii="Times New Roman" w:hAnsi="Times New Roman" w:cs="Times New Roman"/>
          <w:lang w:val="en-US"/>
        </w:rPr>
        <w:t>, possibly</w:t>
      </w:r>
      <w:r w:rsidR="0036387C" w:rsidRPr="006E10F4">
        <w:rPr>
          <w:rFonts w:ascii="Times New Roman" w:hAnsi="Times New Roman" w:cs="Times New Roman"/>
          <w:lang w:val="en-US"/>
        </w:rPr>
        <w:t xml:space="preserve"> using existing printing technologies. </w:t>
      </w:r>
    </w:p>
    <w:p w14:paraId="3F97F2B9" w14:textId="54E0B5CD" w:rsidR="00B05BEB" w:rsidRPr="006E10F4" w:rsidRDefault="00AD4807" w:rsidP="004A015F">
      <w:pPr>
        <w:ind w:firstLine="426"/>
        <w:rPr>
          <w:rFonts w:ascii="Times New Roman" w:hAnsi="Times New Roman" w:cs="Times New Roman"/>
          <w:lang w:val="en-US"/>
        </w:rPr>
      </w:pPr>
      <w:r w:rsidRPr="006E10F4">
        <w:rPr>
          <w:rFonts w:ascii="Times New Roman" w:hAnsi="Times New Roman" w:cs="Times New Roman"/>
          <w:lang w:val="en-US"/>
        </w:rPr>
        <w:t>S</w:t>
      </w:r>
      <w:r w:rsidR="00ED4247" w:rsidRPr="006E10F4">
        <w:rPr>
          <w:rFonts w:ascii="Times New Roman" w:hAnsi="Times New Roman" w:cs="Times New Roman"/>
          <w:lang w:val="en-US"/>
        </w:rPr>
        <w:t xml:space="preserve">imple control over </w:t>
      </w:r>
      <w:r w:rsidRPr="006E10F4">
        <w:rPr>
          <w:rFonts w:ascii="Times New Roman" w:hAnsi="Times New Roman" w:cs="Times New Roman"/>
          <w:lang w:val="en-US"/>
        </w:rPr>
        <w:t xml:space="preserve">bipolar </w:t>
      </w:r>
      <w:r w:rsidR="00ED4247" w:rsidRPr="006E10F4">
        <w:rPr>
          <w:rFonts w:ascii="Times New Roman" w:hAnsi="Times New Roman" w:cs="Times New Roman"/>
          <w:lang w:val="en-US"/>
        </w:rPr>
        <w:t xml:space="preserve">actuation by only </w:t>
      </w:r>
      <w:r w:rsidR="00A14BFD" w:rsidRPr="006E10F4">
        <w:rPr>
          <w:rFonts w:ascii="Times New Roman" w:hAnsi="Times New Roman" w:cs="Times New Roman"/>
          <w:lang w:val="en-US"/>
        </w:rPr>
        <w:t>controlling</w:t>
      </w:r>
      <w:r w:rsidR="00ED4247" w:rsidRPr="006E10F4">
        <w:rPr>
          <w:rFonts w:ascii="Times New Roman" w:hAnsi="Times New Roman" w:cs="Times New Roman"/>
          <w:lang w:val="en-US"/>
        </w:rPr>
        <w:t xml:space="preserve"> electric potential</w:t>
      </w:r>
      <w:r w:rsidR="00A14BFD" w:rsidRPr="006E10F4">
        <w:rPr>
          <w:rFonts w:ascii="Times New Roman" w:hAnsi="Times New Roman" w:cs="Times New Roman"/>
          <w:lang w:val="en-US"/>
        </w:rPr>
        <w:t xml:space="preserve"> or current</w:t>
      </w:r>
      <w:r w:rsidR="00ED4247" w:rsidRPr="006E10F4">
        <w:rPr>
          <w:rFonts w:ascii="Times New Roman" w:hAnsi="Times New Roman" w:cs="Times New Roman"/>
          <w:lang w:val="en-US"/>
        </w:rPr>
        <w:t xml:space="preserve"> </w:t>
      </w:r>
      <w:r w:rsidR="00A14BFD" w:rsidRPr="006E10F4">
        <w:rPr>
          <w:rFonts w:ascii="Times New Roman" w:hAnsi="Times New Roman" w:cs="Times New Roman"/>
          <w:lang w:val="en-US"/>
        </w:rPr>
        <w:t xml:space="preserve">applied </w:t>
      </w:r>
      <w:r w:rsidR="00ED4247" w:rsidRPr="006E10F4">
        <w:rPr>
          <w:rFonts w:ascii="Times New Roman" w:hAnsi="Times New Roman" w:cs="Times New Roman"/>
          <w:lang w:val="en-US"/>
        </w:rPr>
        <w:t>between the electrodes, large displacement</w:t>
      </w:r>
      <w:r w:rsidRPr="006E10F4">
        <w:rPr>
          <w:rFonts w:ascii="Times New Roman" w:hAnsi="Times New Roman" w:cs="Times New Roman"/>
          <w:lang w:val="en-US"/>
        </w:rPr>
        <w:t xml:space="preserve"> amplitude</w:t>
      </w:r>
      <w:r w:rsidR="00ED4247" w:rsidRPr="006E10F4">
        <w:rPr>
          <w:rFonts w:ascii="Times New Roman" w:hAnsi="Times New Roman" w:cs="Times New Roman"/>
          <w:lang w:val="en-US"/>
        </w:rPr>
        <w:t>s</w:t>
      </w:r>
      <w:r w:rsidR="00A14BFD" w:rsidRPr="006E10F4">
        <w:rPr>
          <w:rFonts w:ascii="Times New Roman" w:hAnsi="Times New Roman" w:cs="Times New Roman"/>
          <w:lang w:val="en-US"/>
        </w:rPr>
        <w:t xml:space="preserve"> in </w:t>
      </w:r>
      <w:r w:rsidR="00010533" w:rsidRPr="006E10F4">
        <w:rPr>
          <w:rFonts w:ascii="Times New Roman" w:hAnsi="Times New Roman" w:cs="Times New Roman"/>
          <w:lang w:val="en-US"/>
        </w:rPr>
        <w:t xml:space="preserve">the </w:t>
      </w:r>
      <w:r w:rsidR="00A14BFD" w:rsidRPr="006E10F4">
        <w:rPr>
          <w:rFonts w:ascii="Times New Roman" w:hAnsi="Times New Roman" w:cs="Times New Roman"/>
          <w:lang w:val="en-US"/>
        </w:rPr>
        <w:t>cantilevered mode,</w:t>
      </w:r>
      <w:r w:rsidR="0037670C" w:rsidRPr="006E10F4">
        <w:rPr>
          <w:rFonts w:ascii="Times New Roman" w:hAnsi="Times New Roman" w:cs="Times New Roman"/>
          <w:lang w:val="en-US"/>
        </w:rPr>
        <w:t xml:space="preserve"> low</w:t>
      </w:r>
      <w:r w:rsidRPr="006E10F4">
        <w:rPr>
          <w:rFonts w:ascii="Times New Roman" w:hAnsi="Times New Roman" w:cs="Times New Roman"/>
          <w:lang w:val="en-US"/>
        </w:rPr>
        <w:t xml:space="preserve"> elastic modulus</w:t>
      </w:r>
      <w:r w:rsidR="00A14BFD" w:rsidRPr="006E10F4">
        <w:rPr>
          <w:rFonts w:ascii="Times New Roman" w:hAnsi="Times New Roman" w:cs="Times New Roman"/>
          <w:lang w:val="en-US"/>
        </w:rPr>
        <w:t xml:space="preserve">, </w:t>
      </w:r>
      <w:r w:rsidR="00010533" w:rsidRPr="006E10F4">
        <w:rPr>
          <w:rFonts w:ascii="Times New Roman" w:hAnsi="Times New Roman" w:cs="Times New Roman"/>
          <w:lang w:val="en-US"/>
        </w:rPr>
        <w:t xml:space="preserve">metal-free construction, </w:t>
      </w:r>
      <w:r w:rsidR="00A14BFD" w:rsidRPr="006E10F4">
        <w:rPr>
          <w:rFonts w:ascii="Times New Roman" w:hAnsi="Times New Roman" w:cs="Times New Roman"/>
          <w:lang w:val="en-US"/>
        </w:rPr>
        <w:t xml:space="preserve">and, most importantly, </w:t>
      </w:r>
      <w:r w:rsidRPr="006E10F4">
        <w:rPr>
          <w:rFonts w:ascii="Times New Roman" w:hAnsi="Times New Roman" w:cs="Times New Roman"/>
          <w:lang w:val="en-US"/>
        </w:rPr>
        <w:t xml:space="preserve">drastically lower working voltages compared to piezoelectric or dielectric elastomer actuators </w:t>
      </w:r>
      <w:r w:rsidR="00A14BFD" w:rsidRPr="006E10F4">
        <w:rPr>
          <w:rFonts w:ascii="Times New Roman" w:hAnsi="Times New Roman" w:cs="Times New Roman"/>
          <w:lang w:val="en-US"/>
        </w:rPr>
        <w:t>ha</w:t>
      </w:r>
      <w:r w:rsidR="00EC2F02" w:rsidRPr="006E10F4">
        <w:rPr>
          <w:rFonts w:ascii="Times New Roman" w:hAnsi="Times New Roman" w:cs="Times New Roman"/>
          <w:lang w:val="en-US"/>
        </w:rPr>
        <w:t>ve</w:t>
      </w:r>
      <w:r w:rsidR="00A14BFD" w:rsidRPr="006E10F4">
        <w:rPr>
          <w:rFonts w:ascii="Times New Roman" w:hAnsi="Times New Roman" w:cs="Times New Roman"/>
          <w:lang w:val="en-US"/>
        </w:rPr>
        <w:t xml:space="preserve"> motivated extensive development</w:t>
      </w:r>
      <w:r w:rsidRPr="006E10F4">
        <w:rPr>
          <w:rFonts w:ascii="Times New Roman" w:hAnsi="Times New Roman" w:cs="Times New Roman"/>
          <w:lang w:val="en-US"/>
        </w:rPr>
        <w:t xml:space="preserve"> </w:t>
      </w:r>
      <w:r w:rsidR="008054C3" w:rsidRPr="006E10F4">
        <w:rPr>
          <w:rFonts w:ascii="Times New Roman" w:hAnsi="Times New Roman" w:cs="Times New Roman"/>
          <w:lang w:val="en-US"/>
        </w:rPr>
        <w:t xml:space="preserve">of </w:t>
      </w:r>
      <w:r w:rsidR="00EC2F02" w:rsidRPr="006E10F4">
        <w:rPr>
          <w:rFonts w:ascii="Times New Roman" w:hAnsi="Times New Roman" w:cs="Times New Roman"/>
          <w:lang w:val="en-US"/>
        </w:rPr>
        <w:t>the IEAP</w:t>
      </w:r>
      <w:r w:rsidR="00623060" w:rsidRPr="006E10F4">
        <w:rPr>
          <w:rFonts w:ascii="Times New Roman" w:hAnsi="Times New Roman" w:cs="Times New Roman"/>
          <w:lang w:val="en-US"/>
        </w:rPr>
        <w:t xml:space="preserve"> actuators.</w:t>
      </w:r>
    </w:p>
    <w:p w14:paraId="30EB4888" w14:textId="73E8B519" w:rsidR="00DD4B51" w:rsidRPr="006E10F4" w:rsidRDefault="00F853B0" w:rsidP="00D12153">
      <w:pPr>
        <w:pStyle w:val="Heading3"/>
        <w:rPr>
          <w:rFonts w:ascii="Times New Roman" w:hAnsi="Times New Roman" w:cs="Times New Roman"/>
          <w:lang w:val="en-US"/>
        </w:rPr>
      </w:pPr>
      <w:bookmarkStart w:id="21" w:name="_Ref380080508"/>
      <w:bookmarkStart w:id="22" w:name="_Toc395100297"/>
      <w:r w:rsidRPr="006E10F4">
        <w:rPr>
          <w:rFonts w:ascii="Times New Roman" w:hAnsi="Times New Roman" w:cs="Times New Roman"/>
          <w:lang w:val="en-US"/>
        </w:rPr>
        <w:t xml:space="preserve">IEAP as </w:t>
      </w:r>
      <w:r w:rsidR="0099025F" w:rsidRPr="006E10F4">
        <w:rPr>
          <w:rFonts w:ascii="Times New Roman" w:hAnsi="Times New Roman" w:cs="Times New Roman"/>
          <w:lang w:val="en-US"/>
        </w:rPr>
        <w:t xml:space="preserve">a motion </w:t>
      </w:r>
      <w:r w:rsidR="00DD4B51" w:rsidRPr="006E10F4">
        <w:rPr>
          <w:rFonts w:ascii="Times New Roman" w:hAnsi="Times New Roman" w:cs="Times New Roman"/>
          <w:lang w:val="en-US"/>
        </w:rPr>
        <w:t>sensor</w:t>
      </w:r>
      <w:bookmarkEnd w:id="21"/>
      <w:bookmarkEnd w:id="22"/>
    </w:p>
    <w:p w14:paraId="5B79FADD" w14:textId="5F16B4A3" w:rsidR="00E72792" w:rsidRPr="006E10F4" w:rsidRDefault="00F853B0" w:rsidP="00485ED9">
      <w:pPr>
        <w:ind w:firstLine="426"/>
        <w:rPr>
          <w:rFonts w:ascii="Times New Roman" w:hAnsi="Times New Roman" w:cs="Times New Roman"/>
          <w:lang w:val="en-US"/>
        </w:rPr>
      </w:pPr>
      <w:r w:rsidRPr="006E10F4">
        <w:rPr>
          <w:rFonts w:ascii="Times New Roman" w:hAnsi="Times New Roman" w:cs="Times New Roman"/>
          <w:lang w:val="en-US"/>
        </w:rPr>
        <w:t xml:space="preserve">It is known that many types of energy conversion devices work in either direction. For example, a piezoelectric pressure sensor that generates voltage in response to </w:t>
      </w:r>
      <w:r w:rsidR="008054C3" w:rsidRPr="006E10F4">
        <w:rPr>
          <w:rFonts w:ascii="Times New Roman" w:hAnsi="Times New Roman" w:cs="Times New Roman"/>
          <w:lang w:val="en-US"/>
        </w:rPr>
        <w:t xml:space="preserve">a </w:t>
      </w:r>
      <w:r w:rsidRPr="006E10F4">
        <w:rPr>
          <w:rFonts w:ascii="Times New Roman" w:hAnsi="Times New Roman" w:cs="Times New Roman"/>
          <w:lang w:val="en-US"/>
        </w:rPr>
        <w:t xml:space="preserve">mechanical </w:t>
      </w:r>
      <w:r w:rsidRPr="006E10F4">
        <w:rPr>
          <w:rFonts w:ascii="Times New Roman" w:hAnsi="Times New Roman" w:cs="Times New Roman"/>
          <w:lang w:val="en-US"/>
        </w:rPr>
        <w:lastRenderedPageBreak/>
        <w:t>input can be operated as well as an actuator by applying voltage from an external power source.</w:t>
      </w:r>
      <w:r w:rsidR="00381418" w:rsidRPr="006E10F4">
        <w:rPr>
          <w:rFonts w:ascii="Times New Roman" w:hAnsi="Times New Roman" w:cs="Times New Roman"/>
          <w:lang w:val="en-US"/>
        </w:rPr>
        <w:t xml:space="preserve"> There exists also a counter-effect </w:t>
      </w:r>
      <w:r w:rsidR="00B23774" w:rsidRPr="006E10F4">
        <w:rPr>
          <w:rFonts w:ascii="Times New Roman" w:hAnsi="Times New Roman" w:cs="Times New Roman"/>
          <w:lang w:val="en-US"/>
        </w:rPr>
        <w:t>in</w:t>
      </w:r>
      <w:r w:rsidR="008F72B6" w:rsidRPr="006E10F4">
        <w:rPr>
          <w:rFonts w:ascii="Times New Roman" w:hAnsi="Times New Roman" w:cs="Times New Roman"/>
          <w:lang w:val="en-US"/>
        </w:rPr>
        <w:t xml:space="preserve"> </w:t>
      </w:r>
      <w:r w:rsidR="00EC2F02" w:rsidRPr="006E10F4">
        <w:rPr>
          <w:rFonts w:ascii="Times New Roman" w:hAnsi="Times New Roman" w:cs="Times New Roman"/>
          <w:lang w:val="en-US"/>
        </w:rPr>
        <w:t xml:space="preserve">the </w:t>
      </w:r>
      <w:r w:rsidR="008F72B6" w:rsidRPr="006E10F4">
        <w:rPr>
          <w:rFonts w:ascii="Times New Roman" w:hAnsi="Times New Roman" w:cs="Times New Roman"/>
          <w:lang w:val="en-US"/>
        </w:rPr>
        <w:t xml:space="preserve">IEAP actuators </w:t>
      </w:r>
      <w:r w:rsidR="00381418" w:rsidRPr="006E10F4">
        <w:rPr>
          <w:rFonts w:ascii="Times New Roman" w:hAnsi="Times New Roman" w:cs="Times New Roman"/>
          <w:lang w:val="en-US"/>
        </w:rPr>
        <w:t>–electric potential difference</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or electric current</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w:t>
      </w:r>
      <w:r w:rsidR="00EC2F02" w:rsidRPr="006E10F4">
        <w:rPr>
          <w:rFonts w:ascii="Times New Roman" w:hAnsi="Times New Roman" w:cs="Times New Roman"/>
          <w:lang w:val="en-US"/>
        </w:rPr>
        <w:t>can be</w:t>
      </w:r>
      <w:r w:rsidR="008054C3" w:rsidRPr="006E10F4">
        <w:rPr>
          <w:rFonts w:ascii="Times New Roman" w:hAnsi="Times New Roman" w:cs="Times New Roman"/>
          <w:lang w:val="en-US"/>
        </w:rPr>
        <w:t xml:space="preserve"> formed </w:t>
      </w:r>
      <w:r w:rsidR="00EC2F02" w:rsidRPr="006E10F4">
        <w:rPr>
          <w:rFonts w:ascii="Times New Roman" w:hAnsi="Times New Roman" w:cs="Times New Roman"/>
          <w:lang w:val="en-US"/>
        </w:rPr>
        <w:t>between its</w:t>
      </w:r>
      <w:r w:rsidR="00381418" w:rsidRPr="006E10F4">
        <w:rPr>
          <w:rFonts w:ascii="Times New Roman" w:hAnsi="Times New Roman" w:cs="Times New Roman"/>
          <w:lang w:val="en-US"/>
        </w:rPr>
        <w:t xml:space="preserve"> electrodes </w:t>
      </w:r>
      <w:proofErr w:type="gramStart"/>
      <w:r w:rsidR="00381418" w:rsidRPr="006E10F4">
        <w:rPr>
          <w:rFonts w:ascii="Times New Roman" w:hAnsi="Times New Roman" w:cs="Times New Roman"/>
          <w:lang w:val="en-US"/>
        </w:rPr>
        <w:t>as a result</w:t>
      </w:r>
      <w:proofErr w:type="gramEnd"/>
      <w:r w:rsidR="00381418" w:rsidRPr="006E10F4">
        <w:rPr>
          <w:rFonts w:ascii="Times New Roman" w:hAnsi="Times New Roman" w:cs="Times New Roman"/>
          <w:lang w:val="en-US"/>
        </w:rPr>
        <w:t xml:space="preserve"> of </w:t>
      </w:r>
      <w:r w:rsidR="00EC2F02" w:rsidRPr="006E10F4">
        <w:rPr>
          <w:rFonts w:ascii="Times New Roman" w:hAnsi="Times New Roman" w:cs="Times New Roman"/>
          <w:lang w:val="en-US"/>
        </w:rPr>
        <w:t>mechanical stimuli</w:t>
      </w:r>
      <w:r w:rsidR="00B23774" w:rsidRPr="006E10F4">
        <w:rPr>
          <w:rFonts w:ascii="Times New Roman" w:hAnsi="Times New Roman" w:cs="Times New Roman"/>
          <w:lang w:val="en-US"/>
        </w:rPr>
        <w:t xml:space="preserve">. </w:t>
      </w:r>
    </w:p>
    <w:p w14:paraId="17E9BA0E" w14:textId="4FE7341C" w:rsidR="00BD7730" w:rsidRPr="006E10F4" w:rsidRDefault="003D6986" w:rsidP="00BD7730">
      <w:pPr>
        <w:ind w:firstLine="426"/>
        <w:rPr>
          <w:rFonts w:ascii="Times New Roman" w:hAnsi="Times New Roman" w:cs="Times New Roman"/>
          <w:b/>
          <w:lang w:val="en-US"/>
        </w:rPr>
      </w:pPr>
      <w:r w:rsidRPr="006E10F4">
        <w:rPr>
          <w:rFonts w:ascii="Times New Roman" w:hAnsi="Times New Roman" w:cs="Times New Roman"/>
          <w:lang w:val="en-US"/>
        </w:rPr>
        <w:t xml:space="preserve">The shape of an IEAP in </w:t>
      </w:r>
      <w:r w:rsidR="00EC2F02" w:rsidRPr="006E10F4">
        <w:rPr>
          <w:rFonts w:ascii="Times New Roman" w:hAnsi="Times New Roman" w:cs="Times New Roman"/>
          <w:lang w:val="en-US"/>
        </w:rPr>
        <w:t xml:space="preserve">a </w:t>
      </w:r>
      <w:r w:rsidRPr="006E10F4">
        <w:rPr>
          <w:rFonts w:ascii="Times New Roman" w:hAnsi="Times New Roman" w:cs="Times New Roman"/>
          <w:lang w:val="en-US"/>
        </w:rPr>
        <w:t xml:space="preserve">cantilever configuration changes when electric charge is injected to </w:t>
      </w:r>
      <w:r w:rsidR="00181290" w:rsidRPr="006E10F4">
        <w:rPr>
          <w:rFonts w:ascii="Times New Roman" w:hAnsi="Times New Roman" w:cs="Times New Roman"/>
          <w:lang w:val="en-US"/>
        </w:rPr>
        <w:t xml:space="preserve">it </w:t>
      </w:r>
      <w:r w:rsidRPr="006E10F4">
        <w:rPr>
          <w:rFonts w:ascii="Times New Roman" w:hAnsi="Times New Roman" w:cs="Times New Roman"/>
          <w:lang w:val="en-US"/>
        </w:rPr>
        <w:t xml:space="preserve">from an external </w:t>
      </w:r>
      <w:r w:rsidR="00EC2F02" w:rsidRPr="006E10F4">
        <w:rPr>
          <w:rFonts w:ascii="Times New Roman" w:hAnsi="Times New Roman" w:cs="Times New Roman"/>
          <w:lang w:val="en-US"/>
        </w:rPr>
        <w:t xml:space="preserve">power </w:t>
      </w:r>
      <w:r w:rsidRPr="006E10F4">
        <w:rPr>
          <w:rFonts w:ascii="Times New Roman" w:hAnsi="Times New Roman" w:cs="Times New Roman"/>
          <w:lang w:val="en-US"/>
        </w:rPr>
        <w:t>source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2F02" w:rsidRPr="006E10F4">
        <w:rPr>
          <w:rFonts w:ascii="Times New Roman" w:hAnsi="Times New Roman" w:cs="Times New Roman"/>
          <w:lang w:val="en-US"/>
        </w:rPr>
        <w:t>the same IEAP</w:t>
      </w:r>
      <w:r w:rsidR="00181290" w:rsidRPr="006E10F4">
        <w:rPr>
          <w:rFonts w:ascii="Times New Roman" w:hAnsi="Times New Roman" w:cs="Times New Roman"/>
          <w:lang w:val="en-US"/>
        </w:rPr>
        <w:t xml:space="preserve"> </w:t>
      </w:r>
      <w:r w:rsidRPr="006E10F4">
        <w:rPr>
          <w:rFonts w:ascii="Times New Roman" w:hAnsi="Times New Roman" w:cs="Times New Roman"/>
          <w:lang w:val="en-US"/>
        </w:rPr>
        <w:t>generate</w:t>
      </w:r>
      <w:r w:rsidR="00181290" w:rsidRPr="006E10F4">
        <w:rPr>
          <w:rFonts w:ascii="Times New Roman" w:hAnsi="Times New Roman" w:cs="Times New Roman"/>
          <w:lang w:val="en-US"/>
        </w:rPr>
        <w:t>s</w:t>
      </w:r>
      <w:r w:rsidRPr="006E10F4">
        <w:rPr>
          <w:rFonts w:ascii="Times New Roman" w:hAnsi="Times New Roman" w:cs="Times New Roman"/>
          <w:lang w:val="en-US"/>
        </w:rPr>
        <w:t xml:space="preserve"> electric charge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when the cantilever is bent with an external force. </w:t>
      </w:r>
      <w:r w:rsidR="00BD7730" w:rsidRPr="006E10F4">
        <w:rPr>
          <w:rFonts w:ascii="Times New Roman" w:hAnsi="Times New Roman" w:cs="Times New Roman"/>
          <w:lang w:val="en-US"/>
        </w:rPr>
        <w:t xml:space="preserve">Mechanoelectrical transduction has been previously comprehensively studied in case of </w:t>
      </w:r>
      <w:r w:rsidR="00EC2F02" w:rsidRPr="006E10F4">
        <w:rPr>
          <w:rFonts w:ascii="Times New Roman" w:hAnsi="Times New Roman" w:cs="Times New Roman"/>
          <w:lang w:val="en-US"/>
        </w:rPr>
        <w:t xml:space="preserve">the </w:t>
      </w:r>
      <w:r w:rsidR="00BD7730" w:rsidRPr="006E10F4">
        <w:rPr>
          <w:rFonts w:ascii="Times New Roman" w:hAnsi="Times New Roman" w:cs="Times New Roman"/>
          <w:lang w:val="en-US"/>
        </w:rPr>
        <w:t>IEAPs with inert metal</w:t>
      </w:r>
      <w:r w:rsidR="00C947BB" w:rsidRPr="006E10F4">
        <w:rPr>
          <w:rFonts w:ascii="Times New Roman" w:hAnsi="Times New Roman" w:cs="Times New Roman"/>
          <w:lang w:val="en-US"/>
        </w:rPr>
        <w:t xml:space="preserve"> electrodes</w:t>
      </w:r>
      <w:r w:rsidR="00BD7730" w:rsidRPr="006E10F4">
        <w:rPr>
          <w:rFonts w:ascii="Times New Roman" w:hAnsi="Times New Roman" w:cs="Times New Roman"/>
          <w:lang w:val="en-US"/>
        </w:rPr>
        <w:t xml:space="preserve"> (</w:t>
      </w:r>
      <w:r w:rsidR="0067374E" w:rsidRPr="006E10F4">
        <w:rPr>
          <w:rFonts w:ascii="Times New Roman" w:hAnsi="Times New Roman" w:cs="Times New Roman"/>
          <w:i/>
          <w:lang w:val="en-US"/>
        </w:rPr>
        <w:t>i.e</w:t>
      </w:r>
      <w:r w:rsidR="0067374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BD7730" w:rsidRPr="006E10F4">
        <w:rPr>
          <w:rFonts w:ascii="Times New Roman" w:hAnsi="Times New Roman" w:cs="Times New Roman"/>
          <w:lang w:val="en-US"/>
        </w:rPr>
        <w:t>IPMC</w:t>
      </w:r>
      <w:r w:rsidR="00EC2F02" w:rsidRPr="006E10F4">
        <w:rPr>
          <w:rFonts w:ascii="Times New Roman" w:hAnsi="Times New Roman" w:cs="Times New Roman"/>
          <w:lang w:val="en-US"/>
        </w:rPr>
        <w:t>s</w:t>
      </w:r>
      <w:r w:rsidR="00BD7730" w:rsidRPr="006E10F4">
        <w:rPr>
          <w:rFonts w:ascii="Times New Roman" w:hAnsi="Times New Roman" w:cs="Times New Roman"/>
          <w:lang w:val="en-US"/>
        </w:rPr>
        <w:t>)</w:t>
      </w:r>
      <w:r w:rsidR="00AA77FE" w:rsidRPr="006E10F4">
        <w:rPr>
          <w:rFonts w:ascii="Times New Roman" w:hAnsi="Times New Roman" w:cs="Times New Roman"/>
          <w:lang w:val="en-US"/>
        </w:rPr>
        <w:t xml:space="preserve"> </w:t>
      </w:r>
      <w:r w:rsidR="00BD7730" w:rsidRPr="006E10F4">
        <w:rPr>
          <w:rFonts w:ascii="Times New Roman" w:hAnsi="Times New Roman" w:cs="Times New Roman"/>
          <w:lang w:val="en-US"/>
        </w:rPr>
        <w:fldChar w:fldCharType="begin"/>
      </w:r>
      <w:r w:rsidR="00BD7730" w:rsidRPr="006E10F4">
        <w:rPr>
          <w:rFonts w:ascii="Times New Roman" w:hAnsi="Times New Roman" w:cs="Times New Roman"/>
          <w:lang w:val="en-US"/>
        </w:rPr>
        <w:instrText>ADDIN RW.CITE{{14 Pugal,Deivid 2010}}</w:instrText>
      </w:r>
      <w:r w:rsidR="00BD773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[43]</w:t>
      </w:r>
      <w:r w:rsidR="00BD773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D7730" w:rsidRPr="006E10F4">
        <w:rPr>
          <w:rFonts w:ascii="Times New Roman" w:hAnsi="Times New Roman" w:cs="Times New Roman"/>
          <w:lang w:val="en-US"/>
        </w:rPr>
        <w:t xml:space="preserve"> Mechanoelectrical transduction of the IEAPs with carbonaceous electrodes has previously attracted only occasional interest. A variety of proposed IEAP motion sensor configurations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as well as the </w:t>
      </w:r>
      <w:r w:rsidR="00036498" w:rsidRPr="006E10F4">
        <w:rPr>
          <w:rFonts w:ascii="Times New Roman" w:hAnsi="Times New Roman" w:cs="Times New Roman"/>
          <w:lang w:val="en-US"/>
        </w:rPr>
        <w:t>status</w:t>
      </w:r>
      <w:r w:rsidR="00BD7730" w:rsidRPr="006E10F4">
        <w:rPr>
          <w:rFonts w:ascii="Times New Roman" w:hAnsi="Times New Roman" w:cs="Times New Roman"/>
          <w:lang w:val="en-US"/>
        </w:rPr>
        <w:t xml:space="preserve"> of the research on motion-sensing parameters of different types of IEAPs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is covered in the next sections</w:t>
      </w:r>
      <w:r w:rsidR="00BD7730" w:rsidRPr="006E10F4">
        <w:rPr>
          <w:rFonts w:ascii="Times New Roman" w:hAnsi="Times New Roman" w:cs="Times New Roman"/>
          <w:b/>
          <w:lang w:val="en-US"/>
        </w:rPr>
        <w:t>.</w:t>
      </w:r>
    </w:p>
    <w:p w14:paraId="4C1C87F3" w14:textId="4BCEFC36" w:rsidR="00BD7730" w:rsidRPr="006E10F4" w:rsidRDefault="00211A6D" w:rsidP="00BD7730">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Motion s</w:t>
      </w:r>
      <w:r w:rsidR="00BD7730" w:rsidRPr="006E10F4">
        <w:rPr>
          <w:rFonts w:ascii="Times New Roman" w:hAnsi="Times New Roman" w:cs="Times New Roman"/>
          <w:lang w:val="en-US"/>
        </w:rPr>
        <w:t>ensor configurations</w:t>
      </w:r>
    </w:p>
    <w:p w14:paraId="6196BED9" w14:textId="57F99B87" w:rsidR="00CE32BB" w:rsidRPr="006E10F4" w:rsidRDefault="00E72792" w:rsidP="00485ED9">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E428DF" w:rsidRPr="006E10F4">
        <w:rPr>
          <w:rFonts w:ascii="Times New Roman" w:hAnsi="Times New Roman" w:cs="Times New Roman"/>
          <w:lang w:val="en-US"/>
        </w:rPr>
        <w:t>IEAP m</w:t>
      </w:r>
      <w:r w:rsidR="00A35285" w:rsidRPr="006E10F4">
        <w:rPr>
          <w:rFonts w:ascii="Times New Roman" w:hAnsi="Times New Roman" w:cs="Times New Roman"/>
          <w:lang w:val="en-US"/>
        </w:rPr>
        <w:t xml:space="preserve">otion sensors often share construction and optimization principles with </w:t>
      </w:r>
      <w:r w:rsidR="00B23774" w:rsidRPr="006E10F4">
        <w:rPr>
          <w:rFonts w:ascii="Times New Roman" w:hAnsi="Times New Roman" w:cs="Times New Roman"/>
          <w:lang w:val="en-US"/>
        </w:rPr>
        <w:t xml:space="preserve">the </w:t>
      </w:r>
      <w:r w:rsidR="00EC2F02" w:rsidRPr="006E10F4">
        <w:rPr>
          <w:rFonts w:ascii="Times New Roman" w:hAnsi="Times New Roman" w:cs="Times New Roman"/>
          <w:lang w:val="en-US"/>
        </w:rPr>
        <w:t xml:space="preserve">IEAP </w:t>
      </w:r>
      <w:r w:rsidR="00A35285" w:rsidRPr="006E10F4">
        <w:rPr>
          <w:rFonts w:ascii="Times New Roman" w:hAnsi="Times New Roman" w:cs="Times New Roman"/>
          <w:lang w:val="en-US"/>
        </w:rPr>
        <w:t>actuators</w:t>
      </w:r>
      <w:r w:rsidR="00301553"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r w:rsidR="00301553" w:rsidRPr="006E10F4">
        <w:rPr>
          <w:rFonts w:ascii="Times New Roman" w:hAnsi="Times New Roman" w:cs="Times New Roman"/>
          <w:lang w:val="en-US"/>
        </w:rPr>
        <w:t>I</w:t>
      </w:r>
      <w:r w:rsidR="00837810" w:rsidRPr="006E10F4">
        <w:rPr>
          <w:rFonts w:ascii="Times New Roman" w:hAnsi="Times New Roman" w:cs="Times New Roman"/>
          <w:lang w:val="en-US"/>
        </w:rPr>
        <w:t xml:space="preserve">n </w:t>
      </w:r>
      <w:r w:rsidR="00A23C52" w:rsidRPr="006E10F4">
        <w:rPr>
          <w:rFonts w:ascii="Times New Roman" w:hAnsi="Times New Roman" w:cs="Times New Roman"/>
          <w:lang w:val="en-US"/>
        </w:rPr>
        <w:t>a number of</w:t>
      </w:r>
      <w:r w:rsidR="00E428DF" w:rsidRPr="006E10F4">
        <w:rPr>
          <w:rFonts w:ascii="Times New Roman" w:hAnsi="Times New Roman" w:cs="Times New Roman"/>
          <w:lang w:val="en-US"/>
        </w:rPr>
        <w:t xml:space="preserve"> </w:t>
      </w:r>
      <w:r w:rsidR="00837810" w:rsidRPr="006E10F4">
        <w:rPr>
          <w:rFonts w:ascii="Times New Roman" w:hAnsi="Times New Roman" w:cs="Times New Roman"/>
          <w:lang w:val="en-US"/>
        </w:rPr>
        <w:t>possible applications</w:t>
      </w:r>
      <w:r w:rsidR="00A23C52" w:rsidRPr="006E10F4">
        <w:rPr>
          <w:rFonts w:ascii="Times New Roman" w:hAnsi="Times New Roman" w:cs="Times New Roman"/>
          <w:lang w:val="en-US"/>
        </w:rPr>
        <w:t xml:space="preserve"> for the IEAPs, both actuation and sensing </w:t>
      </w:r>
      <w:r w:rsidR="00C75EC5" w:rsidRPr="006E10F4">
        <w:rPr>
          <w:rFonts w:ascii="Times New Roman" w:hAnsi="Times New Roman" w:cs="Times New Roman"/>
          <w:lang w:val="en-US"/>
        </w:rPr>
        <w:t xml:space="preserve">property </w:t>
      </w:r>
      <w:r w:rsidR="00A23C52" w:rsidRPr="006E10F4">
        <w:rPr>
          <w:rFonts w:ascii="Times New Roman" w:hAnsi="Times New Roman" w:cs="Times New Roman"/>
          <w:lang w:val="en-US"/>
        </w:rPr>
        <w:t xml:space="preserve">is required. </w:t>
      </w:r>
      <w:r w:rsidR="00643035" w:rsidRPr="006E10F4">
        <w:rPr>
          <w:rFonts w:ascii="Times New Roman" w:hAnsi="Times New Roman" w:cs="Times New Roman"/>
          <w:lang w:val="en-US"/>
        </w:rPr>
        <w:t>I</w:t>
      </w:r>
      <w:r w:rsidR="00E428DF" w:rsidRPr="006E10F4">
        <w:rPr>
          <w:rFonts w:ascii="Times New Roman" w:hAnsi="Times New Roman" w:cs="Times New Roman"/>
          <w:lang w:val="en-US"/>
        </w:rPr>
        <w:t>t can be</w:t>
      </w:r>
      <w:r w:rsidR="00301553" w:rsidRPr="006E10F4">
        <w:rPr>
          <w:rFonts w:ascii="Times New Roman" w:hAnsi="Times New Roman" w:cs="Times New Roman"/>
          <w:lang w:val="en-US"/>
        </w:rPr>
        <w:t xml:space="preserve"> advantageous</w:t>
      </w:r>
      <w:r w:rsidR="00EC2F02" w:rsidRPr="006E10F4">
        <w:rPr>
          <w:rFonts w:ascii="Times New Roman" w:hAnsi="Times New Roman" w:cs="Times New Roman"/>
          <w:lang w:val="en-US"/>
        </w:rPr>
        <w:t>,</w:t>
      </w:r>
      <w:r w:rsidR="00301553" w:rsidRPr="006E10F4">
        <w:rPr>
          <w:rFonts w:ascii="Times New Roman" w:hAnsi="Times New Roman" w:cs="Times New Roman"/>
          <w:lang w:val="en-US"/>
        </w:rPr>
        <w:t xml:space="preserve"> if </w:t>
      </w:r>
      <w:r w:rsidR="00B77B75" w:rsidRPr="006E10F4">
        <w:rPr>
          <w:rFonts w:ascii="Times New Roman" w:hAnsi="Times New Roman" w:cs="Times New Roman"/>
          <w:lang w:val="en-US"/>
        </w:rPr>
        <w:t xml:space="preserve">the </w:t>
      </w:r>
      <w:r w:rsidR="00301553" w:rsidRPr="006E10F4">
        <w:rPr>
          <w:rFonts w:ascii="Times New Roman" w:hAnsi="Times New Roman" w:cs="Times New Roman"/>
          <w:lang w:val="en-US"/>
        </w:rPr>
        <w:t xml:space="preserve">same </w:t>
      </w:r>
      <w:r w:rsidR="00B77B75" w:rsidRPr="006E10F4">
        <w:rPr>
          <w:rFonts w:ascii="Times New Roman" w:hAnsi="Times New Roman" w:cs="Times New Roman"/>
          <w:lang w:val="en-US"/>
        </w:rPr>
        <w:t>IEAP</w:t>
      </w:r>
      <w:r w:rsidR="00301553" w:rsidRPr="006E10F4">
        <w:rPr>
          <w:rFonts w:ascii="Times New Roman" w:hAnsi="Times New Roman" w:cs="Times New Roman"/>
          <w:lang w:val="en-US"/>
        </w:rPr>
        <w:t xml:space="preserve"> laminate is</w:t>
      </w:r>
      <w:r w:rsidR="00A35285" w:rsidRPr="006E10F4">
        <w:rPr>
          <w:rFonts w:ascii="Times New Roman" w:hAnsi="Times New Roman" w:cs="Times New Roman"/>
          <w:lang w:val="en-US"/>
        </w:rPr>
        <w:t xml:space="preserve"> operable</w:t>
      </w:r>
      <w:r w:rsidR="00EC2F02"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proofErr w:type="gramStart"/>
      <w:r w:rsidR="00EC2F02" w:rsidRPr="006E10F4">
        <w:rPr>
          <w:rFonts w:ascii="Times New Roman" w:hAnsi="Times New Roman" w:cs="Times New Roman"/>
          <w:lang w:val="en-US"/>
        </w:rPr>
        <w:t xml:space="preserve">either </w:t>
      </w:r>
      <w:r w:rsidR="00A35285" w:rsidRPr="006E10F4">
        <w:rPr>
          <w:rFonts w:ascii="Times New Roman" w:hAnsi="Times New Roman" w:cs="Times New Roman"/>
          <w:lang w:val="en-US"/>
        </w:rPr>
        <w:t xml:space="preserve">intermittently </w:t>
      </w:r>
      <w:r w:rsidR="00301553" w:rsidRPr="006E10F4">
        <w:rPr>
          <w:rFonts w:ascii="Times New Roman" w:hAnsi="Times New Roman" w:cs="Times New Roman"/>
          <w:lang w:val="en-US"/>
        </w:rPr>
        <w:t>or simultaneously</w:t>
      </w:r>
      <w:r w:rsidR="00EC2F02" w:rsidRPr="006E10F4">
        <w:rPr>
          <w:rFonts w:ascii="Times New Roman" w:hAnsi="Times New Roman" w:cs="Times New Roman"/>
          <w:lang w:val="en-US"/>
        </w:rPr>
        <w:t>,</w:t>
      </w:r>
      <w:proofErr w:type="gramEnd"/>
      <w:r w:rsidR="00301553" w:rsidRPr="006E10F4">
        <w:rPr>
          <w:rFonts w:ascii="Times New Roman" w:hAnsi="Times New Roman" w:cs="Times New Roman"/>
          <w:lang w:val="en-US"/>
        </w:rPr>
        <w:t xml:space="preserve"> </w:t>
      </w:r>
      <w:r w:rsidR="00A35285" w:rsidRPr="006E10F4">
        <w:rPr>
          <w:rFonts w:ascii="Times New Roman" w:hAnsi="Times New Roman" w:cs="Times New Roman"/>
          <w:lang w:val="en-US"/>
        </w:rPr>
        <w:t xml:space="preserve">as </w:t>
      </w:r>
      <w:r w:rsidR="00301553" w:rsidRPr="006E10F4">
        <w:rPr>
          <w:rFonts w:ascii="Times New Roman" w:hAnsi="Times New Roman" w:cs="Times New Roman"/>
          <w:lang w:val="en-US"/>
        </w:rPr>
        <w:t xml:space="preserve">an </w:t>
      </w:r>
      <w:r w:rsidR="00A35285" w:rsidRPr="006E10F4">
        <w:rPr>
          <w:rFonts w:ascii="Times New Roman" w:hAnsi="Times New Roman" w:cs="Times New Roman"/>
          <w:lang w:val="en-US"/>
        </w:rPr>
        <w:t>actuator</w:t>
      </w:r>
      <w:r w:rsidR="00301553" w:rsidRPr="006E10F4">
        <w:rPr>
          <w:rFonts w:ascii="Times New Roman" w:hAnsi="Times New Roman" w:cs="Times New Roman"/>
          <w:lang w:val="en-US"/>
        </w:rPr>
        <w:t xml:space="preserve"> or a motion sensor</w:t>
      </w:r>
      <w:r w:rsidR="00A35285" w:rsidRPr="006E10F4">
        <w:rPr>
          <w:rFonts w:ascii="Times New Roman" w:hAnsi="Times New Roman" w:cs="Times New Roman"/>
          <w:lang w:val="en-US"/>
        </w:rPr>
        <w:t xml:space="preserve">, as currently required. </w:t>
      </w:r>
      <w:r w:rsidR="00CE32BB" w:rsidRPr="006E10F4">
        <w:rPr>
          <w:rFonts w:ascii="Times New Roman" w:hAnsi="Times New Roman" w:cs="Times New Roman"/>
          <w:lang w:val="en-US"/>
        </w:rPr>
        <w:t>From the perspective of manufacturing of the IEAP</w:t>
      </w:r>
      <w:r w:rsidR="00382534" w:rsidRPr="006E10F4">
        <w:rPr>
          <w:rFonts w:ascii="Times New Roman" w:hAnsi="Times New Roman" w:cs="Times New Roman"/>
          <w:lang w:val="en-US"/>
        </w:rPr>
        <w:t>-based devices</w:t>
      </w:r>
      <w:r w:rsidR="00CE32BB" w:rsidRPr="006E10F4">
        <w:rPr>
          <w:rFonts w:ascii="Times New Roman" w:hAnsi="Times New Roman" w:cs="Times New Roman"/>
          <w:lang w:val="en-US"/>
        </w:rPr>
        <w:t xml:space="preserve">, </w:t>
      </w:r>
      <w:r w:rsidR="00382534" w:rsidRPr="006E10F4">
        <w:rPr>
          <w:rFonts w:ascii="Times New Roman" w:hAnsi="Times New Roman" w:cs="Times New Roman"/>
          <w:lang w:val="en-US"/>
        </w:rPr>
        <w:t>i</w:t>
      </w:r>
      <w:r w:rsidR="00C75EC5" w:rsidRPr="006E10F4">
        <w:rPr>
          <w:rFonts w:ascii="Times New Roman" w:hAnsi="Times New Roman" w:cs="Times New Roman"/>
          <w:lang w:val="en-US"/>
        </w:rPr>
        <w:t>t</w:t>
      </w:r>
      <w:r w:rsidR="00CE32BB" w:rsidRPr="006E10F4">
        <w:rPr>
          <w:rFonts w:ascii="Times New Roman" w:hAnsi="Times New Roman" w:cs="Times New Roman"/>
          <w:lang w:val="en-US"/>
        </w:rPr>
        <w:t xml:space="preserve"> is definitely more convenient to fabricate the actuators and sensors in a single process. It </w:t>
      </w:r>
      <w:r w:rsidR="00C75EC5" w:rsidRPr="006E10F4">
        <w:rPr>
          <w:rFonts w:ascii="Times New Roman" w:hAnsi="Times New Roman" w:cs="Times New Roman"/>
          <w:lang w:val="en-US"/>
        </w:rPr>
        <w:t xml:space="preserve">has been demonstrated on different types of IEAPs that an IEAP optimized for actuation </w:t>
      </w:r>
      <w:r w:rsidR="00CE32BB" w:rsidRPr="006E10F4">
        <w:rPr>
          <w:rFonts w:ascii="Times New Roman" w:hAnsi="Times New Roman" w:cs="Times New Roman"/>
          <w:lang w:val="en-US"/>
        </w:rPr>
        <w:t>also functions</w:t>
      </w:r>
      <w:r w:rsidR="00C75EC5" w:rsidRPr="006E10F4">
        <w:rPr>
          <w:rFonts w:ascii="Times New Roman" w:hAnsi="Times New Roman" w:cs="Times New Roman"/>
          <w:lang w:val="en-US"/>
        </w:rPr>
        <w:t xml:space="preserve"> well as a motion sensor</w:t>
      </w:r>
      <w:r w:rsidR="00AA77FE" w:rsidRPr="006E10F4">
        <w:rPr>
          <w:rFonts w:ascii="Times New Roman" w:hAnsi="Times New Roman" w:cs="Times New Roman"/>
          <w:lang w:val="en-US"/>
        </w:rPr>
        <w:t xml:space="preserve"> </w:t>
      </w:r>
      <w:r w:rsidR="00C75EC5" w:rsidRPr="006E10F4">
        <w:rPr>
          <w:rFonts w:ascii="Times New Roman" w:hAnsi="Times New Roman" w:cs="Times New Roman"/>
          <w:lang w:val="en-US"/>
        </w:rPr>
        <w:fldChar w:fldCharType="begin"/>
      </w:r>
      <w:r w:rsidR="00C75EC5" w:rsidRPr="006E10F4">
        <w:rPr>
          <w:rFonts w:ascii="Times New Roman" w:hAnsi="Times New Roman" w:cs="Times New Roman"/>
          <w:lang w:val="en-US"/>
        </w:rPr>
        <w:instrText>ADDIN RW.CITE{{45 Wu,Y. 2007; 183 Kruusamäe,K. 2011}}</w:instrText>
      </w:r>
      <w:r w:rsidR="00C75EC5"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w:t>
      </w:r>
      <w:proofErr w:type="gramStart"/>
      <w:r w:rsidR="00942B12" w:rsidRPr="006E10F4">
        <w:rPr>
          <w:rFonts w:ascii="Times New Roman" w:hAnsi="Times New Roman" w:cs="Times New Roman"/>
          <w:lang w:val="en-US"/>
        </w:rPr>
        <w:t>,45</w:t>
      </w:r>
      <w:proofErr w:type="gramEnd"/>
      <w:r w:rsidR="00942B12" w:rsidRPr="006E10F4">
        <w:rPr>
          <w:rFonts w:ascii="Times New Roman" w:hAnsi="Times New Roman" w:cs="Times New Roman"/>
          <w:lang w:val="en-US"/>
        </w:rPr>
        <w:t>]</w:t>
      </w:r>
      <w:r w:rsidR="00C75EC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394B2C8F" w14:textId="388DC7B3" w:rsidR="00E6092F" w:rsidRPr="006E10F4" w:rsidRDefault="00E428DF" w:rsidP="00485ED9">
      <w:pPr>
        <w:ind w:firstLine="426"/>
        <w:rPr>
          <w:rFonts w:ascii="Times New Roman" w:hAnsi="Times New Roman" w:cs="Times New Roman"/>
          <w:lang w:val="en-US"/>
        </w:rPr>
      </w:pPr>
      <w:r w:rsidRPr="006E10F4">
        <w:rPr>
          <w:rFonts w:ascii="Times New Roman" w:hAnsi="Times New Roman" w:cs="Times New Roman"/>
          <w:lang w:val="en-US"/>
        </w:rPr>
        <w:t xml:space="preserve">An actuator that can sense mechanical perturbations </w:t>
      </w:r>
      <w:r w:rsidR="00E72792" w:rsidRPr="006E10F4">
        <w:rPr>
          <w:rFonts w:ascii="Times New Roman" w:hAnsi="Times New Roman" w:cs="Times New Roman"/>
          <w:lang w:val="en-US"/>
        </w:rPr>
        <w:t xml:space="preserve">during actuation </w:t>
      </w:r>
      <w:r w:rsidR="00901B18" w:rsidRPr="006E10F4">
        <w:rPr>
          <w:rFonts w:ascii="Times New Roman" w:hAnsi="Times New Roman" w:cs="Times New Roman"/>
          <w:lang w:val="en-US"/>
        </w:rPr>
        <w:t>via the same wires the actuator is driven through, wit</w:t>
      </w:r>
      <w:r w:rsidRPr="006E10F4">
        <w:rPr>
          <w:rFonts w:ascii="Times New Roman" w:hAnsi="Times New Roman" w:cs="Times New Roman"/>
          <w:lang w:val="en-US"/>
        </w:rPr>
        <w:t>hout any additional sensors</w:t>
      </w:r>
      <w:r w:rsidR="00901B18" w:rsidRPr="006E10F4">
        <w:rPr>
          <w:rFonts w:ascii="Times New Roman" w:hAnsi="Times New Roman" w:cs="Times New Roman"/>
          <w:lang w:val="en-US"/>
        </w:rPr>
        <w:t>,</w:t>
      </w:r>
      <w:r w:rsidRPr="006E10F4">
        <w:rPr>
          <w:rFonts w:ascii="Times New Roman" w:hAnsi="Times New Roman" w:cs="Times New Roman"/>
          <w:lang w:val="en-US"/>
        </w:rPr>
        <w:t xml:space="preserve"> has been demonstrated on </w:t>
      </w:r>
      <w:r w:rsidR="00901B18" w:rsidRPr="006E10F4">
        <w:rPr>
          <w:rFonts w:ascii="Times New Roman" w:hAnsi="Times New Roman" w:cs="Times New Roman"/>
          <w:lang w:val="en-US"/>
        </w:rPr>
        <w:t xml:space="preserve">the IEAPs </w:t>
      </w:r>
      <w:r w:rsidR="00E72792" w:rsidRPr="006E10F4">
        <w:rPr>
          <w:rFonts w:ascii="Times New Roman" w:hAnsi="Times New Roman" w:cs="Times New Roman"/>
          <w:lang w:val="en-US"/>
        </w:rPr>
        <w:t>driven by Faradaic reactions</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901B18" w:rsidRPr="006E10F4">
        <w:rPr>
          <w:rFonts w:ascii="Times New Roman" w:hAnsi="Times New Roman" w:cs="Times New Roman"/>
          <w:lang w:val="en-US"/>
        </w:rPr>
        <w:instrText>ADDIN RW.CITE{{413 Martinez,JoseG 2014}}</w:instrText>
      </w:r>
      <w:r w:rsidR="00901B18"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[46]</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01B18" w:rsidRPr="006E10F4">
        <w:rPr>
          <w:rFonts w:ascii="Times New Roman" w:hAnsi="Times New Roman" w:cs="Times New Roman"/>
          <w:lang w:val="en-US"/>
        </w:rPr>
        <w:t xml:space="preserve"> </w:t>
      </w:r>
      <w:r w:rsidR="00E72792" w:rsidRPr="006E10F4">
        <w:rPr>
          <w:rFonts w:ascii="Times New Roman" w:hAnsi="Times New Roman" w:cs="Times New Roman"/>
          <w:lang w:val="en-US"/>
        </w:rPr>
        <w:t xml:space="preserve">Self-sensing of the IEAPs </w:t>
      </w:r>
      <w:r w:rsidR="00901B18" w:rsidRPr="006E10F4">
        <w:rPr>
          <w:rFonts w:ascii="Times New Roman" w:hAnsi="Times New Roman" w:cs="Times New Roman"/>
          <w:lang w:val="en-US"/>
        </w:rPr>
        <w:t>with non-Faradaic, carbon-based electrodes</w:t>
      </w:r>
      <w:r w:rsidR="00E72792" w:rsidRPr="006E10F4">
        <w:rPr>
          <w:rFonts w:ascii="Times New Roman" w:hAnsi="Times New Roman" w:cs="Times New Roman"/>
          <w:lang w:val="en-US"/>
        </w:rPr>
        <w:t xml:space="preserve"> is possible by measuring the impedance of the individual electrodes</w:t>
      </w:r>
      <w:r w:rsidR="00AA77FE" w:rsidRPr="006E10F4">
        <w:rPr>
          <w:rFonts w:ascii="Times New Roman" w:hAnsi="Times New Roman" w:cs="Times New Roman"/>
          <w:lang w:val="en-US"/>
        </w:rPr>
        <w:t xml:space="preserve"> </w:t>
      </w:r>
      <w:r w:rsidR="00E72792" w:rsidRPr="006E10F4">
        <w:rPr>
          <w:rFonts w:ascii="Times New Roman" w:hAnsi="Times New Roman" w:cs="Times New Roman"/>
          <w:lang w:val="en-US"/>
        </w:rPr>
        <w:fldChar w:fldCharType="begin"/>
      </w:r>
      <w:r w:rsidR="00E72792" w:rsidRPr="006E10F4">
        <w:rPr>
          <w:rFonts w:ascii="Times New Roman" w:hAnsi="Times New Roman" w:cs="Times New Roman"/>
          <w:lang w:val="en-US"/>
        </w:rPr>
        <w:instrText>ADDIN RW.CITE{{78 Kruusamäe,Karl 2012}}</w:instrText>
      </w:r>
      <w:r w:rsidR="00E7279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E72792"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CC74EA" w:rsidRPr="006E10F4">
        <w:rPr>
          <w:rFonts w:ascii="Times New Roman" w:hAnsi="Times New Roman" w:cs="Times New Roman"/>
          <w:lang w:val="en-US"/>
        </w:rPr>
        <w:t xml:space="preserve">Another approach is patterning of the electrodes of </w:t>
      </w:r>
      <w:r w:rsidR="00E6092F" w:rsidRPr="006E10F4">
        <w:rPr>
          <w:rFonts w:ascii="Times New Roman" w:hAnsi="Times New Roman" w:cs="Times New Roman"/>
          <w:lang w:val="en-US"/>
        </w:rPr>
        <w:t>an</w:t>
      </w:r>
      <w:r w:rsidR="00CC74EA" w:rsidRPr="006E10F4">
        <w:rPr>
          <w:rFonts w:ascii="Times New Roman" w:hAnsi="Times New Roman" w:cs="Times New Roman"/>
          <w:lang w:val="en-US"/>
        </w:rPr>
        <w:t xml:space="preserve"> IEAP laminate into separate parts </w:t>
      </w:r>
      <w:r w:rsidR="00901B18" w:rsidRPr="006E10F4">
        <w:rPr>
          <w:rFonts w:ascii="Times New Roman" w:hAnsi="Times New Roman" w:cs="Times New Roman"/>
          <w:lang w:val="en-US"/>
        </w:rPr>
        <w:t xml:space="preserve">that are </w:t>
      </w:r>
      <w:r w:rsidR="00CC74EA" w:rsidRPr="006E10F4">
        <w:rPr>
          <w:rFonts w:ascii="Times New Roman" w:hAnsi="Times New Roman" w:cs="Times New Roman"/>
          <w:lang w:val="en-US"/>
        </w:rPr>
        <w:t>responsible either for actuation or</w:t>
      </w:r>
      <w:r w:rsidR="00901B18"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for </w:t>
      </w:r>
      <w:r w:rsidR="00901B18" w:rsidRPr="006E10F4">
        <w:rPr>
          <w:rFonts w:ascii="Times New Roman" w:hAnsi="Times New Roman" w:cs="Times New Roman"/>
          <w:lang w:val="en-US"/>
        </w:rPr>
        <w:t>sensing</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E6092F" w:rsidRPr="006E10F4">
        <w:rPr>
          <w:rFonts w:ascii="Times New Roman" w:hAnsi="Times New Roman" w:cs="Times New Roman"/>
          <w:lang w:val="en-US"/>
        </w:rPr>
        <w:instrText>ADDIN RW.CITE{{183 Kruusamäe,K. 2011; 451 John,StephenW 2009}}</w:instrText>
      </w:r>
      <w:r w:rsidR="00901B1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w:t>
      </w:r>
      <w:proofErr w:type="gramStart"/>
      <w:r w:rsidR="00942B12" w:rsidRPr="006E10F4">
        <w:rPr>
          <w:rFonts w:ascii="Times New Roman" w:hAnsi="Times New Roman" w:cs="Times New Roman"/>
          <w:lang w:val="en-US"/>
        </w:rPr>
        <w:t>,48</w:t>
      </w:r>
      <w:proofErr w:type="gramEnd"/>
      <w:r w:rsidR="00942B12" w:rsidRPr="006E10F4">
        <w:rPr>
          <w:rFonts w:ascii="Times New Roman" w:hAnsi="Times New Roman" w:cs="Times New Roman"/>
          <w:lang w:val="en-US"/>
        </w:rPr>
        <w:t>]</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However, t</w:t>
      </w:r>
      <w:r w:rsidR="00C947BB" w:rsidRPr="006E10F4">
        <w:rPr>
          <w:rFonts w:ascii="Times New Roman" w:hAnsi="Times New Roman" w:cs="Times New Roman"/>
          <w:lang w:val="en-US"/>
        </w:rPr>
        <w:t xml:space="preserve">he most </w:t>
      </w:r>
      <w:r w:rsidR="00575259" w:rsidRPr="006E10F4">
        <w:rPr>
          <w:rFonts w:ascii="Times New Roman" w:hAnsi="Times New Roman" w:cs="Times New Roman"/>
          <w:lang w:val="en-US"/>
        </w:rPr>
        <w:t xml:space="preserve">common and potentially </w:t>
      </w:r>
      <w:r w:rsidR="00EC2F02" w:rsidRPr="006E10F4">
        <w:rPr>
          <w:rFonts w:ascii="Times New Roman" w:hAnsi="Times New Roman" w:cs="Times New Roman"/>
          <w:lang w:val="en-US"/>
        </w:rPr>
        <w:t xml:space="preserve">the </w:t>
      </w:r>
      <w:r w:rsidR="00575259" w:rsidRPr="006E10F4">
        <w:rPr>
          <w:rFonts w:ascii="Times New Roman" w:hAnsi="Times New Roman" w:cs="Times New Roman"/>
          <w:lang w:val="en-US"/>
        </w:rPr>
        <w:t>most practical</w:t>
      </w:r>
      <w:r w:rsidR="00C947BB" w:rsidRPr="006E10F4">
        <w:rPr>
          <w:rFonts w:ascii="Times New Roman" w:hAnsi="Times New Roman" w:cs="Times New Roman"/>
          <w:lang w:val="en-US"/>
        </w:rPr>
        <w:t xml:space="preserve"> configuration for an IEAP as a motion sensor </w:t>
      </w:r>
      <w:proofErr w:type="gramStart"/>
      <w:r w:rsidR="00C947BB" w:rsidRPr="006E10F4">
        <w:rPr>
          <w:rFonts w:ascii="Times New Roman" w:hAnsi="Times New Roman" w:cs="Times New Roman"/>
          <w:lang w:val="en-US"/>
        </w:rPr>
        <w:t>involves</w:t>
      </w:r>
      <w:proofErr w:type="gramEnd"/>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 xml:space="preserve">measurement of </w:t>
      </w:r>
      <w:r w:rsidR="00C947BB" w:rsidRPr="006E10F4">
        <w:rPr>
          <w:rFonts w:ascii="Times New Roman" w:hAnsi="Times New Roman" w:cs="Times New Roman"/>
          <w:lang w:val="en-US"/>
        </w:rPr>
        <w:t xml:space="preserve">voltage </w:t>
      </w:r>
      <w:r w:rsidR="00575259" w:rsidRPr="006E10F4">
        <w:rPr>
          <w:rFonts w:ascii="Times New Roman" w:hAnsi="Times New Roman" w:cs="Times New Roman"/>
          <w:lang w:val="en-US"/>
        </w:rPr>
        <w:t>or electric</w:t>
      </w:r>
      <w:r w:rsidR="00C947BB" w:rsidRPr="006E10F4">
        <w:rPr>
          <w:rFonts w:ascii="Times New Roman" w:hAnsi="Times New Roman" w:cs="Times New Roman"/>
          <w:lang w:val="en-US"/>
        </w:rPr>
        <w:t xml:space="preserve"> current between the IEAP electrodes. </w:t>
      </w:r>
    </w:p>
    <w:p w14:paraId="39DCAE93" w14:textId="3E1511AD" w:rsidR="00D12153" w:rsidRPr="006E10F4" w:rsidRDefault="00D12153" w:rsidP="00BD7730">
      <w:pPr>
        <w:pStyle w:val="Heading4"/>
        <w:numPr>
          <w:ilvl w:val="0"/>
          <w:numId w:val="41"/>
        </w:numPr>
        <w:rPr>
          <w:rFonts w:ascii="Times New Roman" w:hAnsi="Times New Roman" w:cs="Times New Roman"/>
          <w:lang w:val="en-US"/>
        </w:rPr>
      </w:pPr>
      <w:bookmarkStart w:id="23" w:name="_Ref385845718"/>
      <w:r w:rsidRPr="006E10F4">
        <w:rPr>
          <w:rFonts w:ascii="Times New Roman" w:hAnsi="Times New Roman" w:cs="Times New Roman"/>
          <w:lang w:val="en-US"/>
        </w:rPr>
        <w:t>IPMC</w:t>
      </w:r>
      <w:r w:rsidR="009111D5" w:rsidRPr="006E10F4">
        <w:rPr>
          <w:rFonts w:ascii="Times New Roman" w:hAnsi="Times New Roman" w:cs="Times New Roman"/>
          <w:lang w:val="en-US"/>
        </w:rPr>
        <w:t>s as motion sensors</w:t>
      </w:r>
      <w:bookmarkEnd w:id="23"/>
    </w:p>
    <w:p w14:paraId="7F07B27A" w14:textId="312D0AB1" w:rsidR="002B30B0"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Mechanoelectrical transduction of the IPMCs was conceived almost simultaneously with its actuation property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RW.CITE{{343 Sadeghipour,K 1992}}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[49]</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However, the </w:t>
      </w:r>
      <w:r w:rsidR="00EC2F02" w:rsidRPr="006E10F4">
        <w:rPr>
          <w:rFonts w:ascii="Times New Roman" w:hAnsi="Times New Roman" w:cs="Times New Roman"/>
          <w:lang w:val="en-US"/>
        </w:rPr>
        <w:t xml:space="preserve">actual </w:t>
      </w:r>
      <w:r w:rsidRPr="006E10F4">
        <w:rPr>
          <w:rFonts w:ascii="Times New Roman" w:hAnsi="Times New Roman" w:cs="Times New Roman"/>
          <w:lang w:val="en-US"/>
        </w:rPr>
        <w:t>mechanism governing the sensing phenomenon</w:t>
      </w:r>
      <w:r w:rsidR="00EC2F02" w:rsidRPr="006E10F4">
        <w:rPr>
          <w:rFonts w:ascii="Times New Roman" w:hAnsi="Times New Roman" w:cs="Times New Roman"/>
          <w:lang w:val="en-US"/>
        </w:rPr>
        <w:t xml:space="preserve"> of the</w:t>
      </w:r>
      <w:r w:rsidRPr="006E10F4">
        <w:rPr>
          <w:rFonts w:ascii="Times New Roman" w:hAnsi="Times New Roman" w:cs="Times New Roman"/>
          <w:lang w:val="en-US"/>
        </w:rPr>
        <w:t xml:space="preserve"> IPMCs is still under debate</w:t>
      </w:r>
      <w:r w:rsidR="00AA77FE" w:rsidRPr="006E10F4">
        <w:rPr>
          <w:rFonts w:ascii="Times New Roman" w:hAnsi="Times New Roman" w:cs="Times New Roman"/>
          <w:lang w:val="en-US"/>
        </w:rPr>
        <w:t xml:space="preserve"> </w:t>
      </w:r>
      <w:r w:rsidR="00575259" w:rsidRPr="006E10F4">
        <w:rPr>
          <w:rFonts w:ascii="Times New Roman" w:hAnsi="Times New Roman" w:cs="Times New Roman"/>
          <w:lang w:val="en-US"/>
        </w:rPr>
        <w:fldChar w:fldCharType="begin"/>
      </w:r>
      <w:r w:rsidR="00575259" w:rsidRPr="006E10F4">
        <w:rPr>
          <w:rFonts w:ascii="Times New Roman" w:hAnsi="Times New Roman" w:cs="Times New Roman"/>
          <w:lang w:val="en-US"/>
        </w:rPr>
        <w:instrText>ADDIN RW.CITE{{345 Zangrilli,U 2011; 344 Kocer,Bilge 2013}}</w:instrText>
      </w:r>
      <w:r w:rsidR="00575259"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,51</w:t>
      </w:r>
      <w:proofErr w:type="gramEnd"/>
      <w:r w:rsidR="00942B12" w:rsidRPr="006E10F4">
        <w:rPr>
          <w:rFonts w:ascii="Times New Roman" w:hAnsi="Times New Roman" w:cs="Times New Roman"/>
          <w:lang w:val="en-US"/>
        </w:rPr>
        <w:t>]</w:t>
      </w:r>
      <w:r w:rsidR="00575259"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75259" w:rsidRPr="006E10F4">
        <w:rPr>
          <w:rFonts w:ascii="Times New Roman" w:hAnsi="Times New Roman" w:cs="Times New Roman"/>
          <w:lang w:val="en-US"/>
        </w:rPr>
        <w:t xml:space="preserve"> Consequently, </w:t>
      </w:r>
      <w:r w:rsidR="002B30B0" w:rsidRPr="006E10F4">
        <w:rPr>
          <w:rFonts w:ascii="Times New Roman" w:hAnsi="Times New Roman" w:cs="Times New Roman"/>
          <w:lang w:val="en-US"/>
        </w:rPr>
        <w:t xml:space="preserve">as </w:t>
      </w:r>
      <w:r w:rsidR="00534652" w:rsidRPr="006E10F4">
        <w:rPr>
          <w:rFonts w:ascii="Times New Roman" w:hAnsi="Times New Roman" w:cs="Times New Roman"/>
          <w:lang w:val="en-US"/>
        </w:rPr>
        <w:t>its</w:t>
      </w:r>
      <w:r w:rsidR="002B30B0" w:rsidRPr="006E10F4">
        <w:rPr>
          <w:rFonts w:ascii="Times New Roman" w:hAnsi="Times New Roman" w:cs="Times New Roman"/>
          <w:lang w:val="en-US"/>
        </w:rPr>
        <w:t xml:space="preserve"> working mechanism</w:t>
      </w:r>
      <w:r w:rsidR="00B837D6" w:rsidRPr="006E10F4">
        <w:rPr>
          <w:rFonts w:ascii="Times New Roman" w:hAnsi="Times New Roman" w:cs="Times New Roman"/>
          <w:lang w:val="en-US"/>
        </w:rPr>
        <w:t xml:space="preserve"> is not fully understood</w:t>
      </w:r>
      <w:r w:rsidR="002B30B0" w:rsidRPr="006E10F4">
        <w:rPr>
          <w:rFonts w:ascii="Times New Roman" w:hAnsi="Times New Roman" w:cs="Times New Roman"/>
          <w:lang w:val="en-US"/>
        </w:rPr>
        <w:t xml:space="preserve">, optimization of </w:t>
      </w:r>
      <w:r w:rsidR="00EC2F02" w:rsidRPr="006E10F4">
        <w:rPr>
          <w:rFonts w:ascii="Times New Roman" w:hAnsi="Times New Roman" w:cs="Times New Roman"/>
          <w:lang w:val="en-US"/>
        </w:rPr>
        <w:t xml:space="preserve">the </w:t>
      </w:r>
      <w:r w:rsidR="002B30B0" w:rsidRPr="006E10F4">
        <w:rPr>
          <w:rFonts w:ascii="Times New Roman" w:hAnsi="Times New Roman" w:cs="Times New Roman"/>
          <w:lang w:val="en-US"/>
        </w:rPr>
        <w:t>IPMC motion sensors is currently done by trial-and-error</w:t>
      </w:r>
      <w:r w:rsidRPr="006E10F4">
        <w:rPr>
          <w:rFonts w:ascii="Times New Roman" w:hAnsi="Times New Roman" w:cs="Times New Roman"/>
          <w:lang w:val="en-US"/>
        </w:rPr>
        <w:t xml:space="preserve">. </w:t>
      </w:r>
    </w:p>
    <w:p w14:paraId="0B7D82C5" w14:textId="4F13CA73" w:rsidR="0099025F"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The major competing fundamental explanations for the charge-generation phenomenon are</w:t>
      </w:r>
      <w:r w:rsidR="00575259" w:rsidRPr="006E10F4">
        <w:rPr>
          <w:rFonts w:ascii="Times New Roman" w:hAnsi="Times New Roman" w:cs="Times New Roman"/>
          <w:lang w:val="en-US"/>
        </w:rPr>
        <w:t xml:space="preserve"> as follows.</w:t>
      </w:r>
      <w:r w:rsidRPr="006E10F4">
        <w:rPr>
          <w:rFonts w:ascii="Times New Roman" w:hAnsi="Times New Roman" w:cs="Times New Roman"/>
          <w:lang w:val="en-US"/>
        </w:rPr>
        <w:t xml:space="preserve"> (a) </w:t>
      </w:r>
      <w:r w:rsidR="00575259" w:rsidRPr="006E10F4">
        <w:rPr>
          <w:rFonts w:ascii="Times New Roman" w:hAnsi="Times New Roman" w:cs="Times New Roman"/>
          <w:lang w:val="en-US"/>
        </w:rPr>
        <w:t>The pressure</w:t>
      </w:r>
      <w:r w:rsidRPr="006E10F4">
        <w:rPr>
          <w:rFonts w:ascii="Times New Roman" w:hAnsi="Times New Roman" w:cs="Times New Roman"/>
          <w:lang w:val="en-US"/>
        </w:rPr>
        <w:t xml:space="preserve">-driven flow of diluent in the ionic polymer membrane </w:t>
      </w:r>
      <w:r w:rsidR="00036498" w:rsidRPr="006E10F4">
        <w:rPr>
          <w:rFonts w:ascii="Times New Roman" w:hAnsi="Times New Roman" w:cs="Times New Roman"/>
          <w:lang w:val="en-US"/>
        </w:rPr>
        <w:t>because</w:t>
      </w:r>
      <w:r w:rsidR="00575259" w:rsidRPr="006E10F4">
        <w:rPr>
          <w:rFonts w:ascii="Times New Roman" w:hAnsi="Times New Roman" w:cs="Times New Roman"/>
          <w:lang w:val="en-US"/>
        </w:rPr>
        <w:t xml:space="preserve"> of</w:t>
      </w:r>
      <w:r w:rsidRPr="006E10F4">
        <w:rPr>
          <w:rFonts w:ascii="Times New Roman" w:hAnsi="Times New Roman" w:cs="Times New Roman"/>
          <w:lang w:val="en-US"/>
        </w:rPr>
        <w:t xml:space="preserve"> mechanical bending creates an effective dipole in the pressure gradient direction due to orientation of cations and anions in the ionic polymer clusters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RW.CITE{{346 Nemat-Nasser,Sia 2000}}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(b) </w:t>
      </w:r>
      <w:r w:rsidR="00575259" w:rsidRPr="006E10F4">
        <w:rPr>
          <w:rFonts w:ascii="Times New Roman" w:hAnsi="Times New Roman" w:cs="Times New Roman"/>
          <w:lang w:val="en-US"/>
        </w:rPr>
        <w:t xml:space="preserve">The </w:t>
      </w:r>
      <w:r w:rsidRPr="006E10F4">
        <w:rPr>
          <w:rFonts w:ascii="Times New Roman" w:hAnsi="Times New Roman" w:cs="Times New Roman"/>
          <w:lang w:val="en-US"/>
        </w:rPr>
        <w:t>pressure difference</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exerted by mechanical bending</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causes a flow of solvent together with mobile cations, therefore creating a net charge imbalance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RW.CITE{{137 Newbury,KennethM.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[53]</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 More recently, it has been suggested that the electric </w:t>
      </w:r>
      <w:r w:rsidRPr="006E10F4">
        <w:rPr>
          <w:rFonts w:ascii="Times New Roman" w:hAnsi="Times New Roman" w:cs="Times New Roman"/>
          <w:lang w:val="en-US"/>
        </w:rPr>
        <w:lastRenderedPageBreak/>
        <w:t xml:space="preserve">double-layer at the electrode-electrolyte boundary </w:t>
      </w:r>
      <w:r w:rsidR="00BD792F" w:rsidRPr="006E10F4">
        <w:rPr>
          <w:rFonts w:ascii="Times New Roman" w:hAnsi="Times New Roman" w:cs="Times New Roman"/>
          <w:lang w:val="en-US"/>
        </w:rPr>
        <w:t>is</w:t>
      </w:r>
      <w:r w:rsidRPr="006E10F4">
        <w:rPr>
          <w:rFonts w:ascii="Times New Roman" w:hAnsi="Times New Roman" w:cs="Times New Roman"/>
          <w:lang w:val="en-US"/>
        </w:rPr>
        <w:t xml:space="preserve"> disrupted by a flow of electrolyte</w:t>
      </w:r>
      <w:r w:rsidR="009F4388" w:rsidRPr="006E10F4">
        <w:rPr>
          <w:rFonts w:ascii="Times New Roman" w:hAnsi="Times New Roman" w:cs="Times New Roman"/>
          <w:lang w:val="en-US"/>
        </w:rPr>
        <w:t xml:space="preserve"> and solvent</w:t>
      </w:r>
      <w:r w:rsidRPr="006E10F4">
        <w:rPr>
          <w:rFonts w:ascii="Times New Roman" w:hAnsi="Times New Roman" w:cs="Times New Roman"/>
          <w:lang w:val="en-US"/>
        </w:rPr>
        <w:t>, giving a rise to streaming potential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345 Zangrilli,U 2011; 348 Gao,Fei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,51,54</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p>
    <w:p w14:paraId="690E7D3B" w14:textId="73C6F900"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where one ionic species (SO</w:t>
      </w:r>
      <w:r w:rsidRPr="006E10F4">
        <w:rPr>
          <w:rFonts w:ascii="Times New Roman" w:hAnsi="Times New Roman" w:cs="Times New Roman"/>
          <w:vertAlign w:val="subscript"/>
          <w:lang w:val="en-US"/>
        </w:rPr>
        <w:t>3</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anions in case of Nafion) is fixed to the polymeric backbone and the counter-ion (Li</w:t>
      </w:r>
      <w:r w:rsidRPr="006E10F4">
        <w:rPr>
          <w:rFonts w:ascii="Times New Roman" w:hAnsi="Times New Roman" w:cs="Times New Roman"/>
          <w:vertAlign w:val="superscript"/>
          <w:lang w:val="en-US"/>
        </w:rPr>
        <w:t>+</w:t>
      </w:r>
      <w:r w:rsidRPr="006E10F4">
        <w:rPr>
          <w:rFonts w:ascii="Times New Roman" w:hAnsi="Times New Roman" w:cs="Times New Roman"/>
          <w:lang w:val="en-US"/>
        </w:rPr>
        <w:t>, Na</w:t>
      </w:r>
      <w:r w:rsidRPr="006E10F4">
        <w:rPr>
          <w:rFonts w:ascii="Times New Roman" w:hAnsi="Times New Roman" w:cs="Times New Roman"/>
          <w:vertAlign w:val="superscript"/>
          <w:lang w:val="en-US"/>
        </w:rPr>
        <w:t>+</w:t>
      </w:r>
      <w:r w:rsidRPr="006E10F4">
        <w:rPr>
          <w:rFonts w:ascii="Times New Roman" w:hAnsi="Times New Roman" w:cs="Times New Roman"/>
          <w:lang w:val="en-US"/>
        </w:rPr>
        <w:t>, etc</w:t>
      </w:r>
      <w:r w:rsidR="009F4388" w:rsidRPr="006E10F4">
        <w:rPr>
          <w:rFonts w:ascii="Times New Roman" w:hAnsi="Times New Roman" w:cs="Times New Roman"/>
          <w:lang w:val="en-US"/>
        </w:rPr>
        <w:t>.</w:t>
      </w:r>
      <w:r w:rsidRPr="006E10F4">
        <w:rPr>
          <w:rFonts w:ascii="Times New Roman" w:hAnsi="Times New Roman" w:cs="Times New Roman"/>
          <w:lang w:val="en-US"/>
        </w:rPr>
        <w:t xml:space="preserve">) associates to the fixed ionic groups. </w:t>
      </w:r>
      <w:r w:rsidR="0067374E" w:rsidRPr="006E10F4">
        <w:rPr>
          <w:rFonts w:ascii="Times New Roman" w:hAnsi="Times New Roman" w:cs="Times New Roman"/>
          <w:lang w:val="en-US"/>
        </w:rPr>
        <w:t>T</w:t>
      </w:r>
      <w:r w:rsidRPr="006E10F4">
        <w:rPr>
          <w:rFonts w:ascii="Times New Roman" w:hAnsi="Times New Roman" w:cs="Times New Roman"/>
          <w:lang w:val="en-US"/>
        </w:rPr>
        <w:t>he explanation (c) underlines the importance of the electrode material and predicts a stronger sensorial response from a laminate with higher specific surface area electrodes.</w:t>
      </w:r>
    </w:p>
    <w:p w14:paraId="6BE72D14" w14:textId="334B653E"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 xml:space="preserve">The charge-generation phenomenon is </w:t>
      </w:r>
      <w:r w:rsidR="00036498" w:rsidRPr="006E10F4">
        <w:rPr>
          <w:rFonts w:ascii="Times New Roman" w:hAnsi="Times New Roman" w:cs="Times New Roman"/>
          <w:lang w:val="en-US"/>
        </w:rPr>
        <w:t>well characterized</w:t>
      </w:r>
      <w:r w:rsidRPr="006E10F4">
        <w:rPr>
          <w:rFonts w:ascii="Times New Roman" w:hAnsi="Times New Roman" w:cs="Times New Roman"/>
          <w:lang w:val="en-US"/>
        </w:rPr>
        <w:t xml:space="preserve"> for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a single mobile ionic group. Simultaneously, </w:t>
      </w:r>
      <w:r w:rsidR="003F2CC1" w:rsidRPr="006E10F4">
        <w:rPr>
          <w:rFonts w:ascii="Times New Roman" w:hAnsi="Times New Roman" w:cs="Times New Roman"/>
          <w:lang w:val="en-US"/>
        </w:rPr>
        <w:t>IL</w:t>
      </w:r>
      <w:r w:rsidRPr="006E10F4">
        <w:rPr>
          <w:rFonts w:ascii="Times New Roman" w:hAnsi="Times New Roman" w:cs="Times New Roman"/>
          <w:lang w:val="en-US"/>
        </w:rPr>
        <w:t>s have been used as an alternative solvent and electrolyte for the IPMC sensors and actuators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RW.CITE{{246 Bennett,MatthewD 2004}}</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while the use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is primarily motivated by its stable in-air operation capability. In the case of an ionic polymer membrane that is swollen in an </w:t>
      </w:r>
      <w:r w:rsidR="003F2CC1" w:rsidRPr="006E10F4">
        <w:rPr>
          <w:rFonts w:ascii="Times New Roman" w:hAnsi="Times New Roman" w:cs="Times New Roman"/>
          <w:lang w:val="en-US"/>
        </w:rPr>
        <w:t>IL</w:t>
      </w:r>
      <w:r w:rsidRPr="006E10F4">
        <w:rPr>
          <w:rFonts w:ascii="Times New Roman" w:hAnsi="Times New Roman" w:cs="Times New Roman"/>
          <w:lang w:val="en-US"/>
        </w:rPr>
        <w:t>, both cations and anions are the mobile ionic species</w:t>
      </w:r>
      <w:r w:rsidR="0067374E" w:rsidRPr="006E10F4">
        <w:rPr>
          <w:rFonts w:ascii="Times New Roman" w:hAnsi="Times New Roman" w:cs="Times New Roman"/>
          <w:lang w:val="en-US"/>
        </w:rPr>
        <w:t xml:space="preserve">. </w:t>
      </w:r>
      <w:r w:rsidRPr="006E10F4">
        <w:rPr>
          <w:rFonts w:ascii="Times New Roman" w:hAnsi="Times New Roman" w:cs="Times New Roman"/>
          <w:lang w:val="en-US"/>
        </w:rPr>
        <w:t xml:space="preserve">Mechanoelectrical transduction of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electrolyte has been investigated with the purpose of verification of the streaming potential hypothesis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p>
    <w:p w14:paraId="554E459A" w14:textId="75BFEA3E" w:rsidR="00E12CD3" w:rsidRPr="006E10F4" w:rsidRDefault="00866481" w:rsidP="0099025F">
      <w:pPr>
        <w:ind w:firstLine="426"/>
        <w:rPr>
          <w:rFonts w:ascii="Times New Roman" w:hAnsi="Times New Roman" w:cs="Times New Roman"/>
          <w:lang w:val="en-US"/>
        </w:rPr>
      </w:pPr>
      <w:r w:rsidRPr="006E10F4">
        <w:rPr>
          <w:rFonts w:ascii="Times New Roman" w:hAnsi="Times New Roman" w:cs="Times New Roman"/>
          <w:lang w:val="en-US"/>
        </w:rPr>
        <w:t>I</w:t>
      </w:r>
      <w:r w:rsidR="0099025F" w:rsidRPr="006E10F4">
        <w:rPr>
          <w:rFonts w:ascii="Times New Roman" w:hAnsi="Times New Roman" w:cs="Times New Roman"/>
          <w:lang w:val="en-US"/>
        </w:rPr>
        <w:t xml:space="preserve">t has been underlined that </w:t>
      </w:r>
      <w:r w:rsidR="0014655F" w:rsidRPr="006E10F4">
        <w:rPr>
          <w:rFonts w:ascii="Times New Roman" w:hAnsi="Times New Roman" w:cs="Times New Roman"/>
          <w:lang w:val="en-US"/>
        </w:rPr>
        <w:t xml:space="preserve">the </w:t>
      </w:r>
      <w:r w:rsidR="00534652" w:rsidRPr="006E10F4">
        <w:rPr>
          <w:rFonts w:ascii="Times New Roman" w:hAnsi="Times New Roman" w:cs="Times New Roman"/>
          <w:lang w:val="en-US"/>
        </w:rPr>
        <w:t>I</w:t>
      </w:r>
      <w:r w:rsidR="0099025F" w:rsidRPr="006E10F4">
        <w:rPr>
          <w:rFonts w:ascii="Times New Roman" w:hAnsi="Times New Roman" w:cs="Times New Roman"/>
          <w:lang w:val="en-US"/>
        </w:rPr>
        <w:t>EAPs are capable of sensing also deformations other than bending, such as shear or compression</w:t>
      </w:r>
      <w:r w:rsidR="009B709F" w:rsidRPr="006E10F4">
        <w:rPr>
          <w:rFonts w:ascii="Times New Roman" w:hAnsi="Times New Roman" w:cs="Times New Roman"/>
          <w:lang w:val="en-US"/>
        </w:rPr>
        <w:t xml:space="preserve"> </w:t>
      </w:r>
      <w:r w:rsidR="0099025F" w:rsidRPr="006E10F4">
        <w:rPr>
          <w:rFonts w:ascii="Times New Roman" w:hAnsi="Times New Roman" w:cs="Times New Roman"/>
          <w:lang w:val="en-US"/>
        </w:rPr>
        <w:fldChar w:fldCharType="begin"/>
      </w:r>
      <w:r w:rsidR="0099025F" w:rsidRPr="006E10F4">
        <w:rPr>
          <w:rFonts w:ascii="Times New Roman" w:hAnsi="Times New Roman" w:cs="Times New Roman"/>
          <w:lang w:val="en-US"/>
        </w:rPr>
        <w:instrText>ADDIN RW.CITE{{352 Akle,BarbarJ 2013; 345 Zangrilli,U 2011}}</w:instrText>
      </w:r>
      <w:r w:rsidR="0099025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0099025F"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99025F" w:rsidRPr="006E10F4">
        <w:rPr>
          <w:rFonts w:ascii="Times New Roman" w:hAnsi="Times New Roman" w:cs="Times New Roman"/>
          <w:lang w:val="en-US"/>
        </w:rPr>
        <w:t xml:space="preserve"> </w:t>
      </w:r>
      <w:r w:rsidR="003D6986" w:rsidRPr="006E10F4">
        <w:rPr>
          <w:rFonts w:ascii="Times New Roman" w:hAnsi="Times New Roman" w:cs="Times New Roman"/>
          <w:lang w:val="en-US"/>
        </w:rPr>
        <w:t>Streaming potential or current</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emerging in the electrodes</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has been proposed as one of the underlying physical mechanisms for sensorial response in a wide range of configurations</w:t>
      </w:r>
      <w:r w:rsidR="0099025F" w:rsidRPr="006E10F4">
        <w:rPr>
          <w:rFonts w:ascii="Times New Roman" w:hAnsi="Times New Roman" w:cs="Times New Roman"/>
          <w:lang w:val="en-US"/>
        </w:rPr>
        <w:t>.</w:t>
      </w:r>
      <w:r w:rsidRPr="006E10F4">
        <w:rPr>
          <w:rFonts w:ascii="Times New Roman" w:hAnsi="Times New Roman" w:cs="Times New Roman"/>
          <w:lang w:val="en-US"/>
        </w:rPr>
        <w:t xml:space="preserve"> </w:t>
      </w:r>
      <w:r w:rsidR="003D6986" w:rsidRPr="006E10F4">
        <w:rPr>
          <w:rFonts w:ascii="Times New Roman" w:hAnsi="Times New Roman" w:cs="Times New Roman"/>
          <w:lang w:val="en-US"/>
        </w:rPr>
        <w:t xml:space="preserve">However, the mechanism for sensorial response is currently still under debate. </w:t>
      </w:r>
      <w:r w:rsidR="002B30B0" w:rsidRPr="006E10F4">
        <w:rPr>
          <w:rFonts w:ascii="Times New Roman" w:hAnsi="Times New Roman" w:cs="Times New Roman"/>
          <w:lang w:val="en-US"/>
        </w:rPr>
        <w:t>However, i</w:t>
      </w:r>
      <w:r w:rsidR="0099025F" w:rsidRPr="006E10F4">
        <w:rPr>
          <w:rFonts w:ascii="Times New Roman" w:hAnsi="Times New Roman" w:cs="Times New Roman"/>
          <w:lang w:val="en-US"/>
        </w:rPr>
        <w:t xml:space="preserve">t can be concluded that the choice of </w:t>
      </w:r>
      <w:r w:rsidR="002B30B0" w:rsidRPr="006E10F4">
        <w:rPr>
          <w:rFonts w:ascii="Times New Roman" w:hAnsi="Times New Roman" w:cs="Times New Roman"/>
          <w:lang w:val="en-US"/>
        </w:rPr>
        <w:t xml:space="preserve">the most </w:t>
      </w:r>
      <w:r w:rsidR="0099025F" w:rsidRPr="006E10F4">
        <w:rPr>
          <w:rFonts w:ascii="Times New Roman" w:hAnsi="Times New Roman" w:cs="Times New Roman"/>
          <w:lang w:val="en-US"/>
        </w:rPr>
        <w:t xml:space="preserve">appropriate electrode material </w:t>
      </w:r>
      <w:r w:rsidR="0014655F" w:rsidRPr="006E10F4">
        <w:rPr>
          <w:rFonts w:ascii="Times New Roman" w:hAnsi="Times New Roman" w:cs="Times New Roman"/>
          <w:lang w:val="en-US"/>
        </w:rPr>
        <w:t>and the choice of the membrane material are</w:t>
      </w:r>
      <w:r w:rsidR="0099025F" w:rsidRPr="006E10F4">
        <w:rPr>
          <w:rFonts w:ascii="Times New Roman" w:hAnsi="Times New Roman" w:cs="Times New Roman"/>
          <w:lang w:val="en-US"/>
        </w:rPr>
        <w:t xml:space="preserve"> of equal importance. </w:t>
      </w:r>
    </w:p>
    <w:p w14:paraId="7A9AAC1E" w14:textId="4FE6FAE2" w:rsidR="00E6092F" w:rsidRPr="006E10F4" w:rsidRDefault="00E6092F" w:rsidP="00E6092F">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Conducting polymer-based IEAPs as motion sensors</w:t>
      </w:r>
    </w:p>
    <w:p w14:paraId="0529C2D6" w14:textId="72213E5B" w:rsidR="004B1F85" w:rsidRPr="006E10F4" w:rsidRDefault="00E12CD3" w:rsidP="00E12CD3">
      <w:pPr>
        <w:rPr>
          <w:rFonts w:ascii="Times New Roman" w:hAnsi="Times New Roman" w:cs="Times New Roman"/>
          <w:lang w:val="en-US"/>
        </w:rPr>
      </w:pPr>
      <w:r w:rsidRPr="006E10F4">
        <w:rPr>
          <w:rFonts w:ascii="Times New Roman" w:hAnsi="Times New Roman" w:cs="Times New Roman"/>
          <w:lang w:val="en-US"/>
        </w:rPr>
        <w:t>In addition to the inert noble metal electrodes</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such as platinum, also faradaic conductive </w:t>
      </w:r>
      <w:r w:rsidR="00CB69D8" w:rsidRPr="006E10F4">
        <w:rPr>
          <w:rFonts w:ascii="Times New Roman" w:hAnsi="Times New Roman" w:cs="Times New Roman"/>
          <w:lang w:val="en-US"/>
        </w:rPr>
        <w:t xml:space="preserve">polymer </w:t>
      </w:r>
      <w:r w:rsidRPr="006E10F4">
        <w:rPr>
          <w:rFonts w:ascii="Times New Roman" w:hAnsi="Times New Roman" w:cs="Times New Roman"/>
          <w:lang w:val="en-US"/>
        </w:rPr>
        <w:fldChar w:fldCharType="begin"/>
      </w:r>
      <w:r w:rsidR="00211A6D" w:rsidRPr="006E10F4">
        <w:rPr>
          <w:rFonts w:ascii="Times New Roman" w:hAnsi="Times New Roman" w:cs="Times New Roman"/>
          <w:lang w:val="en-US"/>
        </w:rPr>
        <w:instrText>ADDIN RW.CITE{{45 Wu,Y. 2007; 145 Takashima,Wataru 1997; 159 Alici,G. 2008; 86 Shoa,Tina 2010; 233 John,SW 2009; 453 Mirfakhrai,Tissaphern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w:t>
      </w:r>
      <w:proofErr w:type="gramStart"/>
      <w:r w:rsidR="00942B12" w:rsidRPr="006E10F4">
        <w:rPr>
          <w:rFonts w:ascii="Times New Roman" w:hAnsi="Times New Roman" w:cs="Times New Roman"/>
          <w:lang w:val="en-US"/>
        </w:rPr>
        <w:t>,57</w:t>
      </w:r>
      <w:proofErr w:type="gramEnd"/>
      <w:r w:rsidR="00942B12" w:rsidRPr="006E10F4">
        <w:rPr>
          <w:rFonts w:ascii="Times New Roman" w:hAnsi="Times New Roman" w:cs="Times New Roman"/>
          <w:lang w:val="en-US"/>
        </w:rPr>
        <w:t>-61]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likewise </w:t>
      </w:r>
      <w:r w:rsidR="002B30B0" w:rsidRPr="006E10F4">
        <w:rPr>
          <w:rFonts w:ascii="Times New Roman" w:hAnsi="Times New Roman" w:cs="Times New Roman"/>
          <w:lang w:val="en-US"/>
        </w:rPr>
        <w:t xml:space="preserve">Faradaic </w:t>
      </w:r>
      <w:r w:rsidRPr="006E10F4">
        <w:rPr>
          <w:rFonts w:ascii="Times New Roman" w:hAnsi="Times New Roman" w:cs="Times New Roman"/>
          <w:lang w:val="en-US"/>
        </w:rPr>
        <w:t xml:space="preserve">ruthenium </w:t>
      </w:r>
      <w:r w:rsidR="00CB69D8" w:rsidRPr="006E10F4">
        <w:rPr>
          <w:rFonts w:ascii="Times New Roman" w:hAnsi="Times New Roman" w:cs="Times New Roman"/>
          <w:lang w:val="en-US"/>
        </w:rPr>
        <w:t xml:space="preserve">dioxide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[51,56]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electrodes have been used in the construction of motion sensors. </w:t>
      </w:r>
      <w:r w:rsidR="00E15E59" w:rsidRPr="006E10F4">
        <w:rPr>
          <w:rFonts w:ascii="Times New Roman" w:hAnsi="Times New Roman" w:cs="Times New Roman"/>
          <w:lang w:val="en-US"/>
        </w:rPr>
        <w:t xml:space="preserve">The earlier understanding of the generation of sensorial current was </w:t>
      </w:r>
      <w:r w:rsidR="0015375C" w:rsidRPr="006E10F4">
        <w:rPr>
          <w:rFonts w:ascii="Times New Roman" w:hAnsi="Times New Roman" w:cs="Times New Roman"/>
          <w:lang w:val="en-US"/>
        </w:rPr>
        <w:t xml:space="preserve">narrowing of the </w:t>
      </w:r>
      <w:r w:rsidR="00036498" w:rsidRPr="006E10F4">
        <w:rPr>
          <w:rFonts w:ascii="Times New Roman" w:hAnsi="Times New Roman" w:cs="Times New Roman"/>
          <w:lang w:val="en-US"/>
        </w:rPr>
        <w:t>band gap</w:t>
      </w:r>
      <w:r w:rsidR="0015375C" w:rsidRPr="006E10F4">
        <w:rPr>
          <w:rFonts w:ascii="Times New Roman" w:hAnsi="Times New Roman" w:cs="Times New Roman"/>
          <w:lang w:val="en-US"/>
        </w:rPr>
        <w:t xml:space="preserve"> of the conducting polymer due to stretching of the polymer </w:t>
      </w:r>
      <w:r w:rsidR="002B30B0" w:rsidRPr="006E10F4">
        <w:rPr>
          <w:rFonts w:ascii="Times New Roman" w:hAnsi="Times New Roman" w:cs="Times New Roman"/>
          <w:lang w:val="en-US"/>
        </w:rPr>
        <w:t>backbone</w:t>
      </w:r>
      <w:r w:rsidR="0015375C" w:rsidRPr="006E10F4">
        <w:rPr>
          <w:rFonts w:ascii="Times New Roman" w:hAnsi="Times New Roman" w:cs="Times New Roman"/>
          <w:lang w:val="en-US"/>
        </w:rPr>
        <w:t xml:space="preserve">, in turn changing the density of </w:t>
      </w:r>
      <w:r w:rsidR="0006553B" w:rsidRPr="006E10F4">
        <w:rPr>
          <w:rFonts w:ascii="Times New Roman" w:hAnsi="Times New Roman" w:cs="Times New Roman"/>
          <w:lang w:val="en-US"/>
        </w:rPr>
        <w:t>states,</w:t>
      </w:r>
      <w:r w:rsidR="0015375C" w:rsidRPr="006E10F4">
        <w:rPr>
          <w:rFonts w:ascii="Times New Roman" w:hAnsi="Times New Roman" w:cs="Times New Roman"/>
          <w:lang w:val="en-US"/>
        </w:rPr>
        <w:t xml:space="preserve"> and inducing redox current</w:t>
      </w:r>
      <w:r w:rsidR="009B709F" w:rsidRPr="006E10F4">
        <w:rPr>
          <w:rFonts w:ascii="Times New Roman" w:hAnsi="Times New Roman" w:cs="Times New Roman"/>
          <w:lang w:val="en-US"/>
        </w:rPr>
        <w:t xml:space="preserve"> </w:t>
      </w:r>
      <w:r w:rsidR="0015375C" w:rsidRPr="006E10F4">
        <w:rPr>
          <w:rFonts w:ascii="Times New Roman" w:hAnsi="Times New Roman" w:cs="Times New Roman"/>
          <w:lang w:val="en-US"/>
        </w:rPr>
        <w:fldChar w:fldCharType="begin"/>
      </w:r>
      <w:r w:rsidR="0015375C" w:rsidRPr="006E10F4">
        <w:rPr>
          <w:rFonts w:ascii="Times New Roman" w:hAnsi="Times New Roman" w:cs="Times New Roman"/>
          <w:lang w:val="en-US"/>
        </w:rPr>
        <w:instrText>ADDIN RW.CITE{{145 Takashima,Wataru 1997}}</w:instrText>
      </w:r>
      <w:r w:rsidR="001537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[57]</w:t>
      </w:r>
      <w:r w:rsidR="0015375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15375C" w:rsidRPr="006E10F4">
        <w:rPr>
          <w:rFonts w:ascii="Times New Roman" w:hAnsi="Times New Roman" w:cs="Times New Roman"/>
          <w:lang w:val="en-US"/>
        </w:rPr>
        <w:t xml:space="preserve"> A</w:t>
      </w:r>
      <w:r w:rsidR="00701510" w:rsidRPr="006E10F4">
        <w:rPr>
          <w:rFonts w:ascii="Times New Roman" w:hAnsi="Times New Roman" w:cs="Times New Roman"/>
          <w:lang w:val="en-US"/>
        </w:rPr>
        <w:t> </w:t>
      </w:r>
      <w:r w:rsidR="0015375C" w:rsidRPr="006E10F4">
        <w:rPr>
          <w:rFonts w:ascii="Times New Roman" w:hAnsi="Times New Roman" w:cs="Times New Roman"/>
          <w:lang w:val="en-US"/>
        </w:rPr>
        <w:t xml:space="preserve">more recent interpretation for the formation of the sensor signal is </w:t>
      </w:r>
      <w:r w:rsidR="002B30B0" w:rsidRPr="006E10F4">
        <w:rPr>
          <w:rFonts w:ascii="Times New Roman" w:hAnsi="Times New Roman" w:cs="Times New Roman"/>
          <w:i/>
          <w:lang w:val="en-US"/>
        </w:rPr>
        <w:t>deformation-</w:t>
      </w:r>
      <w:r w:rsidR="0015375C" w:rsidRPr="006E10F4">
        <w:rPr>
          <w:rFonts w:ascii="Times New Roman" w:hAnsi="Times New Roman" w:cs="Times New Roman"/>
          <w:i/>
          <w:lang w:val="en-US"/>
        </w:rPr>
        <w:t>induced ion flux</w:t>
      </w:r>
      <w:r w:rsidR="0015375C" w:rsidRPr="006E10F4">
        <w:rPr>
          <w:rFonts w:ascii="Times New Roman" w:hAnsi="Times New Roman" w:cs="Times New Roman"/>
          <w:lang w:val="en-US"/>
        </w:rPr>
        <w:t xml:space="preserve"> – mechanical strain</w:t>
      </w:r>
      <w:r w:rsidR="004B1F85" w:rsidRPr="006E10F4">
        <w:rPr>
          <w:rFonts w:ascii="Times New Roman" w:hAnsi="Times New Roman" w:cs="Times New Roman"/>
          <w:lang w:val="en-US"/>
        </w:rPr>
        <w:t xml:space="preserve"> induces </w:t>
      </w:r>
      <w:r w:rsidR="002B30B0" w:rsidRPr="006E10F4">
        <w:rPr>
          <w:rFonts w:ascii="Times New Roman" w:hAnsi="Times New Roman" w:cs="Times New Roman"/>
          <w:lang w:val="en-US"/>
        </w:rPr>
        <w:t xml:space="preserve">a </w:t>
      </w:r>
      <w:r w:rsidR="004B1F85" w:rsidRPr="006E10F4">
        <w:rPr>
          <w:rFonts w:ascii="Times New Roman" w:hAnsi="Times New Roman" w:cs="Times New Roman"/>
          <w:lang w:val="en-US"/>
        </w:rPr>
        <w:t>flux of mobile ions and causes a shift in the balance of ions between the polymer phase and the electrolyte</w:t>
      </w:r>
      <w:r w:rsidR="009B709F" w:rsidRPr="006E10F4">
        <w:rPr>
          <w:rFonts w:ascii="Times New Roman" w:hAnsi="Times New Roman" w:cs="Times New Roman"/>
          <w:lang w:val="en-US"/>
        </w:rPr>
        <w:t xml:space="preserve"> </w:t>
      </w:r>
      <w:r w:rsidR="004B1F85" w:rsidRPr="006E10F4">
        <w:rPr>
          <w:rFonts w:ascii="Times New Roman" w:hAnsi="Times New Roman" w:cs="Times New Roman"/>
          <w:lang w:val="en-US"/>
        </w:rPr>
        <w:fldChar w:fldCharType="begin"/>
      </w:r>
      <w:r w:rsidR="004B1F85" w:rsidRPr="006E10F4">
        <w:rPr>
          <w:rFonts w:ascii="Times New Roman" w:hAnsi="Times New Roman" w:cs="Times New Roman"/>
          <w:lang w:val="en-US"/>
        </w:rPr>
        <w:instrText>ADDIN RW.CITE{{45 Wu,Y. 2007}}</w:instrText>
      </w:r>
      <w:r w:rsidR="004B1F8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[44]</w:t>
      </w:r>
      <w:r w:rsidR="004B1F8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0918DC" w:rsidRPr="006E10F4">
        <w:rPr>
          <w:rFonts w:ascii="Times New Roman" w:hAnsi="Times New Roman" w:cs="Times New Roman"/>
          <w:lang w:val="en-US"/>
        </w:rPr>
        <w:t xml:space="preserve"> Additionally, </w:t>
      </w:r>
      <w:r w:rsidR="0014655F" w:rsidRPr="006E10F4">
        <w:rPr>
          <w:rFonts w:ascii="Times New Roman" w:hAnsi="Times New Roman" w:cs="Times New Roman"/>
          <w:lang w:val="en-US"/>
        </w:rPr>
        <w:t xml:space="preserve">the </w:t>
      </w:r>
      <w:r w:rsidR="000918DC" w:rsidRPr="006E10F4">
        <w:rPr>
          <w:rFonts w:ascii="Times New Roman" w:hAnsi="Times New Roman" w:cs="Times New Roman"/>
          <w:lang w:val="en-US"/>
        </w:rPr>
        <w:t xml:space="preserve">change in </w:t>
      </w:r>
      <w:r w:rsidR="00831FBD" w:rsidRPr="006E10F4">
        <w:rPr>
          <w:rFonts w:ascii="Times New Roman" w:hAnsi="Times New Roman" w:cs="Times New Roman"/>
          <w:lang w:val="en-US"/>
        </w:rPr>
        <w:t xml:space="preserve">the value of </w:t>
      </w:r>
      <w:r w:rsidR="00211A6D" w:rsidRPr="006E10F4">
        <w:rPr>
          <w:rFonts w:ascii="Times New Roman" w:hAnsi="Times New Roman" w:cs="Times New Roman"/>
          <w:lang w:val="en-US"/>
        </w:rPr>
        <w:t xml:space="preserve">equivalent </w:t>
      </w:r>
      <w:r w:rsidR="000918DC" w:rsidRPr="006E10F4">
        <w:rPr>
          <w:rFonts w:ascii="Times New Roman" w:hAnsi="Times New Roman" w:cs="Times New Roman"/>
          <w:lang w:val="en-US"/>
        </w:rPr>
        <w:t>capacitance</w:t>
      </w:r>
      <w:r w:rsidR="00211A6D" w:rsidRPr="006E10F4">
        <w:rPr>
          <w:rFonts w:ascii="Times New Roman" w:hAnsi="Times New Roman" w:cs="Times New Roman"/>
          <w:lang w:val="en-US"/>
        </w:rPr>
        <w:t xml:space="preserve"> between</w:t>
      </w:r>
      <w:r w:rsidR="00831FBD" w:rsidRPr="006E10F4">
        <w:rPr>
          <w:rFonts w:ascii="Times New Roman" w:hAnsi="Times New Roman" w:cs="Times New Roman"/>
          <w:lang w:val="en-US"/>
        </w:rPr>
        <w:t xml:space="preserve"> the</w:t>
      </w:r>
      <w:r w:rsidR="00211A6D" w:rsidRPr="006E10F4">
        <w:rPr>
          <w:rFonts w:ascii="Times New Roman" w:hAnsi="Times New Roman" w:cs="Times New Roman"/>
          <w:lang w:val="en-US"/>
        </w:rPr>
        <w:t xml:space="preserve"> conductive polymer and electrolyte </w:t>
      </w:r>
      <w:r w:rsidR="00831FBD" w:rsidRPr="006E10F4">
        <w:rPr>
          <w:rFonts w:ascii="Times New Roman" w:hAnsi="Times New Roman" w:cs="Times New Roman"/>
          <w:lang w:val="en-US"/>
        </w:rPr>
        <w:t xml:space="preserve">phase </w:t>
      </w:r>
      <w:r w:rsidR="00211A6D" w:rsidRPr="006E10F4">
        <w:rPr>
          <w:rFonts w:ascii="Times New Roman" w:hAnsi="Times New Roman" w:cs="Times New Roman"/>
          <w:lang w:val="en-US"/>
        </w:rPr>
        <w:t>may also contribute to the sensor signal</w:t>
      </w:r>
      <w:r w:rsidR="009B709F" w:rsidRPr="006E10F4">
        <w:rPr>
          <w:rFonts w:ascii="Times New Roman" w:hAnsi="Times New Roman" w:cs="Times New Roman"/>
          <w:lang w:val="en-US"/>
        </w:rPr>
        <w:t xml:space="preserve"> </w:t>
      </w:r>
      <w:r w:rsidR="000918DC" w:rsidRPr="006E10F4">
        <w:rPr>
          <w:rFonts w:ascii="Times New Roman" w:hAnsi="Times New Roman" w:cs="Times New Roman"/>
          <w:lang w:val="en-US"/>
        </w:rPr>
        <w:fldChar w:fldCharType="begin"/>
      </w:r>
      <w:r w:rsidR="000918DC" w:rsidRPr="006E10F4">
        <w:rPr>
          <w:rFonts w:ascii="Times New Roman" w:hAnsi="Times New Roman" w:cs="Times New Roman"/>
          <w:lang w:val="en-US"/>
        </w:rPr>
        <w:instrText>ADDIN RW.CITE{{453 Mirfakhrai,Tissaphern 2010}}</w:instrText>
      </w:r>
      <w:r w:rsidR="000918D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[61]</w:t>
      </w:r>
      <w:r w:rsidR="000918D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48C6F1EE" w14:textId="40920A37" w:rsidR="00087804" w:rsidRPr="006E10F4" w:rsidRDefault="00087804" w:rsidP="00E6092F">
      <w:pPr>
        <w:pStyle w:val="Heading4"/>
        <w:numPr>
          <w:ilvl w:val="0"/>
          <w:numId w:val="41"/>
        </w:numPr>
        <w:rPr>
          <w:rFonts w:ascii="Times New Roman" w:hAnsi="Times New Roman" w:cs="Times New Roman"/>
          <w:lang w:val="en-US"/>
        </w:rPr>
      </w:pPr>
      <w:bookmarkStart w:id="24" w:name="_Ref378761262"/>
      <w:r w:rsidRPr="006E10F4">
        <w:rPr>
          <w:rFonts w:ascii="Times New Roman" w:hAnsi="Times New Roman" w:cs="Times New Roman"/>
        </w:rPr>
        <w:t>Carbonaceous</w:t>
      </w:r>
      <w:r w:rsidRPr="006E10F4">
        <w:rPr>
          <w:rFonts w:ascii="Times New Roman" w:hAnsi="Times New Roman" w:cs="Times New Roman"/>
          <w:lang w:val="en-US"/>
        </w:rPr>
        <w:t xml:space="preserve"> IEAPs as motion sensors</w:t>
      </w:r>
      <w:bookmarkEnd w:id="24"/>
    </w:p>
    <w:p w14:paraId="133C0A42" w14:textId="1A7326AA"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 xml:space="preserve">The sensorial response of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IEAPs with carbonaceous electrodes has previously been reported only in few papers.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predicted</w:t>
      </w:r>
      <w:r w:rsidR="00866481" w:rsidRPr="006E10F4">
        <w:rPr>
          <w:rFonts w:ascii="Times New Roman" w:hAnsi="Times New Roman" w:cs="Times New Roman"/>
          <w:lang w:val="en-US"/>
        </w:rPr>
        <w:t xml:space="preserve"> in 1999</w:t>
      </w:r>
      <w:r w:rsidRPr="006E10F4">
        <w:rPr>
          <w:rFonts w:ascii="Times New Roman" w:hAnsi="Times New Roman" w:cs="Times New Roman"/>
          <w:lang w:val="en-US"/>
        </w:rPr>
        <w:t>, without experimental verification at th</w:t>
      </w:r>
      <w:r w:rsidR="00866481" w:rsidRPr="006E10F4">
        <w:rPr>
          <w:rFonts w:ascii="Times New Roman" w:hAnsi="Times New Roman" w:cs="Times New Roman"/>
          <w:lang w:val="en-US"/>
        </w:rPr>
        <w:t>at</w:t>
      </w:r>
      <w:r w:rsidRPr="006E10F4">
        <w:rPr>
          <w:rFonts w:ascii="Times New Roman" w:hAnsi="Times New Roman" w:cs="Times New Roman"/>
          <w:lang w:val="en-US"/>
        </w:rPr>
        <w:t xml:space="preserve"> time, mechanoelectrical effect in an IEAP with carbon nanotube electrodes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Kamamichi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fabricated carbon nanotube-based IEAPs, which yield </w:t>
      </w:r>
      <w:r w:rsidR="00866481" w:rsidRPr="006E10F4">
        <w:rPr>
          <w:rFonts w:ascii="Times New Roman" w:hAnsi="Times New Roman" w:cs="Times New Roman"/>
          <w:lang w:val="en-US"/>
        </w:rPr>
        <w:t>‘</w:t>
      </w:r>
      <w:r w:rsidRPr="006E10F4">
        <w:rPr>
          <w:rFonts w:ascii="Times New Roman" w:hAnsi="Times New Roman" w:cs="Times New Roman"/>
          <w:lang w:val="en-US"/>
        </w:rPr>
        <w:t>up to 0.1</w:t>
      </w:r>
      <w:r w:rsidR="00701510" w:rsidRPr="006E10F4">
        <w:rPr>
          <w:rFonts w:ascii="Times New Roman" w:hAnsi="Times New Roman" w:cs="Times New Roman"/>
          <w:lang w:val="en-US"/>
        </w:rPr>
        <w:t> </w:t>
      </w:r>
      <w:r w:rsidRPr="006E10F4">
        <w:rPr>
          <w:rFonts w:ascii="Times New Roman" w:hAnsi="Times New Roman" w:cs="Times New Roman"/>
          <w:lang w:val="en-US"/>
        </w:rPr>
        <w:t>mV</w:t>
      </w:r>
      <w:r w:rsidR="00866481" w:rsidRPr="006E10F4">
        <w:rPr>
          <w:rFonts w:ascii="Times New Roman" w:hAnsi="Times New Roman" w:cs="Times New Roman"/>
          <w:lang w:val="en-US"/>
        </w:rPr>
        <w:t>’</w:t>
      </w:r>
      <w:r w:rsidRPr="006E10F4">
        <w:rPr>
          <w:rFonts w:ascii="Times New Roman" w:hAnsi="Times New Roman" w:cs="Times New Roman"/>
          <w:lang w:val="en-US"/>
        </w:rPr>
        <w:t xml:space="preserve"> </w:t>
      </w:r>
      <w:r w:rsidR="00866481" w:rsidRPr="006E10F4">
        <w:rPr>
          <w:rFonts w:ascii="Times New Roman" w:hAnsi="Times New Roman" w:cs="Times New Roman"/>
          <w:lang w:val="en-US"/>
        </w:rPr>
        <w:t xml:space="preserve">sensor voltage </w:t>
      </w:r>
      <w:r w:rsidRPr="006E10F4">
        <w:rPr>
          <w:rFonts w:ascii="Times New Roman" w:hAnsi="Times New Roman" w:cs="Times New Roman"/>
          <w:lang w:val="en-US"/>
        </w:rPr>
        <w:t>in response to motion, by printing the electrode material on a cast PVdF</w:t>
      </w:r>
      <w:r w:rsidR="0014655F" w:rsidRPr="006E10F4">
        <w:rPr>
          <w:rFonts w:ascii="Times New Roman" w:hAnsi="Times New Roman" w:cs="Times New Roman"/>
          <w:lang w:val="en-US"/>
        </w:rPr>
        <w:noBreakHyphen/>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membrane</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534652" w:rsidRPr="006E10F4">
        <w:rPr>
          <w:rFonts w:ascii="Times New Roman" w:hAnsi="Times New Roman" w:cs="Times New Roman"/>
          <w:lang w:val="en-US"/>
        </w:rPr>
        <w:t xml:space="preserve">Ghamsari </w:t>
      </w:r>
      <w:r w:rsidR="00534652" w:rsidRPr="006E10F4">
        <w:rPr>
          <w:rFonts w:ascii="Times New Roman" w:hAnsi="Times New Roman" w:cs="Times New Roman"/>
          <w:i/>
          <w:lang w:val="en-US"/>
        </w:rPr>
        <w:t>et al.</w:t>
      </w:r>
      <w:r w:rsidR="00534652" w:rsidRPr="006E10F4">
        <w:rPr>
          <w:rFonts w:ascii="Times New Roman" w:hAnsi="Times New Roman" w:cs="Times New Roman"/>
          <w:lang w:val="en-US"/>
        </w:rPr>
        <w:t xml:space="preserve"> </w:t>
      </w:r>
      <w:r w:rsidR="00534652" w:rsidRPr="006E10F4">
        <w:rPr>
          <w:rFonts w:ascii="Times New Roman" w:hAnsi="Times New Roman" w:cs="Times New Roman"/>
          <w:lang w:val="en-US"/>
        </w:rPr>
        <w:fldChar w:fldCharType="begin"/>
      </w:r>
      <w:r w:rsidR="00534652" w:rsidRPr="006E10F4">
        <w:rPr>
          <w:rFonts w:ascii="Times New Roman" w:hAnsi="Times New Roman" w:cs="Times New Roman"/>
          <w:lang w:val="en-US"/>
        </w:rPr>
        <w:instrText>ADDIN RW.CITE{{377 Ghamsari,AliKadkhoda 2012}}</w:instrText>
      </w:r>
      <w:r w:rsidR="00534652" w:rsidRPr="006E10F4">
        <w:rPr>
          <w:rFonts w:ascii="Times New Roman" w:hAnsi="Times New Roman" w:cs="Times New Roman"/>
          <w:lang w:val="en-US"/>
        </w:rPr>
        <w:fldChar w:fldCharType="separate"/>
      </w:r>
      <w:r w:rsidR="00534652" w:rsidRPr="006E10F4">
        <w:rPr>
          <w:rFonts w:ascii="Times New Roman" w:eastAsia="Times New Roman" w:hAnsi="Times New Roman" w:cs="Times New Roman"/>
        </w:rPr>
        <w:t>[63]</w:t>
      </w:r>
      <w:r w:rsidR="00534652" w:rsidRPr="006E10F4">
        <w:rPr>
          <w:rFonts w:ascii="Times New Roman" w:hAnsi="Times New Roman" w:cs="Times New Roman"/>
          <w:lang w:val="en-US"/>
        </w:rPr>
        <w:fldChar w:fldCharType="end"/>
      </w:r>
      <w:r w:rsidR="00534652" w:rsidRPr="006E10F4">
        <w:rPr>
          <w:rFonts w:ascii="Times New Roman" w:hAnsi="Times New Roman" w:cs="Times New Roman"/>
          <w:lang w:val="en-US"/>
        </w:rPr>
        <w:t xml:space="preserve"> have also mentioned, without experimental </w:t>
      </w:r>
      <w:r w:rsidR="00534652" w:rsidRPr="006E10F4">
        <w:rPr>
          <w:rFonts w:ascii="Times New Roman" w:hAnsi="Times New Roman" w:cs="Times New Roman"/>
          <w:lang w:val="en-US"/>
        </w:rPr>
        <w:lastRenderedPageBreak/>
        <w:t>investigation, s</w:t>
      </w:r>
      <w:r w:rsidRPr="006E10F4">
        <w:rPr>
          <w:rFonts w:ascii="Times New Roman" w:hAnsi="Times New Roman" w:cs="Times New Roman"/>
          <w:lang w:val="en-US"/>
        </w:rPr>
        <w:t>ensorial property of IEAPs with bucky-gel electrodes</w:t>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201E81" w:rsidRPr="006E10F4">
        <w:rPr>
          <w:rFonts w:ascii="Times New Roman" w:hAnsi="Times New Roman" w:cs="Times New Roman"/>
          <w:i/>
          <w:lang w:val="en-US"/>
        </w:rPr>
        <w:t>Per contra</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 xml:space="preserve">Akle </w:t>
      </w:r>
      <w:r w:rsidRPr="006E10F4">
        <w:rPr>
          <w:rFonts w:ascii="Times New Roman" w:hAnsi="Times New Roman" w:cs="Times New Roman"/>
          <w:i/>
          <w:lang w:val="en-US"/>
        </w:rPr>
        <w:t>et al.</w:t>
      </w:r>
      <w:r w:rsidRPr="006E10F4">
        <w:rPr>
          <w:rFonts w:ascii="Times New Roman" w:hAnsi="Times New Roman" w:cs="Times New Roman"/>
          <w:lang w:val="en-US"/>
        </w:rPr>
        <w:t xml:space="preserve"> stated in 2012 that </w:t>
      </w:r>
      <w:r w:rsidR="00201E81" w:rsidRPr="006E10F4">
        <w:rPr>
          <w:rFonts w:ascii="Times New Roman" w:hAnsi="Times New Roman" w:cs="Times New Roman"/>
          <w:lang w:val="en-US"/>
        </w:rPr>
        <w:t xml:space="preserve">the </w:t>
      </w:r>
      <w:r w:rsidRPr="006E10F4">
        <w:rPr>
          <w:rFonts w:ascii="Times New Roman" w:hAnsi="Times New Roman" w:cs="Times New Roman"/>
          <w:lang w:val="en-US"/>
        </w:rPr>
        <w:t>IEAPs with high-</w:t>
      </w:r>
      <w:r w:rsidR="00201E81" w:rsidRPr="006E10F4">
        <w:rPr>
          <w:rFonts w:ascii="Times New Roman" w:hAnsi="Times New Roman" w:cs="Times New Roman"/>
          <w:lang w:val="en-US"/>
        </w:rPr>
        <w:t>surface-</w:t>
      </w:r>
      <w:r w:rsidRPr="006E10F4">
        <w:rPr>
          <w:rFonts w:ascii="Times New Roman" w:hAnsi="Times New Roman" w:cs="Times New Roman"/>
          <w:lang w:val="en-US"/>
        </w:rPr>
        <w:t xml:space="preserve">area (such as </w:t>
      </w:r>
      <w:r w:rsidR="00866481" w:rsidRPr="006E10F4">
        <w:rPr>
          <w:rFonts w:ascii="Times New Roman" w:hAnsi="Times New Roman" w:cs="Times New Roman"/>
          <w:lang w:val="en-US"/>
        </w:rPr>
        <w:t xml:space="preserve">activated carbon- or </w:t>
      </w:r>
      <w:r w:rsidRPr="006E10F4">
        <w:rPr>
          <w:rFonts w:ascii="Times New Roman" w:hAnsi="Times New Roman" w:cs="Times New Roman"/>
          <w:lang w:val="en-US"/>
        </w:rPr>
        <w:t xml:space="preserve">carbon nanotube-based) electrodes </w:t>
      </w:r>
      <w:r w:rsidR="00201E81" w:rsidRPr="006E10F4">
        <w:rPr>
          <w:rFonts w:ascii="Times New Roman" w:hAnsi="Times New Roman" w:cs="Times New Roman"/>
          <w:lang w:val="en-US"/>
        </w:rPr>
        <w:t>‘</w:t>
      </w:r>
      <w:r w:rsidRPr="006E10F4">
        <w:rPr>
          <w:rFonts w:ascii="Times New Roman" w:hAnsi="Times New Roman" w:cs="Times New Roman"/>
          <w:lang w:val="en-US"/>
        </w:rPr>
        <w:t>do not operate properly as sensors</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due to predicable complications in th</w:t>
      </w:r>
      <w:r w:rsidR="009B709F" w:rsidRPr="006E10F4">
        <w:rPr>
          <w:rFonts w:ascii="Times New Roman" w:hAnsi="Times New Roman" w:cs="Times New Roman"/>
          <w:lang w:val="en-US"/>
        </w:rPr>
        <w:t xml:space="preserve">e signal-conditioning circuitry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Otsuki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constructed a bending speed-independent deformation sensor based on a non-specified solid polymer membrane and non-specified carbon electrodes, yielding </w:t>
      </w:r>
      <w:r w:rsidR="009B709F" w:rsidRPr="006E10F4">
        <w:rPr>
          <w:rFonts w:ascii="Times New Roman" w:hAnsi="Times New Roman" w:cs="Times New Roman"/>
          <w:lang w:val="en-US"/>
        </w:rPr>
        <w:t xml:space="preserve">output voltages of up to 350 mV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p>
    <w:p w14:paraId="016254CE" w14:textId="7EA78490"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Carbon-based ionic sensors have also been constructed in other forms than laminates.</w:t>
      </w:r>
      <w:r w:rsidRPr="006E10F4">
        <w:rPr>
          <w:rFonts w:ascii="Times New Roman" w:hAnsi="Times New Roman" w:cs="Times New Roman"/>
        </w:rPr>
        <w:t xml:space="preserve"> </w:t>
      </w:r>
      <w:r w:rsidRPr="006E10F4">
        <w:rPr>
          <w:rFonts w:ascii="Times New Roman" w:hAnsi="Times New Roman" w:cs="Times New Roman"/>
          <w:lang w:val="en-US"/>
        </w:rPr>
        <w:t xml:space="preserve">Mirfakhrai,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used carbon nanotube yarns for measurement of tensile stresses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RW.CITE{{85 Mirfakhrai,T.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this sensor works by measuring electric current between a biased yarn and a reference electrode. The sensorial effect is explained by </w:t>
      </w:r>
      <w:r w:rsidR="0014655F" w:rsidRPr="006E10F4">
        <w:rPr>
          <w:rFonts w:ascii="Times New Roman" w:hAnsi="Times New Roman" w:cs="Times New Roman"/>
          <w:lang w:val="en-US"/>
        </w:rPr>
        <w:t xml:space="preserve">an </w:t>
      </w:r>
      <w:r w:rsidRPr="006E10F4">
        <w:rPr>
          <w:rFonts w:ascii="Times New Roman" w:hAnsi="Times New Roman" w:cs="Times New Roman"/>
          <w:lang w:val="en-US"/>
        </w:rPr>
        <w:t xml:space="preserve">increase </w:t>
      </w:r>
      <w:r w:rsidR="00201E81" w:rsidRPr="006E10F4">
        <w:rPr>
          <w:rFonts w:ascii="Times New Roman" w:hAnsi="Times New Roman" w:cs="Times New Roman"/>
          <w:lang w:val="en-US"/>
        </w:rPr>
        <w:t xml:space="preserve">in </w:t>
      </w:r>
      <w:r w:rsidRPr="006E10F4">
        <w:rPr>
          <w:rFonts w:ascii="Times New Roman" w:hAnsi="Times New Roman" w:cs="Times New Roman"/>
          <w:lang w:val="en-US"/>
        </w:rPr>
        <w:t xml:space="preserve">the surface area of the yarns due to tensile force. Formally, this kind of sensor does not belong to the class of IEAPs, </w:t>
      </w:r>
      <w:r w:rsidR="00201E81" w:rsidRPr="006E10F4">
        <w:rPr>
          <w:rFonts w:ascii="Times New Roman" w:hAnsi="Times New Roman" w:cs="Times New Roman"/>
          <w:lang w:val="en-US"/>
        </w:rPr>
        <w:t xml:space="preserve">also </w:t>
      </w:r>
      <w:r w:rsidRPr="006E10F4">
        <w:rPr>
          <w:rFonts w:ascii="Times New Roman" w:hAnsi="Times New Roman" w:cs="Times New Roman"/>
          <w:lang w:val="en-US"/>
        </w:rPr>
        <w:t xml:space="preserve">because no polymer is involved in its construction, but its supercapacitor-like structure suggests </w:t>
      </w:r>
      <w:r w:rsidR="0014655F" w:rsidRPr="006E10F4">
        <w:rPr>
          <w:rFonts w:ascii="Times New Roman" w:hAnsi="Times New Roman" w:cs="Times New Roman"/>
          <w:lang w:val="en-US"/>
        </w:rPr>
        <w:t xml:space="preserve">a </w:t>
      </w:r>
      <w:r w:rsidRPr="006E10F4">
        <w:rPr>
          <w:rFonts w:ascii="Times New Roman" w:hAnsi="Times New Roman" w:cs="Times New Roman"/>
          <w:lang w:val="en-US"/>
        </w:rPr>
        <w:t>similarity to the IEAPs in its working principle.</w:t>
      </w:r>
    </w:p>
    <w:p w14:paraId="5416D887" w14:textId="0C2ECDA4" w:rsidR="0099025F" w:rsidRPr="006E10F4" w:rsidRDefault="0099025F" w:rsidP="0039252E">
      <w:pPr>
        <w:pStyle w:val="Heading3"/>
        <w:rPr>
          <w:rFonts w:ascii="Times New Roman" w:hAnsi="Times New Roman" w:cs="Times New Roman"/>
          <w:lang w:val="en-US"/>
        </w:rPr>
      </w:pPr>
      <w:bookmarkStart w:id="25" w:name="_Toc380081075"/>
      <w:bookmarkStart w:id="26" w:name="_Ref380081259"/>
      <w:bookmarkStart w:id="27" w:name="_Ref380081460"/>
      <w:bookmarkStart w:id="28" w:name="_Toc395100298"/>
      <w:bookmarkEnd w:id="25"/>
      <w:r w:rsidRPr="006E10F4">
        <w:rPr>
          <w:rStyle w:val="Heading3Char"/>
          <w:rFonts w:ascii="Times New Roman" w:hAnsi="Times New Roman" w:cs="Times New Roman"/>
          <w:b/>
          <w:bCs/>
          <w:lang w:val="en-US"/>
        </w:rPr>
        <w:t xml:space="preserve">IEAP for </w:t>
      </w:r>
      <w:r w:rsidR="00D061E2" w:rsidRPr="006E10F4">
        <w:rPr>
          <w:rStyle w:val="Heading3Char"/>
          <w:rFonts w:ascii="Times New Roman" w:hAnsi="Times New Roman" w:cs="Times New Roman"/>
          <w:b/>
          <w:bCs/>
          <w:lang w:val="en-US"/>
        </w:rPr>
        <w:t xml:space="preserve">sensing </w:t>
      </w:r>
      <w:r w:rsidRPr="006E10F4">
        <w:rPr>
          <w:rStyle w:val="Heading3Char"/>
          <w:rFonts w:ascii="Times New Roman" w:hAnsi="Times New Roman" w:cs="Times New Roman"/>
          <w:b/>
          <w:bCs/>
          <w:lang w:val="en-US"/>
        </w:rPr>
        <w:t>stimuli other than mechanical</w:t>
      </w:r>
      <w:bookmarkEnd w:id="26"/>
      <w:bookmarkEnd w:id="27"/>
      <w:bookmarkEnd w:id="28"/>
    </w:p>
    <w:p w14:paraId="5CB34D11" w14:textId="4AC6BE1B" w:rsidR="00CC5CDA" w:rsidRPr="006E10F4" w:rsidRDefault="00485ED9" w:rsidP="00485ED9">
      <w:pPr>
        <w:ind w:firstLine="426"/>
        <w:rPr>
          <w:rFonts w:ascii="Times New Roman" w:hAnsi="Times New Roman" w:cs="Times New Roman"/>
          <w:lang w:val="en-US"/>
        </w:rPr>
      </w:pPr>
      <w:r w:rsidRPr="006E10F4">
        <w:rPr>
          <w:rFonts w:ascii="Times New Roman" w:hAnsi="Times New Roman" w:cs="Times New Roman"/>
          <w:lang w:val="en-US"/>
        </w:rPr>
        <w:t xml:space="preserve">There are only few attempts found in the literature on using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IEAP technology for measuring stimuli other than mechanical. </w:t>
      </w:r>
      <w:r w:rsidR="001F493F" w:rsidRPr="006E10F4">
        <w:rPr>
          <w:rFonts w:ascii="Times New Roman" w:hAnsi="Times New Roman" w:cs="Times New Roman"/>
          <w:lang w:val="en-US"/>
        </w:rPr>
        <w:t>In 2012</w:t>
      </w:r>
      <w:r w:rsidRPr="006E10F4">
        <w:rPr>
          <w:rFonts w:ascii="Times New Roman" w:hAnsi="Times New Roman" w:cs="Times New Roman"/>
          <w:lang w:val="en-US"/>
        </w:rPr>
        <w:t xml:space="preserve">, Bakhoum </w:t>
      </w:r>
      <w:r w:rsidRPr="006E10F4">
        <w:rPr>
          <w:rFonts w:ascii="Times New Roman" w:hAnsi="Times New Roman" w:cs="Times New Roman"/>
          <w:i/>
          <w:lang w:val="en-US"/>
        </w:rPr>
        <w:t>et al.</w:t>
      </w:r>
      <w:r w:rsidRPr="006E10F4">
        <w:rPr>
          <w:rFonts w:ascii="Times New Roman" w:hAnsi="Times New Roman" w:cs="Times New Roman"/>
          <w:lang w:val="en-US"/>
        </w:rPr>
        <w:t xml:space="preserve"> proposed a miniature supercapacitor for measuring humidity</w:t>
      </w:r>
      <w:r w:rsidR="00692874" w:rsidRPr="006E10F4">
        <w:rPr>
          <w:rFonts w:ascii="Times New Roman" w:hAnsi="Times New Roman" w:cs="Times New Roman"/>
          <w:lang w:val="en-US"/>
        </w:rPr>
        <w:t xml:space="preserve"> level</w:t>
      </w:r>
      <w:r w:rsidRPr="006E10F4">
        <w:rPr>
          <w:rFonts w:ascii="Times New Roman" w:hAnsi="Times New Roman" w:cs="Times New Roman"/>
          <w:lang w:val="en-US"/>
        </w:rPr>
        <w:t xml:space="preserve"> inside electronic component</w:t>
      </w:r>
      <w:r w:rsidR="00692874" w:rsidRPr="006E10F4">
        <w:rPr>
          <w:rFonts w:ascii="Times New Roman" w:hAnsi="Times New Roman" w:cs="Times New Roman"/>
          <w:lang w:val="en-US"/>
        </w:rPr>
        <w:t xml:space="preserve"> package</w:t>
      </w:r>
      <w:r w:rsidRPr="006E10F4">
        <w:rPr>
          <w:rFonts w:ascii="Times New Roman" w:hAnsi="Times New Roman" w:cs="Times New Roman"/>
          <w:lang w:val="en-US"/>
        </w:rPr>
        <w:t>s</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or </w:t>
      </w:r>
      <w:r w:rsidR="00692874" w:rsidRPr="006E10F4">
        <w:rPr>
          <w:rFonts w:ascii="Times New Roman" w:hAnsi="Times New Roman" w:cs="Times New Roman"/>
          <w:lang w:val="en-US"/>
        </w:rPr>
        <w:t xml:space="preserve">inside </w:t>
      </w:r>
      <w:r w:rsidRPr="006E10F4">
        <w:rPr>
          <w:rFonts w:ascii="Times New Roman" w:hAnsi="Times New Roman" w:cs="Times New Roman"/>
          <w:lang w:val="en-US"/>
        </w:rPr>
        <w:t>composite materials. The supercapacitor</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constructed from activated carbon electrodes and </w:t>
      </w:r>
      <w:r w:rsidR="00692874" w:rsidRPr="006E10F4">
        <w:rPr>
          <w:rFonts w:ascii="Times New Roman" w:hAnsi="Times New Roman" w:cs="Times New Roman"/>
          <w:lang w:val="en-US"/>
        </w:rPr>
        <w:t xml:space="preserve">having </w:t>
      </w:r>
      <w:r w:rsidRPr="006E10F4">
        <w:rPr>
          <w:rFonts w:ascii="Times New Roman" w:hAnsi="Times New Roman" w:cs="Times New Roman"/>
          <w:lang w:val="en-US"/>
        </w:rPr>
        <w:t>potassium hydroxide electro</w:t>
      </w:r>
      <w:r w:rsidR="00692874" w:rsidRPr="006E10F4">
        <w:rPr>
          <w:rFonts w:ascii="Times New Roman" w:hAnsi="Times New Roman" w:cs="Times New Roman"/>
          <w:lang w:val="en-US"/>
        </w:rPr>
        <w:t>lyte</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was claimed to have the highest sensitivity with respect to </w:t>
      </w:r>
      <w:r w:rsidR="00692874" w:rsidRPr="006E10F4">
        <w:rPr>
          <w:rFonts w:ascii="Times New Roman" w:hAnsi="Times New Roman" w:cs="Times New Roman"/>
          <w:lang w:val="en-US"/>
        </w:rPr>
        <w:t xml:space="preserve">its </w:t>
      </w:r>
      <w:r w:rsidRPr="006E10F4">
        <w:rPr>
          <w:rFonts w:ascii="Times New Roman" w:hAnsi="Times New Roman" w:cs="Times New Roman"/>
          <w:lang w:val="en-US"/>
        </w:rPr>
        <w:t>size among all known types of moisture sensors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RW.CITE{{117 Bakhoum,E.G.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w:t>
      </w:r>
      <w:r w:rsidR="00CA40ED" w:rsidRPr="006E10F4">
        <w:rPr>
          <w:rFonts w:ascii="Times New Roman" w:hAnsi="Times New Roman" w:cs="Times New Roman"/>
          <w:lang w:val="en-US"/>
        </w:rPr>
        <w:t>e</w:t>
      </w:r>
      <w:r w:rsidRPr="006E10F4">
        <w:rPr>
          <w:rFonts w:ascii="Times New Roman" w:hAnsi="Times New Roman" w:cs="Times New Roman"/>
          <w:lang w:val="en-US"/>
        </w:rPr>
        <w:t xml:space="preserve"> </w:t>
      </w:r>
      <w:r w:rsidR="009F4388" w:rsidRPr="006E10F4">
        <w:rPr>
          <w:rFonts w:ascii="Times New Roman" w:hAnsi="Times New Roman" w:cs="Times New Roman"/>
          <w:lang w:val="en-US"/>
        </w:rPr>
        <w:t xml:space="preserve">proposed </w:t>
      </w:r>
      <w:r w:rsidRPr="006E10F4">
        <w:rPr>
          <w:rFonts w:ascii="Times New Roman" w:hAnsi="Times New Roman" w:cs="Times New Roman"/>
          <w:lang w:val="en-US"/>
        </w:rPr>
        <w:t>humidity-sensing mechanism</w:t>
      </w:r>
      <w:r w:rsidR="00CA40ED" w:rsidRPr="006E10F4">
        <w:rPr>
          <w:rFonts w:ascii="Times New Roman" w:hAnsi="Times New Roman" w:cs="Times New Roman"/>
          <w:lang w:val="en-US"/>
        </w:rPr>
        <w:t xml:space="preserve"> proposed by</w:t>
      </w:r>
      <w:r w:rsidRPr="006E10F4">
        <w:rPr>
          <w:rFonts w:ascii="Times New Roman" w:hAnsi="Times New Roman" w:cs="Times New Roman"/>
          <w:lang w:val="en-US"/>
        </w:rPr>
        <w:t xml:space="preserve"> </w:t>
      </w:r>
      <w:r w:rsidR="00CA40ED" w:rsidRPr="006E10F4">
        <w:rPr>
          <w:rFonts w:ascii="Times New Roman" w:hAnsi="Times New Roman" w:cs="Times New Roman"/>
          <w:lang w:val="en-US"/>
        </w:rPr>
        <w:t xml:space="preserve">Bakhoum </w:t>
      </w:r>
      <w:r w:rsidR="00CA40ED" w:rsidRPr="006E10F4">
        <w:rPr>
          <w:rFonts w:ascii="Times New Roman" w:hAnsi="Times New Roman" w:cs="Times New Roman"/>
          <w:i/>
          <w:lang w:val="en-US"/>
        </w:rPr>
        <w:t xml:space="preserve">et al. </w:t>
      </w:r>
      <w:r w:rsidRPr="006E10F4">
        <w:rPr>
          <w:rFonts w:ascii="Times New Roman" w:hAnsi="Times New Roman" w:cs="Times New Roman"/>
          <w:lang w:val="en-US"/>
        </w:rPr>
        <w:t>does not incorporate any generation of electric charge.</w:t>
      </w:r>
    </w:p>
    <w:p w14:paraId="2EA0B349" w14:textId="77777777" w:rsidR="00C44027" w:rsidRPr="006E10F4" w:rsidRDefault="00C44027" w:rsidP="00C44027">
      <w:pPr>
        <w:pStyle w:val="Heading3"/>
        <w:rPr>
          <w:rFonts w:ascii="Times New Roman" w:hAnsi="Times New Roman" w:cs="Times New Roman"/>
          <w:lang w:val="en-US"/>
        </w:rPr>
      </w:pPr>
      <w:bookmarkStart w:id="29" w:name="_Ref380081301"/>
      <w:bookmarkStart w:id="30" w:name="_Toc395100299"/>
      <w:r w:rsidRPr="006E10F4">
        <w:rPr>
          <w:rFonts w:ascii="Times New Roman" w:hAnsi="Times New Roman" w:cs="Times New Roman"/>
          <w:lang w:val="en-US"/>
        </w:rPr>
        <w:t>IEAP as an energy harvester</w:t>
      </w:r>
      <w:bookmarkEnd w:id="29"/>
      <w:bookmarkEnd w:id="30"/>
    </w:p>
    <w:p w14:paraId="4990F224" w14:textId="00D61B58" w:rsidR="009931E1" w:rsidRPr="006E10F4" w:rsidRDefault="009931E1" w:rsidP="00C44027">
      <w:pPr>
        <w:rPr>
          <w:rFonts w:ascii="Times New Roman" w:hAnsi="Times New Roman" w:cs="Times New Roman"/>
          <w:lang w:val="en-US"/>
        </w:rPr>
      </w:pPr>
      <w:r w:rsidRPr="006E10F4">
        <w:rPr>
          <w:rFonts w:ascii="Times New Roman" w:hAnsi="Times New Roman" w:cs="Times New Roman"/>
          <w:lang w:val="en-US"/>
        </w:rPr>
        <w:t xml:space="preserve">IEAPs </w:t>
      </w:r>
      <w:r w:rsidR="00BD792F" w:rsidRPr="006E10F4">
        <w:rPr>
          <w:rFonts w:ascii="Times New Roman" w:hAnsi="Times New Roman" w:cs="Times New Roman"/>
          <w:lang w:val="en-US"/>
        </w:rPr>
        <w:t xml:space="preserve">are </w:t>
      </w:r>
      <w:r w:rsidR="00BF2E08" w:rsidRPr="006E10F4">
        <w:rPr>
          <w:rFonts w:ascii="Times New Roman" w:hAnsi="Times New Roman" w:cs="Times New Roman"/>
          <w:lang w:val="en-US"/>
        </w:rPr>
        <w:t xml:space="preserve">characterized </w:t>
      </w:r>
      <w:r w:rsidRPr="006E10F4">
        <w:rPr>
          <w:rFonts w:ascii="Times New Roman" w:hAnsi="Times New Roman" w:cs="Times New Roman"/>
          <w:lang w:val="en-US"/>
        </w:rPr>
        <w:t>as mechanoelectrical sensors</w:t>
      </w:r>
      <w:r w:rsidR="00BF2E08"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 </w:t>
      </w:r>
      <w:r w:rsidR="00BF2E08" w:rsidRPr="006E10F4">
        <w:rPr>
          <w:rFonts w:ascii="Times New Roman" w:hAnsi="Times New Roman" w:cs="Times New Roman"/>
          <w:b/>
          <w:lang w:val="en-US"/>
        </w:rPr>
        <w:fldChar w:fldCharType="begin"/>
      </w:r>
      <w:r w:rsidR="00BF2E08" w:rsidRPr="006E10F4">
        <w:rPr>
          <w:rFonts w:ascii="Times New Roman" w:hAnsi="Times New Roman" w:cs="Times New Roman"/>
          <w:b/>
          <w:lang w:val="en-US"/>
        </w:rPr>
        <w:instrText xml:space="preserve"> REF _Ref380080508 \r \h  \* MERGEFORMAT </w:instrText>
      </w:r>
      <w:r w:rsidR="00BF2E08" w:rsidRPr="006E10F4">
        <w:rPr>
          <w:rFonts w:ascii="Times New Roman" w:hAnsi="Times New Roman" w:cs="Times New Roman"/>
          <w:b/>
          <w:lang w:val="en-US"/>
        </w:rPr>
      </w:r>
      <w:r w:rsidR="00BF2E08"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00BF2E08"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As an IEAP is a passive type of sensor, </w:t>
      </w:r>
      <w:r w:rsidRPr="006E10F4">
        <w:rPr>
          <w:rFonts w:ascii="Times New Roman" w:hAnsi="Times New Roman" w:cs="Times New Roman"/>
          <w:i/>
          <w:lang w:val="en-US"/>
        </w:rPr>
        <w:t>i.e.</w:t>
      </w:r>
      <w:r w:rsidR="00692874" w:rsidRPr="006E10F4">
        <w:rPr>
          <w:rFonts w:ascii="Times New Roman" w:hAnsi="Times New Roman" w:cs="Times New Roman"/>
          <w:i/>
          <w:lang w:val="en-US"/>
        </w:rPr>
        <w:t>,</w:t>
      </w:r>
      <w:r w:rsidRPr="006E10F4">
        <w:rPr>
          <w:rFonts w:ascii="Times New Roman" w:hAnsi="Times New Roman" w:cs="Times New Roman"/>
          <w:lang w:val="en-US"/>
        </w:rPr>
        <w:t xml:space="preserve"> it senses motion by formation of electric </w:t>
      </w:r>
      <w:r w:rsidR="00427D49" w:rsidRPr="006E10F4">
        <w:rPr>
          <w:rFonts w:ascii="Times New Roman" w:hAnsi="Times New Roman" w:cs="Times New Roman"/>
          <w:lang w:val="en-US"/>
        </w:rPr>
        <w:t>current,</w:t>
      </w:r>
      <w:r w:rsidR="00306765" w:rsidRPr="006E10F4">
        <w:rPr>
          <w:rFonts w:ascii="Times New Roman" w:hAnsi="Times New Roman" w:cs="Times New Roman"/>
          <w:lang w:val="en-US"/>
        </w:rPr>
        <w:t xml:space="preserve"> it is obvious that it could</w:t>
      </w:r>
      <w:r w:rsidR="00692874" w:rsidRPr="006E10F4">
        <w:rPr>
          <w:rFonts w:ascii="Times New Roman" w:hAnsi="Times New Roman" w:cs="Times New Roman"/>
          <w:lang w:val="en-US"/>
        </w:rPr>
        <w:t>,</w:t>
      </w:r>
      <w:r w:rsidR="00306765" w:rsidRPr="006E10F4">
        <w:rPr>
          <w:rFonts w:ascii="Times New Roman" w:hAnsi="Times New Roman" w:cs="Times New Roman"/>
          <w:lang w:val="en-US"/>
        </w:rPr>
        <w:t xml:space="preserve"> in principle</w:t>
      </w:r>
      <w:r w:rsidR="00692874" w:rsidRPr="006E10F4">
        <w:rPr>
          <w:rFonts w:ascii="Times New Roman" w:hAnsi="Times New Roman" w:cs="Times New Roman"/>
          <w:lang w:val="en-US"/>
        </w:rPr>
        <w:t>,</w:t>
      </w:r>
      <w:r w:rsidRPr="006E10F4">
        <w:rPr>
          <w:rFonts w:ascii="Times New Roman" w:hAnsi="Times New Roman" w:cs="Times New Roman"/>
          <w:lang w:val="en-US"/>
        </w:rPr>
        <w:t xml:space="preserve"> be also us</w:t>
      </w:r>
      <w:r w:rsidR="00306765" w:rsidRPr="006E10F4">
        <w:rPr>
          <w:rFonts w:ascii="Times New Roman" w:hAnsi="Times New Roman" w:cs="Times New Roman"/>
          <w:lang w:val="en-US"/>
        </w:rPr>
        <w:t xml:space="preserve">ed as an energy harvester unit </w:t>
      </w:r>
      <w:r w:rsidR="00427D49" w:rsidRPr="006E10F4">
        <w:rPr>
          <w:rFonts w:ascii="Times New Roman" w:hAnsi="Times New Roman" w:cs="Times New Roman"/>
          <w:lang w:val="en-US"/>
        </w:rPr>
        <w:t>to convert</w:t>
      </w:r>
      <w:r w:rsidR="00306765" w:rsidRPr="006E10F4">
        <w:rPr>
          <w:rFonts w:ascii="Times New Roman" w:hAnsi="Times New Roman" w:cs="Times New Roman"/>
          <w:lang w:val="en-US"/>
        </w:rPr>
        <w:t xml:space="preserve"> mechanical energy into electrical. From the viewpoint of IEAP composition, there is no fundamental difference between sensors and energy harvesters, as both devices are </w:t>
      </w:r>
      <w:r w:rsidR="00427D49" w:rsidRPr="006E10F4">
        <w:rPr>
          <w:rFonts w:ascii="Times New Roman" w:hAnsi="Times New Roman" w:cs="Times New Roman"/>
          <w:lang w:val="en-US"/>
        </w:rPr>
        <w:t xml:space="preserve">generally </w:t>
      </w:r>
      <w:r w:rsidR="00306765" w:rsidRPr="006E10F4">
        <w:rPr>
          <w:rFonts w:ascii="Times New Roman" w:hAnsi="Times New Roman" w:cs="Times New Roman"/>
          <w:lang w:val="en-US"/>
        </w:rPr>
        <w:t>optimized for the largest mechanoelectrical effect.</w:t>
      </w:r>
    </w:p>
    <w:p w14:paraId="660ABF00" w14:textId="7A00C4BB" w:rsidR="00C44027" w:rsidRPr="006E10F4" w:rsidRDefault="00C44027" w:rsidP="00C44027">
      <w:pPr>
        <w:rPr>
          <w:rFonts w:ascii="Times New Roman" w:hAnsi="Times New Roman" w:cs="Times New Roman"/>
          <w:lang w:val="en-US"/>
        </w:rPr>
      </w:pPr>
      <w:r w:rsidRPr="006E10F4">
        <w:rPr>
          <w:rFonts w:ascii="Times New Roman" w:hAnsi="Times New Roman" w:cs="Times New Roman"/>
          <w:lang w:val="en-US"/>
        </w:rPr>
        <w:t xml:space="preserve">From the class of IEAPs, energy-harvesting capability from mechanical vibrations has been </w:t>
      </w:r>
      <w:r w:rsidR="00306765" w:rsidRPr="006E10F4">
        <w:rPr>
          <w:rFonts w:ascii="Times New Roman" w:hAnsi="Times New Roman" w:cs="Times New Roman"/>
          <w:lang w:val="en-US"/>
        </w:rPr>
        <w:t xml:space="preserve">most </w:t>
      </w:r>
      <w:r w:rsidRPr="006E10F4">
        <w:rPr>
          <w:rFonts w:ascii="Times New Roman" w:hAnsi="Times New Roman" w:cs="Times New Roman"/>
          <w:lang w:val="en-US"/>
        </w:rPr>
        <w:t xml:space="preserve">widely explored in case of </w:t>
      </w:r>
      <w:r w:rsidR="00692874" w:rsidRPr="006E10F4">
        <w:rPr>
          <w:rFonts w:ascii="Times New Roman" w:hAnsi="Times New Roman" w:cs="Times New Roman"/>
          <w:lang w:val="en-US"/>
        </w:rPr>
        <w:t>IPMCs</w:t>
      </w:r>
      <w:r w:rsidRPr="006E10F4">
        <w:rPr>
          <w:rFonts w:ascii="Times New Roman" w:hAnsi="Times New Roman" w:cs="Times New Roman"/>
          <w:lang w:val="en-US"/>
        </w:rPr>
        <w:t>. IPMC is applicable as a mechanoelectrical energy harvester in the frequency range</w:t>
      </w:r>
      <w:r w:rsidR="00692874" w:rsidRPr="006E10F4">
        <w:rPr>
          <w:rFonts w:ascii="Times New Roman" w:hAnsi="Times New Roman" w:cs="Times New Roman"/>
          <w:lang w:val="en-US"/>
        </w:rPr>
        <w:t xml:space="preserve"> of</w:t>
      </w:r>
      <w:r w:rsidRPr="006E10F4">
        <w:rPr>
          <w:rFonts w:ascii="Times New Roman" w:hAnsi="Times New Roman" w:cs="Times New Roman"/>
          <w:lang w:val="en-US"/>
        </w:rPr>
        <w:t xml:space="preserve"> &lt;50 Hz, has an efficiency of less than 2</w:t>
      </w:r>
      <w:r w:rsidR="0067374E" w:rsidRPr="006E10F4">
        <w:rPr>
          <w:rFonts w:ascii="Times New Roman" w:hAnsi="Times New Roman" w:cs="Times New Roman"/>
          <w:lang w:val="en-US"/>
        </w:rPr>
        <w:t>%</w:t>
      </w:r>
      <w:r w:rsidRPr="006E10F4">
        <w:rPr>
          <w:rFonts w:ascii="Times New Roman" w:hAnsi="Times New Roman" w:cs="Times New Roman"/>
          <w:lang w:val="en-US"/>
        </w:rPr>
        <w:t xml:space="preserve">, and generates instantaneous power </w:t>
      </w:r>
      <w:r w:rsidR="001D06CB" w:rsidRPr="006E10F4">
        <w:rPr>
          <w:rFonts w:ascii="Times New Roman" w:hAnsi="Times New Roman" w:cs="Times New Roman"/>
          <w:lang w:val="en-US"/>
        </w:rPr>
        <w:t xml:space="preserve">of </w:t>
      </w:r>
      <w:r w:rsidRPr="006E10F4">
        <w:rPr>
          <w:rFonts w:ascii="Times New Roman" w:hAnsi="Times New Roman" w:cs="Times New Roman"/>
          <w:lang w:val="en-US"/>
        </w:rPr>
        <w:t xml:space="preserve">up to </w:t>
      </w:r>
      <w:proofErr w:type="gramStart"/>
      <w:r w:rsidR="00A21C55" w:rsidRPr="006E10F4">
        <w:rPr>
          <w:rFonts w:ascii="Times New Roman" w:hAnsi="Times New Roman" w:cs="Times New Roman"/>
          <w:lang w:val="en-US"/>
        </w:rPr>
        <w:t>45 µW</w:t>
      </w:r>
      <w:proofErr w:type="gramEnd"/>
      <w:r w:rsidR="00A21C55" w:rsidRPr="006E10F4">
        <w:rPr>
          <w:rFonts w:ascii="Times New Roman" w:hAnsi="Times New Roman" w:cs="Times New Roman"/>
          <w:lang w:val="en-US"/>
        </w:rPr>
        <w:t> </w:t>
      </w:r>
      <w:r w:rsidRPr="006E10F4">
        <w:rPr>
          <w:rFonts w:ascii="Times New Roman" w:hAnsi="Times New Roman" w:cs="Times New Roman"/>
          <w:lang w:val="en-US"/>
        </w:rPr>
        <w:t>cm</w:t>
      </w:r>
      <w:r w:rsidR="00692874" w:rsidRPr="006E10F4">
        <w:rPr>
          <w:rFonts w:ascii="Times New Roman" w:hAnsi="Times New Roman" w:cs="Times New Roman"/>
          <w:vertAlign w:val="superscript"/>
          <w:lang w:val="en-US"/>
        </w:rPr>
        <w:t>-</w:t>
      </w:r>
      <w:r w:rsidRPr="006E10F4">
        <w:rPr>
          <w:rFonts w:ascii="Times New Roman" w:hAnsi="Times New Roman" w:cs="Times New Roman"/>
          <w:vertAlign w:val="superscript"/>
          <w:lang w:val="en-US"/>
        </w:rPr>
        <w:t>3</w:t>
      </w:r>
      <w:r w:rsidR="009B709F" w:rsidRPr="006E10F4">
        <w:rPr>
          <w:rFonts w:ascii="Times New Roman" w:hAnsi="Times New Roman" w:cs="Times New Roman"/>
          <w:vertAlign w:val="superscript"/>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RW.CITE{{403 Tiwari,R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 IPMCs with water as a solvent are especially advantageous in underwater </w:t>
      </w:r>
      <w:r w:rsidR="00534652" w:rsidRPr="006E10F4">
        <w:rPr>
          <w:rFonts w:ascii="Times New Roman" w:hAnsi="Times New Roman" w:cs="Times New Roman"/>
          <w:lang w:val="en-US"/>
        </w:rPr>
        <w:t>energy harvesting</w:t>
      </w:r>
      <w:r w:rsidR="00692874" w:rsidRPr="006E10F4">
        <w:rPr>
          <w:rFonts w:ascii="Times New Roman" w:hAnsi="Times New Roman" w:cs="Times New Roman"/>
          <w:lang w:val="en-US"/>
        </w:rPr>
        <w:t>; that is, harvesting electric energy</w:t>
      </w:r>
      <w:r w:rsidRPr="006E10F4">
        <w:rPr>
          <w:rFonts w:ascii="Times New Roman" w:hAnsi="Times New Roman" w:cs="Times New Roman"/>
          <w:lang w:val="en-US"/>
        </w:rPr>
        <w:t xml:space="preserve"> from water flow </w:t>
      </w:r>
      <w:r w:rsidR="00692874" w:rsidRPr="006E10F4">
        <w:rPr>
          <w:rFonts w:ascii="Times New Roman" w:hAnsi="Times New Roman" w:cs="Times New Roman"/>
          <w:lang w:val="en-US"/>
        </w:rPr>
        <w:t>or</w:t>
      </w:r>
      <w:r w:rsidRPr="006E10F4">
        <w:rPr>
          <w:rFonts w:ascii="Times New Roman" w:hAnsi="Times New Roman" w:cs="Times New Roman"/>
          <w:lang w:val="en-US"/>
        </w:rPr>
        <w:t xml:space="preserve"> vibrations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RW.CITE{{405 Aureli,Matteo 2010; 322 Cellini,Filippo 2013; 404 Cha,Youngsu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[68-70]</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This is due to intrinsic water-compatibility of the IPMCs. Although the </w:t>
      </w:r>
      <w:r w:rsidR="003F2CC1" w:rsidRPr="006E10F4">
        <w:rPr>
          <w:rFonts w:ascii="Times New Roman" w:hAnsi="Times New Roman" w:cs="Times New Roman"/>
          <w:lang w:val="en-US"/>
        </w:rPr>
        <w:t>IL</w:t>
      </w:r>
      <w:r w:rsidRPr="006E10F4">
        <w:rPr>
          <w:rFonts w:ascii="Times New Roman" w:hAnsi="Times New Roman" w:cs="Times New Roman"/>
          <w:lang w:val="en-US"/>
        </w:rPr>
        <w:t>-based IEAPs</w:t>
      </w:r>
      <w:r w:rsidR="00692874" w:rsidRPr="006E10F4">
        <w:rPr>
          <w:rFonts w:ascii="Times New Roman" w:hAnsi="Times New Roman" w:cs="Times New Roman"/>
          <w:lang w:val="en-US"/>
        </w:rPr>
        <w:t xml:space="preserve"> (or IPMCs)</w:t>
      </w:r>
      <w:r w:rsidRPr="006E10F4">
        <w:rPr>
          <w:rFonts w:ascii="Times New Roman" w:hAnsi="Times New Roman" w:cs="Times New Roman"/>
          <w:lang w:val="en-US"/>
        </w:rPr>
        <w:t xml:space="preserve"> are operable in air</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in-air energy harvesting using </w:t>
      </w:r>
      <w:r w:rsidR="00D061E2" w:rsidRPr="006E10F4">
        <w:rPr>
          <w:rFonts w:ascii="Times New Roman" w:hAnsi="Times New Roman" w:cs="Times New Roman"/>
          <w:lang w:val="en-US"/>
        </w:rPr>
        <w:t xml:space="preserve">the </w:t>
      </w:r>
      <w:r w:rsidRPr="006E10F4">
        <w:rPr>
          <w:rFonts w:ascii="Times New Roman" w:hAnsi="Times New Roman" w:cs="Times New Roman"/>
          <w:lang w:val="en-US"/>
        </w:rPr>
        <w:t xml:space="preserve">IEAPs has attracted incomparably lower </w:t>
      </w:r>
      <w:r w:rsidR="00572690" w:rsidRPr="006E10F4">
        <w:rPr>
          <w:rFonts w:ascii="Times New Roman" w:hAnsi="Times New Roman" w:cs="Times New Roman"/>
          <w:lang w:val="en-US"/>
        </w:rPr>
        <w:t xml:space="preserve">level of </w:t>
      </w:r>
      <w:r w:rsidRPr="006E10F4">
        <w:rPr>
          <w:rFonts w:ascii="Times New Roman" w:hAnsi="Times New Roman" w:cs="Times New Roman"/>
          <w:lang w:val="en-US"/>
        </w:rPr>
        <w:t xml:space="preserve">interest. </w:t>
      </w:r>
      <w:r w:rsidR="00572690" w:rsidRPr="006E10F4">
        <w:rPr>
          <w:rFonts w:ascii="Times New Roman" w:hAnsi="Times New Roman" w:cs="Times New Roman"/>
          <w:lang w:val="en-US"/>
        </w:rPr>
        <w:t>This is generally due to roughly two times higher energy conversion efficiency of polymer piezoelectrics</w:t>
      </w:r>
      <w:r w:rsidR="00D061E2" w:rsidRPr="006E10F4">
        <w:rPr>
          <w:rFonts w:ascii="Times New Roman" w:hAnsi="Times New Roman" w:cs="Times New Roman"/>
          <w:lang w:val="en-US"/>
        </w:rPr>
        <w:t>,</w:t>
      </w:r>
      <w:r w:rsidR="00572690" w:rsidRPr="006E10F4">
        <w:rPr>
          <w:rFonts w:ascii="Times New Roman" w:hAnsi="Times New Roman" w:cs="Times New Roman"/>
          <w:lang w:val="en-US"/>
        </w:rPr>
        <w:t xml:space="preserve"> compared to the IPMCs</w:t>
      </w:r>
      <w:r w:rsidR="009B709F" w:rsidRPr="006E10F4">
        <w:rPr>
          <w:rFonts w:ascii="Times New Roman" w:hAnsi="Times New Roman" w:cs="Times New Roman"/>
          <w:lang w:val="en-US"/>
        </w:rPr>
        <w:t xml:space="preserve"> </w:t>
      </w:r>
      <w:r w:rsidR="00572690" w:rsidRPr="006E10F4">
        <w:rPr>
          <w:rFonts w:ascii="Times New Roman" w:hAnsi="Times New Roman" w:cs="Times New Roman"/>
          <w:lang w:val="en-US"/>
        </w:rPr>
        <w:fldChar w:fldCharType="begin"/>
      </w:r>
      <w:r w:rsidR="00572690" w:rsidRPr="006E10F4">
        <w:rPr>
          <w:rFonts w:ascii="Times New Roman" w:hAnsi="Times New Roman" w:cs="Times New Roman"/>
          <w:lang w:val="en-US"/>
        </w:rPr>
        <w:instrText>ADDIN RW.CITE{{403 Tiwari,R 2013}}</w:instrText>
      </w:r>
      <w:r w:rsidR="0057269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00572690"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72690" w:rsidRPr="006E10F4">
        <w:rPr>
          <w:rFonts w:ascii="Times New Roman" w:hAnsi="Times New Roman" w:cs="Times New Roman"/>
          <w:lang w:val="en-US"/>
        </w:rPr>
        <w:t xml:space="preserve"> For example, a</w:t>
      </w:r>
      <w:r w:rsidRPr="006E10F4">
        <w:rPr>
          <w:rFonts w:ascii="Times New Roman" w:hAnsi="Times New Roman" w:cs="Times New Roman"/>
          <w:lang w:val="en-US"/>
        </w:rPr>
        <w:t xml:space="preserve"> solution for harvesting wind energy by fluttering motion of leaf-shaped cantilevers </w:t>
      </w:r>
      <w:r w:rsidR="00692874" w:rsidRPr="006E10F4">
        <w:rPr>
          <w:rFonts w:ascii="Times New Roman" w:hAnsi="Times New Roman" w:cs="Times New Roman"/>
          <w:lang w:val="en-US"/>
        </w:rPr>
        <w:t>has been</w:t>
      </w:r>
      <w:r w:rsidRPr="006E10F4">
        <w:rPr>
          <w:rFonts w:ascii="Times New Roman" w:hAnsi="Times New Roman" w:cs="Times New Roman"/>
          <w:lang w:val="en-US"/>
        </w:rPr>
        <w:t xml:space="preserve"> realized using polymer piezoelectrics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RW.CITE{{407 Li,Shuguang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p>
    <w:p w14:paraId="2F5239A6" w14:textId="28561503" w:rsidR="00C551C4" w:rsidRPr="006E10F4" w:rsidRDefault="00C551C4" w:rsidP="00FA676D">
      <w:pPr>
        <w:pStyle w:val="Heading2"/>
        <w:rPr>
          <w:rFonts w:ascii="Times New Roman" w:hAnsi="Times New Roman" w:cs="Times New Roman"/>
          <w:lang w:val="en-US"/>
        </w:rPr>
      </w:pPr>
      <w:bookmarkStart w:id="31" w:name="_Ref380081675"/>
      <w:bookmarkStart w:id="32" w:name="_Toc395100300"/>
      <w:r w:rsidRPr="006E10F4">
        <w:rPr>
          <w:rFonts w:ascii="Times New Roman" w:hAnsi="Times New Roman" w:cs="Times New Roman"/>
          <w:lang w:val="en-US"/>
        </w:rPr>
        <w:lastRenderedPageBreak/>
        <w:t xml:space="preserve">Humidity-sensitivity 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IEAP</w:t>
      </w:r>
      <w:bookmarkEnd w:id="31"/>
      <w:bookmarkEnd w:id="32"/>
    </w:p>
    <w:p w14:paraId="738B15AC" w14:textId="54B5274C" w:rsidR="00C551C4" w:rsidRPr="006E10F4" w:rsidRDefault="00562D25" w:rsidP="00C551C4">
      <w:pPr>
        <w:rPr>
          <w:rFonts w:ascii="Times New Roman" w:hAnsi="Times New Roman" w:cs="Times New Roman"/>
          <w:lang w:val="en-US"/>
        </w:rPr>
      </w:pPr>
      <w:r w:rsidRPr="006E10F4">
        <w:rPr>
          <w:rFonts w:ascii="Times New Roman" w:hAnsi="Times New Roman" w:cs="Times New Roman"/>
          <w:lang w:val="en-US"/>
        </w:rPr>
        <w:t>A number of</w:t>
      </w:r>
      <w:r w:rsidR="00C551C4" w:rsidRPr="006E10F4">
        <w:rPr>
          <w:rFonts w:ascii="Times New Roman" w:hAnsi="Times New Roman" w:cs="Times New Roman"/>
          <w:lang w:val="en-US"/>
        </w:rPr>
        <w:t xml:space="preserve"> potential applications for </w:t>
      </w:r>
      <w:r w:rsidRPr="006E10F4">
        <w:rPr>
          <w:rFonts w:ascii="Times New Roman" w:hAnsi="Times New Roman" w:cs="Times New Roman"/>
          <w:lang w:val="en-US"/>
        </w:rPr>
        <w:t xml:space="preserve">the </w:t>
      </w:r>
      <w:r w:rsidR="00C551C4" w:rsidRPr="006E10F4">
        <w:rPr>
          <w:rFonts w:ascii="Times New Roman" w:hAnsi="Times New Roman" w:cs="Times New Roman"/>
          <w:lang w:val="en-US"/>
        </w:rPr>
        <w:t>IEAPs</w:t>
      </w:r>
      <w:r w:rsidRPr="006E10F4">
        <w:rPr>
          <w:rFonts w:ascii="Times New Roman" w:hAnsi="Times New Roman" w:cs="Times New Roman"/>
          <w:lang w:val="en-US"/>
        </w:rPr>
        <w:t>,</w:t>
      </w:r>
      <w:r w:rsidR="00306765" w:rsidRPr="006E10F4">
        <w:rPr>
          <w:rFonts w:ascii="Times New Roman" w:hAnsi="Times New Roman" w:cs="Times New Roman"/>
          <w:lang w:val="en-US"/>
        </w:rPr>
        <w:t xml:space="preserve"> irrespective of </w:t>
      </w:r>
      <w:r w:rsidRPr="006E10F4">
        <w:rPr>
          <w:rFonts w:ascii="Times New Roman" w:hAnsi="Times New Roman" w:cs="Times New Roman"/>
          <w:lang w:val="en-US"/>
        </w:rPr>
        <w:t xml:space="preserve">the particular </w:t>
      </w:r>
      <w:r w:rsidR="00306765" w:rsidRPr="006E10F4">
        <w:rPr>
          <w:rFonts w:ascii="Times New Roman" w:hAnsi="Times New Roman" w:cs="Times New Roman"/>
          <w:lang w:val="en-US"/>
        </w:rPr>
        <w:t xml:space="preserve">function </w:t>
      </w:r>
      <w:r w:rsidRPr="006E10F4">
        <w:rPr>
          <w:rFonts w:ascii="Times New Roman" w:hAnsi="Times New Roman" w:cs="Times New Roman"/>
          <w:lang w:val="en-US"/>
        </w:rPr>
        <w:t xml:space="preserve">of </w:t>
      </w:r>
      <w:r w:rsidR="00DD5150" w:rsidRPr="006E10F4">
        <w:rPr>
          <w:rFonts w:ascii="Times New Roman" w:hAnsi="Times New Roman" w:cs="Times New Roman"/>
          <w:lang w:val="en-US"/>
        </w:rPr>
        <w:t xml:space="preserve">the </w:t>
      </w:r>
      <w:r w:rsidRPr="006E10F4">
        <w:rPr>
          <w:rFonts w:ascii="Times New Roman" w:hAnsi="Times New Roman" w:cs="Times New Roman"/>
          <w:lang w:val="en-US"/>
        </w:rPr>
        <w:t>IEAP</w:t>
      </w:r>
      <w:r w:rsidR="00DD5150" w:rsidRPr="006E10F4">
        <w:rPr>
          <w:rFonts w:ascii="Times New Roman" w:hAnsi="Times New Roman" w:cs="Times New Roman"/>
          <w:lang w:val="en-US"/>
        </w:rPr>
        <w:t>s</w:t>
      </w:r>
      <w:r w:rsidRPr="006E10F4">
        <w:rPr>
          <w:rFonts w:ascii="Times New Roman" w:hAnsi="Times New Roman" w:cs="Times New Roman"/>
          <w:lang w:val="en-US"/>
        </w:rPr>
        <w:t xml:space="preserve"> </w:t>
      </w:r>
      <w:r w:rsidR="00306765" w:rsidRPr="006E10F4">
        <w:rPr>
          <w:rFonts w:ascii="Times New Roman" w:hAnsi="Times New Roman" w:cs="Times New Roman"/>
          <w:lang w:val="en-US"/>
        </w:rPr>
        <w:t>in a device</w:t>
      </w:r>
      <w:r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72690" w:rsidRPr="006E10F4">
        <w:rPr>
          <w:rFonts w:ascii="Times New Roman" w:hAnsi="Times New Roman" w:cs="Times New Roman"/>
          <w:lang w:val="en-US"/>
        </w:rPr>
        <w:t>require the</w:t>
      </w:r>
      <w:r w:rsidR="00C551C4" w:rsidRPr="006E10F4">
        <w:rPr>
          <w:rFonts w:ascii="Times New Roman" w:hAnsi="Times New Roman" w:cs="Times New Roman"/>
          <w:lang w:val="en-US"/>
        </w:rPr>
        <w:t xml:space="preserve"> ability for operation </w:t>
      </w:r>
      <w:r w:rsidR="00DD5150" w:rsidRPr="006E10F4">
        <w:rPr>
          <w:rFonts w:ascii="Times New Roman" w:hAnsi="Times New Roman" w:cs="Times New Roman"/>
          <w:lang w:val="en-US"/>
        </w:rPr>
        <w:t xml:space="preserve">at </w:t>
      </w:r>
      <w:r w:rsidR="00F54C57" w:rsidRPr="006E10F4">
        <w:rPr>
          <w:rFonts w:ascii="Times New Roman" w:hAnsi="Times New Roman" w:cs="Times New Roman"/>
          <w:lang w:val="en-US"/>
        </w:rPr>
        <w:t xml:space="preserve">a </w:t>
      </w:r>
      <w:r w:rsidR="00DD5150" w:rsidRPr="006E10F4">
        <w:rPr>
          <w:rFonts w:ascii="Times New Roman" w:hAnsi="Times New Roman" w:cs="Times New Roman"/>
          <w:lang w:val="en-US"/>
        </w:rPr>
        <w:t xml:space="preserve">wide range of </w:t>
      </w:r>
      <w:r w:rsidR="00306765" w:rsidRPr="006E10F4">
        <w:rPr>
          <w:rFonts w:ascii="Times New Roman" w:hAnsi="Times New Roman" w:cs="Times New Roman"/>
          <w:lang w:val="en-US"/>
        </w:rPr>
        <w:t>relative humidity (</w:t>
      </w:r>
      <w:r w:rsidR="00C551C4" w:rsidRPr="006E10F4">
        <w:rPr>
          <w:rFonts w:ascii="Times New Roman" w:hAnsi="Times New Roman" w:cs="Times New Roman"/>
          <w:lang w:val="en-US"/>
        </w:rPr>
        <w:t>RH</w:t>
      </w:r>
      <w:r w:rsidR="00306765" w:rsidRPr="006E10F4">
        <w:rPr>
          <w:rFonts w:ascii="Times New Roman" w:hAnsi="Times New Roman" w:cs="Times New Roman"/>
          <w:lang w:val="en-US"/>
        </w:rPr>
        <w:t>)</w:t>
      </w:r>
      <w:r w:rsidR="00DD5150" w:rsidRPr="006E10F4">
        <w:rPr>
          <w:rFonts w:ascii="Times New Roman" w:hAnsi="Times New Roman" w:cs="Times New Roman"/>
          <w:lang w:val="en-US"/>
        </w:rPr>
        <w:t xml:space="preserve"> levels</w:t>
      </w:r>
      <w:r w:rsidR="00C551C4" w:rsidRPr="006E10F4">
        <w:rPr>
          <w:rFonts w:ascii="Times New Roman" w:hAnsi="Times New Roman" w:cs="Times New Roman"/>
          <w:lang w:val="en-US"/>
        </w:rPr>
        <w:t>. Ambient humidity is an important parameter that determines the performance of IPMC actuators in air</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RW.CITE{{293 Kikuchi,Kunitomo 2009}}</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[73]</w:t>
      </w:r>
      <w:r w:rsidR="00C551C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05A11" w:rsidRPr="006E10F4">
        <w:rPr>
          <w:rFonts w:ascii="Times New Roman" w:hAnsi="Times New Roman" w:cs="Times New Roman"/>
          <w:lang w:val="en-US"/>
        </w:rPr>
        <w:t>This</w:t>
      </w:r>
      <w:r w:rsidR="00C551C4" w:rsidRPr="006E10F4">
        <w:rPr>
          <w:rFonts w:ascii="Times New Roman" w:hAnsi="Times New Roman" w:cs="Times New Roman"/>
          <w:lang w:val="en-US"/>
        </w:rPr>
        <w:t xml:space="preserve"> is also expected, as its working mechanism is based on electro-osmosis of water-solvated ions. The </w:t>
      </w:r>
      <w:r w:rsidR="00A55672" w:rsidRPr="006E10F4">
        <w:rPr>
          <w:rFonts w:ascii="Times New Roman" w:hAnsi="Times New Roman" w:cs="Times New Roman"/>
          <w:lang w:val="en-US"/>
        </w:rPr>
        <w:t xml:space="preserve">in-air </w:t>
      </w:r>
      <w:r w:rsidR="00C551C4" w:rsidRPr="006E10F4">
        <w:rPr>
          <w:rFonts w:ascii="Times New Roman" w:hAnsi="Times New Roman" w:cs="Times New Roman"/>
          <w:lang w:val="en-US"/>
        </w:rPr>
        <w:t xml:space="preserve">use of IPMC motion sensors has been demonstrated; however, the sensing signal is </w:t>
      </w:r>
      <w:r w:rsidR="00A55672" w:rsidRPr="006E10F4">
        <w:rPr>
          <w:rFonts w:ascii="Times New Roman" w:hAnsi="Times New Roman" w:cs="Times New Roman"/>
          <w:lang w:val="en-US"/>
        </w:rPr>
        <w:t xml:space="preserve">severely </w:t>
      </w:r>
      <w:r w:rsidR="00C551C4" w:rsidRPr="006E10F4">
        <w:rPr>
          <w:rFonts w:ascii="Times New Roman" w:hAnsi="Times New Roman" w:cs="Times New Roman"/>
          <w:lang w:val="en-US"/>
        </w:rPr>
        <w:t xml:space="preserve">dependent on </w:t>
      </w:r>
      <w:r w:rsidR="005B7029" w:rsidRPr="006E10F4">
        <w:rPr>
          <w:rFonts w:ascii="Times New Roman" w:hAnsi="Times New Roman" w:cs="Times New Roman"/>
          <w:lang w:val="en-US"/>
        </w:rPr>
        <w:t xml:space="preserve">their </w:t>
      </w:r>
      <w:r w:rsidR="00C551C4" w:rsidRPr="006E10F4">
        <w:rPr>
          <w:rFonts w:ascii="Times New Roman" w:hAnsi="Times New Roman" w:cs="Times New Roman"/>
          <w:lang w:val="en-US"/>
        </w:rPr>
        <w:t>hydration level</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RW.CITE{{160 Chen,Z. 2007}}</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[74]</w:t>
      </w:r>
      <w:r w:rsidR="00C551C4" w:rsidRPr="006E10F4">
        <w:rPr>
          <w:rFonts w:ascii="Times New Roman" w:hAnsi="Times New Roman" w:cs="Times New Roman"/>
          <w:lang w:val="en-US"/>
        </w:rPr>
        <w:fldChar w:fldCharType="end"/>
      </w:r>
      <w:r w:rsidR="00C551C4" w:rsidRPr="006E10F4">
        <w:rPr>
          <w:rFonts w:ascii="Times New Roman" w:hAnsi="Times New Roman" w:cs="Times New Roman"/>
          <w:lang w:val="en-US"/>
        </w:rPr>
        <w:t xml:space="preserve">. </w:t>
      </w:r>
    </w:p>
    <w:p w14:paraId="182A507A" w14:textId="6BE1E4AB" w:rsidR="0040541A" w:rsidRPr="006E10F4" w:rsidRDefault="00C551C4" w:rsidP="00C551C4">
      <w:pPr>
        <w:rPr>
          <w:rFonts w:ascii="Times New Roman" w:hAnsi="Times New Roman" w:cs="Times New Roman"/>
          <w:lang w:val="en-US"/>
        </w:rPr>
      </w:pPr>
      <w:r w:rsidRPr="006E10F4">
        <w:rPr>
          <w:rFonts w:ascii="Times New Roman" w:hAnsi="Times New Roman" w:cs="Times New Roman"/>
          <w:lang w:val="en-US"/>
        </w:rPr>
        <w:t xml:space="preserve">Space, </w:t>
      </w:r>
      <w:r w:rsidR="00306765" w:rsidRPr="006E10F4">
        <w:rPr>
          <w:rFonts w:ascii="Times New Roman" w:hAnsi="Times New Roman" w:cs="Times New Roman"/>
          <w:lang w:val="en-US"/>
        </w:rPr>
        <w:t>which is one of the promising fields of use for the IEAPs</w:t>
      </w:r>
      <w:r w:rsidR="009B709F" w:rsidRPr="006E10F4">
        <w:rPr>
          <w:rFonts w:ascii="Times New Roman" w:hAnsi="Times New Roman" w:cs="Times New Roman"/>
          <w:lang w:val="en-US"/>
        </w:rPr>
        <w:t xml:space="preserve"> </w:t>
      </w:r>
      <w:r w:rsidR="00306765" w:rsidRPr="006E10F4">
        <w:rPr>
          <w:rFonts w:ascii="Times New Roman" w:hAnsi="Times New Roman" w:cs="Times New Roman"/>
          <w:lang w:val="en-US"/>
        </w:rPr>
        <w:fldChar w:fldCharType="begin"/>
      </w:r>
      <w:r w:rsidR="00306765" w:rsidRPr="006E10F4">
        <w:rPr>
          <w:rFonts w:ascii="Times New Roman" w:hAnsi="Times New Roman" w:cs="Times New Roman"/>
          <w:lang w:val="en-US"/>
        </w:rPr>
        <w:instrText>ADDIN RW.CITE{{379 Krishen,Kumar 2009}}</w:instrText>
      </w:r>
      <w:r w:rsidR="003067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[75]</w:t>
      </w:r>
      <w:r w:rsidR="0030676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is an exceptional environment due to its inconsiderable ambient humidity content.</w:t>
      </w:r>
      <w:r w:rsidR="00A55672" w:rsidRPr="006E10F4">
        <w:rPr>
          <w:rFonts w:ascii="Times New Roman" w:hAnsi="Times New Roman" w:cs="Times New Roman"/>
          <w:lang w:val="en-US"/>
        </w:rPr>
        <w:t xml:space="preserve"> The IEAPs with IL </w:t>
      </w:r>
      <w:r w:rsidR="005B7029" w:rsidRPr="006E10F4">
        <w:rPr>
          <w:rFonts w:ascii="Times New Roman" w:hAnsi="Times New Roman" w:cs="Times New Roman"/>
          <w:lang w:val="en-US"/>
        </w:rPr>
        <w:t xml:space="preserve">as an </w:t>
      </w:r>
      <w:r w:rsidR="00A55672" w:rsidRPr="006E10F4">
        <w:rPr>
          <w:rFonts w:ascii="Times New Roman" w:hAnsi="Times New Roman" w:cs="Times New Roman"/>
          <w:lang w:val="en-US"/>
        </w:rPr>
        <w:t xml:space="preserve">electrolyte have a stable </w:t>
      </w:r>
      <w:r w:rsidR="009B709F" w:rsidRPr="006E10F4">
        <w:rPr>
          <w:rFonts w:ascii="Times New Roman" w:hAnsi="Times New Roman" w:cs="Times New Roman"/>
          <w:lang w:val="en-US"/>
        </w:rPr>
        <w:t xml:space="preserve">performance even in high vacuum </w:t>
      </w:r>
      <w:r w:rsidR="00A55672" w:rsidRPr="006E10F4">
        <w:rPr>
          <w:rFonts w:ascii="Times New Roman" w:hAnsi="Times New Roman" w:cs="Times New Roman"/>
          <w:lang w:val="en-US"/>
        </w:rPr>
        <w:fldChar w:fldCharType="begin"/>
      </w:r>
      <w:r w:rsidR="00A55672" w:rsidRPr="006E10F4">
        <w:rPr>
          <w:rFonts w:ascii="Times New Roman" w:hAnsi="Times New Roman" w:cs="Times New Roman"/>
          <w:lang w:val="en-US"/>
        </w:rPr>
        <w:instrText>ADDIN RW.CITE{{470 Kaasik,Friedrich 2014}}</w:instrText>
      </w:r>
      <w:r w:rsidR="00A5567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[76]</w:t>
      </w:r>
      <w:r w:rsidR="00A55672"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A55672" w:rsidRPr="006E10F4">
        <w:rPr>
          <w:rFonts w:ascii="Times New Roman" w:hAnsi="Times New Roman" w:cs="Times New Roman"/>
          <w:lang w:val="en-US"/>
        </w:rPr>
        <w:t xml:space="preserve"> therefore, the IEAP actuators, but </w:t>
      </w:r>
      <w:r w:rsidR="00964A2F" w:rsidRPr="006E10F4">
        <w:rPr>
          <w:rFonts w:ascii="Times New Roman" w:hAnsi="Times New Roman" w:cs="Times New Roman"/>
          <w:lang w:val="en-US"/>
        </w:rPr>
        <w:t xml:space="preserve">presumably </w:t>
      </w:r>
      <w:r w:rsidR="00A55672" w:rsidRPr="006E10F4">
        <w:rPr>
          <w:rFonts w:ascii="Times New Roman" w:hAnsi="Times New Roman" w:cs="Times New Roman"/>
          <w:lang w:val="en-US"/>
        </w:rPr>
        <w:t>also IEAPs as motion sensors</w:t>
      </w:r>
      <w:r w:rsidR="00964A2F" w:rsidRPr="006E10F4">
        <w:rPr>
          <w:rFonts w:ascii="Times New Roman" w:hAnsi="Times New Roman" w:cs="Times New Roman"/>
          <w:lang w:val="en-US"/>
        </w:rPr>
        <w:t>,</w:t>
      </w:r>
      <w:r w:rsidR="00A55672" w:rsidRPr="006E10F4">
        <w:rPr>
          <w:rFonts w:ascii="Times New Roman" w:hAnsi="Times New Roman" w:cs="Times New Roman"/>
          <w:lang w:val="en-US"/>
        </w:rPr>
        <w:t xml:space="preserve"> are compatible to the space environment.</w:t>
      </w:r>
      <w:r w:rsidRPr="006E10F4">
        <w:rPr>
          <w:rFonts w:ascii="Times New Roman" w:hAnsi="Times New Roman" w:cs="Times New Roman"/>
          <w:lang w:val="en-US"/>
        </w:rPr>
        <w:t xml:space="preserve"> On the contrary, a number of other potential fields of application for </w:t>
      </w:r>
      <w:r w:rsidR="00D061E2" w:rsidRPr="006E10F4">
        <w:rPr>
          <w:rFonts w:ascii="Times New Roman" w:hAnsi="Times New Roman" w:cs="Times New Roman"/>
          <w:lang w:val="en-US"/>
        </w:rPr>
        <w:t xml:space="preserve">the </w:t>
      </w:r>
      <w:r w:rsidR="00427D49" w:rsidRPr="006E10F4">
        <w:rPr>
          <w:rFonts w:ascii="Times New Roman" w:hAnsi="Times New Roman" w:cs="Times New Roman"/>
          <w:lang w:val="en-US"/>
        </w:rPr>
        <w:t>I</w:t>
      </w:r>
      <w:r w:rsidRPr="006E10F4">
        <w:rPr>
          <w:rFonts w:ascii="Times New Roman" w:hAnsi="Times New Roman" w:cs="Times New Roman"/>
          <w:lang w:val="en-US"/>
        </w:rPr>
        <w:t>EAP actuators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such as </w:t>
      </w:r>
      <w:r w:rsidR="00D72BE9" w:rsidRPr="006E10F4">
        <w:rPr>
          <w:rFonts w:ascii="Times New Roman" w:hAnsi="Times New Roman" w:cs="Times New Roman"/>
          <w:lang w:val="en-US"/>
        </w:rPr>
        <w:t xml:space="preserve">compliant gripping and </w:t>
      </w:r>
      <w:r w:rsidRPr="006E10F4">
        <w:rPr>
          <w:rFonts w:ascii="Times New Roman" w:hAnsi="Times New Roman" w:cs="Times New Roman"/>
          <w:lang w:val="en-US"/>
        </w:rPr>
        <w:t>haptic feedback devices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presume reliable operation at the full range of RH levels. To date, the IEAPs as energy-storage elements are often characterized in an inert gas </w:t>
      </w:r>
      <w:r w:rsidR="00427D49" w:rsidRPr="006E10F4">
        <w:rPr>
          <w:rFonts w:ascii="Times New Roman" w:hAnsi="Times New Roman" w:cs="Times New Roman"/>
          <w:lang w:val="en-US"/>
        </w:rPr>
        <w:t>atmosphere, e.g.</w:t>
      </w:r>
      <w:r w:rsidRPr="006E10F4">
        <w:rPr>
          <w:rFonts w:ascii="Times New Roman" w:hAnsi="Times New Roman" w:cs="Times New Roman"/>
          <w:lang w:val="en-US"/>
        </w:rPr>
        <w:t xml:space="preserve"> in a glovebox, which excludes </w:t>
      </w:r>
      <w:r w:rsidR="00964A2F" w:rsidRPr="006E10F4">
        <w:rPr>
          <w:rFonts w:ascii="Times New Roman" w:hAnsi="Times New Roman" w:cs="Times New Roman"/>
          <w:lang w:val="en-US"/>
        </w:rPr>
        <w:t>any</w:t>
      </w:r>
      <w:r w:rsidRPr="006E10F4">
        <w:rPr>
          <w:rFonts w:ascii="Times New Roman" w:hAnsi="Times New Roman" w:cs="Times New Roman"/>
          <w:lang w:val="en-US"/>
        </w:rPr>
        <w:t xml:space="preserve"> effect </w:t>
      </w:r>
      <w:r w:rsidR="00D72BE9" w:rsidRPr="006E10F4">
        <w:rPr>
          <w:rFonts w:ascii="Times New Roman" w:hAnsi="Times New Roman" w:cs="Times New Roman"/>
          <w:lang w:val="en-US"/>
        </w:rPr>
        <w:t xml:space="preserve">from the </w:t>
      </w:r>
      <w:r w:rsidRPr="006E10F4">
        <w:rPr>
          <w:rFonts w:ascii="Times New Roman" w:hAnsi="Times New Roman" w:cs="Times New Roman"/>
          <w:lang w:val="en-US"/>
        </w:rPr>
        <w:t xml:space="preserve">ambient humidity, but makes it difficult to predict the behavior of </w:t>
      </w:r>
      <w:r w:rsidR="00D061E2" w:rsidRPr="006E10F4">
        <w:rPr>
          <w:rFonts w:ascii="Times New Roman" w:hAnsi="Times New Roman" w:cs="Times New Roman"/>
          <w:lang w:val="en-US"/>
        </w:rPr>
        <w:t xml:space="preserve">the </w:t>
      </w:r>
      <w:r w:rsidRPr="006E10F4">
        <w:rPr>
          <w:rFonts w:ascii="Times New Roman" w:hAnsi="Times New Roman" w:cs="Times New Roman"/>
          <w:lang w:val="en-US"/>
        </w:rPr>
        <w:t>IEAPs in real</w:t>
      </w:r>
      <w:r w:rsidR="00964A2F" w:rsidRPr="006E10F4">
        <w:rPr>
          <w:rFonts w:ascii="Times New Roman" w:hAnsi="Times New Roman" w:cs="Times New Roman"/>
          <w:lang w:val="en-US"/>
        </w:rPr>
        <w:t>-world</w:t>
      </w:r>
      <w:r w:rsidRPr="006E10F4">
        <w:rPr>
          <w:rFonts w:ascii="Times New Roman" w:hAnsi="Times New Roman" w:cs="Times New Roman"/>
          <w:lang w:val="en-US"/>
        </w:rPr>
        <w:t xml:space="preserve"> application</w:t>
      </w:r>
      <w:r w:rsidR="00964A2F" w:rsidRPr="006E10F4">
        <w:rPr>
          <w:rFonts w:ascii="Times New Roman" w:hAnsi="Times New Roman" w:cs="Times New Roman"/>
          <w:lang w:val="en-US"/>
        </w:rPr>
        <w:t>s</w:t>
      </w:r>
      <w:r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Encapsulation is one of the </w:t>
      </w:r>
      <w:r w:rsidR="00D061E2" w:rsidRPr="006E10F4">
        <w:rPr>
          <w:rFonts w:ascii="Times New Roman" w:hAnsi="Times New Roman" w:cs="Times New Roman"/>
          <w:lang w:val="en-US"/>
        </w:rPr>
        <w:t xml:space="preserve">frequently </w:t>
      </w:r>
      <w:r w:rsidR="00505A11" w:rsidRPr="006E10F4">
        <w:rPr>
          <w:rFonts w:ascii="Times New Roman" w:hAnsi="Times New Roman" w:cs="Times New Roman"/>
          <w:lang w:val="en-US"/>
        </w:rPr>
        <w:t>proposed solutions to overcome humidity-sensitivity</w:t>
      </w:r>
      <w:r w:rsidR="00A8118A" w:rsidRPr="006E10F4">
        <w:rPr>
          <w:rFonts w:ascii="Times New Roman" w:hAnsi="Times New Roman" w:cs="Times New Roman"/>
          <w:lang w:val="en-US"/>
        </w:rPr>
        <w:t xml:space="preserve">, </w:t>
      </w:r>
      <w:r w:rsidR="00505A11" w:rsidRPr="006E10F4">
        <w:rPr>
          <w:rFonts w:ascii="Times New Roman" w:hAnsi="Times New Roman" w:cs="Times New Roman"/>
          <w:lang w:val="en-US"/>
        </w:rPr>
        <w:t>although, it does not offer</w:t>
      </w:r>
      <w:r w:rsidR="0040541A" w:rsidRPr="006E10F4">
        <w:rPr>
          <w:rFonts w:ascii="Times New Roman" w:hAnsi="Times New Roman" w:cs="Times New Roman"/>
          <w:lang w:val="en-US"/>
        </w:rPr>
        <w:t xml:space="preserve"> long-term</w:t>
      </w:r>
      <w:r w:rsidR="00505A11" w:rsidRPr="006E10F4">
        <w:rPr>
          <w:rFonts w:ascii="Times New Roman" w:hAnsi="Times New Roman" w:cs="Times New Roman"/>
          <w:lang w:val="en-US"/>
        </w:rPr>
        <w:t xml:space="preserve"> protection</w:t>
      </w:r>
      <w:r w:rsidR="00427D49" w:rsidRPr="006E10F4">
        <w:rPr>
          <w:rFonts w:ascii="Times New Roman" w:hAnsi="Times New Roman" w:cs="Times New Roman"/>
          <w:lang w:val="en-US"/>
        </w:rPr>
        <w:t xml:space="preserve"> </w:t>
      </w:r>
      <w:r w:rsidR="0040541A" w:rsidRPr="006E10F4">
        <w:rPr>
          <w:rFonts w:ascii="Times New Roman" w:hAnsi="Times New Roman" w:cs="Times New Roman"/>
          <w:lang w:val="en-US"/>
        </w:rPr>
        <w:t>for the IEAPs undergoing high levels of strain</w:t>
      </w:r>
      <w:r w:rsidR="009B709F" w:rsidRPr="006E10F4">
        <w:rPr>
          <w:rFonts w:ascii="Times New Roman" w:hAnsi="Times New Roman" w:cs="Times New Roman"/>
          <w:lang w:val="en-US"/>
        </w:rPr>
        <w:t xml:space="preserve"> </w:t>
      </w:r>
      <w:r w:rsidR="00505A11" w:rsidRPr="006E10F4">
        <w:rPr>
          <w:rFonts w:ascii="Times New Roman" w:hAnsi="Times New Roman" w:cs="Times New Roman"/>
          <w:lang w:val="en-US"/>
        </w:rPr>
        <w:fldChar w:fldCharType="begin"/>
      </w:r>
      <w:r w:rsidR="00427D49" w:rsidRPr="006E10F4">
        <w:rPr>
          <w:rFonts w:ascii="Times New Roman" w:hAnsi="Times New Roman" w:cs="Times New Roman"/>
          <w:lang w:val="en-US"/>
        </w:rPr>
        <w:instrText>ADDIN RW.CITE{{297 Kim,SeongJun 2006; 441 Naficy,Sina 2013}}</w:instrText>
      </w:r>
      <w:r w:rsidR="00505A11"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[77</w:t>
      </w:r>
      <w:proofErr w:type="gramStart"/>
      <w:r w:rsidR="00942B12" w:rsidRPr="006E10F4">
        <w:rPr>
          <w:rFonts w:ascii="Times New Roman" w:hAnsi="Times New Roman" w:cs="Times New Roman"/>
          <w:lang w:val="en-US"/>
        </w:rPr>
        <w:t>,78</w:t>
      </w:r>
      <w:proofErr w:type="gramEnd"/>
      <w:r w:rsidR="00942B12" w:rsidRPr="006E10F4">
        <w:rPr>
          <w:rFonts w:ascii="Times New Roman" w:hAnsi="Times New Roman" w:cs="Times New Roman"/>
          <w:lang w:val="en-US"/>
        </w:rPr>
        <w:t>]</w:t>
      </w:r>
      <w:r w:rsidR="00505A1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05A11" w:rsidRPr="006E10F4">
        <w:rPr>
          <w:rFonts w:ascii="Times New Roman" w:hAnsi="Times New Roman" w:cs="Times New Roman"/>
          <w:lang w:val="en-US"/>
        </w:rPr>
        <w:t xml:space="preserve"> </w:t>
      </w:r>
    </w:p>
    <w:p w14:paraId="05E2CD16" w14:textId="45E29051" w:rsidR="00C04071" w:rsidRPr="006E10F4" w:rsidRDefault="0040541A" w:rsidP="002D4972">
      <w:pPr>
        <w:rPr>
          <w:rFonts w:ascii="Times New Roman" w:eastAsiaTheme="majorEastAsia" w:hAnsi="Times New Roman" w:cs="Times New Roman"/>
          <w:b/>
          <w:bCs/>
          <w:sz w:val="28"/>
          <w:szCs w:val="28"/>
          <w:lang w:val="en-US"/>
        </w:rPr>
      </w:pPr>
      <w:r w:rsidRPr="006E10F4">
        <w:rPr>
          <w:rFonts w:ascii="Times New Roman" w:hAnsi="Times New Roman" w:cs="Times New Roman"/>
          <w:lang w:val="en-US"/>
        </w:rPr>
        <w:t>In the existing papers</w:t>
      </w:r>
      <w:r w:rsidR="00534652" w:rsidRPr="006E10F4">
        <w:rPr>
          <w:rFonts w:ascii="Times New Roman" w:hAnsi="Times New Roman" w:cs="Times New Roman"/>
          <w:lang w:val="en-US"/>
        </w:rPr>
        <w:t>,</w:t>
      </w:r>
      <w:r w:rsidRPr="006E10F4">
        <w:rPr>
          <w:rFonts w:ascii="Times New Roman" w:hAnsi="Times New Roman" w:cs="Times New Roman"/>
          <w:lang w:val="en-US"/>
        </w:rPr>
        <w:t xml:space="preserve"> t</w:t>
      </w:r>
      <w:r w:rsidR="00C551C4" w:rsidRPr="006E10F4">
        <w:rPr>
          <w:rFonts w:ascii="Times New Roman" w:hAnsi="Times New Roman" w:cs="Times New Roman"/>
          <w:lang w:val="en-US"/>
        </w:rPr>
        <w:t>he IEAP actuators and sensors are</w:t>
      </w:r>
      <w:r w:rsidRPr="006E10F4">
        <w:rPr>
          <w:rFonts w:ascii="Times New Roman" w:hAnsi="Times New Roman" w:cs="Times New Roman"/>
          <w:lang w:val="en-US"/>
        </w:rPr>
        <w:t>, as a rule,</w:t>
      </w:r>
      <w:r w:rsidR="00C551C4" w:rsidRPr="006E10F4">
        <w:rPr>
          <w:rFonts w:ascii="Times New Roman" w:hAnsi="Times New Roman" w:cs="Times New Roman"/>
          <w:lang w:val="en-US"/>
        </w:rPr>
        <w:t xml:space="preserve"> characterized in ambient air </w:t>
      </w:r>
      <w:r w:rsidR="00964A2F" w:rsidRPr="006E10F4">
        <w:rPr>
          <w:rFonts w:ascii="Times New Roman" w:hAnsi="Times New Roman" w:cs="Times New Roman"/>
          <w:lang w:val="en-US"/>
        </w:rPr>
        <w:t xml:space="preserve">and </w:t>
      </w:r>
      <w:r w:rsidR="00C551C4" w:rsidRPr="006E10F4">
        <w:rPr>
          <w:rFonts w:ascii="Times New Roman" w:hAnsi="Times New Roman" w:cs="Times New Roman"/>
          <w:lang w:val="en-US"/>
        </w:rPr>
        <w:t xml:space="preserve">at constant temperature, </w:t>
      </w:r>
      <w:r w:rsidRPr="006E10F4">
        <w:rPr>
          <w:rFonts w:ascii="Times New Roman" w:hAnsi="Times New Roman" w:cs="Times New Roman"/>
          <w:lang w:val="en-US"/>
        </w:rPr>
        <w:t xml:space="preserve">but the RH level is </w:t>
      </w:r>
      <w:r w:rsidR="00C551C4" w:rsidRPr="006E10F4">
        <w:rPr>
          <w:rFonts w:ascii="Times New Roman" w:hAnsi="Times New Roman" w:cs="Times New Roman"/>
          <w:lang w:val="en-US"/>
        </w:rPr>
        <w:t xml:space="preserve">often </w:t>
      </w:r>
      <w:r w:rsidR="0067374E" w:rsidRPr="006E10F4">
        <w:rPr>
          <w:rFonts w:ascii="Times New Roman" w:hAnsi="Times New Roman" w:cs="Times New Roman"/>
          <w:lang w:val="en-US"/>
        </w:rPr>
        <w:t xml:space="preserve">not </w:t>
      </w:r>
      <w:r w:rsidR="00964A2F" w:rsidRPr="006E10F4">
        <w:rPr>
          <w:rFonts w:ascii="Times New Roman" w:hAnsi="Times New Roman" w:cs="Times New Roman"/>
          <w:lang w:val="en-US"/>
        </w:rPr>
        <w:t xml:space="preserve">even </w:t>
      </w:r>
      <w:r w:rsidR="00C551C4" w:rsidRPr="006E10F4">
        <w:rPr>
          <w:rFonts w:ascii="Times New Roman" w:hAnsi="Times New Roman" w:cs="Times New Roman"/>
          <w:lang w:val="en-US"/>
        </w:rPr>
        <w:t>specif</w:t>
      </w:r>
      <w:r w:rsidRPr="006E10F4">
        <w:rPr>
          <w:rFonts w:ascii="Times New Roman" w:hAnsi="Times New Roman" w:cs="Times New Roman"/>
          <w:lang w:val="en-US"/>
        </w:rPr>
        <w:t>ied</w:t>
      </w:r>
      <w:r w:rsidR="00C551C4" w:rsidRPr="006E10F4">
        <w:rPr>
          <w:rFonts w:ascii="Times New Roman" w:hAnsi="Times New Roman" w:cs="Times New Roman"/>
          <w:lang w:val="en-US"/>
        </w:rPr>
        <w:t>.</w:t>
      </w:r>
      <w:r w:rsidR="00C551C4" w:rsidRPr="006E10F4" w:rsidDel="006F48B9">
        <w:rPr>
          <w:rFonts w:ascii="Times New Roman" w:hAnsi="Times New Roman" w:cs="Times New Roman"/>
          <w:lang w:val="en-US"/>
        </w:rPr>
        <w:t xml:space="preserve"> </w:t>
      </w:r>
      <w:r w:rsidR="00C551C4" w:rsidRPr="006E10F4">
        <w:rPr>
          <w:rFonts w:ascii="Times New Roman" w:hAnsi="Times New Roman" w:cs="Times New Roman"/>
          <w:lang w:val="en-US"/>
        </w:rPr>
        <w:t xml:space="preserve">The knowledge on the behavior of </w:t>
      </w:r>
      <w:r w:rsidR="003F2CC1" w:rsidRPr="006E10F4">
        <w:rPr>
          <w:rFonts w:ascii="Times New Roman" w:hAnsi="Times New Roman" w:cs="Times New Roman"/>
          <w:lang w:val="en-US"/>
        </w:rPr>
        <w:t>IL</w:t>
      </w:r>
      <w:r w:rsidR="00C551C4" w:rsidRPr="006E10F4">
        <w:rPr>
          <w:rFonts w:ascii="Times New Roman" w:hAnsi="Times New Roman" w:cs="Times New Roman"/>
          <w:lang w:val="en-US"/>
        </w:rPr>
        <w:t>-based electrochemical systems</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working in air at the full range of RH</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is of crucial importance</w:t>
      </w:r>
      <w:r w:rsidR="00D061E2" w:rsidRPr="006E10F4">
        <w:rPr>
          <w:rFonts w:ascii="Times New Roman" w:hAnsi="Times New Roman" w:cs="Times New Roman"/>
          <w:lang w:val="en-US"/>
        </w:rPr>
        <w:t>,</w:t>
      </w:r>
      <w:r w:rsidR="00C551C4" w:rsidRPr="006E10F4">
        <w:rPr>
          <w:rFonts w:ascii="Times New Roman" w:hAnsi="Times New Roman" w:cs="Times New Roman"/>
          <w:lang w:val="en-US"/>
        </w:rPr>
        <w:t xml:space="preserve"> irrespective of the</w:t>
      </w:r>
      <w:r w:rsidR="00964A2F" w:rsidRPr="006E10F4">
        <w:rPr>
          <w:rFonts w:ascii="Times New Roman" w:hAnsi="Times New Roman" w:cs="Times New Roman"/>
          <w:lang w:val="en-US"/>
        </w:rPr>
        <w:t>ir</w:t>
      </w:r>
      <w:r w:rsidR="00C551C4" w:rsidRPr="006E10F4">
        <w:rPr>
          <w:rFonts w:ascii="Times New Roman" w:hAnsi="Times New Roman" w:cs="Times New Roman"/>
          <w:lang w:val="en-US"/>
        </w:rPr>
        <w:t xml:space="preserve"> field of application – actuation, sensing, energy storage</w:t>
      </w:r>
      <w:r w:rsidR="00964A2F" w:rsidRPr="006E10F4">
        <w:rPr>
          <w:rFonts w:ascii="Times New Roman" w:hAnsi="Times New Roman" w:cs="Times New Roman"/>
          <w:lang w:val="en-US"/>
        </w:rPr>
        <w:t>, or energy</w:t>
      </w:r>
      <w:r w:rsidR="00C551C4" w:rsidRPr="006E10F4">
        <w:rPr>
          <w:rFonts w:ascii="Times New Roman" w:hAnsi="Times New Roman" w:cs="Times New Roman"/>
          <w:lang w:val="en-US"/>
        </w:rPr>
        <w:t xml:space="preserve"> harvesting.</w:t>
      </w:r>
      <w:r w:rsidR="00467585" w:rsidRPr="006E10F4">
        <w:rPr>
          <w:rFonts w:ascii="Times New Roman" w:hAnsi="Times New Roman" w:cs="Times New Roman"/>
          <w:lang w:val="en-US"/>
        </w:rPr>
        <w:t xml:space="preserve"> </w:t>
      </w:r>
      <w:r w:rsidR="00C551C4" w:rsidRPr="006E10F4">
        <w:rPr>
          <w:rFonts w:ascii="Times New Roman" w:hAnsi="Times New Roman" w:cs="Times New Roman"/>
          <w:lang w:val="en-US"/>
        </w:rPr>
        <w:t xml:space="preserve">The effect of ambient humidity on the performance of </w:t>
      </w:r>
      <w:r w:rsidR="00467585" w:rsidRPr="006E10F4">
        <w:rPr>
          <w:rFonts w:ascii="Times New Roman" w:hAnsi="Times New Roman" w:cs="Times New Roman"/>
          <w:lang w:val="en-US"/>
        </w:rPr>
        <w:t xml:space="preserve">the </w:t>
      </w:r>
      <w:r w:rsidR="00C551C4" w:rsidRPr="006E10F4">
        <w:rPr>
          <w:rFonts w:ascii="Times New Roman" w:hAnsi="Times New Roman" w:cs="Times New Roman"/>
          <w:lang w:val="en-US"/>
        </w:rPr>
        <w:t xml:space="preserve">IEAP actuators or sensors with </w:t>
      </w:r>
      <w:r w:rsidR="003F2CC1" w:rsidRPr="006E10F4">
        <w:rPr>
          <w:rFonts w:ascii="Times New Roman" w:hAnsi="Times New Roman" w:cs="Times New Roman"/>
          <w:lang w:val="en-US"/>
        </w:rPr>
        <w:t>IL</w:t>
      </w:r>
      <w:r w:rsidR="00C551C4" w:rsidRPr="006E10F4">
        <w:rPr>
          <w:rFonts w:ascii="Times New Roman" w:hAnsi="Times New Roman" w:cs="Times New Roman"/>
          <w:lang w:val="en-US"/>
        </w:rPr>
        <w:t xml:space="preserve"> </w:t>
      </w:r>
      <w:r w:rsidR="00964A2F" w:rsidRPr="006E10F4">
        <w:rPr>
          <w:rFonts w:ascii="Times New Roman" w:hAnsi="Times New Roman" w:cs="Times New Roman"/>
          <w:lang w:val="en-US"/>
        </w:rPr>
        <w:t xml:space="preserve">as the </w:t>
      </w:r>
      <w:r w:rsidR="00C551C4" w:rsidRPr="006E10F4">
        <w:rPr>
          <w:rFonts w:ascii="Times New Roman" w:hAnsi="Times New Roman" w:cs="Times New Roman"/>
          <w:lang w:val="en-US"/>
        </w:rPr>
        <w:t xml:space="preserve">electrolyte is seldom discussed, as </w:t>
      </w:r>
      <w:r w:rsidR="003F2CC1" w:rsidRPr="006E10F4">
        <w:rPr>
          <w:rFonts w:ascii="Times New Roman" w:hAnsi="Times New Roman" w:cs="Times New Roman"/>
          <w:lang w:val="en-US"/>
        </w:rPr>
        <w:t>IL</w:t>
      </w:r>
      <w:r w:rsidR="00C551C4" w:rsidRPr="006E10F4">
        <w:rPr>
          <w:rFonts w:ascii="Times New Roman" w:hAnsi="Times New Roman" w:cs="Times New Roman"/>
          <w:lang w:val="en-US"/>
        </w:rPr>
        <w:t xml:space="preserve">s are considered </w:t>
      </w:r>
      <w:r w:rsidR="00964A2F" w:rsidRPr="006E10F4">
        <w:rPr>
          <w:rFonts w:ascii="Times New Roman" w:hAnsi="Times New Roman" w:cs="Times New Roman"/>
          <w:lang w:val="en-US"/>
        </w:rPr>
        <w:t xml:space="preserve">being fully </w:t>
      </w:r>
      <w:r w:rsidR="00C551C4" w:rsidRPr="006E10F4">
        <w:rPr>
          <w:rFonts w:ascii="Times New Roman" w:hAnsi="Times New Roman" w:cs="Times New Roman"/>
          <w:lang w:val="en-US"/>
        </w:rPr>
        <w:t xml:space="preserve">stable in ambient conditions. </w:t>
      </w:r>
      <w:r w:rsidR="00964A2F" w:rsidRPr="006E10F4">
        <w:rPr>
          <w:rFonts w:ascii="Times New Roman" w:hAnsi="Times New Roman" w:cs="Times New Roman"/>
          <w:lang w:val="en-US"/>
        </w:rPr>
        <w:t>However, i</w:t>
      </w:r>
      <w:r w:rsidR="00C551C4" w:rsidRPr="006E10F4">
        <w:rPr>
          <w:rFonts w:ascii="Times New Roman" w:hAnsi="Times New Roman" w:cs="Times New Roman"/>
          <w:szCs w:val="24"/>
          <w:lang w:val="en-US"/>
        </w:rPr>
        <w:t xml:space="preserve">n a real electrochemical device working in air, </w:t>
      </w:r>
      <w:r w:rsidR="003F2CC1" w:rsidRPr="006E10F4">
        <w:rPr>
          <w:rFonts w:ascii="Times New Roman" w:hAnsi="Times New Roman" w:cs="Times New Roman"/>
          <w:szCs w:val="24"/>
          <w:lang w:val="en-US"/>
        </w:rPr>
        <w:t>IL</w:t>
      </w:r>
      <w:r w:rsidR="00C551C4" w:rsidRPr="006E10F4">
        <w:rPr>
          <w:rFonts w:ascii="Times New Roman" w:hAnsi="Times New Roman" w:cs="Times New Roman"/>
          <w:szCs w:val="24"/>
          <w:lang w:val="en-US"/>
        </w:rPr>
        <w:t xml:space="preserve"> cannot be considered as a solvent-</w:t>
      </w:r>
      <w:r w:rsidR="00015208" w:rsidRPr="006E10F4">
        <w:rPr>
          <w:rFonts w:ascii="Times New Roman" w:hAnsi="Times New Roman" w:cs="Times New Roman"/>
          <w:szCs w:val="24"/>
          <w:lang w:val="en-US"/>
        </w:rPr>
        <w:t xml:space="preserve">free electrolyte. Recently, </w:t>
      </w:r>
      <w:r w:rsidR="00C551C4" w:rsidRPr="006E10F4">
        <w:rPr>
          <w:rFonts w:ascii="Times New Roman" w:hAnsi="Times New Roman" w:cs="Times New Roman"/>
          <w:szCs w:val="24"/>
          <w:lang w:val="en-US"/>
        </w:rPr>
        <w:t xml:space="preserve">investigation of physicochemical properties of water-IL mixtures has attracted </w:t>
      </w:r>
      <w:r w:rsidR="00015208" w:rsidRPr="006E10F4">
        <w:rPr>
          <w:rFonts w:ascii="Times New Roman" w:hAnsi="Times New Roman" w:cs="Times New Roman"/>
          <w:szCs w:val="24"/>
          <w:lang w:val="en-US"/>
        </w:rPr>
        <w:t>an extensive</w:t>
      </w:r>
      <w:r w:rsidR="00C551C4" w:rsidRPr="006E10F4">
        <w:rPr>
          <w:rFonts w:ascii="Times New Roman" w:hAnsi="Times New Roman" w:cs="Times New Roman"/>
          <w:szCs w:val="24"/>
          <w:lang w:val="en-US"/>
        </w:rPr>
        <w:t xml:space="preserve"> interest</w:t>
      </w:r>
      <w:r w:rsidR="009B709F" w:rsidRPr="006E10F4">
        <w:rPr>
          <w:rFonts w:ascii="Times New Roman" w:hAnsi="Times New Roman" w:cs="Times New Roman"/>
          <w:szCs w:val="24"/>
          <w:lang w:val="en-US"/>
        </w:rPr>
        <w:t xml:space="preserve"> </w:t>
      </w:r>
      <w:r w:rsidR="00C551C4" w:rsidRPr="006E10F4">
        <w:rPr>
          <w:rFonts w:ascii="Times New Roman" w:hAnsi="Times New Roman" w:cs="Times New Roman"/>
          <w:szCs w:val="24"/>
          <w:lang w:val="en-US"/>
        </w:rPr>
        <w:fldChar w:fldCharType="begin"/>
      </w:r>
      <w:r w:rsidR="00C551C4" w:rsidRPr="006E10F4">
        <w:rPr>
          <w:rFonts w:ascii="Times New Roman" w:hAnsi="Times New Roman" w:cs="Times New Roman"/>
          <w:szCs w:val="24"/>
          <w:lang w:val="en-US"/>
        </w:rPr>
        <w:instrText>ADDIN RW.CITE{{91 Ranke,Johannes 2009; 168 Cao,Yuanyuan 2012; 167 MacMillan,AmandaC. 2012; 129 Francesco,FabioDi 2011}}</w:instrText>
      </w:r>
      <w:r w:rsidR="00C551C4"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[79-82]</w:t>
      </w:r>
      <w:r w:rsidR="00C551C4" w:rsidRPr="006E10F4">
        <w:rPr>
          <w:rFonts w:ascii="Times New Roman" w:hAnsi="Times New Roman" w:cs="Times New Roman"/>
          <w:szCs w:val="24"/>
          <w:lang w:val="en-US"/>
        </w:rPr>
        <w:fldChar w:fldCharType="end"/>
      </w:r>
      <w:r w:rsidR="00534652" w:rsidRPr="006E10F4">
        <w:rPr>
          <w:rFonts w:ascii="Times New Roman" w:hAnsi="Times New Roman" w:cs="Times New Roman"/>
          <w:szCs w:val="24"/>
          <w:lang w:val="en-US"/>
        </w:rPr>
        <w:t>,</w:t>
      </w:r>
      <w:r w:rsidR="00C551C4" w:rsidRPr="006E10F4">
        <w:rPr>
          <w:rFonts w:ascii="Times New Roman" w:hAnsi="Times New Roman" w:cs="Times New Roman"/>
          <w:szCs w:val="24"/>
          <w:lang w:val="en-US"/>
        </w:rPr>
        <w:t xml:space="preserve"> </w:t>
      </w:r>
      <w:r w:rsidR="00015208" w:rsidRPr="006E10F4">
        <w:rPr>
          <w:rFonts w:ascii="Times New Roman" w:hAnsi="Times New Roman" w:cs="Times New Roman"/>
          <w:szCs w:val="24"/>
          <w:lang w:val="en-US"/>
        </w:rPr>
        <w:t xml:space="preserve">primarily from the viewpoint of </w:t>
      </w:r>
      <w:r w:rsidR="00164E91" w:rsidRPr="006E10F4">
        <w:rPr>
          <w:rFonts w:ascii="Times New Roman" w:hAnsi="Times New Roman" w:cs="Times New Roman"/>
          <w:szCs w:val="24"/>
          <w:lang w:val="en-US"/>
        </w:rPr>
        <w:t xml:space="preserve">using </w:t>
      </w:r>
      <w:r w:rsidR="00015208" w:rsidRPr="006E10F4">
        <w:rPr>
          <w:rFonts w:ascii="Times New Roman" w:hAnsi="Times New Roman" w:cs="Times New Roman"/>
          <w:szCs w:val="24"/>
          <w:lang w:val="en-US"/>
        </w:rPr>
        <w:t>ILs as non-volatile solvents</w:t>
      </w:r>
      <w:r w:rsidR="00467585" w:rsidRPr="006E10F4">
        <w:rPr>
          <w:rFonts w:ascii="Times New Roman" w:hAnsi="Times New Roman" w:cs="Times New Roman"/>
          <w:szCs w:val="24"/>
          <w:lang w:val="en-US"/>
        </w:rPr>
        <w:t xml:space="preserve"> in chemical synthesis or purification technologies</w:t>
      </w:r>
      <w:r w:rsidR="00015208" w:rsidRPr="006E10F4">
        <w:rPr>
          <w:rFonts w:ascii="Times New Roman" w:hAnsi="Times New Roman" w:cs="Times New Roman"/>
          <w:szCs w:val="24"/>
          <w:lang w:val="en-US"/>
        </w:rPr>
        <w:t xml:space="preserve">. </w:t>
      </w:r>
      <w:r w:rsidR="00C551C4" w:rsidRPr="006E10F4">
        <w:rPr>
          <w:rFonts w:ascii="Times New Roman" w:hAnsi="Times New Roman" w:cs="Times New Roman"/>
          <w:lang w:val="en-US"/>
        </w:rPr>
        <w:t xml:space="preserve">A change in </w:t>
      </w:r>
      <w:r w:rsidR="00164E91" w:rsidRPr="006E10F4">
        <w:rPr>
          <w:rFonts w:ascii="Times New Roman" w:hAnsi="Times New Roman" w:cs="Times New Roman"/>
          <w:lang w:val="en-US"/>
        </w:rPr>
        <w:t xml:space="preserve">the </w:t>
      </w:r>
      <w:r w:rsidR="00C551C4" w:rsidRPr="006E10F4">
        <w:rPr>
          <w:rFonts w:ascii="Times New Roman" w:hAnsi="Times New Roman" w:cs="Times New Roman"/>
          <w:lang w:val="en-US"/>
        </w:rPr>
        <w:t xml:space="preserve">RH level </w:t>
      </w:r>
      <w:r w:rsidR="00467585" w:rsidRPr="006E10F4">
        <w:rPr>
          <w:rFonts w:ascii="Times New Roman" w:hAnsi="Times New Roman" w:cs="Times New Roman"/>
          <w:lang w:val="en-US"/>
        </w:rPr>
        <w:t xml:space="preserve">also </w:t>
      </w:r>
      <w:r w:rsidR="00C551C4" w:rsidRPr="006E10F4">
        <w:rPr>
          <w:rFonts w:ascii="Times New Roman" w:hAnsi="Times New Roman" w:cs="Times New Roman"/>
          <w:lang w:val="en-US"/>
        </w:rPr>
        <w:t>cause</w:t>
      </w:r>
      <w:r w:rsidR="00467585" w:rsidRPr="006E10F4">
        <w:rPr>
          <w:rFonts w:ascii="Times New Roman" w:hAnsi="Times New Roman" w:cs="Times New Roman"/>
          <w:lang w:val="en-US"/>
        </w:rPr>
        <w:t>s</w:t>
      </w:r>
      <w:r w:rsidR="00C551C4" w:rsidRPr="006E10F4">
        <w:rPr>
          <w:rFonts w:ascii="Times New Roman" w:hAnsi="Times New Roman" w:cs="Times New Roman"/>
          <w:lang w:val="en-US"/>
        </w:rPr>
        <w:t xml:space="preserve"> a drift in the electromechanical parameters of the </w:t>
      </w:r>
      <w:r w:rsidR="00164E91" w:rsidRPr="006E10F4">
        <w:rPr>
          <w:rFonts w:ascii="Times New Roman" w:hAnsi="Times New Roman" w:cs="Times New Roman"/>
          <w:lang w:val="en-US"/>
        </w:rPr>
        <w:t xml:space="preserve">IEAP </w:t>
      </w:r>
      <w:r w:rsidR="00C551C4" w:rsidRPr="006E10F4">
        <w:rPr>
          <w:rFonts w:ascii="Times New Roman" w:hAnsi="Times New Roman" w:cs="Times New Roman"/>
          <w:lang w:val="en-US"/>
        </w:rPr>
        <w:t>actuators and sensors, which</w:t>
      </w:r>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in turn</w:t>
      </w:r>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raises the need for considering the RH level as an important input parameter for </w:t>
      </w:r>
      <w:r w:rsidR="00467585" w:rsidRPr="006E10F4">
        <w:rPr>
          <w:rFonts w:ascii="Times New Roman" w:hAnsi="Times New Roman" w:cs="Times New Roman"/>
          <w:lang w:val="en-US"/>
        </w:rPr>
        <w:t xml:space="preserve">actuator </w:t>
      </w:r>
      <w:r w:rsidR="00C551C4" w:rsidRPr="006E10F4">
        <w:rPr>
          <w:rFonts w:ascii="Times New Roman" w:hAnsi="Times New Roman" w:cs="Times New Roman"/>
          <w:lang w:val="en-US"/>
        </w:rPr>
        <w:t>control algorithms</w:t>
      </w:r>
      <w:r w:rsidR="00467585" w:rsidRPr="006E10F4">
        <w:rPr>
          <w:rFonts w:ascii="Times New Roman" w:hAnsi="Times New Roman" w:cs="Times New Roman"/>
          <w:lang w:val="en-US"/>
        </w:rPr>
        <w:t xml:space="preserve"> and as a correction parameter for sensors</w:t>
      </w:r>
      <w:r w:rsidR="00C551C4" w:rsidRPr="006E10F4">
        <w:rPr>
          <w:rFonts w:ascii="Times New Roman" w:hAnsi="Times New Roman" w:cs="Times New Roman"/>
          <w:lang w:val="en-US"/>
        </w:rPr>
        <w:t xml:space="preserve">. Consequently, the characterization and modelling of the effect of RH level on the properties of the IEAPs is justified. </w:t>
      </w:r>
      <w:r w:rsidR="00C04071" w:rsidRPr="006E10F4">
        <w:rPr>
          <w:rFonts w:ascii="Times New Roman" w:hAnsi="Times New Roman" w:cs="Times New Roman"/>
          <w:lang w:val="en-US"/>
        </w:rPr>
        <w:br w:type="page"/>
      </w:r>
    </w:p>
    <w:p w14:paraId="2CE3C882" w14:textId="73E07B30" w:rsidR="00C551C4" w:rsidRPr="006E10F4" w:rsidRDefault="002E3026" w:rsidP="00C04071">
      <w:pPr>
        <w:pStyle w:val="Heading1"/>
        <w:ind w:left="1134"/>
        <w:rPr>
          <w:rFonts w:ascii="Times New Roman" w:hAnsi="Times New Roman" w:cs="Times New Roman"/>
          <w:lang w:val="en-US"/>
        </w:rPr>
      </w:pPr>
      <w:bookmarkStart w:id="33" w:name="_Toc395100301"/>
      <w:r w:rsidRPr="006E10F4">
        <w:rPr>
          <w:rFonts w:ascii="Times New Roman" w:hAnsi="Times New Roman" w:cs="Times New Roman"/>
          <w:lang w:val="en-US"/>
        </w:rPr>
        <w:lastRenderedPageBreak/>
        <w:t xml:space="preserve">From sensors to energy </w:t>
      </w:r>
      <w:r w:rsidR="00C551C4" w:rsidRPr="006E10F4">
        <w:rPr>
          <w:rFonts w:ascii="Times New Roman" w:hAnsi="Times New Roman" w:cs="Times New Roman"/>
          <w:lang w:val="en-US"/>
        </w:rPr>
        <w:t>harvesters</w:t>
      </w:r>
      <w:bookmarkEnd w:id="33"/>
    </w:p>
    <w:p w14:paraId="6D179B2A" w14:textId="48AEE498"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 xml:space="preserve">Vibration, </w:t>
      </w:r>
      <w:r w:rsidR="0006553B" w:rsidRPr="006E10F4">
        <w:rPr>
          <w:rFonts w:ascii="Times New Roman" w:hAnsi="Times New Roman" w:cs="Times New Roman"/>
          <w:lang w:val="en-US"/>
        </w:rPr>
        <w:t>humidity,</w:t>
      </w:r>
      <w:r w:rsidRPr="006E10F4">
        <w:rPr>
          <w:rFonts w:ascii="Times New Roman" w:hAnsi="Times New Roman" w:cs="Times New Roman"/>
          <w:lang w:val="en-US"/>
        </w:rPr>
        <w:t xml:space="preserve"> and pressure, which are common by</w:t>
      </w:r>
      <w:r w:rsidR="00A21C55" w:rsidRPr="006E10F4">
        <w:rPr>
          <w:rFonts w:ascii="Times New Roman" w:hAnsi="Times New Roman" w:cs="Times New Roman"/>
          <w:lang w:val="en-US"/>
        </w:rPr>
        <w:t>-</w:t>
      </w:r>
      <w:r w:rsidRPr="006E10F4">
        <w:rPr>
          <w:rFonts w:ascii="Times New Roman" w:hAnsi="Times New Roman" w:cs="Times New Roman"/>
          <w:lang w:val="en-US"/>
        </w:rPr>
        <w:t xml:space="preserve">products of </w:t>
      </w:r>
      <w:r w:rsidR="00427D49" w:rsidRPr="006E10F4">
        <w:rPr>
          <w:rFonts w:ascii="Times New Roman" w:hAnsi="Times New Roman" w:cs="Times New Roman"/>
          <w:lang w:val="en-US"/>
        </w:rPr>
        <w:t>anthropogenic</w:t>
      </w:r>
      <w:r w:rsidRPr="006E10F4">
        <w:rPr>
          <w:rFonts w:ascii="Times New Roman" w:hAnsi="Times New Roman" w:cs="Times New Roman"/>
          <w:lang w:val="en-US"/>
        </w:rPr>
        <w:t xml:space="preserve"> </w:t>
      </w:r>
      <w:r w:rsidR="0029036E" w:rsidRPr="006E10F4">
        <w:rPr>
          <w:rFonts w:ascii="Times New Roman" w:hAnsi="Times New Roman" w:cs="Times New Roman"/>
          <w:lang w:val="en-US"/>
        </w:rPr>
        <w:t xml:space="preserve">activity </w:t>
      </w:r>
      <w:r w:rsidRPr="006E10F4">
        <w:rPr>
          <w:rFonts w:ascii="Times New Roman" w:hAnsi="Times New Roman" w:cs="Times New Roman"/>
          <w:lang w:val="en-US"/>
        </w:rPr>
        <w:t>(such as thermal power station</w:t>
      </w:r>
      <w:r w:rsidR="0029036E" w:rsidRPr="006E10F4">
        <w:rPr>
          <w:rFonts w:ascii="Times New Roman" w:hAnsi="Times New Roman" w:cs="Times New Roman"/>
          <w:lang w:val="en-US"/>
        </w:rPr>
        <w:t>s</w:t>
      </w:r>
      <w:r w:rsidRPr="006E10F4">
        <w:rPr>
          <w:rFonts w:ascii="Times New Roman" w:hAnsi="Times New Roman" w:cs="Times New Roman"/>
          <w:lang w:val="en-US"/>
        </w:rPr>
        <w:t xml:space="preserve"> or motor traffic) </w:t>
      </w:r>
      <w:r w:rsidR="00534652" w:rsidRPr="006E10F4">
        <w:rPr>
          <w:rFonts w:ascii="Times New Roman" w:hAnsi="Times New Roman" w:cs="Times New Roman"/>
          <w:lang w:val="en-US"/>
        </w:rPr>
        <w:t>and</w:t>
      </w:r>
      <w:r w:rsidRPr="006E10F4">
        <w:rPr>
          <w:rFonts w:ascii="Times New Roman" w:hAnsi="Times New Roman" w:cs="Times New Roman"/>
          <w:lang w:val="en-US"/>
        </w:rPr>
        <w:t xml:space="preserve"> accompany with various natural phenomena, offer virtually unlimited source for harvestable energy. The energy harvested from the surrounding environment is considered as </w:t>
      </w:r>
      <w:r w:rsidRPr="006E10F4">
        <w:rPr>
          <w:rFonts w:ascii="Times New Roman" w:hAnsi="Times New Roman" w:cs="Times New Roman"/>
          <w:i/>
          <w:lang w:val="en-US"/>
        </w:rPr>
        <w:t>green</w:t>
      </w:r>
      <w:r w:rsidRPr="006E10F4">
        <w:rPr>
          <w:rFonts w:ascii="Times New Roman" w:hAnsi="Times New Roman" w:cs="Times New Roman"/>
          <w:lang w:val="en-US"/>
        </w:rPr>
        <w:t xml:space="preserve"> and</w:t>
      </w:r>
      <w:r w:rsidR="0067374E" w:rsidRPr="006E10F4">
        <w:rPr>
          <w:rFonts w:ascii="Times New Roman" w:hAnsi="Times New Roman" w:cs="Times New Roman"/>
          <w:lang w:val="en-US"/>
        </w:rPr>
        <w:t xml:space="preserve"> </w:t>
      </w:r>
      <w:r w:rsidRPr="006E10F4">
        <w:rPr>
          <w:rFonts w:ascii="Times New Roman" w:hAnsi="Times New Roman" w:cs="Times New Roman"/>
          <w:i/>
          <w:lang w:val="en-US"/>
        </w:rPr>
        <w:t>renewable</w:t>
      </w:r>
      <w:r w:rsidRPr="006E10F4">
        <w:rPr>
          <w:rFonts w:ascii="Times New Roman" w:hAnsi="Times New Roman" w:cs="Times New Roman"/>
          <w:lang w:val="en-US"/>
        </w:rPr>
        <w:t xml:space="preserve">. Today, </w:t>
      </w:r>
      <w:r w:rsidR="009931E1" w:rsidRPr="006E10F4">
        <w:rPr>
          <w:rFonts w:ascii="Times New Roman" w:hAnsi="Times New Roman" w:cs="Times New Roman"/>
          <w:lang w:val="en-US"/>
        </w:rPr>
        <w:t>many of these</w:t>
      </w:r>
      <w:r w:rsidRPr="006E10F4">
        <w:rPr>
          <w:rFonts w:ascii="Times New Roman" w:hAnsi="Times New Roman" w:cs="Times New Roman"/>
          <w:lang w:val="en-US"/>
        </w:rPr>
        <w:t xml:space="preserve"> power sources are often not widely utilized</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due to lack of </w:t>
      </w:r>
      <w:r w:rsidR="009931E1" w:rsidRPr="006E10F4">
        <w:rPr>
          <w:rFonts w:ascii="Times New Roman" w:hAnsi="Times New Roman" w:cs="Times New Roman"/>
          <w:lang w:val="en-US"/>
        </w:rPr>
        <w:t xml:space="preserve">efficient </w:t>
      </w:r>
      <w:r w:rsidRPr="006E10F4">
        <w:rPr>
          <w:rFonts w:ascii="Times New Roman" w:hAnsi="Times New Roman" w:cs="Times New Roman"/>
          <w:lang w:val="en-US"/>
        </w:rPr>
        <w:t xml:space="preserve">energy-harvesting materials. Due to high cost of the energy-harvesting materials and </w:t>
      </w:r>
      <w:r w:rsidR="002D7945" w:rsidRPr="006E10F4">
        <w:rPr>
          <w:rFonts w:ascii="Times New Roman" w:hAnsi="Times New Roman" w:cs="Times New Roman"/>
          <w:lang w:val="en-US"/>
        </w:rPr>
        <w:t xml:space="preserve">their </w:t>
      </w:r>
      <w:r w:rsidRPr="006E10F4">
        <w:rPr>
          <w:rFonts w:ascii="Times New Roman" w:hAnsi="Times New Roman" w:cs="Times New Roman"/>
          <w:lang w:val="en-US"/>
        </w:rPr>
        <w:t xml:space="preserve">comparably low power density, </w:t>
      </w:r>
      <w:r w:rsidR="0029036E" w:rsidRPr="006E10F4">
        <w:rPr>
          <w:rFonts w:ascii="Times New Roman" w:hAnsi="Times New Roman" w:cs="Times New Roman"/>
          <w:lang w:val="en-US"/>
        </w:rPr>
        <w:t xml:space="preserve">the energy harvested from the </w:t>
      </w:r>
      <w:r w:rsidRPr="006E10F4">
        <w:rPr>
          <w:rFonts w:ascii="Times New Roman" w:hAnsi="Times New Roman" w:cs="Times New Roman"/>
          <w:lang w:val="en-US"/>
        </w:rPr>
        <w:t xml:space="preserve">ambient environment is currently not considered as </w:t>
      </w:r>
      <w:r w:rsidR="0029036E" w:rsidRPr="006E10F4">
        <w:rPr>
          <w:rFonts w:ascii="Times New Roman" w:hAnsi="Times New Roman" w:cs="Times New Roman"/>
          <w:lang w:val="en-US"/>
        </w:rPr>
        <w:t xml:space="preserve">a potential </w:t>
      </w:r>
      <w:r w:rsidRPr="006E10F4">
        <w:rPr>
          <w:rFonts w:ascii="Times New Roman" w:hAnsi="Times New Roman" w:cs="Times New Roman"/>
          <w:lang w:val="en-US"/>
        </w:rPr>
        <w:t>replacement for nuclear or thermal energy. However, the energy harvesters in micro-scale are of particular interest for portable devices.</w:t>
      </w:r>
    </w:p>
    <w:p w14:paraId="19829FC0" w14:textId="77777777" w:rsidR="00093A23" w:rsidRPr="006E10F4" w:rsidRDefault="00093A23" w:rsidP="00C04071">
      <w:pPr>
        <w:pStyle w:val="Heading2"/>
        <w:ind w:left="1134"/>
        <w:rPr>
          <w:rFonts w:ascii="Times New Roman" w:hAnsi="Times New Roman" w:cs="Times New Roman"/>
          <w:lang w:val="en-US"/>
        </w:rPr>
      </w:pPr>
      <w:bookmarkStart w:id="34" w:name="_Toc395100302"/>
      <w:r w:rsidRPr="006E10F4">
        <w:rPr>
          <w:rFonts w:ascii="Times New Roman" w:hAnsi="Times New Roman" w:cs="Times New Roman"/>
          <w:lang w:val="en-US"/>
        </w:rPr>
        <w:t>Energy harvesting in micro-scale</w:t>
      </w:r>
      <w:bookmarkEnd w:id="34"/>
    </w:p>
    <w:p w14:paraId="43375913" w14:textId="4D1ECA8A"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Energy harvesting in micro-scale (</w:t>
      </w:r>
      <w:r w:rsidR="0029036E" w:rsidRPr="006E10F4">
        <w:rPr>
          <w:rFonts w:ascii="Times New Roman" w:hAnsi="Times New Roman" w:cs="Times New Roman"/>
          <w:lang w:val="en-US"/>
        </w:rPr>
        <w:t xml:space="preserve">power consumption </w:t>
      </w:r>
      <w:r w:rsidRPr="006E10F4">
        <w:rPr>
          <w:rFonts w:ascii="Times New Roman" w:hAnsi="Times New Roman" w:cs="Times New Roman"/>
          <w:lang w:val="en-US"/>
        </w:rPr>
        <w:t xml:space="preserve">below </w:t>
      </w:r>
      <w:r w:rsidR="0029036E" w:rsidRPr="006E10F4">
        <w:rPr>
          <w:rFonts w:ascii="Times New Roman" w:hAnsi="Times New Roman" w:cs="Times New Roman"/>
          <w:lang w:val="en-US"/>
        </w:rPr>
        <w:t xml:space="preserve">one </w:t>
      </w:r>
      <w:r w:rsidRPr="006E10F4">
        <w:rPr>
          <w:rFonts w:ascii="Times New Roman" w:hAnsi="Times New Roman" w:cs="Times New Roman"/>
          <w:lang w:val="en-US"/>
        </w:rPr>
        <w:t>milliwatt per device) offers increasing interest especially due to the following issues:</w:t>
      </w:r>
    </w:p>
    <w:p w14:paraId="3D60FCF4" w14:textId="23C4BAB2" w:rsidR="00093A23" w:rsidRPr="006E10F4" w:rsidRDefault="00CB7DD1"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It is expected that trillions of</w:t>
      </w:r>
      <w:r w:rsidR="00CA5CF5" w:rsidRPr="006E10F4">
        <w:rPr>
          <w:rFonts w:ascii="Times New Roman" w:hAnsi="Times New Roman" w:cs="Times New Roman"/>
          <w:lang w:val="en-US"/>
        </w:rPr>
        <w:t xml:space="preserve"> wireless sensor network </w:t>
      </w:r>
      <w:r w:rsidR="0029036E" w:rsidRPr="006E10F4">
        <w:rPr>
          <w:rFonts w:ascii="Times New Roman" w:hAnsi="Times New Roman" w:cs="Times New Roman"/>
          <w:lang w:val="en-US"/>
        </w:rPr>
        <w:t xml:space="preserve">(WSN) </w:t>
      </w:r>
      <w:r w:rsidR="00CA5CF5" w:rsidRPr="006E10F4">
        <w:rPr>
          <w:rFonts w:ascii="Times New Roman" w:hAnsi="Times New Roman" w:cs="Times New Roman"/>
          <w:lang w:val="en-US"/>
        </w:rPr>
        <w:t xml:space="preserve">nodes </w:t>
      </w:r>
      <w:r w:rsidR="006C675C" w:rsidRPr="006E10F4">
        <w:rPr>
          <w:rFonts w:ascii="Times New Roman" w:hAnsi="Times New Roman" w:cs="Times New Roman"/>
          <w:lang w:val="en-US"/>
        </w:rPr>
        <w:t xml:space="preserve">with computational and memory capability </w:t>
      </w:r>
      <w:r w:rsidR="00CA5CF5" w:rsidRPr="006E10F4">
        <w:rPr>
          <w:rFonts w:ascii="Times New Roman" w:hAnsi="Times New Roman" w:cs="Times New Roman"/>
          <w:lang w:val="en-US"/>
        </w:rPr>
        <w:t>are to be deployed</w:t>
      </w:r>
      <w:r w:rsidR="006C675C" w:rsidRPr="006E10F4">
        <w:rPr>
          <w:rFonts w:ascii="Times New Roman" w:hAnsi="Times New Roman" w:cs="Times New Roman"/>
          <w:lang w:val="en-US"/>
        </w:rPr>
        <w:t xml:space="preserve"> in the environment around us and on our bodies in next five years</w:t>
      </w:r>
      <w:r w:rsidR="008E2CE7" w:rsidRPr="006E10F4">
        <w:rPr>
          <w:rFonts w:ascii="Times New Roman" w:hAnsi="Times New Roman" w:cs="Times New Roman"/>
          <w:lang w:val="en-US"/>
        </w:rPr>
        <w:t>’ time</w:t>
      </w:r>
      <w:r w:rsidR="009B709F" w:rsidRPr="006E10F4">
        <w:rPr>
          <w:rFonts w:ascii="Times New Roman" w:hAnsi="Times New Roman" w:cs="Times New Roman"/>
          <w:lang w:val="en-US"/>
        </w:rPr>
        <w:t xml:space="preserve"> </w:t>
      </w:r>
      <w:r w:rsidR="00CA5CF5" w:rsidRPr="006E10F4">
        <w:rPr>
          <w:rFonts w:ascii="Times New Roman" w:hAnsi="Times New Roman" w:cs="Times New Roman"/>
          <w:lang w:val="en-US"/>
        </w:rPr>
        <w:fldChar w:fldCharType="begin"/>
      </w:r>
      <w:r w:rsidR="00CA5CF5" w:rsidRPr="006E10F4">
        <w:rPr>
          <w:rFonts w:ascii="Times New Roman" w:hAnsi="Times New Roman" w:cs="Times New Roman"/>
          <w:lang w:val="en-US"/>
        </w:rPr>
        <w:instrText>ADDIN RW.CITE{{456 Lee,EA [No Information]}}</w:instrText>
      </w:r>
      <w:r w:rsidR="00CA5CF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[83]</w:t>
      </w:r>
      <w:r w:rsidR="00CA5CF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2B516B" w:rsidRPr="006E10F4">
        <w:rPr>
          <w:rFonts w:ascii="Times New Roman" w:hAnsi="Times New Roman" w:cs="Times New Roman"/>
          <w:lang w:val="en-US"/>
        </w:rPr>
        <w:t xml:space="preserve"> Although the energy consumption per one device is small, the large number of devices leads to </w:t>
      </w:r>
      <w:r w:rsidR="008E2CE7" w:rsidRPr="006E10F4">
        <w:rPr>
          <w:rFonts w:ascii="Times New Roman" w:hAnsi="Times New Roman" w:cs="Times New Roman"/>
          <w:lang w:val="en-US"/>
        </w:rPr>
        <w:t xml:space="preserve">a </w:t>
      </w:r>
      <w:r w:rsidR="002B516B" w:rsidRPr="006E10F4">
        <w:rPr>
          <w:rFonts w:ascii="Times New Roman" w:hAnsi="Times New Roman" w:cs="Times New Roman"/>
          <w:lang w:val="en-US"/>
        </w:rPr>
        <w:t xml:space="preserve">significant </w:t>
      </w:r>
      <w:r w:rsidR="008E2CE7" w:rsidRPr="006E10F4">
        <w:rPr>
          <w:rFonts w:ascii="Times New Roman" w:hAnsi="Times New Roman" w:cs="Times New Roman"/>
          <w:lang w:val="en-US"/>
        </w:rPr>
        <w:t xml:space="preserve">total </w:t>
      </w:r>
      <w:r w:rsidR="002B516B" w:rsidRPr="006E10F4">
        <w:rPr>
          <w:rFonts w:ascii="Times New Roman" w:hAnsi="Times New Roman" w:cs="Times New Roman"/>
          <w:lang w:val="en-US"/>
        </w:rPr>
        <w:t>power consumption. Luckily, t</w:t>
      </w:r>
      <w:r w:rsidR="00093A23" w:rsidRPr="006E10F4">
        <w:rPr>
          <w:rFonts w:ascii="Times New Roman" w:hAnsi="Times New Roman" w:cs="Times New Roman"/>
          <w:lang w:val="en-US"/>
        </w:rPr>
        <w:t xml:space="preserve">he </w:t>
      </w:r>
      <w:r w:rsidR="002B516B" w:rsidRPr="006E10F4">
        <w:rPr>
          <w:rFonts w:ascii="Times New Roman" w:hAnsi="Times New Roman" w:cs="Times New Roman"/>
          <w:lang w:val="en-US"/>
        </w:rPr>
        <w:t xml:space="preserve">state-of-the-art </w:t>
      </w:r>
      <w:r w:rsidR="00093A23" w:rsidRPr="006E10F4">
        <w:rPr>
          <w:rFonts w:ascii="Times New Roman" w:hAnsi="Times New Roman" w:cs="Times New Roman"/>
          <w:lang w:val="en-US"/>
        </w:rPr>
        <w:t xml:space="preserve">electronic components have become more energy-efficient. </w:t>
      </w:r>
      <w:r w:rsidRPr="006E10F4">
        <w:rPr>
          <w:rFonts w:ascii="Times New Roman" w:hAnsi="Times New Roman" w:cs="Times New Roman"/>
          <w:lang w:val="en-US"/>
        </w:rPr>
        <w:t xml:space="preserve">Microprocessors with power consumption of only </w:t>
      </w:r>
      <w:proofErr w:type="gramStart"/>
      <w:r w:rsidRPr="006E10F4">
        <w:rPr>
          <w:rFonts w:ascii="Times New Roman" w:hAnsi="Times New Roman" w:cs="Times New Roman"/>
          <w:lang w:val="en-US"/>
        </w:rPr>
        <w:t>7</w:t>
      </w:r>
      <w:proofErr w:type="gramEnd"/>
      <w:r w:rsidRPr="006E10F4">
        <w:rPr>
          <w:rFonts w:ascii="Times New Roman" w:hAnsi="Times New Roman" w:cs="Times New Roman"/>
          <w:lang w:val="en-US"/>
        </w:rPr>
        <w:t xml:space="preserve"> µW</w:t>
      </w:r>
      <w:r w:rsidR="00C2780C" w:rsidRPr="006E10F4">
        <w:rPr>
          <w:rFonts w:ascii="Times New Roman" w:hAnsi="Times New Roman" w:cs="Times New Roman"/>
          <w:lang w:val="en-US"/>
        </w:rPr>
        <w:t xml:space="preserve"> </w:t>
      </w:r>
      <w:r w:rsidRPr="006E10F4">
        <w:rPr>
          <w:rFonts w:ascii="Times New Roman" w:hAnsi="Times New Roman" w:cs="Times New Roman"/>
          <w:lang w:val="en-US"/>
        </w:rPr>
        <w:t>MHz</w:t>
      </w:r>
      <w:r w:rsidR="00C2780C"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have been developed for use in </w:t>
      </w:r>
      <w:r w:rsidR="00A21C55" w:rsidRPr="006E10F4">
        <w:rPr>
          <w:rFonts w:ascii="Times New Roman" w:hAnsi="Times New Roman" w:cs="Times New Roman"/>
          <w:lang w:val="en-US"/>
        </w:rPr>
        <w:t>WSN</w:t>
      </w:r>
      <w:r w:rsidRPr="006E10F4">
        <w:rPr>
          <w:rFonts w:ascii="Times New Roman" w:hAnsi="Times New Roman" w:cs="Times New Roman"/>
          <w:lang w:val="en-US"/>
        </w:rPr>
        <w:t xml:space="preserve"> nodes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RW.CITE{{454 Bol,David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25FCB" w:rsidRPr="006E10F4">
        <w:rPr>
          <w:rFonts w:ascii="Times New Roman" w:hAnsi="Times New Roman" w:cs="Times New Roman"/>
          <w:lang w:val="en-US"/>
        </w:rPr>
        <w:t>A</w:t>
      </w:r>
      <w:r w:rsidR="002B516B" w:rsidRPr="006E10F4">
        <w:rPr>
          <w:rFonts w:ascii="Times New Roman" w:hAnsi="Times New Roman" w:cs="Times New Roman"/>
          <w:lang w:val="en-US"/>
        </w:rPr>
        <w:t xml:space="preserve"> large number of </w:t>
      </w:r>
      <w:r w:rsidR="00A21C55" w:rsidRPr="006E10F4">
        <w:rPr>
          <w:rFonts w:ascii="Times New Roman" w:hAnsi="Times New Roman" w:cs="Times New Roman"/>
          <w:lang w:val="en-US"/>
        </w:rPr>
        <w:t>WSN</w:t>
      </w:r>
      <w:r w:rsidR="002B516B" w:rsidRPr="006E10F4">
        <w:rPr>
          <w:rFonts w:ascii="Times New Roman" w:hAnsi="Times New Roman" w:cs="Times New Roman"/>
          <w:lang w:val="en-US"/>
        </w:rPr>
        <w:t xml:space="preserve"> nodes operate in </w:t>
      </w:r>
      <w:r w:rsidR="00D25FCB" w:rsidRPr="006E10F4">
        <w:rPr>
          <w:rFonts w:ascii="Times New Roman" w:hAnsi="Times New Roman" w:cs="Times New Roman"/>
          <w:lang w:val="en-US"/>
        </w:rPr>
        <w:t xml:space="preserve">a </w:t>
      </w:r>
      <w:r w:rsidR="002B516B" w:rsidRPr="006E10F4">
        <w:rPr>
          <w:rFonts w:ascii="Times New Roman" w:hAnsi="Times New Roman" w:cs="Times New Roman"/>
          <w:lang w:val="en-US"/>
        </w:rPr>
        <w:t>low-duty cycle regime</w:t>
      </w:r>
      <w:r w:rsidR="00D25FCB" w:rsidRPr="006E10F4">
        <w:rPr>
          <w:rFonts w:ascii="Times New Roman" w:hAnsi="Times New Roman" w:cs="Times New Roman"/>
          <w:lang w:val="en-US"/>
        </w:rPr>
        <w:t>, which decreases the total power consumption even further</w:t>
      </w:r>
      <w:r w:rsidR="009B709F" w:rsidRPr="006E10F4">
        <w:rPr>
          <w:rFonts w:ascii="Times New Roman" w:hAnsi="Times New Roman" w:cs="Times New Roman"/>
          <w:lang w:val="en-US"/>
        </w:rPr>
        <w:t xml:space="preserve"> </w:t>
      </w:r>
      <w:r w:rsidR="002B516B" w:rsidRPr="006E10F4">
        <w:rPr>
          <w:rFonts w:ascii="Times New Roman" w:hAnsi="Times New Roman" w:cs="Times New Roman"/>
          <w:lang w:val="en-US"/>
        </w:rPr>
        <w:fldChar w:fldCharType="begin"/>
      </w:r>
      <w:r w:rsidR="002B516B" w:rsidRPr="006E10F4">
        <w:rPr>
          <w:rFonts w:ascii="Times New Roman" w:hAnsi="Times New Roman" w:cs="Times New Roman"/>
          <w:lang w:val="en-US"/>
        </w:rPr>
        <w:instrText>ADDIN RW.CITE{{222 Wang,ZhongLin 2012}}</w:instrText>
      </w:r>
      <w:r w:rsidR="002B516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2B516B"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D25FCB" w:rsidRPr="006E10F4">
        <w:rPr>
          <w:rFonts w:ascii="Times New Roman" w:hAnsi="Times New Roman" w:cs="Times New Roman"/>
          <w:lang w:val="en-US"/>
        </w:rPr>
        <w:t xml:space="preserve"> therefore, even low-grade sources</w:t>
      </w:r>
      <w:r w:rsidR="008E2CE7" w:rsidRPr="006E10F4">
        <w:rPr>
          <w:rFonts w:ascii="Times New Roman" w:hAnsi="Times New Roman" w:cs="Times New Roman"/>
          <w:lang w:val="en-US"/>
        </w:rPr>
        <w:t>,</w:t>
      </w:r>
      <w:r w:rsidR="00D25FCB" w:rsidRPr="006E10F4">
        <w:rPr>
          <w:rFonts w:ascii="Times New Roman" w:hAnsi="Times New Roman" w:cs="Times New Roman"/>
          <w:lang w:val="en-US"/>
        </w:rPr>
        <w:t xml:space="preserve"> previously considered </w:t>
      </w:r>
      <w:r w:rsidR="008E2CE7" w:rsidRPr="006E10F4">
        <w:rPr>
          <w:rFonts w:ascii="Times New Roman" w:hAnsi="Times New Roman" w:cs="Times New Roman"/>
          <w:lang w:val="en-US"/>
        </w:rPr>
        <w:t>as unprofitable or unavailable,</w:t>
      </w:r>
      <w:r w:rsidR="00D25FCB" w:rsidRPr="006E10F4">
        <w:rPr>
          <w:rFonts w:ascii="Times New Roman" w:hAnsi="Times New Roman" w:cs="Times New Roman"/>
          <w:lang w:val="en-US"/>
        </w:rPr>
        <w:t xml:space="preserve"> can be used to harvest </w:t>
      </w:r>
      <w:r w:rsidR="00135C10" w:rsidRPr="006E10F4">
        <w:rPr>
          <w:rFonts w:ascii="Times New Roman" w:hAnsi="Times New Roman" w:cs="Times New Roman"/>
          <w:lang w:val="en-US"/>
        </w:rPr>
        <w:t>energy. The</w:t>
      </w:r>
      <w:r w:rsidR="00093A23" w:rsidRPr="006E10F4">
        <w:rPr>
          <w:rFonts w:ascii="Times New Roman" w:hAnsi="Times New Roman" w:cs="Times New Roman"/>
          <w:lang w:val="en-US"/>
        </w:rPr>
        <w:t xml:space="preserve"> low power-consumption level </w:t>
      </w:r>
      <w:r w:rsidR="008E2CE7" w:rsidRPr="006E10F4">
        <w:rPr>
          <w:rFonts w:ascii="Times New Roman" w:hAnsi="Times New Roman" w:cs="Times New Roman"/>
          <w:lang w:val="en-US"/>
        </w:rPr>
        <w:t xml:space="preserve">of the WSN nodes </w:t>
      </w:r>
      <w:r w:rsidR="00093A23" w:rsidRPr="006E10F4">
        <w:rPr>
          <w:rFonts w:ascii="Times New Roman" w:hAnsi="Times New Roman" w:cs="Times New Roman"/>
          <w:lang w:val="en-US"/>
        </w:rPr>
        <w:t xml:space="preserve">suggests that </w:t>
      </w:r>
      <w:r w:rsidR="00CB69D8" w:rsidRPr="006E10F4">
        <w:rPr>
          <w:rFonts w:ascii="Times New Roman" w:hAnsi="Times New Roman" w:cs="Times New Roman"/>
          <w:lang w:val="en-US"/>
        </w:rPr>
        <w:t>the amount</w:t>
      </w:r>
      <w:r w:rsidR="00093A23" w:rsidRPr="006E10F4">
        <w:rPr>
          <w:rFonts w:ascii="Times New Roman" w:hAnsi="Times New Roman" w:cs="Times New Roman"/>
          <w:lang w:val="en-US"/>
        </w:rPr>
        <w:t xml:space="preserve"> of energy </w:t>
      </w:r>
      <w:r w:rsidR="008E2CE7" w:rsidRPr="006E10F4">
        <w:rPr>
          <w:rFonts w:ascii="Times New Roman" w:hAnsi="Times New Roman" w:cs="Times New Roman"/>
          <w:lang w:val="en-US"/>
        </w:rPr>
        <w:t xml:space="preserve">required to power the WSN nodes </w:t>
      </w:r>
      <w:r w:rsidR="002B516B" w:rsidRPr="006E10F4">
        <w:rPr>
          <w:rFonts w:ascii="Times New Roman" w:hAnsi="Times New Roman" w:cs="Times New Roman"/>
          <w:lang w:val="en-US"/>
        </w:rPr>
        <w:t xml:space="preserve">could be drawn </w:t>
      </w:r>
      <w:r w:rsidR="00093A23" w:rsidRPr="006E10F4">
        <w:rPr>
          <w:rFonts w:ascii="Times New Roman" w:hAnsi="Times New Roman" w:cs="Times New Roman"/>
          <w:lang w:val="en-US"/>
        </w:rPr>
        <w:t>directly from the ambient environment</w:t>
      </w:r>
      <w:r w:rsidR="009B709F" w:rsidRPr="006E10F4">
        <w:rPr>
          <w:rFonts w:ascii="Times New Roman" w:hAnsi="Times New Roman" w:cs="Times New Roman"/>
          <w:lang w:val="en-US"/>
        </w:rPr>
        <w:t xml:space="preserve"> </w:t>
      </w:r>
      <w:r w:rsidR="00093A23" w:rsidRPr="006E10F4">
        <w:rPr>
          <w:rFonts w:ascii="Times New Roman" w:hAnsi="Times New Roman" w:cs="Times New Roman"/>
          <w:lang w:val="en-US"/>
        </w:rPr>
        <w:fldChar w:fldCharType="begin"/>
      </w:r>
      <w:r w:rsidR="00093A23" w:rsidRPr="006E10F4">
        <w:rPr>
          <w:rFonts w:ascii="Times New Roman" w:hAnsi="Times New Roman" w:cs="Times New Roman"/>
          <w:lang w:val="en-US"/>
        </w:rPr>
        <w:instrText>ADDIN RW.CITE{{222 Wang,ZhongLin 2012}}</w:instrText>
      </w:r>
      <w:r w:rsidR="00093A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093A23"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1EE156CD" w14:textId="78848696"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There </w:t>
      </w:r>
      <w:r w:rsidR="00A8118A" w:rsidRPr="006E10F4">
        <w:rPr>
          <w:rFonts w:ascii="Times New Roman" w:hAnsi="Times New Roman" w:cs="Times New Roman"/>
          <w:lang w:val="en-US"/>
        </w:rPr>
        <w:t>are</w:t>
      </w:r>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a </w:t>
      </w:r>
      <w:r w:rsidR="008E2CE7" w:rsidRPr="006E10F4">
        <w:rPr>
          <w:rFonts w:ascii="Times New Roman" w:hAnsi="Times New Roman" w:cs="Times New Roman"/>
          <w:lang w:val="en-US"/>
        </w:rPr>
        <w:t xml:space="preserve">large </w:t>
      </w:r>
      <w:r w:rsidRPr="006E10F4">
        <w:rPr>
          <w:rFonts w:ascii="Times New Roman" w:hAnsi="Times New Roman" w:cs="Times New Roman"/>
          <w:lang w:val="en-US"/>
        </w:rPr>
        <w:t xml:space="preserve">number of different sources of energy in the environment; most of them are irregular in time. A more reliable and efficient energy harvesting can be achieved by collecting energy from all available sources, therefore increasing the total </w:t>
      </w:r>
      <w:r w:rsidR="00C549D4" w:rsidRPr="006E10F4">
        <w:rPr>
          <w:rFonts w:ascii="Times New Roman" w:hAnsi="Times New Roman" w:cs="Times New Roman"/>
          <w:lang w:val="en-US"/>
        </w:rPr>
        <w:t xml:space="preserve">amount of harvested </w:t>
      </w:r>
      <w:r w:rsidRPr="006E10F4">
        <w:rPr>
          <w:rFonts w:ascii="Times New Roman" w:hAnsi="Times New Roman" w:cs="Times New Roman"/>
          <w:lang w:val="en-US"/>
        </w:rPr>
        <w:t xml:space="preserve">power and minimizing the </w:t>
      </w:r>
      <w:r w:rsidR="001D06CB" w:rsidRPr="006E10F4">
        <w:rPr>
          <w:rFonts w:ascii="Times New Roman" w:hAnsi="Times New Roman" w:cs="Times New Roman"/>
          <w:lang w:val="en-US"/>
        </w:rPr>
        <w:t>time</w:t>
      </w:r>
      <w:r w:rsidRPr="006E10F4">
        <w:rPr>
          <w:rFonts w:ascii="Times New Roman" w:hAnsi="Times New Roman" w:cs="Times New Roman"/>
          <w:lang w:val="en-US"/>
        </w:rPr>
        <w:t xml:space="preserve"> with no harvestable energy</w:t>
      </w:r>
      <w:r w:rsidR="00135C10" w:rsidRPr="006E10F4">
        <w:rPr>
          <w:rFonts w:ascii="Times New Roman" w:hAnsi="Times New Roman" w:cs="Times New Roman"/>
          <w:lang w:val="en-US"/>
        </w:rPr>
        <w:t xml:space="preserve"> available</w:t>
      </w:r>
      <w:r w:rsidRPr="006E10F4">
        <w:rPr>
          <w:rFonts w:ascii="Times New Roman" w:hAnsi="Times New Roman" w:cs="Times New Roman"/>
          <w:lang w:val="en-US"/>
        </w:rPr>
        <w:t>.</w:t>
      </w:r>
    </w:p>
    <w:p w14:paraId="45CBB51D" w14:textId="5BDBC514"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Implantable (or wearable) medical electronic devices, which are often combined with lab-on-chip technology, are expected to be capable of autonomous operation during several years. The ability of harvesting energy </w:t>
      </w:r>
      <w:r w:rsidRPr="006E10F4">
        <w:rPr>
          <w:rFonts w:ascii="Times New Roman" w:hAnsi="Times New Roman" w:cs="Times New Roman"/>
          <w:i/>
          <w:lang w:val="en-US"/>
        </w:rPr>
        <w:t>in vivo</w:t>
      </w:r>
      <w:r w:rsidRPr="006E10F4">
        <w:rPr>
          <w:rFonts w:ascii="Times New Roman" w:hAnsi="Times New Roman" w:cs="Times New Roman"/>
          <w:lang w:val="en-US"/>
        </w:rPr>
        <w:t xml:space="preserve"> is a considerable improvement in the field of medical electronics. Previously, </w:t>
      </w:r>
      <w:r w:rsidR="001D06CB" w:rsidRPr="006E10F4">
        <w:rPr>
          <w:rFonts w:ascii="Times New Roman" w:hAnsi="Times New Roman" w:cs="Times New Roman"/>
          <w:lang w:val="en-US"/>
        </w:rPr>
        <w:t xml:space="preserve">Li </w:t>
      </w:r>
      <w:r w:rsidR="001D06CB" w:rsidRPr="006E10F4">
        <w:rPr>
          <w:rFonts w:ascii="Times New Roman" w:hAnsi="Times New Roman" w:cs="Times New Roman"/>
          <w:i/>
          <w:lang w:val="en-US"/>
        </w:rPr>
        <w:t>et al.</w:t>
      </w:r>
      <w:r w:rsidR="001D06CB" w:rsidRPr="006E10F4">
        <w:rPr>
          <w:rFonts w:ascii="Times New Roman" w:hAnsi="Times New Roman" w:cs="Times New Roman"/>
          <w:lang w:val="en-US"/>
        </w:rPr>
        <w:t xml:space="preserve"> have demonstrated energy harvesting from the energy of a heartbeat using ZnO thin films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RW.CITE{{258 Li,Zetang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32EFEDAE" w14:textId="12ECCE3C"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In terms of cost per unit</w:t>
      </w:r>
      <w:r w:rsidR="00C549D4" w:rsidRPr="006E10F4">
        <w:rPr>
          <w:rFonts w:ascii="Times New Roman" w:hAnsi="Times New Roman" w:cs="Times New Roman"/>
          <w:lang w:val="en-US"/>
        </w:rPr>
        <w:t xml:space="preserve"> of</w:t>
      </w:r>
      <w:r w:rsidRPr="006E10F4">
        <w:rPr>
          <w:rFonts w:ascii="Times New Roman" w:hAnsi="Times New Roman" w:cs="Times New Roman"/>
          <w:lang w:val="en-US"/>
        </w:rPr>
        <w:t xml:space="preserve"> power, the </w:t>
      </w:r>
      <w:r w:rsidR="001D06CB" w:rsidRPr="006E10F4">
        <w:rPr>
          <w:rFonts w:ascii="Times New Roman" w:hAnsi="Times New Roman" w:cs="Times New Roman"/>
          <w:lang w:val="en-US"/>
        </w:rPr>
        <w:t>energy-harvesting</w:t>
      </w:r>
      <w:r w:rsidRPr="006E10F4">
        <w:rPr>
          <w:rFonts w:ascii="Times New Roman" w:hAnsi="Times New Roman" w:cs="Times New Roman"/>
          <w:lang w:val="en-US"/>
        </w:rPr>
        <w:t xml:space="preserve"> units are today, as a rule, not comparable to </w:t>
      </w:r>
      <w:r w:rsidR="00C549D4"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conventional (thermal) power stations. </w:t>
      </w:r>
      <w:r w:rsidR="002121E4" w:rsidRPr="006E10F4">
        <w:rPr>
          <w:rFonts w:ascii="Times New Roman" w:hAnsi="Times New Roman" w:cs="Times New Roman"/>
          <w:lang w:val="en-US"/>
        </w:rPr>
        <w:t>Instead</w:t>
      </w:r>
      <w:r w:rsidRPr="006E10F4">
        <w:rPr>
          <w:rFonts w:ascii="Times New Roman" w:hAnsi="Times New Roman" w:cs="Times New Roman"/>
          <w:lang w:val="en-US"/>
        </w:rPr>
        <w:t xml:space="preserve">, the advantages of energy harvesters emerge in </w:t>
      </w:r>
      <w:r w:rsidR="00C549D4" w:rsidRPr="006E10F4">
        <w:rPr>
          <w:rFonts w:ascii="Times New Roman" w:hAnsi="Times New Roman" w:cs="Times New Roman"/>
          <w:lang w:val="en-US"/>
        </w:rPr>
        <w:t>small-</w:t>
      </w:r>
      <w:r w:rsidRPr="006E10F4">
        <w:rPr>
          <w:rFonts w:ascii="Times New Roman" w:hAnsi="Times New Roman" w:cs="Times New Roman"/>
          <w:lang w:val="en-US"/>
        </w:rPr>
        <w:t xml:space="preserve">scale </w:t>
      </w:r>
      <w:r w:rsidR="00C549D4" w:rsidRPr="006E10F4">
        <w:rPr>
          <w:rFonts w:ascii="Times New Roman" w:hAnsi="Times New Roman" w:cs="Times New Roman"/>
          <w:lang w:val="en-US"/>
        </w:rPr>
        <w:t>power-</w:t>
      </w:r>
      <w:r w:rsidRPr="006E10F4">
        <w:rPr>
          <w:rFonts w:ascii="Times New Roman" w:hAnsi="Times New Roman" w:cs="Times New Roman"/>
          <w:lang w:val="en-US"/>
        </w:rPr>
        <w:t xml:space="preserve">generation units. For example, despite </w:t>
      </w:r>
      <w:r w:rsidR="00C549D4" w:rsidRPr="006E10F4">
        <w:rPr>
          <w:rFonts w:ascii="Times New Roman" w:hAnsi="Times New Roman" w:cs="Times New Roman"/>
          <w:lang w:val="en-US"/>
        </w:rPr>
        <w:t xml:space="preserve">the </w:t>
      </w:r>
      <w:r w:rsidRPr="006E10F4">
        <w:rPr>
          <w:rFonts w:ascii="Times New Roman" w:hAnsi="Times New Roman" w:cs="Times New Roman"/>
          <w:lang w:val="en-US"/>
        </w:rPr>
        <w:t xml:space="preserve">thermoelectric energy harvesting </w:t>
      </w:r>
      <w:r w:rsidR="00C549D4" w:rsidRPr="006E10F4">
        <w:rPr>
          <w:rFonts w:ascii="Times New Roman" w:hAnsi="Times New Roman" w:cs="Times New Roman"/>
          <w:lang w:val="en-US"/>
        </w:rPr>
        <w:t xml:space="preserve">units </w:t>
      </w:r>
      <w:r w:rsidRPr="006E10F4">
        <w:rPr>
          <w:rFonts w:ascii="Times New Roman" w:hAnsi="Times New Roman" w:cs="Times New Roman"/>
          <w:lang w:val="en-US"/>
        </w:rPr>
        <w:t>ha</w:t>
      </w:r>
      <w:r w:rsidR="00C549D4" w:rsidRPr="006E10F4">
        <w:rPr>
          <w:rFonts w:ascii="Times New Roman" w:hAnsi="Times New Roman" w:cs="Times New Roman"/>
          <w:lang w:val="en-US"/>
        </w:rPr>
        <w:t>ve</w:t>
      </w:r>
      <w:r w:rsidRPr="006E10F4">
        <w:rPr>
          <w:rFonts w:ascii="Times New Roman" w:hAnsi="Times New Roman" w:cs="Times New Roman"/>
          <w:lang w:val="en-US"/>
        </w:rPr>
        <w:t xml:space="preserve"> intrinsically low efficiency (&lt;10 %), </w:t>
      </w:r>
      <w:r w:rsidR="00C549D4" w:rsidRPr="006E10F4">
        <w:rPr>
          <w:rFonts w:ascii="Times New Roman" w:hAnsi="Times New Roman" w:cs="Times New Roman"/>
          <w:lang w:val="en-US"/>
        </w:rPr>
        <w:t>they</w:t>
      </w:r>
      <w:r w:rsidRPr="006E10F4">
        <w:rPr>
          <w:rFonts w:ascii="Times New Roman" w:hAnsi="Times New Roman" w:cs="Times New Roman"/>
          <w:lang w:val="en-US"/>
        </w:rPr>
        <w:t xml:space="preserve"> </w:t>
      </w:r>
      <w:r w:rsidRPr="006E10F4">
        <w:rPr>
          <w:rFonts w:ascii="Times New Roman" w:hAnsi="Times New Roman" w:cs="Times New Roman"/>
          <w:lang w:val="en-US"/>
        </w:rPr>
        <w:lastRenderedPageBreak/>
        <w:t xml:space="preserve">retain </w:t>
      </w:r>
      <w:r w:rsidR="002121E4" w:rsidRPr="006E10F4">
        <w:rPr>
          <w:rFonts w:ascii="Times New Roman" w:hAnsi="Times New Roman" w:cs="Times New Roman"/>
          <w:lang w:val="en-US"/>
        </w:rPr>
        <w:t>this level of</w:t>
      </w:r>
      <w:r w:rsidRPr="006E10F4">
        <w:rPr>
          <w:rFonts w:ascii="Times New Roman" w:hAnsi="Times New Roman" w:cs="Times New Roman"/>
          <w:lang w:val="en-US"/>
        </w:rPr>
        <w:t xml:space="preserve"> efficiency even down at </w:t>
      </w:r>
      <w:r w:rsidR="00C549D4" w:rsidRPr="006E10F4">
        <w:rPr>
          <w:rFonts w:ascii="Times New Roman" w:hAnsi="Times New Roman" w:cs="Times New Roman"/>
          <w:lang w:val="en-US"/>
        </w:rPr>
        <w:t>microwatt-</w:t>
      </w:r>
      <w:r w:rsidRPr="006E10F4">
        <w:rPr>
          <w:rFonts w:ascii="Times New Roman" w:hAnsi="Times New Roman" w:cs="Times New Roman"/>
          <w:lang w:val="en-US"/>
        </w:rPr>
        <w:t xml:space="preserve">level, where the conventional generators are </w:t>
      </w:r>
      <w:r w:rsidR="00C549D4" w:rsidRPr="006E10F4">
        <w:rPr>
          <w:rFonts w:ascii="Times New Roman" w:hAnsi="Times New Roman" w:cs="Times New Roman"/>
          <w:lang w:val="en-US"/>
        </w:rPr>
        <w:t xml:space="preserve">already </w:t>
      </w:r>
      <w:r w:rsidRPr="006E10F4">
        <w:rPr>
          <w:rFonts w:ascii="Times New Roman" w:hAnsi="Times New Roman" w:cs="Times New Roman"/>
          <w:lang w:val="en-US"/>
        </w:rPr>
        <w:t>impractical</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RW.CITE{{254 Vining,CroninB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52D5B153" w14:textId="4FCD4DFD" w:rsidR="00093A23" w:rsidRPr="006E10F4" w:rsidRDefault="00093A23" w:rsidP="00C04071">
      <w:pPr>
        <w:pStyle w:val="Heading2"/>
        <w:ind w:left="1134"/>
        <w:rPr>
          <w:rFonts w:ascii="Times New Roman" w:hAnsi="Times New Roman" w:cs="Times New Roman"/>
          <w:lang w:val="en-US"/>
        </w:rPr>
      </w:pPr>
      <w:bookmarkStart w:id="35" w:name="_Toc395100303"/>
      <w:r w:rsidRPr="006E10F4">
        <w:rPr>
          <w:rFonts w:ascii="Times New Roman" w:hAnsi="Times New Roman" w:cs="Times New Roman"/>
          <w:lang w:val="en-US"/>
        </w:rPr>
        <w:t>The current role of supercapacitors in energy-harvesting</w:t>
      </w:r>
      <w:bookmarkEnd w:id="35"/>
    </w:p>
    <w:p w14:paraId="097A8383" w14:textId="10114E54" w:rsidR="00C551C4" w:rsidRPr="006E10F4" w:rsidRDefault="006E6A83" w:rsidP="00C551C4">
      <w:pPr>
        <w:ind w:firstLine="426"/>
        <w:rPr>
          <w:rFonts w:ascii="Times New Roman" w:hAnsi="Times New Roman" w:cs="Times New Roman"/>
          <w:lang w:val="en-US"/>
        </w:rPr>
      </w:pPr>
      <w:r w:rsidRPr="006E10F4">
        <w:rPr>
          <w:rFonts w:ascii="Times New Roman" w:hAnsi="Times New Roman" w:cs="Times New Roman"/>
          <w:lang w:val="en-US"/>
        </w:rPr>
        <w:t>In the state-of-the-art device set-ups that incorporate</w:t>
      </w:r>
      <w:r w:rsidR="00C551C4" w:rsidRPr="006E10F4">
        <w:rPr>
          <w:rFonts w:ascii="Times New Roman" w:hAnsi="Times New Roman" w:cs="Times New Roman"/>
          <w:lang w:val="en-US"/>
        </w:rPr>
        <w:t xml:space="preserve"> supercapacitors </w:t>
      </w:r>
      <w:r w:rsidRPr="006E10F4">
        <w:rPr>
          <w:rFonts w:ascii="Times New Roman" w:hAnsi="Times New Roman" w:cs="Times New Roman"/>
          <w:lang w:val="en-US"/>
        </w:rPr>
        <w:t>or</w:t>
      </w:r>
      <w:r w:rsidR="00C551C4" w:rsidRPr="006E10F4">
        <w:rPr>
          <w:rFonts w:ascii="Times New Roman" w:hAnsi="Times New Roman" w:cs="Times New Roman"/>
          <w:lang w:val="en-US"/>
        </w:rPr>
        <w:t xml:space="preserve"> IEAP actuators</w:t>
      </w:r>
      <w:r w:rsidRPr="006E10F4">
        <w:rPr>
          <w:rFonts w:ascii="Times New Roman" w:hAnsi="Times New Roman" w:cs="Times New Roman"/>
          <w:lang w:val="en-US"/>
        </w:rPr>
        <w:t>, it is prevalent that they</w:t>
      </w:r>
      <w:r w:rsidR="00C551C4" w:rsidRPr="006E10F4">
        <w:rPr>
          <w:rFonts w:ascii="Times New Roman" w:hAnsi="Times New Roman" w:cs="Times New Roman"/>
          <w:lang w:val="en-US"/>
        </w:rPr>
        <w:t xml:space="preserve"> are </w:t>
      </w:r>
      <w:r w:rsidR="005C7764" w:rsidRPr="006E10F4">
        <w:rPr>
          <w:rFonts w:ascii="Times New Roman" w:hAnsi="Times New Roman" w:cs="Times New Roman"/>
          <w:lang w:val="en-US"/>
        </w:rPr>
        <w:t xml:space="preserve">either actuated or </w:t>
      </w:r>
      <w:r w:rsidR="00C551C4" w:rsidRPr="006E10F4">
        <w:rPr>
          <w:rFonts w:ascii="Times New Roman" w:hAnsi="Times New Roman" w:cs="Times New Roman"/>
          <w:lang w:val="en-US"/>
        </w:rPr>
        <w:t xml:space="preserve">charged </w:t>
      </w:r>
      <w:r w:rsidR="005C7764" w:rsidRPr="006E10F4">
        <w:rPr>
          <w:rFonts w:ascii="Times New Roman" w:hAnsi="Times New Roman" w:cs="Times New Roman"/>
          <w:lang w:val="en-US"/>
        </w:rPr>
        <w:t>using electric power</w:t>
      </w:r>
      <w:r w:rsidR="00534652" w:rsidRPr="006E10F4">
        <w:rPr>
          <w:rFonts w:ascii="Times New Roman" w:hAnsi="Times New Roman" w:cs="Times New Roman"/>
          <w:lang w:val="en-US"/>
        </w:rPr>
        <w:t>,</w:t>
      </w:r>
      <w:r w:rsidR="005C7764" w:rsidRPr="006E10F4">
        <w:rPr>
          <w:rFonts w:ascii="Times New Roman" w:hAnsi="Times New Roman" w:cs="Times New Roman"/>
          <w:lang w:val="en-US"/>
        </w:rPr>
        <w:t xml:space="preserve"> supplied </w:t>
      </w:r>
      <w:r w:rsidR="00C551C4" w:rsidRPr="006E10F4">
        <w:rPr>
          <w:rFonts w:ascii="Times New Roman" w:hAnsi="Times New Roman" w:cs="Times New Roman"/>
          <w:lang w:val="en-US"/>
        </w:rPr>
        <w:t xml:space="preserve">from </w:t>
      </w:r>
      <w:r w:rsidRPr="006E10F4">
        <w:rPr>
          <w:rFonts w:ascii="Times New Roman" w:hAnsi="Times New Roman" w:cs="Times New Roman"/>
          <w:lang w:val="en-US"/>
        </w:rPr>
        <w:t xml:space="preserve">some </w:t>
      </w:r>
      <w:r w:rsidR="00C551C4" w:rsidRPr="006E10F4">
        <w:rPr>
          <w:rFonts w:ascii="Times New Roman" w:hAnsi="Times New Roman" w:cs="Times New Roman"/>
          <w:lang w:val="en-US"/>
        </w:rPr>
        <w:t>external source. An IEAP actuator can be brought towards its initial position by consuming the stored charge by short-circuiting the electrodes</w:t>
      </w:r>
      <w:r w:rsidR="005C7764" w:rsidRPr="006E10F4">
        <w:rPr>
          <w:rFonts w:ascii="Times New Roman" w:hAnsi="Times New Roman" w:cs="Times New Roman"/>
          <w:lang w:val="en-US"/>
        </w:rPr>
        <w:t>, or by changing the polarity of the charging current</w:t>
      </w:r>
      <w:r w:rsidR="00C551C4" w:rsidRPr="006E10F4">
        <w:rPr>
          <w:rFonts w:ascii="Times New Roman" w:hAnsi="Times New Roman" w:cs="Times New Roman"/>
          <w:lang w:val="en-US"/>
        </w:rPr>
        <w:t xml:space="preserve">. A supercapacitor is discharged in a similar fashion, yet the stored electric charge is consumed by some electronic device to perform useful work. Despite a large amount of electric </w:t>
      </w:r>
      <w:r w:rsidR="005C7764" w:rsidRPr="006E10F4">
        <w:rPr>
          <w:rFonts w:ascii="Times New Roman" w:hAnsi="Times New Roman" w:cs="Times New Roman"/>
          <w:lang w:val="en-US"/>
        </w:rPr>
        <w:t>energy</w:t>
      </w:r>
      <w:r w:rsidR="00C551C4" w:rsidRPr="006E10F4">
        <w:rPr>
          <w:rFonts w:ascii="Times New Roman" w:hAnsi="Times New Roman" w:cs="Times New Roman"/>
          <w:lang w:val="en-US"/>
        </w:rPr>
        <w:t xml:space="preserve"> stored in an IEAP actuator</w:t>
      </w:r>
      <w:r w:rsidR="005C7764" w:rsidRPr="006E10F4">
        <w:rPr>
          <w:rFonts w:ascii="Times New Roman" w:hAnsi="Times New Roman" w:cs="Times New Roman"/>
          <w:lang w:val="en-US"/>
        </w:rPr>
        <w:t>, this energy</w:t>
      </w:r>
      <w:r w:rsidR="00C551C4" w:rsidRPr="006E10F4">
        <w:rPr>
          <w:rFonts w:ascii="Times New Roman" w:hAnsi="Times New Roman" w:cs="Times New Roman"/>
          <w:lang w:val="en-US"/>
        </w:rPr>
        <w:t xml:space="preserve"> is, in the </w:t>
      </w:r>
      <w:r w:rsidR="005C7764" w:rsidRPr="006E10F4">
        <w:rPr>
          <w:rFonts w:ascii="Times New Roman" w:hAnsi="Times New Roman" w:cs="Times New Roman"/>
          <w:lang w:val="en-US"/>
        </w:rPr>
        <w:t xml:space="preserve">device </w:t>
      </w:r>
      <w:r w:rsidR="00C551C4" w:rsidRPr="006E10F4">
        <w:rPr>
          <w:rFonts w:ascii="Times New Roman" w:hAnsi="Times New Roman" w:cs="Times New Roman"/>
          <w:lang w:val="en-US"/>
        </w:rPr>
        <w:t>prototypes</w:t>
      </w:r>
      <w:r w:rsidR="005C7764" w:rsidRPr="006E10F4">
        <w:rPr>
          <w:rFonts w:ascii="Times New Roman" w:hAnsi="Times New Roman" w:cs="Times New Roman"/>
          <w:lang w:val="en-US"/>
        </w:rPr>
        <w:t xml:space="preserve"> constructed to date</w:t>
      </w:r>
      <w:r w:rsidR="00C551C4" w:rsidRPr="006E10F4">
        <w:rPr>
          <w:rFonts w:ascii="Times New Roman" w:hAnsi="Times New Roman" w:cs="Times New Roman"/>
          <w:lang w:val="en-US"/>
        </w:rPr>
        <w:t xml:space="preserve">, not recycled and therefore wasted after every </w:t>
      </w:r>
      <w:r w:rsidR="005C7764" w:rsidRPr="006E10F4">
        <w:rPr>
          <w:rFonts w:ascii="Times New Roman" w:hAnsi="Times New Roman" w:cs="Times New Roman"/>
          <w:lang w:val="en-US"/>
        </w:rPr>
        <w:t xml:space="preserve">actuation </w:t>
      </w:r>
      <w:r w:rsidR="00C551C4" w:rsidRPr="006E10F4">
        <w:rPr>
          <w:rFonts w:ascii="Times New Roman" w:hAnsi="Times New Roman" w:cs="Times New Roman"/>
          <w:lang w:val="en-US"/>
        </w:rPr>
        <w:t>cycle</w:t>
      </w:r>
      <w:r w:rsidR="005C7764"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C7764" w:rsidRPr="006E10F4">
        <w:rPr>
          <w:rFonts w:ascii="Times New Roman" w:hAnsi="Times New Roman" w:cs="Times New Roman"/>
          <w:lang w:val="en-US"/>
        </w:rPr>
        <w:t xml:space="preserve">This is partially </w:t>
      </w:r>
      <w:r w:rsidR="00C551C4" w:rsidRPr="006E10F4">
        <w:rPr>
          <w:rFonts w:ascii="Times New Roman" w:hAnsi="Times New Roman" w:cs="Times New Roman"/>
          <w:lang w:val="en-US"/>
        </w:rPr>
        <w:t xml:space="preserve">due to lack of </w:t>
      </w:r>
      <w:r w:rsidR="005C7764" w:rsidRPr="006E10F4">
        <w:rPr>
          <w:rFonts w:ascii="Times New Roman" w:hAnsi="Times New Roman" w:cs="Times New Roman"/>
          <w:lang w:val="en-US"/>
        </w:rPr>
        <w:t xml:space="preserve">appropriate </w:t>
      </w:r>
      <w:r w:rsidR="00C551C4" w:rsidRPr="006E10F4">
        <w:rPr>
          <w:rFonts w:ascii="Times New Roman" w:hAnsi="Times New Roman" w:cs="Times New Roman"/>
          <w:lang w:val="en-US"/>
        </w:rPr>
        <w:t xml:space="preserve">electronics </w:t>
      </w:r>
      <w:r w:rsidR="005C7764" w:rsidRPr="006E10F4">
        <w:rPr>
          <w:rFonts w:ascii="Times New Roman" w:hAnsi="Times New Roman" w:cs="Times New Roman"/>
          <w:lang w:val="en-US"/>
        </w:rPr>
        <w:t>available</w:t>
      </w:r>
      <w:r w:rsidR="00867E32" w:rsidRPr="006E10F4">
        <w:rPr>
          <w:rFonts w:ascii="Times New Roman" w:hAnsi="Times New Roman" w:cs="Times New Roman"/>
          <w:lang w:val="en-US"/>
        </w:rPr>
        <w:t xml:space="preserve"> for recycling of the energy.</w:t>
      </w:r>
      <w:r w:rsidR="00C551C4" w:rsidRPr="006E10F4">
        <w:rPr>
          <w:rFonts w:ascii="Times New Roman" w:hAnsi="Times New Roman" w:cs="Times New Roman"/>
          <w:lang w:val="en-US"/>
        </w:rPr>
        <w:t xml:space="preserve"> </w:t>
      </w:r>
      <w:r w:rsidR="00867E32" w:rsidRPr="006E10F4">
        <w:rPr>
          <w:rFonts w:ascii="Times New Roman" w:hAnsi="Times New Roman" w:cs="Times New Roman"/>
          <w:lang w:val="en-US"/>
        </w:rPr>
        <w:t xml:space="preserve">However, </w:t>
      </w:r>
      <w:r w:rsidR="00C551C4" w:rsidRPr="006E10F4">
        <w:rPr>
          <w:rFonts w:ascii="Times New Roman" w:hAnsi="Times New Roman" w:cs="Times New Roman"/>
          <w:lang w:val="en-US"/>
        </w:rPr>
        <w:t>the capaci</w:t>
      </w:r>
      <w:r w:rsidR="00867E32" w:rsidRPr="006E10F4">
        <w:rPr>
          <w:rFonts w:ascii="Times New Roman" w:hAnsi="Times New Roman" w:cs="Times New Roman"/>
          <w:lang w:val="en-US"/>
        </w:rPr>
        <w:t>tive</w:t>
      </w:r>
      <w:r w:rsidR="00C551C4" w:rsidRPr="006E10F4">
        <w:rPr>
          <w:rFonts w:ascii="Times New Roman" w:hAnsi="Times New Roman" w:cs="Times New Roman"/>
          <w:lang w:val="en-US"/>
        </w:rPr>
        <w:t xml:space="preserve"> actuator technology holds an</w:t>
      </w:r>
      <w:r w:rsidR="00867E32" w:rsidRPr="006E10F4">
        <w:rPr>
          <w:rFonts w:ascii="Times New Roman" w:hAnsi="Times New Roman" w:cs="Times New Roman"/>
          <w:lang w:val="en-US"/>
        </w:rPr>
        <w:t xml:space="preserve"> essential</w:t>
      </w:r>
      <w:r w:rsidR="00C551C4" w:rsidRPr="006E10F4">
        <w:rPr>
          <w:rFonts w:ascii="Times New Roman" w:hAnsi="Times New Roman" w:cs="Times New Roman"/>
          <w:lang w:val="en-US"/>
        </w:rPr>
        <w:t xml:space="preserve"> advantage </w:t>
      </w:r>
      <w:r w:rsidR="00867E32" w:rsidRPr="006E10F4">
        <w:rPr>
          <w:rFonts w:ascii="Times New Roman" w:hAnsi="Times New Roman" w:cs="Times New Roman"/>
          <w:lang w:val="en-US"/>
        </w:rPr>
        <w:t>in front of</w:t>
      </w:r>
      <w:r w:rsidR="00C551C4" w:rsidRPr="006E10F4">
        <w:rPr>
          <w:rFonts w:ascii="Times New Roman" w:hAnsi="Times New Roman" w:cs="Times New Roman"/>
          <w:lang w:val="en-US"/>
        </w:rPr>
        <w:t>, for example, actuators based on Joule heating – a large amount of the applied electric charge can</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in principle</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be recycled.</w:t>
      </w:r>
    </w:p>
    <w:p w14:paraId="6A0AE8E8" w14:textId="4DF6BBD2" w:rsidR="00FA676D" w:rsidRPr="006E10F4" w:rsidRDefault="00FA676D"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Previously, supercapacitors have been considered for use in energy harvesting applications essentially as intermediary or even </w:t>
      </w:r>
      <w:r w:rsidR="002121E4" w:rsidRPr="006E10F4">
        <w:rPr>
          <w:rFonts w:ascii="Times New Roman" w:hAnsi="Times New Roman" w:cs="Times New Roman"/>
          <w:szCs w:val="24"/>
          <w:lang w:val="en-US"/>
        </w:rPr>
        <w:t xml:space="preserve">as </w:t>
      </w:r>
      <w:r w:rsidRPr="006E10F4">
        <w:rPr>
          <w:rFonts w:ascii="Times New Roman" w:hAnsi="Times New Roman" w:cs="Times New Roman"/>
          <w:szCs w:val="24"/>
          <w:lang w:val="en-US"/>
        </w:rPr>
        <w:t>main energy storage units</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RW.CITE{{340 Vullers,RJM 2009}}</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[88]</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The transient electric energy output of energy-harvesting materials, especially </w:t>
      </w:r>
      <w:r w:rsidR="00867E32" w:rsidRPr="006E10F4">
        <w:rPr>
          <w:rFonts w:ascii="Times New Roman" w:hAnsi="Times New Roman" w:cs="Times New Roman"/>
          <w:szCs w:val="24"/>
          <w:lang w:val="en-US"/>
        </w:rPr>
        <w:t xml:space="preserve">in the case of </w:t>
      </w:r>
      <w:r w:rsidRPr="006E10F4">
        <w:rPr>
          <w:rFonts w:ascii="Times New Roman" w:hAnsi="Times New Roman" w:cs="Times New Roman"/>
          <w:szCs w:val="24"/>
          <w:lang w:val="en-US"/>
        </w:rPr>
        <w:t xml:space="preserve">piezoelectric materials, is of irregular nature. The </w:t>
      </w:r>
      <w:r w:rsidR="00867E32" w:rsidRPr="006E10F4">
        <w:rPr>
          <w:rFonts w:ascii="Times New Roman" w:hAnsi="Times New Roman" w:cs="Times New Roman"/>
          <w:szCs w:val="24"/>
          <w:lang w:val="en-US"/>
        </w:rPr>
        <w:t>high-</w:t>
      </w:r>
      <w:r w:rsidRPr="006E10F4">
        <w:rPr>
          <w:rFonts w:ascii="Times New Roman" w:hAnsi="Times New Roman" w:cs="Times New Roman"/>
          <w:szCs w:val="24"/>
          <w:lang w:val="en-US"/>
        </w:rPr>
        <w:t xml:space="preserve">voltage output spikes </w:t>
      </w:r>
      <w:r w:rsidR="004C599E" w:rsidRPr="006E10F4">
        <w:rPr>
          <w:rFonts w:ascii="Times New Roman" w:hAnsi="Times New Roman" w:cs="Times New Roman"/>
          <w:szCs w:val="24"/>
          <w:lang w:val="en-US"/>
        </w:rPr>
        <w:t>from</w:t>
      </w:r>
      <w:r w:rsidRPr="006E10F4">
        <w:rPr>
          <w:rFonts w:ascii="Times New Roman" w:hAnsi="Times New Roman" w:cs="Times New Roman"/>
          <w:szCs w:val="24"/>
          <w:lang w:val="en-US"/>
        </w:rPr>
        <w:t xml:space="preserve"> a piezoelectric material </w:t>
      </w:r>
      <w:r w:rsidR="00867E32" w:rsidRPr="006E10F4">
        <w:rPr>
          <w:rFonts w:ascii="Times New Roman" w:hAnsi="Times New Roman" w:cs="Times New Roman"/>
          <w:szCs w:val="24"/>
          <w:lang w:val="en-US"/>
        </w:rPr>
        <w:t xml:space="preserve">are </w:t>
      </w:r>
      <w:r w:rsidRPr="006E10F4">
        <w:rPr>
          <w:rFonts w:ascii="Times New Roman" w:hAnsi="Times New Roman" w:cs="Times New Roman"/>
          <w:szCs w:val="24"/>
          <w:lang w:val="en-US"/>
        </w:rPr>
        <w:t>first rectified using semiconductor</w:t>
      </w:r>
      <w:r w:rsidR="00867E32" w:rsidRPr="006E10F4">
        <w:rPr>
          <w:rFonts w:ascii="Times New Roman" w:hAnsi="Times New Roman" w:cs="Times New Roman"/>
          <w:szCs w:val="24"/>
          <w:lang w:val="en-US"/>
        </w:rPr>
        <w:t>-based</w:t>
      </w:r>
      <w:r w:rsidRPr="006E10F4">
        <w:rPr>
          <w:rFonts w:ascii="Times New Roman" w:hAnsi="Times New Roman" w:cs="Times New Roman"/>
          <w:szCs w:val="24"/>
          <w:lang w:val="en-US"/>
        </w:rPr>
        <w:t xml:space="preserve"> electronics</w:t>
      </w:r>
      <w:r w:rsidR="002121E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and </w:t>
      </w:r>
      <w:r w:rsidR="004C599E" w:rsidRPr="006E10F4">
        <w:rPr>
          <w:rFonts w:ascii="Times New Roman" w:hAnsi="Times New Roman" w:cs="Times New Roman"/>
          <w:szCs w:val="24"/>
          <w:lang w:val="en-US"/>
        </w:rPr>
        <w:t xml:space="preserve">the energy is </w:t>
      </w:r>
      <w:r w:rsidRPr="006E10F4">
        <w:rPr>
          <w:rFonts w:ascii="Times New Roman" w:hAnsi="Times New Roman" w:cs="Times New Roman"/>
          <w:szCs w:val="24"/>
          <w:lang w:val="en-US"/>
        </w:rPr>
        <w:t xml:space="preserve">consequently stored in a supercapacitor. After the terminal voltage </w:t>
      </w:r>
      <w:r w:rsidR="004C599E" w:rsidRPr="006E10F4">
        <w:rPr>
          <w:rFonts w:ascii="Times New Roman" w:hAnsi="Times New Roman" w:cs="Times New Roman"/>
          <w:szCs w:val="24"/>
          <w:lang w:val="en-US"/>
        </w:rPr>
        <w:t xml:space="preserve">of </w:t>
      </w: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super</w:t>
      </w:r>
      <w:r w:rsidRPr="006E10F4">
        <w:rPr>
          <w:rFonts w:ascii="Times New Roman" w:hAnsi="Times New Roman" w:cs="Times New Roman"/>
          <w:szCs w:val="24"/>
          <w:lang w:val="en-US"/>
        </w:rPr>
        <w:t xml:space="preserve">capacitor has exceeded a threshold value, </w:t>
      </w:r>
      <w:r w:rsidR="004C599E" w:rsidRPr="006E10F4">
        <w:rPr>
          <w:rFonts w:ascii="Times New Roman" w:hAnsi="Times New Roman" w:cs="Times New Roman"/>
          <w:szCs w:val="24"/>
          <w:lang w:val="en-US"/>
        </w:rPr>
        <w:t>the harvested energy</w:t>
      </w:r>
      <w:r w:rsidRPr="006E10F4">
        <w:rPr>
          <w:rFonts w:ascii="Times New Roman" w:hAnsi="Times New Roman" w:cs="Times New Roman"/>
          <w:szCs w:val="24"/>
          <w:lang w:val="en-US"/>
        </w:rPr>
        <w:t xml:space="preserve"> is available for consuming. The recent work by Sun </w:t>
      </w:r>
      <w:r w:rsidRPr="006E10F4">
        <w:rPr>
          <w:rFonts w:ascii="Times New Roman" w:hAnsi="Times New Roman" w:cs="Times New Roman"/>
          <w:i/>
          <w:szCs w:val="24"/>
          <w:lang w:val="en-US"/>
        </w:rPr>
        <w:t>et al</w:t>
      </w:r>
      <w:r w:rsidR="004C599E" w:rsidRPr="006E10F4">
        <w:rPr>
          <w:rFonts w:ascii="Times New Roman" w:hAnsi="Times New Roman" w:cs="Times New Roman"/>
          <w:i/>
          <w:szCs w:val="24"/>
          <w:lang w:val="en-US"/>
        </w:rPr>
        <w:t>.</w:t>
      </w:r>
      <w:r w:rsidR="009B709F" w:rsidRPr="006E10F4">
        <w:rPr>
          <w:rFonts w:ascii="Times New Roman" w:hAnsi="Times New Roman" w:cs="Times New Roman"/>
          <w:i/>
          <w:szCs w:val="24"/>
          <w:lang w:val="en-US"/>
        </w:rPr>
        <w:t xml:space="preserve"> </w:t>
      </w:r>
      <w:r w:rsidRPr="006E10F4">
        <w:rPr>
          <w:rFonts w:ascii="Times New Roman" w:hAnsi="Times New Roman" w:cs="Times New Roman"/>
          <w:i/>
          <w:szCs w:val="24"/>
          <w:lang w:val="en-US"/>
        </w:rPr>
        <w:fldChar w:fldCharType="begin"/>
      </w:r>
      <w:r w:rsidRPr="006E10F4">
        <w:rPr>
          <w:rFonts w:ascii="Times New Roman" w:hAnsi="Times New Roman" w:cs="Times New Roman"/>
          <w:i/>
          <w:szCs w:val="24"/>
          <w:lang w:val="en-US"/>
        </w:rPr>
        <w:instrText>ADDIN RW.CITE{{223 Sun,Chengliang 2011}}</w:instrText>
      </w:r>
      <w:r w:rsidRPr="006E10F4">
        <w:rPr>
          <w:rFonts w:ascii="Times New Roman" w:hAnsi="Times New Roman" w:cs="Times New Roman"/>
          <w:i/>
          <w:szCs w:val="24"/>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i/>
          <w:szCs w:val="24"/>
          <w:lang w:val="en-US"/>
        </w:rPr>
        <w:fldChar w:fldCharType="end"/>
      </w:r>
      <w:r w:rsidRPr="006E10F4">
        <w:rPr>
          <w:rFonts w:ascii="Times New Roman" w:hAnsi="Times New Roman" w:cs="Times New Roman"/>
          <w:szCs w:val="24"/>
          <w:lang w:val="en-US"/>
        </w:rPr>
        <w:t xml:space="preserve"> is a representative example of the role of supercapacitor</w:t>
      </w:r>
      <w:r w:rsidR="004C599E" w:rsidRPr="006E10F4">
        <w:rPr>
          <w:rFonts w:ascii="Times New Roman" w:hAnsi="Times New Roman" w:cs="Times New Roman"/>
          <w:szCs w:val="24"/>
          <w:lang w:val="en-US"/>
        </w:rPr>
        <w:t>s</w:t>
      </w:r>
      <w:r w:rsidRPr="006E10F4">
        <w:rPr>
          <w:rFonts w:ascii="Times New Roman" w:hAnsi="Times New Roman" w:cs="Times New Roman"/>
          <w:szCs w:val="24"/>
          <w:lang w:val="en-US"/>
        </w:rPr>
        <w:t xml:space="preserve"> in piezoelectric energy harvesting systems. </w:t>
      </w:r>
    </w:p>
    <w:p w14:paraId="3F95F974" w14:textId="7122830B" w:rsidR="00FA676D" w:rsidRPr="006E10F4" w:rsidRDefault="00FA676D"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 xml:space="preserve">transient </w:t>
      </w:r>
      <w:r w:rsidRPr="006E10F4">
        <w:rPr>
          <w:rFonts w:ascii="Times New Roman" w:hAnsi="Times New Roman" w:cs="Times New Roman"/>
          <w:szCs w:val="24"/>
          <w:lang w:val="en-US"/>
        </w:rPr>
        <w:t xml:space="preserve">output of </w:t>
      </w:r>
      <w:r w:rsidR="002121E4" w:rsidRPr="006E10F4">
        <w:rPr>
          <w:rFonts w:ascii="Times New Roman" w:hAnsi="Times New Roman" w:cs="Times New Roman"/>
          <w:szCs w:val="24"/>
          <w:lang w:val="en-US"/>
        </w:rPr>
        <w:t xml:space="preserve">the </w:t>
      </w:r>
      <w:r w:rsidRPr="006E10F4">
        <w:rPr>
          <w:rFonts w:ascii="Times New Roman" w:hAnsi="Times New Roman" w:cs="Times New Roman"/>
          <w:szCs w:val="24"/>
          <w:lang w:val="en-US"/>
        </w:rPr>
        <w:t>thermoelectric generators is changing slowly in time, compared to the irregular transient signal of the piezoelectrics, but the</w:t>
      </w:r>
      <w:r w:rsidR="002121E4"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voltage level is extremely low (</w:t>
      </w:r>
      <w:r w:rsidR="004C599E" w:rsidRPr="006E10F4">
        <w:rPr>
          <w:rFonts w:ascii="Times New Roman" w:hAnsi="Times New Roman" w:cs="Times New Roman"/>
          <w:szCs w:val="24"/>
          <w:lang w:val="en-US"/>
        </w:rPr>
        <w:t xml:space="preserve">in tens to hundreds </w:t>
      </w:r>
      <w:r w:rsidRPr="006E10F4">
        <w:rPr>
          <w:rFonts w:ascii="Times New Roman" w:hAnsi="Times New Roman" w:cs="Times New Roman"/>
          <w:szCs w:val="24"/>
          <w:lang w:val="en-US"/>
        </w:rPr>
        <w:t>of mV) and the</w:t>
      </w:r>
      <w:r w:rsidR="004C599E"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internal resistance is </w:t>
      </w:r>
      <w:r w:rsidR="004C599E" w:rsidRPr="006E10F4">
        <w:rPr>
          <w:rFonts w:ascii="Times New Roman" w:hAnsi="Times New Roman" w:cs="Times New Roman"/>
          <w:szCs w:val="24"/>
          <w:lang w:val="en-US"/>
        </w:rPr>
        <w:t xml:space="preserve">in </w:t>
      </w:r>
      <w:r w:rsidRPr="006E10F4">
        <w:rPr>
          <w:rFonts w:ascii="Times New Roman" w:hAnsi="Times New Roman" w:cs="Times New Roman"/>
          <w:szCs w:val="24"/>
          <w:lang w:val="en-US"/>
        </w:rPr>
        <w:t xml:space="preserve">orders of magnitudes lower than that of piezoelectric crystals. In such case, an external </w:t>
      </w:r>
      <w:r w:rsidR="001D06CB" w:rsidRPr="006E10F4">
        <w:rPr>
          <w:rFonts w:ascii="Times New Roman" w:hAnsi="Times New Roman" w:cs="Times New Roman"/>
          <w:szCs w:val="24"/>
          <w:lang w:val="en-US"/>
        </w:rPr>
        <w:t>charge-pumping</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xml:space="preserve"> is used to boost the voltage to a suitable level for charging </w:t>
      </w:r>
      <w:r w:rsidR="004C599E" w:rsidRPr="006E10F4">
        <w:rPr>
          <w:rFonts w:ascii="Times New Roman" w:hAnsi="Times New Roman" w:cs="Times New Roman"/>
          <w:szCs w:val="24"/>
          <w:lang w:val="en-US"/>
        </w:rPr>
        <w:t xml:space="preserve">a </w:t>
      </w:r>
      <w:r w:rsidRPr="006E10F4">
        <w:rPr>
          <w:rFonts w:ascii="Times New Roman" w:hAnsi="Times New Roman" w:cs="Times New Roman"/>
          <w:szCs w:val="24"/>
          <w:lang w:val="en-US"/>
        </w:rPr>
        <w:t>supercapacitor</w:t>
      </w:r>
      <w:r w:rsidR="004C599E" w:rsidRPr="006E10F4">
        <w:rPr>
          <w:rFonts w:ascii="Times New Roman" w:hAnsi="Times New Roman" w:cs="Times New Roman"/>
          <w:szCs w:val="24"/>
          <w:lang w:val="en-US"/>
        </w:rPr>
        <w:t>, which acts</w:t>
      </w:r>
      <w:r w:rsidRPr="006E10F4">
        <w:rPr>
          <w:rFonts w:ascii="Times New Roman" w:hAnsi="Times New Roman" w:cs="Times New Roman"/>
          <w:szCs w:val="24"/>
          <w:lang w:val="en-US"/>
        </w:rPr>
        <w:t xml:space="preserve"> as an intermediary storage</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xml:space="preserve">. The state-of-the-art commercially available step-up converter, such as LTC3108 </w:t>
      </w:r>
      <w:r w:rsidR="004C599E" w:rsidRPr="006E10F4">
        <w:rPr>
          <w:rFonts w:ascii="Times New Roman" w:hAnsi="Times New Roman" w:cs="Times New Roman"/>
          <w:szCs w:val="24"/>
          <w:lang w:val="en-US"/>
        </w:rPr>
        <w:t xml:space="preserve">by </w:t>
      </w:r>
      <w:r w:rsidRPr="006E10F4">
        <w:rPr>
          <w:rFonts w:ascii="Times New Roman" w:hAnsi="Times New Roman" w:cs="Times New Roman"/>
          <w:i/>
          <w:szCs w:val="24"/>
          <w:lang w:val="en-US"/>
        </w:rPr>
        <w:t>Linear Technology</w:t>
      </w:r>
      <w:r w:rsidRPr="006E10F4">
        <w:rPr>
          <w:rFonts w:ascii="Times New Roman" w:hAnsi="Times New Roman" w:cs="Times New Roman"/>
          <w:szCs w:val="24"/>
          <w:lang w:val="en-US"/>
        </w:rPr>
        <w:t>, can boost voltages up from levels as low as 20 mV and therefore allow harvesting energy from thermal gradients as low as 1ºC</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RW.CITE{{261 [NoInformation] 2013}}</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[90]</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however, at a </w:t>
      </w:r>
      <w:r w:rsidR="004C599E" w:rsidRPr="006E10F4">
        <w:rPr>
          <w:rFonts w:ascii="Times New Roman" w:hAnsi="Times New Roman" w:cs="Times New Roman"/>
          <w:szCs w:val="24"/>
          <w:lang w:val="en-US"/>
        </w:rPr>
        <w:t xml:space="preserve">comparably </w:t>
      </w:r>
      <w:r w:rsidRPr="006E10F4">
        <w:rPr>
          <w:rFonts w:ascii="Times New Roman" w:hAnsi="Times New Roman" w:cs="Times New Roman"/>
          <w:szCs w:val="24"/>
          <w:lang w:val="en-US"/>
        </w:rPr>
        <w:t xml:space="preserve">low (&lt;50%) efficiency. </w:t>
      </w:r>
    </w:p>
    <w:p w14:paraId="4A84ADB4" w14:textId="77777777" w:rsidR="00FA676D" w:rsidRPr="006E10F4" w:rsidRDefault="00FA676D" w:rsidP="00093A23">
      <w:pPr>
        <w:pStyle w:val="Heading2"/>
        <w:rPr>
          <w:rFonts w:ascii="Times New Roman" w:hAnsi="Times New Roman" w:cs="Times New Roman"/>
          <w:lang w:val="en-US"/>
        </w:rPr>
      </w:pPr>
      <w:bookmarkStart w:id="36" w:name="_Toc380081082"/>
      <w:bookmarkStart w:id="37" w:name="_Toc395100304"/>
      <w:bookmarkEnd w:id="36"/>
      <w:r w:rsidRPr="006E10F4">
        <w:rPr>
          <w:rFonts w:ascii="Times New Roman" w:hAnsi="Times New Roman" w:cs="Times New Roman"/>
          <w:lang w:val="en-US"/>
        </w:rPr>
        <w:t>Ambient humidity as an energy source</w:t>
      </w:r>
      <w:bookmarkEnd w:id="37"/>
    </w:p>
    <w:p w14:paraId="63759D4A" w14:textId="50470988" w:rsidR="006061BF" w:rsidRPr="006E10F4" w:rsidRDefault="006061BF" w:rsidP="006061BF">
      <w:pPr>
        <w:rPr>
          <w:rFonts w:ascii="Times New Roman" w:hAnsi="Times New Roman" w:cs="Times New Roman"/>
          <w:lang w:val="en-US"/>
        </w:rPr>
      </w:pPr>
      <w:r w:rsidRPr="006E10F4">
        <w:rPr>
          <w:rFonts w:ascii="Times New Roman" w:hAnsi="Times New Roman" w:cs="Times New Roman"/>
          <w:lang w:val="en-US"/>
        </w:rPr>
        <w:t>Water holds a si</w:t>
      </w:r>
      <w:r w:rsidR="006A3996" w:rsidRPr="006E10F4">
        <w:rPr>
          <w:rFonts w:ascii="Times New Roman" w:hAnsi="Times New Roman" w:cs="Times New Roman"/>
          <w:lang w:val="en-US"/>
        </w:rPr>
        <w:t xml:space="preserve">gnificant amount of </w:t>
      </w:r>
      <w:r w:rsidRPr="006E10F4">
        <w:rPr>
          <w:rFonts w:ascii="Times New Roman" w:hAnsi="Times New Roman" w:cs="Times New Roman"/>
          <w:lang w:val="en-US"/>
        </w:rPr>
        <w:t>energetic potential</w:t>
      </w:r>
      <w:r w:rsidR="002121E4" w:rsidRPr="006E10F4">
        <w:rPr>
          <w:rFonts w:ascii="Times New Roman" w:hAnsi="Times New Roman" w:cs="Times New Roman"/>
          <w:lang w:val="en-US"/>
        </w:rPr>
        <w:t>,</w:t>
      </w:r>
      <w:r w:rsidR="006A3996" w:rsidRPr="006E10F4">
        <w:rPr>
          <w:rFonts w:ascii="Times New Roman" w:hAnsi="Times New Roman" w:cs="Times New Roman"/>
          <w:lang w:val="en-US"/>
        </w:rPr>
        <w:t xml:space="preserve"> in addition to its employment in conventional hydroelectric generators</w:t>
      </w:r>
      <w:r w:rsidRPr="006E10F4">
        <w:rPr>
          <w:rFonts w:ascii="Times New Roman" w:hAnsi="Times New Roman" w:cs="Times New Roman"/>
          <w:lang w:val="en-US"/>
        </w:rPr>
        <w:t>. Salinity gradient between brine and fresh water has been considered as a power source already in 1979</w:t>
      </w:r>
      <w:r w:rsidR="009B709F"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RW.CITE{{427 Olsson,M. 1979}}</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[91]</w:t>
      </w:r>
      <w:r w:rsidR="006A3996"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More recently, </w:t>
      </w:r>
      <w:r w:rsidR="00DF07CE" w:rsidRPr="006E10F4">
        <w:rPr>
          <w:rFonts w:ascii="Times New Roman" w:hAnsi="Times New Roman" w:cs="Times New Roman"/>
          <w:lang w:val="en-US"/>
        </w:rPr>
        <w:t>supercapacitor</w:t>
      </w:r>
      <w:r w:rsidRPr="006E10F4">
        <w:rPr>
          <w:rFonts w:ascii="Times New Roman" w:hAnsi="Times New Roman" w:cs="Times New Roman"/>
          <w:lang w:val="en-US"/>
        </w:rPr>
        <w:t>-like structures with nanoporous carbon electrodes and ion-selective membranes have been employed for the same purpose</w:t>
      </w:r>
      <w:r w:rsidR="00BA066E"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RW.CITE{{429 Brogioli,D 2011}}</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[92]</w:t>
      </w:r>
      <w:r w:rsidR="006A3996"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Yet, this system requires full immersion in the liquids and pumping of water </w:t>
      </w:r>
      <w:r w:rsidRPr="006E10F4">
        <w:rPr>
          <w:rFonts w:ascii="Times New Roman" w:hAnsi="Times New Roman" w:cs="Times New Roman"/>
          <w:lang w:val="en-US"/>
        </w:rPr>
        <w:lastRenderedPageBreak/>
        <w:t xml:space="preserve">with different salinities consumes considerable amounts of energy as well. </w:t>
      </w:r>
      <w:r w:rsidR="006A3996" w:rsidRPr="006E10F4">
        <w:rPr>
          <w:rFonts w:ascii="Times New Roman" w:hAnsi="Times New Roman" w:cs="Times New Roman"/>
          <w:lang w:val="en-US"/>
        </w:rPr>
        <w:t>The</w:t>
      </w:r>
      <w:r w:rsidR="00E052E4" w:rsidRPr="006E10F4">
        <w:rPr>
          <w:rFonts w:ascii="Times New Roman" w:hAnsi="Times New Roman" w:cs="Times New Roman"/>
          <w:lang w:val="en-US"/>
        </w:rPr>
        <w:t xml:space="preserve"> maximum extractable energy by this method is, however, only moderate – up to 192 </w:t>
      </w:r>
      <w:proofErr w:type="gramStart"/>
      <w:r w:rsidR="00E052E4" w:rsidRPr="006E10F4">
        <w:rPr>
          <w:rFonts w:ascii="Times New Roman" w:hAnsi="Times New Roman" w:cs="Times New Roman"/>
          <w:lang w:val="en-US"/>
        </w:rPr>
        <w:t>Wh</w:t>
      </w:r>
      <w:proofErr w:type="gramEnd"/>
      <w:r w:rsidR="00E052E4" w:rsidRPr="006E10F4">
        <w:rPr>
          <w:rFonts w:ascii="Times New Roman" w:hAnsi="Times New Roman" w:cs="Times New Roman"/>
          <w:lang w:val="en-US"/>
        </w:rPr>
        <w:t xml:space="preserve"> per cubic meter of mixed solution, </w:t>
      </w:r>
      <w:r w:rsidR="002121E4" w:rsidRPr="006E10F4">
        <w:rPr>
          <w:rFonts w:ascii="Times New Roman" w:hAnsi="Times New Roman" w:cs="Times New Roman"/>
          <w:lang w:val="en-US"/>
        </w:rPr>
        <w:t xml:space="preserve">even </w:t>
      </w:r>
      <w:r w:rsidR="00E052E4" w:rsidRPr="006E10F4">
        <w:rPr>
          <w:rFonts w:ascii="Times New Roman" w:hAnsi="Times New Roman" w:cs="Times New Roman"/>
          <w:lang w:val="en-US"/>
        </w:rPr>
        <w:t xml:space="preserve">without taking </w:t>
      </w:r>
      <w:r w:rsidR="002121E4" w:rsidRPr="006E10F4">
        <w:rPr>
          <w:rFonts w:ascii="Times New Roman" w:hAnsi="Times New Roman" w:cs="Times New Roman"/>
          <w:lang w:val="en-US"/>
        </w:rPr>
        <w:t xml:space="preserve">into account </w:t>
      </w:r>
      <w:r w:rsidR="00E052E4" w:rsidRPr="006E10F4">
        <w:rPr>
          <w:rFonts w:ascii="Times New Roman" w:hAnsi="Times New Roman" w:cs="Times New Roman"/>
          <w:lang w:val="en-US"/>
        </w:rPr>
        <w:t xml:space="preserve">the </w:t>
      </w:r>
      <w:r w:rsidR="002121E4" w:rsidRPr="006E10F4">
        <w:rPr>
          <w:rFonts w:ascii="Times New Roman" w:hAnsi="Times New Roman" w:cs="Times New Roman"/>
          <w:lang w:val="en-US"/>
        </w:rPr>
        <w:t xml:space="preserve">loss of energy in </w:t>
      </w:r>
      <w:r w:rsidR="00E052E4" w:rsidRPr="006E10F4">
        <w:rPr>
          <w:rFonts w:ascii="Times New Roman" w:hAnsi="Times New Roman" w:cs="Times New Roman"/>
          <w:lang w:val="en-US"/>
        </w:rPr>
        <w:t xml:space="preserve">pumping </w:t>
      </w:r>
      <w:r w:rsidR="00E052E4" w:rsidRPr="006E10F4">
        <w:rPr>
          <w:rFonts w:ascii="Times New Roman" w:hAnsi="Times New Roman" w:cs="Times New Roman"/>
          <w:lang w:val="en-US"/>
        </w:rPr>
        <w:fldChar w:fldCharType="begin"/>
      </w:r>
      <w:r w:rsidR="00E052E4" w:rsidRPr="006E10F4">
        <w:rPr>
          <w:rFonts w:ascii="Times New Roman" w:hAnsi="Times New Roman" w:cs="Times New Roman"/>
          <w:lang w:val="en-US"/>
        </w:rPr>
        <w:instrText>ADDIN RW.CITE{{472 -Lin,Shihong [No Information]}}</w:instrText>
      </w:r>
      <w:r w:rsidR="00E052E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[93]</w:t>
      </w:r>
      <w:r w:rsidR="00E052E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E052E4" w:rsidRPr="006E10F4">
        <w:rPr>
          <w:rFonts w:ascii="Times New Roman" w:hAnsi="Times New Roman" w:cs="Times New Roman"/>
          <w:lang w:val="en-US"/>
        </w:rPr>
        <w:t xml:space="preserve"> </w:t>
      </w:r>
      <w:r w:rsidRPr="006E10F4">
        <w:rPr>
          <w:rFonts w:ascii="Times New Roman" w:hAnsi="Times New Roman" w:cs="Times New Roman"/>
          <w:lang w:val="en-US"/>
        </w:rPr>
        <w:t>Thus, operation in gas atmospheres would be much more desirable.</w:t>
      </w:r>
    </w:p>
    <w:p w14:paraId="5F08A569" w14:textId="2DCE5311" w:rsidR="00FA676D" w:rsidRPr="006E10F4" w:rsidRDefault="00FA676D" w:rsidP="00FA676D">
      <w:pPr>
        <w:ind w:firstLine="426"/>
        <w:rPr>
          <w:rFonts w:ascii="Times New Roman" w:hAnsi="Times New Roman" w:cs="Times New Roman"/>
          <w:lang w:val="en-US"/>
        </w:rPr>
      </w:pPr>
      <w:r w:rsidRPr="006E10F4">
        <w:rPr>
          <w:rFonts w:ascii="Times New Roman" w:hAnsi="Times New Roman" w:cs="Times New Roman"/>
          <w:lang w:val="en-US"/>
        </w:rPr>
        <w:t xml:space="preserve">Ambient humidity is rarely considered as a source of </w:t>
      </w:r>
      <w:r w:rsidR="00486323" w:rsidRPr="006E10F4">
        <w:rPr>
          <w:rFonts w:ascii="Times New Roman" w:hAnsi="Times New Roman" w:cs="Times New Roman"/>
          <w:lang w:val="en-US"/>
        </w:rPr>
        <w:t xml:space="preserve">electric </w:t>
      </w:r>
      <w:r w:rsidRPr="006E10F4">
        <w:rPr>
          <w:rFonts w:ascii="Times New Roman" w:hAnsi="Times New Roman" w:cs="Times New Roman"/>
          <w:lang w:val="en-US"/>
        </w:rPr>
        <w:t>energy in engineer</w:t>
      </w:r>
      <w:r w:rsidR="008E1BCC" w:rsidRPr="006E10F4">
        <w:rPr>
          <w:rFonts w:ascii="Times New Roman" w:hAnsi="Times New Roman" w:cs="Times New Roman"/>
          <w:lang w:val="en-US"/>
        </w:rPr>
        <w:t>ing solutions</w:t>
      </w:r>
      <w:r w:rsidRPr="006E10F4">
        <w:rPr>
          <w:rFonts w:ascii="Times New Roman" w:hAnsi="Times New Roman" w:cs="Times New Roman"/>
          <w:lang w:val="en-US"/>
        </w:rPr>
        <w:t>. On the contrary, reversible sorption of ambient water by a non</w:t>
      </w:r>
      <w:r w:rsidR="005E3586" w:rsidRPr="006E10F4">
        <w:rPr>
          <w:rFonts w:ascii="Times New Roman" w:hAnsi="Times New Roman" w:cs="Times New Roman"/>
          <w:lang w:val="en-US"/>
        </w:rPr>
        <w:t>-</w:t>
      </w:r>
      <w:r w:rsidRPr="006E10F4">
        <w:rPr>
          <w:rFonts w:ascii="Times New Roman" w:hAnsi="Times New Roman" w:cs="Times New Roman"/>
          <w:lang w:val="en-US"/>
        </w:rPr>
        <w:t xml:space="preserve">homogeneous material is a common actuation mechanism in the </w:t>
      </w:r>
      <w:r w:rsidR="00A8118A" w:rsidRPr="006E10F4">
        <w:rPr>
          <w:rFonts w:ascii="Times New Roman" w:hAnsi="Times New Roman" w:cs="Times New Roman"/>
          <w:lang w:val="en-US"/>
        </w:rPr>
        <w:t>Nature</w:t>
      </w:r>
      <w:r w:rsidRPr="006E10F4">
        <w:rPr>
          <w:rFonts w:ascii="Times New Roman" w:hAnsi="Times New Roman" w:cs="Times New Roman"/>
          <w:lang w:val="en-US"/>
        </w:rPr>
        <w:t xml:space="preserve">. For example, a </w:t>
      </w:r>
      <w:r w:rsidR="001D06CB" w:rsidRPr="006E10F4">
        <w:rPr>
          <w:rFonts w:ascii="Times New Roman" w:hAnsi="Times New Roman" w:cs="Times New Roman"/>
          <w:lang w:val="en-US"/>
        </w:rPr>
        <w:t>pinecone</w:t>
      </w:r>
      <w:r w:rsidRPr="006E10F4">
        <w:rPr>
          <w:rFonts w:ascii="Times New Roman" w:hAnsi="Times New Roman" w:cs="Times New Roman"/>
          <w:lang w:val="en-US"/>
        </w:rPr>
        <w:t xml:space="preserve"> opens </w:t>
      </w:r>
      <w:r w:rsidR="001D06CB" w:rsidRPr="006E10F4">
        <w:rPr>
          <w:rFonts w:ascii="Times New Roman" w:hAnsi="Times New Roman" w:cs="Times New Roman"/>
          <w:lang w:val="en-US"/>
        </w:rPr>
        <w:t>because</w:t>
      </w:r>
      <w:r w:rsidRPr="006E10F4">
        <w:rPr>
          <w:rFonts w:ascii="Times New Roman" w:hAnsi="Times New Roman" w:cs="Times New Roman"/>
          <w:lang w:val="en-US"/>
        </w:rPr>
        <w:t xml:space="preserve"> of dehydration of a layered structure with non</w:t>
      </w:r>
      <w:r w:rsidR="00486323" w:rsidRPr="006E10F4">
        <w:rPr>
          <w:rFonts w:ascii="Times New Roman" w:hAnsi="Times New Roman" w:cs="Times New Roman"/>
          <w:lang w:val="en-US"/>
        </w:rPr>
        <w:t>-</w:t>
      </w: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fiber orientation in different layers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RW.CITE{{196 Reyssat,E.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Therefore, ambient humidity holds a significant energetic potential. </w:t>
      </w:r>
    </w:p>
    <w:p w14:paraId="3CEDF505" w14:textId="50457CDF" w:rsidR="00DF07CE" w:rsidRPr="006E10F4" w:rsidRDefault="00FA676D" w:rsidP="00DF07CE">
      <w:pPr>
        <w:rPr>
          <w:rFonts w:ascii="Times New Roman" w:hAnsi="Times New Roman" w:cs="Times New Roman"/>
          <w:szCs w:val="24"/>
          <w:lang w:val="en-US"/>
        </w:rPr>
      </w:pPr>
      <w:r w:rsidRPr="006E10F4">
        <w:rPr>
          <w:rFonts w:ascii="Times New Roman" w:hAnsi="Times New Roman" w:cs="Times New Roman"/>
          <w:lang w:val="en-US"/>
        </w:rPr>
        <w:t xml:space="preserve">It is </w:t>
      </w:r>
      <w:r w:rsidR="001D06CB" w:rsidRPr="006E10F4">
        <w:rPr>
          <w:rFonts w:ascii="Times New Roman" w:hAnsi="Times New Roman" w:cs="Times New Roman"/>
          <w:lang w:val="en-US"/>
        </w:rPr>
        <w:t>well known</w:t>
      </w:r>
      <w:r w:rsidRPr="006E10F4">
        <w:rPr>
          <w:rFonts w:ascii="Times New Roman" w:hAnsi="Times New Roman" w:cs="Times New Roman"/>
          <w:lang w:val="en-US"/>
        </w:rPr>
        <w:t xml:space="preserve"> that asymmetric and reversible absorption of water by hygroscopic materials can be used for producing mechanical work. In its simplest </w:t>
      </w:r>
      <w:r w:rsidR="0099348A" w:rsidRPr="006E10F4">
        <w:rPr>
          <w:rFonts w:ascii="Times New Roman" w:hAnsi="Times New Roman" w:cs="Times New Roman"/>
          <w:lang w:val="en-US"/>
        </w:rPr>
        <w:t>expression</w:t>
      </w:r>
      <w:r w:rsidRPr="006E10F4">
        <w:rPr>
          <w:rFonts w:ascii="Times New Roman" w:hAnsi="Times New Roman" w:cs="Times New Roman"/>
          <w:lang w:val="en-US"/>
        </w:rPr>
        <w:t>, this effect can be observed as curling of a sheet of paper due to moistening of one of its sides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RW.CITE{{195 Reyssat,E.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Recently, the research on soft biomimetic artificial structures using sorption of water for actuation has gained a rising interest</w:t>
      </w:r>
      <w:r w:rsidR="002121E4" w:rsidRPr="006E10F4">
        <w:rPr>
          <w:rFonts w:ascii="Times New Roman" w:hAnsi="Times New Roman" w:cs="Times New Roman"/>
          <w:lang w:val="en-US"/>
        </w:rPr>
        <w:t>,</w:t>
      </w:r>
      <w:r w:rsidRPr="006E10F4">
        <w:rPr>
          <w:rFonts w:ascii="Times New Roman" w:hAnsi="Times New Roman" w:cs="Times New Roman"/>
          <w:lang w:val="en-US"/>
        </w:rPr>
        <w:t xml:space="preserve"> with a perspective of developing shape-morphing structures for soft robotics applications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RW.CITE{{277 Holmes,DouglasP 2011; 338 Ma,Ying 2011; 339 Lee,Sang-Wook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[96-98]</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A straightforward solution for turning sorption effects in a hygroscopic PEDOT</w:t>
      </w:r>
      <w:proofErr w:type="gramStart"/>
      <w:r w:rsidR="00DF07CE" w:rsidRPr="006E10F4">
        <w:rPr>
          <w:rFonts w:ascii="Times New Roman" w:hAnsi="Times New Roman" w:cs="Times New Roman"/>
          <w:lang w:val="en-US"/>
        </w:rPr>
        <w:t>:PSS</w:t>
      </w:r>
      <w:proofErr w:type="gramEnd"/>
      <w:r w:rsidR="00DF07CE" w:rsidRPr="006E10F4">
        <w:rPr>
          <w:rFonts w:ascii="Times New Roman" w:hAnsi="Times New Roman" w:cs="Times New Roman"/>
          <w:lang w:val="en-US"/>
        </w:rPr>
        <w:t xml:space="preserve"> film into mechanical rotary or linear motion has </w:t>
      </w:r>
      <w:r w:rsidR="00534652" w:rsidRPr="006E10F4">
        <w:rPr>
          <w:rFonts w:ascii="Times New Roman" w:hAnsi="Times New Roman" w:cs="Times New Roman"/>
          <w:lang w:val="en-US"/>
        </w:rPr>
        <w:t>been proposed</w:t>
      </w:r>
      <w:r w:rsidR="00DF07CE" w:rsidRPr="006E10F4">
        <w:rPr>
          <w:rFonts w:ascii="Times New Roman" w:hAnsi="Times New Roman" w:cs="Times New Roman"/>
          <w:lang w:val="en-US"/>
        </w:rPr>
        <w:t xml:space="preserve"> by </w:t>
      </w:r>
      <w:r w:rsidR="00DF07CE" w:rsidRPr="006E10F4">
        <w:rPr>
          <w:rFonts w:ascii="Times New Roman" w:hAnsi="Times New Roman" w:cs="Times New Roman"/>
          <w:szCs w:val="24"/>
          <w:lang w:val="en-US"/>
        </w:rPr>
        <w:t xml:space="preserve">Okuzaki </w:t>
      </w:r>
      <w:r w:rsidR="00DF07CE" w:rsidRPr="006E10F4">
        <w:rPr>
          <w:rFonts w:ascii="Times New Roman" w:hAnsi="Times New Roman" w:cs="Times New Roman"/>
          <w:i/>
          <w:szCs w:val="24"/>
          <w:lang w:val="en-US"/>
        </w:rPr>
        <w:t>et al.</w:t>
      </w:r>
      <w:r w:rsidR="009B709F" w:rsidRPr="006E10F4">
        <w:rPr>
          <w:rFonts w:ascii="Times New Roman" w:hAnsi="Times New Roman" w:cs="Times New Roman"/>
          <w:szCs w:val="24"/>
          <w:lang w:val="en-US"/>
        </w:rPr>
        <w:t xml:space="preserve"> </w:t>
      </w:r>
      <w:r w:rsidR="00DF07CE" w:rsidRPr="006E10F4">
        <w:rPr>
          <w:rFonts w:ascii="Times New Roman" w:hAnsi="Times New Roman" w:cs="Times New Roman"/>
          <w:szCs w:val="24"/>
          <w:lang w:val="en-US"/>
        </w:rPr>
        <w:fldChar w:fldCharType="begin"/>
      </w:r>
      <w:r w:rsidR="00DF07CE" w:rsidRPr="006E10F4">
        <w:rPr>
          <w:rFonts w:ascii="Times New Roman" w:hAnsi="Times New Roman" w:cs="Times New Roman"/>
          <w:szCs w:val="24"/>
          <w:lang w:val="en-US"/>
        </w:rPr>
        <w:instrText>ADDIN RW.CITE{{175 Okuzaki,H. 1997; 232 Okuzaki,Hidenori [No Information]}}</w:instrText>
      </w:r>
      <w:r w:rsidR="00DF07CE"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[99,100]</w:t>
      </w:r>
      <w:r w:rsidR="00DF07CE"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p>
    <w:p w14:paraId="69BE90DF" w14:textId="660AD32C" w:rsidR="00FA676D" w:rsidRPr="006E10F4" w:rsidRDefault="0099348A" w:rsidP="00DF07CE">
      <w:pPr>
        <w:rPr>
          <w:rFonts w:ascii="Times New Roman" w:hAnsi="Times New Roman" w:cs="Times New Roman"/>
          <w:lang w:val="en-US"/>
        </w:rPr>
      </w:pPr>
      <w:r w:rsidRPr="006E10F4">
        <w:rPr>
          <w:rFonts w:ascii="Times New Roman" w:hAnsi="Times New Roman" w:cs="Times New Roman"/>
          <w:lang w:val="en-US"/>
        </w:rPr>
        <w:t xml:space="preserve">The conversion of ambient humidity absorption energy into electric energy is a very novel approach – </w:t>
      </w:r>
      <w:r w:rsidR="00A863DD" w:rsidRPr="006E10F4">
        <w:rPr>
          <w:rFonts w:ascii="Times New Roman" w:hAnsi="Times New Roman" w:cs="Times New Roman"/>
          <w:lang w:val="en-US"/>
        </w:rPr>
        <w:t>it was first demonstrated in the scientific literature in 2013, but has already attracted a significant interest</w:t>
      </w:r>
      <w:r w:rsidR="006061BF" w:rsidRPr="006E10F4">
        <w:rPr>
          <w:rFonts w:ascii="Times New Roman" w:hAnsi="Times New Roman" w:cs="Times New Roman"/>
          <w:lang w:val="en-US"/>
        </w:rPr>
        <w:t xml:space="preserve"> in the engineering community</w:t>
      </w:r>
      <w:r w:rsidR="00A863DD" w:rsidRPr="006E10F4">
        <w:rPr>
          <w:rFonts w:ascii="Times New Roman" w:hAnsi="Times New Roman" w:cs="Times New Roman"/>
          <w:lang w:val="en-US"/>
        </w:rPr>
        <w:t>.</w:t>
      </w:r>
      <w:r w:rsidRPr="006E10F4">
        <w:rPr>
          <w:rFonts w:ascii="Times New Roman" w:hAnsi="Times New Roman" w:cs="Times New Roman"/>
          <w:lang w:val="en-US"/>
        </w:rPr>
        <w:t xml:space="preserve"> </w:t>
      </w:r>
      <w:r w:rsidR="00FA676D" w:rsidRPr="006E10F4">
        <w:rPr>
          <w:rFonts w:ascii="Times New Roman" w:hAnsi="Times New Roman" w:cs="Times New Roman"/>
          <w:lang w:val="en-US"/>
        </w:rPr>
        <w:t xml:space="preserve">Inspired by the natural phenomena, water vapor has been successfully employed in energy harvesting by Ma </w:t>
      </w:r>
      <w:r w:rsidR="00FA676D" w:rsidRPr="006E10F4">
        <w:rPr>
          <w:rFonts w:ascii="Times New Roman" w:hAnsi="Times New Roman" w:cs="Times New Roman"/>
          <w:i/>
          <w:lang w:val="en-US"/>
        </w:rPr>
        <w:t>et al.</w:t>
      </w:r>
      <w:r w:rsidR="00A863DD" w:rsidRPr="006E10F4">
        <w:rPr>
          <w:rFonts w:ascii="Times New Roman" w:hAnsi="Times New Roman" w:cs="Times New Roman"/>
          <w:lang w:val="en-US"/>
        </w:rPr>
        <w:t xml:space="preserve"> in 2013</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However, in the work by Ma </w:t>
      </w:r>
      <w:r w:rsidR="00FA676D" w:rsidRPr="006E10F4">
        <w:rPr>
          <w:rFonts w:ascii="Times New Roman" w:hAnsi="Times New Roman" w:cs="Times New Roman"/>
          <w:i/>
          <w:lang w:val="en-US"/>
        </w:rPr>
        <w:t>et al.</w:t>
      </w:r>
      <w:r w:rsidR="00FA676D" w:rsidRPr="006E10F4">
        <w:rPr>
          <w:rFonts w:ascii="Times New Roman" w:hAnsi="Times New Roman" w:cs="Times New Roman"/>
          <w:lang w:val="en-US"/>
        </w:rPr>
        <w:t xml:space="preserve">, humidity gradient was not converted directly </w:t>
      </w:r>
      <w:r w:rsidR="00A863DD" w:rsidRPr="006E10F4">
        <w:rPr>
          <w:rFonts w:ascii="Times New Roman" w:hAnsi="Times New Roman" w:cs="Times New Roman"/>
          <w:lang w:val="en-US"/>
        </w:rPr>
        <w:t>in</w:t>
      </w:r>
      <w:r w:rsidR="00FA676D" w:rsidRPr="006E10F4">
        <w:rPr>
          <w:rFonts w:ascii="Times New Roman" w:hAnsi="Times New Roman" w:cs="Times New Roman"/>
          <w:lang w:val="en-US"/>
        </w:rPr>
        <w:t>to electric energy, but a fast and reversible, hydrolysis- and hydrogen-bonding-based actuation of a polypyrrole–polyol-borate polymer composite was converted to electric energy through incorporation of a layer of piezoelectric PVdF polymer</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w:t>
      </w:r>
      <w:r w:rsidR="00D24481" w:rsidRPr="006E10F4">
        <w:rPr>
          <w:rFonts w:ascii="Times New Roman" w:hAnsi="Times New Roman" w:cs="Times New Roman"/>
          <w:lang w:val="en-US"/>
        </w:rPr>
        <w:t xml:space="preserve">Biological materials have also attracted attention as hygroelectrical energy harvesters. </w:t>
      </w:r>
      <w:r w:rsidR="0085585B" w:rsidRPr="006E10F4">
        <w:rPr>
          <w:rFonts w:ascii="Times New Roman" w:hAnsi="Times New Roman" w:cs="Times New Roman"/>
          <w:lang w:val="en-US"/>
        </w:rPr>
        <w:t xml:space="preserve">In 2014, Chen </w:t>
      </w:r>
      <w:r w:rsidR="0085585B" w:rsidRPr="006E10F4">
        <w:rPr>
          <w:rFonts w:ascii="Times New Roman" w:hAnsi="Times New Roman" w:cs="Times New Roman"/>
          <w:i/>
          <w:lang w:val="en-US"/>
        </w:rPr>
        <w:t>et al.</w:t>
      </w:r>
      <w:r w:rsidR="0085585B" w:rsidRPr="006E10F4">
        <w:rPr>
          <w:rFonts w:ascii="Times New Roman" w:hAnsi="Times New Roman" w:cs="Times New Roman"/>
          <w:lang w:val="en-US"/>
        </w:rPr>
        <w:t xml:space="preserve"> have demonstrated fast and reversible mechanical response of </w:t>
      </w:r>
      <w:r w:rsidR="0085585B" w:rsidRPr="006E10F4">
        <w:rPr>
          <w:rFonts w:ascii="Times New Roman" w:hAnsi="Times New Roman" w:cs="Times New Roman"/>
          <w:i/>
          <w:lang w:val="en-US"/>
        </w:rPr>
        <w:t>Bacillus</w:t>
      </w:r>
      <w:r w:rsidR="0085585B" w:rsidRPr="006E10F4">
        <w:rPr>
          <w:rFonts w:ascii="Times New Roman" w:hAnsi="Times New Roman" w:cs="Times New Roman"/>
          <w:lang w:val="en-US"/>
        </w:rPr>
        <w:t xml:space="preserve"> spores to water gradients</w:t>
      </w:r>
      <w:r w:rsidR="009B709F" w:rsidRPr="006E10F4">
        <w:rPr>
          <w:rFonts w:ascii="Times New Roman" w:hAnsi="Times New Roman" w:cs="Times New Roman"/>
          <w:lang w:val="en-US"/>
        </w:rPr>
        <w:t xml:space="preserve"> </w:t>
      </w:r>
      <w:r w:rsidR="00D24481" w:rsidRPr="006E10F4">
        <w:rPr>
          <w:rFonts w:ascii="Times New Roman" w:hAnsi="Times New Roman" w:cs="Times New Roman"/>
          <w:lang w:val="en-US"/>
        </w:rPr>
        <w:fldChar w:fldCharType="begin"/>
      </w:r>
      <w:r w:rsidR="00D24481" w:rsidRPr="006E10F4">
        <w:rPr>
          <w:rFonts w:ascii="Times New Roman" w:hAnsi="Times New Roman" w:cs="Times New Roman"/>
          <w:lang w:val="en-US"/>
        </w:rPr>
        <w:instrText>ADDIN RW.CITE{{462 Chen,Xi 2014}}</w:instrText>
      </w:r>
      <w:r w:rsidR="00D2448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[102]</w:t>
      </w:r>
      <w:r w:rsidR="00D2448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85585B" w:rsidRPr="006E10F4">
        <w:rPr>
          <w:rFonts w:ascii="Times New Roman" w:hAnsi="Times New Roman" w:cs="Times New Roman"/>
          <w:lang w:val="en-US"/>
        </w:rPr>
        <w:t xml:space="preserve"> </w:t>
      </w:r>
      <w:r w:rsidR="00011CF8" w:rsidRPr="006E10F4">
        <w:rPr>
          <w:rFonts w:ascii="Times New Roman" w:hAnsi="Times New Roman" w:cs="Times New Roman"/>
          <w:lang w:val="en-US"/>
        </w:rPr>
        <w:t xml:space="preserve">The cortex region of the </w:t>
      </w:r>
      <w:r w:rsidR="00011CF8" w:rsidRPr="006E10F4">
        <w:rPr>
          <w:rFonts w:ascii="Times New Roman" w:hAnsi="Times New Roman" w:cs="Times New Roman"/>
          <w:i/>
          <w:lang w:val="en-US"/>
        </w:rPr>
        <w:t>bacillus</w:t>
      </w:r>
      <w:r w:rsidR="00011CF8" w:rsidRPr="006E10F4">
        <w:rPr>
          <w:rFonts w:ascii="Times New Roman" w:hAnsi="Times New Roman" w:cs="Times New Roman"/>
          <w:lang w:val="en-US"/>
        </w:rPr>
        <w:t xml:space="preserve"> spores undergoes strain </w:t>
      </w:r>
      <w:r w:rsidR="00A863DD" w:rsidRPr="006E10F4">
        <w:rPr>
          <w:rFonts w:ascii="Times New Roman" w:hAnsi="Times New Roman" w:cs="Times New Roman"/>
          <w:lang w:val="en-US"/>
        </w:rPr>
        <w:t xml:space="preserve">as much </w:t>
      </w:r>
      <w:r w:rsidR="00534652" w:rsidRPr="006E10F4">
        <w:rPr>
          <w:rFonts w:ascii="Times New Roman" w:hAnsi="Times New Roman" w:cs="Times New Roman"/>
          <w:lang w:val="en-US"/>
        </w:rPr>
        <w:t>as up</w:t>
      </w:r>
      <w:r w:rsidR="00011CF8" w:rsidRPr="006E10F4">
        <w:rPr>
          <w:rFonts w:ascii="Times New Roman" w:hAnsi="Times New Roman" w:cs="Times New Roman"/>
          <w:lang w:val="en-US"/>
        </w:rPr>
        <w:t xml:space="preserve"> to 50% </w:t>
      </w:r>
      <w:proofErr w:type="gramStart"/>
      <w:r w:rsidR="00011CF8" w:rsidRPr="006E10F4">
        <w:rPr>
          <w:rFonts w:ascii="Times New Roman" w:hAnsi="Times New Roman" w:cs="Times New Roman"/>
          <w:lang w:val="en-US"/>
        </w:rPr>
        <w:t>as a result</w:t>
      </w:r>
      <w:proofErr w:type="gramEnd"/>
      <w:r w:rsidR="00011CF8" w:rsidRPr="006E10F4">
        <w:rPr>
          <w:rFonts w:ascii="Times New Roman" w:hAnsi="Times New Roman" w:cs="Times New Roman"/>
          <w:lang w:val="en-US"/>
        </w:rPr>
        <w:t xml:space="preserve"> of hydration. The density of mechanical energy generated in the hydration process is </w:t>
      </w:r>
      <w:r w:rsidR="00D24481" w:rsidRPr="006E10F4">
        <w:rPr>
          <w:rFonts w:ascii="Times New Roman" w:hAnsi="Times New Roman" w:cs="Times New Roman"/>
          <w:lang w:val="en-US"/>
        </w:rPr>
        <w:t xml:space="preserve">extremely </w:t>
      </w:r>
      <w:r w:rsidR="00A21C55" w:rsidRPr="006E10F4">
        <w:rPr>
          <w:rFonts w:ascii="Times New Roman" w:hAnsi="Times New Roman" w:cs="Times New Roman"/>
          <w:lang w:val="en-US"/>
        </w:rPr>
        <w:t>high – </w:t>
      </w:r>
      <w:r w:rsidR="00011CF8" w:rsidRPr="006E10F4">
        <w:rPr>
          <w:rFonts w:ascii="Times New Roman" w:hAnsi="Times New Roman" w:cs="Times New Roman"/>
          <w:lang w:val="en-US"/>
        </w:rPr>
        <w:t>up to 6</w:t>
      </w:r>
      <w:r w:rsidR="0085585B" w:rsidRPr="006E10F4">
        <w:rPr>
          <w:rFonts w:ascii="Times New Roman" w:hAnsi="Times New Roman" w:cs="Times New Roman"/>
          <w:lang w:val="en-US"/>
        </w:rPr>
        <w:t>0 MJ m</w:t>
      </w:r>
      <w:r w:rsidR="0085585B" w:rsidRPr="006E10F4">
        <w:rPr>
          <w:rFonts w:ascii="Times New Roman" w:hAnsi="Times New Roman" w:cs="Times New Roman"/>
          <w:vertAlign w:val="superscript"/>
          <w:lang w:val="en-US"/>
        </w:rPr>
        <w:t>−3</w:t>
      </w:r>
      <w:r w:rsidR="00D24481" w:rsidRPr="006E10F4">
        <w:rPr>
          <w:rFonts w:ascii="Times New Roman" w:hAnsi="Times New Roman" w:cs="Times New Roman"/>
          <w:lang w:val="en-US"/>
        </w:rPr>
        <w:t xml:space="preserve">. </w:t>
      </w:r>
      <w:r w:rsidR="002D62DE" w:rsidRPr="006E10F4">
        <w:rPr>
          <w:rFonts w:ascii="Times New Roman" w:hAnsi="Times New Roman" w:cs="Times New Roman"/>
          <w:lang w:val="en-US"/>
        </w:rPr>
        <w:t xml:space="preserve">In the hygrovoltaic cell constructed by Chen </w:t>
      </w:r>
      <w:r w:rsidR="002D62DE" w:rsidRPr="006E10F4">
        <w:rPr>
          <w:rFonts w:ascii="Times New Roman" w:hAnsi="Times New Roman" w:cs="Times New Roman"/>
          <w:i/>
          <w:lang w:val="en-US"/>
        </w:rPr>
        <w:t>et al.</w:t>
      </w:r>
      <w:r w:rsidR="002D62DE" w:rsidRPr="006E10F4">
        <w:rPr>
          <w:rFonts w:ascii="Times New Roman" w:hAnsi="Times New Roman" w:cs="Times New Roman"/>
          <w:lang w:val="en-US"/>
        </w:rPr>
        <w:t>, the water sorption energy is first converted into mechanical motion and subsequently transformed into electrical energy via an electromagnetic generator.</w:t>
      </w:r>
    </w:p>
    <w:p w14:paraId="0326F24A" w14:textId="55A14ADA" w:rsidR="00B049DE" w:rsidRPr="006E10F4" w:rsidRDefault="00FA676D" w:rsidP="002D4972">
      <w:pPr>
        <w:ind w:firstLine="426"/>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t xml:space="preserve">Electrokinetic energy harvesters, which use streaming current as a power source, are perspective for small-scale energy </w:t>
      </w:r>
      <w:r w:rsidR="001D06CB" w:rsidRPr="006E10F4">
        <w:rPr>
          <w:rFonts w:ascii="Times New Roman" w:hAnsi="Times New Roman" w:cs="Times New Roman"/>
          <w:lang w:val="en-US"/>
        </w:rPr>
        <w:t xml:space="preserve">harvesting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RW.CITE{{88 Yang,Yang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[103]</w:t>
      </w:r>
      <w:r w:rsidRPr="006E10F4">
        <w:rPr>
          <w:rFonts w:ascii="Times New Roman" w:hAnsi="Times New Roman" w:cs="Times New Roman"/>
          <w:lang w:val="en-US"/>
        </w:rPr>
        <w:fldChar w:fldCharType="end"/>
      </w:r>
      <w:r w:rsidRPr="006E10F4">
        <w:rPr>
          <w:rFonts w:ascii="Times New Roman" w:hAnsi="Times New Roman" w:cs="Times New Roman"/>
          <w:lang w:val="en-US"/>
        </w:rPr>
        <w:t>, because</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in their</w:t>
      </w:r>
      <w:r w:rsidRPr="006E10F4">
        <w:rPr>
          <w:rFonts w:ascii="Times New Roman" w:hAnsi="Times New Roman" w:cs="Times New Roman"/>
          <w:lang w:val="en-US"/>
        </w:rPr>
        <w:t xml:space="preserve"> simple implementation</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they</w:t>
      </w:r>
      <w:r w:rsidRPr="006E10F4">
        <w:rPr>
          <w:rFonts w:ascii="Times New Roman" w:hAnsi="Times New Roman" w:cs="Times New Roman"/>
          <w:lang w:val="en-US"/>
        </w:rPr>
        <w:t xml:space="preserve"> do not require any special engineered materials</w:t>
      </w:r>
      <w:r w:rsidR="006061BF" w:rsidRPr="006E10F4">
        <w:rPr>
          <w:rFonts w:ascii="Times New Roman" w:hAnsi="Times New Roman" w:cs="Times New Roman"/>
          <w:lang w:val="en-US"/>
        </w:rPr>
        <w:t>.</w:t>
      </w:r>
      <w:r w:rsidRPr="006E10F4">
        <w:rPr>
          <w:rFonts w:ascii="Times New Roman" w:hAnsi="Times New Roman" w:cs="Times New Roman"/>
          <w:lang w:val="en-US"/>
        </w:rPr>
        <w:t xml:space="preserve"> </w:t>
      </w:r>
      <w:r w:rsidR="006061BF" w:rsidRPr="006E10F4">
        <w:rPr>
          <w:rFonts w:ascii="Times New Roman" w:hAnsi="Times New Roman" w:cs="Times New Roman"/>
          <w:lang w:val="en-US"/>
        </w:rPr>
        <w:t>A</w:t>
      </w:r>
      <w:r w:rsidRPr="006E10F4">
        <w:rPr>
          <w:rFonts w:ascii="Times New Roman" w:hAnsi="Times New Roman" w:cs="Times New Roman"/>
          <w:lang w:val="en-US"/>
        </w:rPr>
        <w:t xml:space="preserve"> working </w:t>
      </w:r>
      <w:r w:rsidR="006061BF" w:rsidRPr="006E10F4">
        <w:rPr>
          <w:rFonts w:ascii="Times New Roman" w:hAnsi="Times New Roman" w:cs="Times New Roman"/>
          <w:lang w:val="en-US"/>
        </w:rPr>
        <w:t xml:space="preserve">electrokinetic </w:t>
      </w:r>
      <w:r w:rsidRPr="006E10F4">
        <w:rPr>
          <w:rFonts w:ascii="Times New Roman" w:hAnsi="Times New Roman" w:cs="Times New Roman"/>
          <w:lang w:val="en-US"/>
        </w:rPr>
        <w:t xml:space="preserve">device can be fabricated </w:t>
      </w:r>
      <w:r w:rsidR="006061BF" w:rsidRPr="006E10F4">
        <w:rPr>
          <w:rFonts w:ascii="Times New Roman" w:hAnsi="Times New Roman" w:cs="Times New Roman"/>
          <w:lang w:val="en-US"/>
        </w:rPr>
        <w:t xml:space="preserve">straightforwardly </w:t>
      </w:r>
      <w:r w:rsidRPr="006E10F4">
        <w:rPr>
          <w:rFonts w:ascii="Times New Roman" w:hAnsi="Times New Roman" w:cs="Times New Roman"/>
          <w:lang w:val="en-US"/>
        </w:rPr>
        <w:t xml:space="preserve">as an integral part of microfluidic devices. The efficiency of a streaming current-based energy harvesting system is significantly increased (up to 3% have been measured) in </w:t>
      </w:r>
      <w:r w:rsidR="006061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case </w:t>
      </w:r>
      <w:r w:rsidR="006061BF" w:rsidRPr="006E10F4">
        <w:rPr>
          <w:rFonts w:ascii="Times New Roman" w:hAnsi="Times New Roman" w:cs="Times New Roman"/>
          <w:lang w:val="en-US"/>
        </w:rPr>
        <w:t xml:space="preserve">when the </w:t>
      </w:r>
      <w:r w:rsidRPr="006E10F4">
        <w:rPr>
          <w:rFonts w:ascii="Times New Roman" w:hAnsi="Times New Roman" w:cs="Times New Roman"/>
          <w:lang w:val="en-US"/>
        </w:rPr>
        <w:t>electric double-layers on</w:t>
      </w:r>
      <w:r w:rsidR="006061BF" w:rsidRPr="006E10F4">
        <w:rPr>
          <w:rFonts w:ascii="Times New Roman" w:hAnsi="Times New Roman" w:cs="Times New Roman"/>
          <w:lang w:val="en-US"/>
        </w:rPr>
        <w:t xml:space="preserve"> the</w:t>
      </w:r>
      <w:r w:rsidRPr="006E10F4">
        <w:rPr>
          <w:rFonts w:ascii="Times New Roman" w:hAnsi="Times New Roman" w:cs="Times New Roman"/>
          <w:lang w:val="en-US"/>
        </w:rPr>
        <w:t xml:space="preserve"> opposite walls </w:t>
      </w:r>
      <w:r w:rsidR="00FD4173" w:rsidRPr="006E10F4">
        <w:rPr>
          <w:rFonts w:ascii="Times New Roman" w:hAnsi="Times New Roman" w:cs="Times New Roman"/>
          <w:lang w:val="en-US"/>
        </w:rPr>
        <w:t xml:space="preserve">of a microfluidic channel </w:t>
      </w:r>
      <w:r w:rsidRPr="006E10F4">
        <w:rPr>
          <w:rFonts w:ascii="Times New Roman" w:hAnsi="Times New Roman" w:cs="Times New Roman"/>
          <w:lang w:val="en-US"/>
        </w:rPr>
        <w:t xml:space="preserve">overlap, which can be achieved at channel heights </w:t>
      </w:r>
      <w:r w:rsidR="006061BF" w:rsidRPr="006E10F4">
        <w:rPr>
          <w:rFonts w:ascii="Times New Roman" w:hAnsi="Times New Roman" w:cs="Times New Roman"/>
          <w:lang w:val="en-US"/>
        </w:rPr>
        <w:t xml:space="preserve">below </w:t>
      </w:r>
      <w:r w:rsidRPr="006E10F4">
        <w:rPr>
          <w:rFonts w:ascii="Times New Roman" w:hAnsi="Times New Roman" w:cs="Times New Roman"/>
          <w:lang w:val="en-US"/>
        </w:rPr>
        <w:t>75 nm</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RW.CITE{{263 vanderHeyden,FrankHJ 2007}}</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fabrication of microchannels with nanoscale dimensions by lithographic methods is complicated. For </w:t>
      </w:r>
      <w:proofErr w:type="gramStart"/>
      <w:r w:rsidRPr="006E10F4">
        <w:rPr>
          <w:rFonts w:ascii="Times New Roman" w:hAnsi="Times New Roman" w:cs="Times New Roman"/>
          <w:lang w:val="en-US"/>
        </w:rPr>
        <w:t>that</w:t>
      </w:r>
      <w:proofErr w:type="gramEnd"/>
      <w:r w:rsidRPr="006E10F4">
        <w:rPr>
          <w:rFonts w:ascii="Times New Roman" w:hAnsi="Times New Roman" w:cs="Times New Roman"/>
          <w:lang w:val="en-US"/>
        </w:rPr>
        <w:t xml:space="preserve"> reason, </w:t>
      </w:r>
      <w:r w:rsidR="00DF07CE" w:rsidRPr="006E10F4">
        <w:rPr>
          <w:rFonts w:ascii="Times New Roman" w:hAnsi="Times New Roman" w:cs="Times New Roman"/>
          <w:lang w:val="en-US"/>
        </w:rPr>
        <w:t xml:space="preserve">the </w:t>
      </w:r>
      <w:r w:rsidR="0006553B" w:rsidRPr="006E10F4">
        <w:rPr>
          <w:rFonts w:ascii="Times New Roman" w:hAnsi="Times New Roman" w:cs="Times New Roman"/>
          <w:lang w:val="en-US"/>
        </w:rPr>
        <w:t>use of microporous materials, such as materials having ion-</w:t>
      </w:r>
      <w:r w:rsidR="0006553B" w:rsidRPr="006E10F4">
        <w:rPr>
          <w:rFonts w:ascii="Times New Roman" w:hAnsi="Times New Roman" w:cs="Times New Roman"/>
          <w:lang w:val="en-US"/>
        </w:rPr>
        <w:lastRenderedPageBreak/>
        <w:t>selective, 50-nm nanopores, has</w:t>
      </w:r>
      <w:r w:rsidRPr="006E10F4">
        <w:rPr>
          <w:rFonts w:ascii="Times New Roman" w:hAnsi="Times New Roman" w:cs="Times New Roman"/>
          <w:lang w:val="en-US"/>
        </w:rPr>
        <w:t xml:space="preserve"> been suggested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RW.CITE{{264 Chang,Chih-Chang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All electrokinetic energy harvesters presume a pressure-driven water flow for operation. To date, only a very few solutions</w:t>
      </w:r>
      <w:r w:rsidR="00DF07CE"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 xml:space="preserve">which use sorption or diffusion effects for flow generation, </w:t>
      </w:r>
      <w:r w:rsidRPr="006E10F4">
        <w:rPr>
          <w:rFonts w:ascii="Times New Roman" w:hAnsi="Times New Roman" w:cs="Times New Roman"/>
          <w:lang w:val="en-US"/>
        </w:rPr>
        <w:t xml:space="preserve">have been presented. </w:t>
      </w:r>
      <w:r w:rsidR="001D06CB" w:rsidRPr="006E10F4">
        <w:rPr>
          <w:rFonts w:ascii="Times New Roman" w:hAnsi="Times New Roman" w:cs="Times New Roman"/>
          <w:lang w:val="en-US"/>
        </w:rPr>
        <w:t xml:space="preserve">Borno </w:t>
      </w:r>
      <w:r w:rsidR="001D06CB" w:rsidRPr="006E10F4">
        <w:rPr>
          <w:rFonts w:ascii="Times New Roman" w:hAnsi="Times New Roman" w:cs="Times New Roman"/>
          <w:i/>
          <w:lang w:val="en-US"/>
        </w:rPr>
        <w:t>et al</w:t>
      </w:r>
      <w:r w:rsidR="00A21C55" w:rsidRPr="006E10F4">
        <w:rPr>
          <w:rFonts w:ascii="Times New Roman" w:hAnsi="Times New Roman" w:cs="Times New Roman"/>
          <w:i/>
          <w:lang w:val="en-US"/>
        </w:rPr>
        <w:t>.</w:t>
      </w:r>
      <w:r w:rsidR="001D06CB" w:rsidRPr="006E10F4">
        <w:rPr>
          <w:rFonts w:ascii="Times New Roman" w:hAnsi="Times New Roman" w:cs="Times New Roman"/>
          <w:lang w:val="en-US"/>
        </w:rPr>
        <w:t xml:space="preserve"> have investigated water evaporation-driven energy harvester, inspired by the water transport in trees</w:t>
      </w:r>
      <w:r w:rsidR="00F37981" w:rsidRPr="006E10F4">
        <w:rPr>
          <w:rFonts w:ascii="Times New Roman" w:hAnsi="Times New Roman" w:cs="Times New Roman"/>
          <w:lang w:val="en-US"/>
        </w:rPr>
        <w:t xml:space="preserve"> </w:t>
      </w:r>
      <w:r w:rsidR="00DF07CE" w:rsidRPr="006E10F4">
        <w:rPr>
          <w:rFonts w:ascii="Times New Roman" w:hAnsi="Times New Roman" w:cs="Times New Roman"/>
          <w:lang w:val="en-US"/>
        </w:rPr>
        <w:fldChar w:fldCharType="begin"/>
      </w:r>
      <w:r w:rsidR="00DF07CE" w:rsidRPr="006E10F4">
        <w:rPr>
          <w:rFonts w:ascii="Times New Roman" w:hAnsi="Times New Roman" w:cs="Times New Roman"/>
          <w:lang w:val="en-US"/>
        </w:rPr>
        <w:instrText>ADDIN RW.CITE{{260 Borno,RubaT 2009}}</w:instrText>
      </w:r>
      <w:r w:rsidR="00DF07CE"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[106]</w:t>
      </w:r>
      <w:r w:rsidR="00DF07CE"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B049DE" w:rsidRPr="006E10F4">
        <w:rPr>
          <w:rFonts w:ascii="Times New Roman" w:hAnsi="Times New Roman" w:cs="Times New Roman"/>
          <w:lang w:val="en-US"/>
        </w:rPr>
        <w:br w:type="page"/>
      </w:r>
    </w:p>
    <w:p w14:paraId="524FD752" w14:textId="020B3618" w:rsidR="000838D0" w:rsidRPr="006E10F4" w:rsidRDefault="00C522BB" w:rsidP="00C04071">
      <w:pPr>
        <w:pStyle w:val="Heading1"/>
        <w:ind w:left="1134"/>
        <w:rPr>
          <w:rFonts w:ascii="Times New Roman" w:hAnsi="Times New Roman" w:cs="Times New Roman"/>
          <w:lang w:val="en-US"/>
        </w:rPr>
      </w:pPr>
      <w:bookmarkStart w:id="38" w:name="_Toc395100305"/>
      <w:r w:rsidRPr="006E10F4">
        <w:rPr>
          <w:rFonts w:ascii="Times New Roman" w:hAnsi="Times New Roman" w:cs="Times New Roman"/>
          <w:lang w:val="en-US"/>
        </w:rPr>
        <w:lastRenderedPageBreak/>
        <w:t>Research m</w:t>
      </w:r>
      <w:r w:rsidR="000838D0" w:rsidRPr="006E10F4">
        <w:rPr>
          <w:rFonts w:ascii="Times New Roman" w:hAnsi="Times New Roman" w:cs="Times New Roman"/>
          <w:lang w:val="en-US"/>
        </w:rPr>
        <w:t>otivation</w:t>
      </w:r>
      <w:bookmarkEnd w:id="38"/>
    </w:p>
    <w:p w14:paraId="1D9ECD9F" w14:textId="1D1A4C40" w:rsidR="00522CDA" w:rsidRPr="006E10F4" w:rsidRDefault="00522CDA" w:rsidP="00FA676D">
      <w:pPr>
        <w:ind w:firstLine="426"/>
        <w:rPr>
          <w:rFonts w:ascii="Times New Roman" w:hAnsi="Times New Roman" w:cs="Times New Roman"/>
          <w:lang w:val="en-US"/>
        </w:rPr>
      </w:pPr>
      <w:r w:rsidRPr="006E10F4">
        <w:rPr>
          <w:rFonts w:ascii="Times New Roman" w:hAnsi="Times New Roman" w:cs="Times New Roman"/>
          <w:lang w:val="en-US"/>
        </w:rPr>
        <w:t xml:space="preserve">As </w:t>
      </w:r>
      <w:r w:rsidR="00720D9D" w:rsidRPr="006E10F4">
        <w:rPr>
          <w:rFonts w:ascii="Times New Roman" w:hAnsi="Times New Roman" w:cs="Times New Roman"/>
          <w:lang w:val="en-US"/>
        </w:rPr>
        <w:t xml:space="preserve">similar </w:t>
      </w:r>
      <w:r w:rsidRPr="006E10F4">
        <w:rPr>
          <w:rFonts w:ascii="Times New Roman" w:hAnsi="Times New Roman" w:cs="Times New Roman"/>
          <w:lang w:val="en-US"/>
        </w:rPr>
        <w:t xml:space="preserve">IEAP laminates are used for different applications, could an IEAP also be turned into a multifunctional device? In the emerging field of soft robotics, </w:t>
      </w:r>
      <w:proofErr w:type="gramStart"/>
      <w:r w:rsidRPr="006E10F4">
        <w:rPr>
          <w:rFonts w:ascii="Times New Roman" w:hAnsi="Times New Roman" w:cs="Times New Roman"/>
          <w:lang w:val="en-US"/>
        </w:rPr>
        <w:t xml:space="preserve">a perspective field of application for the IEAPs, multifunctional qualities </w:t>
      </w:r>
      <w:r w:rsidR="00A21C55" w:rsidRPr="006E10F4">
        <w:rPr>
          <w:rFonts w:ascii="Times New Roman" w:hAnsi="Times New Roman" w:cs="Times New Roman"/>
          <w:lang w:val="en-US"/>
        </w:rPr>
        <w:t>are</w:t>
      </w:r>
      <w:proofErr w:type="gramEnd"/>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often required from its components. The fundamentally distinctive approach in soft robotics is the use of morphological computation – a soft robot is not composed of </w:t>
      </w:r>
      <w:r w:rsidR="00153D5A" w:rsidRPr="006E10F4">
        <w:rPr>
          <w:rFonts w:ascii="Times New Roman" w:hAnsi="Times New Roman" w:cs="Times New Roman"/>
          <w:lang w:val="en-US"/>
        </w:rPr>
        <w:t xml:space="preserve">a large number of individual </w:t>
      </w:r>
      <w:r w:rsidRPr="006E10F4">
        <w:rPr>
          <w:rFonts w:ascii="Times New Roman" w:hAnsi="Times New Roman" w:cs="Times New Roman"/>
          <w:lang w:val="en-US"/>
        </w:rPr>
        <w:t>actuators and sensors</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w:t>
      </w:r>
      <w:r w:rsidR="00FD4173" w:rsidRPr="006E10F4">
        <w:rPr>
          <w:rFonts w:ascii="Times New Roman" w:hAnsi="Times New Roman" w:cs="Times New Roman"/>
          <w:lang w:val="en-US"/>
        </w:rPr>
        <w:t>T</w:t>
      </w:r>
      <w:r w:rsidRPr="006E10F4">
        <w:rPr>
          <w:rFonts w:ascii="Times New Roman" w:hAnsi="Times New Roman" w:cs="Times New Roman"/>
          <w:lang w:val="en-US"/>
        </w:rPr>
        <w:t xml:space="preserve">he whole </w:t>
      </w:r>
      <w:r w:rsidR="00153D5A" w:rsidRPr="006E10F4">
        <w:rPr>
          <w:rFonts w:ascii="Times New Roman" w:hAnsi="Times New Roman" w:cs="Times New Roman"/>
          <w:lang w:val="en-US"/>
        </w:rPr>
        <w:t xml:space="preserve">robot’s </w:t>
      </w:r>
      <w:r w:rsidRPr="006E10F4">
        <w:rPr>
          <w:rFonts w:ascii="Times New Roman" w:hAnsi="Times New Roman" w:cs="Times New Roman"/>
          <w:lang w:val="en-US"/>
        </w:rPr>
        <w:t>body is morphed</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and the robot must be conscious of its current shape at all times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RW.CITE{{446 Trivedi,Deepak 2008}}</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design principles employed in soft robotics are derived directly from the </w:t>
      </w:r>
      <w:r w:rsidR="00A8118A" w:rsidRPr="006E10F4">
        <w:rPr>
          <w:rFonts w:ascii="Times New Roman" w:hAnsi="Times New Roman" w:cs="Times New Roman"/>
          <w:lang w:val="en-US"/>
        </w:rPr>
        <w:t>Nature</w:t>
      </w:r>
      <w:r w:rsidRPr="006E10F4">
        <w:rPr>
          <w:rFonts w:ascii="Times New Roman" w:hAnsi="Times New Roman" w:cs="Times New Roman"/>
          <w:lang w:val="en-US"/>
        </w:rPr>
        <w:t>. The reliable gripping and grip releasing mechanism of the caterpillar legs</w:t>
      </w:r>
      <w:r w:rsidR="00153D5A" w:rsidRPr="006E10F4">
        <w:rPr>
          <w:rFonts w:ascii="Times New Roman" w:hAnsi="Times New Roman" w:cs="Times New Roman"/>
          <w:lang w:val="en-US"/>
        </w:rPr>
        <w:t>,</w:t>
      </w:r>
      <w:r w:rsidRPr="006E10F4">
        <w:rPr>
          <w:rFonts w:ascii="Times New Roman" w:hAnsi="Times New Roman" w:cs="Times New Roman"/>
          <w:lang w:val="en-US"/>
        </w:rPr>
        <w:t xml:space="preserve"> regardless of </w:t>
      </w:r>
      <w:r w:rsidR="00153D5A" w:rsidRPr="006E10F4">
        <w:rPr>
          <w:rFonts w:ascii="Times New Roman" w:hAnsi="Times New Roman" w:cs="Times New Roman"/>
          <w:lang w:val="en-US"/>
        </w:rPr>
        <w:t xml:space="preserve">the </w:t>
      </w:r>
      <w:r w:rsidRPr="006E10F4">
        <w:rPr>
          <w:rFonts w:ascii="Times New Roman" w:hAnsi="Times New Roman" w:cs="Times New Roman"/>
          <w:lang w:val="en-US"/>
        </w:rPr>
        <w:t>shape and texture of the substrate</w:t>
      </w:r>
      <w:r w:rsidR="00153D5A" w:rsidRPr="006E10F4">
        <w:rPr>
          <w:rFonts w:ascii="Times New Roman" w:hAnsi="Times New Roman" w:cs="Times New Roman"/>
          <w:lang w:val="en-US"/>
        </w:rPr>
        <w:t xml:space="preserve"> the caterpillar is crawling on,</w:t>
      </w:r>
      <w:r w:rsidRPr="006E10F4">
        <w:rPr>
          <w:rFonts w:ascii="Times New Roman" w:hAnsi="Times New Roman" w:cs="Times New Roman"/>
          <w:lang w:val="en-US"/>
        </w:rPr>
        <w:t xml:space="preserve"> is a perfect example of morphological computation in the </w:t>
      </w:r>
      <w:r w:rsidR="00A8118A" w:rsidRPr="006E10F4">
        <w:rPr>
          <w:rFonts w:ascii="Times New Roman" w:hAnsi="Times New Roman" w:cs="Times New Roman"/>
          <w:lang w:val="en-US"/>
        </w:rPr>
        <w:t xml:space="preserve">Nature </w:t>
      </w:r>
      <w:r w:rsidRPr="006E10F4">
        <w:rPr>
          <w:rFonts w:ascii="Times New Roman" w:hAnsi="Times New Roman" w:cs="Times New Roman"/>
          <w:lang w:val="en-US"/>
        </w:rPr>
        <w:fldChar w:fldCharType="begin"/>
      </w:r>
      <w:r w:rsidR="007C47A8" w:rsidRPr="006E10F4">
        <w:rPr>
          <w:rFonts w:ascii="Times New Roman" w:hAnsi="Times New Roman" w:cs="Times New Roman"/>
          <w:lang w:val="en-US"/>
        </w:rPr>
        <w:instrText>ADDIN RW.CITE{{354 Kim,Sangbae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From the perspective of developing new materials for soft robotics, the materials having concurrently the qualities of an actuator and sensor are sought. Today, the multifunctional properties of the IEAPs are currently only scarcely recognized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RW.CITE{{182 Punning,Andres 2007; 183 Kruusamäe,K. 2011; 413 Martinez,JoseG 2014}}</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w:t>
      </w:r>
      <w:proofErr w:type="gramStart"/>
      <w:r w:rsidR="00942B12" w:rsidRPr="006E10F4">
        <w:rPr>
          <w:rFonts w:ascii="Times New Roman" w:hAnsi="Times New Roman" w:cs="Times New Roman"/>
          <w:lang w:val="en-US"/>
        </w:rPr>
        <w:t>,46,108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work focus</w:t>
      </w:r>
      <w:r w:rsidR="007C47A8" w:rsidRPr="006E10F4">
        <w:rPr>
          <w:rFonts w:ascii="Times New Roman" w:hAnsi="Times New Roman" w:cs="Times New Roman"/>
          <w:lang w:val="en-US"/>
        </w:rPr>
        <w:t>es on investigation of sensorial properties of the</w:t>
      </w:r>
      <w:r w:rsidRPr="006E10F4">
        <w:rPr>
          <w:rFonts w:ascii="Times New Roman" w:hAnsi="Times New Roman" w:cs="Times New Roman"/>
          <w:lang w:val="en-US"/>
        </w:rPr>
        <w:t xml:space="preserve"> IEAP laminate</w:t>
      </w:r>
      <w:r w:rsidR="007C47A8" w:rsidRPr="006E10F4">
        <w:rPr>
          <w:rFonts w:ascii="Times New Roman" w:hAnsi="Times New Roman" w:cs="Times New Roman"/>
          <w:lang w:val="en-US"/>
        </w:rPr>
        <w:t>s</w:t>
      </w:r>
      <w:r w:rsidR="00153D5A" w:rsidRPr="006E10F4">
        <w:rPr>
          <w:rFonts w:ascii="Times New Roman" w:hAnsi="Times New Roman" w:cs="Times New Roman"/>
          <w:lang w:val="en-US"/>
        </w:rPr>
        <w:t xml:space="preserve"> that are concurrently</w:t>
      </w:r>
      <w:r w:rsidRPr="006E10F4">
        <w:rPr>
          <w:rFonts w:ascii="Times New Roman" w:hAnsi="Times New Roman" w:cs="Times New Roman"/>
          <w:lang w:val="en-US"/>
        </w:rPr>
        <w:t xml:space="preserve"> operable as well </w:t>
      </w:r>
      <w:r w:rsidR="0055046D" w:rsidRPr="006E10F4">
        <w:rPr>
          <w:rFonts w:ascii="Times New Roman" w:hAnsi="Times New Roman" w:cs="Times New Roman"/>
          <w:lang w:val="en-US"/>
        </w:rPr>
        <w:t>as actuators</w:t>
      </w:r>
      <w:r w:rsidR="00153D5A" w:rsidRPr="006E10F4">
        <w:rPr>
          <w:rFonts w:ascii="Times New Roman" w:hAnsi="Times New Roman" w:cs="Times New Roman"/>
          <w:lang w:val="en-US"/>
        </w:rPr>
        <w:t xml:space="preserve"> and even energy-storage units</w:t>
      </w:r>
      <w:r w:rsidRPr="006E10F4">
        <w:rPr>
          <w:rFonts w:ascii="Times New Roman" w:hAnsi="Times New Roman" w:cs="Times New Roman"/>
          <w:lang w:val="en-US"/>
        </w:rPr>
        <w:t>.</w:t>
      </w:r>
    </w:p>
    <w:p w14:paraId="149EE283" w14:textId="38F3BFC3" w:rsidR="002953C2" w:rsidRPr="006E10F4" w:rsidRDefault="00AF6EA6" w:rsidP="002953C2">
      <w:pPr>
        <w:ind w:firstLine="426"/>
        <w:rPr>
          <w:rFonts w:ascii="Times New Roman" w:hAnsi="Times New Roman" w:cs="Times New Roman"/>
          <w:szCs w:val="24"/>
          <w:lang w:val="en-US"/>
        </w:rPr>
      </w:pPr>
      <w:r w:rsidRPr="006E10F4">
        <w:rPr>
          <w:rFonts w:ascii="Times New Roman" w:hAnsi="Times New Roman" w:cs="Times New Roman"/>
          <w:lang w:val="en-US"/>
        </w:rPr>
        <w:t>It is known from the prior art that the</w:t>
      </w:r>
      <w:r w:rsidRPr="006E10F4">
        <w:rPr>
          <w:rFonts w:ascii="Times New Roman" w:hAnsi="Times New Roman" w:cs="Times New Roman"/>
          <w:szCs w:val="24"/>
          <w:lang w:val="en-US"/>
        </w:rPr>
        <w:t xml:space="preserve"> conjugated polymer laminates undergoing Faradaic reactions</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RW.CITE{{413 Martinez,JoseG 2014}}</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[46]</w:t>
      </w:r>
      <w:r w:rsidRPr="006E10F4">
        <w:rPr>
          <w:rFonts w:ascii="Times New Roman" w:hAnsi="Times New Roman" w:cs="Times New Roman"/>
          <w:szCs w:val="24"/>
          <w:lang w:val="en-US"/>
        </w:rPr>
        <w:fldChar w:fldCharType="end"/>
      </w:r>
      <w:r w:rsidRPr="006E10F4">
        <w:rPr>
          <w:rFonts w:ascii="Times New Roman" w:hAnsi="Times New Roman" w:cs="Times New Roman"/>
          <w:szCs w:val="24"/>
          <w:lang w:val="en-US"/>
        </w:rPr>
        <w:t xml:space="preserve"> and </w:t>
      </w:r>
      <w:r w:rsidR="00EB5D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ionic polymer-based </w:t>
      </w:r>
      <w:r w:rsidRPr="006E10F4">
        <w:rPr>
          <w:rFonts w:ascii="Times New Roman" w:hAnsi="Times New Roman" w:cs="Times New Roman"/>
          <w:szCs w:val="24"/>
          <w:lang w:val="en-US"/>
        </w:rPr>
        <w:t>laminates with fractal-grown metal electrodes (</w:t>
      </w:r>
      <w:r w:rsidR="0067374E" w:rsidRPr="006E10F4">
        <w:rPr>
          <w:rFonts w:ascii="Times New Roman" w:hAnsi="Times New Roman" w:cs="Times New Roman"/>
          <w:i/>
          <w:szCs w:val="24"/>
          <w:lang w:val="en-US"/>
        </w:rPr>
        <w:t>i.e.</w:t>
      </w:r>
      <w:r w:rsidRPr="006E10F4">
        <w:rPr>
          <w:rFonts w:ascii="Times New Roman" w:hAnsi="Times New Roman" w:cs="Times New Roman"/>
          <w:szCs w:val="24"/>
          <w:lang w:val="en-US"/>
        </w:rPr>
        <w:t xml:space="preserve"> IPMC)</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RW.CITE{{403 Tiwari,R 2013; 14 Pugal,Deivid 2010}}</w:instrText>
      </w:r>
      <w:r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[43</w:t>
      </w:r>
      <w:proofErr w:type="gramStart"/>
      <w:r w:rsidR="00942B12" w:rsidRPr="006E10F4">
        <w:rPr>
          <w:rFonts w:ascii="Times New Roman" w:hAnsi="Times New Roman" w:cs="Times New Roman"/>
          <w:szCs w:val="24"/>
          <w:lang w:val="en-US"/>
        </w:rPr>
        <w:t>,67</w:t>
      </w:r>
      <w:proofErr w:type="gramEnd"/>
      <w:r w:rsidR="00942B12" w:rsidRPr="006E10F4">
        <w:rPr>
          <w:rFonts w:ascii="Times New Roman" w:hAnsi="Times New Roman" w:cs="Times New Roman"/>
          <w:szCs w:val="24"/>
          <w:lang w:val="en-US"/>
        </w:rPr>
        <w:t>]</w:t>
      </w:r>
      <w:r w:rsidRPr="006E10F4">
        <w:rPr>
          <w:rFonts w:ascii="Times New Roman" w:hAnsi="Times New Roman" w:cs="Times New Roman"/>
          <w:szCs w:val="24"/>
          <w:lang w:val="en-US"/>
        </w:rPr>
        <w:fldChar w:fldCharType="end"/>
      </w:r>
      <w:r w:rsidR="00741982"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t xml:space="preserve">respond to external mechanical stimuli by formation or variation of </w:t>
      </w:r>
      <w:r w:rsidR="00741982" w:rsidRPr="006E10F4">
        <w:rPr>
          <w:rFonts w:ascii="Times New Roman" w:hAnsi="Times New Roman" w:cs="Times New Roman"/>
          <w:szCs w:val="24"/>
          <w:lang w:val="en-US"/>
        </w:rPr>
        <w:t>voltage and current between the electrodes. However, the working principle of IPMC motion sensors is to date explained by more than one competing theory</w:t>
      </w:r>
      <w:r w:rsidR="00087804" w:rsidRPr="006E10F4">
        <w:rPr>
          <w:rFonts w:ascii="Times New Roman" w:hAnsi="Times New Roman" w:cs="Times New Roman"/>
          <w:szCs w:val="24"/>
          <w:lang w:val="en-US"/>
        </w:rPr>
        <w:t xml:space="preserve">, as it is explained in </w:t>
      </w:r>
      <w:r w:rsidR="00972943" w:rsidRPr="006E10F4">
        <w:rPr>
          <w:rFonts w:ascii="Times New Roman" w:hAnsi="Times New Roman" w:cs="Times New Roman"/>
          <w:b/>
          <w:szCs w:val="24"/>
          <w:lang w:val="en-US"/>
        </w:rPr>
        <w:t>S</w:t>
      </w:r>
      <w:r w:rsidR="00087804" w:rsidRPr="006E10F4">
        <w:rPr>
          <w:rFonts w:ascii="Times New Roman" w:hAnsi="Times New Roman" w:cs="Times New Roman"/>
          <w:b/>
          <w:szCs w:val="24"/>
          <w:lang w:val="en-US"/>
        </w:rPr>
        <w:t xml:space="preserve">ection </w:t>
      </w:r>
      <w:r w:rsidR="00087804" w:rsidRPr="006E10F4">
        <w:rPr>
          <w:rFonts w:ascii="Times New Roman" w:hAnsi="Times New Roman" w:cs="Times New Roman"/>
          <w:b/>
          <w:szCs w:val="24"/>
          <w:lang w:val="en-US"/>
        </w:rPr>
        <w:fldChar w:fldCharType="begin"/>
      </w:r>
      <w:r w:rsidR="00087804" w:rsidRPr="006E10F4">
        <w:rPr>
          <w:rFonts w:ascii="Times New Roman" w:hAnsi="Times New Roman" w:cs="Times New Roman"/>
          <w:b/>
          <w:szCs w:val="24"/>
          <w:lang w:val="en-US"/>
        </w:rPr>
        <w:instrText xml:space="preserve"> REF _Ref380080508 \r \h </w:instrText>
      </w:r>
      <w:r w:rsidR="00972943" w:rsidRPr="006E10F4">
        <w:rPr>
          <w:rFonts w:ascii="Times New Roman" w:hAnsi="Times New Roman" w:cs="Times New Roman"/>
          <w:b/>
          <w:szCs w:val="24"/>
          <w:lang w:val="en-US"/>
        </w:rPr>
        <w:instrText xml:space="preserve"> \* MERGEFORMAT </w:instrText>
      </w:r>
      <w:r w:rsidR="00087804" w:rsidRPr="006E10F4">
        <w:rPr>
          <w:rFonts w:ascii="Times New Roman" w:hAnsi="Times New Roman" w:cs="Times New Roman"/>
          <w:b/>
          <w:szCs w:val="24"/>
          <w:lang w:val="en-US"/>
        </w:rPr>
      </w:r>
      <w:r w:rsidR="00087804"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1.2.3</w:t>
      </w:r>
      <w:r w:rsidR="00087804" w:rsidRPr="006E10F4">
        <w:rPr>
          <w:rFonts w:ascii="Times New Roman" w:hAnsi="Times New Roman" w:cs="Times New Roman"/>
          <w:b/>
          <w:szCs w:val="24"/>
          <w:lang w:val="en-US"/>
        </w:rPr>
        <w:fldChar w:fldCharType="end"/>
      </w:r>
      <w:r w:rsidR="00741982" w:rsidRPr="006E10F4">
        <w:rPr>
          <w:rFonts w:ascii="Times New Roman" w:hAnsi="Times New Roman" w:cs="Times New Roman"/>
          <w:szCs w:val="24"/>
          <w:lang w:val="en-US"/>
        </w:rPr>
        <w:t>. The previous research has been focused on modelling of the motion of ions and solvent in th</w:t>
      </w:r>
      <w:r w:rsidR="002953C2" w:rsidRPr="006E10F4">
        <w:rPr>
          <w:rFonts w:ascii="Times New Roman" w:hAnsi="Times New Roman" w:cs="Times New Roman"/>
          <w:szCs w:val="24"/>
          <w:lang w:val="en-US"/>
        </w:rPr>
        <w:t>e ionic polymer cluster network.</w:t>
      </w:r>
      <w:r w:rsidR="00741982" w:rsidRPr="006E10F4">
        <w:rPr>
          <w:rFonts w:ascii="Times New Roman" w:hAnsi="Times New Roman" w:cs="Times New Roman"/>
          <w:szCs w:val="24"/>
          <w:lang w:val="en-US"/>
        </w:rPr>
        <w:t xml:space="preserve"> </w:t>
      </w:r>
      <w:r w:rsidR="00E63E9D" w:rsidRPr="006E10F4">
        <w:rPr>
          <w:rFonts w:ascii="Times New Roman" w:hAnsi="Times New Roman" w:cs="Times New Roman"/>
          <w:szCs w:val="24"/>
          <w:lang w:val="en-US"/>
        </w:rPr>
        <w:t>On the contrary, the</w:t>
      </w:r>
      <w:r w:rsidR="00741982" w:rsidRPr="006E10F4">
        <w:rPr>
          <w:rFonts w:ascii="Times New Roman" w:hAnsi="Times New Roman" w:cs="Times New Roman"/>
          <w:szCs w:val="24"/>
          <w:lang w:val="en-US"/>
        </w:rPr>
        <w:t xml:space="preserve"> significance of the surface area, porosity, and porosity distribution of the electrode material on the sensorial response has not been </w:t>
      </w:r>
      <w:r w:rsidR="0076638F" w:rsidRPr="006E10F4">
        <w:rPr>
          <w:rFonts w:ascii="Times New Roman" w:hAnsi="Times New Roman" w:cs="Times New Roman"/>
          <w:szCs w:val="24"/>
          <w:lang w:val="en-US"/>
        </w:rPr>
        <w:t xml:space="preserve">thoroughly </w:t>
      </w:r>
      <w:r w:rsidR="00741982" w:rsidRPr="006E10F4">
        <w:rPr>
          <w:rFonts w:ascii="Times New Roman" w:hAnsi="Times New Roman" w:cs="Times New Roman"/>
          <w:szCs w:val="24"/>
          <w:lang w:val="en-US"/>
        </w:rPr>
        <w:t>investigated</w:t>
      </w:r>
      <w:r w:rsidR="002953C2" w:rsidRPr="006E10F4">
        <w:rPr>
          <w:rFonts w:ascii="Times New Roman" w:hAnsi="Times New Roman" w:cs="Times New Roman"/>
          <w:szCs w:val="24"/>
          <w:lang w:val="en-US"/>
        </w:rPr>
        <w:t xml:space="preserve"> before</w:t>
      </w:r>
      <w:r w:rsidR="00741982"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w:t>
      </w:r>
      <w:r w:rsidR="00436714" w:rsidRPr="006E10F4">
        <w:rPr>
          <w:rFonts w:ascii="Times New Roman" w:hAnsi="Times New Roman" w:cs="Times New Roman"/>
          <w:szCs w:val="24"/>
          <w:lang w:val="en-US"/>
        </w:rPr>
        <w:t>Th</w:t>
      </w:r>
      <w:r w:rsidR="00BF2E08" w:rsidRPr="006E10F4">
        <w:rPr>
          <w:rFonts w:ascii="Times New Roman" w:hAnsi="Times New Roman" w:cs="Times New Roman"/>
          <w:szCs w:val="24"/>
          <w:lang w:val="en-US"/>
        </w:rPr>
        <w:t>e aim of th</w:t>
      </w:r>
      <w:r w:rsidR="00436714" w:rsidRPr="006E10F4">
        <w:rPr>
          <w:rFonts w:ascii="Times New Roman" w:hAnsi="Times New Roman" w:cs="Times New Roman"/>
          <w:szCs w:val="24"/>
          <w:lang w:val="en-US"/>
        </w:rPr>
        <w:t xml:space="preserve">is thesis </w:t>
      </w:r>
      <w:r w:rsidR="00BF2E08" w:rsidRPr="006E10F4">
        <w:rPr>
          <w:rFonts w:ascii="Times New Roman" w:hAnsi="Times New Roman" w:cs="Times New Roman"/>
          <w:szCs w:val="24"/>
          <w:lang w:val="en-US"/>
        </w:rPr>
        <w:t xml:space="preserve">is </w:t>
      </w:r>
      <w:r w:rsidR="00436714" w:rsidRPr="006E10F4">
        <w:rPr>
          <w:rFonts w:ascii="Times New Roman" w:hAnsi="Times New Roman" w:cs="Times New Roman"/>
          <w:szCs w:val="24"/>
          <w:lang w:val="en-US"/>
        </w:rPr>
        <w:t>to fill this gap.</w:t>
      </w:r>
    </w:p>
    <w:p w14:paraId="0957395D" w14:textId="55F50F4E" w:rsidR="0090127E" w:rsidRPr="006E10F4" w:rsidRDefault="00AF6EA6" w:rsidP="0090127E">
      <w:pPr>
        <w:ind w:firstLine="426"/>
        <w:rPr>
          <w:rFonts w:ascii="Times New Roman" w:hAnsi="Times New Roman" w:cs="Times New Roman"/>
          <w:szCs w:val="24"/>
          <w:lang w:val="en-US"/>
        </w:rPr>
      </w:pPr>
      <w:r w:rsidRPr="006E10F4">
        <w:rPr>
          <w:rFonts w:ascii="Times New Roman" w:hAnsi="Times New Roman" w:cs="Times New Roman"/>
          <w:szCs w:val="24"/>
          <w:lang w:val="en-US"/>
        </w:rPr>
        <w:t>This research is focused on investigation of charge-generation properties of the IEAP laminates with non-Faradaic</w:t>
      </w:r>
      <w:r w:rsidR="00FD4173"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high-</w:t>
      </w:r>
      <w:r w:rsidR="00E63E9D" w:rsidRPr="006E10F4">
        <w:rPr>
          <w:rFonts w:ascii="Times New Roman" w:hAnsi="Times New Roman" w:cs="Times New Roman"/>
          <w:szCs w:val="24"/>
          <w:lang w:val="en-US"/>
        </w:rPr>
        <w:t>surface-</w:t>
      </w:r>
      <w:r w:rsidRPr="006E10F4">
        <w:rPr>
          <w:rFonts w:ascii="Times New Roman" w:hAnsi="Times New Roman" w:cs="Times New Roman"/>
          <w:szCs w:val="24"/>
          <w:lang w:val="en-US"/>
        </w:rPr>
        <w:t>area activated carbon electrodes.</w:t>
      </w:r>
      <w:r w:rsidR="00E30CB1"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In particular, </w:t>
      </w:r>
      <w:r w:rsidR="00FD4173"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 xml:space="preserve">IEAPs with </w:t>
      </w:r>
      <w:r w:rsidR="00087804" w:rsidRPr="006E10F4">
        <w:rPr>
          <w:rFonts w:ascii="Times New Roman" w:hAnsi="Times New Roman" w:cs="Times New Roman"/>
          <w:szCs w:val="24"/>
          <w:lang w:val="en-US"/>
        </w:rPr>
        <w:t>carbon</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derived from metal carbides – that is, CDC</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 as active electrode material</w:t>
      </w:r>
      <w:r w:rsidR="00E63E9D" w:rsidRPr="006E10F4">
        <w:rPr>
          <w:rFonts w:ascii="Times New Roman" w:hAnsi="Times New Roman" w:cs="Times New Roman"/>
          <w:szCs w:val="24"/>
          <w:lang w:val="en-US"/>
        </w:rPr>
        <w:t>s</w:t>
      </w:r>
      <w:r w:rsidR="0090127E" w:rsidRPr="006E10F4">
        <w:rPr>
          <w:rFonts w:ascii="Times New Roman" w:hAnsi="Times New Roman" w:cs="Times New Roman"/>
          <w:szCs w:val="24"/>
          <w:lang w:val="en-US"/>
        </w:rPr>
        <w:t xml:space="preserve"> are investigated. This is due to the</w:t>
      </w:r>
      <w:r w:rsidR="00087804" w:rsidRPr="006E10F4">
        <w:rPr>
          <w:rFonts w:ascii="Times New Roman" w:hAnsi="Times New Roman" w:cs="Times New Roman"/>
          <w:szCs w:val="24"/>
          <w:lang w:val="en-US"/>
        </w:rPr>
        <w:t xml:space="preserve"> high specific surface area and a tailored porosity distribution</w:t>
      </w:r>
      <w:r w:rsidR="0090127E" w:rsidRPr="006E10F4">
        <w:rPr>
          <w:rFonts w:ascii="Times New Roman" w:hAnsi="Times New Roman" w:cs="Times New Roman"/>
          <w:szCs w:val="24"/>
          <w:lang w:val="en-US"/>
        </w:rPr>
        <w:t xml:space="preserve"> of </w:t>
      </w:r>
      <w:r w:rsidR="00E63E9D"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CDCs</w:t>
      </w:r>
      <w:r w:rsidR="00087804" w:rsidRPr="006E10F4">
        <w:rPr>
          <w:rFonts w:ascii="Times New Roman" w:hAnsi="Times New Roman" w:cs="Times New Roman"/>
          <w:szCs w:val="24"/>
          <w:lang w:val="en-US"/>
        </w:rPr>
        <w:t>.</w:t>
      </w:r>
      <w:r w:rsidR="00E30CB1" w:rsidRPr="006E10F4">
        <w:rPr>
          <w:rFonts w:ascii="Times New Roman" w:hAnsi="Times New Roman" w:cs="Times New Roman"/>
          <w:szCs w:val="24"/>
          <w:lang w:val="en-US"/>
        </w:rPr>
        <w:t xml:space="preserve"> </w:t>
      </w:r>
    </w:p>
    <w:p w14:paraId="6C8F2EBD" w14:textId="3559171A" w:rsidR="002953C2" w:rsidRPr="006E10F4" w:rsidRDefault="00453731" w:rsidP="00A245D8">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Sensorial response is investigated on </w:t>
      </w:r>
      <w:r w:rsidR="00FD4173"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 xml:space="preserve">IEAPs with </w:t>
      </w:r>
      <w:r w:rsidR="002953C2" w:rsidRPr="006E10F4">
        <w:rPr>
          <w:rFonts w:ascii="Times New Roman" w:hAnsi="Times New Roman" w:cs="Times New Roman"/>
          <w:szCs w:val="24"/>
          <w:lang w:val="en-US"/>
        </w:rPr>
        <w:t xml:space="preserve">and without </w:t>
      </w:r>
      <w:r w:rsidR="0090127E" w:rsidRPr="006E10F4">
        <w:rPr>
          <w:rFonts w:ascii="Times New Roman" w:hAnsi="Times New Roman" w:cs="Times New Roman"/>
          <w:szCs w:val="24"/>
          <w:lang w:val="en-US"/>
        </w:rPr>
        <w:t xml:space="preserve">ionic polymer </w:t>
      </w:r>
      <w:r w:rsidR="002953C2" w:rsidRPr="006E10F4">
        <w:rPr>
          <w:rFonts w:ascii="Times New Roman" w:hAnsi="Times New Roman" w:cs="Times New Roman"/>
          <w:szCs w:val="24"/>
          <w:lang w:val="en-US"/>
        </w:rPr>
        <w:t xml:space="preserve">as </w:t>
      </w:r>
      <w:r w:rsidR="00E63E9D" w:rsidRPr="006E10F4">
        <w:rPr>
          <w:rFonts w:ascii="Times New Roman" w:hAnsi="Times New Roman" w:cs="Times New Roman"/>
          <w:szCs w:val="24"/>
          <w:lang w:val="en-US"/>
        </w:rPr>
        <w:t xml:space="preserve">the </w:t>
      </w:r>
      <w:r w:rsidR="002953C2" w:rsidRPr="006E10F4">
        <w:rPr>
          <w:rFonts w:ascii="Times New Roman" w:hAnsi="Times New Roman" w:cs="Times New Roman"/>
          <w:szCs w:val="24"/>
          <w:lang w:val="en-US"/>
        </w:rPr>
        <w:t>membrane and polymer</w:t>
      </w:r>
      <w:r w:rsidR="00E63E9D" w:rsidRPr="006E10F4">
        <w:rPr>
          <w:rFonts w:ascii="Times New Roman" w:hAnsi="Times New Roman" w:cs="Times New Roman"/>
          <w:szCs w:val="24"/>
          <w:lang w:val="en-US"/>
        </w:rPr>
        <w:t>ic</w:t>
      </w:r>
      <w:r w:rsidR="002953C2" w:rsidRPr="006E10F4">
        <w:rPr>
          <w:rFonts w:ascii="Times New Roman" w:hAnsi="Times New Roman" w:cs="Times New Roman"/>
          <w:szCs w:val="24"/>
          <w:lang w:val="en-US"/>
        </w:rPr>
        <w:t xml:space="preserve"> binder</w:t>
      </w:r>
      <w:r w:rsidRPr="006E10F4">
        <w:rPr>
          <w:rFonts w:ascii="Times New Roman" w:hAnsi="Times New Roman" w:cs="Times New Roman"/>
          <w:szCs w:val="24"/>
          <w:lang w:val="en-US"/>
        </w:rPr>
        <w:t>.</w:t>
      </w:r>
      <w:r w:rsidR="002953C2" w:rsidRPr="006E10F4">
        <w:rPr>
          <w:rFonts w:ascii="Times New Roman" w:hAnsi="Times New Roman" w:cs="Times New Roman"/>
          <w:szCs w:val="24"/>
          <w:lang w:val="en-US"/>
        </w:rPr>
        <w:t xml:space="preserve"> H</w:t>
      </w:r>
      <w:r w:rsidR="00E30CB1" w:rsidRPr="006E10F4">
        <w:rPr>
          <w:rFonts w:ascii="Times New Roman" w:hAnsi="Times New Roman" w:cs="Times New Roman"/>
          <w:szCs w:val="24"/>
          <w:lang w:val="en-US"/>
        </w:rPr>
        <w:t xml:space="preserve">ydrophilic </w:t>
      </w:r>
      <w:r w:rsidR="003F2CC1" w:rsidRPr="006E10F4">
        <w:rPr>
          <w:rFonts w:ascii="Times New Roman" w:hAnsi="Times New Roman" w:cs="Times New Roman"/>
          <w:szCs w:val="24"/>
          <w:lang w:val="en-US"/>
        </w:rPr>
        <w:t>IL</w:t>
      </w:r>
      <w:r w:rsidR="00E30CB1" w:rsidRPr="006E10F4">
        <w:rPr>
          <w:rFonts w:ascii="Times New Roman" w:hAnsi="Times New Roman" w:cs="Times New Roman"/>
          <w:szCs w:val="24"/>
          <w:lang w:val="en-US"/>
        </w:rPr>
        <w:t xml:space="preserve"> </w:t>
      </w:r>
      <w:r w:rsidR="002953C2" w:rsidRPr="006E10F4">
        <w:rPr>
          <w:rFonts w:ascii="Times New Roman" w:hAnsi="Times New Roman" w:cs="Times New Roman"/>
          <w:szCs w:val="24"/>
          <w:lang w:val="en-US"/>
        </w:rPr>
        <w:t xml:space="preserve">is selected </w:t>
      </w:r>
      <w:r w:rsidR="00E30CB1" w:rsidRPr="006E10F4">
        <w:rPr>
          <w:rFonts w:ascii="Times New Roman" w:hAnsi="Times New Roman" w:cs="Times New Roman"/>
          <w:szCs w:val="24"/>
          <w:lang w:val="en-US"/>
        </w:rPr>
        <w:t>as an electrolyte</w:t>
      </w:r>
      <w:r w:rsidRPr="006E10F4">
        <w:rPr>
          <w:rFonts w:ascii="Times New Roman" w:hAnsi="Times New Roman" w:cs="Times New Roman"/>
          <w:szCs w:val="24"/>
          <w:lang w:val="en-US"/>
        </w:rPr>
        <w:t xml:space="preserve"> for all of the investigated IEAPs</w:t>
      </w:r>
      <w:r w:rsidR="00E30CB1" w:rsidRPr="006E10F4">
        <w:rPr>
          <w:rFonts w:ascii="Times New Roman" w:hAnsi="Times New Roman" w:cs="Times New Roman"/>
          <w:szCs w:val="24"/>
          <w:lang w:val="en-US"/>
        </w:rPr>
        <w:t xml:space="preserve">. </w:t>
      </w:r>
    </w:p>
    <w:p w14:paraId="0AEC448B" w14:textId="23F0BBA3" w:rsidR="00CF616E" w:rsidRPr="006E10F4" w:rsidRDefault="00F957FE" w:rsidP="00FA676D">
      <w:pPr>
        <w:ind w:firstLine="426"/>
        <w:rPr>
          <w:rFonts w:ascii="Times New Roman" w:hAnsi="Times New Roman" w:cs="Times New Roman"/>
          <w:lang w:val="en-US"/>
        </w:rPr>
      </w:pPr>
      <w:r w:rsidRPr="006E10F4">
        <w:rPr>
          <w:rFonts w:ascii="Times New Roman" w:hAnsi="Times New Roman" w:cs="Times New Roman"/>
          <w:szCs w:val="24"/>
          <w:lang w:val="en-US"/>
        </w:rPr>
        <w:t>At first, the CDC-based IEAPs are considered as motion sensors</w:t>
      </w:r>
      <w:r w:rsidR="00453731"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capable of determining the magnitude of </w:t>
      </w:r>
      <w:r w:rsidR="00453731" w:rsidRPr="006E10F4">
        <w:rPr>
          <w:rFonts w:ascii="Times New Roman" w:hAnsi="Times New Roman" w:cs="Times New Roman"/>
          <w:szCs w:val="24"/>
          <w:lang w:val="en-US"/>
        </w:rPr>
        <w:t xml:space="preserve">an </w:t>
      </w:r>
      <w:r w:rsidR="001D06CB" w:rsidRPr="006E10F4">
        <w:rPr>
          <w:rFonts w:ascii="Times New Roman" w:hAnsi="Times New Roman" w:cs="Times New Roman"/>
          <w:szCs w:val="24"/>
          <w:lang w:val="en-US"/>
        </w:rPr>
        <w:t>externally imposed</w:t>
      </w:r>
      <w:r w:rsidRPr="006E10F4">
        <w:rPr>
          <w:rFonts w:ascii="Times New Roman" w:hAnsi="Times New Roman" w:cs="Times New Roman"/>
          <w:szCs w:val="24"/>
          <w:lang w:val="en-US"/>
        </w:rPr>
        <w:t xml:space="preserve"> curvature change.</w:t>
      </w:r>
      <w:r w:rsidR="00A245D8"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The mechano</w:t>
      </w:r>
      <w:r w:rsidR="00FD4173" w:rsidRPr="006E10F4">
        <w:rPr>
          <w:rFonts w:ascii="Times New Roman" w:hAnsi="Times New Roman" w:cs="Times New Roman"/>
          <w:lang w:val="en-US"/>
        </w:rPr>
        <w:t>electrical measurements involve</w:t>
      </w:r>
      <w:r w:rsidR="00CF616E" w:rsidRPr="006E10F4">
        <w:rPr>
          <w:rFonts w:ascii="Times New Roman" w:hAnsi="Times New Roman" w:cs="Times New Roman"/>
          <w:lang w:val="en-US"/>
        </w:rPr>
        <w:t xml:space="preserve"> characterization of the IEAP</w:t>
      </w:r>
      <w:r w:rsidR="00453731" w:rsidRPr="006E10F4">
        <w:rPr>
          <w:rFonts w:ascii="Times New Roman" w:hAnsi="Times New Roman" w:cs="Times New Roman"/>
          <w:lang w:val="en-US"/>
        </w:rPr>
        <w:t>’s</w:t>
      </w:r>
      <w:r w:rsidR="00CF616E" w:rsidRPr="006E10F4">
        <w:rPr>
          <w:rFonts w:ascii="Times New Roman" w:hAnsi="Times New Roman" w:cs="Times New Roman"/>
          <w:lang w:val="en-US"/>
        </w:rPr>
        <w:t xml:space="preserve"> response to different curvature change</w:t>
      </w:r>
      <w:r w:rsidR="00453731" w:rsidRPr="006E10F4">
        <w:rPr>
          <w:rFonts w:ascii="Times New Roman" w:hAnsi="Times New Roman" w:cs="Times New Roman"/>
          <w:lang w:val="en-US"/>
        </w:rPr>
        <w:t xml:space="preserve"> magnitude</w:t>
      </w:r>
      <w:r w:rsidR="00CF616E" w:rsidRPr="006E10F4">
        <w:rPr>
          <w:rFonts w:ascii="Times New Roman" w:hAnsi="Times New Roman" w:cs="Times New Roman"/>
          <w:lang w:val="en-US"/>
        </w:rPr>
        <w:t>s</w:t>
      </w:r>
      <w:r w:rsidR="00FD4173" w:rsidRPr="006E10F4">
        <w:rPr>
          <w:rFonts w:ascii="Times New Roman" w:hAnsi="Times New Roman" w:cs="Times New Roman"/>
          <w:lang w:val="en-US"/>
        </w:rPr>
        <w:t>,</w:t>
      </w:r>
      <w:r w:rsidR="00CF616E" w:rsidRPr="006E10F4">
        <w:rPr>
          <w:rFonts w:ascii="Times New Roman" w:hAnsi="Times New Roman" w:cs="Times New Roman"/>
          <w:lang w:val="en-US"/>
        </w:rPr>
        <w:t xml:space="preserve"> and characterization of the frequency-response</w:t>
      </w:r>
      <w:r w:rsidR="00453731" w:rsidRPr="006E10F4">
        <w:rPr>
          <w:rFonts w:ascii="Times New Roman" w:hAnsi="Times New Roman" w:cs="Times New Roman"/>
          <w:lang w:val="en-US"/>
        </w:rPr>
        <w:t xml:space="preserve"> of the IEAP motion sensors</w:t>
      </w:r>
      <w:r w:rsidR="00CF616E" w:rsidRPr="006E10F4">
        <w:rPr>
          <w:rFonts w:ascii="Times New Roman" w:hAnsi="Times New Roman" w:cs="Times New Roman"/>
          <w:lang w:val="en-US"/>
        </w:rPr>
        <w:t xml:space="preserve">. </w:t>
      </w:r>
    </w:p>
    <w:p w14:paraId="704B29A2" w14:textId="7A105F59" w:rsidR="00D94F92" w:rsidRPr="006E10F4" w:rsidRDefault="00A245D8" w:rsidP="00FA676D">
      <w:pPr>
        <w:ind w:firstLine="426"/>
        <w:rPr>
          <w:rFonts w:ascii="Times New Roman" w:hAnsi="Times New Roman" w:cs="Times New Roman"/>
          <w:lang w:val="en-US"/>
        </w:rPr>
      </w:pPr>
      <w:r w:rsidRPr="006E10F4">
        <w:rPr>
          <w:rFonts w:ascii="Times New Roman" w:hAnsi="Times New Roman" w:cs="Times New Roman"/>
          <w:szCs w:val="24"/>
          <w:lang w:val="en-US"/>
        </w:rPr>
        <w:t>IEAP technology has</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to date</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only occasionally used to sense stimuli </w:t>
      </w:r>
      <w:r w:rsidR="00436714" w:rsidRPr="006E10F4">
        <w:rPr>
          <w:rFonts w:ascii="Times New Roman" w:hAnsi="Times New Roman" w:cs="Times New Roman"/>
          <w:szCs w:val="24"/>
          <w:lang w:val="en-US"/>
        </w:rPr>
        <w:t xml:space="preserve">other </w:t>
      </w:r>
      <w:r w:rsidRPr="006E10F4">
        <w:rPr>
          <w:rFonts w:ascii="Times New Roman" w:hAnsi="Times New Roman" w:cs="Times New Roman"/>
          <w:szCs w:val="24"/>
          <w:lang w:val="en-US"/>
        </w:rPr>
        <w:t>than mechanical</w:t>
      </w:r>
      <w:r w:rsidR="00BF2E08" w:rsidRPr="006E10F4">
        <w:rPr>
          <w:rFonts w:ascii="Times New Roman" w:hAnsi="Times New Roman" w:cs="Times New Roman"/>
          <w:szCs w:val="24"/>
          <w:lang w:val="en-US"/>
        </w:rPr>
        <w:t xml:space="preserve">, as it </w:t>
      </w:r>
      <w:r w:rsidR="00BD792F" w:rsidRPr="006E10F4">
        <w:rPr>
          <w:rFonts w:ascii="Times New Roman" w:hAnsi="Times New Roman" w:cs="Times New Roman"/>
          <w:szCs w:val="24"/>
          <w:lang w:val="en-US"/>
        </w:rPr>
        <w:t>i</w:t>
      </w:r>
      <w:r w:rsidR="00BF2E08" w:rsidRPr="006E10F4">
        <w:rPr>
          <w:rFonts w:ascii="Times New Roman" w:hAnsi="Times New Roman" w:cs="Times New Roman"/>
          <w:szCs w:val="24"/>
          <w:lang w:val="en-US"/>
        </w:rPr>
        <w:t xml:space="preserve">s underlined in </w:t>
      </w:r>
      <w:r w:rsidR="00BF2E08" w:rsidRPr="006E10F4">
        <w:rPr>
          <w:rFonts w:ascii="Times New Roman" w:hAnsi="Times New Roman" w:cs="Times New Roman"/>
          <w:b/>
          <w:szCs w:val="24"/>
          <w:lang w:val="en-US"/>
        </w:rPr>
        <w:t xml:space="preserve">Sections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_Ref380081460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1.2.4</w:t>
      </w:r>
      <w:r w:rsidR="00BF2E08" w:rsidRPr="006E10F4">
        <w:rPr>
          <w:rFonts w:ascii="Times New Roman" w:hAnsi="Times New Roman" w:cs="Times New Roman"/>
          <w:b/>
          <w:szCs w:val="24"/>
          <w:lang w:val="en-US"/>
        </w:rPr>
        <w:fldChar w:fldCharType="end"/>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szCs w:val="24"/>
          <w:lang w:val="en-US"/>
        </w:rPr>
        <w:t>and</w:t>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_Ref380081301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1.2.5</w:t>
      </w:r>
      <w:r w:rsidR="00BF2E08"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xml:space="preserve">. The high hygroscopicity of the </w:t>
      </w:r>
      <w:r w:rsidRPr="006E10F4">
        <w:rPr>
          <w:rFonts w:ascii="Times New Roman" w:hAnsi="Times New Roman" w:cs="Times New Roman"/>
          <w:szCs w:val="24"/>
          <w:lang w:val="en-US"/>
        </w:rPr>
        <w:lastRenderedPageBreak/>
        <w:t>IEAP</w:t>
      </w:r>
      <w:r w:rsidR="00FD4173" w:rsidRPr="006E10F4">
        <w:rPr>
          <w:rFonts w:ascii="Times New Roman" w:hAnsi="Times New Roman" w:cs="Times New Roman"/>
          <w:szCs w:val="24"/>
          <w:lang w:val="en-US"/>
        </w:rPr>
        <w:t>s</w:t>
      </w:r>
      <w:r w:rsidRPr="006E10F4">
        <w:rPr>
          <w:rFonts w:ascii="Times New Roman" w:hAnsi="Times New Roman" w:cs="Times New Roman"/>
          <w:szCs w:val="24"/>
          <w:lang w:val="en-US"/>
        </w:rPr>
        <w:t xml:space="preserve">, covered in </w:t>
      </w:r>
      <w:r w:rsidRPr="006E10F4">
        <w:rPr>
          <w:rFonts w:ascii="Times New Roman" w:hAnsi="Times New Roman" w:cs="Times New Roman"/>
          <w:b/>
          <w:szCs w:val="24"/>
          <w:lang w:val="en-US"/>
        </w:rPr>
        <w:t xml:space="preserve">Section </w:t>
      </w:r>
      <w:r w:rsidRPr="006E10F4">
        <w:rPr>
          <w:rFonts w:ascii="Times New Roman" w:hAnsi="Times New Roman" w:cs="Times New Roman"/>
          <w:b/>
          <w:szCs w:val="24"/>
          <w:lang w:val="en-US"/>
        </w:rPr>
        <w:fldChar w:fldCharType="begin"/>
      </w:r>
      <w:r w:rsidRPr="006E10F4">
        <w:rPr>
          <w:rFonts w:ascii="Times New Roman" w:hAnsi="Times New Roman" w:cs="Times New Roman"/>
          <w:b/>
          <w:szCs w:val="24"/>
          <w:lang w:val="en-US"/>
        </w:rPr>
        <w:instrText xml:space="preserve"> REF _Ref380081675 \r \h  \* MERGEFORMAT </w:instrText>
      </w:r>
      <w:r w:rsidRPr="006E10F4">
        <w:rPr>
          <w:rFonts w:ascii="Times New Roman" w:hAnsi="Times New Roman" w:cs="Times New Roman"/>
          <w:b/>
          <w:szCs w:val="24"/>
          <w:lang w:val="en-US"/>
        </w:rPr>
      </w:r>
      <w:r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1.3</w:t>
      </w:r>
      <w:r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suggests that the IEAP laminate</w:t>
      </w:r>
      <w:r w:rsidR="002953C2" w:rsidRPr="006E10F4">
        <w:rPr>
          <w:rFonts w:ascii="Times New Roman" w:hAnsi="Times New Roman" w:cs="Times New Roman"/>
          <w:szCs w:val="24"/>
          <w:lang w:val="en-US"/>
        </w:rPr>
        <w:t>s</w:t>
      </w:r>
      <w:r w:rsidRPr="006E10F4">
        <w:rPr>
          <w:rFonts w:ascii="Times New Roman" w:hAnsi="Times New Roman" w:cs="Times New Roman"/>
          <w:szCs w:val="24"/>
          <w:lang w:val="en-US"/>
        </w:rPr>
        <w:t xml:space="preserve"> could have an electrically measurable response also </w:t>
      </w:r>
      <w:r w:rsidR="00436714" w:rsidRPr="006E10F4">
        <w:rPr>
          <w:rFonts w:ascii="Times New Roman" w:hAnsi="Times New Roman" w:cs="Times New Roman"/>
          <w:szCs w:val="24"/>
          <w:lang w:val="en-US"/>
        </w:rPr>
        <w:t xml:space="preserve">in response </w:t>
      </w:r>
      <w:r w:rsidRPr="006E10F4">
        <w:rPr>
          <w:rFonts w:ascii="Times New Roman" w:hAnsi="Times New Roman" w:cs="Times New Roman"/>
          <w:szCs w:val="24"/>
          <w:lang w:val="en-US"/>
        </w:rPr>
        <w:t>to</w:t>
      </w:r>
      <w:r w:rsidR="00436714" w:rsidRPr="006E10F4">
        <w:rPr>
          <w:rFonts w:ascii="Times New Roman" w:hAnsi="Times New Roman" w:cs="Times New Roman"/>
          <w:szCs w:val="24"/>
          <w:lang w:val="en-US"/>
        </w:rPr>
        <w:t xml:space="preserve"> the level of</w:t>
      </w:r>
      <w:r w:rsidRPr="006E10F4">
        <w:rPr>
          <w:rFonts w:ascii="Times New Roman" w:hAnsi="Times New Roman" w:cs="Times New Roman"/>
          <w:szCs w:val="24"/>
          <w:lang w:val="en-US"/>
        </w:rPr>
        <w:t xml:space="preserve"> ambient humidity.</w:t>
      </w:r>
      <w:r w:rsidR="00D94F92" w:rsidRPr="006E10F4">
        <w:rPr>
          <w:rFonts w:ascii="Times New Roman" w:hAnsi="Times New Roman" w:cs="Times New Roman"/>
          <w:lang w:val="en-US"/>
        </w:rPr>
        <w:t xml:space="preserve"> Therefore, a hypothesis is proposed that sorption of </w:t>
      </w:r>
      <w:r w:rsidR="002953C2" w:rsidRPr="006E10F4">
        <w:rPr>
          <w:rFonts w:ascii="Times New Roman" w:hAnsi="Times New Roman" w:cs="Times New Roman"/>
          <w:lang w:val="en-US"/>
        </w:rPr>
        <w:t xml:space="preserve">ambient </w:t>
      </w:r>
      <w:r w:rsidR="00D94F92" w:rsidRPr="006E10F4">
        <w:rPr>
          <w:rFonts w:ascii="Times New Roman" w:hAnsi="Times New Roman" w:cs="Times New Roman"/>
          <w:lang w:val="en-US"/>
        </w:rPr>
        <w:t xml:space="preserve">water </w:t>
      </w:r>
      <w:r w:rsidR="002953C2" w:rsidRPr="006E10F4">
        <w:rPr>
          <w:rFonts w:ascii="Times New Roman" w:hAnsi="Times New Roman" w:cs="Times New Roman"/>
          <w:lang w:val="en-US"/>
        </w:rPr>
        <w:t xml:space="preserve">vapor </w:t>
      </w:r>
      <w:r w:rsidR="00D94F92" w:rsidRPr="006E10F4">
        <w:rPr>
          <w:rFonts w:ascii="Times New Roman" w:hAnsi="Times New Roman" w:cs="Times New Roman"/>
          <w:lang w:val="en-US"/>
        </w:rPr>
        <w:t>by an IEAP laminate can result in generation of a macroscopic electric charge.</w:t>
      </w:r>
      <w:r w:rsidR="00CF616E" w:rsidRPr="006E10F4">
        <w:rPr>
          <w:rFonts w:ascii="Times New Roman" w:hAnsi="Times New Roman" w:cs="Times New Roman"/>
          <w:lang w:val="en-US"/>
        </w:rPr>
        <w:t xml:space="preserve"> </w:t>
      </w:r>
      <w:r w:rsidR="00436714" w:rsidRPr="006E10F4">
        <w:rPr>
          <w:rFonts w:ascii="Times New Roman" w:hAnsi="Times New Roman" w:cs="Times New Roman"/>
          <w:szCs w:val="24"/>
          <w:lang w:val="en-US"/>
        </w:rPr>
        <w:t xml:space="preserve">The humidity-sensitivity of the IEAPs would considerably broaden their field of application towards new types of differential sensors. In addition, the knowledge on the humidity-sensitivity of the IEAPs also gives valuable information on the behavior of the IEAPs as actuators </w:t>
      </w:r>
      <w:r w:rsidR="001D06CB" w:rsidRPr="006E10F4">
        <w:rPr>
          <w:rFonts w:ascii="Times New Roman" w:hAnsi="Times New Roman" w:cs="Times New Roman"/>
          <w:szCs w:val="24"/>
          <w:lang w:val="en-US"/>
        </w:rPr>
        <w:t>and</w:t>
      </w:r>
      <w:r w:rsidR="00436714" w:rsidRPr="006E10F4">
        <w:rPr>
          <w:rFonts w:ascii="Times New Roman" w:hAnsi="Times New Roman" w:cs="Times New Roman"/>
          <w:szCs w:val="24"/>
          <w:lang w:val="en-US"/>
        </w:rPr>
        <w:t xml:space="preserve"> as in-air</w:t>
      </w:r>
      <w:r w:rsidR="00FD4173" w:rsidRPr="006E10F4">
        <w:rPr>
          <w:rFonts w:ascii="Times New Roman" w:hAnsi="Times New Roman" w:cs="Times New Roman"/>
          <w:szCs w:val="24"/>
          <w:lang w:val="en-US"/>
        </w:rPr>
        <w:t>-</w:t>
      </w:r>
      <w:r w:rsidR="00436714" w:rsidRPr="006E10F4">
        <w:rPr>
          <w:rFonts w:ascii="Times New Roman" w:hAnsi="Times New Roman" w:cs="Times New Roman"/>
          <w:szCs w:val="24"/>
          <w:lang w:val="en-US"/>
        </w:rPr>
        <w:t xml:space="preserve">operable flexible supercapacitors. </w:t>
      </w:r>
      <w:r w:rsidR="00CF616E" w:rsidRPr="006E10F4">
        <w:rPr>
          <w:rFonts w:ascii="Times New Roman" w:hAnsi="Times New Roman" w:cs="Times New Roman"/>
          <w:lang w:val="en-US"/>
        </w:rPr>
        <w:t xml:space="preserve">The charge-generation mechanism is expected to be similar in </w:t>
      </w:r>
      <w:r w:rsidR="00FD4173" w:rsidRPr="006E10F4">
        <w:rPr>
          <w:rFonts w:ascii="Times New Roman" w:hAnsi="Times New Roman" w:cs="Times New Roman"/>
          <w:lang w:val="en-US"/>
        </w:rPr>
        <w:t>either case – mechanoelectrical</w:t>
      </w:r>
      <w:r w:rsidR="00CF616E" w:rsidRPr="006E10F4">
        <w:rPr>
          <w:rFonts w:ascii="Times New Roman" w:hAnsi="Times New Roman" w:cs="Times New Roman"/>
          <w:lang w:val="en-US"/>
        </w:rPr>
        <w:t xml:space="preserve"> or hygroelectrical transduction.</w:t>
      </w:r>
    </w:p>
    <w:p w14:paraId="2E1393FB" w14:textId="5DE434D8" w:rsidR="00A245D8" w:rsidRPr="006E10F4" w:rsidRDefault="00436714"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An </w:t>
      </w:r>
      <w:r w:rsidR="00A245D8" w:rsidRPr="006E10F4">
        <w:rPr>
          <w:rFonts w:ascii="Times New Roman" w:hAnsi="Times New Roman" w:cs="Times New Roman"/>
          <w:szCs w:val="24"/>
          <w:lang w:val="en-US"/>
        </w:rPr>
        <w:t xml:space="preserve">IEAP laminate is a passive sensor that produces electric current and voltage in response to external stimuli. </w:t>
      </w:r>
      <w:r w:rsidR="00AF3C37" w:rsidRPr="006E10F4">
        <w:rPr>
          <w:rFonts w:ascii="Times New Roman" w:hAnsi="Times New Roman" w:cs="Times New Roman"/>
          <w:szCs w:val="24"/>
          <w:lang w:val="en-US"/>
        </w:rPr>
        <w:t xml:space="preserve">This </w:t>
      </w:r>
      <w:r w:rsidR="00972943" w:rsidRPr="006E10F4">
        <w:rPr>
          <w:rFonts w:ascii="Times New Roman" w:hAnsi="Times New Roman" w:cs="Times New Roman"/>
          <w:szCs w:val="24"/>
          <w:lang w:val="en-US"/>
        </w:rPr>
        <w:t>suggests its outlook also as an ener</w:t>
      </w:r>
      <w:r w:rsidR="00A245D8" w:rsidRPr="006E10F4">
        <w:rPr>
          <w:rFonts w:ascii="Times New Roman" w:hAnsi="Times New Roman" w:cs="Times New Roman"/>
          <w:szCs w:val="24"/>
          <w:lang w:val="en-US"/>
        </w:rPr>
        <w:t>gy harvester</w:t>
      </w:r>
      <w:r w:rsidR="00972943" w:rsidRPr="006E10F4">
        <w:rPr>
          <w:rFonts w:ascii="Times New Roman" w:hAnsi="Times New Roman" w:cs="Times New Roman"/>
          <w:szCs w:val="24"/>
          <w:lang w:val="en-US"/>
        </w:rPr>
        <w:t xml:space="preserve">. </w:t>
      </w:r>
      <w:r w:rsidR="005B1262" w:rsidRPr="006E10F4">
        <w:rPr>
          <w:rFonts w:ascii="Times New Roman" w:hAnsi="Times New Roman" w:cs="Times New Roman"/>
          <w:szCs w:val="24"/>
          <w:lang w:val="en-US"/>
        </w:rPr>
        <w:t>The humidity-responsive IEAPs would find use in humidity sensing and even micro-scale energy harvesting.</w:t>
      </w:r>
      <w:r w:rsidR="00A245D8" w:rsidRPr="006E10F4">
        <w:rPr>
          <w:rFonts w:ascii="Times New Roman" w:hAnsi="Times New Roman" w:cs="Times New Roman"/>
          <w:szCs w:val="24"/>
          <w:lang w:val="en-US"/>
        </w:rPr>
        <w:t xml:space="preserve"> </w:t>
      </w:r>
      <w:r w:rsidR="0059333C" w:rsidRPr="006E10F4">
        <w:rPr>
          <w:rFonts w:ascii="Times New Roman" w:hAnsi="Times New Roman" w:cs="Times New Roman"/>
          <w:lang w:val="en-US"/>
        </w:rPr>
        <w:t xml:space="preserve">In this work, for the first time, ambient humidity gradient is converted directly, without intermediary conversion into mechanical energy, into electric energy. Additionally, for the first time, storage of harvested </w:t>
      </w:r>
      <w:r w:rsidR="00393DC8" w:rsidRPr="006E10F4">
        <w:rPr>
          <w:rFonts w:ascii="Times New Roman" w:hAnsi="Times New Roman" w:cs="Times New Roman"/>
          <w:lang w:val="en-US"/>
        </w:rPr>
        <w:t xml:space="preserve">electric </w:t>
      </w:r>
      <w:r w:rsidR="0059333C" w:rsidRPr="006E10F4">
        <w:rPr>
          <w:rFonts w:ascii="Times New Roman" w:hAnsi="Times New Roman" w:cs="Times New Roman"/>
          <w:lang w:val="en-US"/>
        </w:rPr>
        <w:t>energy into the same energy-harvesting material is demonstrated.</w:t>
      </w:r>
    </w:p>
    <w:p w14:paraId="3F2AE3D3" w14:textId="1C895A7F" w:rsidR="00CF616E" w:rsidRPr="006E10F4" w:rsidRDefault="00CF616E" w:rsidP="003F59F9">
      <w:pPr>
        <w:ind w:firstLine="426"/>
        <w:rPr>
          <w:rFonts w:ascii="Times New Roman" w:hAnsi="Times New Roman" w:cs="Times New Roman"/>
          <w:szCs w:val="24"/>
          <w:lang w:val="en-US"/>
        </w:rPr>
      </w:pPr>
    </w:p>
    <w:p w14:paraId="7B357724" w14:textId="083785AC" w:rsidR="00E47F53" w:rsidRPr="006E10F4" w:rsidRDefault="00C522BB" w:rsidP="003F59F9">
      <w:pPr>
        <w:ind w:firstLine="426"/>
        <w:rPr>
          <w:rFonts w:ascii="Times New Roman" w:hAnsi="Times New Roman" w:cs="Times New Roman"/>
          <w:b/>
          <w:lang w:val="en-US"/>
        </w:rPr>
      </w:pPr>
      <w:r w:rsidRPr="006E10F4">
        <w:rPr>
          <w:rFonts w:ascii="Times New Roman" w:hAnsi="Times New Roman" w:cs="Times New Roman"/>
          <w:szCs w:val="24"/>
          <w:lang w:val="en-US"/>
        </w:rPr>
        <w:t xml:space="preserve">This work is organized as follows. </w:t>
      </w:r>
      <w:r w:rsidR="008324AC" w:rsidRPr="006E10F4">
        <w:rPr>
          <w:rFonts w:ascii="Times New Roman" w:hAnsi="Times New Roman" w:cs="Times New Roman"/>
          <w:b/>
          <w:lang w:val="en-US"/>
        </w:rPr>
        <w:t>Section</w:t>
      </w:r>
      <w:r w:rsidR="00D8765D" w:rsidRPr="006E10F4">
        <w:rPr>
          <w:rFonts w:ascii="Times New Roman" w:hAnsi="Times New Roman" w:cs="Times New Roman"/>
          <w:b/>
          <w:lang w:val="en-US"/>
        </w:rPr>
        <w:t xml:space="preserve"> </w:t>
      </w:r>
      <w:r w:rsidR="0055630C" w:rsidRPr="006E10F4">
        <w:rPr>
          <w:rFonts w:ascii="Times New Roman" w:hAnsi="Times New Roman" w:cs="Times New Roman"/>
          <w:b/>
          <w:lang w:val="en-US"/>
        </w:rPr>
        <w:fldChar w:fldCharType="begin"/>
      </w:r>
      <w:r w:rsidR="0055630C" w:rsidRPr="006E10F4">
        <w:rPr>
          <w:rFonts w:ascii="Times New Roman" w:hAnsi="Times New Roman" w:cs="Times New Roman"/>
          <w:b/>
          <w:lang w:val="en-US"/>
        </w:rPr>
        <w:instrText xml:space="preserve"> REF _Ref385844530 \r \h </w:instrText>
      </w:r>
      <w:r w:rsidR="00AA506E" w:rsidRPr="006E10F4">
        <w:rPr>
          <w:rFonts w:ascii="Times New Roman" w:hAnsi="Times New Roman" w:cs="Times New Roman"/>
          <w:b/>
          <w:lang w:val="en-US"/>
        </w:rPr>
        <w:instrText xml:space="preserve"> \* MERGEFORMAT </w:instrText>
      </w:r>
      <w:r w:rsidR="0055630C" w:rsidRPr="006E10F4">
        <w:rPr>
          <w:rFonts w:ascii="Times New Roman" w:hAnsi="Times New Roman" w:cs="Times New Roman"/>
          <w:b/>
          <w:lang w:val="en-US"/>
        </w:rPr>
      </w:r>
      <w:r w:rsidR="0055630C" w:rsidRPr="006E10F4">
        <w:rPr>
          <w:rFonts w:ascii="Times New Roman" w:hAnsi="Times New Roman" w:cs="Times New Roman"/>
          <w:b/>
          <w:lang w:val="en-US"/>
        </w:rPr>
        <w:fldChar w:fldCharType="separate"/>
      </w:r>
      <w:r w:rsidR="006E10F4">
        <w:rPr>
          <w:rFonts w:ascii="Times New Roman" w:hAnsi="Times New Roman" w:cs="Times New Roman"/>
          <w:b/>
          <w:lang w:val="en-US"/>
        </w:rPr>
        <w:t>4</w:t>
      </w:r>
      <w:r w:rsidR="0055630C" w:rsidRPr="006E10F4">
        <w:rPr>
          <w:rFonts w:ascii="Times New Roman" w:hAnsi="Times New Roman" w:cs="Times New Roman"/>
          <w:b/>
          <w:lang w:val="en-US"/>
        </w:rPr>
        <w:fldChar w:fldCharType="end"/>
      </w:r>
      <w:r w:rsidR="00D8765D" w:rsidRPr="006E10F4">
        <w:rPr>
          <w:rFonts w:ascii="Times New Roman" w:hAnsi="Times New Roman" w:cs="Times New Roman"/>
          <w:lang w:val="en-US"/>
        </w:rPr>
        <w:t xml:space="preserve"> </w:t>
      </w:r>
      <w:r w:rsidR="009005AA" w:rsidRPr="006E10F4">
        <w:rPr>
          <w:rFonts w:ascii="Times New Roman" w:hAnsi="Times New Roman" w:cs="Times New Roman"/>
          <w:lang w:val="en-US"/>
        </w:rPr>
        <w:t>generaliz</w:t>
      </w:r>
      <w:r w:rsidR="00EC1ABE" w:rsidRPr="006E10F4">
        <w:rPr>
          <w:rFonts w:ascii="Times New Roman" w:hAnsi="Times New Roman" w:cs="Times New Roman"/>
          <w:lang w:val="en-US"/>
        </w:rPr>
        <w:t>es</w:t>
      </w:r>
      <w:r w:rsidR="009005AA" w:rsidRPr="006E10F4">
        <w:rPr>
          <w:rFonts w:ascii="Times New Roman" w:hAnsi="Times New Roman" w:cs="Times New Roman"/>
          <w:lang w:val="en-US"/>
        </w:rPr>
        <w:t xml:space="preserve"> the </w:t>
      </w:r>
      <w:r w:rsidR="00D8765D" w:rsidRPr="006E10F4">
        <w:rPr>
          <w:rFonts w:ascii="Times New Roman" w:hAnsi="Times New Roman" w:cs="Times New Roman"/>
          <w:lang w:val="en-US"/>
        </w:rPr>
        <w:t xml:space="preserve">IEAP’s </w:t>
      </w:r>
      <w:r w:rsidR="009005AA" w:rsidRPr="006E10F4">
        <w:rPr>
          <w:rFonts w:ascii="Times New Roman" w:hAnsi="Times New Roman" w:cs="Times New Roman"/>
          <w:lang w:val="en-US"/>
        </w:rPr>
        <w:t xml:space="preserve">charge-generation </w:t>
      </w:r>
      <w:r w:rsidR="00EC1ABE" w:rsidRPr="006E10F4">
        <w:rPr>
          <w:rFonts w:ascii="Times New Roman" w:hAnsi="Times New Roman" w:cs="Times New Roman"/>
          <w:lang w:val="en-US"/>
        </w:rPr>
        <w:t>property</w:t>
      </w:r>
      <w:r w:rsidRPr="006E10F4">
        <w:rPr>
          <w:rFonts w:ascii="Times New Roman" w:hAnsi="Times New Roman" w:cs="Times New Roman"/>
          <w:lang w:val="en-US"/>
        </w:rPr>
        <w:t xml:space="preserve"> from </w:t>
      </w:r>
      <w:r w:rsidR="00861605" w:rsidRPr="006E10F4">
        <w:rPr>
          <w:rFonts w:ascii="Times New Roman" w:hAnsi="Times New Roman" w:cs="Times New Roman"/>
          <w:lang w:val="en-US"/>
        </w:rPr>
        <w:t xml:space="preserve">various </w:t>
      </w:r>
      <w:r w:rsidRPr="006E10F4">
        <w:rPr>
          <w:rFonts w:ascii="Times New Roman" w:hAnsi="Times New Roman" w:cs="Times New Roman"/>
          <w:lang w:val="en-US"/>
        </w:rPr>
        <w:t>external stimuli</w:t>
      </w:r>
      <w:r w:rsidR="00861605" w:rsidRPr="006E10F4">
        <w:rPr>
          <w:rFonts w:ascii="Times New Roman" w:hAnsi="Times New Roman" w:cs="Times New Roman"/>
          <w:lang w:val="en-US"/>
        </w:rPr>
        <w:t>:</w:t>
      </w:r>
      <w:r w:rsidRPr="006E10F4">
        <w:rPr>
          <w:rFonts w:ascii="Times New Roman" w:hAnsi="Times New Roman" w:cs="Times New Roman"/>
          <w:lang w:val="en-US"/>
        </w:rPr>
        <w:t xml:space="preserve"> </w:t>
      </w:r>
      <w:r w:rsidR="00861605" w:rsidRPr="006E10F4">
        <w:rPr>
          <w:rFonts w:ascii="Times New Roman" w:hAnsi="Times New Roman" w:cs="Times New Roman"/>
          <w:lang w:val="en-US"/>
        </w:rPr>
        <w:t>i</w:t>
      </w:r>
      <w:r w:rsidRPr="006E10F4">
        <w:rPr>
          <w:rFonts w:ascii="Times New Roman" w:hAnsi="Times New Roman" w:cs="Times New Roman"/>
          <w:lang w:val="en-US"/>
        </w:rPr>
        <w:t>n addition to mechanical stress, also ambient humidity is considered as an input</w:t>
      </w:r>
      <w:r w:rsidR="00861605" w:rsidRPr="006E10F4">
        <w:rPr>
          <w:rFonts w:ascii="Times New Roman" w:hAnsi="Times New Roman" w:cs="Times New Roman"/>
          <w:lang w:val="en-US"/>
        </w:rPr>
        <w:t xml:space="preserve"> stimulus</w:t>
      </w:r>
      <w:r w:rsidRPr="006E10F4">
        <w:rPr>
          <w:rFonts w:ascii="Times New Roman" w:hAnsi="Times New Roman" w:cs="Times New Roman"/>
          <w:lang w:val="en-US"/>
        </w:rPr>
        <w:t>.</w:t>
      </w:r>
      <w:r w:rsidR="009005AA" w:rsidRPr="006E10F4">
        <w:rPr>
          <w:rFonts w:ascii="Times New Roman" w:hAnsi="Times New Roman" w:cs="Times New Roman"/>
          <w:lang w:val="en-US"/>
        </w:rPr>
        <w:t xml:space="preserve"> </w:t>
      </w:r>
      <w:r w:rsidRPr="006E10F4">
        <w:rPr>
          <w:rFonts w:ascii="Times New Roman" w:hAnsi="Times New Roman" w:cs="Times New Roman"/>
          <w:lang w:val="en-US"/>
        </w:rPr>
        <w:t>The design considerations for the IEAP sensor are discussed in</w:t>
      </w:r>
      <w:r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_Ref376955534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4.2</w:t>
      </w:r>
      <w:r w:rsidRPr="006E10F4">
        <w:rPr>
          <w:rFonts w:ascii="Times New Roman" w:hAnsi="Times New Roman" w:cs="Times New Roman"/>
          <w:b/>
          <w:lang w:val="en-US"/>
        </w:rPr>
        <w:fldChar w:fldCharType="end"/>
      </w:r>
      <w:r w:rsidR="00861605" w:rsidRPr="006E10F4">
        <w:rPr>
          <w:rFonts w:ascii="Times New Roman" w:hAnsi="Times New Roman" w:cs="Times New Roman"/>
          <w:lang w:val="en-US"/>
        </w:rPr>
        <w:t xml:space="preserve"> and</w:t>
      </w:r>
      <w:r w:rsidR="00EC1ABE" w:rsidRPr="006E10F4">
        <w:rPr>
          <w:rFonts w:ascii="Times New Roman" w:hAnsi="Times New Roman" w:cs="Times New Roman"/>
          <w:lang w:val="en-US"/>
        </w:rPr>
        <w:t xml:space="preserve"> </w:t>
      </w:r>
      <w:r w:rsidR="00861605" w:rsidRPr="006E10F4">
        <w:rPr>
          <w:rFonts w:ascii="Times New Roman" w:hAnsi="Times New Roman" w:cs="Times New Roman"/>
          <w:lang w:val="en-US"/>
        </w:rPr>
        <w:t>t</w:t>
      </w:r>
      <w:r w:rsidR="0051313A" w:rsidRPr="006E10F4">
        <w:rPr>
          <w:rFonts w:ascii="Times New Roman" w:hAnsi="Times New Roman" w:cs="Times New Roman"/>
          <w:lang w:val="en-US"/>
        </w:rPr>
        <w:t xml:space="preserve">he choice of materials for </w:t>
      </w:r>
      <w:r w:rsidR="00E47F53" w:rsidRPr="006E10F4">
        <w:rPr>
          <w:rFonts w:ascii="Times New Roman" w:hAnsi="Times New Roman" w:cs="Times New Roman"/>
          <w:lang w:val="en-US"/>
        </w:rPr>
        <w:t xml:space="preserve">the </w:t>
      </w:r>
      <w:r w:rsidR="0051313A" w:rsidRPr="006E10F4">
        <w:rPr>
          <w:rFonts w:ascii="Times New Roman" w:hAnsi="Times New Roman" w:cs="Times New Roman"/>
          <w:lang w:val="en-US"/>
        </w:rPr>
        <w:t xml:space="preserve">IEAP is discussed in </w:t>
      </w:r>
      <w:r w:rsidR="006E0995" w:rsidRPr="006E10F4">
        <w:rPr>
          <w:rFonts w:ascii="Times New Roman" w:hAnsi="Times New Roman" w:cs="Times New Roman"/>
          <w:b/>
          <w:lang w:val="en-US"/>
        </w:rPr>
        <w:t xml:space="preserve">Section </w:t>
      </w:r>
      <w:r w:rsidR="0051313A" w:rsidRPr="006E10F4">
        <w:rPr>
          <w:rFonts w:ascii="Times New Roman" w:hAnsi="Times New Roman" w:cs="Times New Roman"/>
          <w:b/>
          <w:lang w:val="en-US"/>
        </w:rPr>
        <w:fldChar w:fldCharType="begin"/>
      </w:r>
      <w:r w:rsidR="0051313A" w:rsidRPr="006E10F4">
        <w:rPr>
          <w:rFonts w:ascii="Times New Roman" w:hAnsi="Times New Roman" w:cs="Times New Roman"/>
          <w:b/>
          <w:lang w:val="en-US"/>
        </w:rPr>
        <w:instrText xml:space="preserve"> REF _Ref373842411 \r \h  \* MERGEFORMAT </w:instrText>
      </w:r>
      <w:r w:rsidR="0051313A" w:rsidRPr="006E10F4">
        <w:rPr>
          <w:rFonts w:ascii="Times New Roman" w:hAnsi="Times New Roman" w:cs="Times New Roman"/>
          <w:b/>
          <w:lang w:val="en-US"/>
        </w:rPr>
      </w:r>
      <w:r w:rsidR="0051313A"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51313A" w:rsidRPr="006E10F4">
        <w:rPr>
          <w:rFonts w:ascii="Times New Roman" w:hAnsi="Times New Roman" w:cs="Times New Roman"/>
          <w:b/>
          <w:lang w:val="en-US"/>
        </w:rPr>
        <w:fldChar w:fldCharType="end"/>
      </w:r>
      <w:r w:rsidR="00861605" w:rsidRPr="006E10F4">
        <w:rPr>
          <w:rFonts w:ascii="Times New Roman" w:hAnsi="Times New Roman" w:cs="Times New Roman"/>
          <w:b/>
          <w:lang w:val="en-US"/>
        </w:rPr>
        <w:t xml:space="preserve">. </w:t>
      </w:r>
    </w:p>
    <w:p w14:paraId="0FC2C992" w14:textId="550FC723" w:rsidR="0051313A" w:rsidRPr="006E10F4" w:rsidRDefault="00E47F53" w:rsidP="003F59F9">
      <w:pPr>
        <w:ind w:firstLine="426"/>
        <w:rPr>
          <w:rFonts w:ascii="Times New Roman" w:hAnsi="Times New Roman" w:cs="Times New Roman"/>
          <w:b/>
          <w:lang w:val="en-US"/>
        </w:rPr>
      </w:pPr>
      <w:r w:rsidRPr="006E10F4">
        <w:rPr>
          <w:rFonts w:ascii="Times New Roman" w:hAnsi="Times New Roman" w:cs="Times New Roman"/>
          <w:lang w:val="en-US"/>
        </w:rPr>
        <w:t xml:space="preserve">Manufacturing of the IEAPs is not in the scope of this work; two different existing types of IEAPs were selected for investigation of sensorial properties. </w:t>
      </w:r>
      <w:r w:rsidRPr="006E10F4">
        <w:rPr>
          <w:rFonts w:ascii="Times New Roman" w:hAnsi="Times New Roman" w:cs="Times New Roman"/>
          <w:b/>
          <w:lang w:val="en-US"/>
        </w:rPr>
        <w:t>Section</w:t>
      </w:r>
      <w:r w:rsidRPr="006E10F4">
        <w:rPr>
          <w:rFonts w:ascii="Times New Roman" w:hAnsi="Times New Roman" w:cs="Times New Roman"/>
          <w:lang w:val="en-US"/>
        </w:rPr>
        <w:t xml:space="preserve">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_Ref387842659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4.4</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gives the main characteristics </w:t>
      </w:r>
      <w:r w:rsidR="00EE21CC" w:rsidRPr="006E10F4">
        <w:rPr>
          <w:rFonts w:ascii="Times New Roman" w:hAnsi="Times New Roman" w:cs="Times New Roman"/>
          <w:lang w:val="en-US"/>
        </w:rPr>
        <w:t xml:space="preserve">for the chosen </w:t>
      </w:r>
      <w:r w:rsidRPr="006E10F4">
        <w:rPr>
          <w:rFonts w:ascii="Times New Roman" w:hAnsi="Times New Roman" w:cs="Times New Roman"/>
          <w:lang w:val="en-US"/>
        </w:rPr>
        <w:t>IEAPs</w:t>
      </w:r>
      <w:r w:rsidR="00EE21CC" w:rsidRPr="006E10F4">
        <w:rPr>
          <w:rFonts w:ascii="Times New Roman" w:hAnsi="Times New Roman" w:cs="Times New Roman"/>
          <w:lang w:val="en-US"/>
        </w:rPr>
        <w:t>.</w:t>
      </w:r>
      <w:r w:rsidRPr="006E10F4">
        <w:rPr>
          <w:rFonts w:ascii="Times New Roman" w:hAnsi="Times New Roman" w:cs="Times New Roman"/>
          <w:b/>
          <w:lang w:val="en-US"/>
        </w:rPr>
        <w:t xml:space="preserve"> </w:t>
      </w:r>
    </w:p>
    <w:p w14:paraId="6F92D913" w14:textId="7E9A680F" w:rsidR="00F853B0" w:rsidRPr="006E10F4" w:rsidRDefault="00C522BB" w:rsidP="00A35285">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EC1ABE" w:rsidRPr="006E10F4">
        <w:rPr>
          <w:rFonts w:ascii="Times New Roman" w:hAnsi="Times New Roman" w:cs="Times New Roman"/>
          <w:lang w:val="en-US"/>
        </w:rPr>
        <w:t xml:space="preserve">motion-sensing properties of </w:t>
      </w:r>
      <w:r w:rsidRPr="006E10F4">
        <w:rPr>
          <w:rFonts w:ascii="Times New Roman" w:hAnsi="Times New Roman" w:cs="Times New Roman"/>
          <w:lang w:val="en-US"/>
        </w:rPr>
        <w:t xml:space="preserve">the investigated </w:t>
      </w:r>
      <w:r w:rsidR="00EC1ABE" w:rsidRPr="006E10F4">
        <w:rPr>
          <w:rFonts w:ascii="Times New Roman" w:hAnsi="Times New Roman" w:cs="Times New Roman"/>
          <w:lang w:val="en-US"/>
        </w:rPr>
        <w:t xml:space="preserve">IEAPs are </w:t>
      </w:r>
      <w:r w:rsidR="00EE21CC" w:rsidRPr="006E10F4">
        <w:rPr>
          <w:rFonts w:ascii="Times New Roman" w:hAnsi="Times New Roman" w:cs="Times New Roman"/>
          <w:lang w:val="en-US"/>
        </w:rPr>
        <w:t xml:space="preserve">covered </w:t>
      </w:r>
      <w:r w:rsidR="00D94F92" w:rsidRPr="006E10F4">
        <w:rPr>
          <w:rFonts w:ascii="Times New Roman" w:hAnsi="Times New Roman" w:cs="Times New Roman"/>
          <w:lang w:val="en-US"/>
        </w:rPr>
        <w:t>i</w:t>
      </w:r>
      <w:r w:rsidRPr="006E10F4">
        <w:rPr>
          <w:rFonts w:ascii="Times New Roman" w:hAnsi="Times New Roman" w:cs="Times New Roman"/>
          <w:lang w:val="en-US"/>
        </w:rPr>
        <w:t xml:space="preserve">n </w:t>
      </w:r>
      <w:r w:rsidR="006E0995" w:rsidRPr="006E10F4">
        <w:rPr>
          <w:rFonts w:ascii="Times New Roman" w:hAnsi="Times New Roman" w:cs="Times New Roman"/>
          <w:b/>
          <w:lang w:val="en-US"/>
        </w:rPr>
        <w:t>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_Ref373152490 \r \h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5</w:t>
      </w:r>
      <w:r w:rsidRPr="006E10F4">
        <w:rPr>
          <w:rFonts w:ascii="Times New Roman" w:hAnsi="Times New Roman" w:cs="Times New Roman"/>
          <w:b/>
          <w:lang w:val="en-US"/>
        </w:rPr>
        <w:fldChar w:fldCharType="end"/>
      </w:r>
      <w:r w:rsidR="00EC1ABE" w:rsidRPr="006E10F4">
        <w:rPr>
          <w:rFonts w:ascii="Times New Roman" w:hAnsi="Times New Roman" w:cs="Times New Roman"/>
          <w:lang w:val="en-US"/>
        </w:rPr>
        <w:t xml:space="preserve">. </w:t>
      </w:r>
      <w:r w:rsidR="00696198" w:rsidRPr="006E10F4">
        <w:rPr>
          <w:rFonts w:ascii="Times New Roman" w:hAnsi="Times New Roman" w:cs="Times New Roman"/>
          <w:lang w:val="en-US"/>
        </w:rPr>
        <w:t xml:space="preserve">The mechanoelectrical properties of </w:t>
      </w:r>
      <w:r w:rsidR="00155CDA" w:rsidRPr="006E10F4">
        <w:rPr>
          <w:rFonts w:ascii="Times New Roman" w:hAnsi="Times New Roman" w:cs="Times New Roman"/>
          <w:lang w:val="en-US"/>
        </w:rPr>
        <w:t xml:space="preserve">carbonaceous </w:t>
      </w:r>
      <w:r w:rsidR="00696198" w:rsidRPr="006E10F4">
        <w:rPr>
          <w:rFonts w:ascii="Times New Roman" w:hAnsi="Times New Roman" w:cs="Times New Roman"/>
          <w:lang w:val="en-US"/>
        </w:rPr>
        <w:t xml:space="preserve">IEAPs </w:t>
      </w:r>
      <w:r w:rsidR="00D94F92" w:rsidRPr="006E10F4">
        <w:rPr>
          <w:rFonts w:ascii="Times New Roman" w:hAnsi="Times New Roman" w:cs="Times New Roman"/>
          <w:lang w:val="en-US"/>
        </w:rPr>
        <w:t xml:space="preserve">with carbide-derived carbon electrodes with tailored porosity distribution are </w:t>
      </w:r>
      <w:r w:rsidR="00696198" w:rsidRPr="006E10F4">
        <w:rPr>
          <w:rFonts w:ascii="Times New Roman" w:hAnsi="Times New Roman" w:cs="Times New Roman"/>
          <w:lang w:val="en-US"/>
        </w:rPr>
        <w:t>investigated experimentally</w:t>
      </w:r>
      <w:r w:rsidR="00D8765D" w:rsidRPr="006E10F4">
        <w:rPr>
          <w:rFonts w:ascii="Times New Roman" w:hAnsi="Times New Roman" w:cs="Times New Roman"/>
          <w:lang w:val="en-US"/>
        </w:rPr>
        <w:t xml:space="preserve"> </w:t>
      </w:r>
      <w:r w:rsidR="00696198"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Sections </w:t>
      </w:r>
      <w:r w:rsidR="00696198" w:rsidRPr="006E10F4">
        <w:rPr>
          <w:rFonts w:ascii="Times New Roman" w:hAnsi="Times New Roman" w:cs="Times New Roman"/>
          <w:b/>
          <w:lang w:val="en-US"/>
        </w:rPr>
        <w:fldChar w:fldCharType="begin"/>
      </w:r>
      <w:r w:rsidR="00696198" w:rsidRPr="006E10F4">
        <w:rPr>
          <w:rFonts w:ascii="Times New Roman" w:hAnsi="Times New Roman" w:cs="Times New Roman"/>
          <w:b/>
          <w:lang w:val="en-US"/>
        </w:rPr>
        <w:instrText xml:space="preserve"> REF _Ref373841899 \r \h  \* MERGEFORMAT </w:instrText>
      </w:r>
      <w:r w:rsidR="00696198" w:rsidRPr="006E10F4">
        <w:rPr>
          <w:rFonts w:ascii="Times New Roman" w:hAnsi="Times New Roman" w:cs="Times New Roman"/>
          <w:b/>
          <w:lang w:val="en-US"/>
        </w:rPr>
      </w:r>
      <w:r w:rsidR="00696198" w:rsidRPr="006E10F4">
        <w:rPr>
          <w:rFonts w:ascii="Times New Roman" w:hAnsi="Times New Roman" w:cs="Times New Roman"/>
          <w:b/>
          <w:lang w:val="en-US"/>
        </w:rPr>
        <w:fldChar w:fldCharType="separate"/>
      </w:r>
      <w:r w:rsidR="006E10F4">
        <w:rPr>
          <w:rFonts w:ascii="Times New Roman" w:hAnsi="Times New Roman" w:cs="Times New Roman"/>
          <w:b/>
          <w:lang w:val="en-US"/>
        </w:rPr>
        <w:t>5.1</w:t>
      </w:r>
      <w:r w:rsidR="00696198" w:rsidRPr="006E10F4">
        <w:rPr>
          <w:rFonts w:ascii="Times New Roman" w:hAnsi="Times New Roman" w:cs="Times New Roman"/>
          <w:b/>
          <w:lang w:val="en-US"/>
        </w:rPr>
        <w:fldChar w:fldCharType="end"/>
      </w:r>
      <w:r w:rsidR="00696198" w:rsidRPr="006E10F4">
        <w:rPr>
          <w:rFonts w:ascii="Times New Roman" w:hAnsi="Times New Roman" w:cs="Times New Roman"/>
          <w:b/>
          <w:lang w:val="en-US"/>
        </w:rPr>
        <w:t xml:space="preserve">- </w:t>
      </w:r>
      <w:r w:rsidR="003F59F9" w:rsidRPr="006E10F4">
        <w:rPr>
          <w:rFonts w:ascii="Times New Roman" w:hAnsi="Times New Roman" w:cs="Times New Roman"/>
          <w:b/>
          <w:lang w:val="en-US"/>
        </w:rPr>
        <w:fldChar w:fldCharType="begin"/>
      </w:r>
      <w:r w:rsidR="003F59F9" w:rsidRPr="006E10F4">
        <w:rPr>
          <w:rFonts w:ascii="Times New Roman" w:hAnsi="Times New Roman" w:cs="Times New Roman"/>
          <w:b/>
          <w:lang w:val="en-US"/>
        </w:rPr>
        <w:instrText xml:space="preserve"> REF _Ref373854718 \r \h </w:instrText>
      </w:r>
      <w:r w:rsidR="00AA506E" w:rsidRPr="006E10F4">
        <w:rPr>
          <w:rFonts w:ascii="Times New Roman" w:hAnsi="Times New Roman" w:cs="Times New Roman"/>
          <w:b/>
          <w:lang w:val="en-US"/>
        </w:rPr>
        <w:instrText xml:space="preserve"> \* MERGEFORMAT </w:instrText>
      </w:r>
      <w:r w:rsidR="003F59F9" w:rsidRPr="006E10F4">
        <w:rPr>
          <w:rFonts w:ascii="Times New Roman" w:hAnsi="Times New Roman" w:cs="Times New Roman"/>
          <w:b/>
          <w:lang w:val="en-US"/>
        </w:rPr>
      </w:r>
      <w:r w:rsidR="003F59F9" w:rsidRPr="006E10F4">
        <w:rPr>
          <w:rFonts w:ascii="Times New Roman" w:hAnsi="Times New Roman" w:cs="Times New Roman"/>
          <w:b/>
          <w:lang w:val="en-US"/>
        </w:rPr>
        <w:fldChar w:fldCharType="separate"/>
      </w:r>
      <w:r w:rsidR="006E10F4">
        <w:rPr>
          <w:rFonts w:ascii="Times New Roman" w:hAnsi="Times New Roman" w:cs="Times New Roman"/>
          <w:b/>
          <w:lang w:val="en-US"/>
        </w:rPr>
        <w:t>5.3</w:t>
      </w:r>
      <w:r w:rsidR="003F59F9" w:rsidRPr="006E10F4">
        <w:rPr>
          <w:rFonts w:ascii="Times New Roman" w:hAnsi="Times New Roman" w:cs="Times New Roman"/>
          <w:b/>
          <w:lang w:val="en-US"/>
        </w:rPr>
        <w:fldChar w:fldCharType="end"/>
      </w:r>
      <w:r w:rsidR="00D8765D" w:rsidRPr="006E10F4">
        <w:rPr>
          <w:rFonts w:ascii="Times New Roman" w:hAnsi="Times New Roman" w:cs="Times New Roman"/>
          <w:b/>
          <w:lang w:val="en-US"/>
        </w:rPr>
        <w:t xml:space="preserve">. </w:t>
      </w:r>
      <w:r w:rsidR="00D8765D" w:rsidRPr="006E10F4">
        <w:rPr>
          <w:rFonts w:ascii="Times New Roman" w:hAnsi="Times New Roman" w:cs="Times New Roman"/>
          <w:lang w:val="en-US"/>
        </w:rPr>
        <w:t>T</w:t>
      </w:r>
      <w:r w:rsidR="003F59F9" w:rsidRPr="006E10F4">
        <w:rPr>
          <w:rFonts w:ascii="Times New Roman" w:hAnsi="Times New Roman" w:cs="Times New Roman"/>
          <w:lang w:val="en-US"/>
        </w:rPr>
        <w:t>he results are given in</w:t>
      </w:r>
      <w:r w:rsidR="003F59F9"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Sections </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_Ref376972705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5.4</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_Ref376972707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5.5</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EE21CC" w:rsidRPr="006E10F4">
        <w:rPr>
          <w:rFonts w:ascii="Times New Roman" w:hAnsi="Times New Roman" w:cs="Times New Roman"/>
          <w:b/>
          <w:lang w:val="en-US"/>
        </w:rPr>
        <w:t xml:space="preserve"> </w:t>
      </w:r>
    </w:p>
    <w:p w14:paraId="6FBBAF47" w14:textId="465B3B98" w:rsidR="0059333C" w:rsidRPr="006E10F4" w:rsidRDefault="00D94F92" w:rsidP="004A015F">
      <w:pPr>
        <w:ind w:firstLine="426"/>
        <w:rPr>
          <w:rFonts w:ascii="Times New Roman" w:hAnsi="Times New Roman" w:cs="Times New Roman"/>
          <w:lang w:val="en-US"/>
        </w:rPr>
      </w:pPr>
      <w:r w:rsidRPr="006E10F4">
        <w:rPr>
          <w:rFonts w:ascii="Times New Roman" w:hAnsi="Times New Roman" w:cs="Times New Roman"/>
          <w:lang w:val="en-US"/>
        </w:rPr>
        <w:t xml:space="preserve">Before investigation of the humidity-induced charge-generation properties, it is necessary to characterize the </w:t>
      </w:r>
      <w:r w:rsidR="003A3726" w:rsidRPr="006E10F4">
        <w:rPr>
          <w:rFonts w:ascii="Times New Roman" w:hAnsi="Times New Roman" w:cs="Times New Roman"/>
          <w:lang w:val="en-US"/>
        </w:rPr>
        <w:t>change</w:t>
      </w:r>
      <w:r w:rsidRPr="006E10F4">
        <w:rPr>
          <w:rFonts w:ascii="Times New Roman" w:hAnsi="Times New Roman" w:cs="Times New Roman"/>
          <w:lang w:val="en-US"/>
        </w:rPr>
        <w:t>s</w:t>
      </w:r>
      <w:r w:rsidR="003A3726" w:rsidRPr="006E10F4">
        <w:rPr>
          <w:rFonts w:ascii="Times New Roman" w:hAnsi="Times New Roman" w:cs="Times New Roman"/>
          <w:lang w:val="en-US"/>
        </w:rPr>
        <w:t xml:space="preserve"> in </w:t>
      </w:r>
      <w:r w:rsidRPr="006E10F4">
        <w:rPr>
          <w:rFonts w:ascii="Times New Roman" w:hAnsi="Times New Roman" w:cs="Times New Roman"/>
          <w:lang w:val="en-US"/>
        </w:rPr>
        <w:t xml:space="preserve">the </w:t>
      </w:r>
      <w:r w:rsidR="003A3726" w:rsidRPr="006E10F4">
        <w:rPr>
          <w:rFonts w:ascii="Times New Roman" w:hAnsi="Times New Roman" w:cs="Times New Roman"/>
          <w:lang w:val="en-US"/>
        </w:rPr>
        <w:t>electrical properties of the IEAP</w:t>
      </w:r>
      <w:r w:rsidRPr="006E10F4">
        <w:rPr>
          <w:rFonts w:ascii="Times New Roman" w:hAnsi="Times New Roman" w:cs="Times New Roman"/>
          <w:lang w:val="en-US"/>
        </w:rPr>
        <w:t>s</w:t>
      </w:r>
      <w:r w:rsidR="003A3726" w:rsidRPr="006E10F4">
        <w:rPr>
          <w:rFonts w:ascii="Times New Roman" w:hAnsi="Times New Roman" w:cs="Times New Roman"/>
          <w:lang w:val="en-US"/>
        </w:rPr>
        <w:t xml:space="preserve"> </w:t>
      </w:r>
      <w:r w:rsidR="00EE21CC" w:rsidRPr="006E10F4">
        <w:rPr>
          <w:rFonts w:ascii="Times New Roman" w:hAnsi="Times New Roman" w:cs="Times New Roman"/>
          <w:lang w:val="en-US"/>
        </w:rPr>
        <w:t xml:space="preserve">under </w:t>
      </w:r>
      <w:r w:rsidR="003A3726" w:rsidRPr="006E10F4">
        <w:rPr>
          <w:rFonts w:ascii="Times New Roman" w:hAnsi="Times New Roman" w:cs="Times New Roman"/>
          <w:lang w:val="en-US"/>
        </w:rPr>
        <w:t xml:space="preserve">different </w:t>
      </w:r>
      <w:r w:rsidR="00EE21CC" w:rsidRPr="006E10F4">
        <w:rPr>
          <w:rFonts w:ascii="Times New Roman" w:hAnsi="Times New Roman" w:cs="Times New Roman"/>
          <w:lang w:val="en-US"/>
        </w:rPr>
        <w:t>RH</w:t>
      </w:r>
      <w:r w:rsidR="0039252E" w:rsidRPr="006E10F4">
        <w:rPr>
          <w:rFonts w:ascii="Times New Roman" w:hAnsi="Times New Roman" w:cs="Times New Roman"/>
          <w:lang w:val="en-US"/>
        </w:rPr>
        <w:t xml:space="preserve"> level</w:t>
      </w:r>
      <w:r w:rsidR="003A3726" w:rsidRPr="006E10F4">
        <w:rPr>
          <w:rFonts w:ascii="Times New Roman" w:hAnsi="Times New Roman" w:cs="Times New Roman"/>
          <w:lang w:val="en-US"/>
        </w:rPr>
        <w:t xml:space="preserve">s. </w:t>
      </w:r>
      <w:r w:rsidR="00EC1ABE" w:rsidRPr="006E10F4">
        <w:rPr>
          <w:rFonts w:ascii="Times New Roman" w:hAnsi="Times New Roman" w:cs="Times New Roman"/>
          <w:lang w:val="en-US"/>
        </w:rPr>
        <w:t xml:space="preserve">This is done in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_Ref380331281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00EC1ABE" w:rsidRPr="006E10F4">
        <w:rPr>
          <w:rFonts w:ascii="Times New Roman" w:hAnsi="Times New Roman" w:cs="Times New Roman"/>
          <w:lang w:val="en-US"/>
        </w:rPr>
        <w:t>.</w:t>
      </w:r>
      <w:r w:rsidR="00A17F19" w:rsidRPr="006E10F4">
        <w:rPr>
          <w:rFonts w:ascii="Times New Roman" w:hAnsi="Times New Roman" w:cs="Times New Roman"/>
          <w:lang w:val="en-US"/>
        </w:rPr>
        <w:t xml:space="preserve"> </w:t>
      </w:r>
      <w:r w:rsidR="00EE21CC" w:rsidRPr="006E10F4">
        <w:rPr>
          <w:rFonts w:ascii="Times New Roman" w:hAnsi="Times New Roman" w:cs="Times New Roman"/>
          <w:lang w:val="en-US"/>
        </w:rPr>
        <w:t>H</w:t>
      </w:r>
      <w:r w:rsidR="00A17F19" w:rsidRPr="006E10F4">
        <w:rPr>
          <w:rFonts w:ascii="Times New Roman" w:hAnsi="Times New Roman" w:cs="Times New Roman"/>
          <w:lang w:val="en-US"/>
        </w:rPr>
        <w:t>umidity-sensitivity of the used IEAP is investigated experimentally</w:t>
      </w:r>
      <w:r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_Ref373065405 \r \h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Pr="006E10F4">
        <w:rPr>
          <w:rFonts w:ascii="Times New Roman" w:hAnsi="Times New Roman" w:cs="Times New Roman"/>
          <w:b/>
          <w:lang w:val="en-US"/>
        </w:rPr>
        <w:fldChar w:fldCharType="end"/>
      </w:r>
      <w:r w:rsidR="0059333C" w:rsidRPr="006E10F4">
        <w:rPr>
          <w:rFonts w:ascii="Times New Roman" w:hAnsi="Times New Roman" w:cs="Times New Roman"/>
          <w:b/>
          <w:lang w:val="en-US"/>
        </w:rPr>
        <w:t>-</w:t>
      </w:r>
      <w:r w:rsidR="0059333C" w:rsidRPr="006E10F4">
        <w:rPr>
          <w:rFonts w:ascii="Times New Roman" w:hAnsi="Times New Roman" w:cs="Times New Roman"/>
          <w:b/>
          <w:lang w:val="en-US"/>
        </w:rPr>
        <w:fldChar w:fldCharType="begin"/>
      </w:r>
      <w:r w:rsidR="0059333C" w:rsidRPr="006E10F4">
        <w:rPr>
          <w:rFonts w:ascii="Times New Roman" w:hAnsi="Times New Roman" w:cs="Times New Roman"/>
          <w:b/>
          <w:lang w:val="en-US"/>
        </w:rPr>
        <w:instrText xml:space="preserve"> REF _Ref380331379 \r \h </w:instrText>
      </w:r>
      <w:r w:rsidR="00AA506E" w:rsidRPr="006E10F4">
        <w:rPr>
          <w:rFonts w:ascii="Times New Roman" w:hAnsi="Times New Roman" w:cs="Times New Roman"/>
          <w:b/>
          <w:lang w:val="en-US"/>
        </w:rPr>
        <w:instrText xml:space="preserve"> \* MERGEFORMAT </w:instrText>
      </w:r>
      <w:r w:rsidR="0059333C" w:rsidRPr="006E10F4">
        <w:rPr>
          <w:rFonts w:ascii="Times New Roman" w:hAnsi="Times New Roman" w:cs="Times New Roman"/>
          <w:b/>
          <w:lang w:val="en-US"/>
        </w:rPr>
      </w:r>
      <w:r w:rsidR="0059333C" w:rsidRPr="006E10F4">
        <w:rPr>
          <w:rFonts w:ascii="Times New Roman" w:hAnsi="Times New Roman" w:cs="Times New Roman"/>
          <w:b/>
          <w:lang w:val="en-US"/>
        </w:rPr>
        <w:fldChar w:fldCharType="separate"/>
      </w:r>
      <w:r w:rsidR="006E10F4">
        <w:rPr>
          <w:rFonts w:ascii="Times New Roman" w:hAnsi="Times New Roman" w:cs="Times New Roman"/>
          <w:b/>
          <w:lang w:val="en-US"/>
        </w:rPr>
        <w:t>6.3</w:t>
      </w:r>
      <w:r w:rsidR="0059333C"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An equivalent circuit for the IEAP is </w:t>
      </w:r>
      <w:r w:rsidR="00393DC8" w:rsidRPr="006E10F4">
        <w:rPr>
          <w:rFonts w:ascii="Times New Roman" w:hAnsi="Times New Roman" w:cs="Times New Roman"/>
          <w:lang w:val="en-US"/>
        </w:rPr>
        <w:t xml:space="preserve">proposed </w:t>
      </w:r>
      <w:r w:rsidR="005D7269"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_Ref380331395 \r \h </w:instrText>
      </w:r>
      <w:r w:rsidR="00AA506E" w:rsidRPr="006E10F4">
        <w:rPr>
          <w:rFonts w:ascii="Times New Roman" w:hAnsi="Times New Roman" w:cs="Times New Roman"/>
          <w:b/>
          <w:lang w:val="en-US"/>
        </w:rPr>
        <w:instrText xml:space="preserve">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6.4</w:t>
      </w:r>
      <w:r w:rsidR="005D7269"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005D7269" w:rsidRPr="006E10F4">
        <w:rPr>
          <w:rFonts w:ascii="Times New Roman" w:hAnsi="Times New Roman" w:cs="Times New Roman"/>
          <w:lang w:val="en-US"/>
        </w:rPr>
        <w:t xml:space="preserve">the </w:t>
      </w:r>
      <w:r w:rsidR="00DF05D8" w:rsidRPr="006E10F4">
        <w:rPr>
          <w:rFonts w:ascii="Times New Roman" w:hAnsi="Times New Roman" w:cs="Times New Roman"/>
          <w:lang w:val="en-US"/>
        </w:rPr>
        <w:t xml:space="preserve">changes in the equivalent circuit parameters, </w:t>
      </w:r>
      <w:proofErr w:type="gramStart"/>
      <w:r w:rsidR="00DF05D8" w:rsidRPr="006E10F4">
        <w:rPr>
          <w:rFonts w:ascii="Times New Roman" w:hAnsi="Times New Roman" w:cs="Times New Roman"/>
          <w:lang w:val="en-US"/>
        </w:rPr>
        <w:t>as a result</w:t>
      </w:r>
      <w:proofErr w:type="gramEnd"/>
      <w:r w:rsidR="00DF05D8" w:rsidRPr="006E10F4">
        <w:rPr>
          <w:rFonts w:ascii="Times New Roman" w:hAnsi="Times New Roman" w:cs="Times New Roman"/>
          <w:lang w:val="en-US"/>
        </w:rPr>
        <w:t xml:space="preserve"> of humidity absorption, are</w:t>
      </w:r>
      <w:r w:rsidR="005D7269" w:rsidRPr="006E10F4">
        <w:rPr>
          <w:rFonts w:ascii="Times New Roman" w:hAnsi="Times New Roman" w:cs="Times New Roman"/>
          <w:lang w:val="en-US"/>
        </w:rPr>
        <w:t xml:space="preserve"> analyzed by impedance spectroscopy 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_Ref376956017 \r \h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6.5</w:t>
      </w:r>
      <w:r w:rsidR="005D7269"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p>
    <w:p w14:paraId="536E7565" w14:textId="6CEDD6B2" w:rsidR="0023276A" w:rsidRPr="006E10F4" w:rsidRDefault="00696198" w:rsidP="00CC4821">
      <w:pPr>
        <w:ind w:firstLine="426"/>
        <w:rPr>
          <w:rFonts w:ascii="Times New Roman" w:eastAsiaTheme="majorEastAsia" w:hAnsi="Times New Roman" w:cs="Times New Roman"/>
          <w:b/>
          <w:bCs/>
          <w:sz w:val="28"/>
          <w:szCs w:val="28"/>
          <w:lang w:val="en-US"/>
        </w:rPr>
      </w:pPr>
      <w:r w:rsidRPr="006E10F4">
        <w:rPr>
          <w:rFonts w:ascii="Times New Roman" w:hAnsi="Times New Roman" w:cs="Times New Roman"/>
          <w:lang w:val="en-US"/>
        </w:rPr>
        <w:t xml:space="preserve">The IEAPs response to humidity gradient is investigated experimentally in </w:t>
      </w:r>
      <w:r w:rsidR="006E0995" w:rsidRPr="006E10F4">
        <w:rPr>
          <w:rFonts w:ascii="Times New Roman" w:hAnsi="Times New Roman" w:cs="Times New Roman"/>
          <w:b/>
          <w:lang w:val="en-US"/>
        </w:rPr>
        <w:t>Section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_Ref373345332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EC2CAD"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3F59F9" w:rsidRPr="006E10F4">
        <w:rPr>
          <w:rFonts w:ascii="Times New Roman" w:hAnsi="Times New Roman" w:cs="Times New Roman"/>
          <w:lang w:val="en-US"/>
        </w:rPr>
        <w:t xml:space="preserve">The </w:t>
      </w:r>
      <w:r w:rsidR="0059333C" w:rsidRPr="006E10F4">
        <w:rPr>
          <w:rFonts w:ascii="Times New Roman" w:hAnsi="Times New Roman" w:cs="Times New Roman"/>
          <w:lang w:val="en-US"/>
        </w:rPr>
        <w:t xml:space="preserve">revealed </w:t>
      </w:r>
      <w:r w:rsidR="003F59F9" w:rsidRPr="006E10F4">
        <w:rPr>
          <w:rFonts w:ascii="Times New Roman" w:hAnsi="Times New Roman" w:cs="Times New Roman"/>
          <w:lang w:val="en-US"/>
        </w:rPr>
        <w:t xml:space="preserve">extensive response of the IEAP to </w:t>
      </w:r>
      <w:r w:rsidR="00A1125F" w:rsidRPr="006E10F4">
        <w:rPr>
          <w:rFonts w:ascii="Times New Roman" w:hAnsi="Times New Roman" w:cs="Times New Roman"/>
          <w:lang w:val="en-US"/>
        </w:rPr>
        <w:t xml:space="preserve">ambient </w:t>
      </w:r>
      <w:r w:rsidR="003F59F9" w:rsidRPr="006E10F4">
        <w:rPr>
          <w:rFonts w:ascii="Times New Roman" w:hAnsi="Times New Roman" w:cs="Times New Roman"/>
          <w:lang w:val="en-US"/>
        </w:rPr>
        <w:t>humidity gradient suggested that the IEAP could be employed even in energy harvesting</w:t>
      </w:r>
      <w:r w:rsidR="0059333C" w:rsidRPr="006E10F4">
        <w:rPr>
          <w:rFonts w:ascii="Times New Roman" w:hAnsi="Times New Roman" w:cs="Times New Roman"/>
          <w:lang w:val="en-US"/>
        </w:rPr>
        <w:t xml:space="preserve">. </w:t>
      </w:r>
      <w:r w:rsidR="0039252E" w:rsidRPr="006E10F4">
        <w:rPr>
          <w:rFonts w:ascii="Times New Roman" w:hAnsi="Times New Roman" w:cs="Times New Roman"/>
          <w:b/>
          <w:lang w:val="en-US"/>
        </w:rPr>
        <w:t>S</w:t>
      </w:r>
      <w:r w:rsidR="00EC1ABE" w:rsidRPr="006E10F4">
        <w:rPr>
          <w:rFonts w:ascii="Times New Roman" w:hAnsi="Times New Roman" w:cs="Times New Roman"/>
          <w:b/>
          <w:lang w:val="en-US"/>
        </w:rPr>
        <w:t xml:space="preserve">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_Ref390604890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8</w:t>
      </w:r>
      <w:r w:rsidR="00EC2CAD"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r w:rsidR="00A17F19" w:rsidRPr="006E10F4">
        <w:rPr>
          <w:rFonts w:ascii="Times New Roman" w:hAnsi="Times New Roman" w:cs="Times New Roman"/>
          <w:lang w:val="en-US"/>
        </w:rPr>
        <w:t>char</w:t>
      </w:r>
      <w:r w:rsidR="0059333C" w:rsidRPr="006E10F4">
        <w:rPr>
          <w:rFonts w:ascii="Times New Roman" w:hAnsi="Times New Roman" w:cs="Times New Roman"/>
          <w:lang w:val="en-US"/>
        </w:rPr>
        <w:t>acterizes the IEAP as a</w:t>
      </w:r>
      <w:r w:rsidR="005D7269" w:rsidRPr="006E10F4">
        <w:rPr>
          <w:rFonts w:ascii="Times New Roman" w:hAnsi="Times New Roman" w:cs="Times New Roman"/>
          <w:lang w:val="en-US"/>
        </w:rPr>
        <w:t xml:space="preserve"> hygroelectrical </w:t>
      </w:r>
      <w:r w:rsidR="0059333C" w:rsidRPr="006E10F4">
        <w:rPr>
          <w:rFonts w:ascii="Times New Roman" w:hAnsi="Times New Roman" w:cs="Times New Roman"/>
          <w:lang w:val="en-US"/>
        </w:rPr>
        <w:t xml:space="preserve">energy </w:t>
      </w:r>
      <w:r w:rsidR="00A17F19" w:rsidRPr="006E10F4">
        <w:rPr>
          <w:rFonts w:ascii="Times New Roman" w:hAnsi="Times New Roman" w:cs="Times New Roman"/>
          <w:lang w:val="en-US"/>
        </w:rPr>
        <w:t xml:space="preserve">harvester. </w:t>
      </w:r>
      <w:bookmarkStart w:id="39" w:name="_Ref378761144"/>
      <w:bookmarkStart w:id="40" w:name="_Ref373842376"/>
      <w:r w:rsidR="0023276A" w:rsidRPr="006E10F4">
        <w:rPr>
          <w:rFonts w:ascii="Times New Roman" w:hAnsi="Times New Roman" w:cs="Times New Roman"/>
          <w:lang w:val="en-US"/>
        </w:rPr>
        <w:br w:type="page"/>
      </w:r>
    </w:p>
    <w:p w14:paraId="2406F749" w14:textId="5F2AD4B4" w:rsidR="00A36FC1" w:rsidRPr="006E10F4" w:rsidRDefault="0055630C" w:rsidP="00C04071">
      <w:pPr>
        <w:pStyle w:val="Heading1"/>
        <w:ind w:left="1134"/>
        <w:rPr>
          <w:rFonts w:ascii="Times New Roman" w:hAnsi="Times New Roman" w:cs="Times New Roman"/>
        </w:rPr>
      </w:pPr>
      <w:bookmarkStart w:id="41" w:name="_Ref385844530"/>
      <w:bookmarkStart w:id="42" w:name="_Toc395100306"/>
      <w:r w:rsidRPr="006E10F4">
        <w:rPr>
          <w:rFonts w:ascii="Times New Roman" w:hAnsi="Times New Roman" w:cs="Times New Roman"/>
          <w:lang w:val="en-US"/>
        </w:rPr>
        <w:lastRenderedPageBreak/>
        <w:t xml:space="preserve">Sensorial </w:t>
      </w:r>
      <w:r w:rsidRPr="006E10F4">
        <w:rPr>
          <w:rFonts w:ascii="Times New Roman" w:hAnsi="Times New Roman" w:cs="Times New Roman"/>
        </w:rPr>
        <w:t>properties of</w:t>
      </w:r>
      <w:r w:rsidR="009F4761" w:rsidRPr="006E10F4">
        <w:rPr>
          <w:rFonts w:ascii="Times New Roman" w:hAnsi="Times New Roman" w:cs="Times New Roman"/>
        </w:rPr>
        <w:t xml:space="preserve"> </w:t>
      </w:r>
      <w:r w:rsidR="00663A9C" w:rsidRPr="006E10F4">
        <w:rPr>
          <w:rFonts w:ascii="Times New Roman" w:hAnsi="Times New Roman" w:cs="Times New Roman"/>
        </w:rPr>
        <w:t xml:space="preserve">the </w:t>
      </w:r>
      <w:r w:rsidR="009F4761" w:rsidRPr="006E10F4">
        <w:rPr>
          <w:rFonts w:ascii="Times New Roman" w:hAnsi="Times New Roman" w:cs="Times New Roman"/>
        </w:rPr>
        <w:t>IEAP</w:t>
      </w:r>
      <w:bookmarkEnd w:id="39"/>
      <w:bookmarkEnd w:id="41"/>
      <w:bookmarkEnd w:id="42"/>
    </w:p>
    <w:p w14:paraId="2BC64DF9" w14:textId="23F0B92A" w:rsidR="00EE2FD0" w:rsidRPr="006E10F4" w:rsidRDefault="00EE2FD0" w:rsidP="00EE2FD0">
      <w:pPr>
        <w:pStyle w:val="Heading2"/>
        <w:rPr>
          <w:rFonts w:ascii="Times New Roman" w:hAnsi="Times New Roman" w:cs="Times New Roman"/>
          <w:lang w:val="en-US"/>
        </w:rPr>
      </w:pPr>
      <w:bookmarkStart w:id="43" w:name="_Toc395100307"/>
      <w:r w:rsidRPr="006E10F4">
        <w:rPr>
          <w:rFonts w:ascii="Times New Roman" w:hAnsi="Times New Roman" w:cs="Times New Roman"/>
          <w:lang w:val="en-US"/>
        </w:rPr>
        <w:t>Working principle</w:t>
      </w:r>
      <w:bookmarkEnd w:id="43"/>
    </w:p>
    <w:p w14:paraId="71AA0B9E" w14:textId="3B02EDE9"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This work investigates the IEAP laminates as sensors for detecting either motion or ambient humidity. As explained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an IEAP can be used in a variety of configurations to sense motion or humidity. This work explores the IEAP sensors in one specific configuration – a transducer converting bending motion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_Ref374521217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5</w:t>
      </w:r>
      <w:r w:rsidRPr="006E10F4">
        <w:rPr>
          <w:rFonts w:ascii="Times New Roman" w:hAnsi="Times New Roman" w:cs="Times New Roman"/>
          <w:b/>
          <w:lang w:val="en-US"/>
        </w:rPr>
        <w:fldChar w:fldCharType="end"/>
      </w:r>
      <w:r w:rsidRPr="006E10F4">
        <w:rPr>
          <w:rFonts w:ascii="Times New Roman" w:hAnsi="Times New Roman" w:cs="Times New Roman"/>
          <w:lang w:val="en-US"/>
        </w:rPr>
        <w:t>) or humidity absorption (</w:t>
      </w:r>
      <w:r w:rsidR="006E0995" w:rsidRPr="006E10F4">
        <w:rPr>
          <w:rFonts w:ascii="Times New Roman" w:hAnsi="Times New Roman" w:cs="Times New Roman"/>
          <w:b/>
          <w:lang w:val="en-US"/>
        </w:rPr>
        <w:t xml:space="preserve">Section </w:t>
      </w:r>
      <w:r w:rsidR="0088578B" w:rsidRPr="006E10F4">
        <w:rPr>
          <w:rFonts w:ascii="Times New Roman" w:hAnsi="Times New Roman" w:cs="Times New Roman"/>
          <w:b/>
          <w:lang w:val="en-US"/>
        </w:rPr>
        <w:fldChar w:fldCharType="begin"/>
      </w:r>
      <w:r w:rsidR="0088578B" w:rsidRPr="006E10F4">
        <w:rPr>
          <w:rFonts w:ascii="Times New Roman" w:hAnsi="Times New Roman" w:cs="Times New Roman"/>
          <w:b/>
          <w:lang w:val="en-US"/>
        </w:rPr>
        <w:instrText xml:space="preserve"> REF _Ref387844667 \r \h </w:instrText>
      </w:r>
      <w:r w:rsidR="00AA506E" w:rsidRPr="006E10F4">
        <w:rPr>
          <w:rFonts w:ascii="Times New Roman" w:hAnsi="Times New Roman" w:cs="Times New Roman"/>
          <w:b/>
          <w:lang w:val="en-US"/>
        </w:rPr>
        <w:instrText xml:space="preserve"> \* MERGEFORMAT </w:instrText>
      </w:r>
      <w:r w:rsidR="0088578B" w:rsidRPr="006E10F4">
        <w:rPr>
          <w:rFonts w:ascii="Times New Roman" w:hAnsi="Times New Roman" w:cs="Times New Roman"/>
          <w:b/>
          <w:lang w:val="en-US"/>
        </w:rPr>
      </w:r>
      <w:r w:rsidR="0088578B"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88578B"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directly into electric current and voltage. </w:t>
      </w:r>
      <w:r w:rsidR="00B45A3B" w:rsidRPr="006E10F4">
        <w:rPr>
          <w:rFonts w:ascii="Times New Roman" w:hAnsi="Times New Roman" w:cs="Times New Roman"/>
          <w:lang w:val="en-US"/>
        </w:rPr>
        <w:t xml:space="preserve">Conversion of both stimuli into </w:t>
      </w:r>
      <w:r w:rsidR="006979DA" w:rsidRPr="006E10F4">
        <w:rPr>
          <w:rFonts w:ascii="Times New Roman" w:hAnsi="Times New Roman" w:cs="Times New Roman"/>
          <w:lang w:val="en-US"/>
        </w:rPr>
        <w:t xml:space="preserve">an </w:t>
      </w:r>
      <w:r w:rsidR="00B45A3B" w:rsidRPr="006E10F4">
        <w:rPr>
          <w:rFonts w:ascii="Times New Roman" w:hAnsi="Times New Roman" w:cs="Times New Roman"/>
          <w:lang w:val="en-US"/>
        </w:rPr>
        <w:t>electrical signal is explained</w:t>
      </w:r>
      <w:r w:rsidR="006979DA" w:rsidRPr="006E10F4">
        <w:rPr>
          <w:rFonts w:ascii="Times New Roman" w:hAnsi="Times New Roman" w:cs="Times New Roman"/>
          <w:lang w:val="en-US"/>
        </w:rPr>
        <w:t>,</w:t>
      </w:r>
      <w:r w:rsidR="00B45A3B" w:rsidRPr="006E10F4">
        <w:rPr>
          <w:rFonts w:ascii="Times New Roman" w:hAnsi="Times New Roman" w:cs="Times New Roman"/>
          <w:lang w:val="en-US"/>
        </w:rPr>
        <w:t xml:space="preserve"> in this </w:t>
      </w:r>
      <w:r w:rsidR="006979DA" w:rsidRPr="006E10F4">
        <w:rPr>
          <w:rFonts w:ascii="Times New Roman" w:hAnsi="Times New Roman" w:cs="Times New Roman"/>
          <w:lang w:val="en-US"/>
        </w:rPr>
        <w:t>thesis,</w:t>
      </w:r>
      <w:r w:rsidR="00B45A3B" w:rsidRPr="006E10F4">
        <w:rPr>
          <w:rFonts w:ascii="Times New Roman" w:hAnsi="Times New Roman" w:cs="Times New Roman"/>
          <w:lang w:val="en-US"/>
        </w:rPr>
        <w:t xml:space="preserve"> by</w:t>
      </w:r>
      <w:r w:rsidRPr="006E10F4">
        <w:rPr>
          <w:rFonts w:ascii="Times New Roman" w:hAnsi="Times New Roman" w:cs="Times New Roman"/>
          <w:lang w:val="en-US"/>
        </w:rPr>
        <w:t xml:space="preserve"> a similar </w:t>
      </w:r>
      <w:r w:rsidR="00B45A3B" w:rsidRPr="006E10F4">
        <w:rPr>
          <w:rFonts w:ascii="Times New Roman" w:hAnsi="Times New Roman" w:cs="Times New Roman"/>
          <w:lang w:val="en-US"/>
        </w:rPr>
        <w:t xml:space="preserve">underlying </w:t>
      </w:r>
      <w:r w:rsidRPr="006E10F4">
        <w:rPr>
          <w:rFonts w:ascii="Times New Roman" w:hAnsi="Times New Roman" w:cs="Times New Roman"/>
          <w:lang w:val="en-US"/>
        </w:rPr>
        <w:t xml:space="preserve">physical process; therefore, the underlying mechanism for sensing both stimuli is </w:t>
      </w:r>
      <w:r w:rsidR="0067374E" w:rsidRPr="006E10F4">
        <w:rPr>
          <w:rFonts w:ascii="Times New Roman" w:hAnsi="Times New Roman" w:cs="Times New Roman"/>
          <w:lang w:val="en-US"/>
        </w:rPr>
        <w:t xml:space="preserve">provided </w:t>
      </w:r>
      <w:r w:rsidRPr="006E10F4">
        <w:rPr>
          <w:rFonts w:ascii="Times New Roman" w:hAnsi="Times New Roman" w:cs="Times New Roman"/>
          <w:lang w:val="en-US"/>
        </w:rPr>
        <w:t xml:space="preserve">jointly in this section. </w:t>
      </w:r>
    </w:p>
    <w:p w14:paraId="238C9526" w14:textId="0BAFCE73" w:rsidR="00EE2FD0" w:rsidRPr="006E10F4" w:rsidRDefault="00EE2FD0" w:rsidP="000908C8">
      <w:pPr>
        <w:ind w:firstLine="426"/>
        <w:rPr>
          <w:rFonts w:ascii="Times New Roman" w:hAnsi="Times New Roman" w:cs="Times New Roman"/>
          <w:lang w:val="en-US"/>
        </w:rPr>
      </w:pPr>
      <w:r w:rsidRPr="006E10F4">
        <w:rPr>
          <w:rFonts w:ascii="Times New Roman" w:hAnsi="Times New Roman" w:cs="Times New Roman"/>
          <w:lang w:val="en-US"/>
        </w:rPr>
        <w:t>Voltage or electric current could not be registered</w:t>
      </w:r>
      <w:r w:rsidR="00BF2E08" w:rsidRPr="006E10F4">
        <w:rPr>
          <w:rFonts w:ascii="Times New Roman" w:hAnsi="Times New Roman" w:cs="Times New Roman"/>
          <w:lang w:val="en-US"/>
        </w:rPr>
        <w:t xml:space="preserve"> between the IEAP electrodes</w:t>
      </w:r>
      <w:r w:rsidRPr="006E10F4">
        <w:rPr>
          <w:rFonts w:ascii="Times New Roman" w:hAnsi="Times New Roman" w:cs="Times New Roman"/>
          <w:lang w:val="en-US"/>
        </w:rPr>
        <w:t xml:space="preserve"> if </w:t>
      </w:r>
      <w:r w:rsidR="00BF2E08" w:rsidRPr="006E10F4">
        <w:rPr>
          <w:rFonts w:ascii="Times New Roman" w:hAnsi="Times New Roman" w:cs="Times New Roman"/>
          <w:lang w:val="en-US"/>
        </w:rPr>
        <w:t xml:space="preserve">completely </w:t>
      </w:r>
      <w:r w:rsidRPr="006E10F4">
        <w:rPr>
          <w:rFonts w:ascii="Times New Roman" w:hAnsi="Times New Roman" w:cs="Times New Roman"/>
          <w:lang w:val="en-US"/>
        </w:rPr>
        <w:t>symmetric</w:t>
      </w:r>
      <w:r w:rsidR="00BF2E08" w:rsidRPr="006E10F4">
        <w:rPr>
          <w:rFonts w:ascii="Times New Roman" w:hAnsi="Times New Roman" w:cs="Times New Roman"/>
          <w:lang w:val="en-US"/>
        </w:rPr>
        <w:t>al</w:t>
      </w:r>
      <w:r w:rsidRPr="006E10F4">
        <w:rPr>
          <w:rFonts w:ascii="Times New Roman" w:hAnsi="Times New Roman" w:cs="Times New Roman"/>
          <w:lang w:val="en-US"/>
        </w:rPr>
        <w:t xml:space="preserve"> physical processes take place in both of the opposing electrodes. Nevertheless, charge-generation by applying equal mechanical strain on both electrodes of an apparently symmetrical IEAP has </w:t>
      </w:r>
      <w:r w:rsidR="00F37981" w:rsidRPr="006E10F4">
        <w:rPr>
          <w:rFonts w:ascii="Times New Roman" w:hAnsi="Times New Roman" w:cs="Times New Roman"/>
          <w:lang w:val="en-US"/>
        </w:rPr>
        <w:t xml:space="preserve">been reported in the literature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 345 Zangrilli,U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w:t>
      </w:r>
      <w:proofErr w:type="gramStart"/>
      <w:r w:rsidR="00942B12" w:rsidRPr="006E10F4">
        <w:rPr>
          <w:rFonts w:ascii="Times New Roman" w:hAnsi="Times New Roman" w:cs="Times New Roman"/>
          <w:lang w:val="en-US"/>
        </w:rPr>
        <w:t>,56</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For generation of electric current and voltage as a response to various stimuli, IEAPs could be engaged in a</w:t>
      </w:r>
      <w:r w:rsidR="00BF2E08" w:rsidRPr="006E10F4">
        <w:rPr>
          <w:rFonts w:ascii="Times New Roman" w:hAnsi="Times New Roman" w:cs="Times New Roman"/>
          <w:lang w:val="en-US"/>
        </w:rPr>
        <w:t xml:space="preserve">t least two </w:t>
      </w:r>
      <w:r w:rsidR="000908C8" w:rsidRPr="006E10F4">
        <w:rPr>
          <w:rFonts w:ascii="Times New Roman" w:hAnsi="Times New Roman" w:cs="Times New Roman"/>
          <w:lang w:val="en-US"/>
        </w:rPr>
        <w:t>configurations</w:t>
      </w:r>
      <w:r w:rsidR="00BF2E08" w:rsidRPr="006E10F4">
        <w:rPr>
          <w:rFonts w:ascii="Times New Roman" w:hAnsi="Times New Roman" w:cs="Times New Roman"/>
          <w:lang w:val="en-US"/>
        </w:rPr>
        <w:t xml:space="preserve"> </w:t>
      </w:r>
      <w:r w:rsidR="000908C8" w:rsidRPr="006E10F4">
        <w:rPr>
          <w:rFonts w:ascii="Times New Roman" w:hAnsi="Times New Roman" w:cs="Times New Roman"/>
          <w:lang w:val="en-US"/>
        </w:rPr>
        <w:t>–</w:t>
      </w:r>
      <w:r w:rsidR="003542EB" w:rsidRPr="006E10F4">
        <w:rPr>
          <w:rFonts w:ascii="Times New Roman" w:hAnsi="Times New Roman" w:cs="Times New Roman"/>
          <w:lang w:val="en-US"/>
        </w:rPr>
        <w:t xml:space="preserve"> </w:t>
      </w:r>
      <w:r w:rsidR="00BD792F" w:rsidRPr="006E10F4">
        <w:rPr>
          <w:rFonts w:ascii="Times New Roman" w:hAnsi="Times New Roman" w:cs="Times New Roman"/>
          <w:lang w:val="en-US"/>
        </w:rPr>
        <w:t xml:space="preserve">(a) </w:t>
      </w:r>
      <w:r w:rsidR="000908C8" w:rsidRPr="006E10F4">
        <w:rPr>
          <w:rFonts w:ascii="Times New Roman" w:hAnsi="Times New Roman" w:cs="Times New Roman"/>
          <w:lang w:val="en-US"/>
        </w:rPr>
        <w:t>an asymmetric</w:t>
      </w:r>
      <w:r w:rsidR="003542EB" w:rsidRPr="006E10F4">
        <w:rPr>
          <w:rFonts w:ascii="Times New Roman" w:hAnsi="Times New Roman" w:cs="Times New Roman"/>
          <w:lang w:val="en-US"/>
        </w:rPr>
        <w:t xml:space="preserve"> IEAP</w:t>
      </w:r>
      <w:r w:rsidR="000908C8" w:rsidRPr="006E10F4">
        <w:rPr>
          <w:rFonts w:ascii="Times New Roman" w:hAnsi="Times New Roman" w:cs="Times New Roman"/>
          <w:lang w:val="en-US"/>
        </w:rPr>
        <w:t xml:space="preserve"> </w:t>
      </w:r>
      <w:r w:rsidRPr="006E10F4">
        <w:rPr>
          <w:rFonts w:ascii="Times New Roman" w:hAnsi="Times New Roman" w:cs="Times New Roman"/>
          <w:lang w:val="en-US"/>
        </w:rPr>
        <w:t xml:space="preserve">laminate </w:t>
      </w:r>
      <w:r w:rsidR="004768E7" w:rsidRPr="006E10F4">
        <w:rPr>
          <w:rFonts w:ascii="Times New Roman" w:hAnsi="Times New Roman" w:cs="Times New Roman"/>
          <w:lang w:val="en-US"/>
        </w:rPr>
        <w:t xml:space="preserve">being </w:t>
      </w:r>
      <w:r w:rsidR="000908C8" w:rsidRPr="006E10F4">
        <w:rPr>
          <w:rFonts w:ascii="Times New Roman" w:hAnsi="Times New Roman" w:cs="Times New Roman"/>
          <w:lang w:val="en-US"/>
        </w:rPr>
        <w:t>exposed to homogen</w:t>
      </w:r>
      <w:r w:rsidR="005E3586" w:rsidRPr="006E10F4">
        <w:rPr>
          <w:rFonts w:ascii="Times New Roman" w:hAnsi="Times New Roman" w:cs="Times New Roman"/>
          <w:lang w:val="en-US"/>
        </w:rPr>
        <w:t>e</w:t>
      </w:r>
      <w:r w:rsidR="000908C8" w:rsidRPr="006E10F4">
        <w:rPr>
          <w:rFonts w:ascii="Times New Roman" w:hAnsi="Times New Roman" w:cs="Times New Roman"/>
          <w:lang w:val="en-US"/>
        </w:rPr>
        <w:t xml:space="preserve">ous stimuli, or </w:t>
      </w:r>
      <w:r w:rsidR="00BD792F" w:rsidRPr="006E10F4">
        <w:rPr>
          <w:rFonts w:ascii="Times New Roman" w:hAnsi="Times New Roman" w:cs="Times New Roman"/>
          <w:lang w:val="en-US"/>
        </w:rPr>
        <w:t xml:space="preserve">(b) </w:t>
      </w:r>
      <w:r w:rsidR="000908C8" w:rsidRPr="006E10F4">
        <w:rPr>
          <w:rFonts w:ascii="Times New Roman" w:hAnsi="Times New Roman" w:cs="Times New Roman"/>
          <w:lang w:val="en-US"/>
        </w:rPr>
        <w:t xml:space="preserve">a symmetrical </w:t>
      </w:r>
      <w:r w:rsidR="003542EB" w:rsidRPr="006E10F4">
        <w:rPr>
          <w:rFonts w:ascii="Times New Roman" w:hAnsi="Times New Roman" w:cs="Times New Roman"/>
          <w:lang w:val="en-US"/>
        </w:rPr>
        <w:t xml:space="preserve">IEAP </w:t>
      </w:r>
      <w:r w:rsidR="000908C8" w:rsidRPr="006E10F4">
        <w:rPr>
          <w:rFonts w:ascii="Times New Roman" w:hAnsi="Times New Roman" w:cs="Times New Roman"/>
          <w:lang w:val="en-US"/>
        </w:rPr>
        <w:t>laminate</w:t>
      </w:r>
      <w:r w:rsidR="003542EB" w:rsidRPr="006E10F4">
        <w:rPr>
          <w:rFonts w:ascii="Times New Roman" w:hAnsi="Times New Roman" w:cs="Times New Roman"/>
          <w:lang w:val="en-US"/>
        </w:rPr>
        <w:t xml:space="preserve"> </w:t>
      </w:r>
      <w:r w:rsidR="004768E7" w:rsidRPr="006E10F4">
        <w:rPr>
          <w:rFonts w:ascii="Times New Roman" w:hAnsi="Times New Roman" w:cs="Times New Roman"/>
          <w:lang w:val="en-US"/>
        </w:rPr>
        <w:t xml:space="preserve">being </w:t>
      </w:r>
      <w:r w:rsidRPr="006E10F4">
        <w:rPr>
          <w:rFonts w:ascii="Times New Roman" w:hAnsi="Times New Roman" w:cs="Times New Roman"/>
          <w:lang w:val="en-US"/>
        </w:rPr>
        <w:t>expose</w:t>
      </w:r>
      <w:r w:rsidR="000908C8" w:rsidRPr="006E10F4">
        <w:rPr>
          <w:rFonts w:ascii="Times New Roman" w:hAnsi="Times New Roman" w:cs="Times New Roman"/>
          <w:lang w:val="en-US"/>
        </w:rPr>
        <w:t>d to</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non</w:t>
      </w:r>
      <w:r w:rsidR="005E3586" w:rsidRPr="006E10F4">
        <w:rPr>
          <w:rFonts w:ascii="Times New Roman" w:hAnsi="Times New Roman" w:cs="Times New Roman"/>
          <w:lang w:val="en-US"/>
        </w:rPr>
        <w:t>-</w:t>
      </w:r>
      <w:r w:rsidR="000908C8" w:rsidRPr="006E10F4">
        <w:rPr>
          <w:rFonts w:ascii="Times New Roman" w:hAnsi="Times New Roman" w:cs="Times New Roman"/>
          <w:lang w:val="en-US"/>
        </w:rPr>
        <w:t>homogeneous stimuli</w:t>
      </w:r>
      <w:r w:rsidRPr="006E10F4">
        <w:rPr>
          <w:rFonts w:ascii="Times New Roman" w:hAnsi="Times New Roman" w:cs="Times New Roman"/>
          <w:lang w:val="en-US"/>
        </w:rPr>
        <w:t>. The current work is concerned on the</w:t>
      </w:r>
      <w:r w:rsidR="000908C8" w:rsidRPr="006E10F4">
        <w:rPr>
          <w:rFonts w:ascii="Times New Roman" w:hAnsi="Times New Roman" w:cs="Times New Roman"/>
          <w:lang w:val="en-US"/>
        </w:rPr>
        <w:t xml:space="preserve"> latter approach</w:t>
      </w:r>
      <w:r w:rsidR="003542EB" w:rsidRPr="006E10F4">
        <w:rPr>
          <w:rFonts w:ascii="Times New Roman" w:hAnsi="Times New Roman" w:cs="Times New Roman"/>
          <w:lang w:val="en-US"/>
        </w:rPr>
        <w:t>:</w:t>
      </w:r>
      <w:r w:rsidRPr="006E10F4">
        <w:rPr>
          <w:rFonts w:ascii="Times New Roman" w:hAnsi="Times New Roman" w:cs="Times New Roman"/>
          <w:lang w:val="en-US"/>
        </w:rPr>
        <w:t xml:space="preserve"> </w:t>
      </w:r>
      <w:r w:rsidR="003542EB" w:rsidRPr="006E10F4">
        <w:rPr>
          <w:rFonts w:ascii="Times New Roman" w:hAnsi="Times New Roman" w:cs="Times New Roman"/>
          <w:lang w:val="en-US"/>
        </w:rPr>
        <w:t xml:space="preserve">electric charge is generated because of mechanical strain or humidity gradient, applied across a </w:t>
      </w:r>
      <w:r w:rsidRPr="006E10F4">
        <w:rPr>
          <w:rFonts w:ascii="Times New Roman" w:hAnsi="Times New Roman" w:cs="Times New Roman"/>
          <w:lang w:val="en-US"/>
        </w:rPr>
        <w:t xml:space="preserve">virtually symmetrical IEAP laminate. </w:t>
      </w:r>
    </w:p>
    <w:p w14:paraId="6342AA3F" w14:textId="1772887D"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The carbonaceous electrodes of the IEAPs used in this work are assumed </w:t>
      </w:r>
      <w:r w:rsidR="0055046D" w:rsidRPr="006E10F4">
        <w:rPr>
          <w:rFonts w:ascii="Times New Roman" w:hAnsi="Times New Roman" w:cs="Times New Roman"/>
          <w:lang w:val="en-US"/>
        </w:rPr>
        <w:t>ideally</w:t>
      </w:r>
      <w:r w:rsidRPr="006E10F4">
        <w:rPr>
          <w:rFonts w:ascii="Times New Roman" w:hAnsi="Times New Roman" w:cs="Times New Roman"/>
          <w:lang w:val="en-US"/>
        </w:rPr>
        <w:t xml:space="preserve"> polarizable, </w:t>
      </w:r>
      <w:r w:rsidRPr="006E10F4">
        <w:rPr>
          <w:rFonts w:ascii="Times New Roman" w:hAnsi="Times New Roman" w:cs="Times New Roman"/>
          <w:i/>
          <w:lang w:val="en-US"/>
        </w:rPr>
        <w:t>i.e.</w:t>
      </w:r>
      <w:r w:rsidRPr="006E10F4">
        <w:rPr>
          <w:rFonts w:ascii="Times New Roman" w:hAnsi="Times New Roman" w:cs="Times New Roman"/>
          <w:lang w:val="en-US"/>
        </w:rPr>
        <w:t xml:space="preserve"> there is no charge transfer across the electrode-electrolyte interface. Whenever an electrode is brought into contact with an electrolyte, two accompanying phenomena occur: (a) </w:t>
      </w:r>
      <w:r w:rsidR="00993D4C" w:rsidRPr="006E10F4">
        <w:rPr>
          <w:rFonts w:ascii="Times New Roman" w:hAnsi="Times New Roman" w:cs="Times New Roman"/>
          <w:lang w:val="en-US"/>
        </w:rPr>
        <w:t xml:space="preserve">reorientation </w:t>
      </w:r>
      <w:r w:rsidRPr="006E10F4">
        <w:rPr>
          <w:rFonts w:ascii="Times New Roman" w:hAnsi="Times New Roman" w:cs="Times New Roman"/>
          <w:lang w:val="en-US"/>
        </w:rPr>
        <w:t>of electrolyte ions, which can also cause reorientation of solvent molecules</w:t>
      </w:r>
      <w:proofErr w:type="gramStart"/>
      <w:r w:rsidRPr="006E10F4">
        <w:rPr>
          <w:rFonts w:ascii="Times New Roman" w:hAnsi="Times New Roman" w:cs="Times New Roman"/>
          <w:lang w:val="en-US"/>
        </w:rPr>
        <w:t>;</w:t>
      </w:r>
      <w:proofErr w:type="gramEnd"/>
      <w:r w:rsidRPr="006E10F4">
        <w:rPr>
          <w:rFonts w:ascii="Times New Roman" w:hAnsi="Times New Roman" w:cs="Times New Roman"/>
          <w:lang w:val="en-US"/>
        </w:rPr>
        <w:t xml:space="preserve"> and (b) redistribution of electrons in the electrode surface for balancing of the </w:t>
      </w:r>
      <w:r w:rsidR="00993D4C" w:rsidRPr="006E10F4">
        <w:rPr>
          <w:rFonts w:ascii="Times New Roman" w:hAnsi="Times New Roman" w:cs="Times New Roman"/>
          <w:lang w:val="en-US"/>
        </w:rPr>
        <w:t xml:space="preserve">total </w:t>
      </w:r>
      <w:r w:rsidR="00F37981" w:rsidRPr="006E10F4">
        <w:rPr>
          <w:rFonts w:ascii="Times New Roman" w:hAnsi="Times New Roman" w:cs="Times New Roman"/>
          <w:lang w:val="en-US"/>
        </w:rPr>
        <w:t xml:space="preserve">charge </w:t>
      </w:r>
      <w:r w:rsidRPr="006E10F4">
        <w:rPr>
          <w:rFonts w:ascii="Times New Roman" w:hAnsi="Times New Roman" w:cs="Times New Roman"/>
          <w:highlight w:val="yellow"/>
          <w:lang w:val="en-US"/>
        </w:rPr>
        <w:fldChar w:fldCharType="begin"/>
      </w:r>
      <w:r w:rsidRPr="006E10F4">
        <w:rPr>
          <w:rFonts w:ascii="Times New Roman" w:hAnsi="Times New Roman" w:cs="Times New Roman"/>
          <w:highlight w:val="yellow"/>
          <w:lang w:val="en-US"/>
        </w:rPr>
        <w:instrText>ADDIN RW.CITE{{0 Trasatti,Sergio 2002}}</w:instrText>
      </w:r>
      <w:r w:rsidRPr="006E10F4">
        <w:rPr>
          <w:rFonts w:ascii="Times New Roman" w:hAnsi="Times New Roman" w:cs="Times New Roman"/>
          <w:highlight w:val="yellow"/>
          <w:lang w:val="en-US"/>
        </w:rPr>
        <w:fldChar w:fldCharType="separate"/>
      </w:r>
      <w:r w:rsidR="00595FF6" w:rsidRPr="006E10F4">
        <w:rPr>
          <w:rFonts w:ascii="Times New Roman" w:eastAsia="Times New Roman" w:hAnsi="Times New Roman" w:cs="Times New Roman"/>
        </w:rPr>
        <w:t>[109]</w:t>
      </w:r>
      <w:r w:rsidRPr="006E10F4">
        <w:rPr>
          <w:rFonts w:ascii="Times New Roman" w:hAnsi="Times New Roman" w:cs="Times New Roman"/>
          <w:highlight w:val="yellow"/>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As a result, the charges accumulate on the boundary, forming a so-called electr</w:t>
      </w:r>
      <w:r w:rsidR="00A376A7" w:rsidRPr="006E10F4">
        <w:rPr>
          <w:rFonts w:ascii="Times New Roman" w:hAnsi="Times New Roman" w:cs="Times New Roman"/>
          <w:lang w:val="en-US"/>
        </w:rPr>
        <w:t>ical</w:t>
      </w:r>
      <w:r w:rsidRPr="006E10F4">
        <w:rPr>
          <w:rFonts w:ascii="Times New Roman" w:hAnsi="Times New Roman" w:cs="Times New Roman"/>
          <w:lang w:val="en-US"/>
        </w:rPr>
        <w:t xml:space="preserve"> double-layer. </w:t>
      </w:r>
    </w:p>
    <w:p w14:paraId="2BA8A581" w14:textId="3EA1F7A6" w:rsidR="00BD792F" w:rsidRPr="006E10F4" w:rsidRDefault="005941A7" w:rsidP="00991461">
      <w:pPr>
        <w:rPr>
          <w:rFonts w:ascii="Times New Roman" w:hAnsi="Times New Roman" w:cs="Times New Roman"/>
          <w:lang w:val="en-US"/>
        </w:rPr>
      </w:pPr>
      <w:r w:rsidRPr="006E10F4">
        <w:rPr>
          <w:rFonts w:ascii="Times New Roman" w:hAnsi="Times New Roman" w:cs="Times New Roman"/>
          <w:lang w:val="en-US"/>
        </w:rPr>
        <w:t xml:space="preserve">It is important to identify the difference between charging an IEAP </w:t>
      </w:r>
      <w:r w:rsidR="00993D4C" w:rsidRPr="006E10F4">
        <w:rPr>
          <w:rFonts w:ascii="Times New Roman" w:hAnsi="Times New Roman" w:cs="Times New Roman"/>
          <w:lang w:val="en-US"/>
        </w:rPr>
        <w:t xml:space="preserve">externally, </w:t>
      </w:r>
      <w:r w:rsidRPr="006E10F4">
        <w:rPr>
          <w:rFonts w:ascii="Times New Roman" w:hAnsi="Times New Roman" w:cs="Times New Roman"/>
          <w:lang w:val="en-US"/>
        </w:rPr>
        <w:t>using an external power source</w:t>
      </w:r>
      <w:r w:rsidR="00DF05D8"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and </w:t>
      </w:r>
      <w:r w:rsidRPr="006E10F4">
        <w:rPr>
          <w:rFonts w:ascii="Times New Roman" w:hAnsi="Times New Roman" w:cs="Times New Roman"/>
          <w:lang w:val="en-US"/>
        </w:rPr>
        <w:t>internally</w:t>
      </w:r>
      <w:r w:rsidR="00993D4C" w:rsidRPr="006E10F4">
        <w:rPr>
          <w:rFonts w:ascii="Times New Roman" w:hAnsi="Times New Roman" w:cs="Times New Roman"/>
          <w:lang w:val="en-US"/>
        </w:rPr>
        <w:t>,</w:t>
      </w:r>
      <w:r w:rsidR="00E464EF"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which occurs </w:t>
      </w:r>
      <w:r w:rsidR="00E464EF" w:rsidRPr="006E10F4">
        <w:rPr>
          <w:rFonts w:ascii="Times New Roman" w:hAnsi="Times New Roman" w:cs="Times New Roman"/>
          <w:lang w:val="en-US"/>
        </w:rPr>
        <w:t>in case of an IEAP as a sensor</w:t>
      </w:r>
      <w:r w:rsidR="00EE2FD0" w:rsidRPr="006E10F4">
        <w:rPr>
          <w:rFonts w:ascii="Times New Roman" w:hAnsi="Times New Roman" w:cs="Times New Roman"/>
          <w:lang w:val="en-US"/>
        </w:rPr>
        <w:t xml:space="preserve">. In case an IEAP is used as a supercapacitor or an actuator, </w:t>
      </w:r>
      <w:r w:rsidR="00993D4C" w:rsidRPr="006E10F4">
        <w:rPr>
          <w:rFonts w:ascii="Times New Roman" w:hAnsi="Times New Roman" w:cs="Times New Roman"/>
          <w:lang w:val="en-US"/>
        </w:rPr>
        <w:t>e</w:t>
      </w:r>
      <w:r w:rsidR="00EE2FD0" w:rsidRPr="006E10F4">
        <w:rPr>
          <w:rFonts w:ascii="Times New Roman" w:hAnsi="Times New Roman" w:cs="Times New Roman"/>
          <w:lang w:val="en-US"/>
        </w:rPr>
        <w:t xml:space="preserve">lectrons are injected to or </w:t>
      </w:r>
      <w:r w:rsidR="00A656B7" w:rsidRPr="006E10F4">
        <w:rPr>
          <w:rFonts w:ascii="Times New Roman" w:hAnsi="Times New Roman" w:cs="Times New Roman"/>
          <w:lang w:val="en-US"/>
        </w:rPr>
        <w:t>drawn away</w:t>
      </w:r>
      <w:r w:rsidR="00993D4C"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from </w:t>
      </w:r>
      <w:r w:rsidR="00993D4C" w:rsidRPr="006E10F4">
        <w:rPr>
          <w:rFonts w:ascii="Times New Roman" w:hAnsi="Times New Roman" w:cs="Times New Roman"/>
          <w:lang w:val="en-US"/>
        </w:rPr>
        <w:t xml:space="preserve">its </w:t>
      </w:r>
      <w:r w:rsidR="00EE2FD0" w:rsidRPr="006E10F4">
        <w:rPr>
          <w:rFonts w:ascii="Times New Roman" w:hAnsi="Times New Roman" w:cs="Times New Roman"/>
          <w:lang w:val="en-US"/>
        </w:rPr>
        <w:t>electrode</w:t>
      </w:r>
      <w:r w:rsidR="00993D4C" w:rsidRPr="006E10F4">
        <w:rPr>
          <w:rFonts w:ascii="Times New Roman" w:hAnsi="Times New Roman" w:cs="Times New Roman"/>
          <w:lang w:val="en-US"/>
        </w:rPr>
        <w:t>s</w:t>
      </w:r>
      <w:r w:rsidR="00E464EF" w:rsidRPr="006E10F4">
        <w:rPr>
          <w:rFonts w:ascii="Times New Roman" w:hAnsi="Times New Roman" w:cs="Times New Roman"/>
          <w:lang w:val="en-US"/>
        </w:rPr>
        <w:t>. T</w:t>
      </w:r>
      <w:r w:rsidR="00EE2FD0" w:rsidRPr="006E10F4">
        <w:rPr>
          <w:rFonts w:ascii="Times New Roman" w:hAnsi="Times New Roman" w:cs="Times New Roman"/>
          <w:lang w:val="en-US"/>
        </w:rPr>
        <w:t xml:space="preserve">he charge is balanced </w:t>
      </w:r>
      <w:r w:rsidR="00E464EF" w:rsidRPr="006E10F4">
        <w:rPr>
          <w:rFonts w:ascii="Times New Roman" w:hAnsi="Times New Roman" w:cs="Times New Roman"/>
          <w:lang w:val="en-US"/>
        </w:rPr>
        <w:t xml:space="preserve">in the </w:t>
      </w:r>
      <w:r w:rsidR="00C87D6C" w:rsidRPr="006E10F4">
        <w:rPr>
          <w:rFonts w:ascii="Times New Roman" w:hAnsi="Times New Roman" w:cs="Times New Roman"/>
          <w:lang w:val="en-US"/>
        </w:rPr>
        <w:t xml:space="preserve">electric </w:t>
      </w:r>
      <w:r w:rsidR="00E464EF" w:rsidRPr="006E10F4">
        <w:rPr>
          <w:rFonts w:ascii="Times New Roman" w:hAnsi="Times New Roman" w:cs="Times New Roman"/>
          <w:lang w:val="en-US"/>
        </w:rPr>
        <w:t xml:space="preserve">double-layer region </w:t>
      </w:r>
      <w:r w:rsidR="00EE2FD0" w:rsidRPr="006E10F4">
        <w:rPr>
          <w:rFonts w:ascii="Times New Roman" w:hAnsi="Times New Roman" w:cs="Times New Roman"/>
          <w:lang w:val="en-US"/>
        </w:rPr>
        <w:t>by reorientation and dislocation of the electrolyte ions</w:t>
      </w:r>
      <w:r w:rsidR="00E464EF" w:rsidRPr="006E10F4">
        <w:rPr>
          <w:rFonts w:ascii="Times New Roman" w:hAnsi="Times New Roman" w:cs="Times New Roman"/>
          <w:lang w:val="en-US"/>
        </w:rPr>
        <w:t xml:space="preserve">, as illustrated in </w:t>
      </w:r>
      <w:r w:rsidR="00EE2FD0" w:rsidRPr="006E10F4">
        <w:rPr>
          <w:rFonts w:ascii="Times New Roman" w:hAnsi="Times New Roman" w:cs="Times New Roman"/>
          <w:lang w:val="en-US"/>
        </w:rPr>
        <w:fldChar w:fldCharType="begin"/>
      </w:r>
      <w:r w:rsidR="00EE2FD0"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EE2FD0" w:rsidRPr="006E10F4">
        <w:rPr>
          <w:rFonts w:ascii="Times New Roman" w:hAnsi="Times New Roman" w:cs="Times New Roman"/>
          <w:lang w:val="en-US"/>
        </w:rPr>
      </w:r>
      <w:r w:rsidR="00EE2FD0"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EE2FD0" w:rsidRPr="006E10F4">
        <w:rPr>
          <w:rFonts w:ascii="Times New Roman" w:hAnsi="Times New Roman" w:cs="Times New Roman"/>
          <w:lang w:val="en-US"/>
        </w:rPr>
        <w:fldChar w:fldCharType="end"/>
      </w:r>
      <w:r w:rsidR="00EE2FD0" w:rsidRPr="006E10F4">
        <w:rPr>
          <w:rFonts w:ascii="Times New Roman" w:hAnsi="Times New Roman" w:cs="Times New Roman"/>
          <w:lang w:val="en-US"/>
        </w:rPr>
        <w:t>A</w:t>
      </w:r>
      <w:r w:rsidR="00B66C08" w:rsidRPr="006E10F4">
        <w:rPr>
          <w:rFonts w:ascii="Times New Roman" w:hAnsi="Times New Roman" w:cs="Times New Roman"/>
          <w:lang w:val="en-US"/>
        </w:rPr>
        <w:t xml:space="preserve"> – the electrode that has negative electric potential attracts cations</w:t>
      </w:r>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An IEAP</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operating as a sensor</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is illustrated in </w:t>
      </w:r>
      <w:r w:rsidR="00B31387" w:rsidRPr="006E10F4">
        <w:rPr>
          <w:rFonts w:ascii="Times New Roman" w:hAnsi="Times New Roman" w:cs="Times New Roman"/>
          <w:lang w:val="en-US"/>
        </w:rPr>
        <w:fldChar w:fldCharType="begin"/>
      </w:r>
      <w:r w:rsidR="00B31387"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B31387" w:rsidRPr="006E10F4">
        <w:rPr>
          <w:rFonts w:ascii="Times New Roman" w:hAnsi="Times New Roman" w:cs="Times New Roman"/>
          <w:lang w:val="en-US"/>
        </w:rPr>
      </w:r>
      <w:r w:rsidR="00B3138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B31387" w:rsidRPr="006E10F4">
        <w:rPr>
          <w:rFonts w:ascii="Times New Roman" w:hAnsi="Times New Roman" w:cs="Times New Roman"/>
          <w:lang w:val="en-US"/>
        </w:rPr>
        <w:fldChar w:fldCharType="end"/>
      </w:r>
      <w:r w:rsidR="00B31387" w:rsidRPr="006E10F4">
        <w:rPr>
          <w:rFonts w:ascii="Times New Roman" w:hAnsi="Times New Roman" w:cs="Times New Roman"/>
          <w:lang w:val="en-US"/>
        </w:rPr>
        <w:t xml:space="preserve">B. </w:t>
      </w:r>
      <w:r w:rsidR="00C87D6C" w:rsidRPr="006E10F4">
        <w:rPr>
          <w:rFonts w:ascii="Times New Roman" w:hAnsi="Times New Roman" w:cs="Times New Roman"/>
          <w:lang w:val="en-US"/>
        </w:rPr>
        <w:t>I</w:t>
      </w:r>
      <w:r w:rsidR="00EE2FD0" w:rsidRPr="006E10F4">
        <w:rPr>
          <w:rFonts w:ascii="Times New Roman" w:hAnsi="Times New Roman" w:cs="Times New Roman"/>
          <w:lang w:val="en-US"/>
        </w:rPr>
        <w:t xml:space="preserve">f an IEAP is used as a sensor, </w:t>
      </w:r>
      <w:r w:rsidR="00E464EF" w:rsidRPr="006E10F4">
        <w:rPr>
          <w:rFonts w:ascii="Times New Roman" w:hAnsi="Times New Roman" w:cs="Times New Roman"/>
          <w:lang w:val="en-US"/>
        </w:rPr>
        <w:t>the electrolyte ions are dislocated and reoriented due to some adventitious phenomena. T</w:t>
      </w:r>
      <w:r w:rsidR="00EE2FD0" w:rsidRPr="006E10F4">
        <w:rPr>
          <w:rFonts w:ascii="Times New Roman" w:hAnsi="Times New Roman" w:cs="Times New Roman"/>
          <w:lang w:val="en-US"/>
        </w:rPr>
        <w:t xml:space="preserve">he originally symmetrical </w:t>
      </w:r>
      <w:r w:rsidR="003542EB" w:rsidRPr="006E10F4">
        <w:rPr>
          <w:rFonts w:ascii="Times New Roman" w:hAnsi="Times New Roman" w:cs="Times New Roman"/>
          <w:lang w:val="en-US"/>
        </w:rPr>
        <w:t xml:space="preserve">electric </w:t>
      </w:r>
      <w:r w:rsidR="00EE2FD0" w:rsidRPr="006E10F4">
        <w:rPr>
          <w:rFonts w:ascii="Times New Roman" w:hAnsi="Times New Roman" w:cs="Times New Roman"/>
          <w:lang w:val="en-US"/>
        </w:rPr>
        <w:t xml:space="preserve">double-layers </w:t>
      </w:r>
      <w:r w:rsidR="003B612C" w:rsidRPr="006E10F4">
        <w:rPr>
          <w:rFonts w:ascii="Times New Roman" w:hAnsi="Times New Roman" w:cs="Times New Roman"/>
          <w:lang w:val="en-US"/>
        </w:rPr>
        <w:t xml:space="preserve">at </w:t>
      </w:r>
      <w:r w:rsidR="00EE2FD0" w:rsidRPr="006E10F4">
        <w:rPr>
          <w:rFonts w:ascii="Times New Roman" w:hAnsi="Times New Roman" w:cs="Times New Roman"/>
          <w:lang w:val="en-US"/>
        </w:rPr>
        <w:t>the opposite electrodes undergo unsymmetrical processes</w:t>
      </w:r>
      <w:r w:rsidR="00B31387"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E464EF" w:rsidRPr="006E10F4">
        <w:rPr>
          <w:rFonts w:ascii="Times New Roman" w:hAnsi="Times New Roman" w:cs="Times New Roman"/>
          <w:lang w:val="en-US"/>
        </w:rPr>
        <w:t xml:space="preserve">and </w:t>
      </w:r>
      <w:r w:rsidR="00DF05D8" w:rsidRPr="006E10F4">
        <w:rPr>
          <w:rFonts w:ascii="Times New Roman" w:hAnsi="Times New Roman" w:cs="Times New Roman"/>
          <w:lang w:val="en-US"/>
        </w:rPr>
        <w:t xml:space="preserve">they </w:t>
      </w:r>
      <w:r w:rsidR="00EE2FD0" w:rsidRPr="006E10F4">
        <w:rPr>
          <w:rFonts w:ascii="Times New Roman" w:hAnsi="Times New Roman" w:cs="Times New Roman"/>
          <w:lang w:val="en-US"/>
        </w:rPr>
        <w:t xml:space="preserve">are rearranged in </w:t>
      </w:r>
      <w:r w:rsidR="00E464EF" w:rsidRPr="006E10F4">
        <w:rPr>
          <w:rFonts w:ascii="Times New Roman" w:hAnsi="Times New Roman" w:cs="Times New Roman"/>
          <w:lang w:val="en-US"/>
        </w:rPr>
        <w:t xml:space="preserve">an </w:t>
      </w:r>
      <w:r w:rsidR="00EE2FD0" w:rsidRPr="006E10F4">
        <w:rPr>
          <w:rFonts w:ascii="Times New Roman" w:hAnsi="Times New Roman" w:cs="Times New Roman"/>
          <w:lang w:val="en-US"/>
        </w:rPr>
        <w:t xml:space="preserve">unequal fashion. Therefore, the difference in the charge distribution </w:t>
      </w:r>
      <w:r w:rsidR="00E464EF" w:rsidRPr="006E10F4">
        <w:rPr>
          <w:rFonts w:ascii="Times New Roman" w:hAnsi="Times New Roman" w:cs="Times New Roman"/>
          <w:lang w:val="en-US"/>
        </w:rPr>
        <w:t xml:space="preserve">is also induced </w:t>
      </w:r>
      <w:r w:rsidR="00EE2FD0" w:rsidRPr="006E10F4">
        <w:rPr>
          <w:rFonts w:ascii="Times New Roman" w:hAnsi="Times New Roman" w:cs="Times New Roman"/>
          <w:lang w:val="en-US"/>
        </w:rPr>
        <w:t xml:space="preserve">in the electrodes. </w:t>
      </w:r>
    </w:p>
    <w:p w14:paraId="1FC66D1D" w14:textId="77777777" w:rsidR="001F3C0C" w:rsidRPr="006E10F4" w:rsidRDefault="001F3C0C" w:rsidP="001F3C0C">
      <w:pPr>
        <w:keepNext/>
        <w:ind w:firstLine="0"/>
        <w:jc w:val="left"/>
        <w:rPr>
          <w:rFonts w:ascii="Times New Roman" w:hAnsi="Times New Roman" w:cs="Times New Roman"/>
          <w:lang w:val="en-US"/>
        </w:rPr>
      </w:pPr>
      <w:r w:rsidRPr="006E10F4">
        <w:rPr>
          <w:rFonts w:ascii="Times New Roman" w:hAnsi="Times New Roman" w:cs="Times New Roman"/>
          <w:noProof/>
          <w:sz w:val="16"/>
          <w:szCs w:val="16"/>
          <w:lang w:val="en-US"/>
        </w:rPr>
        <w:lastRenderedPageBreak/>
        <w:drawing>
          <wp:inline distT="0" distB="0" distL="0" distR="0" wp14:anchorId="3F6771F0" wp14:editId="7E8AE6F1">
            <wp:extent cx="4733925" cy="189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ktuaator.ep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33925" cy="1895475"/>
                    </a:xfrm>
                    <a:prstGeom prst="rect">
                      <a:avLst/>
                    </a:prstGeom>
                  </pic:spPr>
                </pic:pic>
              </a:graphicData>
            </a:graphic>
          </wp:inline>
        </w:drawing>
      </w:r>
    </w:p>
    <w:p w14:paraId="1A54B9C5" w14:textId="77777777" w:rsidR="001F3C0C" w:rsidRPr="006E10F4" w:rsidRDefault="001F3C0C" w:rsidP="001F3C0C">
      <w:pPr>
        <w:pStyle w:val="Caption"/>
        <w:jc w:val="left"/>
        <w:rPr>
          <w:rFonts w:ascii="Times New Roman" w:hAnsi="Times New Roman" w:cs="Times New Roman"/>
          <w:noProof/>
          <w:color w:val="auto"/>
          <w:lang w:val="en-US"/>
        </w:rPr>
      </w:pPr>
      <w:bookmarkStart w:id="44" w:name="_Ref38637035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noProof/>
          <w:color w:val="auto"/>
          <w:lang w:val="en-US"/>
        </w:rPr>
        <w:fldChar w:fldCharType="end"/>
      </w:r>
      <w:bookmarkEnd w:id="44"/>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Motion of the electrolyte ions in the electrolyte, redistribution of electric charge in the electrodes, and the corresponding polarity of electric potential between the electrodes when an IEAP is charged (A) using an external current source in case of supercapacitors and actuators; or (B) by directional motion of the electrolyte ions in case of motion or humidity sensor.</w:t>
      </w:r>
    </w:p>
    <w:p w14:paraId="42779E1F" w14:textId="18B2AE99" w:rsidR="005941A7" w:rsidRPr="006E10F4" w:rsidRDefault="00BD792F" w:rsidP="00991461">
      <w:pPr>
        <w:rPr>
          <w:rFonts w:ascii="Times New Roman" w:hAnsi="Times New Roman" w:cs="Times New Roman"/>
          <w:lang w:val="en-US"/>
        </w:rPr>
      </w:pPr>
      <w:r w:rsidRPr="006E10F4">
        <w:rPr>
          <w:rFonts w:ascii="Times New Roman" w:hAnsi="Times New Roman" w:cs="Times New Roman"/>
          <w:lang w:val="en-US"/>
        </w:rPr>
        <w:t xml:space="preserve">A shift </w:t>
      </w:r>
      <w:r w:rsidR="003542EB" w:rsidRPr="006E10F4">
        <w:rPr>
          <w:rFonts w:ascii="Times New Roman" w:hAnsi="Times New Roman" w:cs="Times New Roman"/>
          <w:lang w:val="en-US"/>
        </w:rPr>
        <w:t xml:space="preserve">in </w:t>
      </w:r>
      <w:r w:rsidR="00B66C08" w:rsidRPr="006E10F4">
        <w:rPr>
          <w:rFonts w:ascii="Times New Roman" w:hAnsi="Times New Roman" w:cs="Times New Roman"/>
          <w:lang w:val="en-US"/>
        </w:rPr>
        <w:t xml:space="preserve">the </w:t>
      </w:r>
      <w:r w:rsidR="003542EB" w:rsidRPr="006E10F4">
        <w:rPr>
          <w:rFonts w:ascii="Times New Roman" w:hAnsi="Times New Roman" w:cs="Times New Roman"/>
          <w:lang w:val="en-US"/>
        </w:rPr>
        <w:t xml:space="preserve">charge distribution can be registered as electric current across an </w:t>
      </w:r>
      <w:r w:rsidR="00B31387" w:rsidRPr="006E10F4">
        <w:rPr>
          <w:rFonts w:ascii="Times New Roman" w:hAnsi="Times New Roman" w:cs="Times New Roman"/>
          <w:lang w:val="en-US"/>
        </w:rPr>
        <w:t xml:space="preserve">external </w:t>
      </w:r>
      <w:r w:rsidR="00B66C08" w:rsidRPr="006E10F4">
        <w:rPr>
          <w:rFonts w:ascii="Times New Roman" w:hAnsi="Times New Roman" w:cs="Times New Roman"/>
          <w:lang w:val="en-US"/>
        </w:rPr>
        <w:t>electric circuit</w:t>
      </w:r>
      <w:r w:rsidR="00B31387" w:rsidRPr="006E10F4">
        <w:rPr>
          <w:rFonts w:ascii="Times New Roman" w:hAnsi="Times New Roman" w:cs="Times New Roman"/>
          <w:lang w:val="en-US"/>
        </w:rPr>
        <w:t xml:space="preserve"> that is connected between the electrodes.</w:t>
      </w:r>
      <w:r w:rsidR="00B66C08" w:rsidRPr="006E10F4">
        <w:rPr>
          <w:rFonts w:ascii="Times New Roman" w:hAnsi="Times New Roman" w:cs="Times New Roman"/>
          <w:lang w:val="en-US"/>
        </w:rPr>
        <w:t xml:space="preserve"> </w:t>
      </w:r>
      <w:r w:rsidR="00B31387" w:rsidRPr="006E10F4">
        <w:rPr>
          <w:rFonts w:ascii="Times New Roman" w:hAnsi="Times New Roman" w:cs="Times New Roman"/>
          <w:lang w:val="en-US"/>
        </w:rPr>
        <w:t>A</w:t>
      </w:r>
      <w:r w:rsidR="00B66C08" w:rsidRPr="006E10F4">
        <w:rPr>
          <w:rFonts w:ascii="Times New Roman" w:hAnsi="Times New Roman" w:cs="Times New Roman"/>
          <w:lang w:val="en-US"/>
        </w:rPr>
        <w:t xml:space="preserve">n </w:t>
      </w:r>
      <w:r w:rsidR="003542EB" w:rsidRPr="006E10F4">
        <w:rPr>
          <w:rFonts w:ascii="Times New Roman" w:hAnsi="Times New Roman" w:cs="Times New Roman"/>
          <w:lang w:val="en-US"/>
        </w:rPr>
        <w:t xml:space="preserve">external workload </w:t>
      </w:r>
      <w:r w:rsidR="00B31387" w:rsidRPr="006E10F4">
        <w:rPr>
          <w:rFonts w:ascii="Times New Roman" w:hAnsi="Times New Roman" w:cs="Times New Roman"/>
          <w:lang w:val="en-US"/>
        </w:rPr>
        <w:t>and</w:t>
      </w:r>
      <w:r w:rsidR="003542EB" w:rsidRPr="006E10F4">
        <w:rPr>
          <w:rFonts w:ascii="Times New Roman" w:hAnsi="Times New Roman" w:cs="Times New Roman"/>
          <w:lang w:val="en-US"/>
        </w:rPr>
        <w:t xml:space="preserve"> a current-measurement resistor</w:t>
      </w:r>
      <w:r w:rsidR="00B31387" w:rsidRPr="006E10F4">
        <w:rPr>
          <w:rFonts w:ascii="Times New Roman" w:hAnsi="Times New Roman" w:cs="Times New Roman"/>
          <w:lang w:val="en-US"/>
        </w:rPr>
        <w:t xml:space="preserve"> are examples of external electric circuits</w:t>
      </w:r>
      <w:r w:rsidR="003542EB" w:rsidRPr="006E10F4">
        <w:rPr>
          <w:rFonts w:ascii="Times New Roman" w:hAnsi="Times New Roman" w:cs="Times New Roman"/>
          <w:lang w:val="en-US"/>
        </w:rPr>
        <w:t xml:space="preserve">. </w:t>
      </w:r>
      <w:r w:rsidR="00B66C08" w:rsidRPr="006E10F4">
        <w:rPr>
          <w:rFonts w:ascii="Times New Roman" w:hAnsi="Times New Roman" w:cs="Times New Roman"/>
          <w:lang w:val="en-US"/>
        </w:rPr>
        <w:t xml:space="preserve">If the generated </w:t>
      </w:r>
      <w:r w:rsidR="003542EB" w:rsidRPr="006E10F4">
        <w:rPr>
          <w:rFonts w:ascii="Times New Roman" w:hAnsi="Times New Roman" w:cs="Times New Roman"/>
          <w:lang w:val="en-US"/>
        </w:rPr>
        <w:t>electric charge is not consumed</w:t>
      </w:r>
      <w:r w:rsidR="00B31387" w:rsidRPr="006E10F4">
        <w:rPr>
          <w:rFonts w:ascii="Times New Roman" w:hAnsi="Times New Roman" w:cs="Times New Roman"/>
          <w:lang w:val="en-US"/>
        </w:rPr>
        <w:t xml:space="preserve"> by an external circuit</w:t>
      </w:r>
      <w:r w:rsidR="00B66C08" w:rsidRPr="006E10F4">
        <w:rPr>
          <w:rFonts w:ascii="Times New Roman" w:hAnsi="Times New Roman" w:cs="Times New Roman"/>
          <w:lang w:val="en-US"/>
        </w:rPr>
        <w:t>, the total number of electrons in either electrode is not changed.</w:t>
      </w:r>
      <w:r w:rsidR="00991461" w:rsidRPr="006E10F4">
        <w:rPr>
          <w:rFonts w:ascii="Times New Roman" w:hAnsi="Times New Roman" w:cs="Times New Roman"/>
          <w:lang w:val="en-US"/>
        </w:rPr>
        <w:t xml:space="preserve"> The charge balance is achieved by shifting the electron density within a single electrode</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Pr="006E10F4">
        <w:rPr>
          <w:rFonts w:ascii="Times New Roman" w:hAnsi="Times New Roman" w:cs="Times New Roman"/>
          <w:lang w:val="en-US"/>
        </w:rPr>
        <w:fldChar w:fldCharType="end"/>
      </w:r>
      <w:r w:rsidRPr="006E10F4">
        <w:rPr>
          <w:rFonts w:ascii="Times New Roman" w:hAnsi="Times New Roman" w:cs="Times New Roman"/>
          <w:lang w:val="en-US"/>
        </w:rPr>
        <w:t>B)</w:t>
      </w:r>
      <w:r w:rsidR="00991461" w:rsidRPr="006E10F4">
        <w:rPr>
          <w:rFonts w:ascii="Times New Roman" w:hAnsi="Times New Roman" w:cs="Times New Roman"/>
          <w:lang w:val="en-US"/>
        </w:rPr>
        <w:t>. T</w:t>
      </w:r>
      <w:r w:rsidR="00B66C08" w:rsidRPr="006E10F4">
        <w:rPr>
          <w:rFonts w:ascii="Times New Roman" w:hAnsi="Times New Roman" w:cs="Times New Roman"/>
          <w:lang w:val="en-US"/>
        </w:rPr>
        <w:t xml:space="preserve">he </w:t>
      </w:r>
      <w:r w:rsidR="00991461" w:rsidRPr="006E10F4">
        <w:rPr>
          <w:rFonts w:ascii="Times New Roman" w:hAnsi="Times New Roman" w:cs="Times New Roman"/>
          <w:lang w:val="en-US"/>
        </w:rPr>
        <w:t xml:space="preserve">electrode with an excess of cations in its electric double layer region balances the total charge by involving more electrons; a measurement circuitry connected between the </w:t>
      </w:r>
      <w:r w:rsidR="00B31387" w:rsidRPr="006E10F4">
        <w:rPr>
          <w:rFonts w:ascii="Times New Roman" w:hAnsi="Times New Roman" w:cs="Times New Roman"/>
          <w:lang w:val="en-US"/>
        </w:rPr>
        <w:t xml:space="preserve">opposite </w:t>
      </w:r>
      <w:r w:rsidR="00991461" w:rsidRPr="006E10F4">
        <w:rPr>
          <w:rFonts w:ascii="Times New Roman" w:hAnsi="Times New Roman" w:cs="Times New Roman"/>
          <w:lang w:val="en-US"/>
        </w:rPr>
        <w:t xml:space="preserve">electrodes indicates this electrode as </w:t>
      </w:r>
      <w:r w:rsidR="00B31387" w:rsidRPr="006E10F4">
        <w:rPr>
          <w:rFonts w:ascii="Times New Roman" w:hAnsi="Times New Roman" w:cs="Times New Roman"/>
          <w:lang w:val="en-US"/>
        </w:rPr>
        <w:t xml:space="preserve">having </w:t>
      </w:r>
      <w:r w:rsidR="00991461" w:rsidRPr="006E10F4">
        <w:rPr>
          <w:rFonts w:ascii="Times New Roman" w:hAnsi="Times New Roman" w:cs="Times New Roman"/>
          <w:lang w:val="en-US"/>
        </w:rPr>
        <w:t>positive potential</w:t>
      </w:r>
      <w:r w:rsidR="00E74371" w:rsidRPr="006E10F4">
        <w:rPr>
          <w:rFonts w:ascii="Times New Roman" w:hAnsi="Times New Roman" w:cs="Times New Roman"/>
          <w:lang w:val="en-US"/>
        </w:rPr>
        <w:t xml:space="preserve">. </w:t>
      </w:r>
    </w:p>
    <w:p w14:paraId="083EB89A" w14:textId="77777777" w:rsidR="00EE2FD0" w:rsidRPr="006E10F4" w:rsidRDefault="00EE2FD0" w:rsidP="00EE2FD0">
      <w:pPr>
        <w:pStyle w:val="Heading3"/>
        <w:rPr>
          <w:rFonts w:ascii="Times New Roman" w:hAnsi="Times New Roman" w:cs="Times New Roman"/>
          <w:lang w:val="en-US"/>
        </w:rPr>
      </w:pPr>
      <w:bookmarkStart w:id="45" w:name="_Toc395100308"/>
      <w:r w:rsidRPr="006E10F4">
        <w:rPr>
          <w:rFonts w:ascii="Times New Roman" w:hAnsi="Times New Roman" w:cs="Times New Roman"/>
          <w:lang w:val="en-US"/>
        </w:rPr>
        <w:t>Mechanoelectrical transduction</w:t>
      </w:r>
      <w:bookmarkEnd w:id="45"/>
    </w:p>
    <w:p w14:paraId="693C98D3" w14:textId="0C4207A8" w:rsidR="00EE2FD0" w:rsidRPr="006E10F4" w:rsidRDefault="007204AC" w:rsidP="00EE2FD0">
      <w:pPr>
        <w:rPr>
          <w:rFonts w:ascii="Times New Roman" w:hAnsi="Times New Roman" w:cs="Times New Roman"/>
          <w:lang w:val="en-US"/>
        </w:rPr>
      </w:pPr>
      <w:r w:rsidRPr="006E10F4">
        <w:rPr>
          <w:rFonts w:ascii="Times New Roman" w:hAnsi="Times New Roman" w:cs="Times New Roman"/>
          <w:lang w:val="en-US"/>
        </w:rPr>
        <w:t xml:space="preserve">Externally induced </w:t>
      </w:r>
      <w:r w:rsidR="00EE2FD0" w:rsidRPr="006E10F4">
        <w:rPr>
          <w:rFonts w:ascii="Times New Roman" w:hAnsi="Times New Roman" w:cs="Times New Roman"/>
          <w:lang w:val="en-US"/>
        </w:rPr>
        <w:t xml:space="preserve">bending of an IEAP laminate </w:t>
      </w:r>
      <w:r w:rsidRPr="006E10F4">
        <w:rPr>
          <w:rFonts w:ascii="Times New Roman" w:hAnsi="Times New Roman" w:cs="Times New Roman"/>
          <w:lang w:val="en-US"/>
        </w:rPr>
        <w:t xml:space="preserve">causes </w:t>
      </w:r>
      <w:r w:rsidR="00EE2FD0" w:rsidRPr="006E10F4">
        <w:rPr>
          <w:rFonts w:ascii="Times New Roman" w:hAnsi="Times New Roman" w:cs="Times New Roman"/>
          <w:lang w:val="en-US"/>
        </w:rPr>
        <w:t>compressive stress in the electrode at the concave side and tensile stress in the electrode at the convex side of the IEAP laminate</w:t>
      </w:r>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Consequently,</w:t>
      </w:r>
      <w:r w:rsidR="00EE2FD0" w:rsidRPr="006E10F4">
        <w:rPr>
          <w:rFonts w:ascii="Times New Roman" w:hAnsi="Times New Roman" w:cs="Times New Roman"/>
          <w:lang w:val="en-US"/>
        </w:rPr>
        <w:t xml:space="preserve"> dissimilar conditions for the opposite electrodes are straightforwardly achieved. </w:t>
      </w:r>
      <w:r w:rsidRPr="006E10F4">
        <w:rPr>
          <w:rFonts w:ascii="Times New Roman" w:hAnsi="Times New Roman" w:cs="Times New Roman"/>
          <w:lang w:val="en-US"/>
        </w:rPr>
        <w:t xml:space="preserve">The </w:t>
      </w:r>
      <w:r w:rsidR="00EE2FD0" w:rsidRPr="006E10F4">
        <w:rPr>
          <w:rFonts w:ascii="Times New Roman" w:hAnsi="Times New Roman" w:cs="Times New Roman"/>
          <w:lang w:val="en-US"/>
        </w:rPr>
        <w:t xml:space="preserve">bending </w:t>
      </w:r>
      <w:r w:rsidRPr="006E10F4">
        <w:rPr>
          <w:rFonts w:ascii="Times New Roman" w:hAnsi="Times New Roman" w:cs="Times New Roman"/>
          <w:lang w:val="en-US"/>
        </w:rPr>
        <w:t xml:space="preserve">motion </w:t>
      </w:r>
      <w:r w:rsidR="00EE2FD0" w:rsidRPr="006E10F4">
        <w:rPr>
          <w:rFonts w:ascii="Times New Roman" w:hAnsi="Times New Roman" w:cs="Times New Roman"/>
          <w:lang w:val="en-US"/>
        </w:rPr>
        <w:t xml:space="preserve">induces </w:t>
      </w:r>
      <w:proofErr w:type="gramStart"/>
      <w:r w:rsidR="00EE2FD0" w:rsidRPr="006E10F4">
        <w:rPr>
          <w:rFonts w:ascii="Times New Roman" w:hAnsi="Times New Roman" w:cs="Times New Roman"/>
          <w:lang w:val="en-US"/>
        </w:rPr>
        <w:t>an</w:t>
      </w:r>
      <w:proofErr w:type="gramEnd"/>
      <w:r w:rsidR="00EE2FD0" w:rsidRPr="006E10F4">
        <w:rPr>
          <w:rFonts w:ascii="Times New Roman" w:hAnsi="Times New Roman" w:cs="Times New Roman"/>
          <w:lang w:val="en-US"/>
        </w:rPr>
        <w:t xml:space="preserve"> uni</w:t>
      </w:r>
      <w:r w:rsidR="00E74371" w:rsidRPr="006E10F4">
        <w:rPr>
          <w:rFonts w:ascii="Times New Roman" w:hAnsi="Times New Roman" w:cs="Times New Roman"/>
          <w:lang w:val="en-US"/>
        </w:rPr>
        <w:t>directional pressure-driven flux</w:t>
      </w:r>
      <w:r w:rsidR="00EE2FD0" w:rsidRPr="006E10F4">
        <w:rPr>
          <w:rFonts w:ascii="Times New Roman" w:hAnsi="Times New Roman" w:cs="Times New Roman"/>
          <w:lang w:val="en-US"/>
        </w:rPr>
        <w:t xml:space="preserve"> of electrolyte </w:t>
      </w:r>
      <w:r w:rsidRPr="006E10F4">
        <w:rPr>
          <w:rFonts w:ascii="Times New Roman" w:hAnsi="Times New Roman" w:cs="Times New Roman"/>
          <w:lang w:val="en-US"/>
        </w:rPr>
        <w:t>with</w:t>
      </w:r>
      <w:r w:rsidR="00EE2FD0" w:rsidRPr="006E10F4">
        <w:rPr>
          <w:rFonts w:ascii="Times New Roman" w:hAnsi="Times New Roman" w:cs="Times New Roman"/>
          <w:lang w:val="en-US"/>
        </w:rPr>
        <w:t xml:space="preserve">in </w:t>
      </w:r>
      <w:r w:rsidRPr="006E10F4">
        <w:rPr>
          <w:rFonts w:ascii="Times New Roman" w:hAnsi="Times New Roman" w:cs="Times New Roman"/>
          <w:lang w:val="en-US"/>
        </w:rPr>
        <w:t>the</w:t>
      </w:r>
      <w:r w:rsidR="00EE2FD0" w:rsidRPr="006E10F4">
        <w:rPr>
          <w:rFonts w:ascii="Times New Roman" w:hAnsi="Times New Roman" w:cs="Times New Roman"/>
          <w:lang w:val="en-US"/>
        </w:rPr>
        <w:t xml:space="preserve"> microporous electrode and </w:t>
      </w:r>
      <w:r w:rsidRPr="006E10F4">
        <w:rPr>
          <w:rFonts w:ascii="Times New Roman" w:hAnsi="Times New Roman" w:cs="Times New Roman"/>
          <w:lang w:val="en-US"/>
        </w:rPr>
        <w:t>within the</w:t>
      </w:r>
      <w:r w:rsidR="00EE2FD0" w:rsidRPr="006E10F4">
        <w:rPr>
          <w:rFonts w:ascii="Times New Roman" w:hAnsi="Times New Roman" w:cs="Times New Roman"/>
          <w:lang w:val="en-US"/>
        </w:rPr>
        <w:t xml:space="preserve"> polymer matrix</w:t>
      </w:r>
      <w:r w:rsidR="009336B0" w:rsidRPr="006E10F4">
        <w:rPr>
          <w:rFonts w:ascii="Times New Roman" w:hAnsi="Times New Roman" w:cs="Times New Roman"/>
          <w:lang w:val="en-US"/>
        </w:rPr>
        <w:t>,</w:t>
      </w:r>
      <w:r w:rsidRPr="006E10F4">
        <w:rPr>
          <w:rFonts w:ascii="Times New Roman" w:hAnsi="Times New Roman" w:cs="Times New Roman"/>
          <w:lang w:val="en-US"/>
        </w:rPr>
        <w:t xml:space="preserve"> swollen by the electrolyte</w:t>
      </w:r>
      <w:r w:rsidR="00EE2FD0" w:rsidRPr="006E10F4">
        <w:rPr>
          <w:rFonts w:ascii="Times New Roman" w:hAnsi="Times New Roman" w:cs="Times New Roman"/>
          <w:lang w:val="en-US"/>
        </w:rPr>
        <w:t>. Formation of electric current or potential between the electrodes can be achieved when the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w:t>
      </w:r>
      <w:r w:rsidR="009336B0" w:rsidRPr="006E10F4">
        <w:rPr>
          <w:rFonts w:ascii="Times New Roman" w:hAnsi="Times New Roman" w:cs="Times New Roman"/>
          <w:lang w:val="en-US"/>
        </w:rPr>
        <w:t xml:space="preserve">the </w:t>
      </w:r>
      <w:r w:rsidR="001D06CB" w:rsidRPr="006E10F4">
        <w:rPr>
          <w:rFonts w:ascii="Times New Roman" w:hAnsi="Times New Roman" w:cs="Times New Roman"/>
          <w:lang w:val="en-US"/>
        </w:rPr>
        <w:t>differently charged</w:t>
      </w:r>
      <w:r w:rsidR="00EE2FD0" w:rsidRPr="006E10F4">
        <w:rPr>
          <w:rFonts w:ascii="Times New Roman" w:hAnsi="Times New Roman" w:cs="Times New Roman"/>
          <w:lang w:val="en-US"/>
        </w:rPr>
        <w:t xml:space="preserve"> ions </w:t>
      </w:r>
      <w:r w:rsidR="009336B0" w:rsidRPr="006E10F4">
        <w:rPr>
          <w:rFonts w:ascii="Times New Roman" w:hAnsi="Times New Roman" w:cs="Times New Roman"/>
          <w:lang w:val="en-US"/>
        </w:rPr>
        <w:t>in the given porous structure are not equal</w:t>
      </w:r>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D</w:t>
      </w:r>
      <w:r w:rsidR="00EE2FD0" w:rsidRPr="006E10F4">
        <w:rPr>
          <w:rFonts w:ascii="Times New Roman" w:hAnsi="Times New Roman" w:cs="Times New Roman"/>
          <w:lang w:val="en-US"/>
        </w:rPr>
        <w:t xml:space="preserve">ifferent </w:t>
      </w:r>
      <w:r w:rsidR="00B31387" w:rsidRPr="006E10F4">
        <w:rPr>
          <w:rFonts w:ascii="Times New Roman" w:hAnsi="Times New Roman" w:cs="Times New Roman"/>
          <w:lang w:val="en-US"/>
        </w:rPr>
        <w:t xml:space="preserve">cation and anion </w:t>
      </w:r>
      <w:r w:rsidR="00EE2FD0" w:rsidRPr="006E10F4">
        <w:rPr>
          <w:rFonts w:ascii="Times New Roman" w:hAnsi="Times New Roman" w:cs="Times New Roman"/>
          <w:lang w:val="en-US"/>
        </w:rPr>
        <w:t>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can be </w:t>
      </w:r>
      <w:r w:rsidR="001F496D" w:rsidRPr="006E10F4">
        <w:rPr>
          <w:rFonts w:ascii="Times New Roman" w:hAnsi="Times New Roman" w:cs="Times New Roman"/>
          <w:lang w:val="en-US"/>
        </w:rPr>
        <w:t xml:space="preserve">induced </w:t>
      </w:r>
      <w:proofErr w:type="gramStart"/>
      <w:r w:rsidR="00EE2FD0" w:rsidRPr="006E10F4">
        <w:rPr>
          <w:rFonts w:ascii="Times New Roman" w:hAnsi="Times New Roman" w:cs="Times New Roman"/>
          <w:lang w:val="en-US"/>
        </w:rPr>
        <w:t xml:space="preserve">by (a) </w:t>
      </w:r>
      <w:r w:rsidR="004724F7" w:rsidRPr="006E10F4">
        <w:rPr>
          <w:rFonts w:ascii="Times New Roman" w:hAnsi="Times New Roman" w:cs="Times New Roman"/>
          <w:lang w:val="en-US"/>
        </w:rPr>
        <w:t xml:space="preserve">appropriately </w:t>
      </w:r>
      <w:r w:rsidR="00EE2FD0" w:rsidRPr="006E10F4">
        <w:rPr>
          <w:rFonts w:ascii="Times New Roman" w:hAnsi="Times New Roman" w:cs="Times New Roman"/>
          <w:lang w:val="en-US"/>
        </w:rPr>
        <w:t>matching</w:t>
      </w:r>
      <w:proofErr w:type="gramEnd"/>
      <w:r w:rsidR="00EE2FD0" w:rsidRPr="006E10F4">
        <w:rPr>
          <w:rFonts w:ascii="Times New Roman" w:hAnsi="Times New Roman" w:cs="Times New Roman"/>
          <w:lang w:val="en-US"/>
        </w:rPr>
        <w:t xml:space="preserve"> the porosity distribution of the electrode</w:t>
      </w:r>
      <w:r w:rsidR="004724F7" w:rsidRPr="006E10F4">
        <w:rPr>
          <w:rFonts w:ascii="Times New Roman" w:hAnsi="Times New Roman" w:cs="Times New Roman"/>
          <w:lang w:val="en-US"/>
        </w:rPr>
        <w:t xml:space="preserve"> material</w:t>
      </w:r>
      <w:r w:rsidR="00EE2FD0" w:rsidRPr="006E10F4">
        <w:rPr>
          <w:rFonts w:ascii="Times New Roman" w:hAnsi="Times New Roman" w:cs="Times New Roman"/>
          <w:lang w:val="en-US"/>
        </w:rPr>
        <w:t xml:space="preserve"> with the sizes of the ions </w:t>
      </w:r>
      <w:r w:rsidR="004724F7" w:rsidRPr="006E10F4">
        <w:rPr>
          <w:rFonts w:ascii="Times New Roman" w:hAnsi="Times New Roman" w:cs="Times New Roman"/>
          <w:lang w:val="en-US"/>
        </w:rPr>
        <w:t xml:space="preserve">of </w:t>
      </w:r>
      <w:r w:rsidR="00EE2FD0" w:rsidRPr="006E10F4">
        <w:rPr>
          <w:rFonts w:ascii="Times New Roman" w:hAnsi="Times New Roman" w:cs="Times New Roman"/>
          <w:lang w:val="en-US"/>
        </w:rPr>
        <w:t xml:space="preserve">the </w:t>
      </w:r>
      <w:r w:rsidR="004724F7" w:rsidRPr="006E10F4">
        <w:rPr>
          <w:rFonts w:ascii="Times New Roman" w:hAnsi="Times New Roman" w:cs="Times New Roman"/>
          <w:lang w:val="en-US"/>
        </w:rPr>
        <w:t xml:space="preserve">particular </w:t>
      </w:r>
      <w:r w:rsidR="00EE2FD0" w:rsidRPr="006E10F4">
        <w:rPr>
          <w:rFonts w:ascii="Times New Roman" w:hAnsi="Times New Roman" w:cs="Times New Roman"/>
          <w:lang w:val="en-US"/>
        </w:rPr>
        <w:t xml:space="preserve">electrolyte; or (b) </w:t>
      </w:r>
      <w:r w:rsidR="004724F7" w:rsidRPr="006E10F4">
        <w:rPr>
          <w:rFonts w:ascii="Times New Roman" w:hAnsi="Times New Roman" w:cs="Times New Roman"/>
          <w:lang w:val="en-US"/>
        </w:rPr>
        <w:t xml:space="preserve">by </w:t>
      </w:r>
      <w:r w:rsidR="00EE2FD0" w:rsidRPr="006E10F4">
        <w:rPr>
          <w:rFonts w:ascii="Times New Roman" w:hAnsi="Times New Roman" w:cs="Times New Roman"/>
          <w:lang w:val="en-US"/>
        </w:rPr>
        <w:t>tailoring the interaction between the electrolyte ions</w:t>
      </w:r>
      <w:r w:rsidR="004724F7" w:rsidRPr="006E10F4">
        <w:rPr>
          <w:rFonts w:ascii="Times New Roman" w:hAnsi="Times New Roman" w:cs="Times New Roman"/>
          <w:lang w:val="en-US"/>
        </w:rPr>
        <w:t xml:space="preserve"> and the polymer matrix</w:t>
      </w:r>
      <w:r w:rsidR="00EE2FD0" w:rsidRPr="006E10F4">
        <w:rPr>
          <w:rFonts w:ascii="Times New Roman" w:hAnsi="Times New Roman" w:cs="Times New Roman"/>
          <w:lang w:val="en-US"/>
        </w:rPr>
        <w:t xml:space="preserve">. In this work, </w:t>
      </w:r>
      <w:r w:rsidR="004724F7" w:rsidRPr="006E10F4">
        <w:rPr>
          <w:rFonts w:ascii="Times New Roman" w:hAnsi="Times New Roman" w:cs="Times New Roman"/>
          <w:lang w:val="en-US"/>
        </w:rPr>
        <w:t xml:space="preserve">the </w:t>
      </w:r>
      <w:r w:rsidR="001D06CB" w:rsidRPr="006E10F4">
        <w:rPr>
          <w:rFonts w:ascii="Times New Roman" w:hAnsi="Times New Roman" w:cs="Times New Roman"/>
          <w:lang w:val="en-US"/>
        </w:rPr>
        <w:t>mechanoelectrical</w:t>
      </w:r>
      <w:r w:rsidR="00EE2FD0" w:rsidRPr="006E10F4">
        <w:rPr>
          <w:rFonts w:ascii="Times New Roman" w:hAnsi="Times New Roman" w:cs="Times New Roman"/>
          <w:lang w:val="en-US"/>
        </w:rPr>
        <w:t xml:space="preserve"> effect </w:t>
      </w:r>
      <w:r w:rsidR="0055046D" w:rsidRPr="006E10F4">
        <w:rPr>
          <w:rFonts w:ascii="Times New Roman" w:hAnsi="Times New Roman" w:cs="Times New Roman"/>
          <w:lang w:val="en-US"/>
        </w:rPr>
        <w:t>was</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enhanced</w:t>
      </w:r>
      <w:r w:rsidR="00EE2FD0" w:rsidRPr="006E10F4">
        <w:rPr>
          <w:rFonts w:ascii="Times New Roman" w:hAnsi="Times New Roman" w:cs="Times New Roman"/>
          <w:lang w:val="en-US"/>
        </w:rPr>
        <w:t xml:space="preserve"> by the use of </w:t>
      </w:r>
      <w:r w:rsidR="00D911C9" w:rsidRPr="006E10F4">
        <w:rPr>
          <w:rFonts w:ascii="Times New Roman" w:hAnsi="Times New Roman" w:cs="Times New Roman"/>
          <w:lang w:val="en-US"/>
        </w:rPr>
        <w:t xml:space="preserve">the </w:t>
      </w:r>
      <w:r w:rsidR="00EE2FD0" w:rsidRPr="006E10F4">
        <w:rPr>
          <w:rFonts w:ascii="Times New Roman" w:hAnsi="Times New Roman" w:cs="Times New Roman"/>
          <w:lang w:val="en-US"/>
        </w:rPr>
        <w:t>carbonaceous electrode</w:t>
      </w:r>
      <w:r w:rsidR="00D911C9" w:rsidRPr="006E10F4">
        <w:rPr>
          <w:rFonts w:ascii="Times New Roman" w:hAnsi="Times New Roman" w:cs="Times New Roman"/>
          <w:lang w:val="en-US"/>
        </w:rPr>
        <w:t xml:space="preserve"> materials</w:t>
      </w:r>
      <w:r w:rsidR="00EE2FD0" w:rsidRPr="006E10F4">
        <w:rPr>
          <w:rFonts w:ascii="Times New Roman" w:hAnsi="Times New Roman" w:cs="Times New Roman"/>
          <w:lang w:val="en-US"/>
        </w:rPr>
        <w:t xml:space="preserve"> with </w:t>
      </w:r>
      <w:r w:rsidR="001D06CB" w:rsidRPr="006E10F4">
        <w:rPr>
          <w:rFonts w:ascii="Times New Roman" w:hAnsi="Times New Roman" w:cs="Times New Roman"/>
          <w:lang w:val="en-US"/>
        </w:rPr>
        <w:t>appropriately chosen</w:t>
      </w:r>
      <w:r w:rsidR="00EE2FD0" w:rsidRPr="006E10F4">
        <w:rPr>
          <w:rFonts w:ascii="Times New Roman" w:hAnsi="Times New Roman" w:cs="Times New Roman"/>
          <w:lang w:val="en-US"/>
        </w:rPr>
        <w:t xml:space="preserve"> specific porosity distribution</w:t>
      </w:r>
      <w:r w:rsidR="00D911C9"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This, in turn,</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 xml:space="preserve">results in </w:t>
      </w:r>
      <w:r w:rsidR="00EE2FD0" w:rsidRPr="006E10F4">
        <w:rPr>
          <w:rFonts w:ascii="Times New Roman" w:hAnsi="Times New Roman" w:cs="Times New Roman"/>
          <w:lang w:val="en-US"/>
        </w:rPr>
        <w:t>unequal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the electrolyte ions</w:t>
      </w:r>
      <w:r w:rsidR="00D911C9" w:rsidRPr="006E10F4">
        <w:rPr>
          <w:rFonts w:ascii="Times New Roman" w:hAnsi="Times New Roman" w:cs="Times New Roman"/>
          <w:lang w:val="en-US"/>
        </w:rPr>
        <w:t xml:space="preserve"> that have different lateral dimensions</w:t>
      </w:r>
      <w:r w:rsidR="00EE2FD0" w:rsidRPr="006E10F4">
        <w:rPr>
          <w:rFonts w:ascii="Times New Roman" w:hAnsi="Times New Roman" w:cs="Times New Roman"/>
          <w:lang w:val="en-US"/>
        </w:rPr>
        <w:t xml:space="preserve">. </w:t>
      </w:r>
    </w:p>
    <w:p w14:paraId="5D800E4A" w14:textId="77777777" w:rsidR="00EE2FD0" w:rsidRPr="006E10F4" w:rsidRDefault="00EE2FD0" w:rsidP="00EE2FD0">
      <w:pPr>
        <w:pStyle w:val="Heading3"/>
        <w:rPr>
          <w:rFonts w:ascii="Times New Roman" w:hAnsi="Times New Roman" w:cs="Times New Roman"/>
          <w:lang w:val="en-US"/>
        </w:rPr>
      </w:pPr>
      <w:bookmarkStart w:id="46" w:name="_Toc395100309"/>
      <w:r w:rsidRPr="006E10F4">
        <w:rPr>
          <w:rFonts w:ascii="Times New Roman" w:hAnsi="Times New Roman" w:cs="Times New Roman"/>
          <w:lang w:val="en-US"/>
        </w:rPr>
        <w:t>Hygroelectrical transduction</w:t>
      </w:r>
      <w:bookmarkEnd w:id="46"/>
      <w:r w:rsidRPr="006E10F4">
        <w:rPr>
          <w:rFonts w:ascii="Times New Roman" w:hAnsi="Times New Roman" w:cs="Times New Roman"/>
          <w:lang w:val="en-US"/>
        </w:rPr>
        <w:t xml:space="preserve"> </w:t>
      </w:r>
    </w:p>
    <w:p w14:paraId="14B126DE" w14:textId="2FEE62D9"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As a hypothesis, reorientation </w:t>
      </w:r>
      <w:r w:rsidR="009B3E1A" w:rsidRPr="006E10F4">
        <w:rPr>
          <w:rFonts w:ascii="Times New Roman" w:hAnsi="Times New Roman" w:cs="Times New Roman"/>
          <w:lang w:val="en-US"/>
        </w:rPr>
        <w:t xml:space="preserve">and/or dislocation </w:t>
      </w:r>
      <w:r w:rsidRPr="006E10F4">
        <w:rPr>
          <w:rFonts w:ascii="Times New Roman" w:hAnsi="Times New Roman" w:cs="Times New Roman"/>
          <w:lang w:val="en-US"/>
        </w:rPr>
        <w:t>of the mobile ions could also be achieved merely by hydration of the hygroscopic constituents of the laminate. Hygroscopic ions can collect water molecules into their solvation shell</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therefore</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w:t>
      </w:r>
      <w:r w:rsidR="009B3E1A" w:rsidRPr="006E10F4">
        <w:rPr>
          <w:rFonts w:ascii="Times New Roman" w:hAnsi="Times New Roman" w:cs="Times New Roman"/>
          <w:lang w:val="en-US"/>
        </w:rPr>
        <w:t>ir</w:t>
      </w:r>
      <w:r w:rsidRPr="006E10F4">
        <w:rPr>
          <w:rFonts w:ascii="Times New Roman" w:hAnsi="Times New Roman" w:cs="Times New Roman"/>
          <w:lang w:val="en-US"/>
        </w:rPr>
        <w:t xml:space="preserve"> effective volume</w:t>
      </w:r>
      <w:r w:rsidR="00987535" w:rsidRPr="006E10F4">
        <w:rPr>
          <w:rFonts w:ascii="Times New Roman" w:hAnsi="Times New Roman" w:cs="Times New Roman"/>
          <w:lang w:val="en-US"/>
        </w:rPr>
        <w:t xml:space="preserve"> increases</w:t>
      </w:r>
      <w:r w:rsidR="00AA3151" w:rsidRPr="006E10F4">
        <w:rPr>
          <w:rFonts w:ascii="Times New Roman" w:hAnsi="Times New Roman" w:cs="Times New Roman"/>
          <w:lang w:val="en-US"/>
        </w:rPr>
        <w:t xml:space="preserve">. The change in </w:t>
      </w:r>
      <w:r w:rsidR="009B3E1A" w:rsidRPr="006E10F4">
        <w:rPr>
          <w:rFonts w:ascii="Times New Roman" w:hAnsi="Times New Roman" w:cs="Times New Roman"/>
          <w:lang w:val="en-US"/>
        </w:rPr>
        <w:t xml:space="preserve">the </w:t>
      </w:r>
      <w:r w:rsidR="00363D3B" w:rsidRPr="006E10F4">
        <w:rPr>
          <w:rFonts w:ascii="Times New Roman" w:hAnsi="Times New Roman" w:cs="Times New Roman"/>
          <w:lang w:val="en-US"/>
        </w:rPr>
        <w:t xml:space="preserve">effective </w:t>
      </w:r>
      <w:r w:rsidR="009B3E1A" w:rsidRPr="006E10F4">
        <w:rPr>
          <w:rFonts w:ascii="Times New Roman" w:hAnsi="Times New Roman" w:cs="Times New Roman"/>
          <w:lang w:val="en-US"/>
        </w:rPr>
        <w:t>volume of ions</w:t>
      </w:r>
      <w:r w:rsidR="00AA3151" w:rsidRPr="006E10F4">
        <w:rPr>
          <w:rFonts w:ascii="Times New Roman" w:hAnsi="Times New Roman" w:cs="Times New Roman"/>
          <w:lang w:val="en-US"/>
        </w:rPr>
        <w:t xml:space="preserve"> can</w:t>
      </w:r>
      <w:r w:rsidR="001D06CB" w:rsidRPr="006E10F4">
        <w:rPr>
          <w:rFonts w:ascii="Times New Roman" w:hAnsi="Times New Roman" w:cs="Times New Roman"/>
          <w:lang w:val="en-US"/>
        </w:rPr>
        <w:t xml:space="preserve"> </w:t>
      </w:r>
      <w:r w:rsidR="00363D3B" w:rsidRPr="006E10F4">
        <w:rPr>
          <w:rFonts w:ascii="Times New Roman" w:hAnsi="Times New Roman" w:cs="Times New Roman"/>
          <w:lang w:val="en-US"/>
        </w:rPr>
        <w:t>alter</w:t>
      </w:r>
      <w:r w:rsidR="001D06CB" w:rsidRPr="006E10F4">
        <w:rPr>
          <w:rFonts w:ascii="Times New Roman" w:hAnsi="Times New Roman" w:cs="Times New Roman"/>
          <w:lang w:val="en-US"/>
        </w:rPr>
        <w:t xml:space="preserve"> </w:t>
      </w:r>
      <w:r w:rsidR="00AA3151" w:rsidRPr="006E10F4">
        <w:rPr>
          <w:rFonts w:ascii="Times New Roman" w:hAnsi="Times New Roman" w:cs="Times New Roman"/>
          <w:lang w:val="en-US"/>
        </w:rPr>
        <w:t xml:space="preserve">the structure </w:t>
      </w:r>
      <w:r w:rsidR="009B3E1A" w:rsidRPr="006E10F4">
        <w:rPr>
          <w:rFonts w:ascii="Times New Roman" w:hAnsi="Times New Roman" w:cs="Times New Roman"/>
          <w:lang w:val="en-US"/>
        </w:rPr>
        <w:t xml:space="preserve">of electric double-layer </w:t>
      </w:r>
      <w:r w:rsidRPr="006E10F4">
        <w:rPr>
          <w:rFonts w:ascii="Times New Roman" w:hAnsi="Times New Roman" w:cs="Times New Roman"/>
          <w:lang w:val="en-US"/>
        </w:rPr>
        <w:t xml:space="preserve">at the </w:t>
      </w:r>
      <w:r w:rsidRPr="006E10F4">
        <w:rPr>
          <w:rFonts w:ascii="Times New Roman" w:hAnsi="Times New Roman" w:cs="Times New Roman"/>
          <w:lang w:val="en-US"/>
        </w:rPr>
        <w:lastRenderedPageBreak/>
        <w:t xml:space="preserve">electrode-electrolyte interface. Therefore, high hygroscopicity of the constituents </w:t>
      </w:r>
      <w:r w:rsidR="009B3E1A" w:rsidRPr="006E10F4">
        <w:rPr>
          <w:rFonts w:ascii="Times New Roman" w:hAnsi="Times New Roman" w:cs="Times New Roman"/>
          <w:lang w:val="en-US"/>
        </w:rPr>
        <w:t xml:space="preserve">of the IEAPs </w:t>
      </w:r>
      <w:r w:rsidRPr="006E10F4">
        <w:rPr>
          <w:rFonts w:ascii="Times New Roman" w:hAnsi="Times New Roman" w:cs="Times New Roman"/>
          <w:lang w:val="en-US"/>
        </w:rPr>
        <w:t>is the primary concern</w:t>
      </w:r>
      <w:r w:rsidR="009B3E1A" w:rsidRPr="006E10F4">
        <w:rPr>
          <w:rFonts w:ascii="Times New Roman" w:hAnsi="Times New Roman" w:cs="Times New Roman"/>
          <w:lang w:val="en-US"/>
        </w:rPr>
        <w:t xml:space="preserve"> in their </w:t>
      </w:r>
      <w:r w:rsidR="001D06CB" w:rsidRPr="006E10F4">
        <w:rPr>
          <w:rFonts w:ascii="Times New Roman" w:hAnsi="Times New Roman" w:cs="Times New Roman"/>
          <w:lang w:val="en-US"/>
        </w:rPr>
        <w:t>employment as</w:t>
      </w:r>
      <w:r w:rsidRPr="006E10F4">
        <w:rPr>
          <w:rFonts w:ascii="Times New Roman" w:hAnsi="Times New Roman" w:cs="Times New Roman"/>
          <w:lang w:val="en-US"/>
        </w:rPr>
        <w:t xml:space="preserve"> hygroelectrical transducer</w:t>
      </w:r>
      <w:r w:rsidR="009B3E1A" w:rsidRPr="006E10F4">
        <w:rPr>
          <w:rFonts w:ascii="Times New Roman" w:hAnsi="Times New Roman" w:cs="Times New Roman"/>
          <w:lang w:val="en-US"/>
        </w:rPr>
        <w:t>s</w:t>
      </w:r>
      <w:r w:rsidRPr="006E10F4">
        <w:rPr>
          <w:rFonts w:ascii="Times New Roman" w:hAnsi="Times New Roman" w:cs="Times New Roman"/>
          <w:lang w:val="en-US"/>
        </w:rPr>
        <w:t xml:space="preserve">. </w:t>
      </w:r>
    </w:p>
    <w:p w14:paraId="6B2CE165" w14:textId="537147C5" w:rsidR="00EE2FD0" w:rsidRPr="006E10F4" w:rsidRDefault="009B3E1A" w:rsidP="00EE2FD0">
      <w:pPr>
        <w:rPr>
          <w:rFonts w:ascii="Times New Roman" w:hAnsi="Times New Roman" w:cs="Times New Roman"/>
          <w:lang w:val="en-US"/>
        </w:rPr>
      </w:pPr>
      <w:r w:rsidRPr="006E10F4">
        <w:rPr>
          <w:rFonts w:ascii="Times New Roman" w:hAnsi="Times New Roman" w:cs="Times New Roman"/>
          <w:lang w:val="en-US"/>
        </w:rPr>
        <w:t>A</w:t>
      </w:r>
      <w:r w:rsidR="00AA3151" w:rsidRPr="006E10F4">
        <w:rPr>
          <w:rFonts w:ascii="Times New Roman" w:hAnsi="Times New Roman" w:cs="Times New Roman"/>
          <w:lang w:val="en-US"/>
        </w:rPr>
        <w:t xml:space="preserve"> </w:t>
      </w:r>
      <w:r w:rsidR="00EE2FD0" w:rsidRPr="006E10F4">
        <w:rPr>
          <w:rFonts w:ascii="Times New Roman" w:hAnsi="Times New Roman" w:cs="Times New Roman"/>
          <w:lang w:val="en-US"/>
        </w:rPr>
        <w:t>hygroelectrical transducer</w:t>
      </w:r>
      <w:r w:rsidRPr="006E10F4">
        <w:rPr>
          <w:rFonts w:ascii="Times New Roman" w:hAnsi="Times New Roman" w:cs="Times New Roman"/>
          <w:lang w:val="en-US"/>
        </w:rPr>
        <w:t xml:space="preserve"> requires</w:t>
      </w:r>
      <w:r w:rsidR="00EE2FD0" w:rsidRPr="006E10F4">
        <w:rPr>
          <w:rFonts w:ascii="Times New Roman" w:hAnsi="Times New Roman" w:cs="Times New Roman"/>
          <w:lang w:val="en-US"/>
        </w:rPr>
        <w:t xml:space="preserve"> a particular match between the porosity distribution of the electrode material and the electrolyte</w:t>
      </w:r>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Therefore</w:t>
      </w:r>
      <w:r w:rsidR="00EE2FD0" w:rsidRPr="006E10F4">
        <w:rPr>
          <w:rFonts w:ascii="Times New Roman" w:hAnsi="Times New Roman" w:cs="Times New Roman"/>
          <w:lang w:val="en-US"/>
        </w:rPr>
        <w:t xml:space="preserve">, the optimization criteria for the design of hygroelectrical transducer are in </w:t>
      </w:r>
      <w:r w:rsidRPr="006E10F4">
        <w:rPr>
          <w:rFonts w:ascii="Times New Roman" w:hAnsi="Times New Roman" w:cs="Times New Roman"/>
          <w:lang w:val="en-US"/>
        </w:rPr>
        <w:t xml:space="preserve">good </w:t>
      </w:r>
      <w:r w:rsidR="00EE2FD0" w:rsidRPr="006E10F4">
        <w:rPr>
          <w:rFonts w:ascii="Times New Roman" w:hAnsi="Times New Roman" w:cs="Times New Roman"/>
          <w:lang w:val="en-US"/>
        </w:rPr>
        <w:t xml:space="preserve">agreement with the </w:t>
      </w:r>
      <w:r w:rsidRPr="006E10F4">
        <w:rPr>
          <w:rFonts w:ascii="Times New Roman" w:hAnsi="Times New Roman" w:cs="Times New Roman"/>
          <w:lang w:val="en-US"/>
        </w:rPr>
        <w:t>criteria</w:t>
      </w:r>
      <w:r w:rsidR="00EE2FD0" w:rsidRPr="006E10F4">
        <w:rPr>
          <w:rFonts w:ascii="Times New Roman" w:hAnsi="Times New Roman" w:cs="Times New Roman"/>
          <w:lang w:val="en-US"/>
        </w:rPr>
        <w:t xml:space="preserve"> for </w:t>
      </w:r>
      <w:r w:rsidRPr="006E10F4">
        <w:rPr>
          <w:rFonts w:ascii="Times New Roman" w:hAnsi="Times New Roman" w:cs="Times New Roman"/>
          <w:lang w:val="en-US"/>
        </w:rPr>
        <w:t xml:space="preserve">the design of </w:t>
      </w:r>
      <w:r w:rsidR="00EE2FD0" w:rsidRPr="006E10F4">
        <w:rPr>
          <w:rFonts w:ascii="Times New Roman" w:hAnsi="Times New Roman" w:cs="Times New Roman"/>
          <w:lang w:val="en-US"/>
        </w:rPr>
        <w:t>mechanoelectric</w:t>
      </w:r>
      <w:r w:rsidRPr="006E10F4">
        <w:rPr>
          <w:rFonts w:ascii="Times New Roman" w:hAnsi="Times New Roman" w:cs="Times New Roman"/>
          <w:lang w:val="en-US"/>
        </w:rPr>
        <w:t>al</w:t>
      </w:r>
      <w:r w:rsidR="00EE2FD0" w:rsidRPr="006E10F4">
        <w:rPr>
          <w:rFonts w:ascii="Times New Roman" w:hAnsi="Times New Roman" w:cs="Times New Roman"/>
          <w:lang w:val="en-US"/>
        </w:rPr>
        <w:t xml:space="preserve"> transducer. </w:t>
      </w:r>
      <w:r w:rsidR="00B03A32" w:rsidRPr="006E10F4">
        <w:rPr>
          <w:rFonts w:ascii="Times New Roman" w:hAnsi="Times New Roman" w:cs="Times New Roman"/>
          <w:lang w:val="en-US"/>
        </w:rPr>
        <w:t>Consequently, i</w:t>
      </w:r>
      <w:r w:rsidR="00EE2FD0" w:rsidRPr="006E10F4">
        <w:rPr>
          <w:rFonts w:ascii="Times New Roman" w:hAnsi="Times New Roman" w:cs="Times New Roman"/>
          <w:lang w:val="en-US"/>
        </w:rPr>
        <w:t>t is expected that a</w:t>
      </w:r>
      <w:r w:rsidR="00AA3151" w:rsidRPr="006E10F4">
        <w:rPr>
          <w:rFonts w:ascii="Times New Roman" w:hAnsi="Times New Roman" w:cs="Times New Roman"/>
          <w:lang w:val="en-US"/>
        </w:rPr>
        <w:t>n IEAP</w:t>
      </w:r>
      <w:r w:rsidR="00987535" w:rsidRPr="006E10F4">
        <w:rPr>
          <w:rFonts w:ascii="Times New Roman" w:hAnsi="Times New Roman" w:cs="Times New Roman"/>
          <w:lang w:val="en-US"/>
        </w:rPr>
        <w:t>,</w:t>
      </w:r>
      <w:r w:rsidR="00AA3151" w:rsidRPr="006E10F4">
        <w:rPr>
          <w:rFonts w:ascii="Times New Roman" w:hAnsi="Times New Roman" w:cs="Times New Roman"/>
          <w:lang w:val="en-US"/>
        </w:rPr>
        <w:t xml:space="preserve"> that has</w:t>
      </w:r>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 xml:space="preserve">strong </w:t>
      </w:r>
      <w:r w:rsidR="00EE2FD0" w:rsidRPr="006E10F4">
        <w:rPr>
          <w:rFonts w:ascii="Times New Roman" w:hAnsi="Times New Roman" w:cs="Times New Roman"/>
          <w:lang w:val="en-US"/>
        </w:rPr>
        <w:t xml:space="preserve">mechanoelectrical </w:t>
      </w:r>
      <w:r w:rsidR="00B03A32" w:rsidRPr="006E10F4">
        <w:rPr>
          <w:rFonts w:ascii="Times New Roman" w:hAnsi="Times New Roman" w:cs="Times New Roman"/>
          <w:lang w:val="en-US"/>
        </w:rPr>
        <w:t>response</w:t>
      </w:r>
      <w:r w:rsidR="00AA3151" w:rsidRPr="006E10F4">
        <w:rPr>
          <w:rFonts w:ascii="Times New Roman" w:hAnsi="Times New Roman" w:cs="Times New Roman"/>
          <w:lang w:val="en-US"/>
        </w:rPr>
        <w:t xml:space="preserve"> and consists of hygroscopic materials</w:t>
      </w:r>
      <w:r w:rsidR="00987535" w:rsidRPr="006E10F4">
        <w:rPr>
          <w:rFonts w:ascii="Times New Roman" w:hAnsi="Times New Roman" w:cs="Times New Roman"/>
          <w:lang w:val="en-US"/>
        </w:rPr>
        <w:t>,</w:t>
      </w:r>
      <w:r w:rsidR="00EE2FD0" w:rsidRPr="006E10F4">
        <w:rPr>
          <w:rFonts w:ascii="Times New Roman" w:hAnsi="Times New Roman" w:cs="Times New Roman"/>
          <w:lang w:val="en-US"/>
        </w:rPr>
        <w:t xml:space="preserve"> also </w:t>
      </w:r>
      <w:proofErr w:type="gramStart"/>
      <w:r w:rsidR="00B03A32" w:rsidRPr="006E10F4">
        <w:rPr>
          <w:rFonts w:ascii="Times New Roman" w:hAnsi="Times New Roman" w:cs="Times New Roman"/>
          <w:lang w:val="en-US"/>
        </w:rPr>
        <w:t>performs</w:t>
      </w:r>
      <w:proofErr w:type="gramEnd"/>
      <w:r w:rsidR="00B03A32"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well as a </w:t>
      </w:r>
      <w:r w:rsidR="001D06CB" w:rsidRPr="006E10F4">
        <w:rPr>
          <w:rFonts w:ascii="Times New Roman" w:hAnsi="Times New Roman" w:cs="Times New Roman"/>
          <w:lang w:val="en-US"/>
        </w:rPr>
        <w:t>hygroelectrical</w:t>
      </w:r>
      <w:r w:rsidR="00EE2FD0" w:rsidRPr="006E10F4">
        <w:rPr>
          <w:rFonts w:ascii="Times New Roman" w:hAnsi="Times New Roman" w:cs="Times New Roman"/>
          <w:lang w:val="en-US"/>
        </w:rPr>
        <w:t xml:space="preserve"> transducer.</w:t>
      </w:r>
    </w:p>
    <w:p w14:paraId="43B5AD4D" w14:textId="7C32FB06"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An important qualitative difference </w:t>
      </w:r>
      <w:r w:rsidR="00B03A32" w:rsidRPr="006E10F4">
        <w:rPr>
          <w:rFonts w:ascii="Times New Roman" w:hAnsi="Times New Roman" w:cs="Times New Roman"/>
          <w:lang w:val="en-US"/>
        </w:rPr>
        <w:t xml:space="preserve">between </w:t>
      </w:r>
      <w:r w:rsidR="001D06CB" w:rsidRPr="006E10F4">
        <w:rPr>
          <w:rFonts w:ascii="Times New Roman" w:hAnsi="Times New Roman" w:cs="Times New Roman"/>
          <w:lang w:val="en-US"/>
        </w:rPr>
        <w:t>hygroelectrical</w:t>
      </w:r>
      <w:r w:rsidRPr="006E10F4">
        <w:rPr>
          <w:rFonts w:ascii="Times New Roman" w:hAnsi="Times New Roman" w:cs="Times New Roman"/>
          <w:lang w:val="en-US"/>
        </w:rPr>
        <w:t xml:space="preserve"> transduction </w:t>
      </w:r>
      <w:r w:rsidR="00B03A32" w:rsidRPr="006E10F4">
        <w:rPr>
          <w:rFonts w:ascii="Times New Roman" w:hAnsi="Times New Roman" w:cs="Times New Roman"/>
          <w:lang w:val="en-US"/>
        </w:rPr>
        <w:t>and</w:t>
      </w:r>
      <w:r w:rsidRPr="006E10F4">
        <w:rPr>
          <w:rFonts w:ascii="Times New Roman" w:hAnsi="Times New Roman" w:cs="Times New Roman"/>
          <w:lang w:val="en-US"/>
        </w:rPr>
        <w:t xml:space="preserve"> mechanical bending is the possibility for long-term conservation of perturbations in the double-layer</w:t>
      </w:r>
      <w:r w:rsidR="00B03A32" w:rsidRPr="006E10F4">
        <w:rPr>
          <w:rFonts w:ascii="Times New Roman" w:hAnsi="Times New Roman" w:cs="Times New Roman"/>
          <w:lang w:val="en-US"/>
        </w:rPr>
        <w:t xml:space="preserve"> in case of </w:t>
      </w:r>
      <w:r w:rsidR="001D06CB" w:rsidRPr="006E10F4">
        <w:rPr>
          <w:rFonts w:ascii="Times New Roman" w:hAnsi="Times New Roman" w:cs="Times New Roman"/>
          <w:lang w:val="en-US"/>
        </w:rPr>
        <w:t>hygroelectrical</w:t>
      </w:r>
      <w:r w:rsidR="00B03A32" w:rsidRPr="006E10F4">
        <w:rPr>
          <w:rFonts w:ascii="Times New Roman" w:hAnsi="Times New Roman" w:cs="Times New Roman"/>
          <w:lang w:val="en-US"/>
        </w:rPr>
        <w:t xml:space="preserve"> transducers</w:t>
      </w:r>
      <w:r w:rsidRPr="006E10F4">
        <w:rPr>
          <w:rFonts w:ascii="Times New Roman" w:hAnsi="Times New Roman" w:cs="Times New Roman"/>
          <w:lang w:val="en-US"/>
        </w:rPr>
        <w:t>. It is obvious that an IEAP laminate can be bent only up to its</w:t>
      </w:r>
      <w:r w:rsidR="001F496D" w:rsidRPr="006E10F4">
        <w:rPr>
          <w:rFonts w:ascii="Times New Roman" w:hAnsi="Times New Roman" w:cs="Times New Roman"/>
          <w:lang w:val="en-US"/>
        </w:rPr>
        <w:t xml:space="preserve"> finite</w:t>
      </w:r>
      <w:r w:rsidRPr="006E10F4">
        <w:rPr>
          <w:rFonts w:ascii="Times New Roman" w:hAnsi="Times New Roman" w:cs="Times New Roman"/>
          <w:lang w:val="en-US"/>
        </w:rPr>
        <w:t xml:space="preserve"> </w:t>
      </w:r>
      <w:r w:rsidR="001F496D" w:rsidRPr="006E10F4">
        <w:rPr>
          <w:rFonts w:ascii="Times New Roman" w:hAnsi="Times New Roman" w:cs="Times New Roman"/>
          <w:lang w:val="en-US"/>
        </w:rPr>
        <w:t>maximum</w:t>
      </w:r>
      <w:r w:rsidRPr="006E10F4">
        <w:rPr>
          <w:rFonts w:ascii="Times New Roman" w:hAnsi="Times New Roman" w:cs="Times New Roman"/>
          <w:lang w:val="en-US"/>
        </w:rPr>
        <w:t xml:space="preserve"> curvature</w:t>
      </w:r>
      <w:r w:rsidR="001F496D" w:rsidRPr="006E10F4">
        <w:rPr>
          <w:rFonts w:ascii="Times New Roman" w:hAnsi="Times New Roman" w:cs="Times New Roman"/>
          <w:lang w:val="en-US"/>
        </w:rPr>
        <w:t xml:space="preserve"> (numerically equal to the reciprocal of the laminate’s thickness)</w:t>
      </w:r>
      <w:r w:rsidRPr="006E10F4">
        <w:rPr>
          <w:rFonts w:ascii="Times New Roman" w:hAnsi="Times New Roman" w:cs="Times New Roman"/>
          <w:lang w:val="en-US"/>
        </w:rPr>
        <w:t xml:space="preserve">; therefore, the maximum amount of generated charge in one bending </w:t>
      </w:r>
      <w:r w:rsidR="00AA3151" w:rsidRPr="006E10F4">
        <w:rPr>
          <w:rFonts w:ascii="Times New Roman" w:hAnsi="Times New Roman" w:cs="Times New Roman"/>
          <w:lang w:val="en-US"/>
        </w:rPr>
        <w:t xml:space="preserve">cycle </w:t>
      </w:r>
      <w:r w:rsidRPr="006E10F4">
        <w:rPr>
          <w:rFonts w:ascii="Times New Roman" w:hAnsi="Times New Roman" w:cs="Times New Roman"/>
          <w:lang w:val="en-US"/>
        </w:rPr>
        <w:t xml:space="preserve">is strictly limited. After a sufficient time of waiting, the perturbations in the double-layer </w:t>
      </w:r>
      <w:r w:rsidR="00AB5007" w:rsidRPr="006E10F4">
        <w:rPr>
          <w:rFonts w:ascii="Times New Roman" w:hAnsi="Times New Roman" w:cs="Times New Roman"/>
          <w:lang w:val="en-US"/>
        </w:rPr>
        <w:t xml:space="preserve">are </w:t>
      </w:r>
      <w:r w:rsidR="00B03A32" w:rsidRPr="006E10F4">
        <w:rPr>
          <w:rFonts w:ascii="Times New Roman" w:hAnsi="Times New Roman" w:cs="Times New Roman"/>
          <w:lang w:val="en-US"/>
        </w:rPr>
        <w:t xml:space="preserve">leveled off </w:t>
      </w:r>
      <w:r w:rsidRPr="006E10F4">
        <w:rPr>
          <w:rFonts w:ascii="Times New Roman" w:hAnsi="Times New Roman" w:cs="Times New Roman"/>
          <w:lang w:val="en-US"/>
        </w:rPr>
        <w:t xml:space="preserve">and the bent position </w:t>
      </w:r>
      <w:r w:rsidR="00B03A32" w:rsidRPr="006E10F4">
        <w:rPr>
          <w:rFonts w:ascii="Times New Roman" w:hAnsi="Times New Roman" w:cs="Times New Roman"/>
          <w:lang w:val="en-US"/>
        </w:rPr>
        <w:t xml:space="preserve">then </w:t>
      </w:r>
      <w:r w:rsidRPr="006E10F4">
        <w:rPr>
          <w:rFonts w:ascii="Times New Roman" w:hAnsi="Times New Roman" w:cs="Times New Roman"/>
          <w:lang w:val="en-US"/>
        </w:rPr>
        <w:t xml:space="preserve">corresponds to a </w:t>
      </w:r>
      <w:r w:rsidR="0055046D" w:rsidRPr="006E10F4">
        <w:rPr>
          <w:rFonts w:ascii="Times New Roman" w:hAnsi="Times New Roman" w:cs="Times New Roman"/>
          <w:lang w:val="en-US"/>
        </w:rPr>
        <w:t>newly achieved</w:t>
      </w:r>
      <w:r w:rsidRPr="006E10F4">
        <w:rPr>
          <w:rFonts w:ascii="Times New Roman" w:hAnsi="Times New Roman" w:cs="Times New Roman"/>
          <w:lang w:val="en-US"/>
        </w:rPr>
        <w:t xml:space="preserve"> stable state. In contrast, constant humidity gradient can be </w:t>
      </w:r>
      <w:r w:rsidR="009323F6" w:rsidRPr="006E10F4">
        <w:rPr>
          <w:rFonts w:ascii="Times New Roman" w:hAnsi="Times New Roman" w:cs="Times New Roman"/>
          <w:lang w:val="en-US"/>
        </w:rPr>
        <w:t xml:space="preserve">maintained across an IEAP </w:t>
      </w:r>
      <w:r w:rsidRPr="006E10F4">
        <w:rPr>
          <w:rFonts w:ascii="Times New Roman" w:hAnsi="Times New Roman" w:cs="Times New Roman"/>
          <w:lang w:val="en-US"/>
        </w:rPr>
        <w:t>during a virtually unlimited time</w:t>
      </w:r>
      <w:r w:rsidR="00AA3151" w:rsidRPr="006E10F4">
        <w:rPr>
          <w:rFonts w:ascii="Times New Roman" w:hAnsi="Times New Roman" w:cs="Times New Roman"/>
          <w:lang w:val="en-US"/>
        </w:rPr>
        <w:t>.</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L</w:t>
      </w:r>
      <w:r w:rsidRPr="006E10F4">
        <w:rPr>
          <w:rFonts w:ascii="Times New Roman" w:hAnsi="Times New Roman" w:cs="Times New Roman"/>
          <w:lang w:val="en-US"/>
        </w:rPr>
        <w:t>ong-</w:t>
      </w:r>
      <w:r w:rsidR="009323F6" w:rsidRPr="006E10F4">
        <w:rPr>
          <w:rFonts w:ascii="Times New Roman" w:hAnsi="Times New Roman" w:cs="Times New Roman"/>
          <w:lang w:val="en-US"/>
        </w:rPr>
        <w:t xml:space="preserve">term </w:t>
      </w:r>
      <w:r w:rsidRPr="006E10F4">
        <w:rPr>
          <w:rFonts w:ascii="Times New Roman" w:hAnsi="Times New Roman" w:cs="Times New Roman"/>
          <w:lang w:val="en-US"/>
        </w:rPr>
        <w:t>conservation of humidity gradient</w:t>
      </w:r>
      <w:r w:rsidR="009323F6" w:rsidRPr="006E10F4">
        <w:rPr>
          <w:rFonts w:ascii="Times New Roman" w:hAnsi="Times New Roman" w:cs="Times New Roman"/>
          <w:lang w:val="en-US"/>
        </w:rPr>
        <w:t xml:space="preserve"> can give rise to </w:t>
      </w:r>
      <w:r w:rsidRPr="006E10F4">
        <w:rPr>
          <w:rFonts w:ascii="Times New Roman" w:hAnsi="Times New Roman" w:cs="Times New Roman"/>
          <w:lang w:val="en-US"/>
        </w:rPr>
        <w:t xml:space="preserve">continuous diffusion of water and water-solvated ions </w:t>
      </w:r>
      <w:r w:rsidR="009323F6" w:rsidRPr="006E10F4">
        <w:rPr>
          <w:rFonts w:ascii="Times New Roman" w:hAnsi="Times New Roman" w:cs="Times New Roman"/>
          <w:lang w:val="en-US"/>
        </w:rPr>
        <w:t xml:space="preserve">in </w:t>
      </w:r>
      <w:r w:rsidRPr="006E10F4">
        <w:rPr>
          <w:rFonts w:ascii="Times New Roman" w:hAnsi="Times New Roman" w:cs="Times New Roman"/>
          <w:lang w:val="en-US"/>
        </w:rPr>
        <w:t>the IEAP</w:t>
      </w:r>
      <w:r w:rsidR="009323F6" w:rsidRPr="006E10F4">
        <w:rPr>
          <w:rFonts w:ascii="Times New Roman" w:hAnsi="Times New Roman" w:cs="Times New Roman"/>
          <w:lang w:val="en-US"/>
        </w:rPr>
        <w:t>’s thickness direction</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Consequently, a</w:t>
      </w:r>
      <w:r w:rsidRPr="006E10F4">
        <w:rPr>
          <w:rFonts w:ascii="Times New Roman" w:hAnsi="Times New Roman" w:cs="Times New Roman"/>
          <w:lang w:val="en-US"/>
        </w:rPr>
        <w:t xml:space="preserve"> considerably higher amount of </w:t>
      </w:r>
      <w:r w:rsidR="009323F6" w:rsidRPr="006E10F4">
        <w:rPr>
          <w:rFonts w:ascii="Times New Roman" w:hAnsi="Times New Roman" w:cs="Times New Roman"/>
          <w:lang w:val="en-US"/>
        </w:rPr>
        <w:t xml:space="preserve">electric </w:t>
      </w:r>
      <w:r w:rsidRPr="006E10F4">
        <w:rPr>
          <w:rFonts w:ascii="Times New Roman" w:hAnsi="Times New Roman" w:cs="Times New Roman"/>
          <w:lang w:val="en-US"/>
        </w:rPr>
        <w:t>charge per one cycle can be generated by applying humidity gradient rather than strain gradient</w:t>
      </w:r>
      <w:r w:rsidR="009323F6" w:rsidRPr="006E10F4">
        <w:rPr>
          <w:rFonts w:ascii="Times New Roman" w:hAnsi="Times New Roman" w:cs="Times New Roman"/>
          <w:lang w:val="en-US"/>
        </w:rPr>
        <w:t xml:space="preserve"> between the IEAP’s electrodes</w:t>
      </w:r>
      <w:r w:rsidRPr="006E10F4">
        <w:rPr>
          <w:rFonts w:ascii="Times New Roman" w:hAnsi="Times New Roman" w:cs="Times New Roman"/>
          <w:lang w:val="en-US"/>
        </w:rPr>
        <w:t>.</w:t>
      </w:r>
    </w:p>
    <w:p w14:paraId="43693919" w14:textId="18940A9A" w:rsidR="00EE2FD0" w:rsidRPr="006E10F4" w:rsidRDefault="00EE2FD0" w:rsidP="00E6540D">
      <w:pPr>
        <w:pStyle w:val="Heading2"/>
        <w:rPr>
          <w:rFonts w:ascii="Times New Roman" w:hAnsi="Times New Roman" w:cs="Times New Roman"/>
          <w:lang w:val="en-US"/>
        </w:rPr>
      </w:pPr>
      <w:bookmarkStart w:id="47" w:name="_Ref376955534"/>
      <w:bookmarkStart w:id="48" w:name="_Toc395100310"/>
      <w:r w:rsidRPr="006E10F4">
        <w:rPr>
          <w:rFonts w:ascii="Times New Roman" w:hAnsi="Times New Roman" w:cs="Times New Roman"/>
          <w:lang w:val="en-US"/>
        </w:rPr>
        <w:t>Considerations</w:t>
      </w:r>
      <w:bookmarkEnd w:id="47"/>
      <w:r w:rsidRPr="006E10F4">
        <w:rPr>
          <w:rFonts w:ascii="Times New Roman" w:hAnsi="Times New Roman" w:cs="Times New Roman"/>
          <w:lang w:val="en-US"/>
        </w:rPr>
        <w:t xml:space="preserve"> for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IEAP sensor design</w:t>
      </w:r>
      <w:bookmarkEnd w:id="48"/>
    </w:p>
    <w:p w14:paraId="36C0399E" w14:textId="6A0136AC"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In the selection of materials for the IEAP</w:t>
      </w:r>
      <w:r w:rsidR="009323F6" w:rsidRPr="006E10F4">
        <w:rPr>
          <w:rFonts w:ascii="Times New Roman" w:hAnsi="Times New Roman" w:cs="Times New Roman"/>
          <w:lang w:val="en-US"/>
        </w:rPr>
        <w:t>,</w:t>
      </w:r>
      <w:r w:rsidRPr="006E10F4">
        <w:rPr>
          <w:rFonts w:ascii="Times New Roman" w:hAnsi="Times New Roman" w:cs="Times New Roman"/>
          <w:lang w:val="en-US"/>
        </w:rPr>
        <w:t xml:space="preserve"> working solely as a supercapacitor, it is </w:t>
      </w:r>
      <w:r w:rsidR="00A56C53" w:rsidRPr="006E10F4">
        <w:rPr>
          <w:rFonts w:ascii="Times New Roman" w:hAnsi="Times New Roman" w:cs="Times New Roman"/>
          <w:lang w:val="en-US"/>
        </w:rPr>
        <w:t xml:space="preserve">beyond doubt </w:t>
      </w:r>
      <w:r w:rsidRPr="006E10F4">
        <w:rPr>
          <w:rFonts w:ascii="Times New Roman" w:hAnsi="Times New Roman" w:cs="Times New Roman"/>
          <w:lang w:val="en-US"/>
        </w:rPr>
        <w:t xml:space="preserve">that the </w:t>
      </w:r>
      <w:r w:rsidR="00A56C53" w:rsidRPr="006E10F4">
        <w:rPr>
          <w:rFonts w:ascii="Times New Roman" w:hAnsi="Times New Roman" w:cs="Times New Roman"/>
          <w:lang w:val="en-US"/>
        </w:rPr>
        <w:t xml:space="preserve">surface of the </w:t>
      </w:r>
      <w:r w:rsidRPr="006E10F4">
        <w:rPr>
          <w:rFonts w:ascii="Times New Roman" w:hAnsi="Times New Roman" w:cs="Times New Roman"/>
          <w:lang w:val="en-US"/>
        </w:rPr>
        <w:t>carbon</w:t>
      </w:r>
      <w:r w:rsidR="00A56C53" w:rsidRPr="006E10F4">
        <w:rPr>
          <w:rFonts w:ascii="Times New Roman" w:hAnsi="Times New Roman" w:cs="Times New Roman"/>
          <w:lang w:val="en-US"/>
        </w:rPr>
        <w:t>aceous electrode material</w:t>
      </w:r>
      <w:r w:rsidRPr="006E10F4">
        <w:rPr>
          <w:rFonts w:ascii="Times New Roman" w:hAnsi="Times New Roman" w:cs="Times New Roman"/>
          <w:lang w:val="en-US"/>
        </w:rPr>
        <w:t xml:space="preserve"> must be </w:t>
      </w:r>
      <w:r w:rsidR="00A56C53" w:rsidRPr="006E10F4">
        <w:rPr>
          <w:rFonts w:ascii="Times New Roman" w:hAnsi="Times New Roman" w:cs="Times New Roman"/>
          <w:lang w:val="en-US"/>
        </w:rPr>
        <w:t>easily accessible</w:t>
      </w:r>
      <w:r w:rsidRPr="006E10F4">
        <w:rPr>
          <w:rFonts w:ascii="Times New Roman" w:hAnsi="Times New Roman" w:cs="Times New Roman"/>
          <w:lang w:val="en-US"/>
        </w:rPr>
        <w:t xml:space="preserve"> for both anions and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RW.CITE{{355 Simon,Patrice [No Information]}}</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For the IEAPs intended to be </w:t>
      </w:r>
      <w:r w:rsidR="00A56C53" w:rsidRPr="006E10F4">
        <w:rPr>
          <w:rFonts w:ascii="Times New Roman" w:hAnsi="Times New Roman" w:cs="Times New Roman"/>
          <w:lang w:val="en-US"/>
        </w:rPr>
        <w:t xml:space="preserve">employed </w:t>
      </w:r>
      <w:r w:rsidRPr="006E10F4">
        <w:rPr>
          <w:rFonts w:ascii="Times New Roman" w:hAnsi="Times New Roman" w:cs="Times New Roman"/>
          <w:lang w:val="en-US"/>
        </w:rPr>
        <w:t xml:space="preserve">as actuators, it is generally accepted that higher ionic conductivity of the </w:t>
      </w:r>
      <w:r w:rsidR="00A56C53" w:rsidRPr="006E10F4">
        <w:rPr>
          <w:rFonts w:ascii="Times New Roman" w:hAnsi="Times New Roman" w:cs="Times New Roman"/>
          <w:lang w:val="en-US"/>
        </w:rPr>
        <w:t xml:space="preserve">electrolyte-containing </w:t>
      </w:r>
      <w:r w:rsidRPr="006E10F4">
        <w:rPr>
          <w:rFonts w:ascii="Times New Roman" w:hAnsi="Times New Roman" w:cs="Times New Roman"/>
          <w:lang w:val="en-US"/>
        </w:rPr>
        <w:t xml:space="preserve">polymeric membrane increases the response speed, while the generated strain depends (a) on the interaction between the ionic moieties and (b) </w:t>
      </w:r>
      <w:r w:rsidR="00126AD5" w:rsidRPr="006E10F4">
        <w:rPr>
          <w:rFonts w:ascii="Times New Roman" w:hAnsi="Times New Roman" w:cs="Times New Roman"/>
          <w:lang w:val="en-US"/>
        </w:rPr>
        <w:t>the specific surface area</w:t>
      </w:r>
      <w:r w:rsidRPr="006E10F4">
        <w:rPr>
          <w:rFonts w:ascii="Times New Roman" w:hAnsi="Times New Roman" w:cs="Times New Roman"/>
          <w:lang w:val="en-US"/>
        </w:rPr>
        <w:t xml:space="preserve"> of the electrodes, which</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determines the amount of transported charge</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 237 Liu,Sheng 2010; 364 Liu,Yang 2012; 362 Terasawa,Naohiro 2010; 295 Kaasik,F 2013; 105 Hantel,M.M.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[8,110-114]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actuation property is related to the differen</w:t>
      </w:r>
      <w:r w:rsidR="003B612C" w:rsidRPr="006E10F4">
        <w:rPr>
          <w:rFonts w:ascii="Times New Roman" w:hAnsi="Times New Roman" w:cs="Times New Roman"/>
          <w:lang w:val="en-US"/>
        </w:rPr>
        <w:t>t</w:t>
      </w:r>
      <w:r w:rsidRPr="006E10F4">
        <w:rPr>
          <w:rFonts w:ascii="Times New Roman" w:hAnsi="Times New Roman" w:cs="Times New Roman"/>
          <w:lang w:val="en-US"/>
        </w:rPr>
        <w:t xml:space="preserve"> sizes of the </w:t>
      </w:r>
      <w:proofErr w:type="gramStart"/>
      <w:r w:rsidRPr="006E10F4">
        <w:rPr>
          <w:rFonts w:ascii="Times New Roman" w:hAnsi="Times New Roman" w:cs="Times New Roman"/>
          <w:lang w:val="en-US"/>
        </w:rPr>
        <w:t>oppositely-charged</w:t>
      </w:r>
      <w:proofErr w:type="gramEnd"/>
      <w:r w:rsidRPr="006E10F4">
        <w:rPr>
          <w:rFonts w:ascii="Times New Roman" w:hAnsi="Times New Roman" w:cs="Times New Roman"/>
          <w:lang w:val="en-US"/>
        </w:rPr>
        <w:t xml:space="preserve"> 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RW.CITE{{295 Kaasik,F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[113]</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6F2B75" w14:textId="1EE7A210"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As a hypothesis, sensorial response of </w:t>
      </w:r>
      <w:r w:rsidR="0066185C" w:rsidRPr="006E10F4">
        <w:rPr>
          <w:rFonts w:ascii="Times New Roman" w:hAnsi="Times New Roman" w:cs="Times New Roman"/>
          <w:lang w:val="en-US"/>
        </w:rPr>
        <w:t xml:space="preserve">an </w:t>
      </w:r>
      <w:r w:rsidRPr="006E10F4">
        <w:rPr>
          <w:rFonts w:ascii="Times New Roman" w:hAnsi="Times New Roman" w:cs="Times New Roman"/>
          <w:lang w:val="en-US"/>
        </w:rPr>
        <w:t xml:space="preserve">IEAP can be enhanced by selecting </w:t>
      </w:r>
      <w:r w:rsidR="00AB5007" w:rsidRPr="006E10F4">
        <w:rPr>
          <w:rFonts w:ascii="Times New Roman" w:hAnsi="Times New Roman" w:cs="Times New Roman"/>
          <w:lang w:val="en-US"/>
        </w:rPr>
        <w:t xml:space="preserve">such </w:t>
      </w:r>
      <w:r w:rsidRPr="006E10F4">
        <w:rPr>
          <w:rFonts w:ascii="Times New Roman" w:hAnsi="Times New Roman" w:cs="Times New Roman"/>
          <w:lang w:val="en-US"/>
        </w:rPr>
        <w:t xml:space="preserve">combination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and a porous matrix</w:t>
      </w:r>
      <w:r w:rsidR="00AB5007" w:rsidRPr="006E10F4">
        <w:rPr>
          <w:rFonts w:ascii="Times New Roman" w:hAnsi="Times New Roman" w:cs="Times New Roman"/>
          <w:lang w:val="en-US"/>
        </w:rPr>
        <w:t>, where</w:t>
      </w:r>
      <w:r w:rsidRPr="006E10F4">
        <w:rPr>
          <w:rFonts w:ascii="Times New Roman" w:hAnsi="Times New Roman" w:cs="Times New Roman"/>
          <w:lang w:val="en-US"/>
        </w:rPr>
        <w:t xml:space="preserve"> the </w:t>
      </w:r>
      <w:r w:rsidR="00AB5007" w:rsidRPr="006E10F4">
        <w:rPr>
          <w:rFonts w:ascii="Times New Roman" w:hAnsi="Times New Roman" w:cs="Times New Roman"/>
          <w:lang w:val="en-US"/>
        </w:rPr>
        <w:t xml:space="preserve">mobilities </w:t>
      </w:r>
      <w:r w:rsidRPr="006E10F4">
        <w:rPr>
          <w:rFonts w:ascii="Times New Roman" w:hAnsi="Times New Roman" w:cs="Times New Roman"/>
          <w:lang w:val="en-US"/>
        </w:rPr>
        <w:t xml:space="preserve">of cations and anions </w:t>
      </w:r>
      <w:r w:rsidR="00AB5007" w:rsidRPr="006E10F4">
        <w:rPr>
          <w:rFonts w:ascii="Times New Roman" w:hAnsi="Times New Roman" w:cs="Times New Roman"/>
          <w:lang w:val="en-US"/>
        </w:rPr>
        <w:t>are purposely</w:t>
      </w:r>
      <w:r w:rsidRPr="006E10F4">
        <w:rPr>
          <w:rFonts w:ascii="Times New Roman" w:hAnsi="Times New Roman" w:cs="Times New Roman"/>
          <w:lang w:val="en-US"/>
        </w:rPr>
        <w:t xml:space="preserve"> dissimilar. Unequal mobilit</w:t>
      </w:r>
      <w:r w:rsidR="003B612C" w:rsidRPr="006E10F4">
        <w:rPr>
          <w:rFonts w:ascii="Times New Roman" w:hAnsi="Times New Roman" w:cs="Times New Roman"/>
          <w:lang w:val="en-US"/>
        </w:rPr>
        <w:t>ies</w:t>
      </w:r>
      <w:r w:rsidRPr="006E10F4">
        <w:rPr>
          <w:rFonts w:ascii="Times New Roman" w:hAnsi="Times New Roman" w:cs="Times New Roman"/>
          <w:lang w:val="en-US"/>
        </w:rPr>
        <w:t xml:space="preserve"> can be achieved by (a) tailoring the relation between the porosity distribution of the microporous electrode and the sizes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ions, (b) tailoring the interaction between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electrolyte ions and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ionic polymer membrane and (c) by selective hydration of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hydrophilic ionic groups. </w:t>
      </w:r>
      <w:r w:rsidR="00AB5007" w:rsidRPr="006E10F4">
        <w:rPr>
          <w:rFonts w:ascii="Times New Roman" w:hAnsi="Times New Roman" w:cs="Times New Roman"/>
          <w:lang w:val="en-US"/>
        </w:rPr>
        <w:t xml:space="preserve">These </w:t>
      </w:r>
      <w:r w:rsidRPr="006E10F4">
        <w:rPr>
          <w:rFonts w:ascii="Times New Roman" w:hAnsi="Times New Roman" w:cs="Times New Roman"/>
          <w:lang w:val="en-US"/>
        </w:rPr>
        <w:t xml:space="preserve">optimization criteria are expected to </w:t>
      </w:r>
      <w:r w:rsidR="003B612C" w:rsidRPr="006E10F4">
        <w:rPr>
          <w:rFonts w:ascii="Times New Roman" w:hAnsi="Times New Roman" w:cs="Times New Roman"/>
          <w:lang w:val="en-US"/>
        </w:rPr>
        <w:t>slow down</w:t>
      </w:r>
      <w:r w:rsidRPr="006E10F4">
        <w:rPr>
          <w:rFonts w:ascii="Times New Roman" w:hAnsi="Times New Roman" w:cs="Times New Roman"/>
          <w:lang w:val="en-US"/>
        </w:rPr>
        <w:t xml:space="preserve"> the charge-transfer kinetics of an IEAP</w:t>
      </w:r>
      <w:r w:rsidR="0055046D" w:rsidRPr="006E10F4">
        <w:rPr>
          <w:rFonts w:ascii="Times New Roman" w:hAnsi="Times New Roman" w:cs="Times New Roman"/>
          <w:lang w:val="en-US"/>
        </w:rPr>
        <w:t xml:space="preserve"> significantly</w:t>
      </w:r>
      <w:r w:rsidRPr="006E10F4">
        <w:rPr>
          <w:rFonts w:ascii="Times New Roman" w:hAnsi="Times New Roman" w:cs="Times New Roman"/>
          <w:lang w:val="en-US"/>
        </w:rPr>
        <w:t xml:space="preserve">, therefore making it less favorable to be used as an energy-storage unit. </w:t>
      </w:r>
    </w:p>
    <w:p w14:paraId="4EE2DECD" w14:textId="711445A8"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It is </w:t>
      </w:r>
      <w:r w:rsidR="00F82D8B" w:rsidRPr="006E10F4">
        <w:rPr>
          <w:rFonts w:ascii="Times New Roman" w:hAnsi="Times New Roman" w:cs="Times New Roman"/>
          <w:lang w:val="en-US"/>
        </w:rPr>
        <w:t xml:space="preserve">demonstrated in </w:t>
      </w:r>
      <w:proofErr w:type="gramStart"/>
      <w:r w:rsidR="00F82D8B" w:rsidRPr="006E10F4">
        <w:rPr>
          <w:rFonts w:ascii="Times New Roman" w:hAnsi="Times New Roman" w:cs="Times New Roman"/>
          <w:lang w:val="en-US"/>
        </w:rPr>
        <w:t>this</w:t>
      </w:r>
      <w:proofErr w:type="gramEnd"/>
      <w:r w:rsidR="00F82D8B" w:rsidRPr="006E10F4">
        <w:rPr>
          <w:rFonts w:ascii="Times New Roman" w:hAnsi="Times New Roman" w:cs="Times New Roman"/>
          <w:lang w:val="en-US"/>
        </w:rPr>
        <w:t xml:space="preserve"> thesis </w:t>
      </w:r>
      <w:r w:rsidRPr="006E10F4">
        <w:rPr>
          <w:rFonts w:ascii="Times New Roman" w:hAnsi="Times New Roman" w:cs="Times New Roman"/>
          <w:lang w:val="en-US"/>
        </w:rPr>
        <w:t xml:space="preserve">that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IEAPs with </w:t>
      </w:r>
      <w:r w:rsidR="00AB5007" w:rsidRPr="006E10F4">
        <w:rPr>
          <w:rFonts w:ascii="Times New Roman" w:hAnsi="Times New Roman" w:cs="Times New Roman"/>
          <w:lang w:val="en-US"/>
        </w:rPr>
        <w:t xml:space="preserve">eminent actuation capability </w:t>
      </w:r>
      <w:r w:rsidR="00F82D8B" w:rsidRPr="006E10F4">
        <w:rPr>
          <w:rFonts w:ascii="Times New Roman" w:hAnsi="Times New Roman" w:cs="Times New Roman"/>
          <w:lang w:val="en-US"/>
        </w:rPr>
        <w:t xml:space="preserve">operate </w:t>
      </w:r>
      <w:r w:rsidR="00363D3B" w:rsidRPr="006E10F4">
        <w:rPr>
          <w:rFonts w:ascii="Times New Roman" w:hAnsi="Times New Roman" w:cs="Times New Roman"/>
          <w:lang w:val="en-US"/>
        </w:rPr>
        <w:t xml:space="preserve">equally well </w:t>
      </w:r>
      <w:r w:rsidR="00F82D8B" w:rsidRPr="006E10F4">
        <w:rPr>
          <w:rFonts w:ascii="Times New Roman" w:hAnsi="Times New Roman" w:cs="Times New Roman"/>
          <w:lang w:val="en-US"/>
        </w:rPr>
        <w:t xml:space="preserve">as </w:t>
      </w:r>
      <w:r w:rsidR="00CB69D8" w:rsidRPr="006E10F4">
        <w:rPr>
          <w:rFonts w:ascii="Times New Roman" w:hAnsi="Times New Roman" w:cs="Times New Roman"/>
          <w:lang w:val="en-US"/>
        </w:rPr>
        <w:t xml:space="preserve">sensors. </w:t>
      </w:r>
      <w:r w:rsidRPr="006E10F4">
        <w:rPr>
          <w:rFonts w:ascii="Times New Roman" w:hAnsi="Times New Roman" w:cs="Times New Roman"/>
          <w:lang w:val="en-US"/>
        </w:rPr>
        <w:t xml:space="preserve">Therefore, the investigation of the sensorial response of the IEAPs may </w:t>
      </w:r>
      <w:r w:rsidRPr="006E10F4">
        <w:rPr>
          <w:rFonts w:ascii="Times New Roman" w:hAnsi="Times New Roman" w:cs="Times New Roman"/>
          <w:lang w:val="en-US"/>
        </w:rPr>
        <w:lastRenderedPageBreak/>
        <w:t>lead to a conclusion that</w:t>
      </w:r>
      <w:r w:rsidR="00F82D8B" w:rsidRPr="006E10F4">
        <w:rPr>
          <w:rFonts w:ascii="Times New Roman" w:hAnsi="Times New Roman" w:cs="Times New Roman"/>
          <w:lang w:val="en-US"/>
        </w:rPr>
        <w:t xml:space="preserve"> </w:t>
      </w:r>
      <w:r w:rsidRPr="006E10F4">
        <w:rPr>
          <w:rFonts w:ascii="Times New Roman" w:hAnsi="Times New Roman" w:cs="Times New Roman"/>
          <w:lang w:val="en-US"/>
        </w:rPr>
        <w:t>unequal mobilit</w:t>
      </w:r>
      <w:r w:rsidR="00F94FC7" w:rsidRPr="006E10F4">
        <w:rPr>
          <w:rFonts w:ascii="Times New Roman" w:hAnsi="Times New Roman" w:cs="Times New Roman"/>
          <w:lang w:val="en-US"/>
        </w:rPr>
        <w:t>ies</w:t>
      </w:r>
      <w:r w:rsidRPr="006E10F4">
        <w:rPr>
          <w:rFonts w:ascii="Times New Roman" w:hAnsi="Times New Roman" w:cs="Times New Roman"/>
          <w:lang w:val="en-US"/>
        </w:rPr>
        <w:t xml:space="preserve"> of the electrolyte ions in the IEAP can result in a higher strain-generation capability. As it </w:t>
      </w:r>
      <w:r w:rsidR="009C245E" w:rsidRPr="006E10F4">
        <w:rPr>
          <w:rFonts w:ascii="Times New Roman" w:hAnsi="Times New Roman" w:cs="Times New Roman"/>
          <w:lang w:val="en-US"/>
        </w:rPr>
        <w:t xml:space="preserve">is </w:t>
      </w:r>
      <w:r w:rsidRPr="006E10F4">
        <w:rPr>
          <w:rFonts w:ascii="Times New Roman" w:hAnsi="Times New Roman" w:cs="Times New Roman"/>
          <w:lang w:val="en-US"/>
        </w:rPr>
        <w:t xml:space="preserve">underlined in </w:t>
      </w:r>
      <w:r w:rsidR="005E3586"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_Ref385845827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1.2.2</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b/>
          <w:lang w:val="en-US"/>
        </w:rPr>
        <w:t>b</w:t>
      </w:r>
      <w:r w:rsidRPr="006E10F4">
        <w:rPr>
          <w:rFonts w:ascii="Times New Roman" w:hAnsi="Times New Roman" w:cs="Times New Roman"/>
          <w:lang w:val="en-US"/>
        </w:rPr>
        <w:t>, the actuation and sensing mechanism can be easily explained in a system with anions permanently fixed to the ionic polymer backbone. In the IEAPs used in this work, both ionic and non-ionic polymers are used as separator and binder. This enables to identify the role of electrodes on the sensorial response of the carbonaceous IEAPs. It is expected that the porosity distribution of the activated carbon</w:t>
      </w:r>
      <w:r w:rsidR="00F82D8B" w:rsidRPr="006E10F4">
        <w:rPr>
          <w:rFonts w:ascii="Times New Roman" w:hAnsi="Times New Roman" w:cs="Times New Roman"/>
          <w:lang w:val="en-US"/>
        </w:rPr>
        <w:t>-based</w:t>
      </w:r>
      <w:r w:rsidRPr="006E10F4">
        <w:rPr>
          <w:rFonts w:ascii="Times New Roman" w:hAnsi="Times New Roman" w:cs="Times New Roman"/>
          <w:lang w:val="en-US"/>
        </w:rPr>
        <w:t xml:space="preserve"> electrodes </w:t>
      </w:r>
      <w:proofErr w:type="gramStart"/>
      <w:r w:rsidRPr="006E10F4">
        <w:rPr>
          <w:rFonts w:ascii="Times New Roman" w:hAnsi="Times New Roman" w:cs="Times New Roman"/>
          <w:lang w:val="en-US"/>
        </w:rPr>
        <w:t>has</w:t>
      </w:r>
      <w:proofErr w:type="gramEnd"/>
      <w:r w:rsidRPr="006E10F4">
        <w:rPr>
          <w:rFonts w:ascii="Times New Roman" w:hAnsi="Times New Roman" w:cs="Times New Roman"/>
          <w:lang w:val="en-US"/>
        </w:rPr>
        <w:t xml:space="preserve"> a strong influence on the </w:t>
      </w:r>
      <w:r w:rsidR="00F82D8B" w:rsidRPr="006E10F4">
        <w:rPr>
          <w:rFonts w:ascii="Times New Roman" w:hAnsi="Times New Roman" w:cs="Times New Roman"/>
          <w:lang w:val="en-US"/>
        </w:rPr>
        <w:t xml:space="preserve">laminate’s </w:t>
      </w:r>
      <w:r w:rsidRPr="006E10F4">
        <w:rPr>
          <w:rFonts w:ascii="Times New Roman" w:hAnsi="Times New Roman" w:cs="Times New Roman"/>
          <w:lang w:val="en-US"/>
        </w:rPr>
        <w:t xml:space="preserve">sensorial properties. Therefore, special attention is paid on the choice of electrode material and </w:t>
      </w:r>
      <w:r w:rsidR="00F82D8B" w:rsidRPr="006E10F4">
        <w:rPr>
          <w:rFonts w:ascii="Times New Roman" w:hAnsi="Times New Roman" w:cs="Times New Roman"/>
          <w:lang w:val="en-US"/>
        </w:rPr>
        <w:t xml:space="preserve">the </w:t>
      </w:r>
      <w:r w:rsidRPr="006E10F4">
        <w:rPr>
          <w:rFonts w:ascii="Times New Roman" w:hAnsi="Times New Roman" w:cs="Times New Roman"/>
          <w:lang w:val="en-US"/>
        </w:rPr>
        <w:t>congruence between the electrode material and the electrolyte.</w:t>
      </w:r>
    </w:p>
    <w:p w14:paraId="55E8B701" w14:textId="15788A02" w:rsidR="004768E7" w:rsidRPr="006E10F4" w:rsidRDefault="00FD518C" w:rsidP="004768E7">
      <w:pPr>
        <w:pStyle w:val="Heading2"/>
        <w:rPr>
          <w:rFonts w:ascii="Times New Roman" w:hAnsi="Times New Roman" w:cs="Times New Roman"/>
          <w:lang w:val="en-US"/>
        </w:rPr>
      </w:pPr>
      <w:bookmarkStart w:id="49" w:name="_Ref373842411"/>
      <w:bookmarkStart w:id="50" w:name="_Toc395100311"/>
      <w:r w:rsidRPr="006E10F4">
        <w:rPr>
          <w:rFonts w:ascii="Times New Roman" w:hAnsi="Times New Roman" w:cs="Times New Roman"/>
          <w:lang w:val="en-US"/>
        </w:rPr>
        <w:t xml:space="preserve">The </w:t>
      </w:r>
      <w:r w:rsidR="00AB5007" w:rsidRPr="006E10F4">
        <w:rPr>
          <w:rFonts w:ascii="Times New Roman" w:hAnsi="Times New Roman" w:cs="Times New Roman"/>
          <w:lang w:val="en-US"/>
        </w:rPr>
        <w:t xml:space="preserve">selection </w:t>
      </w:r>
      <w:r w:rsidRPr="006E10F4">
        <w:rPr>
          <w:rFonts w:ascii="Times New Roman" w:hAnsi="Times New Roman" w:cs="Times New Roman"/>
          <w:lang w:val="en-US"/>
        </w:rPr>
        <w:t>of materials</w:t>
      </w:r>
      <w:bookmarkEnd w:id="49"/>
      <w:bookmarkEnd w:id="50"/>
    </w:p>
    <w:p w14:paraId="4C531C48" w14:textId="75C0A2F7" w:rsidR="004768E7" w:rsidRPr="006E10F4" w:rsidRDefault="004768E7" w:rsidP="009C245E">
      <w:pPr>
        <w:rPr>
          <w:rFonts w:ascii="Times New Roman" w:hAnsi="Times New Roman" w:cs="Times New Roman"/>
          <w:lang w:val="en-US"/>
        </w:rPr>
      </w:pPr>
      <w:r w:rsidRPr="006E10F4">
        <w:rPr>
          <w:rFonts w:ascii="Times New Roman" w:hAnsi="Times New Roman" w:cs="Times New Roman"/>
          <w:lang w:val="en-US"/>
        </w:rPr>
        <w:t>In this work, IEAPs with activated carbon (in particular, CDC) electrodes, IL electrolyte, and different polymeric separators are considered. The selection of the particular materials for the IEAPs is explained as follows.</w:t>
      </w:r>
    </w:p>
    <w:p w14:paraId="1BE56037" w14:textId="77777777" w:rsidR="00FD518C" w:rsidRPr="006E10F4" w:rsidRDefault="00FD518C" w:rsidP="00FD518C">
      <w:pPr>
        <w:pStyle w:val="Heading3"/>
        <w:rPr>
          <w:rFonts w:ascii="Times New Roman" w:hAnsi="Times New Roman" w:cs="Times New Roman"/>
          <w:lang w:val="en-US"/>
        </w:rPr>
      </w:pPr>
      <w:bookmarkStart w:id="51" w:name="_Toc395100312"/>
      <w:r w:rsidRPr="006E10F4">
        <w:rPr>
          <w:rFonts w:ascii="Times New Roman" w:hAnsi="Times New Roman" w:cs="Times New Roman"/>
          <w:lang w:val="en-US"/>
        </w:rPr>
        <w:t>CDC as an electrode material</w:t>
      </w:r>
      <w:bookmarkEnd w:id="51"/>
    </w:p>
    <w:p w14:paraId="544C1CB3" w14:textId="549C4EB4" w:rsidR="0043135D"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CDC is obtained by chlorination of metal carbide (SiC, TiC, B</w:t>
      </w:r>
      <w:r w:rsidRPr="006E10F4">
        <w:rPr>
          <w:rFonts w:ascii="Times New Roman" w:hAnsi="Times New Roman" w:cs="Times New Roman"/>
          <w:vertAlign w:val="subscript"/>
          <w:lang w:val="en-US"/>
        </w:rPr>
        <w:t>4</w:t>
      </w:r>
      <w:r w:rsidRPr="006E10F4">
        <w:rPr>
          <w:rFonts w:ascii="Times New Roman" w:hAnsi="Times New Roman" w:cs="Times New Roman"/>
          <w:lang w:val="en-US"/>
        </w:rPr>
        <w:t>C, Mo</w:t>
      </w:r>
      <w:r w:rsidRPr="006E10F4">
        <w:rPr>
          <w:rFonts w:ascii="Times New Roman" w:hAnsi="Times New Roman" w:cs="Times New Roman"/>
          <w:vertAlign w:val="subscript"/>
          <w:lang w:val="en-US"/>
        </w:rPr>
        <w:t>2</w:t>
      </w:r>
      <w:r w:rsidRPr="006E10F4">
        <w:rPr>
          <w:rFonts w:ascii="Times New Roman" w:hAnsi="Times New Roman" w:cs="Times New Roman"/>
          <w:lang w:val="en-US"/>
        </w:rPr>
        <w:t>C, VC, etc.) precursors at high temperature (400</w:t>
      </w:r>
      <w:r w:rsidR="00CF7572" w:rsidRPr="006E10F4">
        <w:rPr>
          <w:rFonts w:ascii="Times New Roman" w:hAnsi="Times New Roman" w:cs="Times New Roman"/>
          <w:lang w:val="en-US"/>
        </w:rPr>
        <w:t>–</w:t>
      </w:r>
      <w:r w:rsidRPr="006E10F4">
        <w:rPr>
          <w:rFonts w:ascii="Times New Roman" w:hAnsi="Times New Roman" w:cs="Times New Roman"/>
          <w:lang w:val="en-US"/>
        </w:rPr>
        <w:t xml:space="preserve">1200ºC) </w:t>
      </w:r>
      <w:r w:rsidR="00F37981" w:rsidRPr="006E10F4">
        <w:rPr>
          <w:rFonts w:ascii="Times New Roman" w:hAnsi="Times New Roman" w:cs="Times New Roman"/>
          <w:lang w:val="en-US"/>
        </w:rPr>
        <w:t>in an oxygen-free atmosphere</w:t>
      </w:r>
      <w:r w:rsidR="00483B28" w:rsidRPr="006E10F4">
        <w:rPr>
          <w:rFonts w:ascii="Times New Roman" w:hAnsi="Times New Roman" w:cs="Times New Roman"/>
          <w:lang w:val="en-US"/>
        </w:rPr>
        <w:t xml:space="preserve"> </w:t>
      </w:r>
      <w:r w:rsidR="00483B28" w:rsidRPr="006E10F4">
        <w:rPr>
          <w:rFonts w:ascii="Times New Roman" w:hAnsi="Times New Roman" w:cs="Times New Roman"/>
          <w:lang w:val="en-US"/>
        </w:rPr>
        <w:fldChar w:fldCharType="begin"/>
      </w:r>
      <w:r w:rsidR="00483B28" w:rsidRPr="006E10F4">
        <w:rPr>
          <w:rFonts w:ascii="Times New Roman" w:hAnsi="Times New Roman" w:cs="Times New Roman"/>
          <w:lang w:val="en-US"/>
        </w:rPr>
        <w:instrText>ADDIN RW.CITE{{253 Zhang,LiLi 2013; 35 Presser,Volker 2011; 336 Borchardt,Lars 2013}}</w:instrText>
      </w:r>
      <w:r w:rsidR="00483B2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[7,115,116]</w:t>
      </w:r>
      <w:r w:rsidR="00483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During the chlorination process, the metal atoms are selectively extracted from the crystalline precursors, </w:t>
      </w:r>
      <w:r w:rsidR="00F82D8B" w:rsidRPr="006E10F4">
        <w:rPr>
          <w:rFonts w:ascii="Times New Roman" w:hAnsi="Times New Roman" w:cs="Times New Roman"/>
          <w:lang w:val="en-US"/>
        </w:rPr>
        <w:t>preserving</w:t>
      </w:r>
      <w:r w:rsidRPr="006E10F4">
        <w:rPr>
          <w:rFonts w:ascii="Times New Roman" w:hAnsi="Times New Roman" w:cs="Times New Roman"/>
          <w:lang w:val="en-US"/>
        </w:rPr>
        <w:t xml:space="preserve"> </w:t>
      </w:r>
      <w:r w:rsidR="00F82D8B" w:rsidRPr="006E10F4">
        <w:rPr>
          <w:rFonts w:ascii="Times New Roman" w:hAnsi="Times New Roman" w:cs="Times New Roman"/>
          <w:lang w:val="en-US"/>
        </w:rPr>
        <w:t xml:space="preserve">its </w:t>
      </w:r>
      <w:r w:rsidRPr="006E10F4">
        <w:rPr>
          <w:rFonts w:ascii="Times New Roman" w:hAnsi="Times New Roman" w:cs="Times New Roman"/>
          <w:lang w:val="en-US"/>
        </w:rPr>
        <w:t>original shape and volume. The properties of the CDC are highly dependent on the chlorination temperature and the choice of precursor, as the distribution of carbon atoms in the carbide precursor lattice is different. Furthermore, the CDC is subject to post-synthesis annealing</w:t>
      </w:r>
      <w:r w:rsidR="00F82D8B" w:rsidRPr="006E10F4">
        <w:rPr>
          <w:rFonts w:ascii="Times New Roman" w:hAnsi="Times New Roman" w:cs="Times New Roman"/>
          <w:lang w:val="en-US"/>
        </w:rPr>
        <w:t>,</w:t>
      </w:r>
      <w:r w:rsidRPr="006E10F4">
        <w:rPr>
          <w:rFonts w:ascii="Times New Roman" w:hAnsi="Times New Roman" w:cs="Times New Roman"/>
          <w:lang w:val="en-US"/>
        </w:rPr>
        <w:t xml:space="preserve"> typically with H</w:t>
      </w:r>
      <w:r w:rsidRPr="006E10F4">
        <w:rPr>
          <w:rFonts w:ascii="Times New Roman" w:hAnsi="Times New Roman" w:cs="Times New Roman"/>
          <w:vertAlign w:val="subscript"/>
          <w:lang w:val="en-US"/>
        </w:rPr>
        <w:t>2</w:t>
      </w:r>
      <w:r w:rsidRPr="006E10F4">
        <w:rPr>
          <w:rFonts w:ascii="Times New Roman" w:hAnsi="Times New Roman" w:cs="Times New Roman"/>
          <w:lang w:val="en-US"/>
        </w:rPr>
        <w:t xml:space="preserve"> or NH</w:t>
      </w:r>
      <w:r w:rsidRPr="006E10F4">
        <w:rPr>
          <w:rFonts w:ascii="Times New Roman" w:hAnsi="Times New Roman" w:cs="Times New Roman"/>
          <w:vertAlign w:val="subscript"/>
          <w:lang w:val="en-US"/>
        </w:rPr>
        <w:t>3</w:t>
      </w:r>
      <w:r w:rsidRPr="006E10F4">
        <w:rPr>
          <w:rFonts w:ascii="Times New Roman" w:hAnsi="Times New Roman" w:cs="Times New Roman"/>
          <w:lang w:val="en-US"/>
        </w:rPr>
        <w:t xml:space="preserve">, which is necessary for the removal of chloride residues, but the surface area and structure of </w:t>
      </w:r>
      <w:r w:rsidR="00F82D8B" w:rsidRPr="006E10F4">
        <w:rPr>
          <w:rFonts w:ascii="Times New Roman" w:hAnsi="Times New Roman" w:cs="Times New Roman"/>
          <w:lang w:val="en-US"/>
        </w:rPr>
        <w:t xml:space="preserve">the </w:t>
      </w:r>
      <w:r w:rsidRPr="006E10F4">
        <w:rPr>
          <w:rFonts w:ascii="Times New Roman" w:hAnsi="Times New Roman" w:cs="Times New Roman"/>
          <w:lang w:val="en-US"/>
        </w:rPr>
        <w:t>CDC can also</w:t>
      </w:r>
      <w:r w:rsidR="00F82D8B" w:rsidRPr="006E10F4">
        <w:rPr>
          <w:rFonts w:ascii="Times New Roman" w:hAnsi="Times New Roman" w:cs="Times New Roman"/>
          <w:lang w:val="en-US"/>
        </w:rPr>
        <w:t xml:space="preserve"> be</w:t>
      </w:r>
      <w:r w:rsidRPr="006E10F4">
        <w:rPr>
          <w:rFonts w:ascii="Times New Roman" w:hAnsi="Times New Roman" w:cs="Times New Roman"/>
          <w:lang w:val="en-US"/>
        </w:rPr>
        <w:t xml:space="preserve"> affected during</w:t>
      </w:r>
      <w:r w:rsidR="00EC4921"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annealing</w:t>
      </w:r>
      <w:r w:rsidR="00EC4921" w:rsidRPr="006E10F4">
        <w:rPr>
          <w:rFonts w:ascii="Times New Roman" w:hAnsi="Times New Roman" w:cs="Times New Roman"/>
          <w:lang w:val="en-US"/>
        </w:rPr>
        <w:t xml:space="preserve"> process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RW.CITE{{415 Osswald,S 2009}}</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[117]</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unique possibility of tuning the porosity in sub-</w:t>
      </w:r>
      <w:r w:rsidR="0055046D" w:rsidRPr="006E10F4">
        <w:rPr>
          <w:rFonts w:ascii="Times New Roman" w:hAnsi="Times New Roman" w:cs="Times New Roman"/>
          <w:lang w:val="en-US"/>
        </w:rPr>
        <w:t>angstrom</w:t>
      </w:r>
      <w:r w:rsidRPr="006E10F4">
        <w:rPr>
          <w:rFonts w:ascii="Times New Roman" w:hAnsi="Times New Roman" w:cs="Times New Roman"/>
          <w:lang w:val="en-US"/>
        </w:rPr>
        <w:t xml:space="preserve"> accuracy in the nanometer-range, its high specific surface area (1000-2000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and </w:t>
      </w:r>
      <w:r w:rsidR="00F82D8B" w:rsidRPr="006E10F4">
        <w:rPr>
          <w:rFonts w:ascii="Times New Roman" w:hAnsi="Times New Roman" w:cs="Times New Roman"/>
          <w:lang w:val="en-US"/>
        </w:rPr>
        <w:t xml:space="preserve">its </w:t>
      </w:r>
      <w:r w:rsidRPr="006E10F4">
        <w:rPr>
          <w:rFonts w:ascii="Times New Roman" w:hAnsi="Times New Roman" w:cs="Times New Roman"/>
          <w:lang w:val="en-US"/>
        </w:rPr>
        <w:t>chemical inertness make CDC</w:t>
      </w:r>
      <w:r w:rsidR="00F82D8B" w:rsidRPr="006E10F4">
        <w:rPr>
          <w:rFonts w:ascii="Times New Roman" w:hAnsi="Times New Roman" w:cs="Times New Roman"/>
          <w:lang w:val="en-US"/>
        </w:rPr>
        <w:t>s</w:t>
      </w:r>
      <w:r w:rsidRPr="006E10F4">
        <w:rPr>
          <w:rFonts w:ascii="Times New Roman" w:hAnsi="Times New Roman" w:cs="Times New Roman"/>
          <w:lang w:val="en-US"/>
        </w:rPr>
        <w:t xml:space="preserve"> attractive for use as supercapacitor or lithium battery electrodes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RW.CITE{{27 Leis,J. 2006}}</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[118]</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capacitive desalination</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RW.CITE{{416 Porada,S 2012}}</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[119]</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4921" w:rsidRPr="006E10F4">
        <w:rPr>
          <w:rFonts w:ascii="Times New Roman" w:hAnsi="Times New Roman" w:cs="Times New Roman"/>
          <w:lang w:val="en-US"/>
        </w:rPr>
        <w:t xml:space="preserve">even </w:t>
      </w:r>
      <w:r w:rsidRPr="006E10F4">
        <w:rPr>
          <w:rFonts w:ascii="Times New Roman" w:hAnsi="Times New Roman" w:cs="Times New Roman"/>
          <w:lang w:val="en-US"/>
        </w:rPr>
        <w:t>as gas storage medium</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RW.CITE{{7 Oschatz,Martin 2010}}</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[120]</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CDC is formed on the surface of the precursors and it is therefore possible to control the thickness of the resulting CDC layer; however, structural variations can arise in thickness direction</w:t>
      </w:r>
      <w:r w:rsidR="00F37981" w:rsidRPr="006E10F4">
        <w:rPr>
          <w:rFonts w:ascii="Times New Roman" w:hAnsi="Times New Roman" w:cs="Times New Roman"/>
          <w:lang w:val="en-US"/>
        </w:rPr>
        <w:t xml:space="preserve"> </w:t>
      </w:r>
      <w:r w:rsidR="004146A1" w:rsidRPr="006E10F4">
        <w:rPr>
          <w:rFonts w:ascii="Times New Roman" w:hAnsi="Times New Roman" w:cs="Times New Roman"/>
          <w:lang w:val="en-US"/>
        </w:rPr>
        <w:fldChar w:fldCharType="begin"/>
      </w:r>
      <w:r w:rsidR="004146A1" w:rsidRPr="006E10F4">
        <w:rPr>
          <w:rFonts w:ascii="Times New Roman" w:hAnsi="Times New Roman" w:cs="Times New Roman"/>
          <w:lang w:val="en-US"/>
        </w:rPr>
        <w:instrText>ADDIN RW.CITE{{457 Bae,Heung-Taek 2010}}</w:instrText>
      </w:r>
      <w:r w:rsidR="004146A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[121]</w:t>
      </w:r>
      <w:r w:rsidR="004146A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60151" w:rsidRPr="006E10F4">
        <w:rPr>
          <w:rFonts w:ascii="Times New Roman" w:hAnsi="Times New Roman" w:cs="Times New Roman"/>
          <w:lang w:val="en-US"/>
        </w:rPr>
        <w:t>In fact, the CDC can contain a variety of different carbon nanostructures from planar graphite to carbon nanotubes, onion-like structures, and nanodiamonds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RW.CITE{{417 Erdemir,A 2004}}</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[122]</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060151" w:rsidRPr="006E10F4">
        <w:rPr>
          <w:rFonts w:ascii="Times New Roman" w:hAnsi="Times New Roman" w:cs="Times New Roman"/>
          <w:lang w:val="en-US"/>
        </w:rPr>
        <w:t xml:space="preserve"> </w:t>
      </w:r>
      <w:r w:rsidR="00F910EF" w:rsidRPr="006E10F4">
        <w:rPr>
          <w:rFonts w:ascii="Times New Roman" w:hAnsi="Times New Roman" w:cs="Times New Roman"/>
          <w:lang w:val="en-US"/>
        </w:rPr>
        <w:t xml:space="preserve">The particular composition of </w:t>
      </w:r>
      <w:r w:rsidR="0043135D" w:rsidRPr="006E10F4">
        <w:rPr>
          <w:rFonts w:ascii="Times New Roman" w:hAnsi="Times New Roman" w:cs="Times New Roman"/>
          <w:lang w:val="en-US"/>
        </w:rPr>
        <w:t xml:space="preserve">a </w:t>
      </w:r>
      <w:r w:rsidR="00F910EF" w:rsidRPr="006E10F4">
        <w:rPr>
          <w:rFonts w:ascii="Times New Roman" w:hAnsi="Times New Roman" w:cs="Times New Roman"/>
          <w:lang w:val="en-US"/>
        </w:rPr>
        <w:t xml:space="preserve">CDC is dependent on its synthesis parameters. </w:t>
      </w:r>
    </w:p>
    <w:p w14:paraId="49A8EF5A" w14:textId="74143A2A"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Bulk CDC is usually produced from carbide</w:t>
      </w:r>
      <w:r w:rsidR="00D1533A" w:rsidRPr="006E10F4">
        <w:rPr>
          <w:rFonts w:ascii="Times New Roman" w:hAnsi="Times New Roman" w:cs="Times New Roman"/>
          <w:lang w:val="en-US"/>
        </w:rPr>
        <w:t>s that are in form of fine</w:t>
      </w:r>
      <w:r w:rsidRPr="006E10F4">
        <w:rPr>
          <w:rFonts w:ascii="Times New Roman" w:hAnsi="Times New Roman" w:cs="Times New Roman"/>
          <w:lang w:val="en-US"/>
        </w:rPr>
        <w:t xml:space="preserve"> powder</w:t>
      </w:r>
      <w:r w:rsidR="00D1533A" w:rsidRPr="006E10F4">
        <w:rPr>
          <w:rFonts w:ascii="Times New Roman" w:hAnsi="Times New Roman" w:cs="Times New Roman"/>
          <w:lang w:val="en-US"/>
        </w:rPr>
        <w:t>s</w:t>
      </w:r>
      <w:r w:rsidRPr="006E10F4">
        <w:rPr>
          <w:rFonts w:ascii="Times New Roman" w:hAnsi="Times New Roman" w:cs="Times New Roman"/>
          <w:lang w:val="en-US"/>
        </w:rPr>
        <w:t xml:space="preserve">; therefore, the resulting CDC is also </w:t>
      </w:r>
      <w:r w:rsidR="00D1533A" w:rsidRPr="006E10F4">
        <w:rPr>
          <w:rFonts w:ascii="Times New Roman" w:hAnsi="Times New Roman" w:cs="Times New Roman"/>
          <w:lang w:val="en-US"/>
        </w:rPr>
        <w:t>a fine-grained</w:t>
      </w:r>
      <w:r w:rsidRPr="006E10F4">
        <w:rPr>
          <w:rFonts w:ascii="Times New Roman" w:hAnsi="Times New Roman" w:cs="Times New Roman"/>
          <w:lang w:val="en-US"/>
        </w:rPr>
        <w:t xml:space="preserve"> powder</w:t>
      </w:r>
      <w:r w:rsidR="00D1533A" w:rsidRPr="006E10F4">
        <w:rPr>
          <w:rFonts w:ascii="Times New Roman" w:hAnsi="Times New Roman" w:cs="Times New Roman"/>
          <w:lang w:val="en-US"/>
        </w:rPr>
        <w:t xml:space="preserve"> by its consistency</w:t>
      </w:r>
      <w:r w:rsidRPr="006E10F4">
        <w:rPr>
          <w:rFonts w:ascii="Times New Roman" w:hAnsi="Times New Roman" w:cs="Times New Roman"/>
          <w:lang w:val="en-US"/>
        </w:rPr>
        <w:t xml:space="preserve">. </w:t>
      </w:r>
      <w:r w:rsidR="0043135D" w:rsidRPr="006E10F4">
        <w:rPr>
          <w:rFonts w:ascii="Times New Roman" w:hAnsi="Times New Roman" w:cs="Times New Roman"/>
          <w:lang w:val="en-US"/>
        </w:rPr>
        <w:t xml:space="preserve">As a rule, the IEAP electrodes are fabricated from CDC powder that has been </w:t>
      </w:r>
      <w:r w:rsidR="00892BBA" w:rsidRPr="006E10F4">
        <w:rPr>
          <w:rFonts w:ascii="Times New Roman" w:hAnsi="Times New Roman" w:cs="Times New Roman"/>
          <w:lang w:val="en-US"/>
        </w:rPr>
        <w:t xml:space="preserve">fully </w:t>
      </w:r>
      <w:r w:rsidR="0043135D" w:rsidRPr="006E10F4">
        <w:rPr>
          <w:rFonts w:ascii="Times New Roman" w:hAnsi="Times New Roman" w:cs="Times New Roman"/>
          <w:lang w:val="en-US"/>
        </w:rPr>
        <w:t xml:space="preserve">chlorinated, </w:t>
      </w:r>
      <w:r w:rsidR="0043135D" w:rsidRPr="006E10F4">
        <w:rPr>
          <w:rFonts w:ascii="Times New Roman" w:hAnsi="Times New Roman" w:cs="Times New Roman"/>
          <w:i/>
          <w:lang w:val="en-US"/>
        </w:rPr>
        <w:t>i.e</w:t>
      </w:r>
      <w:r w:rsidR="0043135D" w:rsidRPr="006E10F4">
        <w:rPr>
          <w:rFonts w:ascii="Times New Roman" w:hAnsi="Times New Roman" w:cs="Times New Roman"/>
          <w:lang w:val="en-US"/>
        </w:rPr>
        <w:t xml:space="preserve">., it </w:t>
      </w:r>
      <w:r w:rsidR="00D1533A" w:rsidRPr="006E10F4">
        <w:rPr>
          <w:rFonts w:ascii="Times New Roman" w:hAnsi="Times New Roman" w:cs="Times New Roman"/>
          <w:lang w:val="en-US"/>
        </w:rPr>
        <w:t xml:space="preserve">is supposed </w:t>
      </w:r>
      <w:r w:rsidR="0043135D" w:rsidRPr="006E10F4">
        <w:rPr>
          <w:rFonts w:ascii="Times New Roman" w:hAnsi="Times New Roman" w:cs="Times New Roman"/>
          <w:lang w:val="en-US"/>
        </w:rPr>
        <w:t xml:space="preserve">not </w:t>
      </w:r>
      <w:r w:rsidR="00D1533A" w:rsidRPr="006E10F4">
        <w:rPr>
          <w:rFonts w:ascii="Times New Roman" w:hAnsi="Times New Roman" w:cs="Times New Roman"/>
          <w:lang w:val="en-US"/>
        </w:rPr>
        <w:t xml:space="preserve">to </w:t>
      </w:r>
      <w:r w:rsidR="0043135D" w:rsidRPr="006E10F4">
        <w:rPr>
          <w:rFonts w:ascii="Times New Roman" w:hAnsi="Times New Roman" w:cs="Times New Roman"/>
          <w:lang w:val="en-US"/>
        </w:rPr>
        <w:t>contain its precursor</w:t>
      </w:r>
      <w:r w:rsidR="00D1533A" w:rsidRPr="006E10F4">
        <w:rPr>
          <w:rFonts w:ascii="Times New Roman" w:hAnsi="Times New Roman" w:cs="Times New Roman"/>
          <w:lang w:val="en-US"/>
        </w:rPr>
        <w:t>s – metal carbides</w:t>
      </w:r>
      <w:r w:rsidR="0043135D" w:rsidRPr="006E10F4">
        <w:rPr>
          <w:rFonts w:ascii="Times New Roman" w:hAnsi="Times New Roman" w:cs="Times New Roman"/>
          <w:lang w:val="en-US"/>
        </w:rPr>
        <w:t xml:space="preserve">. </w:t>
      </w:r>
      <w:r w:rsidR="00892BBA" w:rsidRPr="006E10F4">
        <w:rPr>
          <w:rFonts w:ascii="Times New Roman" w:hAnsi="Times New Roman" w:cs="Times New Roman"/>
          <w:lang w:val="en-US"/>
        </w:rPr>
        <w:t>I</w:t>
      </w:r>
      <w:r w:rsidR="00F910EF" w:rsidRPr="006E10F4">
        <w:rPr>
          <w:rFonts w:ascii="Times New Roman" w:hAnsi="Times New Roman" w:cs="Times New Roman"/>
          <w:lang w:val="en-US"/>
        </w:rPr>
        <w:t xml:space="preserve">t has been demonstrated that </w:t>
      </w:r>
      <w:r w:rsidRPr="006E10F4">
        <w:rPr>
          <w:rFonts w:ascii="Times New Roman" w:hAnsi="Times New Roman" w:cs="Times New Roman"/>
          <w:lang w:val="en-US"/>
        </w:rPr>
        <w:t>CDC</w:t>
      </w:r>
      <w:r w:rsidR="00F910EF" w:rsidRPr="006E10F4">
        <w:rPr>
          <w:rFonts w:ascii="Times New Roman" w:hAnsi="Times New Roman" w:cs="Times New Roman"/>
          <w:lang w:val="en-US"/>
        </w:rPr>
        <w:t>, unlike the majority of activated carbons,</w:t>
      </w:r>
      <w:r w:rsidRPr="006E10F4">
        <w:rPr>
          <w:rFonts w:ascii="Times New Roman" w:hAnsi="Times New Roman" w:cs="Times New Roman"/>
          <w:lang w:val="en-US"/>
        </w:rPr>
        <w:t xml:space="preserve"> is fab</w:t>
      </w:r>
      <w:r w:rsidR="00F910EF" w:rsidRPr="006E10F4">
        <w:rPr>
          <w:rFonts w:ascii="Times New Roman" w:hAnsi="Times New Roman" w:cs="Times New Roman"/>
          <w:lang w:val="en-US"/>
        </w:rPr>
        <w:t>ricable by lithographic methods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F910EF" w:rsidRPr="006E10F4">
        <w:rPr>
          <w:rFonts w:ascii="Times New Roman" w:hAnsi="Times New Roman" w:cs="Times New Roman"/>
          <w:lang w:val="en-US"/>
        </w:rPr>
        <w:instrText>ADDIN RW.CITE{{18 Chmiola,John 2010; 414 Huang,Peihua 2013}}</w:instrText>
      </w:r>
      <w:r w:rsidR="00F910E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[123,124]</w:t>
      </w:r>
      <w:r w:rsidR="00F910EF" w:rsidRPr="006E10F4">
        <w:rPr>
          <w:rFonts w:ascii="Times New Roman" w:hAnsi="Times New Roman" w:cs="Times New Roman"/>
          <w:lang w:val="en-US"/>
        </w:rPr>
        <w:fldChar w:fldCharType="end"/>
      </w:r>
      <w:r w:rsidR="00D028B7" w:rsidRPr="006E10F4">
        <w:rPr>
          <w:rFonts w:ascii="Times New Roman" w:hAnsi="Times New Roman" w:cs="Times New Roman"/>
          <w:lang w:val="en-US"/>
        </w:rPr>
        <w:t xml:space="preserve">. </w:t>
      </w:r>
      <w:r w:rsidR="00F910EF" w:rsidRPr="006E10F4">
        <w:rPr>
          <w:rFonts w:ascii="Times New Roman" w:hAnsi="Times New Roman" w:cs="Times New Roman"/>
          <w:lang w:val="en-US"/>
        </w:rPr>
        <w:t>This</w:t>
      </w:r>
      <w:r w:rsidRPr="006E10F4">
        <w:rPr>
          <w:rFonts w:ascii="Times New Roman" w:hAnsi="Times New Roman" w:cs="Times New Roman"/>
          <w:lang w:val="en-US"/>
        </w:rPr>
        <w:t xml:space="preserve"> makes </w:t>
      </w:r>
      <w:r w:rsidR="00F910EF" w:rsidRPr="006E10F4">
        <w:rPr>
          <w:rFonts w:ascii="Times New Roman" w:hAnsi="Times New Roman" w:cs="Times New Roman"/>
          <w:lang w:val="en-US"/>
        </w:rPr>
        <w:t>CDC</w:t>
      </w:r>
      <w:r w:rsidRPr="006E10F4">
        <w:rPr>
          <w:rFonts w:ascii="Times New Roman" w:hAnsi="Times New Roman" w:cs="Times New Roman"/>
          <w:lang w:val="en-US"/>
        </w:rPr>
        <w:t xml:space="preserve"> distinctive in the field of high-surface area carbons, as it opens a possibility to produce electrochemical devices with CDC electrodes in micro- or nanoscale.</w:t>
      </w:r>
      <w:r w:rsidR="00483B28" w:rsidRPr="006E10F4">
        <w:rPr>
          <w:rFonts w:ascii="Times New Roman" w:hAnsi="Times New Roman" w:cs="Times New Roman"/>
          <w:lang w:val="en-US"/>
        </w:rPr>
        <w:t xml:space="preserve"> </w:t>
      </w:r>
    </w:p>
    <w:p w14:paraId="655BBF01" w14:textId="1826809B" w:rsidR="00FD518C" w:rsidRPr="006E10F4" w:rsidRDefault="00C267FF" w:rsidP="00FD518C">
      <w:pPr>
        <w:keepNext/>
        <w:ind w:firstLine="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82087CA" wp14:editId="05B01EE4">
            <wp:extent cx="4076700" cy="305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FT.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inline>
        </w:drawing>
      </w:r>
    </w:p>
    <w:p w14:paraId="0BBB87D9" w14:textId="297BF3B8" w:rsidR="00FD518C" w:rsidRPr="006E10F4" w:rsidRDefault="00FD518C" w:rsidP="00FD518C">
      <w:pPr>
        <w:pStyle w:val="Caption"/>
        <w:rPr>
          <w:rFonts w:ascii="Times New Roman" w:hAnsi="Times New Roman" w:cs="Times New Roman"/>
          <w:color w:val="auto"/>
          <w:lang w:val="en-US"/>
        </w:rPr>
      </w:pPr>
      <w:bookmarkStart w:id="52" w:name="_Ref373928382"/>
      <w:proofErr w:type="gramStart"/>
      <w:r w:rsidRPr="006E10F4">
        <w:rPr>
          <w:rFonts w:ascii="Times New Roman" w:hAnsi="Times New Roman" w:cs="Times New Roman"/>
          <w:color w:val="auto"/>
          <w:lang w:val="en-US"/>
        </w:rPr>
        <w:t xml:space="preserve">Figure </w:t>
      </w:r>
      <w:r w:rsidR="008C24EC" w:rsidRPr="006E10F4">
        <w:rPr>
          <w:rFonts w:ascii="Times New Roman" w:hAnsi="Times New Roman" w:cs="Times New Roman"/>
          <w:color w:val="auto"/>
          <w:lang w:val="en-US"/>
        </w:rPr>
        <w:fldChar w:fldCharType="begin"/>
      </w:r>
      <w:r w:rsidR="008C24EC" w:rsidRPr="006E10F4">
        <w:rPr>
          <w:rFonts w:ascii="Times New Roman" w:hAnsi="Times New Roman" w:cs="Times New Roman"/>
          <w:color w:val="auto"/>
          <w:lang w:val="en-US"/>
        </w:rPr>
        <w:instrText xml:space="preserve"> SEQ Figure \* ARABIC </w:instrText>
      </w:r>
      <w:r w:rsidR="008C24EC"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008C24EC" w:rsidRPr="006E10F4">
        <w:rPr>
          <w:rFonts w:ascii="Times New Roman" w:hAnsi="Times New Roman" w:cs="Times New Roman"/>
          <w:noProof/>
          <w:color w:val="auto"/>
          <w:lang w:val="en-US"/>
        </w:rPr>
        <w:fldChar w:fldCharType="end"/>
      </w:r>
      <w:bookmarkEnd w:id="52"/>
      <w:r w:rsidR="00BE337E" w:rsidRPr="006E10F4">
        <w:rPr>
          <w:rFonts w:ascii="Times New Roman" w:hAnsi="Times New Roman" w:cs="Times New Roman"/>
          <w:noProof/>
          <w:color w:val="auto"/>
          <w:lang w:val="en-US"/>
        </w:rPr>
        <w:t>.</w:t>
      </w:r>
      <w:proofErr w:type="gramEnd"/>
      <w:r w:rsidR="00BE337E" w:rsidRPr="006E10F4">
        <w:rPr>
          <w:rFonts w:ascii="Times New Roman" w:hAnsi="Times New Roman" w:cs="Times New Roman"/>
          <w:noProof/>
          <w:color w:val="auto"/>
          <w:lang w:val="en-US"/>
        </w:rPr>
        <w:t xml:space="preserve"> The porosity distribution</w:t>
      </w:r>
      <w:r w:rsidR="00563E37" w:rsidRPr="006E10F4">
        <w:rPr>
          <w:rFonts w:ascii="Times New Roman" w:hAnsi="Times New Roman" w:cs="Times New Roman"/>
          <w:noProof/>
          <w:color w:val="auto"/>
          <w:lang w:val="en-US"/>
        </w:rPr>
        <w:t>s</w:t>
      </w:r>
      <w:r w:rsidR="00BE337E" w:rsidRPr="006E10F4">
        <w:rPr>
          <w:rFonts w:ascii="Times New Roman" w:hAnsi="Times New Roman" w:cs="Times New Roman"/>
          <w:noProof/>
          <w:color w:val="auto"/>
          <w:lang w:val="en-US"/>
        </w:rPr>
        <w:t xml:space="preserve"> of the CDCs used in this work</w:t>
      </w:r>
      <w:r w:rsidR="005E3586" w:rsidRPr="006E10F4">
        <w:rPr>
          <w:rFonts w:ascii="Times New Roman" w:hAnsi="Times New Roman" w:cs="Times New Roman"/>
          <w:noProof/>
          <w:color w:val="auto"/>
          <w:lang w:val="en-US"/>
        </w:rPr>
        <w:t>.</w:t>
      </w:r>
      <w:r w:rsidR="00BE337E" w:rsidRPr="006E10F4">
        <w:rPr>
          <w:rFonts w:ascii="Times New Roman" w:hAnsi="Times New Roman" w:cs="Times New Roman"/>
          <w:noProof/>
          <w:color w:val="auto"/>
          <w:lang w:val="en-US"/>
        </w:rPr>
        <w:t xml:space="preserve"> </w:t>
      </w:r>
    </w:p>
    <w:p w14:paraId="37D14CC7" w14:textId="62C62A9C" w:rsidR="000E74E6" w:rsidRPr="006E10F4" w:rsidRDefault="000E74E6" w:rsidP="00FD518C">
      <w:pPr>
        <w:ind w:firstLine="426"/>
        <w:rPr>
          <w:rFonts w:ascii="Times New Roman" w:hAnsi="Times New Roman" w:cs="Times New Roman"/>
          <w:lang w:val="en-US"/>
        </w:rPr>
      </w:pPr>
      <w:r w:rsidRPr="006E10F4">
        <w:rPr>
          <w:rFonts w:ascii="Times New Roman" w:hAnsi="Times New Roman" w:cs="Times New Roman"/>
          <w:lang w:val="en-US"/>
        </w:rPr>
        <w:t>CDCs can be considered as hydrophilic materials. The CDC synthesis method produces carbon material with low amount of carboxyl, carbonyl, or hydroxyl functional groups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RW.CITE{{336 Borchardt,Lars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[116]</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upon the first exposure to air or in the process of post-activation, the dangling carbon bonds formed in the synthesis procedure are quickly functionalized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RW.CITE{{82 Osswald,Sebastian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determines the hydrophilicity of CDC.</w:t>
      </w:r>
    </w:p>
    <w:p w14:paraId="70F33392" w14:textId="6128B1CF" w:rsidR="00FD518C" w:rsidRPr="006E10F4" w:rsidRDefault="003159D7" w:rsidP="00C2780C">
      <w:pPr>
        <w:ind w:firstLine="426"/>
        <w:rPr>
          <w:rFonts w:ascii="Times New Roman" w:hAnsi="Times New Roman" w:cs="Times New Roman"/>
          <w:lang w:val="en-US"/>
        </w:rPr>
      </w:pPr>
      <w:proofErr w:type="gramStart"/>
      <w:r w:rsidRPr="006E10F4">
        <w:rPr>
          <w:rFonts w:ascii="Times New Roman" w:hAnsi="Times New Roman" w:cs="Times New Roman"/>
          <w:lang w:val="en-US"/>
        </w:rPr>
        <w:t xml:space="preserve">As also mentioned in section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_Ref380080508 \r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Pr>
          <w:rFonts w:ascii="Times New Roman" w:hAnsi="Times New Roman" w:cs="Times New Roman"/>
          <w:lang w:val="en-US"/>
        </w:rPr>
        <w:t>1.2.3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the motion-sensing properties of </w:t>
      </w:r>
      <w:r w:rsidR="00D028B7" w:rsidRPr="006E10F4">
        <w:rPr>
          <w:rFonts w:ascii="Times New Roman" w:hAnsi="Times New Roman" w:cs="Times New Roman"/>
          <w:lang w:val="en-US"/>
        </w:rPr>
        <w:t xml:space="preserve">the </w:t>
      </w:r>
      <w:r w:rsidRPr="006E10F4">
        <w:rPr>
          <w:rFonts w:ascii="Times New Roman" w:hAnsi="Times New Roman" w:cs="Times New Roman"/>
          <w:lang w:val="en-US"/>
        </w:rPr>
        <w:t>IEAPs</w:t>
      </w:r>
      <w:r w:rsidR="0055046D" w:rsidRPr="006E10F4">
        <w:rPr>
          <w:rFonts w:ascii="Times New Roman" w:hAnsi="Times New Roman" w:cs="Times New Roman"/>
          <w:lang w:val="en-US"/>
        </w:rPr>
        <w:t xml:space="preserve"> that have</w:t>
      </w:r>
      <w:r w:rsidRPr="006E10F4">
        <w:rPr>
          <w:rFonts w:ascii="Times New Roman" w:hAnsi="Times New Roman" w:cs="Times New Roman"/>
          <w:lang w:val="en-US"/>
        </w:rPr>
        <w:t xml:space="preserve"> carbonaceous electrodes have not been comprehensively characterized </w:t>
      </w:r>
      <w:r w:rsidR="0055046D" w:rsidRPr="006E10F4">
        <w:rPr>
          <w:rFonts w:ascii="Times New Roman" w:hAnsi="Times New Roman" w:cs="Times New Roman"/>
          <w:lang w:val="en-US"/>
        </w:rPr>
        <w:t>previously</w:t>
      </w:r>
      <w:r w:rsidRPr="006E10F4">
        <w:rPr>
          <w:rFonts w:ascii="Times New Roman" w:hAnsi="Times New Roman" w:cs="Times New Roman"/>
          <w:lang w:val="en-US"/>
        </w:rPr>
        <w:t>.</w:t>
      </w:r>
      <w:proofErr w:type="gramEnd"/>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advantages of CDC </w:t>
      </w:r>
      <w:r w:rsidRPr="006E10F4">
        <w:rPr>
          <w:rFonts w:ascii="Times New Roman" w:hAnsi="Times New Roman" w:cs="Times New Roman"/>
          <w:lang w:val="en-US"/>
        </w:rPr>
        <w:t xml:space="preserve">compared to other types of activated carbons, </w:t>
      </w:r>
      <w:r w:rsidR="00FD518C" w:rsidRPr="006E10F4">
        <w:rPr>
          <w:rFonts w:ascii="Times New Roman" w:hAnsi="Times New Roman" w:cs="Times New Roman"/>
          <w:lang w:val="en-US"/>
        </w:rPr>
        <w:t xml:space="preserve">listed </w:t>
      </w:r>
      <w:r w:rsidRPr="006E10F4">
        <w:rPr>
          <w:rFonts w:ascii="Times New Roman" w:hAnsi="Times New Roman" w:cs="Times New Roman"/>
          <w:lang w:val="en-US"/>
        </w:rPr>
        <w:t>in the paragraph above,</w:t>
      </w:r>
      <w:r w:rsidR="00FD518C" w:rsidRPr="006E10F4">
        <w:rPr>
          <w:rFonts w:ascii="Times New Roman" w:hAnsi="Times New Roman" w:cs="Times New Roman"/>
          <w:lang w:val="en-US"/>
        </w:rPr>
        <w:t xml:space="preserve"> motivate the selection of CDC as an electrode material for the IEAP sensors. Two different CDCs, derived from boron carbide (with rhombohedral crystal structure) or </w:t>
      </w:r>
      <w:r w:rsidR="001F493F" w:rsidRPr="006E10F4">
        <w:rPr>
          <w:rFonts w:ascii="Times New Roman" w:hAnsi="Times New Roman" w:cs="Times New Roman"/>
          <w:lang w:val="en-US"/>
        </w:rPr>
        <w:t>titanium</w:t>
      </w:r>
      <w:r w:rsidR="00FD518C" w:rsidRPr="006E10F4">
        <w:rPr>
          <w:rFonts w:ascii="Times New Roman" w:hAnsi="Times New Roman" w:cs="Times New Roman"/>
          <w:lang w:val="en-US"/>
        </w:rPr>
        <w:t xml:space="preserve"> carbide (with cubic crystal structure), were </w:t>
      </w:r>
      <w:r w:rsidR="00892BBA" w:rsidRPr="006E10F4">
        <w:rPr>
          <w:rFonts w:ascii="Times New Roman" w:hAnsi="Times New Roman" w:cs="Times New Roman"/>
          <w:lang w:val="en-US"/>
        </w:rPr>
        <w:t xml:space="preserve">considered </w:t>
      </w:r>
      <w:r w:rsidR="009F4761" w:rsidRPr="006E10F4">
        <w:rPr>
          <w:rFonts w:ascii="Times New Roman" w:hAnsi="Times New Roman" w:cs="Times New Roman"/>
          <w:lang w:val="en-US"/>
        </w:rPr>
        <w:t>in this work</w:t>
      </w:r>
      <w:r w:rsidR="00FD518C"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892BBA" w:rsidRPr="006E10F4">
        <w:rPr>
          <w:rFonts w:ascii="Times New Roman" w:hAnsi="Times New Roman" w:cs="Times New Roman"/>
          <w:lang w:val="en-US"/>
        </w:rPr>
        <w:t xml:space="preserve">corresponding </w:t>
      </w:r>
      <w:r w:rsidR="00CE0BCD" w:rsidRPr="006E10F4">
        <w:rPr>
          <w:rFonts w:ascii="Times New Roman" w:hAnsi="Times New Roman" w:cs="Times New Roman"/>
          <w:lang w:val="en-US"/>
        </w:rPr>
        <w:t>CDC</w:t>
      </w:r>
      <w:r w:rsidR="001F493F" w:rsidRPr="006E10F4">
        <w:rPr>
          <w:rFonts w:ascii="Times New Roman" w:hAnsi="Times New Roman" w:cs="Times New Roman"/>
          <w:lang w:val="en-US"/>
        </w:rPr>
        <w:t xml:space="preserve"> is referred to as B</w:t>
      </w:r>
      <w:r w:rsidR="001F493F" w:rsidRPr="006E10F4">
        <w:rPr>
          <w:rFonts w:ascii="Times New Roman" w:hAnsi="Times New Roman" w:cs="Times New Roman"/>
          <w:vertAlign w:val="subscript"/>
          <w:lang w:val="en-US"/>
        </w:rPr>
        <w:t>4</w:t>
      </w:r>
      <w:r w:rsidR="001F493F" w:rsidRPr="006E10F4">
        <w:rPr>
          <w:rFonts w:ascii="Times New Roman" w:hAnsi="Times New Roman" w:cs="Times New Roman"/>
          <w:lang w:val="en-US"/>
        </w:rPr>
        <w:t>C-CDC or TiC-CDC</w:t>
      </w:r>
      <w:r w:rsidR="00892BBA" w:rsidRPr="006E10F4">
        <w:rPr>
          <w:rFonts w:ascii="Times New Roman" w:hAnsi="Times New Roman" w:cs="Times New Roman"/>
          <w:lang w:val="en-US"/>
        </w:rPr>
        <w:t>,</w:t>
      </w:r>
      <w:r w:rsidR="00CE0BCD" w:rsidRPr="006E10F4">
        <w:rPr>
          <w:rFonts w:ascii="Times New Roman" w:hAnsi="Times New Roman" w:cs="Times New Roman"/>
          <w:lang w:val="en-US"/>
        </w:rPr>
        <w:t xml:space="preserve"> a</w:t>
      </w:r>
      <w:r w:rsidR="001F493F" w:rsidRPr="006E10F4">
        <w:rPr>
          <w:rFonts w:ascii="Times New Roman" w:hAnsi="Times New Roman" w:cs="Times New Roman"/>
          <w:lang w:val="en-US"/>
        </w:rPr>
        <w:t>ccordingly to the precursor for the CDC synthesis</w:t>
      </w:r>
      <w:r w:rsidR="00CE0BCD" w:rsidRPr="006E10F4">
        <w:rPr>
          <w:rFonts w:ascii="Times New Roman" w:hAnsi="Times New Roman" w:cs="Times New Roman"/>
          <w:lang w:val="en-US"/>
        </w:rPr>
        <w:t xml:space="preserve">. This nomenclature has been suggested by Presser </w:t>
      </w:r>
      <w:r w:rsidR="00CE0BCD" w:rsidRPr="006E10F4">
        <w:rPr>
          <w:rFonts w:ascii="Times New Roman" w:hAnsi="Times New Roman" w:cs="Times New Roman"/>
          <w:i/>
          <w:lang w:val="en-US"/>
        </w:rPr>
        <w:t>at al</w:t>
      </w:r>
      <w:r w:rsidR="00FD518C" w:rsidRPr="006E10F4">
        <w:rPr>
          <w:rFonts w:ascii="Times New Roman" w:hAnsi="Times New Roman" w:cs="Times New Roman"/>
          <w:lang w:val="en-US"/>
        </w:rPr>
        <w: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RW.CITE{{35 Presser,Volker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9F4761" w:rsidRPr="006E10F4">
        <w:rPr>
          <w:rFonts w:ascii="Times New Roman" w:hAnsi="Times New Roman" w:cs="Times New Roman"/>
          <w:lang w:val="en-US"/>
        </w:rPr>
        <w:t>B</w:t>
      </w:r>
      <w:r w:rsidR="009F4761" w:rsidRPr="006E10F4">
        <w:rPr>
          <w:rFonts w:ascii="Times New Roman" w:hAnsi="Times New Roman" w:cs="Times New Roman"/>
          <w:vertAlign w:val="subscript"/>
          <w:lang w:val="en-US"/>
        </w:rPr>
        <w:t>4</w:t>
      </w:r>
      <w:r w:rsidR="009F4761" w:rsidRPr="006E10F4">
        <w:rPr>
          <w:rFonts w:ascii="Times New Roman" w:hAnsi="Times New Roman" w:cs="Times New Roman"/>
          <w:lang w:val="en-US"/>
        </w:rPr>
        <w:t xml:space="preserve">C-CDC </w:t>
      </w:r>
      <w:r w:rsidR="009C245E" w:rsidRPr="006E10F4">
        <w:rPr>
          <w:rFonts w:ascii="Times New Roman" w:hAnsi="Times New Roman" w:cs="Times New Roman"/>
          <w:lang w:val="en-US"/>
        </w:rPr>
        <w:t xml:space="preserve">is </w:t>
      </w:r>
      <w:r w:rsidR="009F4761" w:rsidRPr="006E10F4">
        <w:rPr>
          <w:rFonts w:ascii="Times New Roman" w:hAnsi="Times New Roman" w:cs="Times New Roman"/>
          <w:lang w:val="en-US"/>
        </w:rPr>
        <w:t>produced by Y-Carbon Inc. and TiC-CDC by Skeleton Technologies. The</w:t>
      </w:r>
      <w:r w:rsidR="00FD518C" w:rsidRPr="006E10F4">
        <w:rPr>
          <w:rFonts w:ascii="Times New Roman" w:hAnsi="Times New Roman" w:cs="Times New Roman"/>
          <w:lang w:val="en-US"/>
        </w:rPr>
        <w:t xml:space="preserve"> porosity distributions</w:t>
      </w:r>
      <w:r w:rsidRPr="006E10F4">
        <w:rPr>
          <w:rFonts w:ascii="Times New Roman" w:hAnsi="Times New Roman" w:cs="Times New Roman"/>
          <w:lang w:val="en-US"/>
        </w:rPr>
        <w:t xml:space="preserve"> of the CDCs</w:t>
      </w:r>
      <w:r w:rsidR="00FD518C" w:rsidRPr="006E10F4">
        <w:rPr>
          <w:rFonts w:ascii="Times New Roman" w:hAnsi="Times New Roman" w:cs="Times New Roman"/>
          <w:lang w:val="en-US"/>
        </w:rPr>
        <w:t xml:space="preserve">, given in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 xml:space="preserve"> REF _Ref373928382 \h </w:instrText>
      </w:r>
      <w:r w:rsidR="00AA506E" w:rsidRPr="006E10F4">
        <w:rPr>
          <w:rFonts w:ascii="Times New Roman" w:hAnsi="Times New Roman" w:cs="Times New Roman"/>
          <w:lang w:val="en-US"/>
        </w:rPr>
        <w:instrText xml:space="preserve"> \* MERGEFORMAT </w:instrText>
      </w:r>
      <w:r w:rsidR="00FD518C" w:rsidRPr="006E10F4">
        <w:rPr>
          <w:rFonts w:ascii="Times New Roman" w:hAnsi="Times New Roman" w:cs="Times New Roman"/>
          <w:lang w:val="en-US"/>
        </w:rPr>
      </w:r>
      <w:r w:rsidR="00FD518C"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w:t>
      </w:r>
      <w:r w:rsidR="00FD518C" w:rsidRPr="006E10F4">
        <w:rPr>
          <w:rFonts w:ascii="Times New Roman" w:hAnsi="Times New Roman" w:cs="Times New Roman"/>
          <w:lang w:val="en-US"/>
        </w:rPr>
        <w:fldChar w:fldCharType="end"/>
      </w:r>
      <w:r w:rsidR="00FD518C" w:rsidRPr="006E10F4">
        <w:rPr>
          <w:rFonts w:ascii="Times New Roman" w:hAnsi="Times New Roman" w:cs="Times New Roman"/>
          <w:lang w:val="en-US"/>
        </w:rPr>
        <w:t xml:space="preserve">, were measured </w:t>
      </w:r>
      <w:r w:rsidR="00187044" w:rsidRPr="006E10F4">
        <w:rPr>
          <w:rFonts w:ascii="Times New Roman" w:hAnsi="Times New Roman" w:cs="Times New Roman"/>
          <w:lang w:val="en-US"/>
        </w:rPr>
        <w:t>in the Institute of Chemistry, University of Tartu. N</w:t>
      </w:r>
      <w:r w:rsidR="00FD518C" w:rsidRPr="006E10F4">
        <w:rPr>
          <w:rFonts w:ascii="Times New Roman" w:hAnsi="Times New Roman" w:cs="Times New Roman"/>
          <w:lang w:val="en-US"/>
        </w:rPr>
        <w:t>itrogen adsorption method at the boiling temperature of nitrogen</w:t>
      </w:r>
      <w:r w:rsidR="00187044" w:rsidRPr="006E10F4">
        <w:rPr>
          <w:rFonts w:ascii="Times New Roman" w:hAnsi="Times New Roman" w:cs="Times New Roman"/>
          <w:lang w:val="en-US"/>
        </w:rPr>
        <w:t xml:space="preserve"> was used</w:t>
      </w:r>
      <w:r w:rsidR="00FD518C" w:rsidRPr="006E10F4">
        <w:rPr>
          <w:rFonts w:ascii="Times New Roman" w:hAnsi="Times New Roman" w:cs="Times New Roman"/>
          <w:lang w:val="en-US"/>
        </w:rPr>
        <w:t>.</w:t>
      </w:r>
      <w:r w:rsidR="00187044"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size distribution of pores below </w:t>
      </w:r>
      <w:proofErr w:type="gramStart"/>
      <w:r w:rsidR="00FD518C" w:rsidRPr="006E10F4">
        <w:rPr>
          <w:rFonts w:ascii="Times New Roman" w:hAnsi="Times New Roman" w:cs="Times New Roman"/>
          <w:lang w:val="en-US"/>
        </w:rPr>
        <w:t>2</w:t>
      </w:r>
      <w:proofErr w:type="gramEnd"/>
      <w:r w:rsidR="00701510" w:rsidRPr="006E10F4">
        <w:rPr>
          <w:rFonts w:ascii="Times New Roman" w:hAnsi="Times New Roman" w:cs="Times New Roman"/>
          <w:lang w:val="en-US"/>
        </w:rPr>
        <w:t> </w:t>
      </w:r>
      <w:r w:rsidR="00FD518C" w:rsidRPr="006E10F4">
        <w:rPr>
          <w:rFonts w:ascii="Times New Roman" w:hAnsi="Times New Roman" w:cs="Times New Roman"/>
          <w:lang w:val="en-US"/>
        </w:rPr>
        <w:t>nm is rather similar between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C-CDC and TiC-CDC, with the exception of a more pronounced peak at 0.54 nm in case of TiC-CDC. The peak </w:t>
      </w:r>
      <w:r w:rsidR="00892BBA" w:rsidRPr="006E10F4">
        <w:rPr>
          <w:rFonts w:ascii="Times New Roman" w:hAnsi="Times New Roman" w:cs="Times New Roman"/>
          <w:lang w:val="en-US"/>
        </w:rPr>
        <w:t xml:space="preserve">located </w:t>
      </w:r>
      <w:r w:rsidR="00FD518C" w:rsidRPr="006E10F4">
        <w:rPr>
          <w:rFonts w:ascii="Times New Roman" w:hAnsi="Times New Roman" w:cs="Times New Roman"/>
          <w:lang w:val="en-US"/>
        </w:rPr>
        <w:t>at 0.</w:t>
      </w:r>
      <w:r w:rsidR="00892BBA" w:rsidRPr="006E10F4">
        <w:rPr>
          <w:rFonts w:ascii="Times New Roman" w:hAnsi="Times New Roman" w:cs="Times New Roman"/>
          <w:lang w:val="en-US"/>
        </w:rPr>
        <w:t>54-</w:t>
      </w:r>
      <w:r w:rsidR="00FD518C" w:rsidRPr="006E10F4">
        <w:rPr>
          <w:rFonts w:ascii="Times New Roman" w:hAnsi="Times New Roman" w:cs="Times New Roman"/>
          <w:lang w:val="en-US"/>
        </w:rPr>
        <w:t>nm pore size</w:t>
      </w:r>
      <w:r w:rsidR="001D06CB" w:rsidRPr="006E10F4">
        <w:rPr>
          <w:rFonts w:ascii="Times New Roman" w:hAnsi="Times New Roman" w:cs="Times New Roman"/>
          <w:lang w:val="en-US"/>
        </w:rPr>
        <w:t xml:space="preserve"> </w:t>
      </w:r>
      <w:r w:rsidR="00FD518C" w:rsidRPr="006E10F4">
        <w:rPr>
          <w:rFonts w:ascii="Times New Roman" w:hAnsi="Times New Roman" w:cs="Times New Roman"/>
          <w:lang w:val="en-US"/>
        </w:rPr>
        <w:t>is clearly distinguished in case of both CDCs. The pore distribution of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C-CDC is considerably wider – the amount of pores in the range of 2</w:t>
      </w:r>
      <w:r w:rsidR="001D06CB" w:rsidRPr="006E10F4">
        <w:rPr>
          <w:rFonts w:ascii="Times New Roman" w:hAnsi="Times New Roman" w:cs="Times New Roman"/>
          <w:lang w:val="en-US"/>
        </w:rPr>
        <w:t>–</w:t>
      </w:r>
      <w:r w:rsidR="00FD518C" w:rsidRPr="006E10F4">
        <w:rPr>
          <w:rFonts w:ascii="Times New Roman" w:hAnsi="Times New Roman" w:cs="Times New Roman"/>
          <w:lang w:val="en-US"/>
        </w:rPr>
        <w:t>8 nm is demonstrably higher than in case of TiC-CDC. A wider porosity distribution can be advantageous, as it enables faster ion transport between bulk electrolyte and the smaller range of micropores. It has been experimentally confirmed that bo</w:t>
      </w:r>
      <w:r w:rsidR="003F2CC1" w:rsidRPr="006E10F4">
        <w:rPr>
          <w:rFonts w:ascii="Times New Roman" w:hAnsi="Times New Roman" w:cs="Times New Roman"/>
          <w:lang w:val="en-US"/>
        </w:rPr>
        <w:t xml:space="preserve">th anions and cations of </w:t>
      </w:r>
      <w:r w:rsidR="00C2780C" w:rsidRPr="006E10F4">
        <w:rPr>
          <w:rFonts w:ascii="Times New Roman" w:hAnsi="Times New Roman" w:cs="Times New Roman"/>
          <w:lang w:val="en-US"/>
        </w:rPr>
        <w:t>ethyl-3-methylimidazolium bis-((trifluoromethyl</w:t>
      </w:r>
      <w:proofErr w:type="gramStart"/>
      <w:r w:rsidR="00C2780C" w:rsidRPr="006E10F4">
        <w:rPr>
          <w:rFonts w:ascii="Times New Roman" w:hAnsi="Times New Roman" w:cs="Times New Roman"/>
          <w:lang w:val="en-US"/>
        </w:rPr>
        <w:t>)sulfonyl</w:t>
      </w:r>
      <w:proofErr w:type="gramEnd"/>
      <w:r w:rsidR="00C2780C" w:rsidRPr="006E10F4">
        <w:rPr>
          <w:rFonts w:ascii="Times New Roman" w:hAnsi="Times New Roman" w:cs="Times New Roman"/>
          <w:lang w:val="en-US"/>
        </w:rPr>
        <w:t>)imide (</w:t>
      </w:r>
      <w:r w:rsidR="003F2CC1" w:rsidRPr="006E10F4">
        <w:rPr>
          <w:rFonts w:ascii="Times New Roman" w:hAnsi="Times New Roman" w:cs="Times New Roman"/>
          <w:lang w:val="en-US"/>
        </w:rPr>
        <w:t>EMI</w:t>
      </w:r>
      <w:r w:rsidR="00FD518C" w:rsidRPr="006E10F4">
        <w:rPr>
          <w:rFonts w:ascii="Times New Roman" w:hAnsi="Times New Roman" w:cs="Times New Roman"/>
          <w:lang w:val="en-US"/>
        </w:rPr>
        <w:t>TFSI</w:t>
      </w:r>
      <w:r w:rsidR="00C2780C"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665E30" w:rsidRPr="006E10F4">
        <w:rPr>
          <w:rFonts w:ascii="Times New Roman" w:hAnsi="Times New Roman" w:cs="Times New Roman"/>
          <w:lang w:val="en-US"/>
        </w:rPr>
        <w:t xml:space="preserve"> enter and exit the pores of</w:t>
      </w:r>
      <w:r w:rsidR="00FD518C" w:rsidRPr="006E10F4">
        <w:rPr>
          <w:rFonts w:ascii="Times New Roman" w:hAnsi="Times New Roman" w:cs="Times New Roman"/>
          <w:lang w:val="en-US"/>
        </w:rPr>
        <w:t xml:space="preserve"> TiC-CDC during charging and discharging</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RW.CITE{{363 Richey,FrancisW 2013}}</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72601223" w14:textId="6A87719D" w:rsidR="00FD518C" w:rsidRPr="006E10F4" w:rsidRDefault="003F2CC1" w:rsidP="00FD518C">
      <w:pPr>
        <w:pStyle w:val="Heading3"/>
        <w:rPr>
          <w:rFonts w:ascii="Times New Roman" w:hAnsi="Times New Roman" w:cs="Times New Roman"/>
          <w:lang w:val="en-US"/>
        </w:rPr>
      </w:pPr>
      <w:bookmarkStart w:id="53" w:name="_Ref387831465"/>
      <w:bookmarkStart w:id="54" w:name="_Toc395100313"/>
      <w:r w:rsidRPr="006E10F4">
        <w:rPr>
          <w:rFonts w:ascii="Times New Roman" w:hAnsi="Times New Roman" w:cs="Times New Roman"/>
          <w:lang w:val="en-US"/>
        </w:rPr>
        <w:lastRenderedPageBreak/>
        <w:t>IL</w:t>
      </w:r>
      <w:r w:rsidR="00FD518C" w:rsidRPr="006E10F4">
        <w:rPr>
          <w:rFonts w:ascii="Times New Roman" w:hAnsi="Times New Roman" w:cs="Times New Roman"/>
          <w:lang w:val="en-US"/>
        </w:rPr>
        <w:t xml:space="preserve"> as an electrolyte</w:t>
      </w:r>
      <w:bookmarkEnd w:id="53"/>
      <w:bookmarkEnd w:id="54"/>
    </w:p>
    <w:p w14:paraId="6AA4CA0A" w14:textId="2768B615" w:rsidR="00FD518C" w:rsidRPr="006E10F4" w:rsidRDefault="00290E4A" w:rsidP="00896BD6">
      <w:pPr>
        <w:ind w:firstLine="426"/>
        <w:rPr>
          <w:rFonts w:ascii="Times New Roman" w:hAnsi="Times New Roman" w:cs="Times New Roman"/>
          <w:lang w:val="en-US"/>
        </w:rPr>
      </w:pPr>
      <w:r w:rsidRPr="006E10F4">
        <w:rPr>
          <w:rFonts w:ascii="Times New Roman" w:hAnsi="Times New Roman" w:cs="Times New Roman"/>
          <w:lang w:val="en-US"/>
        </w:rPr>
        <w:t>N</w:t>
      </w:r>
      <w:r w:rsidR="00FD518C" w:rsidRPr="006E10F4">
        <w:rPr>
          <w:rFonts w:ascii="Times New Roman" w:hAnsi="Times New Roman" w:cs="Times New Roman"/>
          <w:lang w:val="en-US"/>
        </w:rPr>
        <w:t xml:space="preserve">egligible vapor pressure has attracted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to be used as a favorable electrolyte for </w:t>
      </w:r>
      <w:r w:rsidR="00892BBA" w:rsidRPr="006E10F4">
        <w:rPr>
          <w:rFonts w:ascii="Times New Roman" w:hAnsi="Times New Roman" w:cs="Times New Roman"/>
          <w:lang w:val="en-US"/>
        </w:rPr>
        <w:t xml:space="preserve">the </w:t>
      </w:r>
      <w:r w:rsidR="00FD518C" w:rsidRPr="006E10F4">
        <w:rPr>
          <w:rFonts w:ascii="Times New Roman" w:hAnsi="Times New Roman" w:cs="Times New Roman"/>
          <w:lang w:val="en-US"/>
        </w:rPr>
        <w:t>electrochemical devices that are operated in air</w:t>
      </w:r>
      <w:r w:rsidR="00F37981"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RW.CITE{{411 Endres,Frank 2006}}</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[127]</w:t>
      </w:r>
      <w:r w:rsidR="008324A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w:t>
      </w:r>
      <w:proofErr w:type="gramStart"/>
      <w:r w:rsidR="00FD518C" w:rsidRPr="006E10F4">
        <w:rPr>
          <w:rFonts w:ascii="Times New Roman" w:hAnsi="Times New Roman" w:cs="Times New Roman"/>
          <w:lang w:val="en-US"/>
        </w:rPr>
        <w:t>are</w:t>
      </w:r>
      <w:proofErr w:type="gramEnd"/>
      <w:r w:rsidR="00FD518C" w:rsidRPr="006E10F4">
        <w:rPr>
          <w:rFonts w:ascii="Times New Roman" w:hAnsi="Times New Roman" w:cs="Times New Roman"/>
          <w:lang w:val="en-US"/>
        </w:rPr>
        <w:t xml:space="preserve"> often classified as hydrophilic or hydrophobic</w:t>
      </w:r>
      <w:r w:rsidR="00BA066E"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RW.CITE{{168 Cao,Yuanyuan 2012}}</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[80]</w:t>
      </w:r>
      <w:r w:rsidR="008324A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FD518C" w:rsidRPr="006E10F4">
        <w:rPr>
          <w:rFonts w:ascii="Times New Roman" w:hAnsi="Times New Roman" w:cs="Times New Roman"/>
          <w:lang w:val="en-US"/>
        </w:rPr>
        <w:t xml:space="preserve"> In this work, </w:t>
      </w:r>
      <w:r w:rsidR="00A12D6B" w:rsidRPr="006E10F4">
        <w:rPr>
          <w:rFonts w:ascii="Times New Roman" w:hAnsi="Times New Roman" w:cs="Times New Roman"/>
          <w:lang w:val="en-US"/>
        </w:rPr>
        <w:t xml:space="preserve">the IEAPs containing </w:t>
      </w:r>
      <w:r w:rsidR="00FD518C" w:rsidRPr="006E10F4">
        <w:rPr>
          <w:rFonts w:ascii="Times New Roman" w:hAnsi="Times New Roman" w:cs="Times New Roman"/>
          <w:lang w:val="en-US"/>
        </w:rPr>
        <w:t xml:space="preserve">two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 – EMITFS and EMIBF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 </w:t>
      </w:r>
      <w:r w:rsidR="0024247A" w:rsidRPr="006E10F4">
        <w:rPr>
          <w:rFonts w:ascii="Times New Roman" w:hAnsi="Times New Roman" w:cs="Times New Roman"/>
          <w:lang w:val="en-US"/>
        </w:rPr>
        <w:t>a</w:t>
      </w:r>
      <w:r w:rsidR="00FD518C" w:rsidRPr="006E10F4">
        <w:rPr>
          <w:rFonts w:ascii="Times New Roman" w:hAnsi="Times New Roman" w:cs="Times New Roman"/>
          <w:lang w:val="en-US"/>
        </w:rPr>
        <w:t>re considered</w:t>
      </w:r>
      <w:r w:rsidR="00A12D6B"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p>
    <w:p w14:paraId="4EE7CF41" w14:textId="63D45DF8"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In case of majority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currently available, the cations are larger than </w:t>
      </w:r>
      <w:r w:rsidR="00290E4A" w:rsidRPr="006E10F4">
        <w:rPr>
          <w:rFonts w:ascii="Times New Roman" w:hAnsi="Times New Roman" w:cs="Times New Roman"/>
          <w:lang w:val="en-US"/>
        </w:rPr>
        <w:t xml:space="preserve">the </w:t>
      </w:r>
      <w:r w:rsidRPr="006E10F4">
        <w:rPr>
          <w:rFonts w:ascii="Times New Roman" w:hAnsi="Times New Roman" w:cs="Times New Roman"/>
          <w:lang w:val="en-US"/>
        </w:rPr>
        <w:t xml:space="preserve">anions. The </w:t>
      </w:r>
      <w:r w:rsidR="003F2CC1" w:rsidRPr="006E10F4">
        <w:rPr>
          <w:rFonts w:ascii="Times New Roman" w:hAnsi="Times New Roman" w:cs="Times New Roman"/>
          <w:lang w:val="en-US"/>
        </w:rPr>
        <w:t>IL</w:t>
      </w:r>
      <w:r w:rsidRPr="006E10F4">
        <w:rPr>
          <w:rFonts w:ascii="Times New Roman" w:hAnsi="Times New Roman" w:cs="Times New Roman"/>
          <w:lang w:val="en-US"/>
        </w:rPr>
        <w:t>s used in this study –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and EMITFS – also </w:t>
      </w:r>
      <w:proofErr w:type="gramStart"/>
      <w:r w:rsidRPr="006E10F4">
        <w:rPr>
          <w:rFonts w:ascii="Times New Roman" w:hAnsi="Times New Roman" w:cs="Times New Roman"/>
          <w:lang w:val="en-US"/>
        </w:rPr>
        <w:t>follow</w:t>
      </w:r>
      <w:proofErr w:type="gramEnd"/>
      <w:r w:rsidRPr="006E10F4">
        <w:rPr>
          <w:rFonts w:ascii="Times New Roman" w:hAnsi="Times New Roman" w:cs="Times New Roman"/>
          <w:lang w:val="en-US"/>
        </w:rPr>
        <w:t xml:space="preserve"> this </w:t>
      </w:r>
      <w:r w:rsidR="0045613A" w:rsidRPr="006E10F4">
        <w:rPr>
          <w:rFonts w:ascii="Times New Roman" w:hAnsi="Times New Roman" w:cs="Times New Roman"/>
          <w:lang w:val="en-US"/>
        </w:rPr>
        <w:t>trend</w:t>
      </w:r>
      <w:r w:rsidRPr="006E10F4">
        <w:rPr>
          <w:rFonts w:ascii="Times New Roman" w:hAnsi="Times New Roman" w:cs="Times New Roman"/>
          <w:lang w:val="en-US"/>
        </w:rPr>
        <w:t xml:space="preserve">. Both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w:t>
      </w:r>
      <w:proofErr w:type="gramStart"/>
      <w:r w:rsidRPr="006E10F4">
        <w:rPr>
          <w:rFonts w:ascii="Times New Roman" w:hAnsi="Times New Roman" w:cs="Times New Roman"/>
          <w:lang w:val="en-US"/>
        </w:rPr>
        <w:t>ha</w:t>
      </w:r>
      <w:r w:rsidR="0024247A" w:rsidRPr="006E10F4">
        <w:rPr>
          <w:rFonts w:ascii="Times New Roman" w:hAnsi="Times New Roman" w:cs="Times New Roman"/>
          <w:lang w:val="en-US"/>
        </w:rPr>
        <w:t>ve</w:t>
      </w:r>
      <w:proofErr w:type="gramEnd"/>
      <w:r w:rsidRPr="006E10F4">
        <w:rPr>
          <w:rFonts w:ascii="Times New Roman" w:hAnsi="Times New Roman" w:cs="Times New Roman"/>
          <w:lang w:val="en-US"/>
        </w:rPr>
        <w:t xml:space="preserve"> 1</w:t>
      </w:r>
      <w:r w:rsidR="00701510" w:rsidRPr="006E10F4">
        <w:rPr>
          <w:rFonts w:ascii="Times New Roman" w:hAnsi="Times New Roman" w:cs="Times New Roman"/>
          <w:lang w:val="en-US"/>
        </w:rPr>
        <w:noBreakHyphen/>
      </w:r>
      <w:r w:rsidRPr="006E10F4">
        <w:rPr>
          <w:rFonts w:ascii="Times New Roman" w:hAnsi="Times New Roman" w:cs="Times New Roman"/>
          <w:lang w:val="en-US"/>
        </w:rPr>
        <w:t>ethyl</w:t>
      </w:r>
      <w:r w:rsidR="00701510" w:rsidRPr="006E10F4">
        <w:rPr>
          <w:rFonts w:ascii="Times New Roman" w:hAnsi="Times New Roman" w:cs="Times New Roman"/>
          <w:lang w:val="en-US"/>
        </w:rPr>
        <w:noBreakHyphen/>
        <w:t>3</w:t>
      </w:r>
      <w:r w:rsidR="00701510" w:rsidRPr="006E10F4">
        <w:rPr>
          <w:rFonts w:ascii="Times New Roman" w:hAnsi="Times New Roman" w:cs="Times New Roman"/>
          <w:lang w:val="en-US"/>
        </w:rPr>
        <w:noBreakHyphen/>
      </w:r>
      <w:r w:rsidRPr="006E10F4">
        <w:rPr>
          <w:rFonts w:ascii="Times New Roman" w:hAnsi="Times New Roman" w:cs="Times New Roman"/>
          <w:lang w:val="en-US"/>
        </w:rPr>
        <w:t xml:space="preserve">methylimidazolium cations, which are slightly oblong-shaped </w:t>
      </w:r>
      <w:r w:rsidR="0095632F" w:rsidRPr="006E10F4">
        <w:rPr>
          <w:rFonts w:ascii="Times New Roman" w:hAnsi="Times New Roman" w:cs="Times New Roman"/>
          <w:lang w:val="en-US"/>
        </w:rPr>
        <w:t>with</w:t>
      </w:r>
      <w:r w:rsidRPr="006E10F4">
        <w:rPr>
          <w:rFonts w:ascii="Times New Roman" w:hAnsi="Times New Roman" w:cs="Times New Roman"/>
          <w:lang w:val="en-US"/>
        </w:rPr>
        <w:t xml:space="preserve"> lateral </w:t>
      </w:r>
      <w:r w:rsidR="00665E30" w:rsidRPr="006E10F4">
        <w:rPr>
          <w:rFonts w:ascii="Times New Roman" w:hAnsi="Times New Roman" w:cs="Times New Roman"/>
          <w:lang w:val="en-US"/>
        </w:rPr>
        <w:t xml:space="preserve">Van der Waals </w:t>
      </w:r>
      <w:r w:rsidRPr="006E10F4">
        <w:rPr>
          <w:rFonts w:ascii="Times New Roman" w:hAnsi="Times New Roman" w:cs="Times New Roman"/>
          <w:lang w:val="en-US"/>
        </w:rPr>
        <w:t>dimensions between 0.53–0.95 nm</w:t>
      </w:r>
      <w:r w:rsidR="0045613A" w:rsidRPr="006E10F4">
        <w:rPr>
          <w:rFonts w:ascii="Times New Roman" w:hAnsi="Times New Roman" w:cs="Times New Roman"/>
          <w:lang w:val="en-US"/>
        </w:rPr>
        <w:t>,</w:t>
      </w:r>
      <w:r w:rsidRPr="006E10F4">
        <w:rPr>
          <w:rFonts w:ascii="Times New Roman" w:hAnsi="Times New Roman" w:cs="Times New Roman"/>
          <w:lang w:val="en-US"/>
        </w:rPr>
        <w:t xml:space="preserve"> based on quantum chemical calculations. The </w:t>
      </w:r>
      <w:r w:rsidR="00665E30" w:rsidRPr="006E10F4">
        <w:rPr>
          <w:rFonts w:ascii="Times New Roman" w:hAnsi="Times New Roman" w:cs="Times New Roman"/>
          <w:lang w:val="en-US"/>
        </w:rPr>
        <w:t>Van der Waals dimensions</w:t>
      </w:r>
      <w:r w:rsidRPr="006E10F4">
        <w:rPr>
          <w:rFonts w:ascii="Times New Roman" w:hAnsi="Times New Roman" w:cs="Times New Roman"/>
          <w:lang w:val="en-US"/>
        </w:rPr>
        <w:t xml:space="preserve"> of spherical tetrafluoroborate and </w:t>
      </w:r>
      <w:r w:rsidR="0045613A" w:rsidRPr="006E10F4">
        <w:rPr>
          <w:rFonts w:ascii="Times New Roman" w:hAnsi="Times New Roman" w:cs="Times New Roman"/>
          <w:lang w:val="en-US"/>
        </w:rPr>
        <w:t xml:space="preserve">almost spherical </w:t>
      </w:r>
      <w:r w:rsidR="003A2352" w:rsidRPr="006E10F4">
        <w:rPr>
          <w:rFonts w:ascii="Times New Roman" w:hAnsi="Times New Roman" w:cs="Times New Roman"/>
          <w:lang w:val="en-US"/>
        </w:rPr>
        <w:t xml:space="preserve">trifluoromethanesulfonate </w:t>
      </w:r>
      <w:r w:rsidRPr="006E10F4">
        <w:rPr>
          <w:rFonts w:ascii="Times New Roman" w:hAnsi="Times New Roman" w:cs="Times New Roman"/>
          <w:lang w:val="en-US"/>
        </w:rPr>
        <w:t>anions are 0.47 and 0.58 nm, respectively. Therefore, by comparing the effective sizes of the ions with the porosity distribution of the CDC</w:t>
      </w:r>
      <w:r w:rsidR="00665E30" w:rsidRPr="006E10F4">
        <w:rPr>
          <w:rFonts w:ascii="Times New Roman" w:hAnsi="Times New Roman" w:cs="Times New Roman"/>
          <w:lang w:val="en-US"/>
        </w:rPr>
        <w:t xml:space="preserve"> in</w:t>
      </w:r>
      <w:r w:rsidR="00892BBA" w:rsidRPr="006E10F4">
        <w:rPr>
          <w:rFonts w:ascii="Times New Roman" w:hAnsi="Times New Roman" w:cs="Times New Roman"/>
          <w:lang w:val="en-US"/>
        </w:rPr>
        <w:t xml:space="preserve"> </w:t>
      </w:r>
      <w:r w:rsidR="004D0F52" w:rsidRPr="006E10F4">
        <w:rPr>
          <w:rFonts w:ascii="Times New Roman" w:hAnsi="Times New Roman" w:cs="Times New Roman"/>
          <w:lang w:val="en-US"/>
        </w:rPr>
        <w:fldChar w:fldCharType="begin"/>
      </w:r>
      <w:r w:rsidR="004D0F52" w:rsidRPr="006E10F4">
        <w:rPr>
          <w:rFonts w:ascii="Times New Roman" w:hAnsi="Times New Roman" w:cs="Times New Roman"/>
          <w:lang w:val="en-US"/>
        </w:rPr>
        <w:instrText xml:space="preserve"> REF _Ref389811787 \h </w:instrText>
      </w:r>
      <w:r w:rsidR="00AA506E" w:rsidRPr="006E10F4">
        <w:rPr>
          <w:rFonts w:ascii="Times New Roman" w:hAnsi="Times New Roman" w:cs="Times New Roman"/>
          <w:lang w:val="en-US"/>
        </w:rPr>
        <w:instrText xml:space="preserve"> \* MERGEFORMAT </w:instrText>
      </w:r>
      <w:r w:rsidR="004D0F52" w:rsidRPr="006E10F4">
        <w:rPr>
          <w:rFonts w:ascii="Times New Roman" w:hAnsi="Times New Roman" w:cs="Times New Roman"/>
          <w:lang w:val="en-US"/>
        </w:rPr>
      </w:r>
      <w:r w:rsidR="004D0F52"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3</w:t>
      </w:r>
      <w:r w:rsidR="004D0F52" w:rsidRPr="006E10F4">
        <w:rPr>
          <w:rFonts w:ascii="Times New Roman" w:hAnsi="Times New Roman" w:cs="Times New Roman"/>
          <w:lang w:val="en-US"/>
        </w:rPr>
        <w:fldChar w:fldCharType="end"/>
      </w:r>
      <w:r w:rsidRPr="006E10F4">
        <w:rPr>
          <w:rFonts w:ascii="Times New Roman" w:hAnsi="Times New Roman" w:cs="Times New Roman"/>
          <w:lang w:val="en-US"/>
        </w:rPr>
        <w:t xml:space="preserve">, it can be expected that the mobility of cations and anions of these </w:t>
      </w:r>
      <w:r w:rsidR="003F2CC1" w:rsidRPr="006E10F4">
        <w:rPr>
          <w:rFonts w:ascii="Times New Roman" w:hAnsi="Times New Roman" w:cs="Times New Roman"/>
          <w:lang w:val="en-US"/>
        </w:rPr>
        <w:t>IL</w:t>
      </w:r>
      <w:r w:rsidRPr="006E10F4">
        <w:rPr>
          <w:rFonts w:ascii="Times New Roman" w:hAnsi="Times New Roman" w:cs="Times New Roman"/>
          <w:lang w:val="en-US"/>
        </w:rPr>
        <w:t>s is unequal in the CDC</w:t>
      </w:r>
      <w:r w:rsidR="00BE6BEB" w:rsidRPr="006E10F4">
        <w:rPr>
          <w:rFonts w:ascii="Times New Roman" w:hAnsi="Times New Roman" w:cs="Times New Roman"/>
          <w:lang w:val="en-US"/>
        </w:rPr>
        <w:t xml:space="preserve"> porous network</w:t>
      </w:r>
      <w:r w:rsidRPr="006E10F4">
        <w:rPr>
          <w:rFonts w:ascii="Times New Roman" w:hAnsi="Times New Roman" w:cs="Times New Roman"/>
          <w:lang w:val="en-US"/>
        </w:rPr>
        <w:t>.</w:t>
      </w:r>
    </w:p>
    <w:p w14:paraId="0308E966" w14:textId="5B83BE05" w:rsidR="00D1533A" w:rsidRPr="006E10F4" w:rsidRDefault="00D1533A" w:rsidP="00D1533A">
      <w:pPr>
        <w:ind w:firstLine="426"/>
        <w:rPr>
          <w:rFonts w:ascii="Times New Roman" w:hAnsi="Times New Roman" w:cs="Times New Roman"/>
          <w:lang w:val="en-US"/>
        </w:rPr>
      </w:pPr>
      <w:r w:rsidRPr="006E10F4">
        <w:rPr>
          <w:rFonts w:ascii="Times New Roman" w:hAnsi="Times New Roman" w:cs="Times New Roman"/>
          <w:lang w:val="en-US"/>
        </w:rPr>
        <w:t xml:space="preserve">Water sorption changes almost all physicochemical parameters of ILs. As a rule of thumb, water content increases its conductivity (up to a water content level of 3-10 moles of water per a mole of IL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RW.CITE{{330 Cabeza,Oscar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[128]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decreases its viscosity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RW.CITE{{331 Rilo,Esther 2009; 132 Jarosik,Anna 2006; 330 Cabeza,Oscar 2011; 129 Francesco,FabioDi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[82,128-130]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high affinity towards sorption of vapors and low vapor pressure enables the use of ILs as active elements in amperometric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RW.CITE{{130 Buzzeo,MarisaC. 2004}}</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quartz crystal microbalance-based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RW.CITE{{337 Liang,Chengdu 2002}}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sensors.</w:t>
      </w:r>
    </w:p>
    <w:p w14:paraId="06B190AF" w14:textId="6ABE8678" w:rsidR="001F3C0C" w:rsidRPr="006E10F4" w:rsidRDefault="00C267FF" w:rsidP="001F3C0C">
      <w:pPr>
        <w:keepNext/>
        <w:ind w:firstLine="0"/>
        <w:rPr>
          <w:rFonts w:ascii="Times New Roman" w:hAnsi="Times New Roman" w:cs="Times New Roman"/>
        </w:rPr>
      </w:pPr>
      <w:r w:rsidRPr="006E10F4">
        <w:rPr>
          <w:rFonts w:ascii="Times New Roman" w:hAnsi="Times New Roman" w:cs="Times New Roman"/>
          <w:noProof/>
          <w:lang w:val="en-US"/>
        </w:rPr>
        <w:drawing>
          <wp:inline distT="0" distB="0" distL="0" distR="0" wp14:anchorId="2A399A36" wp14:editId="0B17C27D">
            <wp:extent cx="3305175" cy="2676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onSizes.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05175" cy="2676525"/>
                    </a:xfrm>
                    <a:prstGeom prst="rect">
                      <a:avLst/>
                    </a:prstGeom>
                  </pic:spPr>
                </pic:pic>
              </a:graphicData>
            </a:graphic>
          </wp:inline>
        </w:drawing>
      </w:r>
    </w:p>
    <w:p w14:paraId="650831BC" w14:textId="298CE55E" w:rsidR="001F3C0C" w:rsidRPr="006E10F4" w:rsidRDefault="001F3C0C" w:rsidP="001F3C0C">
      <w:pPr>
        <w:pStyle w:val="Caption"/>
        <w:rPr>
          <w:rFonts w:ascii="Times New Roman" w:hAnsi="Times New Roman" w:cs="Times New Roman"/>
          <w:color w:val="auto"/>
          <w:lang w:val="en-US"/>
        </w:rPr>
      </w:pPr>
      <w:bookmarkStart w:id="55" w:name="_Ref389811787"/>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Pr="006E10F4">
        <w:rPr>
          <w:rFonts w:ascii="Times New Roman" w:hAnsi="Times New Roman" w:cs="Times New Roman"/>
          <w:noProof/>
          <w:color w:val="auto"/>
        </w:rPr>
        <w:fldChar w:fldCharType="end"/>
      </w:r>
      <w:bookmarkEnd w:id="55"/>
      <w:r w:rsidR="005E3586" w:rsidRPr="006E10F4">
        <w:rPr>
          <w:rFonts w:ascii="Times New Roman" w:hAnsi="Times New Roman" w:cs="Times New Roman"/>
          <w:noProof/>
          <w:color w:val="auto"/>
        </w:rPr>
        <w:t>.</w:t>
      </w:r>
      <w:r w:rsidRPr="006E10F4">
        <w:rPr>
          <w:rFonts w:ascii="Times New Roman" w:hAnsi="Times New Roman" w:cs="Times New Roman"/>
          <w:color w:val="auto"/>
        </w:rPr>
        <w:t xml:space="preserve"> Comparison between the lateral sizes of the IL ions used in this work </w:t>
      </w:r>
      <w:r w:rsidR="005E3586" w:rsidRPr="006E10F4">
        <w:rPr>
          <w:rFonts w:ascii="Times New Roman" w:hAnsi="Times New Roman" w:cs="Times New Roman"/>
          <w:color w:val="auto"/>
        </w:rPr>
        <w:t xml:space="preserve">and </w:t>
      </w:r>
      <w:r w:rsidRPr="006E10F4">
        <w:rPr>
          <w:rFonts w:ascii="Times New Roman" w:hAnsi="Times New Roman" w:cs="Times New Roman"/>
          <w:color w:val="auto"/>
        </w:rPr>
        <w:t>the porosity distribution of the CDCs.</w:t>
      </w:r>
    </w:p>
    <w:p w14:paraId="60D4BCAB" w14:textId="7A109201" w:rsidR="008C2D33" w:rsidRPr="006E10F4" w:rsidRDefault="000238FB" w:rsidP="00FD518C">
      <w:pPr>
        <w:rPr>
          <w:rFonts w:ascii="Times New Roman" w:hAnsi="Times New Roman" w:cs="Times New Roman"/>
          <w:lang w:val="en-US"/>
        </w:rPr>
      </w:pPr>
      <w:r w:rsidRPr="006E10F4">
        <w:rPr>
          <w:rFonts w:ascii="Times New Roman" w:hAnsi="Times New Roman" w:cs="Times New Roman"/>
          <w:lang w:val="en-US"/>
        </w:rPr>
        <w:t>Although pure ILs consist entirely of ions, it is n</w:t>
      </w:r>
      <w:r w:rsidR="00FD5D2D" w:rsidRPr="006E10F4">
        <w:rPr>
          <w:rFonts w:ascii="Times New Roman" w:hAnsi="Times New Roman" w:cs="Times New Roman"/>
          <w:lang w:val="en-US"/>
        </w:rPr>
        <w:t>ot correct to assume that all the</w:t>
      </w:r>
      <w:r w:rsidRPr="006E10F4">
        <w:rPr>
          <w:rFonts w:ascii="Times New Roman" w:hAnsi="Times New Roman" w:cs="Times New Roman"/>
          <w:lang w:val="en-US"/>
        </w:rPr>
        <w:t xml:space="preserve"> ions contribute to its electric conductivity. </w:t>
      </w:r>
      <w:r w:rsidR="00FD518C" w:rsidRPr="006E10F4">
        <w:rPr>
          <w:rFonts w:ascii="Times New Roman" w:hAnsi="Times New Roman" w:cs="Times New Roman"/>
          <w:lang w:val="en-US"/>
        </w:rPr>
        <w:t xml:space="preserve">For </w:t>
      </w:r>
      <w:r w:rsidR="00DA4FE2" w:rsidRPr="006E10F4">
        <w:rPr>
          <w:rFonts w:ascii="Times New Roman" w:hAnsi="Times New Roman" w:cs="Times New Roman"/>
          <w:lang w:val="en-US"/>
        </w:rPr>
        <w:t xml:space="preserve">a </w:t>
      </w:r>
      <w:r w:rsidR="00FD518C" w:rsidRPr="006E10F4">
        <w:rPr>
          <w:rFonts w:ascii="Times New Roman" w:hAnsi="Times New Roman" w:cs="Times New Roman"/>
          <w:lang w:val="en-US"/>
        </w:rPr>
        <w:t>reference, the effective ionic concentration of pure BMIBF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and BMITFS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are </w:t>
      </w:r>
      <w:r w:rsidR="0045613A" w:rsidRPr="006E10F4">
        <w:rPr>
          <w:rFonts w:ascii="Times New Roman" w:hAnsi="Times New Roman" w:cs="Times New Roman"/>
          <w:lang w:val="en-US"/>
        </w:rPr>
        <w:t xml:space="preserve">only </w:t>
      </w:r>
      <w:r w:rsidR="00FD518C" w:rsidRPr="006E10F4">
        <w:rPr>
          <w:rFonts w:ascii="Times New Roman" w:hAnsi="Times New Roman" w:cs="Times New Roman"/>
          <w:lang w:val="en-US"/>
        </w:rPr>
        <w:t>0.64 and 0.57 of their respective molar concentrations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RW.CITE{{349 Tokuda,Hiroyuki 2006}}</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[133]</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Therefore, </w:t>
      </w:r>
      <w:r w:rsidR="0045613A" w:rsidRPr="006E10F4">
        <w:rPr>
          <w:rFonts w:ascii="Times New Roman" w:hAnsi="Times New Roman" w:cs="Times New Roman"/>
          <w:lang w:val="en-US"/>
        </w:rPr>
        <w:t xml:space="preserve">a </w:t>
      </w:r>
      <w:r w:rsidR="00FD518C" w:rsidRPr="006E10F4">
        <w:rPr>
          <w:rFonts w:ascii="Times New Roman" w:hAnsi="Times New Roman" w:cs="Times New Roman"/>
          <w:lang w:val="en-US"/>
        </w:rPr>
        <w:t xml:space="preserve">pure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could be considered as a system, where some</w:t>
      </w:r>
      <w:r w:rsidR="0045613A" w:rsidRPr="006E10F4">
        <w:rPr>
          <w:rFonts w:ascii="Times New Roman" w:hAnsi="Times New Roman" w:cs="Times New Roman"/>
          <w:lang w:val="en-US"/>
        </w:rPr>
        <w:t xml:space="preserve"> of the</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ion pairs act </w:t>
      </w:r>
      <w:r w:rsidR="0045613A" w:rsidRPr="006E10F4">
        <w:rPr>
          <w:rFonts w:ascii="Times New Roman" w:hAnsi="Times New Roman" w:cs="Times New Roman"/>
          <w:lang w:val="en-US"/>
        </w:rPr>
        <w:t xml:space="preserve">merely </w:t>
      </w:r>
      <w:r w:rsidR="00FD518C" w:rsidRPr="006E10F4">
        <w:rPr>
          <w:rFonts w:ascii="Times New Roman" w:hAnsi="Times New Roman" w:cs="Times New Roman"/>
          <w:lang w:val="en-US"/>
        </w:rPr>
        <w:t>as a solvent. What is more, in a real electrochemical system operating in air, the absorbed water acts as an additional solvent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RW.CITE{{330 Cabeza,Oscar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[128]</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290E4A" w:rsidRPr="006E10F4">
        <w:rPr>
          <w:rFonts w:ascii="Times New Roman" w:hAnsi="Times New Roman" w:cs="Times New Roman"/>
          <w:lang w:val="en-US"/>
        </w:rPr>
        <w:t xml:space="preserve"> Increase in the molar fraction of water in the IL-water </w:t>
      </w:r>
      <w:r w:rsidR="00290E4A" w:rsidRPr="006E10F4">
        <w:rPr>
          <w:rFonts w:ascii="Times New Roman" w:hAnsi="Times New Roman" w:cs="Times New Roman"/>
          <w:lang w:val="en-US"/>
        </w:rPr>
        <w:lastRenderedPageBreak/>
        <w:t>mixture increases its conductivity</w:t>
      </w:r>
      <w:r w:rsidR="00DA4FE2" w:rsidRPr="006E10F4">
        <w:rPr>
          <w:rFonts w:ascii="Times New Roman" w:hAnsi="Times New Roman" w:cs="Times New Roman"/>
          <w:lang w:val="en-US"/>
        </w:rPr>
        <w:t>, in part due to increase in the effective ion concentration</w:t>
      </w:r>
      <w:r w:rsidR="00753308" w:rsidRPr="006E10F4">
        <w:rPr>
          <w:rFonts w:ascii="Times New Roman" w:hAnsi="Times New Roman" w:cs="Times New Roman"/>
          <w:lang w:val="en-US"/>
        </w:rPr>
        <w:t>.</w:t>
      </w:r>
      <w:r w:rsidR="009A2BB3" w:rsidRPr="006E10F4">
        <w:rPr>
          <w:rFonts w:ascii="Times New Roman" w:hAnsi="Times New Roman" w:cs="Times New Roman"/>
          <w:lang w:val="en-US"/>
        </w:rPr>
        <w:t xml:space="preserve"> </w:t>
      </w:r>
      <w:r w:rsidR="009A2BB3" w:rsidRPr="006E10F4">
        <w:rPr>
          <w:rFonts w:ascii="Times New Roman" w:hAnsi="Times New Roman" w:cs="Times New Roman"/>
          <w:lang w:val="en-US"/>
        </w:rPr>
        <w:fldChar w:fldCharType="begin"/>
      </w:r>
      <w:r w:rsidR="009A2BB3"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9A2BB3" w:rsidRPr="006E10F4">
        <w:rPr>
          <w:rFonts w:ascii="Times New Roman" w:hAnsi="Times New Roman" w:cs="Times New Roman"/>
          <w:lang w:val="en-US"/>
        </w:rPr>
      </w:r>
      <w:r w:rsidR="009A2B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9A2BB3" w:rsidRPr="006E10F4">
        <w:rPr>
          <w:rFonts w:ascii="Times New Roman" w:hAnsi="Times New Roman" w:cs="Times New Roman"/>
          <w:lang w:val="en-US"/>
        </w:rPr>
        <w:fldChar w:fldCharType="end"/>
      </w:r>
      <w:r w:rsidR="009A2BB3" w:rsidRPr="006E10F4">
        <w:rPr>
          <w:rFonts w:ascii="Times New Roman" w:hAnsi="Times New Roman" w:cs="Times New Roman"/>
          <w:lang w:val="en-US"/>
        </w:rPr>
        <w:t xml:space="preserve"> compares the conductivities of the ILs used in this work in their pure form and in mixture with water. It is seen that the IL</w:t>
      </w:r>
      <w:proofErr w:type="gramStart"/>
      <w:r w:rsidR="009A2BB3" w:rsidRPr="006E10F4">
        <w:rPr>
          <w:rFonts w:ascii="Times New Roman" w:hAnsi="Times New Roman" w:cs="Times New Roman"/>
          <w:lang w:val="en-US"/>
        </w:rPr>
        <w:t>:water</w:t>
      </w:r>
      <w:proofErr w:type="gramEnd"/>
      <w:r w:rsidR="009A2BB3" w:rsidRPr="006E10F4">
        <w:rPr>
          <w:rFonts w:ascii="Times New Roman" w:hAnsi="Times New Roman" w:cs="Times New Roman"/>
          <w:lang w:val="en-US"/>
        </w:rPr>
        <w:t xml:space="preserve"> molar concentration corresponding to the highest conductivity is below 0.2, and the conductivity of an IL:water mixture can be as much as 6 times higher than that of corresponding pure IL</w:t>
      </w:r>
      <w:r w:rsidR="008C2D33" w:rsidRPr="006E10F4">
        <w:rPr>
          <w:rFonts w:ascii="Times New Roman" w:hAnsi="Times New Roman" w:cs="Times New Roman"/>
          <w:lang w:val="en-US"/>
        </w:rPr>
        <w:t>.</w:t>
      </w:r>
    </w:p>
    <w:p w14:paraId="54134703" w14:textId="4A258459" w:rsidR="00FD518C" w:rsidRPr="006E10F4" w:rsidRDefault="00FD518C" w:rsidP="00FD518C">
      <w:pPr>
        <w:rPr>
          <w:rFonts w:ascii="Times New Roman" w:hAnsi="Times New Roman" w:cs="Times New Roman"/>
          <w:lang w:val="en-US"/>
        </w:rPr>
      </w:pPr>
      <w:r w:rsidRPr="006E10F4">
        <w:rPr>
          <w:rFonts w:ascii="Times New Roman" w:hAnsi="Times New Roman" w:cs="Times New Roman"/>
          <w:lang w:val="en-US"/>
        </w:rPr>
        <w:t xml:space="preserve">The hydrophilicity of </w:t>
      </w:r>
      <w:r w:rsidR="003F2CC1" w:rsidRPr="006E10F4">
        <w:rPr>
          <w:rFonts w:ascii="Times New Roman" w:hAnsi="Times New Roman" w:cs="Times New Roman"/>
          <w:lang w:val="en-US"/>
        </w:rPr>
        <w:t>IL</w:t>
      </w:r>
      <w:r w:rsidRPr="006E10F4">
        <w:rPr>
          <w:rFonts w:ascii="Times New Roman" w:hAnsi="Times New Roman" w:cs="Times New Roman"/>
          <w:lang w:val="en-US"/>
        </w:rPr>
        <w:t>s is determined, as a rule, by its anions</w:t>
      </w:r>
      <w:r w:rsidR="00BD0F62" w:rsidRPr="006E10F4">
        <w:rPr>
          <w:rFonts w:ascii="Times New Roman" w:hAnsi="Times New Roman" w:cs="Times New Roman"/>
          <w:lang w:val="en-US"/>
        </w:rPr>
        <w:t>,</w:t>
      </w:r>
      <w:r w:rsidR="006A3A3A" w:rsidRPr="006E10F4">
        <w:rPr>
          <w:rFonts w:ascii="Times New Roman" w:hAnsi="Times New Roman" w:cs="Times New Roman"/>
          <w:lang w:val="en-US"/>
        </w:rPr>
        <w:t xml:space="preserve"> </w:t>
      </w:r>
      <w:r w:rsidRPr="006E10F4">
        <w:rPr>
          <w:rFonts w:ascii="Times New Roman" w:hAnsi="Times New Roman" w:cs="Times New Roman"/>
          <w:lang w:val="en-US"/>
        </w:rPr>
        <w:t xml:space="preserve">especially if the anions have </w:t>
      </w:r>
      <w:r w:rsidR="008C2D33" w:rsidRPr="006E10F4">
        <w:rPr>
          <w:rFonts w:ascii="Times New Roman" w:hAnsi="Times New Roman" w:cs="Times New Roman"/>
          <w:lang w:val="en-US"/>
        </w:rPr>
        <w:t xml:space="preserve">a </w:t>
      </w:r>
      <w:r w:rsidRPr="006E10F4">
        <w:rPr>
          <w:rFonts w:ascii="Times New Roman" w:hAnsi="Times New Roman" w:cs="Times New Roman"/>
          <w:lang w:val="en-US"/>
        </w:rPr>
        <w:t>high charge-per-volume ratio</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RW.CITE{{129 Francesco,FabioDi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[82]</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TFS</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 is highly hydrophilic due to its </w:t>
      </w:r>
      <w:r w:rsidR="002643F2" w:rsidRPr="006E10F4">
        <w:rPr>
          <w:rFonts w:ascii="Times New Roman" w:hAnsi="Times New Roman" w:cs="Times New Roman"/>
          <w:lang w:val="en-US"/>
        </w:rPr>
        <w:t xml:space="preserve">sulfonate </w:t>
      </w:r>
      <w:r w:rsidRPr="006E10F4">
        <w:rPr>
          <w:rFonts w:ascii="Times New Roman" w:hAnsi="Times New Roman" w:cs="Times New Roman"/>
          <w:lang w:val="en-US"/>
        </w:rPr>
        <w:t xml:space="preserve">group. The </w:t>
      </w:r>
      <w:r w:rsidR="002643F2" w:rsidRPr="006E10F4">
        <w:rPr>
          <w:rFonts w:ascii="Times New Roman" w:hAnsi="Times New Roman" w:cs="Times New Roman"/>
          <w:lang w:val="en-US"/>
        </w:rPr>
        <w:t>imidazolium</w:t>
      </w:r>
      <w:r w:rsidRPr="006E10F4">
        <w:rPr>
          <w:rFonts w:ascii="Times New Roman" w:hAnsi="Times New Roman" w:cs="Times New Roman"/>
          <w:lang w:val="en-US"/>
        </w:rPr>
        <w:t xml:space="preserve">-based cations are considered </w:t>
      </w:r>
      <w:r w:rsidR="00CE0BCD" w:rsidRPr="006E10F4">
        <w:rPr>
          <w:rFonts w:ascii="Times New Roman" w:hAnsi="Times New Roman" w:cs="Times New Roman"/>
          <w:lang w:val="en-US"/>
        </w:rPr>
        <w:t>hydrophobic;</w:t>
      </w:r>
      <w:r w:rsidRPr="006E10F4">
        <w:rPr>
          <w:rFonts w:ascii="Times New Roman" w:hAnsi="Times New Roman" w:cs="Times New Roman"/>
          <w:lang w:val="en-US"/>
        </w:rPr>
        <w:t xml:space="preserve"> thereby</w:t>
      </w:r>
      <w:r w:rsidR="006A3A3A" w:rsidRPr="006E10F4">
        <w:rPr>
          <w:rFonts w:ascii="Times New Roman" w:hAnsi="Times New Roman" w:cs="Times New Roman"/>
          <w:lang w:val="en-US"/>
        </w:rPr>
        <w:t>,</w:t>
      </w:r>
      <w:r w:rsidRPr="006E10F4">
        <w:rPr>
          <w:rFonts w:ascii="Times New Roman" w:hAnsi="Times New Roman" w:cs="Times New Roman"/>
          <w:lang w:val="en-US"/>
        </w:rPr>
        <w:t xml:space="preserve"> the hydrophobicity increases with the length of its hydrocarbon chains. Therefore,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the least hydrophobic cation from the group of imidazolium-based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RW.CITE{{91 Ranke,Johannes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[79]</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addition, the positive charge </w:t>
      </w:r>
      <w:r w:rsidR="006A3A3A" w:rsidRPr="006E10F4">
        <w:rPr>
          <w:rFonts w:ascii="Times New Roman" w:hAnsi="Times New Roman" w:cs="Times New Roman"/>
          <w:lang w:val="en-US"/>
        </w:rPr>
        <w:t xml:space="preserve">on </w:t>
      </w:r>
      <w:r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w:t>
      </w:r>
      <w:r w:rsidR="006A3A3A" w:rsidRPr="006E10F4">
        <w:rPr>
          <w:rFonts w:ascii="Times New Roman" w:hAnsi="Times New Roman" w:cs="Times New Roman"/>
          <w:lang w:val="en-US"/>
        </w:rPr>
        <w:t xml:space="preserve">specifically </w:t>
      </w:r>
      <w:r w:rsidRPr="006E10F4">
        <w:rPr>
          <w:rFonts w:ascii="Times New Roman" w:hAnsi="Times New Roman" w:cs="Times New Roman"/>
          <w:lang w:val="en-US"/>
        </w:rPr>
        <w:t xml:space="preserve">located on the imidazolium ring, which makes the total charge distribution over </w:t>
      </w:r>
      <w:r w:rsidR="00BD0F62"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anisotropic and causes its specific orientation</w:t>
      </w:r>
      <w:r w:rsidR="006A3A3A" w:rsidRPr="006E10F4">
        <w:rPr>
          <w:rFonts w:ascii="Times New Roman" w:hAnsi="Times New Roman" w:cs="Times New Roman"/>
          <w:lang w:val="en-US"/>
        </w:rPr>
        <w:t xml:space="preserve"> on adsorption</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RW.CITE{{93 Zhang,Xiaoning 2012}}</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Therefore, it can be assumed that (a) also 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also bind water molecules and (b) the equilibrium orientation of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be different at various sorption degrees. </w:t>
      </w:r>
    </w:p>
    <w:p w14:paraId="203C76D3" w14:textId="77777777" w:rsidR="001F3C0C" w:rsidRPr="006E10F4" w:rsidRDefault="001F3C0C" w:rsidP="001F3C0C">
      <w:pPr>
        <w:pStyle w:val="Caption"/>
        <w:rPr>
          <w:rFonts w:ascii="Times New Roman" w:hAnsi="Times New Roman" w:cs="Times New Roman"/>
          <w:color w:val="auto"/>
          <w:lang w:val="en-US"/>
        </w:rPr>
      </w:pPr>
      <w:bookmarkStart w:id="56" w:name="_Ref390520354"/>
      <w:proofErr w:type="gramStart"/>
      <w:r w:rsidRPr="006E10F4">
        <w:rPr>
          <w:rFonts w:ascii="Times New Roman" w:hAnsi="Times New Roman" w:cs="Times New Roman"/>
          <w:color w:val="auto"/>
          <w:lang w:val="en-US"/>
        </w:rPr>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color w:val="auto"/>
          <w:lang w:val="en-US"/>
        </w:rPr>
        <w:fldChar w:fldCharType="end"/>
      </w:r>
      <w:bookmarkEnd w:id="56"/>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Conductivities of IL-water mixtures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943"/>
        <w:gridCol w:w="3088"/>
      </w:tblGrid>
      <w:tr w:rsidR="006E10F4" w:rsidRPr="006E10F4" w14:paraId="1DDBA289" w14:textId="77777777" w:rsidTr="00701510">
        <w:tc>
          <w:tcPr>
            <w:tcW w:w="2694" w:type="dxa"/>
            <w:tcBorders>
              <w:top w:val="single" w:sz="4" w:space="0" w:color="auto"/>
              <w:bottom w:val="single" w:sz="8" w:space="0" w:color="auto"/>
            </w:tcBorders>
            <w:vAlign w:val="center"/>
          </w:tcPr>
          <w:p w14:paraId="4AA752F8" w14:textId="77777777" w:rsidR="001F3C0C" w:rsidRPr="006E10F4" w:rsidRDefault="001F3C0C" w:rsidP="00E6540D">
            <w:pPr>
              <w:spacing w:before="240"/>
              <w:ind w:firstLine="0"/>
              <w:jc w:val="right"/>
              <w:rPr>
                <w:rFonts w:ascii="Times New Roman" w:hAnsi="Times New Roman" w:cs="Times New Roman"/>
                <w:lang w:val="en-US"/>
              </w:rPr>
            </w:pPr>
          </w:p>
        </w:tc>
        <w:tc>
          <w:tcPr>
            <w:tcW w:w="2943" w:type="dxa"/>
            <w:tcBorders>
              <w:top w:val="single" w:sz="4" w:space="0" w:color="auto"/>
              <w:bottom w:val="single" w:sz="8" w:space="0" w:color="auto"/>
            </w:tcBorders>
          </w:tcPr>
          <w:p w14:paraId="1026D787"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c>
          <w:tcPr>
            <w:tcW w:w="3088" w:type="dxa"/>
            <w:tcBorders>
              <w:top w:val="single" w:sz="4" w:space="0" w:color="auto"/>
              <w:bottom w:val="single" w:sz="8" w:space="0" w:color="auto"/>
            </w:tcBorders>
          </w:tcPr>
          <w:p w14:paraId="3D270AF1"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r>
      <w:tr w:rsidR="006E10F4" w:rsidRPr="006E10F4" w14:paraId="427A685B" w14:textId="77777777" w:rsidTr="00701510">
        <w:tc>
          <w:tcPr>
            <w:tcW w:w="2694" w:type="dxa"/>
            <w:tcBorders>
              <w:top w:val="single" w:sz="8" w:space="0" w:color="auto"/>
            </w:tcBorders>
            <w:vAlign w:val="center"/>
          </w:tcPr>
          <w:p w14:paraId="0DF7133A"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Conductivity in pure (water-free) form,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 </w:t>
            </w:r>
          </w:p>
        </w:tc>
        <w:tc>
          <w:tcPr>
            <w:tcW w:w="2943" w:type="dxa"/>
            <w:tcBorders>
              <w:top w:val="single" w:sz="8" w:space="0" w:color="auto"/>
            </w:tcBorders>
            <w:vAlign w:val="center"/>
          </w:tcPr>
          <w:p w14:paraId="5AA9470D"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1.55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tcBorders>
              <w:top w:val="single" w:sz="8" w:space="0" w:color="auto"/>
            </w:tcBorders>
            <w:vAlign w:val="center"/>
          </w:tcPr>
          <w:p w14:paraId="2B17934B"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0.98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RW.CITE{{334 Yu,Ya-Hung 2009}}</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[135]</w:t>
            </w:r>
            <w:r w:rsidRPr="006E10F4">
              <w:rPr>
                <w:rFonts w:ascii="Times New Roman" w:hAnsi="Times New Roman" w:cs="Times New Roman"/>
                <w:lang w:val="en-US"/>
              </w:rPr>
              <w:fldChar w:fldCharType="end"/>
            </w:r>
          </w:p>
        </w:tc>
      </w:tr>
      <w:tr w:rsidR="006E10F4" w:rsidRPr="006E10F4" w14:paraId="0A9EFF86" w14:textId="77777777" w:rsidTr="00701510">
        <w:tc>
          <w:tcPr>
            <w:tcW w:w="2694" w:type="dxa"/>
            <w:vAlign w:val="center"/>
          </w:tcPr>
          <w:p w14:paraId="6D02492B"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IL:water molar fraction corresponding to the highest conductivity</w:t>
            </w:r>
          </w:p>
        </w:tc>
        <w:tc>
          <w:tcPr>
            <w:tcW w:w="2943" w:type="dxa"/>
            <w:vAlign w:val="center"/>
          </w:tcPr>
          <w:p w14:paraId="0BBDD5DC"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0.12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0CC2074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Below 0.2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[136]</w:t>
            </w:r>
            <w:r w:rsidRPr="006E10F4">
              <w:rPr>
                <w:rFonts w:ascii="Times New Roman" w:hAnsi="Times New Roman" w:cs="Times New Roman"/>
                <w:lang w:val="en-US"/>
              </w:rPr>
              <w:fldChar w:fldCharType="end"/>
            </w:r>
            <w:r w:rsidRPr="006E10F4">
              <w:rPr>
                <w:rFonts w:ascii="Times New Roman" w:eastAsia="Times New Roman" w:hAnsi="Times New Roman" w:cs="Times New Roman"/>
              </w:rPr>
              <w:t xml:space="preserve">, exact value is </w:t>
            </w:r>
            <w:r w:rsidRPr="006E10F4">
              <w:rPr>
                <w:rFonts w:ascii="Times New Roman" w:hAnsi="Times New Roman" w:cs="Times New Roman"/>
                <w:lang w:val="en-US"/>
              </w:rPr>
              <w:t xml:space="preserve">not found in the available literature </w:t>
            </w:r>
          </w:p>
        </w:tc>
      </w:tr>
      <w:tr w:rsidR="006E10F4" w:rsidRPr="006E10F4" w14:paraId="464691CC" w14:textId="77777777" w:rsidTr="00701510">
        <w:tc>
          <w:tcPr>
            <w:tcW w:w="2694" w:type="dxa"/>
            <w:vAlign w:val="center"/>
          </w:tcPr>
          <w:p w14:paraId="10BD7666"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Highest conductivity in mixture with water,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w:t>
            </w:r>
          </w:p>
        </w:tc>
        <w:tc>
          <w:tcPr>
            <w:tcW w:w="2943" w:type="dxa"/>
            <w:vAlign w:val="center"/>
          </w:tcPr>
          <w:p w14:paraId="4F73DBC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9.2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2AC442E2"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3.93 (at IL:water molar fraction of 0.2)</w:t>
            </w:r>
            <w:r w:rsidRPr="006E10F4">
              <w:rPr>
                <w:rFonts w:ascii="Times New Roman" w:eastAsia="Times New Roman" w:hAnsi="Times New Roman" w:cs="Times New Roman"/>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[136]</w:t>
            </w:r>
            <w:r w:rsidRPr="006E10F4">
              <w:rPr>
                <w:rFonts w:ascii="Times New Roman" w:hAnsi="Times New Roman" w:cs="Times New Roman"/>
                <w:lang w:val="en-US"/>
              </w:rPr>
              <w:fldChar w:fldCharType="end"/>
            </w:r>
          </w:p>
        </w:tc>
      </w:tr>
    </w:tbl>
    <w:p w14:paraId="1A2F7907" w14:textId="77777777" w:rsidR="001F3C0C" w:rsidRPr="006E10F4" w:rsidRDefault="001F3C0C" w:rsidP="001F3C0C">
      <w:pPr>
        <w:rPr>
          <w:rFonts w:ascii="Times New Roman" w:hAnsi="Times New Roman" w:cs="Times New Roman"/>
          <w:lang w:val="en-US"/>
        </w:rPr>
      </w:pPr>
    </w:p>
    <w:p w14:paraId="0298227F" w14:textId="77777777" w:rsidR="00FD518C" w:rsidRPr="006E10F4" w:rsidRDefault="00FD518C" w:rsidP="00FD518C">
      <w:pPr>
        <w:pStyle w:val="Heading3"/>
        <w:rPr>
          <w:rFonts w:ascii="Times New Roman" w:hAnsi="Times New Roman" w:cs="Times New Roman"/>
          <w:lang w:val="en-US"/>
        </w:rPr>
      </w:pPr>
      <w:bookmarkStart w:id="57" w:name="_Toc395100314"/>
      <w:r w:rsidRPr="006E10F4">
        <w:rPr>
          <w:rFonts w:ascii="Times New Roman" w:hAnsi="Times New Roman" w:cs="Times New Roman"/>
          <w:lang w:val="en-US"/>
        </w:rPr>
        <w:t>Polymeric separator and binder</w:t>
      </w:r>
      <w:bookmarkEnd w:id="57"/>
    </w:p>
    <w:p w14:paraId="217024E6" w14:textId="19A2E0AF"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-incorporated polymeric membrane has a strong influence on the performance of the IEAPs, as the morphology and ionic moieties in the polymer determine </w:t>
      </w:r>
      <w:r w:rsidR="00B17F9C" w:rsidRPr="006E10F4">
        <w:rPr>
          <w:rFonts w:ascii="Times New Roman" w:hAnsi="Times New Roman" w:cs="Times New Roman"/>
          <w:lang w:val="en-US"/>
        </w:rPr>
        <w:t>its ion-</w:t>
      </w:r>
      <w:r w:rsidRPr="006E10F4">
        <w:rPr>
          <w:rFonts w:ascii="Times New Roman" w:hAnsi="Times New Roman" w:cs="Times New Roman"/>
          <w:lang w:val="en-US"/>
        </w:rPr>
        <w:t>transport characteristics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5E00D2" w:rsidRPr="006E10F4">
        <w:rPr>
          <w:rFonts w:ascii="Times New Roman" w:hAnsi="Times New Roman" w:cs="Times New Roman"/>
          <w:lang w:val="en-US"/>
        </w:rPr>
        <w:instrText>ADDIN RW.CITE{{236 Imaizumi,Satoru 2012; 239 Kim,Onnuri 2013; 353 Koo,Hyung-Jun 2013}}</w:instrText>
      </w:r>
      <w:r w:rsidR="00F910EF"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w:t>
      </w:r>
      <w:proofErr w:type="gramStart"/>
      <w:r w:rsidR="00037777" w:rsidRPr="006E10F4">
        <w:rPr>
          <w:rFonts w:ascii="Times New Roman" w:hAnsi="Times New Roman" w:cs="Times New Roman"/>
          <w:lang w:val="en-US"/>
        </w:rPr>
        <w:t>,8,138</w:t>
      </w:r>
      <w:proofErr w:type="gramEnd"/>
      <w:r w:rsidR="00037777" w:rsidRPr="006E10F4">
        <w:rPr>
          <w:rFonts w:ascii="Times New Roman" w:hAnsi="Times New Roman" w:cs="Times New Roman"/>
          <w:lang w:val="en-US"/>
        </w:rPr>
        <w:t>]</w:t>
      </w:r>
      <w:r w:rsidR="00F910EF"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5A862A54" w14:textId="1D480438" w:rsidR="009C0823"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Extensive swelling of ionic polymers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the resulting higher ionic conductivity</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RW.CITE{{306 Sekhon,SS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led to wide use of </w:t>
      </w:r>
      <w:r w:rsidR="00B17F9C" w:rsidRPr="006E10F4">
        <w:rPr>
          <w:rFonts w:ascii="Times New Roman" w:hAnsi="Times New Roman" w:cs="Times New Roman"/>
          <w:lang w:val="en-US"/>
        </w:rPr>
        <w:t xml:space="preserve">the </w:t>
      </w:r>
      <w:r w:rsidRPr="006E10F4">
        <w:rPr>
          <w:rFonts w:ascii="Times New Roman" w:hAnsi="Times New Roman" w:cs="Times New Roman"/>
          <w:lang w:val="en-US"/>
        </w:rPr>
        <w:t>IL-</w:t>
      </w:r>
      <w:r w:rsidR="002643F2" w:rsidRPr="006E10F4">
        <w:rPr>
          <w:rFonts w:ascii="Times New Roman" w:hAnsi="Times New Roman" w:cs="Times New Roman"/>
          <w:lang w:val="en-US"/>
        </w:rPr>
        <w:t>integrated</w:t>
      </w:r>
      <w:r w:rsidRPr="006E10F4">
        <w:rPr>
          <w:rFonts w:ascii="Times New Roman" w:hAnsi="Times New Roman" w:cs="Times New Roman"/>
          <w:lang w:val="en-US"/>
        </w:rPr>
        <w:t xml:space="preserve"> ionic polymer electrolytes as membranes in various electrochemical devices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RW.CITE{{301 Park,MoonJeong 2013; 294 Akle,BarbarJ 2006}}</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[6,140]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528C6" w:rsidRPr="006E10F4">
        <w:rPr>
          <w:rFonts w:ascii="Times New Roman" w:hAnsi="Times New Roman" w:cs="Times New Roman"/>
          <w:lang w:val="en-US"/>
        </w:rPr>
        <w:t xml:space="preserve"> Nafion – a polymer with tetrafluoroethylene backbone </w:t>
      </w:r>
      <w:r w:rsidR="000C54C3" w:rsidRPr="006E10F4">
        <w:rPr>
          <w:rFonts w:ascii="Times New Roman" w:hAnsi="Times New Roman" w:cs="Times New Roman"/>
          <w:lang w:val="en-US"/>
        </w:rPr>
        <w:t xml:space="preserve">with </w:t>
      </w:r>
      <w:r w:rsidR="005E00D2" w:rsidRPr="006E10F4">
        <w:rPr>
          <w:rFonts w:ascii="Times New Roman" w:hAnsi="Times New Roman" w:cs="Times New Roman"/>
          <w:lang w:val="en-US"/>
        </w:rPr>
        <w:t xml:space="preserve">random inclusions of </w:t>
      </w:r>
      <w:r w:rsidR="000C54C3" w:rsidRPr="006E10F4">
        <w:rPr>
          <w:rFonts w:ascii="Times New Roman" w:hAnsi="Times New Roman" w:cs="Times New Roman"/>
          <w:lang w:val="en-US"/>
        </w:rPr>
        <w:t>perfluorovinyl ether groups terminated with sulfonate groups</w:t>
      </w:r>
      <w:r w:rsidRPr="006E10F4">
        <w:rPr>
          <w:rFonts w:ascii="Times New Roman" w:hAnsi="Times New Roman" w:cs="Times New Roman"/>
          <w:lang w:val="en-US"/>
        </w:rPr>
        <w:t xml:space="preserve"> – is widely employed as separator material for </w:t>
      </w:r>
      <w:r w:rsidR="000A38C6" w:rsidRPr="006E10F4">
        <w:rPr>
          <w:rFonts w:ascii="Times New Roman" w:hAnsi="Times New Roman" w:cs="Times New Roman"/>
          <w:lang w:val="en-US"/>
        </w:rPr>
        <w:t>I</w:t>
      </w:r>
      <w:r w:rsidRPr="006E10F4">
        <w:rPr>
          <w:rFonts w:ascii="Times New Roman" w:hAnsi="Times New Roman" w:cs="Times New Roman"/>
          <w:lang w:val="en-US"/>
        </w:rPr>
        <w:t xml:space="preserve">EAP actuators and sensors. </w:t>
      </w:r>
    </w:p>
    <w:p w14:paraId="6B0283C6" w14:textId="165E0116" w:rsidR="009C0823" w:rsidRPr="006E10F4" w:rsidRDefault="00FD518C" w:rsidP="00F7416B">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anionic </w:t>
      </w:r>
      <w:r w:rsidR="002643F2" w:rsidRPr="006E10F4">
        <w:rPr>
          <w:rFonts w:ascii="Times New Roman" w:hAnsi="Times New Roman" w:cs="Times New Roman"/>
          <w:lang w:val="en-US"/>
        </w:rPr>
        <w:t xml:space="preserve">sulfonic </w:t>
      </w:r>
      <w:r w:rsidRPr="006E10F4">
        <w:rPr>
          <w:rFonts w:ascii="Times New Roman" w:hAnsi="Times New Roman" w:cs="Times New Roman"/>
          <w:lang w:val="en-US"/>
        </w:rPr>
        <w:t xml:space="preserve">acid groups are highly hydrophilic – Nafion can absorb as much as 22 </w:t>
      </w:r>
      <w:proofErr w:type="gramStart"/>
      <w:r w:rsidRPr="006E10F4">
        <w:rPr>
          <w:rFonts w:ascii="Times New Roman" w:hAnsi="Times New Roman" w:cs="Times New Roman"/>
          <w:lang w:val="en-US"/>
        </w:rPr>
        <w:t>wt%</w:t>
      </w:r>
      <w:proofErr w:type="gramEnd"/>
      <w:r w:rsidRPr="006E10F4">
        <w:rPr>
          <w:rFonts w:ascii="Times New Roman" w:hAnsi="Times New Roman" w:cs="Times New Roman"/>
          <w:lang w:val="en-US"/>
        </w:rPr>
        <w:t xml:space="preserve"> of water</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RW.CITE{{92 James,P.J. 2000}}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9C0823" w:rsidRPr="006E10F4">
        <w:rPr>
          <w:rFonts w:ascii="Times New Roman" w:hAnsi="Times New Roman" w:cs="Times New Roman"/>
          <w:lang w:val="en-US"/>
        </w:rPr>
        <w:t xml:space="preserve">Each </w:t>
      </w:r>
      <w:r w:rsidR="002643F2" w:rsidRPr="006E10F4">
        <w:rPr>
          <w:rFonts w:ascii="Times New Roman" w:hAnsi="Times New Roman" w:cs="Times New Roman"/>
          <w:lang w:val="en-US"/>
        </w:rPr>
        <w:t xml:space="preserve">sulfonate </w:t>
      </w:r>
      <w:r w:rsidR="009C0823" w:rsidRPr="006E10F4">
        <w:rPr>
          <w:rFonts w:ascii="Times New Roman" w:hAnsi="Times New Roman" w:cs="Times New Roman"/>
          <w:lang w:val="en-US"/>
        </w:rPr>
        <w:t>group in Nafion can coordinate up to 23 water molecules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RW.CITE{{120 Onishi,LisaM. 2007}}</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[142]</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 hydration of Nafion changes both its physical and electrical properties. The performance of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IPMC actuators in air is directly related to the water desorption </w:t>
      </w:r>
      <w:r w:rsidR="002643F2" w:rsidRPr="006E10F4">
        <w:rPr>
          <w:rFonts w:ascii="Times New Roman" w:hAnsi="Times New Roman" w:cs="Times New Roman"/>
          <w:lang w:val="en-US"/>
        </w:rPr>
        <w:t xml:space="preserve">kinetics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RW.CITE{{297 Kim,SeongJun 2006}}</w:instrText>
      </w:r>
      <w:r w:rsidR="009C08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[77]</w:t>
      </w:r>
      <w:r w:rsidR="009C0823" w:rsidRPr="006E10F4">
        <w:rPr>
          <w:rFonts w:ascii="Times New Roman" w:hAnsi="Times New Roman" w:cs="Times New Roman"/>
          <w:lang w:val="en-US"/>
        </w:rPr>
        <w:fldChar w:fldCharType="end"/>
      </w:r>
      <w:r w:rsidR="009C0823" w:rsidRPr="006E10F4">
        <w:rPr>
          <w:rFonts w:ascii="Times New Roman" w:hAnsi="Times New Roman" w:cs="Times New Roman"/>
          <w:lang w:val="en-US"/>
        </w:rPr>
        <w:t xml:space="preserve"> – dehydration of Nafion decreases the performance of IPMCs at low RH due to </w:t>
      </w:r>
      <w:r w:rsidR="00B17F9C" w:rsidRPr="006E10F4">
        <w:rPr>
          <w:rFonts w:ascii="Times New Roman" w:hAnsi="Times New Roman" w:cs="Times New Roman"/>
          <w:lang w:val="en-US"/>
        </w:rPr>
        <w:t xml:space="preserve">a </w:t>
      </w:r>
      <w:r w:rsidR="009C0823" w:rsidRPr="006E10F4">
        <w:rPr>
          <w:rFonts w:ascii="Times New Roman" w:hAnsi="Times New Roman" w:cs="Times New Roman"/>
          <w:lang w:val="en-US"/>
        </w:rPr>
        <w:t xml:space="preserve">decrease in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ionic mobility. In turn, an IPMC-like electrochemical system has been applied as a humidity sensor, where the </w:t>
      </w:r>
      <w:r w:rsidR="00B17F9C" w:rsidRPr="006E10F4">
        <w:rPr>
          <w:rFonts w:ascii="Times New Roman" w:hAnsi="Times New Roman" w:cs="Times New Roman"/>
          <w:lang w:val="en-US"/>
        </w:rPr>
        <w:t xml:space="preserve">ambient relative </w:t>
      </w:r>
      <w:r w:rsidR="009C0823" w:rsidRPr="006E10F4">
        <w:rPr>
          <w:rFonts w:ascii="Times New Roman" w:hAnsi="Times New Roman" w:cs="Times New Roman"/>
          <w:lang w:val="en-US"/>
        </w:rPr>
        <w:t xml:space="preserve">humidity value is extracted by measuring </w:t>
      </w:r>
      <w:r w:rsidR="00B17F9C" w:rsidRPr="006E10F4">
        <w:rPr>
          <w:rFonts w:ascii="Times New Roman" w:hAnsi="Times New Roman" w:cs="Times New Roman"/>
          <w:lang w:val="en-US"/>
        </w:rPr>
        <w:t xml:space="preserve">electrical </w:t>
      </w:r>
      <w:r w:rsidR="009C0823" w:rsidRPr="006E10F4">
        <w:rPr>
          <w:rFonts w:ascii="Times New Roman" w:hAnsi="Times New Roman" w:cs="Times New Roman"/>
          <w:lang w:val="en-US"/>
        </w:rPr>
        <w:t>impedance between the electrodes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RW.CITE{{335 Tailoka,F 2003}}</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[143]</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There exist also other approaches for applying Nafion for </w:t>
      </w:r>
      <w:r w:rsidR="00B17F9C" w:rsidRPr="006E10F4">
        <w:rPr>
          <w:rFonts w:ascii="Times New Roman" w:hAnsi="Times New Roman" w:cs="Times New Roman"/>
          <w:lang w:val="en-US"/>
        </w:rPr>
        <w:t xml:space="preserve">sensing </w:t>
      </w:r>
      <w:r w:rsidR="009C0823" w:rsidRPr="006E10F4">
        <w:rPr>
          <w:rFonts w:ascii="Times New Roman" w:hAnsi="Times New Roman" w:cs="Times New Roman"/>
          <w:lang w:val="en-US"/>
        </w:rPr>
        <w:t xml:space="preserve">humidity – </w:t>
      </w:r>
      <w:r w:rsidR="009C0823" w:rsidRPr="006E10F4">
        <w:rPr>
          <w:rFonts w:ascii="Times New Roman" w:hAnsi="Times New Roman" w:cs="Times New Roman"/>
          <w:i/>
          <w:lang w:val="en-US"/>
        </w:rPr>
        <w:t>e.g.</w:t>
      </w:r>
      <w:r w:rsidR="009C0823" w:rsidRPr="006E10F4">
        <w:rPr>
          <w:rFonts w:ascii="Times New Roman" w:hAnsi="Times New Roman" w:cs="Times New Roman"/>
          <w:lang w:val="en-US"/>
        </w:rPr>
        <w:t xml:space="preserve"> measuring </w:t>
      </w:r>
      <w:r w:rsidR="00B17F9C" w:rsidRPr="006E10F4">
        <w:rPr>
          <w:rFonts w:ascii="Times New Roman" w:hAnsi="Times New Roman" w:cs="Times New Roman"/>
          <w:lang w:val="en-US"/>
        </w:rPr>
        <w:t xml:space="preserve">its </w:t>
      </w:r>
      <w:r w:rsidR="009C0823" w:rsidRPr="006E10F4">
        <w:rPr>
          <w:rFonts w:ascii="Times New Roman" w:hAnsi="Times New Roman" w:cs="Times New Roman"/>
          <w:lang w:val="en-US"/>
        </w:rPr>
        <w:t xml:space="preserve">weight change by </w:t>
      </w:r>
      <w:r w:rsidR="00B17F9C" w:rsidRPr="006E10F4">
        <w:rPr>
          <w:rFonts w:ascii="Times New Roman" w:hAnsi="Times New Roman" w:cs="Times New Roman"/>
          <w:lang w:val="en-US"/>
        </w:rPr>
        <w:t xml:space="preserve">the use of </w:t>
      </w:r>
      <w:r w:rsidR="009C0823" w:rsidRPr="006E10F4">
        <w:rPr>
          <w:rFonts w:ascii="Times New Roman" w:hAnsi="Times New Roman" w:cs="Times New Roman"/>
          <w:lang w:val="en-US"/>
        </w:rPr>
        <w:t>quartz crystal microbalance</w:t>
      </w:r>
      <w:r w:rsidR="00B17F9C" w:rsidRPr="006E10F4">
        <w:rPr>
          <w:rFonts w:ascii="Times New Roman" w:hAnsi="Times New Roman" w:cs="Times New Roman"/>
          <w:lang w:val="en-US"/>
        </w:rPr>
        <w:t xml:space="preserve"> method</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RW.CITE{{127 Sun,Li-Xian 2000}}</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[144]</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240FA767" w14:textId="77777777" w:rsidR="001F3C0C" w:rsidRPr="006E10F4" w:rsidRDefault="001F3C0C" w:rsidP="001F3C0C">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C10B8F3" wp14:editId="4893F527">
            <wp:extent cx="438150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81500" cy="3629025"/>
                    </a:xfrm>
                    <a:prstGeom prst="rect">
                      <a:avLst/>
                    </a:prstGeom>
                  </pic:spPr>
                </pic:pic>
              </a:graphicData>
            </a:graphic>
          </wp:inline>
        </w:drawing>
      </w:r>
    </w:p>
    <w:p w14:paraId="0795E221" w14:textId="77777777" w:rsidR="001F3C0C" w:rsidRPr="006E10F4" w:rsidRDefault="001F3C0C" w:rsidP="001F3C0C">
      <w:pPr>
        <w:pStyle w:val="Caption"/>
        <w:rPr>
          <w:rFonts w:ascii="Times New Roman" w:hAnsi="Times New Roman" w:cs="Times New Roman"/>
          <w:color w:val="auto"/>
          <w:lang w:val="en-US"/>
        </w:rPr>
      </w:pPr>
      <w:bookmarkStart w:id="58" w:name="_Ref378675923"/>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4</w:t>
      </w:r>
      <w:r w:rsidRPr="006E10F4">
        <w:rPr>
          <w:rFonts w:ascii="Times New Roman" w:hAnsi="Times New Roman" w:cs="Times New Roman"/>
          <w:noProof/>
          <w:color w:val="auto"/>
          <w:lang w:val="en-US"/>
        </w:rPr>
        <w:fldChar w:fldCharType="end"/>
      </w:r>
      <w:bookmarkEnd w:id="58"/>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Cluster network in Nafion incorporated with IL (A) in dry and (B) in hydrated state. IL-incorporated PVdF-HFP polymer (C) in dry and (D) in hydrated state.</w:t>
      </w:r>
    </w:p>
    <w:p w14:paraId="66445F53" w14:textId="74FC83F8" w:rsidR="00FD518C" w:rsidRPr="006E10F4" w:rsidRDefault="000C54C3" w:rsidP="00FD518C">
      <w:pPr>
        <w:ind w:firstLine="426"/>
        <w:rPr>
          <w:rFonts w:ascii="Times New Roman" w:hAnsi="Times New Roman" w:cs="Times New Roman"/>
          <w:lang w:val="en-US"/>
        </w:rPr>
      </w:pPr>
      <w:r w:rsidRPr="006E10F4">
        <w:rPr>
          <w:rFonts w:ascii="Times New Roman" w:hAnsi="Times New Roman" w:cs="Times New Roman"/>
          <w:lang w:val="en-US"/>
        </w:rPr>
        <w:t>Nafion also swells exte</w:t>
      </w:r>
      <w:r w:rsidR="004B1E62" w:rsidRPr="006E10F4">
        <w:rPr>
          <w:rFonts w:ascii="Times New Roman" w:hAnsi="Times New Roman" w:cs="Times New Roman"/>
          <w:lang w:val="en-US"/>
        </w:rPr>
        <w:t xml:space="preserve">nsively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4B1E62" w:rsidRPr="006E10F4">
        <w:rPr>
          <w:rFonts w:ascii="Times New Roman" w:hAnsi="Times New Roman" w:cs="Times New Roman"/>
          <w:lang w:val="en-US"/>
        </w:rPr>
        <w:t xml:space="preserve"> – it can absorb EMITFS </w:t>
      </w:r>
      <w:r w:rsidR="003F2CC1" w:rsidRPr="006E10F4">
        <w:rPr>
          <w:rFonts w:ascii="Times New Roman" w:hAnsi="Times New Roman" w:cs="Times New Roman"/>
          <w:lang w:val="en-US"/>
        </w:rPr>
        <w:t>IL</w:t>
      </w:r>
      <w:r w:rsidR="004B1E62" w:rsidRPr="006E10F4">
        <w:rPr>
          <w:rFonts w:ascii="Times New Roman" w:hAnsi="Times New Roman" w:cs="Times New Roman"/>
          <w:lang w:val="en-US"/>
        </w:rPr>
        <w:t xml:space="preserve"> as much as 60% of the dry weight of the membrane</w:t>
      </w:r>
      <w:r w:rsidR="00F37981" w:rsidRPr="006E10F4">
        <w:rPr>
          <w:rFonts w:ascii="Times New Roman" w:hAnsi="Times New Roman" w:cs="Times New Roman"/>
          <w:lang w:val="en-US"/>
        </w:rPr>
        <w:t xml:space="preserve"> </w:t>
      </w:r>
      <w:r w:rsidR="004B1E62" w:rsidRPr="006E10F4">
        <w:rPr>
          <w:rFonts w:ascii="Times New Roman" w:hAnsi="Times New Roman" w:cs="Times New Roman"/>
          <w:lang w:val="en-US"/>
        </w:rPr>
        <w:fldChar w:fldCharType="begin"/>
      </w:r>
      <w:r w:rsidR="004B1E62" w:rsidRPr="006E10F4">
        <w:rPr>
          <w:rFonts w:ascii="Times New Roman" w:hAnsi="Times New Roman" w:cs="Times New Roman"/>
          <w:lang w:val="en-US"/>
        </w:rPr>
        <w:instrText>ADDIN RW.CITE{{378 Akle,Barbar 2007}}</w:instrText>
      </w:r>
      <w:r w:rsidR="004B1E62"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[145]</w:t>
      </w:r>
      <w:r w:rsidR="004B1E62"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Incorporation of a large amount of water or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creates a cluster channel network into Nafion, thus providing a path for the mobile ions to be dislocated. Nafion network</w:t>
      </w:r>
      <w:r w:rsidR="005D2F4F"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80BCB" w:rsidRPr="006E10F4">
        <w:rPr>
          <w:rFonts w:ascii="Times New Roman" w:hAnsi="Times New Roman" w:cs="Times New Roman"/>
          <w:lang w:val="en-US"/>
        </w:rPr>
        <w:t>highly swollen in an IL</w:t>
      </w:r>
      <w:r w:rsidR="005D2F4F" w:rsidRPr="006E10F4">
        <w:rPr>
          <w:rFonts w:ascii="Times New Roman" w:hAnsi="Times New Roman" w:cs="Times New Roman"/>
          <w:lang w:val="en-US"/>
        </w:rPr>
        <w:t>,</w:t>
      </w:r>
      <w:r w:rsidR="00080BCB" w:rsidRPr="006E10F4">
        <w:rPr>
          <w:rFonts w:ascii="Times New Roman" w:hAnsi="Times New Roman" w:cs="Times New Roman"/>
          <w:lang w:val="en-US"/>
        </w:rPr>
        <w:t xml:space="preserve"> </w:t>
      </w:r>
      <w:r w:rsidRPr="006E10F4">
        <w:rPr>
          <w:rFonts w:ascii="Times New Roman" w:hAnsi="Times New Roman" w:cs="Times New Roman"/>
          <w:lang w:val="en-US"/>
        </w:rPr>
        <w:t xml:space="preserve">contains and </w:t>
      </w:r>
      <w:r w:rsidR="00FD518C" w:rsidRPr="006E10F4">
        <w:rPr>
          <w:rFonts w:ascii="Times New Roman" w:hAnsi="Times New Roman" w:cs="Times New Roman"/>
          <w:lang w:val="en-US"/>
        </w:rPr>
        <w:t>conducts both cations and anions</w:t>
      </w:r>
      <w:r w:rsidR="00F37981" w:rsidRPr="006E10F4">
        <w:rPr>
          <w:rFonts w:ascii="Times New Roman" w:hAnsi="Times New Roman" w:cs="Times New Roman"/>
          <w:lang w:val="en-US"/>
        </w:rPr>
        <w:t xml:space="preserve"> </w:t>
      </w:r>
      <w:r w:rsidR="00056B28" w:rsidRPr="006E10F4">
        <w:rPr>
          <w:rFonts w:ascii="Times New Roman" w:hAnsi="Times New Roman" w:cs="Times New Roman"/>
          <w:lang w:val="en-US"/>
        </w:rPr>
        <w:fldChar w:fldCharType="begin"/>
      </w:r>
      <w:r w:rsidR="00056B28" w:rsidRPr="006E10F4">
        <w:rPr>
          <w:rFonts w:ascii="Times New Roman" w:hAnsi="Times New Roman" w:cs="Times New Roman"/>
          <w:lang w:val="en-US"/>
        </w:rPr>
        <w:instrText>ADDIN RW.CITE{{365 Hou,Jianbo 2011}}</w:instrText>
      </w:r>
      <w:r w:rsidR="00056B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056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B4212F" w:rsidRPr="006E10F4">
        <w:rPr>
          <w:rFonts w:ascii="Times New Roman" w:hAnsi="Times New Roman" w:cs="Times New Roman"/>
          <w:lang w:val="en-US"/>
        </w:rPr>
        <w:t xml:space="preserve">As illustrated in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A, the cluster network in Nafion that is swollen only in an EMITFS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consists of EMI</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cations that are bound with the </w:t>
      </w:r>
      <w:r w:rsidR="002643F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of Nafion, and free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that is acting as a solvent. </w:t>
      </w:r>
      <w:r w:rsidR="00056B28" w:rsidRPr="006E10F4">
        <w:rPr>
          <w:rFonts w:ascii="Times New Roman" w:hAnsi="Times New Roman" w:cs="Times New Roman"/>
          <w:lang w:val="en-US"/>
        </w:rPr>
        <w:t>A</w:t>
      </w:r>
      <w:r w:rsidR="00B4212F" w:rsidRPr="006E10F4">
        <w:rPr>
          <w:rFonts w:ascii="Times New Roman" w:hAnsi="Times New Roman" w:cs="Times New Roman"/>
          <w:lang w:val="en-US"/>
        </w:rPr>
        <w:t>ddition of water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B) causes hydration of strongly hydrophilic functional groups </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w:t>
      </w:r>
      <w:r w:rsidR="003A235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w:t>
      </w:r>
      <w:r w:rsidR="00056B28" w:rsidRPr="006E10F4">
        <w:rPr>
          <w:rFonts w:ascii="Times New Roman" w:hAnsi="Times New Roman" w:cs="Times New Roman"/>
          <w:lang w:val="en-US"/>
        </w:rPr>
        <w:t>in</w:t>
      </w:r>
      <w:r w:rsidR="00B4212F" w:rsidRPr="006E10F4">
        <w:rPr>
          <w:rFonts w:ascii="Times New Roman" w:hAnsi="Times New Roman" w:cs="Times New Roman"/>
          <w:lang w:val="en-US"/>
        </w:rPr>
        <w:t xml:space="preserve"> Nafion</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and TFS</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anions. </w:t>
      </w:r>
      <w:r w:rsidR="002643F2" w:rsidRPr="006E10F4">
        <w:rPr>
          <w:rFonts w:ascii="Times New Roman" w:hAnsi="Times New Roman" w:cs="Times New Roman"/>
          <w:lang w:val="en-US"/>
        </w:rPr>
        <w:t>Consequently</w:t>
      </w:r>
      <w:r w:rsidR="00B4212F" w:rsidRPr="006E10F4">
        <w:rPr>
          <w:rFonts w:ascii="Times New Roman" w:hAnsi="Times New Roman" w:cs="Times New Roman"/>
          <w:lang w:val="en-US"/>
        </w:rPr>
        <w:t xml:space="preserve">, the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ions become more mobile </w:t>
      </w:r>
      <w:r w:rsidR="00BE48E6" w:rsidRPr="006E10F4">
        <w:rPr>
          <w:rFonts w:ascii="Times New Roman" w:hAnsi="Times New Roman" w:cs="Times New Roman"/>
          <w:lang w:val="en-US"/>
        </w:rPr>
        <w:t>in</w:t>
      </w:r>
      <w:r w:rsidR="00B4212F" w:rsidRPr="006E10F4">
        <w:rPr>
          <w:rFonts w:ascii="Times New Roman" w:hAnsi="Times New Roman" w:cs="Times New Roman"/>
          <w:lang w:val="en-US"/>
        </w:rPr>
        <w:t xml:space="preserve"> the cluster channels</w:t>
      </w:r>
      <w:r w:rsidR="00BE48E6" w:rsidRPr="006E10F4">
        <w:rPr>
          <w:rFonts w:ascii="Times New Roman" w:hAnsi="Times New Roman" w:cs="Times New Roman"/>
          <w:lang w:val="en-US"/>
        </w:rPr>
        <w:t xml:space="preserve"> in Nafion. </w:t>
      </w:r>
      <w:r w:rsidR="00FD518C" w:rsidRPr="006E10F4">
        <w:rPr>
          <w:rFonts w:ascii="Times New Roman" w:hAnsi="Times New Roman" w:cs="Times New Roman"/>
          <w:lang w:val="en-US"/>
        </w:rPr>
        <w:t>The diffusion coefficient for</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cations and anions of an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in a</w:t>
      </w:r>
      <w:r w:rsidR="00BE48E6" w:rsidRPr="006E10F4">
        <w:rPr>
          <w:rFonts w:ascii="Times New Roman" w:hAnsi="Times New Roman" w:cs="Times New Roman"/>
          <w:lang w:val="en-US"/>
        </w:rPr>
        <w:t xml:space="preserve"> hydrated</w:t>
      </w:r>
      <w:r w:rsidR="00FD518C" w:rsidRPr="006E10F4">
        <w:rPr>
          <w:rFonts w:ascii="Times New Roman" w:hAnsi="Times New Roman" w:cs="Times New Roman"/>
          <w:lang w:val="en-US"/>
        </w:rPr>
        <w:t xml:space="preserve"> ionic polymer matrix is </w:t>
      </w:r>
      <w:r w:rsidR="00056B28" w:rsidRPr="006E10F4">
        <w:rPr>
          <w:rFonts w:ascii="Times New Roman" w:hAnsi="Times New Roman" w:cs="Times New Roman"/>
          <w:lang w:val="en-US"/>
        </w:rPr>
        <w:t>a complex topic</w:t>
      </w:r>
      <w:r w:rsidR="00FD518C" w:rsidRPr="006E10F4">
        <w:rPr>
          <w:rFonts w:ascii="Times New Roman" w:hAnsi="Times New Roman" w:cs="Times New Roman"/>
          <w:lang w:val="en-US"/>
        </w:rPr>
        <w:t xml:space="preserve"> – it has been demonstrated that</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 xml:space="preserve">conductivity of </w:t>
      </w:r>
      <w:r w:rsidR="00FD518C" w:rsidRPr="006E10F4">
        <w:rPr>
          <w:rFonts w:ascii="Times New Roman" w:hAnsi="Times New Roman" w:cs="Times New Roman"/>
          <w:lang w:val="en-US"/>
        </w:rPr>
        <w:t xml:space="preserve">cations </w:t>
      </w:r>
      <w:r w:rsidR="00056B28" w:rsidRPr="006E10F4">
        <w:rPr>
          <w:rFonts w:ascii="Times New Roman" w:hAnsi="Times New Roman" w:cs="Times New Roman"/>
          <w:lang w:val="en-US"/>
        </w:rPr>
        <w:t>is</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higher</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 xml:space="preserve">in low water </w:t>
      </w:r>
      <w:r w:rsidR="00056B28" w:rsidRPr="006E10F4">
        <w:rPr>
          <w:rFonts w:ascii="Times New Roman" w:hAnsi="Times New Roman" w:cs="Times New Roman"/>
          <w:lang w:val="en-US"/>
        </w:rPr>
        <w:lastRenderedPageBreak/>
        <w:t xml:space="preserve">content </w:t>
      </w:r>
      <w:r w:rsidR="00FD518C" w:rsidRPr="006E10F4">
        <w:rPr>
          <w:rFonts w:ascii="Times New Roman" w:hAnsi="Times New Roman" w:cs="Times New Roman"/>
          <w:lang w:val="en-US"/>
        </w:rPr>
        <w:t xml:space="preserve">due to formation of triple-ion complexes with two anions and </w:t>
      </w:r>
      <w:r w:rsidR="00BE48E6" w:rsidRPr="006E10F4">
        <w:rPr>
          <w:rFonts w:ascii="Times New Roman" w:hAnsi="Times New Roman" w:cs="Times New Roman"/>
          <w:lang w:val="en-US"/>
        </w:rPr>
        <w:t>one</w:t>
      </w:r>
      <w:r w:rsidR="00FD518C" w:rsidRPr="006E10F4">
        <w:rPr>
          <w:rFonts w:ascii="Times New Roman" w:hAnsi="Times New Roman" w:cs="Times New Roman"/>
          <w:lang w:val="en-US"/>
        </w:rPr>
        <w:t xml:space="preserve"> cation</w:t>
      </w:r>
      <w:r w:rsidR="00056B28"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Instead,</w:t>
      </w:r>
      <w:r w:rsidR="00FD518C" w:rsidRPr="006E10F4">
        <w:rPr>
          <w:rFonts w:ascii="Times New Roman" w:hAnsi="Times New Roman" w:cs="Times New Roman"/>
          <w:lang w:val="en-US"/>
        </w:rPr>
        <w:t xml:space="preserve"> the mobility of cations is constrained by the</w:t>
      </w:r>
      <w:r w:rsidR="005D2F4F" w:rsidRPr="006E10F4">
        <w:rPr>
          <w:rFonts w:ascii="Times New Roman" w:hAnsi="Times New Roman" w:cs="Times New Roman"/>
          <w:lang w:val="en-US"/>
        </w:rPr>
        <w:t>ir</w:t>
      </w:r>
      <w:r w:rsidR="00FD518C" w:rsidRPr="006E10F4">
        <w:rPr>
          <w:rFonts w:ascii="Times New Roman" w:hAnsi="Times New Roman" w:cs="Times New Roman"/>
          <w:lang w:val="en-US"/>
        </w:rPr>
        <w:t xml:space="preserve"> interactions with </w:t>
      </w:r>
      <w:r w:rsidR="005D2F4F" w:rsidRPr="006E10F4">
        <w:rPr>
          <w:rFonts w:ascii="Times New Roman" w:hAnsi="Times New Roman" w:cs="Times New Roman"/>
          <w:lang w:val="en-US"/>
        </w:rPr>
        <w:t xml:space="preserve">the </w:t>
      </w:r>
      <w:r w:rsidR="00FD518C" w:rsidRPr="006E10F4">
        <w:rPr>
          <w:rFonts w:ascii="Times New Roman" w:hAnsi="Times New Roman" w:cs="Times New Roman"/>
          <w:lang w:val="en-US"/>
        </w:rPr>
        <w:t>ionic moieties of ionic polymer</w:t>
      </w:r>
      <w:r w:rsidR="00056B28" w:rsidRPr="006E10F4">
        <w:rPr>
          <w:rFonts w:ascii="Times New Roman" w:hAnsi="Times New Roman" w:cs="Times New Roman"/>
          <w:lang w:val="en-US"/>
        </w:rPr>
        <w:t xml:space="preserve"> at high water content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RW.CITE{{365 Hou,Jianbo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A74C2C" w14:textId="42C2A501" w:rsidR="008A3914" w:rsidRPr="006E10F4" w:rsidRDefault="00FD518C" w:rsidP="00951ECC">
      <w:pPr>
        <w:ind w:firstLine="0"/>
        <w:rPr>
          <w:rFonts w:ascii="Times New Roman" w:hAnsi="Times New Roman" w:cs="Times New Roman"/>
          <w:lang w:val="en-US"/>
        </w:rPr>
      </w:pPr>
      <w:r w:rsidRPr="006E10F4">
        <w:rPr>
          <w:rFonts w:ascii="Times New Roman" w:hAnsi="Times New Roman" w:cs="Times New Roman"/>
          <w:lang w:val="en-US"/>
        </w:rPr>
        <w:t xml:space="preserve">The choice of polymers is not limited with ionic polymers –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been successfully incorporated into non-ionic polymers such as </w:t>
      </w:r>
      <w:r w:rsidR="00C2780C" w:rsidRPr="006E10F4">
        <w:rPr>
          <w:rFonts w:ascii="Times New Roman" w:hAnsi="Times New Roman" w:cs="Times New Roman"/>
          <w:lang w:val="en-US"/>
        </w:rPr>
        <w:t>PVdF-</w:t>
      </w:r>
      <w:r w:rsidRPr="006E10F4">
        <w:rPr>
          <w:rFonts w:ascii="Times New Roman" w:hAnsi="Times New Roman" w:cs="Times New Roman"/>
          <w:lang w:val="en-US"/>
        </w:rPr>
        <w:t>HFP</w:t>
      </w:r>
      <w:r w:rsidR="008A3914" w:rsidRPr="006E10F4">
        <w:rPr>
          <w:rFonts w:ascii="Times New Roman" w:hAnsi="Times New Roman" w:cs="Times New Roman"/>
          <w:lang w:val="en-US"/>
        </w:rPr>
        <w:t xml:space="preserve">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C)</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 229 Mukai,Ken 2009; 65 Torop,Janno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[32</w:t>
      </w:r>
      <w:proofErr w:type="gramStart"/>
      <w:r w:rsidR="00942B12" w:rsidRPr="006E10F4">
        <w:rPr>
          <w:rFonts w:ascii="Times New Roman" w:hAnsi="Times New Roman" w:cs="Times New Roman"/>
          <w:lang w:val="en-US"/>
        </w:rPr>
        <w:t>,33,38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3F40A2" w:rsidRPr="006E10F4">
        <w:rPr>
          <w:rFonts w:ascii="Times New Roman" w:hAnsi="Times New Roman" w:cs="Times New Roman"/>
          <w:lang w:val="en-US"/>
        </w:rPr>
        <w:t xml:space="preserve"> </w:t>
      </w:r>
      <w:r w:rsidR="008A3914" w:rsidRPr="006E10F4">
        <w:rPr>
          <w:rFonts w:ascii="Times New Roman" w:hAnsi="Times New Roman" w:cs="Times New Roman"/>
          <w:lang w:val="en-US"/>
        </w:rPr>
        <w:t xml:space="preserve">The </w:t>
      </w:r>
      <w:r w:rsidR="00F577B7" w:rsidRPr="006E10F4">
        <w:rPr>
          <w:rFonts w:ascii="Times New Roman" w:hAnsi="Times New Roman" w:cs="Times New Roman"/>
          <w:lang w:val="en-US"/>
        </w:rPr>
        <w:t>PVdF-HFP</w:t>
      </w:r>
      <w:r w:rsidR="008A3914" w:rsidRPr="006E10F4">
        <w:rPr>
          <w:rFonts w:ascii="Times New Roman" w:hAnsi="Times New Roman" w:cs="Times New Roman"/>
          <w:lang w:val="en-US"/>
        </w:rPr>
        <w:t xml:space="preserve"> matrix is hydrophobic; therefore, the change in the RH level can influence the mobility of ions in the PVdF-HFP matrix only </w:t>
      </w:r>
      <w:proofErr w:type="gramStart"/>
      <w:r w:rsidR="008A3914" w:rsidRPr="006E10F4">
        <w:rPr>
          <w:rFonts w:ascii="Times New Roman" w:hAnsi="Times New Roman" w:cs="Times New Roman"/>
          <w:lang w:val="en-US"/>
        </w:rPr>
        <w:t>as a result</w:t>
      </w:r>
      <w:proofErr w:type="gramEnd"/>
      <w:r w:rsidR="008A3914" w:rsidRPr="006E10F4">
        <w:rPr>
          <w:rFonts w:ascii="Times New Roman" w:hAnsi="Times New Roman" w:cs="Times New Roman"/>
          <w:lang w:val="en-US"/>
        </w:rPr>
        <w:t xml:space="preserve"> of hydration of the ions themselves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D).</w:t>
      </w:r>
    </w:p>
    <w:p w14:paraId="6DE92C19" w14:textId="0DDE43CA" w:rsidR="00FA47EC" w:rsidRPr="006E10F4" w:rsidRDefault="003F40A2" w:rsidP="00951ECC">
      <w:pPr>
        <w:ind w:firstLine="0"/>
        <w:rPr>
          <w:rFonts w:ascii="Times New Roman" w:hAnsi="Times New Roman" w:cs="Times New Roman"/>
          <w:lang w:val="en-US"/>
        </w:rPr>
      </w:pPr>
      <w:r w:rsidRPr="006E10F4">
        <w:rPr>
          <w:rFonts w:ascii="Times New Roman" w:hAnsi="Times New Roman" w:cs="Times New Roman"/>
          <w:lang w:val="en-US"/>
        </w:rPr>
        <w:t>A more recent approach in the development of polymer electrolytes for IEAPs is the synthesis of self-assembled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nanostructured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sulfonated </w:t>
      </w:r>
      <w:r w:rsidRPr="006E10F4">
        <w:rPr>
          <w:rFonts w:ascii="Times New Roman" w:hAnsi="Times New Roman" w:cs="Times New Roman"/>
          <w:lang w:val="en-US"/>
        </w:rPr>
        <w:t xml:space="preserve">block copolymers with well-connected ionic channels, which allow fast and organized motion of </w:t>
      </w:r>
      <w:r w:rsidR="003F2CC1" w:rsidRPr="006E10F4">
        <w:rPr>
          <w:rFonts w:ascii="Times New Roman" w:hAnsi="Times New Roman" w:cs="Times New Roman"/>
          <w:lang w:val="en-US"/>
        </w:rPr>
        <w:t>IL</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Another approach in obtaining solid (structural) electrolytes suitable for the </w:t>
      </w:r>
      <w:r w:rsidR="00377164" w:rsidRPr="006E10F4">
        <w:rPr>
          <w:rFonts w:ascii="Times New Roman" w:hAnsi="Times New Roman" w:cs="Times New Roman"/>
          <w:lang w:val="en-US"/>
        </w:rPr>
        <w:t>I</w:t>
      </w:r>
      <w:r w:rsidR="00FD518C" w:rsidRPr="006E10F4">
        <w:rPr>
          <w:rFonts w:ascii="Times New Roman" w:hAnsi="Times New Roman" w:cs="Times New Roman"/>
          <w:lang w:val="en-US"/>
        </w:rPr>
        <w:t xml:space="preserve">EAPs is the synthesis of polymerized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RW.CITE{{308 Mecerreyes,David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3030E733" w14:textId="5C6C82D4" w:rsidR="00FA47EC" w:rsidRPr="006E10F4" w:rsidRDefault="00FA47EC" w:rsidP="00BD5049">
      <w:pPr>
        <w:pStyle w:val="Heading2"/>
        <w:rPr>
          <w:rFonts w:ascii="Times New Roman" w:hAnsi="Times New Roman" w:cs="Times New Roman"/>
          <w:lang w:val="en-US"/>
        </w:rPr>
      </w:pPr>
      <w:bookmarkStart w:id="59" w:name="_Ref387842659"/>
      <w:bookmarkStart w:id="60" w:name="_Toc395100315"/>
      <w:r w:rsidRPr="006E10F4">
        <w:rPr>
          <w:rFonts w:ascii="Times New Roman" w:hAnsi="Times New Roman" w:cs="Times New Roman"/>
          <w:lang w:val="en-US"/>
        </w:rPr>
        <w:t>The IEAP</w:t>
      </w:r>
      <w:r w:rsidR="00363D3B" w:rsidRPr="006E10F4">
        <w:rPr>
          <w:rFonts w:ascii="Times New Roman" w:hAnsi="Times New Roman" w:cs="Times New Roman"/>
          <w:lang w:val="en-US"/>
        </w:rPr>
        <w:t xml:space="preserve"> laminate</w:t>
      </w:r>
      <w:r w:rsidRPr="006E10F4">
        <w:rPr>
          <w:rFonts w:ascii="Times New Roman" w:hAnsi="Times New Roman" w:cs="Times New Roman"/>
          <w:lang w:val="en-US"/>
        </w:rPr>
        <w:t>s investigated in this work</w:t>
      </w:r>
      <w:bookmarkEnd w:id="59"/>
      <w:bookmarkEnd w:id="60"/>
    </w:p>
    <w:p w14:paraId="6F7D207D" w14:textId="77777777" w:rsidR="0092008F" w:rsidRPr="006E10F4" w:rsidRDefault="00FA47EC" w:rsidP="0092008F">
      <w:pPr>
        <w:ind w:firstLine="426"/>
        <w:rPr>
          <w:rFonts w:ascii="Times New Roman" w:hAnsi="Times New Roman" w:cs="Times New Roman"/>
          <w:lang w:val="en-US"/>
        </w:rPr>
      </w:pPr>
      <w:r w:rsidRPr="006E10F4">
        <w:rPr>
          <w:rFonts w:ascii="Times New Roman" w:hAnsi="Times New Roman" w:cs="Times New Roman"/>
          <w:lang w:val="en-US"/>
        </w:rPr>
        <w:t>In this work, two different types of IEAPs with tailored properties were chosen for investigation of mechanoelectrical and hygroelectrical properties. These IEAPs</w:t>
      </w:r>
      <w:r w:rsidR="00077ED4" w:rsidRPr="006E10F4">
        <w:rPr>
          <w:rFonts w:ascii="Times New Roman" w:hAnsi="Times New Roman" w:cs="Times New Roman"/>
          <w:lang w:val="en-US"/>
        </w:rPr>
        <w:t xml:space="preserve">, referred to as Type </w:t>
      </w:r>
      <w:proofErr w:type="gramStart"/>
      <w:r w:rsidR="00077ED4" w:rsidRPr="006E10F4">
        <w:rPr>
          <w:rFonts w:ascii="Times New Roman" w:hAnsi="Times New Roman" w:cs="Times New Roman"/>
          <w:lang w:val="en-US"/>
        </w:rPr>
        <w:t xml:space="preserve">I and </w:t>
      </w:r>
      <w:r w:rsidR="005D2F4F" w:rsidRPr="006E10F4">
        <w:rPr>
          <w:rFonts w:ascii="Times New Roman" w:hAnsi="Times New Roman" w:cs="Times New Roman"/>
          <w:lang w:val="en-US"/>
        </w:rPr>
        <w:t xml:space="preserve">Type </w:t>
      </w:r>
      <w:r w:rsidR="00077ED4" w:rsidRPr="006E10F4">
        <w:rPr>
          <w:rFonts w:ascii="Times New Roman" w:hAnsi="Times New Roman" w:cs="Times New Roman"/>
          <w:lang w:val="en-US"/>
        </w:rPr>
        <w:t>II</w:t>
      </w:r>
      <w:proofErr w:type="gramEnd"/>
      <w:r w:rsidR="00077ED4" w:rsidRPr="006E10F4">
        <w:rPr>
          <w:rFonts w:ascii="Times New Roman" w:hAnsi="Times New Roman" w:cs="Times New Roman"/>
          <w:lang w:val="en-US"/>
        </w:rPr>
        <w:t>,</w:t>
      </w:r>
      <w:r w:rsidRPr="006E10F4">
        <w:rPr>
          <w:rFonts w:ascii="Times New Roman" w:hAnsi="Times New Roman" w:cs="Times New Roman"/>
          <w:lang w:val="en-US"/>
        </w:rPr>
        <w:t xml:space="preserve"> differ from each other in the selection of materials and </w:t>
      </w:r>
      <w:r w:rsidR="005D2F4F" w:rsidRPr="006E10F4">
        <w:rPr>
          <w:rFonts w:ascii="Times New Roman" w:hAnsi="Times New Roman" w:cs="Times New Roman"/>
          <w:lang w:val="en-US"/>
        </w:rPr>
        <w:t xml:space="preserve">the </w:t>
      </w:r>
      <w:r w:rsidRPr="006E10F4">
        <w:rPr>
          <w:rFonts w:ascii="Times New Roman" w:hAnsi="Times New Roman" w:cs="Times New Roman"/>
          <w:lang w:val="en-US"/>
        </w:rPr>
        <w:t>manufacturing method.</w:t>
      </w:r>
    </w:p>
    <w:p w14:paraId="42188E24" w14:textId="5468ACCB" w:rsidR="0092008F" w:rsidRPr="006E10F4" w:rsidRDefault="0092008F" w:rsidP="0092008F">
      <w:pPr>
        <w:ind w:firstLine="426"/>
        <w:rPr>
          <w:rFonts w:ascii="Times New Roman" w:hAnsi="Times New Roman" w:cs="Times New Roman"/>
          <w:lang w:val="en-US"/>
        </w:rPr>
      </w:pPr>
      <w:r w:rsidRPr="006E10F4">
        <w:rPr>
          <w:rFonts w:ascii="Times New Roman" w:hAnsi="Times New Roman" w:cs="Times New Roman"/>
          <w:b/>
          <w:lang w:val="en-US"/>
        </w:rPr>
        <w:t>IEAP Type I</w:t>
      </w:r>
      <w:r w:rsidRPr="006E10F4">
        <w:rPr>
          <w:rFonts w:ascii="Times New Roman" w:hAnsi="Times New Roman" w:cs="Times New Roman"/>
          <w:lang w:val="en-US"/>
        </w:rPr>
        <w:t xml:space="preserve"> </w:t>
      </w:r>
      <w:proofErr w:type="gramStart"/>
      <w:r w:rsidRPr="006E10F4">
        <w:rPr>
          <w:rFonts w:ascii="Times New Roman" w:hAnsi="Times New Roman" w:cs="Times New Roman"/>
          <w:lang w:val="en-US"/>
        </w:rPr>
        <w:t>is</w:t>
      </w:r>
      <w:proofErr w:type="gramEnd"/>
      <w:r w:rsidRPr="006E10F4">
        <w:rPr>
          <w:rFonts w:ascii="Times New Roman" w:hAnsi="Times New Roman" w:cs="Times New Roman"/>
          <w:lang w:val="en-US"/>
        </w:rPr>
        <w:t xml:space="preserve"> prepared using </w:t>
      </w:r>
      <w:r w:rsidRPr="006E10F4">
        <w:rPr>
          <w:rFonts w:ascii="Times New Roman" w:hAnsi="Times New Roman" w:cs="Times New Roman"/>
          <w:i/>
          <w:lang w:val="en-US"/>
        </w:rPr>
        <w:t>direct assembly process</w:t>
      </w:r>
      <w:r w:rsidR="00A000D4" w:rsidRPr="006E10F4">
        <w:rPr>
          <w:rFonts w:ascii="Times New Roman" w:hAnsi="Times New Roman" w:cs="Times New Roman"/>
          <w:lang w:val="en-US"/>
        </w:rPr>
        <w:t>. This process</w:t>
      </w:r>
      <w:r w:rsidRPr="006E10F4">
        <w:rPr>
          <w:rFonts w:ascii="Times New Roman" w:hAnsi="Times New Roman" w:cs="Times New Roman"/>
          <w:lang w:val="en-US"/>
        </w:rPr>
        <w:t xml:space="preserve"> was first used to fabricate IEAPs by Akle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2007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RW.CITE{{213 Akle,B.J. 2007}}</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Palmre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This type of laminate has a  good performance as an actuator -  it undergoes peak-to-peak strain of 2.3% at 2 V input signal, and a 8-mm-wide strip can exert 3.6 mN blocking force at a distance of 40 mm from its fixing point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077ED4" w:rsidRPr="006E10F4">
        <w:rPr>
          <w:rFonts w:ascii="Times New Roman" w:hAnsi="Times New Roman" w:cs="Times New Roman"/>
          <w:lang w:val="en-US"/>
        </w:rPr>
        <w:t xml:space="preserve"> </w:t>
      </w:r>
    </w:p>
    <w:p w14:paraId="287F7F26" w14:textId="77777777" w:rsidR="00CC4821" w:rsidRPr="006E10F4" w:rsidRDefault="00CC4821" w:rsidP="00CC4821">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5EF1A6A8" wp14:editId="77935BB0">
            <wp:extent cx="3593592" cy="28773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ype I-2.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93592" cy="2877312"/>
                    </a:xfrm>
                    <a:prstGeom prst="rect">
                      <a:avLst/>
                    </a:prstGeom>
                  </pic:spPr>
                </pic:pic>
              </a:graphicData>
            </a:graphic>
          </wp:inline>
        </w:drawing>
      </w:r>
    </w:p>
    <w:p w14:paraId="3E3DABB9" w14:textId="77777777" w:rsidR="00CC4821" w:rsidRPr="006E10F4" w:rsidRDefault="00CC4821" w:rsidP="00CC4821">
      <w:pPr>
        <w:pStyle w:val="Caption"/>
        <w:rPr>
          <w:rFonts w:ascii="Times New Roman" w:hAnsi="Times New Roman" w:cs="Times New Roman"/>
          <w:color w:val="auto"/>
          <w:lang w:val="en-US"/>
        </w:rPr>
      </w:pPr>
      <w:bookmarkStart w:id="61" w:name="_Ref39052338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color w:val="auto"/>
        </w:rPr>
        <w:fldChar w:fldCharType="end"/>
      </w:r>
      <w:bookmarkEnd w:id="61"/>
      <w:r w:rsidRPr="006E10F4">
        <w:rPr>
          <w:rFonts w:ascii="Times New Roman" w:hAnsi="Times New Roman" w:cs="Times New Roman"/>
          <w:color w:val="auto"/>
        </w:rPr>
        <w:t xml:space="preserve">. </w:t>
      </w:r>
      <w:r w:rsidRPr="006E10F4">
        <w:rPr>
          <w:rFonts w:ascii="Times New Roman" w:hAnsi="Times New Roman" w:cs="Times New Roman"/>
          <w:color w:val="auto"/>
          <w:lang w:val="en-US"/>
        </w:rPr>
        <w:t xml:space="preserve">(A) Flexibility of the IEAP </w:t>
      </w:r>
      <w:proofErr w:type="gramStart"/>
      <w:r w:rsidRPr="006E10F4">
        <w:rPr>
          <w:rFonts w:ascii="Times New Roman" w:hAnsi="Times New Roman" w:cs="Times New Roman"/>
          <w:color w:val="auto"/>
          <w:lang w:val="en-US"/>
        </w:rPr>
        <w:t>laminate</w:t>
      </w:r>
      <w:proofErr w:type="gramEnd"/>
      <w:r w:rsidRPr="006E10F4">
        <w:rPr>
          <w:rFonts w:ascii="Times New Roman" w:hAnsi="Times New Roman" w:cs="Times New Roman"/>
          <w:color w:val="auto"/>
          <w:lang w:val="en-US"/>
        </w:rPr>
        <w:t xml:space="preserve"> Type I. (B) Residual deformation of the IEAP after bending.</w:t>
      </w:r>
      <w:r w:rsidRPr="006E10F4">
        <w:rPr>
          <w:rFonts w:ascii="Times New Roman" w:hAnsi="Times New Roman" w:cs="Times New Roman"/>
          <w:noProof/>
          <w:color w:val="auto"/>
          <w:lang w:val="en-US"/>
        </w:rPr>
        <w:t xml:space="preserve"> (C) Optical micrograph of an IEAP Type I cut slantwise. (D) Scanning electron micrograph of the cross-section of the IEAP Type I. (1: electrode; 2: membrane; 3: gold current collector.)</w:t>
      </w:r>
    </w:p>
    <w:p w14:paraId="02BE529B" w14:textId="383A4E5C" w:rsidR="00A000D4" w:rsidRPr="006E10F4" w:rsidRDefault="00A000D4" w:rsidP="00A000D4">
      <w:pPr>
        <w:keepNext/>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finished laminate is highly flexible – it can be easily bent to radii below 3 mm without delamination, cracking of the electrodes, or discontinuation of the gold current collector,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The material is, however, slightly viscous – the neutral position shifts after bending it to high curvatures, as seen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The cross-section of the prepared IEAP is shown using an optical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and using a scanning electron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6D0534E0" w14:textId="0FB36C8E" w:rsidR="00A000D4" w:rsidRPr="006E10F4" w:rsidRDefault="00A000D4" w:rsidP="00A000D4">
      <w:pPr>
        <w:ind w:firstLine="426"/>
        <w:rPr>
          <w:rFonts w:ascii="Times New Roman" w:hAnsi="Times New Roman" w:cs="Times New Roman"/>
          <w:lang w:val="en-US"/>
        </w:rPr>
      </w:pPr>
      <w:r w:rsidRPr="006E10F4">
        <w:rPr>
          <w:rFonts w:ascii="Times New Roman" w:hAnsi="Times New Roman" w:cs="Times New Roman"/>
          <w:b/>
          <w:lang w:val="en-US"/>
        </w:rPr>
        <w:t>IEAP Type II</w:t>
      </w:r>
      <w:r w:rsidRPr="006E10F4">
        <w:rPr>
          <w:rFonts w:ascii="Times New Roman" w:hAnsi="Times New Roman" w:cs="Times New Roman"/>
          <w:lang w:val="en-US"/>
        </w:rPr>
        <w:t xml:space="preserve"> is prepared by </w:t>
      </w:r>
      <w:r w:rsidRPr="006E10F4">
        <w:rPr>
          <w:rFonts w:ascii="Times New Roman" w:hAnsi="Times New Roman" w:cs="Times New Roman"/>
          <w:i/>
          <w:lang w:val="en-US"/>
        </w:rPr>
        <w:t>Layer-by-layer</w:t>
      </w:r>
      <w:r w:rsidRPr="006E10F4">
        <w:rPr>
          <w:rFonts w:ascii="Times New Roman" w:hAnsi="Times New Roman" w:cs="Times New Roman"/>
          <w:lang w:val="en-US"/>
        </w:rPr>
        <w:t xml:space="preserve"> casting. This method was developed for fabrication of ionic EAPs by Fukushima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lang w:val="en-US"/>
        </w:rPr>
        <w:t>[32]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Torop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[38,150]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.This type of IEAP functions as an actuator – an actuator, 7 mm in width, can exert 79 mN force at 2.8 V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However, </w:t>
      </w:r>
      <w:proofErr w:type="gramStart"/>
      <w:r w:rsidRPr="006E10F4">
        <w:rPr>
          <w:rFonts w:ascii="Times New Roman" w:hAnsi="Times New Roman" w:cs="Times New Roman"/>
          <w:lang w:val="en-US"/>
        </w:rPr>
        <w:t>it’s</w:t>
      </w:r>
      <w:proofErr w:type="gramEnd"/>
      <w:r w:rsidRPr="006E10F4">
        <w:rPr>
          <w:rFonts w:ascii="Times New Roman" w:hAnsi="Times New Roman" w:cs="Times New Roman"/>
          <w:lang w:val="en-US"/>
        </w:rPr>
        <w:t xml:space="preserve"> time response is considerably slower than in case of IEAP Type I.</w:t>
      </w:r>
    </w:p>
    <w:p w14:paraId="1DDE2710" w14:textId="77777777" w:rsidR="001F3C0C" w:rsidRPr="006E10F4" w:rsidRDefault="001F3C0C" w:rsidP="001F3C0C">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3F10FF12" wp14:editId="0A161C33">
            <wp:extent cx="3602736" cy="27706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ype II-3.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02736" cy="2770632"/>
                    </a:xfrm>
                    <a:prstGeom prst="rect">
                      <a:avLst/>
                    </a:prstGeom>
                  </pic:spPr>
                </pic:pic>
              </a:graphicData>
            </a:graphic>
          </wp:inline>
        </w:drawing>
      </w:r>
    </w:p>
    <w:p w14:paraId="6E8D555F" w14:textId="77777777" w:rsidR="001F3C0C" w:rsidRPr="006E10F4" w:rsidRDefault="001F3C0C" w:rsidP="001F3C0C">
      <w:pPr>
        <w:pStyle w:val="Caption"/>
        <w:rPr>
          <w:rFonts w:ascii="Times New Roman" w:hAnsi="Times New Roman" w:cs="Times New Roman"/>
          <w:color w:val="auto"/>
          <w:lang w:val="en-US"/>
        </w:rPr>
      </w:pPr>
      <w:bookmarkStart w:id="62" w:name="_Ref39052432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6</w:t>
      </w:r>
      <w:r w:rsidRPr="006E10F4">
        <w:rPr>
          <w:rFonts w:ascii="Times New Roman" w:hAnsi="Times New Roman" w:cs="Times New Roman"/>
          <w:color w:val="auto"/>
        </w:rPr>
        <w:fldChar w:fldCharType="end"/>
      </w:r>
      <w:bookmarkEnd w:id="62"/>
      <w:r w:rsidRPr="006E10F4">
        <w:rPr>
          <w:rFonts w:ascii="Times New Roman" w:hAnsi="Times New Roman" w:cs="Times New Roman"/>
          <w:color w:val="auto"/>
        </w:rPr>
        <w:t xml:space="preserve">. Photographs of an IEAP Type II in (A) straight and (b) bent state. Scanning electron micrographs of (C) the cross-section of the IEAP; (D) the electrode-membrane interface. C-D are adapted from </w:t>
      </w:r>
      <w:r w:rsidRPr="006E10F4">
        <w:rPr>
          <w:rFonts w:ascii="Times New Roman" w:hAnsi="Times New Roman" w:cs="Times New Roman"/>
          <w:noProof/>
          <w:color w:val="auto"/>
          <w:lang w:val="en-US"/>
        </w:rPr>
        <w:fldChar w:fldCharType="begin"/>
      </w:r>
      <w:r w:rsidRPr="006E10F4">
        <w:rPr>
          <w:rFonts w:ascii="Times New Roman" w:hAnsi="Times New Roman" w:cs="Times New Roman"/>
          <w:noProof/>
          <w:color w:val="auto"/>
          <w:lang w:val="en-US"/>
        </w:rPr>
        <w:instrText>ADDIN RW.CITE{{63 Must,Indrek 2012}}</w:instrText>
      </w:r>
      <w:r w:rsidRPr="006E10F4">
        <w:rPr>
          <w:rFonts w:ascii="Times New Roman" w:hAnsi="Times New Roman" w:cs="Times New Roman"/>
          <w:noProof/>
          <w:color w:val="auto"/>
          <w:lang w:val="en-US"/>
        </w:rPr>
        <w:fldChar w:fldCharType="separate"/>
      </w:r>
      <w:r w:rsidRPr="006E10F4">
        <w:rPr>
          <w:rFonts w:ascii="Times New Roman" w:hAnsi="Times New Roman" w:cs="Times New Roman"/>
          <w:noProof/>
          <w:color w:val="auto"/>
          <w:lang w:val="en-US"/>
        </w:rPr>
        <w:t>[151]</w:t>
      </w:r>
      <w:r w:rsidRPr="006E10F4">
        <w:rPr>
          <w:rFonts w:ascii="Times New Roman" w:hAnsi="Times New Roman" w:cs="Times New Roman"/>
          <w:noProof/>
          <w:color w:val="auto"/>
          <w:lang w:val="en-US"/>
        </w:rPr>
        <w:fldChar w:fldCharType="end"/>
      </w:r>
      <w:r w:rsidRPr="006E10F4">
        <w:rPr>
          <w:rFonts w:ascii="Times New Roman" w:hAnsi="Times New Roman" w:cs="Times New Roman"/>
          <w:color w:val="auto"/>
        </w:rPr>
        <w:t>.</w:t>
      </w:r>
    </w:p>
    <w:p w14:paraId="3DB6344B" w14:textId="6BEA9E6E" w:rsidR="00862F6F" w:rsidRPr="006E10F4" w:rsidRDefault="00862F6F" w:rsidP="00A000D4">
      <w:pPr>
        <w:ind w:firstLine="426"/>
        <w:rPr>
          <w:rFonts w:ascii="Times New Roman" w:hAnsi="Times New Roman" w:cs="Times New Roman"/>
          <w:lang w:val="en-US"/>
        </w:rPr>
      </w:pPr>
      <w:r w:rsidRPr="006E10F4">
        <w:rPr>
          <w:rFonts w:ascii="Times New Roman" w:hAnsi="Times New Roman" w:cs="Times New Roman"/>
          <w:lang w:val="en-US"/>
        </w:rPr>
        <w:t xml:space="preserve">The finished laminate is highly flexible,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and B. Scanning electron micrograph given in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C</w:t>
      </w:r>
      <w:r w:rsidRPr="006E10F4">
        <w:rPr>
          <w:rFonts w:ascii="Times New Roman" w:hAnsi="Times New Roman" w:cs="Times New Roman"/>
          <w:lang w:val="en-US"/>
        </w:rPr>
        <w:t xml:space="preserve"> shows that the finished laminate has 220-µm electrodes and a 30-µm membrane.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D</w:t>
      </w:r>
      <w:r w:rsidRPr="006E10F4">
        <w:rPr>
          <w:rFonts w:ascii="Times New Roman" w:hAnsi="Times New Roman" w:cs="Times New Roman"/>
          <w:lang w:val="en-US"/>
        </w:rPr>
        <w:t xml:space="preserve"> gives a close-up to the electrode-membrane interface.</w:t>
      </w:r>
    </w:p>
    <w:p w14:paraId="4167C187" w14:textId="27A3074D" w:rsidR="00955D58" w:rsidRPr="006E10F4" w:rsidRDefault="0092008F" w:rsidP="00955D58">
      <w:pPr>
        <w:rPr>
          <w:rFonts w:ascii="Times New Roman" w:hAnsi="Times New Roman" w:cs="Times New Roman"/>
          <w:lang w:val="en-US"/>
        </w:rPr>
      </w:pPr>
      <w:r w:rsidRPr="006E10F4">
        <w:rPr>
          <w:rFonts w:ascii="Times New Roman" w:hAnsi="Times New Roman" w:cs="Times New Roman"/>
          <w:lang w:val="en-US"/>
        </w:rPr>
        <w:t>The main characteristics</w:t>
      </w:r>
      <w:r w:rsidR="00D23BCD" w:rsidRPr="006E10F4">
        <w:rPr>
          <w:rFonts w:ascii="Times New Roman" w:hAnsi="Times New Roman" w:cs="Times New Roman"/>
          <w:lang w:val="en-US"/>
        </w:rPr>
        <w:t xml:space="preserve">, relevant to this work, of IEAP types </w:t>
      </w:r>
      <w:proofErr w:type="gramStart"/>
      <w:r w:rsidR="00D23BCD" w:rsidRPr="006E10F4">
        <w:rPr>
          <w:rFonts w:ascii="Times New Roman" w:hAnsi="Times New Roman" w:cs="Times New Roman"/>
          <w:lang w:val="en-US"/>
        </w:rPr>
        <w:t>I and II</w:t>
      </w:r>
      <w:proofErr w:type="gramEnd"/>
      <w:r w:rsidR="00D23BCD" w:rsidRPr="006E10F4">
        <w:rPr>
          <w:rFonts w:ascii="Times New Roman" w:hAnsi="Times New Roman" w:cs="Times New Roman"/>
          <w:lang w:val="en-US"/>
        </w:rPr>
        <w:t xml:space="preserve"> </w:t>
      </w:r>
      <w:r w:rsidRPr="006E10F4">
        <w:rPr>
          <w:rFonts w:ascii="Times New Roman" w:hAnsi="Times New Roman" w:cs="Times New Roman"/>
          <w:lang w:val="en-US"/>
        </w:rPr>
        <w:t xml:space="preserve">are compared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955D58" w:rsidRPr="006E10F4">
        <w:rPr>
          <w:rFonts w:ascii="Times New Roman" w:hAnsi="Times New Roman" w:cs="Times New Roman"/>
          <w:lang w:val="en-US"/>
        </w:rPr>
        <w:t xml:space="preserve"> </w:t>
      </w:r>
    </w:p>
    <w:p w14:paraId="769D0DA8" w14:textId="77777777" w:rsidR="006E10F4" w:rsidRPr="006E10F4" w:rsidRDefault="00955D58" w:rsidP="006E10F4">
      <w:pPr>
        <w:rPr>
          <w:rFonts w:ascii="Times New Roman" w:hAnsi="Times New Roman" w:cs="Times New Roman"/>
        </w:rPr>
      </w:pPr>
      <w:r w:rsidRPr="006E10F4">
        <w:rPr>
          <w:rFonts w:ascii="Times New Roman" w:hAnsi="Times New Roman" w:cs="Times New Roman"/>
          <w:lang w:val="en-US"/>
        </w:rPr>
        <w:t>This work considers the IEAP’s response to motion and RH. Long-term use of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is not recommended, however, for applications that require operation in high-humidity conditions due to hydrolysis of 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RW.CITE{{185 Freire,M.G.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[152]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Therefore, only the IEAP with EMITFS, one of the most hydrophilic ILs, as the electrolyte (that is, IEAP Type I) is selected for investigation of the humidity-related effects in this work.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_Ref387832019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p>
    <w:p w14:paraId="6EBE340A" w14:textId="02FA28B3" w:rsidR="00955D58" w:rsidRPr="006E10F4" w:rsidRDefault="006E10F4" w:rsidP="00955D58">
      <w:pPr>
        <w:rPr>
          <w:rFonts w:ascii="Times New Roman" w:hAnsi="Times New Roman" w:cs="Times New Roman"/>
          <w:lang w:val="en-US"/>
        </w:rPr>
      </w:pPr>
      <w:r w:rsidRPr="006E10F4">
        <w:rPr>
          <w:rFonts w:ascii="Times New Roman" w:hAnsi="Times New Roman" w:cs="Times New Roman"/>
        </w:rPr>
        <w:t xml:space="preserve">Table </w:t>
      </w:r>
      <w:r>
        <w:rPr>
          <w:rFonts w:ascii="Times New Roman" w:hAnsi="Times New Roman" w:cs="Times New Roman"/>
          <w:noProof/>
        </w:rPr>
        <w:t>3</w:t>
      </w:r>
      <w:r w:rsidR="00955D58" w:rsidRPr="006E10F4">
        <w:rPr>
          <w:rFonts w:ascii="Times New Roman" w:hAnsi="Times New Roman" w:cs="Times New Roman"/>
          <w:lang w:val="en-US"/>
        </w:rPr>
        <w:fldChar w:fldCharType="end"/>
      </w:r>
      <w:r w:rsidR="00955D58" w:rsidRPr="006E10F4">
        <w:rPr>
          <w:rFonts w:ascii="Times New Roman" w:hAnsi="Times New Roman" w:cs="Times New Roman"/>
          <w:lang w:val="en-US"/>
        </w:rPr>
        <w:t xml:space="preserve"> summarizes the use of different types of IEAPs in the experiments conducted in this work.</w:t>
      </w:r>
    </w:p>
    <w:p w14:paraId="459DA715" w14:textId="77777777" w:rsidR="0092008F" w:rsidRPr="006E10F4" w:rsidRDefault="0092008F" w:rsidP="0092008F">
      <w:pPr>
        <w:pStyle w:val="Caption"/>
        <w:rPr>
          <w:rFonts w:ascii="Times New Roman" w:hAnsi="Times New Roman" w:cs="Times New Roman"/>
          <w:color w:val="auto"/>
          <w:lang w:val="en-US"/>
        </w:rPr>
      </w:pPr>
      <w:bookmarkStart w:id="63" w:name="_Ref390523130"/>
      <w:proofErr w:type="gramStart"/>
      <w:r w:rsidRPr="006E10F4">
        <w:rPr>
          <w:rFonts w:ascii="Times New Roman" w:hAnsi="Times New Roman" w:cs="Times New Roman"/>
          <w:color w:val="auto"/>
          <w:lang w:val="en-US"/>
        </w:rPr>
        <w:lastRenderedPageBreak/>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Pr="006E10F4">
        <w:rPr>
          <w:rFonts w:ascii="Times New Roman" w:hAnsi="Times New Roman" w:cs="Times New Roman"/>
          <w:color w:val="auto"/>
          <w:lang w:val="en-US"/>
        </w:rPr>
        <w:fldChar w:fldCharType="end"/>
      </w:r>
      <w:bookmarkEnd w:id="63"/>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The comparison between the laminates Type I and II.</w:t>
      </w:r>
      <w:proofErr w:type="gram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119"/>
        <w:gridCol w:w="3088"/>
      </w:tblGrid>
      <w:tr w:rsidR="006E10F4" w:rsidRPr="006E10F4" w14:paraId="74B83BDF" w14:textId="77777777" w:rsidTr="0092008F">
        <w:tc>
          <w:tcPr>
            <w:tcW w:w="2518" w:type="dxa"/>
            <w:tcBorders>
              <w:top w:val="single" w:sz="4" w:space="0" w:color="auto"/>
              <w:bottom w:val="single" w:sz="8" w:space="0" w:color="auto"/>
            </w:tcBorders>
            <w:vAlign w:val="center"/>
          </w:tcPr>
          <w:p w14:paraId="4C1FB4BC"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Characteristic</w:t>
            </w:r>
          </w:p>
        </w:tc>
        <w:tc>
          <w:tcPr>
            <w:tcW w:w="3119" w:type="dxa"/>
            <w:tcBorders>
              <w:top w:val="single" w:sz="4" w:space="0" w:color="auto"/>
              <w:bottom w:val="single" w:sz="8" w:space="0" w:color="auto"/>
            </w:tcBorders>
          </w:tcPr>
          <w:p w14:paraId="77655D8B"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w:t>
            </w:r>
          </w:p>
        </w:tc>
        <w:tc>
          <w:tcPr>
            <w:tcW w:w="3088" w:type="dxa"/>
            <w:tcBorders>
              <w:top w:val="single" w:sz="4" w:space="0" w:color="auto"/>
              <w:bottom w:val="single" w:sz="8" w:space="0" w:color="auto"/>
            </w:tcBorders>
          </w:tcPr>
          <w:p w14:paraId="06C2A81E"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II</w:t>
            </w:r>
          </w:p>
        </w:tc>
      </w:tr>
      <w:tr w:rsidR="006E10F4" w:rsidRPr="006E10F4" w14:paraId="67563E3B" w14:textId="77777777" w:rsidTr="0092008F">
        <w:tc>
          <w:tcPr>
            <w:tcW w:w="2518" w:type="dxa"/>
            <w:tcBorders>
              <w:top w:val="single" w:sz="8" w:space="0" w:color="auto"/>
            </w:tcBorders>
            <w:vAlign w:val="center"/>
          </w:tcPr>
          <w:p w14:paraId="5ADDC3F6"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material</w:t>
            </w:r>
          </w:p>
        </w:tc>
        <w:tc>
          <w:tcPr>
            <w:tcW w:w="3119" w:type="dxa"/>
            <w:tcBorders>
              <w:top w:val="single" w:sz="8" w:space="0" w:color="auto"/>
            </w:tcBorders>
            <w:vAlign w:val="center"/>
          </w:tcPr>
          <w:p w14:paraId="08B38837"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TiC-CDC</w:t>
            </w:r>
          </w:p>
        </w:tc>
        <w:tc>
          <w:tcPr>
            <w:tcW w:w="3088" w:type="dxa"/>
            <w:tcBorders>
              <w:top w:val="single" w:sz="8" w:space="0" w:color="auto"/>
            </w:tcBorders>
            <w:vAlign w:val="center"/>
          </w:tcPr>
          <w:p w14:paraId="6A7D6345"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p>
        </w:tc>
      </w:tr>
      <w:tr w:rsidR="006E10F4" w:rsidRPr="006E10F4" w14:paraId="0FF6CEF0" w14:textId="77777777" w:rsidTr="0092008F">
        <w:tc>
          <w:tcPr>
            <w:tcW w:w="2518" w:type="dxa"/>
            <w:vAlign w:val="center"/>
          </w:tcPr>
          <w:p w14:paraId="729E5A69"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and binder polymer</w:t>
            </w:r>
          </w:p>
        </w:tc>
        <w:tc>
          <w:tcPr>
            <w:tcW w:w="3119" w:type="dxa"/>
            <w:vAlign w:val="center"/>
          </w:tcPr>
          <w:p w14:paraId="3FFF6D7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Nafion</w:t>
            </w:r>
          </w:p>
        </w:tc>
        <w:tc>
          <w:tcPr>
            <w:tcW w:w="3088" w:type="dxa"/>
            <w:vAlign w:val="center"/>
          </w:tcPr>
          <w:p w14:paraId="45169FA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PVdF-HFP</w:t>
            </w:r>
          </w:p>
        </w:tc>
      </w:tr>
      <w:tr w:rsidR="006E10F4" w:rsidRPr="006E10F4" w14:paraId="39175FFE" w14:textId="77777777" w:rsidTr="0092008F">
        <w:trPr>
          <w:trHeight w:val="387"/>
        </w:trPr>
        <w:tc>
          <w:tcPr>
            <w:tcW w:w="2518" w:type="dxa"/>
            <w:vAlign w:val="center"/>
          </w:tcPr>
          <w:p w14:paraId="0A6D92CD"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Electrolyte</w:t>
            </w:r>
          </w:p>
        </w:tc>
        <w:tc>
          <w:tcPr>
            <w:tcW w:w="3119" w:type="dxa"/>
            <w:vAlign w:val="center"/>
          </w:tcPr>
          <w:p w14:paraId="28A56C22"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c>
          <w:tcPr>
            <w:tcW w:w="3088" w:type="dxa"/>
            <w:vAlign w:val="center"/>
          </w:tcPr>
          <w:p w14:paraId="6D322DE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r>
      <w:tr w:rsidR="006E10F4" w:rsidRPr="006E10F4" w14:paraId="0A0A493A" w14:textId="77777777" w:rsidTr="0092008F">
        <w:trPr>
          <w:trHeight w:val="436"/>
        </w:trPr>
        <w:tc>
          <w:tcPr>
            <w:tcW w:w="2518" w:type="dxa"/>
            <w:vAlign w:val="center"/>
          </w:tcPr>
          <w:p w14:paraId="50CA56EF"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Manufacturing method</w:t>
            </w:r>
          </w:p>
        </w:tc>
        <w:tc>
          <w:tcPr>
            <w:tcW w:w="3119" w:type="dxa"/>
            <w:vAlign w:val="center"/>
          </w:tcPr>
          <w:p w14:paraId="7D75E97C" w14:textId="291619C2" w:rsidR="0092008F" w:rsidRPr="006E10F4" w:rsidRDefault="0092008F">
            <w:pPr>
              <w:spacing w:before="240"/>
              <w:ind w:firstLine="0"/>
              <w:jc w:val="center"/>
              <w:rPr>
                <w:rFonts w:ascii="Times New Roman" w:hAnsi="Times New Roman" w:cs="Times New Roman"/>
                <w:i/>
                <w:lang w:val="en-US"/>
              </w:rPr>
            </w:pPr>
            <w:r w:rsidRPr="006E10F4">
              <w:rPr>
                <w:rFonts w:ascii="Times New Roman" w:hAnsi="Times New Roman" w:cs="Times New Roman"/>
                <w:i/>
                <w:lang w:val="en-US"/>
              </w:rPr>
              <w:t>Direct assembly process</w:t>
            </w:r>
          </w:p>
        </w:tc>
        <w:tc>
          <w:tcPr>
            <w:tcW w:w="3088" w:type="dxa"/>
            <w:vAlign w:val="center"/>
          </w:tcPr>
          <w:p w14:paraId="2F8B3202" w14:textId="6ED68D3E" w:rsidR="0092008F" w:rsidRPr="006E10F4" w:rsidRDefault="009F3E4F">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Layer-by-layer casting </w:t>
            </w:r>
            <w:r w:rsidR="0092008F" w:rsidRPr="006E10F4">
              <w:rPr>
                <w:rFonts w:ascii="Times New Roman" w:hAnsi="Times New Roman" w:cs="Times New Roman"/>
                <w:lang w:val="en-US"/>
              </w:rPr>
              <w:t>and hot-pressing</w:t>
            </w:r>
          </w:p>
        </w:tc>
      </w:tr>
      <w:tr w:rsidR="006E10F4" w:rsidRPr="006E10F4" w14:paraId="6237F9EA" w14:textId="77777777" w:rsidTr="0092008F">
        <w:trPr>
          <w:trHeight w:val="436"/>
        </w:trPr>
        <w:tc>
          <w:tcPr>
            <w:tcW w:w="2518" w:type="dxa"/>
            <w:vAlign w:val="center"/>
          </w:tcPr>
          <w:p w14:paraId="47A7E905"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Current collector</w:t>
            </w:r>
          </w:p>
        </w:tc>
        <w:tc>
          <w:tcPr>
            <w:tcW w:w="3119" w:type="dxa"/>
            <w:vAlign w:val="center"/>
          </w:tcPr>
          <w:p w14:paraId="0FA35271" w14:textId="57ADB855" w:rsidR="0092008F" w:rsidRPr="006E10F4" w:rsidRDefault="00CF7572"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sym w:font="Symbol" w:char="F07E"/>
            </w:r>
            <w:r w:rsidR="0092008F" w:rsidRPr="006E10F4">
              <w:rPr>
                <w:rFonts w:ascii="Times New Roman" w:hAnsi="Times New Roman" w:cs="Times New Roman"/>
                <w:lang w:val="en-US"/>
              </w:rPr>
              <w:t>130-nm Au</w:t>
            </w:r>
          </w:p>
        </w:tc>
        <w:tc>
          <w:tcPr>
            <w:tcW w:w="3088" w:type="dxa"/>
            <w:vAlign w:val="center"/>
          </w:tcPr>
          <w:p w14:paraId="079E629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w:t>
            </w:r>
          </w:p>
        </w:tc>
      </w:tr>
      <w:tr w:rsidR="006E10F4" w:rsidRPr="006E10F4" w14:paraId="305ACF6E" w14:textId="77777777" w:rsidTr="0092008F">
        <w:trPr>
          <w:trHeight w:val="436"/>
        </w:trPr>
        <w:tc>
          <w:tcPr>
            <w:tcW w:w="2518" w:type="dxa"/>
            <w:vAlign w:val="center"/>
          </w:tcPr>
          <w:p w14:paraId="187B6A6A"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thickness (each)</w:t>
            </w:r>
          </w:p>
        </w:tc>
        <w:tc>
          <w:tcPr>
            <w:tcW w:w="3119" w:type="dxa"/>
            <w:vAlign w:val="center"/>
          </w:tcPr>
          <w:p w14:paraId="51AE2745" w14:textId="725CDA6C"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c>
          <w:tcPr>
            <w:tcW w:w="3088" w:type="dxa"/>
            <w:vAlign w:val="center"/>
          </w:tcPr>
          <w:p w14:paraId="212555D7" w14:textId="4648E5EB"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220 µm </w:t>
            </w:r>
          </w:p>
        </w:tc>
      </w:tr>
      <w:tr w:rsidR="006E10F4" w:rsidRPr="006E10F4" w14:paraId="73C53F5D" w14:textId="77777777" w:rsidTr="0092008F">
        <w:trPr>
          <w:trHeight w:val="436"/>
        </w:trPr>
        <w:tc>
          <w:tcPr>
            <w:tcW w:w="2518" w:type="dxa"/>
            <w:vAlign w:val="center"/>
          </w:tcPr>
          <w:p w14:paraId="26D47CE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layer thickness</w:t>
            </w:r>
          </w:p>
        </w:tc>
        <w:tc>
          <w:tcPr>
            <w:tcW w:w="3119" w:type="dxa"/>
            <w:vAlign w:val="center"/>
          </w:tcPr>
          <w:p w14:paraId="40C7E6B5" w14:textId="6E806C0C"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190 µm </w:t>
            </w:r>
          </w:p>
        </w:tc>
        <w:tc>
          <w:tcPr>
            <w:tcW w:w="3088" w:type="dxa"/>
            <w:vAlign w:val="center"/>
          </w:tcPr>
          <w:p w14:paraId="4FEA8A37" w14:textId="48CE48E3"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r>
      <w:tr w:rsidR="006E10F4" w:rsidRPr="006E10F4" w14:paraId="3C5D2265" w14:textId="77777777" w:rsidTr="0092008F">
        <w:trPr>
          <w:trHeight w:val="436"/>
        </w:trPr>
        <w:tc>
          <w:tcPr>
            <w:tcW w:w="2518" w:type="dxa"/>
            <w:vAlign w:val="center"/>
          </w:tcPr>
          <w:p w14:paraId="711CB56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Relative thickness of the electrodes to the total thickness</w:t>
            </w:r>
          </w:p>
        </w:tc>
        <w:tc>
          <w:tcPr>
            <w:tcW w:w="3119" w:type="dxa"/>
            <w:vAlign w:val="center"/>
          </w:tcPr>
          <w:p w14:paraId="756798AA" w14:textId="4AC78D40" w:rsidR="0092008F" w:rsidRPr="006E10F4" w:rsidRDefault="00BB133E" w:rsidP="00BB133E">
            <w:pPr>
              <w:spacing w:before="240"/>
              <w:ind w:firstLine="0"/>
              <w:jc w:val="center"/>
              <w:rPr>
                <w:rFonts w:ascii="Times New Roman" w:hAnsi="Times New Roman" w:cs="Times New Roman"/>
                <w:lang w:val="en-US"/>
              </w:rPr>
            </w:pPr>
            <w:r w:rsidRPr="006E10F4">
              <w:rPr>
                <w:rFonts w:ascii="Times New Roman" w:hAnsi="Times New Roman" w:cs="Times New Roman"/>
                <w:lang w:val="en-US"/>
              </w:rPr>
              <w:t>24%</w:t>
            </w:r>
          </w:p>
        </w:tc>
        <w:tc>
          <w:tcPr>
            <w:tcW w:w="3088" w:type="dxa"/>
            <w:vAlign w:val="center"/>
          </w:tcPr>
          <w:p w14:paraId="22589BC9" w14:textId="64829DF3" w:rsidR="0092008F" w:rsidRPr="006E10F4" w:rsidRDefault="00BB133E"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94%</w:t>
            </w:r>
          </w:p>
        </w:tc>
      </w:tr>
      <w:tr w:rsidR="006E10F4" w:rsidRPr="006E10F4" w14:paraId="43820926" w14:textId="77777777" w:rsidTr="0092008F">
        <w:tc>
          <w:tcPr>
            <w:tcW w:w="2518" w:type="dxa"/>
            <w:vAlign w:val="center"/>
          </w:tcPr>
          <w:p w14:paraId="7CB70738" w14:textId="41B6943D" w:rsidR="00A000D4" w:rsidRPr="006E10F4" w:rsidRDefault="00A000D4"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Carbon:polymer ratio in the electrodes, wt%</w:t>
            </w:r>
          </w:p>
        </w:tc>
        <w:tc>
          <w:tcPr>
            <w:tcW w:w="3119" w:type="dxa"/>
            <w:vAlign w:val="center"/>
          </w:tcPr>
          <w:p w14:paraId="149CF6AB" w14:textId="7FC9E605" w:rsidR="00A000D4" w:rsidRPr="006E10F4" w:rsidRDefault="00862F6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41:59</w:t>
            </w:r>
          </w:p>
        </w:tc>
        <w:tc>
          <w:tcPr>
            <w:tcW w:w="3088" w:type="dxa"/>
            <w:vAlign w:val="center"/>
          </w:tcPr>
          <w:p w14:paraId="64AFB365" w14:textId="0F25D045" w:rsidR="00A000D4" w:rsidRPr="006E10F4" w:rsidRDefault="00862F6F" w:rsidP="00862F6F">
            <w:pPr>
              <w:spacing w:before="240"/>
              <w:ind w:firstLine="0"/>
              <w:jc w:val="center"/>
              <w:rPr>
                <w:rFonts w:ascii="Times New Roman" w:hAnsi="Times New Roman" w:cs="Times New Roman"/>
                <w:lang w:val="en-US"/>
              </w:rPr>
            </w:pPr>
            <w:r w:rsidRPr="006E10F4">
              <w:rPr>
                <w:rFonts w:ascii="Times New Roman" w:hAnsi="Times New Roman" w:cs="Times New Roman"/>
                <w:lang w:val="en-US"/>
              </w:rPr>
              <w:t>68</w:t>
            </w:r>
            <w:r w:rsidR="00A000D4" w:rsidRPr="006E10F4">
              <w:rPr>
                <w:rFonts w:ascii="Times New Roman" w:hAnsi="Times New Roman" w:cs="Times New Roman"/>
                <w:lang w:val="en-US"/>
              </w:rPr>
              <w:t>:</w:t>
            </w:r>
            <w:r w:rsidRPr="006E10F4">
              <w:rPr>
                <w:rFonts w:ascii="Times New Roman" w:hAnsi="Times New Roman" w:cs="Times New Roman"/>
                <w:lang w:val="en-US"/>
              </w:rPr>
              <w:t>32</w:t>
            </w:r>
          </w:p>
        </w:tc>
      </w:tr>
      <w:tr w:rsidR="006E10F4" w:rsidRPr="006E10F4" w14:paraId="07C0D8D0" w14:textId="77777777" w:rsidTr="0092008F">
        <w:tc>
          <w:tcPr>
            <w:tcW w:w="2518" w:type="dxa"/>
            <w:vAlign w:val="center"/>
          </w:tcPr>
          <w:p w14:paraId="5BFD5541"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resistance</w:t>
            </w:r>
          </w:p>
        </w:tc>
        <w:tc>
          <w:tcPr>
            <w:tcW w:w="3119" w:type="dxa"/>
            <w:vAlign w:val="center"/>
          </w:tcPr>
          <w:p w14:paraId="20BC9347" w14:textId="5354B4DD" w:rsidR="0092008F" w:rsidRPr="006E10F4" w:rsidRDefault="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&lt;1 Ω square</w:t>
            </w:r>
            <w:r w:rsidRPr="006E10F4">
              <w:rPr>
                <w:rFonts w:ascii="Times New Roman" w:hAnsi="Times New Roman" w:cs="Times New Roman"/>
                <w:vertAlign w:val="superscript"/>
                <w:lang w:val="en-US"/>
              </w:rPr>
              <w:t>-1</w:t>
            </w:r>
            <w:r w:rsidR="00363D3B" w:rsidRPr="006E10F4">
              <w:rPr>
                <w:rFonts w:ascii="Times New Roman" w:hAnsi="Times New Roman" w:cs="Times New Roman"/>
                <w:lang w:val="en-US"/>
              </w:rPr>
              <w:t xml:space="preserve"> (with current collector)</w:t>
            </w:r>
          </w:p>
        </w:tc>
        <w:tc>
          <w:tcPr>
            <w:tcW w:w="3088" w:type="dxa"/>
            <w:vAlign w:val="center"/>
          </w:tcPr>
          <w:p w14:paraId="7D6ADD8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square</w:t>
            </w:r>
            <w:r w:rsidRPr="006E10F4">
              <w:rPr>
                <w:rFonts w:ascii="Times New Roman" w:hAnsi="Times New Roman" w:cs="Times New Roman"/>
                <w:vertAlign w:val="superscript"/>
                <w:lang w:val="en-US"/>
              </w:rPr>
              <w:t>-1</w:t>
            </w:r>
          </w:p>
        </w:tc>
      </w:tr>
      <w:tr w:rsidR="006E10F4" w:rsidRPr="006E10F4" w14:paraId="26AE1313" w14:textId="77777777" w:rsidTr="0092008F">
        <w:tc>
          <w:tcPr>
            <w:tcW w:w="2518" w:type="dxa"/>
            <w:vAlign w:val="center"/>
          </w:tcPr>
          <w:p w14:paraId="0C4A5E89" w14:textId="2D28DA7E" w:rsidR="0092008F" w:rsidRPr="006E10F4" w:rsidRDefault="0092008F" w:rsidP="0057096B">
            <w:pPr>
              <w:spacing w:before="240"/>
              <w:ind w:firstLine="0"/>
              <w:jc w:val="right"/>
              <w:rPr>
                <w:rFonts w:ascii="Times New Roman" w:hAnsi="Times New Roman" w:cs="Times New Roman"/>
                <w:lang w:val="en-US"/>
              </w:rPr>
            </w:pPr>
            <w:r w:rsidRPr="006E10F4">
              <w:rPr>
                <w:rFonts w:ascii="Times New Roman" w:hAnsi="Times New Roman" w:cs="Times New Roman"/>
                <w:lang w:val="en-US"/>
              </w:rPr>
              <w:t>Cross-electrode impedance module at 1</w:t>
            </w:r>
            <w:r w:rsidR="0057096B" w:rsidRPr="006E10F4">
              <w:rPr>
                <w:rFonts w:ascii="Times New Roman" w:hAnsi="Times New Roman" w:cs="Times New Roman"/>
                <w:lang w:val="en-US"/>
              </w:rPr>
              <w:t> </w:t>
            </w:r>
            <w:r w:rsidRPr="006E10F4">
              <w:rPr>
                <w:rFonts w:ascii="Times New Roman" w:hAnsi="Times New Roman" w:cs="Times New Roman"/>
                <w:lang w:val="en-US"/>
              </w:rPr>
              <w:t>Hz</w:t>
            </w:r>
          </w:p>
        </w:tc>
        <w:tc>
          <w:tcPr>
            <w:tcW w:w="3119" w:type="dxa"/>
            <w:vAlign w:val="center"/>
          </w:tcPr>
          <w:p w14:paraId="1C195F60"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(at 53% RH)</w:t>
            </w:r>
          </w:p>
        </w:tc>
        <w:tc>
          <w:tcPr>
            <w:tcW w:w="3088" w:type="dxa"/>
            <w:vAlign w:val="center"/>
          </w:tcPr>
          <w:p w14:paraId="146CA2CB"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66 Ω cm</w:t>
            </w:r>
            <w:r w:rsidRPr="006E10F4">
              <w:rPr>
                <w:rFonts w:ascii="Times New Roman" w:hAnsi="Times New Roman" w:cs="Times New Roman"/>
                <w:vertAlign w:val="superscript"/>
                <w:lang w:val="en-US"/>
              </w:rPr>
              <w:t>2</w:t>
            </w:r>
          </w:p>
        </w:tc>
      </w:tr>
    </w:tbl>
    <w:p w14:paraId="0D448F05" w14:textId="77777777" w:rsidR="001F3C0C" w:rsidRPr="006E10F4" w:rsidRDefault="001F3C0C" w:rsidP="0052510A">
      <w:pPr>
        <w:rPr>
          <w:rFonts w:ascii="Times New Roman" w:hAnsi="Times New Roman" w:cs="Times New Roman"/>
          <w:lang w:val="en-US"/>
        </w:rPr>
      </w:pPr>
    </w:p>
    <w:p w14:paraId="0B35BF22" w14:textId="77777777" w:rsidR="00955D58" w:rsidRPr="006E10F4" w:rsidRDefault="00955D58" w:rsidP="00BD5049">
      <w:pPr>
        <w:pStyle w:val="Caption"/>
        <w:keepNext/>
        <w:rPr>
          <w:rFonts w:ascii="Times New Roman" w:hAnsi="Times New Roman" w:cs="Times New Roman"/>
          <w:color w:val="auto"/>
        </w:rPr>
      </w:pPr>
      <w:bookmarkStart w:id="64" w:name="_Ref387832019"/>
    </w:p>
    <w:p w14:paraId="479989C8" w14:textId="30C09B54" w:rsidR="0052510A" w:rsidRPr="006E10F4" w:rsidRDefault="0052510A" w:rsidP="00BD5049">
      <w:pPr>
        <w:pStyle w:val="Caption"/>
        <w:keepNext/>
        <w:rPr>
          <w:rFonts w:ascii="Times New Roman" w:hAnsi="Times New Roman" w:cs="Times New Roman"/>
          <w:color w:val="auto"/>
        </w:rPr>
      </w:pPr>
      <w:r w:rsidRPr="006E10F4">
        <w:rPr>
          <w:rFonts w:ascii="Times New Roman" w:hAnsi="Times New Roman" w:cs="Times New Roman"/>
          <w:color w:val="auto"/>
        </w:rPr>
        <w:t xml:space="preserve">Table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Table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00BD792F" w:rsidRPr="006E10F4">
        <w:rPr>
          <w:rFonts w:ascii="Times New Roman" w:hAnsi="Times New Roman" w:cs="Times New Roman"/>
          <w:noProof/>
          <w:color w:val="auto"/>
        </w:rPr>
        <w:fldChar w:fldCharType="end"/>
      </w:r>
      <w:bookmarkEnd w:id="64"/>
      <w:r w:rsidR="00446467" w:rsidRPr="006E10F4">
        <w:rPr>
          <w:rFonts w:ascii="Times New Roman" w:hAnsi="Times New Roman" w:cs="Times New Roman"/>
          <w:color w:val="auto"/>
        </w:rPr>
        <w:t xml:space="preserve">. The use of different types of IEAPs in </w:t>
      </w:r>
      <w:r w:rsidR="00C45464" w:rsidRPr="006E10F4">
        <w:rPr>
          <w:rFonts w:ascii="Times New Roman" w:hAnsi="Times New Roman" w:cs="Times New Roman"/>
          <w:color w:val="auto"/>
        </w:rPr>
        <w:t>this work</w:t>
      </w:r>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5"/>
      </w:tblGrid>
      <w:tr w:rsidR="006E10F4" w:rsidRPr="006E10F4" w14:paraId="68303ED7" w14:textId="77777777" w:rsidTr="00BD5049">
        <w:tc>
          <w:tcPr>
            <w:tcW w:w="3096" w:type="dxa"/>
            <w:tcBorders>
              <w:top w:val="single" w:sz="8" w:space="0" w:color="auto"/>
              <w:bottom w:val="single" w:sz="8" w:space="0" w:color="auto"/>
            </w:tcBorders>
            <w:vAlign w:val="center"/>
          </w:tcPr>
          <w:p w14:paraId="0DA47788" w14:textId="5BA50D6F"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Stimulus</w:t>
            </w:r>
          </w:p>
        </w:tc>
        <w:tc>
          <w:tcPr>
            <w:tcW w:w="3096" w:type="dxa"/>
            <w:tcBorders>
              <w:top w:val="single" w:sz="8" w:space="0" w:color="auto"/>
              <w:bottom w:val="single" w:sz="8" w:space="0" w:color="auto"/>
            </w:tcBorders>
            <w:vAlign w:val="center"/>
          </w:tcPr>
          <w:p w14:paraId="798A46AA" w14:textId="0BDA957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Sensorial properties</w:t>
            </w:r>
          </w:p>
        </w:tc>
        <w:tc>
          <w:tcPr>
            <w:tcW w:w="3096" w:type="dxa"/>
            <w:tcBorders>
              <w:top w:val="single" w:sz="8" w:space="0" w:color="auto"/>
              <w:bottom w:val="single" w:sz="8" w:space="0" w:color="auto"/>
            </w:tcBorders>
            <w:vAlign w:val="center"/>
          </w:tcPr>
          <w:p w14:paraId="48C5D2AE" w14:textId="27FD68C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Energy harvesting</w:t>
            </w:r>
          </w:p>
        </w:tc>
      </w:tr>
      <w:tr w:rsidR="006E10F4" w:rsidRPr="006E10F4" w14:paraId="674EF9AF" w14:textId="77777777" w:rsidTr="00BD5049">
        <w:tc>
          <w:tcPr>
            <w:tcW w:w="3096" w:type="dxa"/>
            <w:tcBorders>
              <w:top w:val="single" w:sz="8" w:space="0" w:color="auto"/>
            </w:tcBorders>
            <w:vAlign w:val="center"/>
          </w:tcPr>
          <w:p w14:paraId="1DE7B1F2" w14:textId="5C5F1A0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Motion</w:t>
            </w:r>
          </w:p>
        </w:tc>
        <w:tc>
          <w:tcPr>
            <w:tcW w:w="3096" w:type="dxa"/>
            <w:tcBorders>
              <w:top w:val="single" w:sz="8" w:space="0" w:color="auto"/>
            </w:tcBorders>
            <w:vAlign w:val="center"/>
          </w:tcPr>
          <w:p w14:paraId="5CA263B5" w14:textId="37F3FD2E"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 and II</w:t>
            </w:r>
          </w:p>
        </w:tc>
        <w:tc>
          <w:tcPr>
            <w:tcW w:w="3096" w:type="dxa"/>
            <w:tcBorders>
              <w:top w:val="single" w:sz="8" w:space="0" w:color="auto"/>
            </w:tcBorders>
            <w:vAlign w:val="center"/>
          </w:tcPr>
          <w:p w14:paraId="5CD80BF1" w14:textId="32E81D61"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 and II</w:t>
            </w:r>
          </w:p>
        </w:tc>
      </w:tr>
      <w:tr w:rsidR="006E10F4" w:rsidRPr="006E10F4" w14:paraId="3F12B693" w14:textId="77777777" w:rsidTr="00BD5049">
        <w:tc>
          <w:tcPr>
            <w:tcW w:w="3096" w:type="dxa"/>
            <w:vAlign w:val="center"/>
          </w:tcPr>
          <w:p w14:paraId="5BCDA64F" w14:textId="4776EC4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Humidity</w:t>
            </w:r>
          </w:p>
        </w:tc>
        <w:tc>
          <w:tcPr>
            <w:tcW w:w="3096" w:type="dxa"/>
            <w:vAlign w:val="center"/>
          </w:tcPr>
          <w:p w14:paraId="7B720893" w14:textId="2644A7DA"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w:t>
            </w:r>
          </w:p>
        </w:tc>
        <w:tc>
          <w:tcPr>
            <w:tcW w:w="3096" w:type="dxa"/>
            <w:vAlign w:val="center"/>
          </w:tcPr>
          <w:p w14:paraId="60BFF479" w14:textId="0DBBDB26"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w:t>
            </w:r>
          </w:p>
        </w:tc>
      </w:tr>
    </w:tbl>
    <w:p w14:paraId="3A496B52" w14:textId="50878631" w:rsidR="00A36FC1" w:rsidRPr="006E10F4" w:rsidRDefault="00A36FC1" w:rsidP="00951ECC">
      <w:pPr>
        <w:ind w:firstLine="0"/>
        <w:rPr>
          <w:rFonts w:ascii="Times New Roman" w:hAnsi="Times New Roman" w:cs="Times New Roman"/>
          <w:lang w:val="en-US"/>
        </w:rPr>
      </w:pPr>
      <w:r w:rsidRPr="006E10F4">
        <w:rPr>
          <w:rFonts w:ascii="Times New Roman" w:hAnsi="Times New Roman" w:cs="Times New Roman"/>
          <w:lang w:val="en-US"/>
        </w:rPr>
        <w:br w:type="page"/>
      </w:r>
    </w:p>
    <w:p w14:paraId="25354E1B" w14:textId="6814012C" w:rsidR="00A37469" w:rsidRPr="006E10F4" w:rsidRDefault="00C61FCD" w:rsidP="00F7416B">
      <w:pPr>
        <w:pStyle w:val="Heading1"/>
        <w:rPr>
          <w:rFonts w:ascii="Times New Roman" w:hAnsi="Times New Roman" w:cs="Times New Roman"/>
          <w:lang w:val="en-US"/>
        </w:rPr>
      </w:pPr>
      <w:bookmarkStart w:id="65" w:name="_Toc376969386"/>
      <w:bookmarkStart w:id="66" w:name="_Toc376972895"/>
      <w:bookmarkStart w:id="67" w:name="_Ref373152490"/>
      <w:bookmarkStart w:id="68" w:name="_Ref374521217"/>
      <w:bookmarkStart w:id="69" w:name="_Toc395100316"/>
      <w:bookmarkEnd w:id="40"/>
      <w:bookmarkEnd w:id="65"/>
      <w:bookmarkEnd w:id="66"/>
      <w:r w:rsidRPr="006E10F4">
        <w:rPr>
          <w:rFonts w:ascii="Times New Roman" w:hAnsi="Times New Roman" w:cs="Times New Roman"/>
          <w:lang w:val="en-US"/>
        </w:rPr>
        <w:lastRenderedPageBreak/>
        <w:t>I</w:t>
      </w:r>
      <w:r w:rsidR="00C2210B" w:rsidRPr="006E10F4">
        <w:rPr>
          <w:rFonts w:ascii="Times New Roman" w:hAnsi="Times New Roman" w:cs="Times New Roman"/>
          <w:lang w:val="en-US"/>
        </w:rPr>
        <w:t>EAP</w:t>
      </w:r>
      <w:r w:rsidR="00363D3B" w:rsidRPr="006E10F4">
        <w:rPr>
          <w:rFonts w:ascii="Times New Roman" w:hAnsi="Times New Roman" w:cs="Times New Roman"/>
          <w:lang w:val="en-US"/>
        </w:rPr>
        <w:t xml:space="preserve"> laminate</w:t>
      </w:r>
      <w:r w:rsidRPr="006E10F4">
        <w:rPr>
          <w:rFonts w:ascii="Times New Roman" w:hAnsi="Times New Roman" w:cs="Times New Roman"/>
          <w:lang w:val="en-US"/>
        </w:rPr>
        <w:t xml:space="preserve"> as</w:t>
      </w:r>
      <w:r w:rsidR="00C2210B"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a </w:t>
      </w:r>
      <w:r w:rsidR="00C2210B" w:rsidRPr="006E10F4">
        <w:rPr>
          <w:rFonts w:ascii="Times New Roman" w:hAnsi="Times New Roman" w:cs="Times New Roman"/>
          <w:lang w:val="en-US"/>
        </w:rPr>
        <w:t>m</w:t>
      </w:r>
      <w:r w:rsidR="00A37469" w:rsidRPr="006E10F4">
        <w:rPr>
          <w:rFonts w:ascii="Times New Roman" w:hAnsi="Times New Roman" w:cs="Times New Roman"/>
          <w:lang w:val="en-US"/>
        </w:rPr>
        <w:t>otion sensor</w:t>
      </w:r>
      <w:bookmarkEnd w:id="67"/>
      <w:bookmarkEnd w:id="68"/>
      <w:bookmarkEnd w:id="69"/>
    </w:p>
    <w:p w14:paraId="6D4C4A6E" w14:textId="2CCF016F" w:rsidR="00483F92" w:rsidRPr="006E10F4" w:rsidRDefault="00FC15F7" w:rsidP="00C61FCD">
      <w:pPr>
        <w:pStyle w:val="Heading2"/>
        <w:rPr>
          <w:rFonts w:ascii="Times New Roman" w:hAnsi="Times New Roman" w:cs="Times New Roman"/>
          <w:lang w:val="en-US"/>
        </w:rPr>
      </w:pPr>
      <w:bookmarkStart w:id="70" w:name="_Ref373841899"/>
      <w:bookmarkStart w:id="71" w:name="_Toc395100317"/>
      <w:r w:rsidRPr="006E10F4">
        <w:rPr>
          <w:rFonts w:ascii="Times New Roman" w:hAnsi="Times New Roman" w:cs="Times New Roman"/>
          <w:lang w:val="en-US"/>
        </w:rPr>
        <w:t xml:space="preserve">Characterization of the </w:t>
      </w:r>
      <w:r w:rsidR="009F3E4F" w:rsidRPr="006E10F4">
        <w:rPr>
          <w:rFonts w:ascii="Times New Roman" w:hAnsi="Times New Roman" w:cs="Times New Roman"/>
          <w:lang w:val="en-US"/>
        </w:rPr>
        <w:t xml:space="preserve">IEAP </w:t>
      </w:r>
      <w:r w:rsidRPr="006E10F4">
        <w:rPr>
          <w:rFonts w:ascii="Times New Roman" w:hAnsi="Times New Roman" w:cs="Times New Roman"/>
          <w:lang w:val="en-US"/>
        </w:rPr>
        <w:t>motion sensors by 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w:t>
      </w:r>
      <w:bookmarkEnd w:id="70"/>
      <w:bookmarkEnd w:id="71"/>
      <w:r w:rsidR="00C61FCD" w:rsidRPr="006E10F4">
        <w:rPr>
          <w:rFonts w:ascii="Times New Roman" w:hAnsi="Times New Roman" w:cs="Times New Roman"/>
          <w:lang w:val="en-US"/>
        </w:rPr>
        <w:t xml:space="preserve"> </w:t>
      </w:r>
    </w:p>
    <w:p w14:paraId="496058EE" w14:textId="7908FA74" w:rsidR="00964A63" w:rsidRPr="006E10F4" w:rsidRDefault="00964A63"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9B1B62" w:rsidRPr="006E10F4">
        <w:rPr>
          <w:rFonts w:ascii="Times New Roman" w:hAnsi="Times New Roman" w:cs="Times New Roman"/>
          <w:lang w:val="en-US"/>
        </w:rPr>
        <w:t xml:space="preserve">motion-sensing </w:t>
      </w:r>
      <w:r w:rsidRPr="006E10F4">
        <w:rPr>
          <w:rFonts w:ascii="Times New Roman" w:hAnsi="Times New Roman" w:cs="Times New Roman"/>
          <w:lang w:val="en-US"/>
        </w:rPr>
        <w:t xml:space="preserve">properties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s are, by default, measured in cantilever configuration, because </w:t>
      </w:r>
      <w:r w:rsidR="008314D3" w:rsidRPr="006E10F4">
        <w:rPr>
          <w:rFonts w:ascii="Times New Roman" w:hAnsi="Times New Roman" w:cs="Times New Roman"/>
          <w:lang w:val="en-US"/>
        </w:rPr>
        <w:t xml:space="preserve">it </w:t>
      </w:r>
      <w:r w:rsidRPr="006E10F4">
        <w:rPr>
          <w:rFonts w:ascii="Times New Roman" w:hAnsi="Times New Roman" w:cs="Times New Roman"/>
          <w:lang w:val="en-US"/>
        </w:rPr>
        <w:t xml:space="preserve">also </w:t>
      </w:r>
      <w:r w:rsidR="008314D3" w:rsidRPr="006E10F4">
        <w:rPr>
          <w:rFonts w:ascii="Times New Roman" w:hAnsi="Times New Roman" w:cs="Times New Roman"/>
          <w:lang w:val="en-US"/>
        </w:rPr>
        <w:t xml:space="preserve">corresponds to </w:t>
      </w:r>
      <w:r w:rsidRPr="006E10F4">
        <w:rPr>
          <w:rFonts w:ascii="Times New Roman" w:hAnsi="Times New Roman" w:cs="Times New Roman"/>
          <w:lang w:val="en-US"/>
        </w:rPr>
        <w:t xml:space="preserve">their </w:t>
      </w:r>
      <w:r w:rsidR="008314D3" w:rsidRPr="006E10F4">
        <w:rPr>
          <w:rFonts w:ascii="Times New Roman" w:hAnsi="Times New Roman" w:cs="Times New Roman"/>
          <w:lang w:val="en-US"/>
        </w:rPr>
        <w:t>us</w:t>
      </w:r>
      <w:r w:rsidR="009B1B62" w:rsidRPr="006E10F4">
        <w:rPr>
          <w:rFonts w:ascii="Times New Roman" w:hAnsi="Times New Roman" w:cs="Times New Roman"/>
          <w:lang w:val="en-US"/>
        </w:rPr>
        <w:t>ag</w:t>
      </w:r>
      <w:r w:rsidR="008314D3" w:rsidRPr="006E10F4">
        <w:rPr>
          <w:rFonts w:ascii="Times New Roman" w:hAnsi="Times New Roman" w:cs="Times New Roman"/>
          <w:lang w:val="en-US"/>
        </w:rPr>
        <w:t xml:space="preserve">e and measurement configuration in </w:t>
      </w:r>
      <w:r w:rsidRPr="006E10F4">
        <w:rPr>
          <w:rFonts w:ascii="Times New Roman" w:hAnsi="Times New Roman" w:cs="Times New Roman"/>
          <w:lang w:val="en-US"/>
        </w:rPr>
        <w:t>actuation</w:t>
      </w:r>
      <w:r w:rsidR="008314D3" w:rsidRPr="006E10F4">
        <w:rPr>
          <w:rFonts w:ascii="Times New Roman" w:hAnsi="Times New Roman" w:cs="Times New Roman"/>
          <w:lang w:val="en-US"/>
        </w:rPr>
        <w:t xml:space="preserve"> mode</w:t>
      </w:r>
      <w:r w:rsidRPr="006E10F4">
        <w:rPr>
          <w:rFonts w:ascii="Times New Roman" w:hAnsi="Times New Roman" w:cs="Times New Roman"/>
          <w:lang w:val="en-US"/>
        </w:rPr>
        <w:t>. In this way, a multifunctional device simultaneously having sensorial and actuation capability is achieved.</w:t>
      </w:r>
      <w:r w:rsidR="00C81E4E" w:rsidRPr="006E10F4">
        <w:rPr>
          <w:rFonts w:ascii="Times New Roman" w:hAnsi="Times New Roman" w:cs="Times New Roman"/>
          <w:lang w:val="en-US"/>
        </w:rPr>
        <w:t xml:space="preserve"> </w:t>
      </w:r>
    </w:p>
    <w:p w14:paraId="4E574012" w14:textId="3F01EF35" w:rsidR="0016541E" w:rsidRPr="006E10F4" w:rsidRDefault="00C81E4E" w:rsidP="00964A63">
      <w:pPr>
        <w:ind w:firstLine="426"/>
        <w:rPr>
          <w:rFonts w:ascii="Times New Roman" w:hAnsi="Times New Roman" w:cs="Times New Roman"/>
          <w:lang w:val="en-US"/>
        </w:rPr>
      </w:pPr>
      <w:r w:rsidRPr="006E10F4">
        <w:rPr>
          <w:rFonts w:ascii="Times New Roman" w:hAnsi="Times New Roman" w:cs="Times New Roman"/>
          <w:lang w:val="en-US"/>
        </w:rPr>
        <w:t>An unloaded</w:t>
      </w:r>
      <w:r w:rsidR="009B1B62" w:rsidRPr="006E10F4">
        <w:rPr>
          <w:rFonts w:ascii="Times New Roman" w:hAnsi="Times New Roman" w:cs="Times New Roman"/>
          <w:lang w:val="en-US"/>
        </w:rPr>
        <w:t>, cantilevered</w:t>
      </w:r>
      <w:r w:rsidRPr="006E10F4">
        <w:rPr>
          <w:rFonts w:ascii="Times New Roman" w:hAnsi="Times New Roman" w:cs="Times New Roman"/>
          <w:lang w:val="en-US"/>
        </w:rPr>
        <w:t xml:space="preserve"> actuator </w:t>
      </w:r>
      <w:r w:rsidR="00A86A8D" w:rsidRPr="006E10F4">
        <w:rPr>
          <w:rFonts w:ascii="Times New Roman" w:hAnsi="Times New Roman" w:cs="Times New Roman"/>
          <w:lang w:val="en-US"/>
        </w:rPr>
        <w:t>can bend</w:t>
      </w:r>
      <w:r w:rsidRPr="006E10F4">
        <w:rPr>
          <w:rFonts w:ascii="Times New Roman" w:hAnsi="Times New Roman" w:cs="Times New Roman"/>
          <w:lang w:val="en-US"/>
        </w:rPr>
        <w:t xml:space="preserve"> </w:t>
      </w:r>
      <w:r w:rsidR="00A86A8D"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ously</w:t>
      </w:r>
      <w:r w:rsidR="00BE6BEB" w:rsidRPr="006E10F4">
        <w:rPr>
          <w:rFonts w:ascii="Times New Roman" w:hAnsi="Times New Roman" w:cs="Times New Roman"/>
          <w:lang w:val="en-US"/>
        </w:rPr>
        <w:t>, if it has inconsiderable voltage drop along its electrodes. The</w:t>
      </w:r>
      <w:r w:rsidRPr="006E10F4">
        <w:rPr>
          <w:rFonts w:ascii="Times New Roman" w:hAnsi="Times New Roman" w:cs="Times New Roman"/>
          <w:lang w:val="en-US"/>
        </w:rPr>
        <w:t xml:space="preserve"> electronic conductivity of the electrode</w:t>
      </w:r>
      <w:r w:rsidR="009511B4" w:rsidRPr="006E10F4">
        <w:rPr>
          <w:rFonts w:ascii="Times New Roman" w:hAnsi="Times New Roman" w:cs="Times New Roman"/>
          <w:lang w:val="en-US"/>
        </w:rPr>
        <w:t>s can be enhanced by using current collectors on top of the electrodes.</w:t>
      </w:r>
      <w:r w:rsidRPr="006E10F4">
        <w:rPr>
          <w:rFonts w:ascii="Times New Roman" w:hAnsi="Times New Roman" w:cs="Times New Roman"/>
          <w:lang w:val="en-US"/>
        </w:rPr>
        <w:t xml:space="preserve"> </w:t>
      </w:r>
      <w:r w:rsidR="008314D3" w:rsidRPr="006E10F4">
        <w:rPr>
          <w:rFonts w:ascii="Times New Roman" w:hAnsi="Times New Roman" w:cs="Times New Roman"/>
          <w:lang w:val="en-US"/>
        </w:rPr>
        <w:t>In this work, IEAP T</w:t>
      </w:r>
      <w:r w:rsidRPr="006E10F4">
        <w:rPr>
          <w:rFonts w:ascii="Times New Roman" w:hAnsi="Times New Roman" w:cs="Times New Roman"/>
          <w:lang w:val="en-US"/>
        </w:rPr>
        <w:t>ype I</w:t>
      </w:r>
      <w:r w:rsidR="009511B4" w:rsidRPr="006E10F4">
        <w:rPr>
          <w:rFonts w:ascii="Times New Roman" w:hAnsi="Times New Roman" w:cs="Times New Roman"/>
          <w:lang w:val="en-US"/>
        </w:rPr>
        <w:t>,</w:t>
      </w:r>
      <w:r w:rsidR="005E5C0D" w:rsidRPr="006E10F4">
        <w:rPr>
          <w:rFonts w:ascii="Times New Roman" w:hAnsi="Times New Roman" w:cs="Times New Roman"/>
          <w:lang w:val="en-US"/>
        </w:rPr>
        <w:t xml:space="preserve"> </w:t>
      </w:r>
      <w:r w:rsidR="009511B4" w:rsidRPr="006E10F4">
        <w:rPr>
          <w:rFonts w:ascii="Times New Roman" w:hAnsi="Times New Roman" w:cs="Times New Roman"/>
          <w:lang w:val="en-US"/>
        </w:rPr>
        <w:t xml:space="preserve">which has current collectors made of gold, </w:t>
      </w:r>
      <w:r w:rsidR="005E5C0D" w:rsidRPr="006E10F4">
        <w:rPr>
          <w:rFonts w:ascii="Times New Roman" w:hAnsi="Times New Roman" w:cs="Times New Roman"/>
          <w:lang w:val="en-US"/>
        </w:rPr>
        <w:t xml:space="preserve">stands out for its low surface </w:t>
      </w:r>
      <w:r w:rsidR="00C24A57" w:rsidRPr="006E10F4">
        <w:rPr>
          <w:rFonts w:ascii="Times New Roman" w:hAnsi="Times New Roman" w:cs="Times New Roman"/>
          <w:lang w:val="en-US"/>
        </w:rPr>
        <w:t xml:space="preserve">resistance </w:t>
      </w:r>
      <w:r w:rsidR="009B1B62" w:rsidRPr="006E10F4">
        <w:rPr>
          <w:rFonts w:ascii="Times New Roman" w:hAnsi="Times New Roman" w:cs="Times New Roman"/>
          <w:lang w:val="en-US"/>
        </w:rPr>
        <w:t xml:space="preserve">of </w:t>
      </w:r>
      <w:r w:rsidR="005E5C0D" w:rsidRPr="006E10F4">
        <w:rPr>
          <w:rFonts w:ascii="Times New Roman" w:hAnsi="Times New Roman" w:cs="Times New Roman"/>
          <w:lang w:val="en-US"/>
        </w:rPr>
        <w:t>&lt;</w:t>
      </w:r>
      <w:proofErr w:type="gramStart"/>
      <w:r w:rsidR="005E5C0D" w:rsidRPr="006E10F4">
        <w:rPr>
          <w:rFonts w:ascii="Times New Roman" w:hAnsi="Times New Roman" w:cs="Times New Roman"/>
          <w:lang w:val="en-US"/>
        </w:rPr>
        <w:t>1</w:t>
      </w:r>
      <w:proofErr w:type="gramEnd"/>
      <w:r w:rsidR="005E5C0D" w:rsidRPr="006E10F4">
        <w:rPr>
          <w:rFonts w:ascii="Times New Roman" w:hAnsi="Times New Roman" w:cs="Times New Roman"/>
          <w:lang w:val="en-US"/>
        </w:rPr>
        <w:t xml:space="preserve"> </w:t>
      </w:r>
      <w:r w:rsidR="009B1B62" w:rsidRPr="006E10F4">
        <w:rPr>
          <w:rFonts w:ascii="Times New Roman" w:hAnsi="Times New Roman" w:cs="Times New Roman"/>
          <w:lang w:val="en-US"/>
        </w:rPr>
        <w:sym w:font="Symbol" w:char="F057"/>
      </w:r>
      <w:r w:rsidR="003D14E5" w:rsidRPr="006E10F4">
        <w:rPr>
          <w:rFonts w:ascii="Times New Roman" w:hAnsi="Times New Roman" w:cs="Times New Roman"/>
          <w:lang w:val="en-US"/>
        </w:rPr>
        <w:t xml:space="preserve"> </w:t>
      </w:r>
      <w:r w:rsidR="005E5C0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A86A8D" w:rsidRPr="006E10F4">
        <w:rPr>
          <w:rFonts w:ascii="Times New Roman" w:hAnsi="Times New Roman" w:cs="Times New Roman"/>
          <w:lang w:val="en-US"/>
        </w:rPr>
        <w:t>.</w:t>
      </w:r>
      <w:r w:rsidRPr="006E10F4">
        <w:rPr>
          <w:rFonts w:ascii="Times New Roman" w:hAnsi="Times New Roman" w:cs="Times New Roman"/>
          <w:lang w:val="en-US"/>
        </w:rPr>
        <w:t xml:space="preserve"> Therefore, the </w:t>
      </w:r>
      <w:r w:rsidR="00A86A8D" w:rsidRPr="006E10F4">
        <w:rPr>
          <w:rFonts w:ascii="Times New Roman" w:hAnsi="Times New Roman" w:cs="Times New Roman"/>
          <w:lang w:val="en-US"/>
        </w:rPr>
        <w:t xml:space="preserve">free part (the part which can freely bend without obstructions, </w:t>
      </w:r>
      <w:r w:rsidR="00A86A8D" w:rsidRPr="006E10F4">
        <w:rPr>
          <w:rFonts w:ascii="Times New Roman" w:hAnsi="Times New Roman" w:cs="Times New Roman"/>
          <w:i/>
          <w:lang w:val="en-US"/>
        </w:rPr>
        <w:t>i.e.</w:t>
      </w:r>
      <w:r w:rsidR="00A86A8D" w:rsidRPr="006E10F4">
        <w:rPr>
          <w:rFonts w:ascii="Times New Roman" w:hAnsi="Times New Roman" w:cs="Times New Roman"/>
          <w:lang w:val="en-US"/>
        </w:rPr>
        <w:t xml:space="preserve"> it is not clamped between the electric terminals) of the </w:t>
      </w:r>
      <w:r w:rsidR="000A38C6" w:rsidRPr="006E10F4">
        <w:rPr>
          <w:rFonts w:ascii="Times New Roman" w:hAnsi="Times New Roman" w:cs="Times New Roman"/>
          <w:lang w:val="en-US"/>
        </w:rPr>
        <w:t>IEAP</w:t>
      </w:r>
      <w:r w:rsidR="00A86A8D" w:rsidRPr="006E10F4">
        <w:rPr>
          <w:rFonts w:ascii="Times New Roman" w:hAnsi="Times New Roman" w:cs="Times New Roman"/>
          <w:lang w:val="en-US"/>
        </w:rPr>
        <w:t xml:space="preserve"> </w:t>
      </w:r>
      <w:r w:rsidR="005E5C0D" w:rsidRPr="006E10F4">
        <w:rPr>
          <w:rFonts w:ascii="Times New Roman" w:hAnsi="Times New Roman" w:cs="Times New Roman"/>
          <w:lang w:val="en-US"/>
        </w:rPr>
        <w:t xml:space="preserve">actuator </w:t>
      </w:r>
      <w:r w:rsidR="00106C36" w:rsidRPr="006E10F4">
        <w:rPr>
          <w:rFonts w:ascii="Times New Roman" w:hAnsi="Times New Roman" w:cs="Times New Roman"/>
          <w:lang w:val="en-US"/>
        </w:rPr>
        <w:t xml:space="preserve">always </w:t>
      </w:r>
      <w:r w:rsidR="00A86A8D" w:rsidRPr="006E10F4">
        <w:rPr>
          <w:rFonts w:ascii="Times New Roman" w:hAnsi="Times New Roman" w:cs="Times New Roman"/>
          <w:lang w:val="en-US"/>
        </w:rPr>
        <w:t>has</w:t>
      </w:r>
      <w:r w:rsidR="00106C36" w:rsidRPr="006E10F4">
        <w:rPr>
          <w:rFonts w:ascii="Times New Roman" w:hAnsi="Times New Roman" w:cs="Times New Roman"/>
          <w:lang w:val="en-US"/>
        </w:rPr>
        <w:t xml:space="preserve"> a</w:t>
      </w:r>
      <w:r w:rsidR="00A86A8D"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 xml:space="preserve">ous curvature. </w:t>
      </w:r>
    </w:p>
    <w:p w14:paraId="38B46290" w14:textId="460DEC6B" w:rsidR="006D0C75" w:rsidRPr="006E10F4" w:rsidRDefault="00A86A8D"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characterization of the sensorial properties of the </w:t>
      </w:r>
      <w:r w:rsidR="005E5C0D" w:rsidRPr="006E10F4">
        <w:rPr>
          <w:rFonts w:ascii="Times New Roman" w:hAnsi="Times New Roman" w:cs="Times New Roman"/>
          <w:lang w:val="en-US"/>
        </w:rPr>
        <w:t>IEAPs</w:t>
      </w:r>
      <w:r w:rsidRPr="006E10F4">
        <w:rPr>
          <w:rFonts w:ascii="Times New Roman" w:hAnsi="Times New Roman" w:cs="Times New Roman"/>
          <w:lang w:val="en-US"/>
        </w:rPr>
        <w:t xml:space="preserve"> is more complicated</w:t>
      </w:r>
      <w:r w:rsidR="00620B4C" w:rsidRPr="006E10F4">
        <w:rPr>
          <w:rFonts w:ascii="Times New Roman" w:hAnsi="Times New Roman" w:cs="Times New Roman"/>
          <w:lang w:val="en-US"/>
        </w:rPr>
        <w:t>,</w:t>
      </w:r>
      <w:r w:rsidRPr="006E10F4">
        <w:rPr>
          <w:rFonts w:ascii="Times New Roman" w:hAnsi="Times New Roman" w:cs="Times New Roman"/>
          <w:lang w:val="en-US"/>
        </w:rPr>
        <w:t xml:space="preserve"> as it is difficult to bend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ously </w:t>
      </w:r>
      <w:r w:rsidR="005E5C0D" w:rsidRPr="006E10F4">
        <w:rPr>
          <w:rFonts w:ascii="Times New Roman" w:hAnsi="Times New Roman" w:cs="Times New Roman"/>
          <w:lang w:val="en-US"/>
        </w:rPr>
        <w:t xml:space="preserve">and continuously </w:t>
      </w:r>
      <w:r w:rsidRPr="006E10F4">
        <w:rPr>
          <w:rFonts w:ascii="Times New Roman" w:hAnsi="Times New Roman" w:cs="Times New Roman"/>
          <w:lang w:val="en-US"/>
        </w:rPr>
        <w:t xml:space="preserve">in time. </w:t>
      </w:r>
      <w:r w:rsidR="006D0C75" w:rsidRPr="006E10F4">
        <w:rPr>
          <w:rFonts w:ascii="Times New Roman" w:hAnsi="Times New Roman" w:cs="Times New Roman"/>
          <w:lang w:val="en-US"/>
        </w:rPr>
        <w:t>H</w:t>
      </w:r>
      <w:r w:rsidRPr="006E10F4">
        <w:rPr>
          <w:rFonts w:ascii="Times New Roman" w:hAnsi="Times New Roman" w:cs="Times New Roman"/>
          <w:lang w:val="en-US"/>
        </w:rPr>
        <w:t>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bending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is advisable for </w:t>
      </w:r>
      <w:r w:rsidR="006D0C75" w:rsidRPr="006E10F4">
        <w:rPr>
          <w:rFonts w:ascii="Times New Roman" w:hAnsi="Times New Roman" w:cs="Times New Roman"/>
          <w:lang w:val="en-US"/>
        </w:rPr>
        <w:t>two reasons:</w:t>
      </w:r>
    </w:p>
    <w:p w14:paraId="56C5F097" w14:textId="25DDDE4F" w:rsidR="006D0C75"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1) When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is bent homogen</w:t>
      </w:r>
      <w:r w:rsidR="005E3586" w:rsidRPr="006E10F4">
        <w:rPr>
          <w:rFonts w:ascii="Times New Roman" w:hAnsi="Times New Roman" w:cs="Times New Roman"/>
          <w:lang w:val="en-US"/>
        </w:rPr>
        <w:t>e</w:t>
      </w:r>
      <w:r w:rsidRPr="006E10F4">
        <w:rPr>
          <w:rFonts w:ascii="Times New Roman" w:hAnsi="Times New Roman" w:cs="Times New Roman"/>
          <w:lang w:val="en-US"/>
        </w:rPr>
        <w:t>ously, the measured data represents essentially the material properties, not the peculiarities of a particular device configuration.</w:t>
      </w:r>
      <w:r w:rsidR="008376BB" w:rsidRPr="006E10F4">
        <w:rPr>
          <w:rFonts w:ascii="Times New Roman" w:hAnsi="Times New Roman" w:cs="Times New Roman"/>
          <w:lang w:val="en-US"/>
        </w:rPr>
        <w:t xml:space="preserve"> The </w:t>
      </w:r>
      <w:r w:rsidR="00726747" w:rsidRPr="006E10F4">
        <w:rPr>
          <w:rFonts w:ascii="Times New Roman" w:hAnsi="Times New Roman" w:cs="Times New Roman"/>
          <w:lang w:val="en-US"/>
        </w:rPr>
        <w:t xml:space="preserve">mechanoelectrical </w:t>
      </w:r>
      <w:r w:rsidR="008376BB" w:rsidRPr="006E10F4">
        <w:rPr>
          <w:rFonts w:ascii="Times New Roman" w:hAnsi="Times New Roman" w:cs="Times New Roman"/>
          <w:lang w:val="en-US"/>
        </w:rPr>
        <w:t>parameters measured by homogen</w:t>
      </w:r>
      <w:r w:rsidR="005E3586" w:rsidRPr="006E10F4">
        <w:rPr>
          <w:rFonts w:ascii="Times New Roman" w:hAnsi="Times New Roman" w:cs="Times New Roman"/>
          <w:lang w:val="en-US"/>
        </w:rPr>
        <w:t>e</w:t>
      </w:r>
      <w:r w:rsidR="008376BB" w:rsidRPr="006E10F4">
        <w:rPr>
          <w:rFonts w:ascii="Times New Roman" w:hAnsi="Times New Roman" w:cs="Times New Roman"/>
          <w:lang w:val="en-US"/>
        </w:rPr>
        <w:t xml:space="preserve">ous bending can be </w:t>
      </w:r>
      <w:r w:rsidR="00726747" w:rsidRPr="006E10F4">
        <w:rPr>
          <w:rFonts w:ascii="Times New Roman" w:hAnsi="Times New Roman" w:cs="Times New Roman"/>
          <w:lang w:val="en-US"/>
        </w:rPr>
        <w:t xml:space="preserve">afterwards </w:t>
      </w:r>
      <w:r w:rsidR="008376BB" w:rsidRPr="006E10F4">
        <w:rPr>
          <w:rFonts w:ascii="Times New Roman" w:hAnsi="Times New Roman" w:cs="Times New Roman"/>
          <w:lang w:val="en-US"/>
        </w:rPr>
        <w:t xml:space="preserve">used to predict the </w:t>
      </w:r>
      <w:r w:rsidR="00106C36" w:rsidRPr="006E10F4">
        <w:rPr>
          <w:rFonts w:ascii="Times New Roman" w:hAnsi="Times New Roman" w:cs="Times New Roman"/>
          <w:lang w:val="en-US"/>
        </w:rPr>
        <w:t xml:space="preserve">output </w:t>
      </w:r>
      <w:r w:rsidR="00726747" w:rsidRPr="006E10F4">
        <w:rPr>
          <w:rFonts w:ascii="Times New Roman" w:hAnsi="Times New Roman" w:cs="Times New Roman"/>
          <w:lang w:val="en-US"/>
        </w:rPr>
        <w:t>of sensors in</w:t>
      </w:r>
      <w:r w:rsidR="005237C4" w:rsidRPr="006E10F4">
        <w:rPr>
          <w:rFonts w:ascii="Times New Roman" w:hAnsi="Times New Roman" w:cs="Times New Roman"/>
          <w:lang w:val="en-US"/>
        </w:rPr>
        <w:t xml:space="preserve"> other,</w:t>
      </w:r>
      <w:r w:rsidR="00726747" w:rsidRPr="006E10F4">
        <w:rPr>
          <w:rFonts w:ascii="Times New Roman" w:hAnsi="Times New Roman" w:cs="Times New Roman"/>
          <w:lang w:val="en-US"/>
        </w:rPr>
        <w:t xml:space="preserve"> </w:t>
      </w:r>
      <w:r w:rsidR="00106C36" w:rsidRPr="006E10F4">
        <w:rPr>
          <w:rFonts w:ascii="Times New Roman" w:hAnsi="Times New Roman" w:cs="Times New Roman"/>
          <w:lang w:val="en-US"/>
        </w:rPr>
        <w:t>non-homogen</w:t>
      </w:r>
      <w:r w:rsidR="005E3586" w:rsidRPr="006E10F4">
        <w:rPr>
          <w:rFonts w:ascii="Times New Roman" w:hAnsi="Times New Roman" w:cs="Times New Roman"/>
          <w:lang w:val="en-US"/>
        </w:rPr>
        <w:t>e</w:t>
      </w:r>
      <w:r w:rsidR="00106C36" w:rsidRPr="006E10F4">
        <w:rPr>
          <w:rFonts w:ascii="Times New Roman" w:hAnsi="Times New Roman" w:cs="Times New Roman"/>
          <w:lang w:val="en-US"/>
        </w:rPr>
        <w:t>ous bending</w:t>
      </w:r>
      <w:r w:rsidR="00726747" w:rsidRPr="006E10F4">
        <w:rPr>
          <w:rFonts w:ascii="Times New Roman" w:hAnsi="Times New Roman" w:cs="Times New Roman"/>
          <w:lang w:val="en-US"/>
        </w:rPr>
        <w:t xml:space="preserve"> configuration</w:t>
      </w:r>
      <w:r w:rsidR="00106C36" w:rsidRPr="006E10F4">
        <w:rPr>
          <w:rFonts w:ascii="Times New Roman" w:hAnsi="Times New Roman" w:cs="Times New Roman"/>
          <w:lang w:val="en-US"/>
        </w:rPr>
        <w:t>s</w:t>
      </w:r>
      <w:r w:rsidR="00726747" w:rsidRPr="006E10F4">
        <w:rPr>
          <w:rFonts w:ascii="Times New Roman" w:hAnsi="Times New Roman" w:cs="Times New Roman"/>
          <w:lang w:val="en-US"/>
        </w:rPr>
        <w:t>.</w:t>
      </w:r>
    </w:p>
    <w:p w14:paraId="76FE983C" w14:textId="4FD0CEB7" w:rsidR="00A115AB"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2) </w:t>
      </w:r>
      <w:r w:rsidR="00585328" w:rsidRPr="006E10F4">
        <w:rPr>
          <w:rFonts w:ascii="Times New Roman" w:hAnsi="Times New Roman" w:cs="Times New Roman"/>
          <w:lang w:val="en-US"/>
        </w:rPr>
        <w:t>This</w:t>
      </w:r>
      <w:r w:rsidR="00203B63" w:rsidRPr="006E10F4">
        <w:rPr>
          <w:rFonts w:ascii="Times New Roman" w:hAnsi="Times New Roman" w:cs="Times New Roman"/>
          <w:lang w:val="en-US"/>
        </w:rPr>
        <w:t xml:space="preserve"> configuration corresponds to </w:t>
      </w:r>
      <w:r w:rsidR="008A1992" w:rsidRPr="006E10F4">
        <w:rPr>
          <w:rFonts w:ascii="Times New Roman" w:hAnsi="Times New Roman" w:cs="Times New Roman"/>
          <w:lang w:val="en-US"/>
        </w:rPr>
        <w:t>a potential</w:t>
      </w:r>
      <w:r w:rsidR="00585328" w:rsidRPr="006E10F4">
        <w:rPr>
          <w:rFonts w:ascii="Times New Roman" w:hAnsi="Times New Roman" w:cs="Times New Roman"/>
          <w:lang w:val="en-US"/>
        </w:rPr>
        <w:t xml:space="preserve"> use of </w:t>
      </w:r>
      <w:r w:rsidR="000A38C6" w:rsidRPr="006E10F4">
        <w:rPr>
          <w:rFonts w:ascii="Times New Roman" w:hAnsi="Times New Roman" w:cs="Times New Roman"/>
          <w:lang w:val="en-US"/>
        </w:rPr>
        <w:t>IEAP</w:t>
      </w:r>
      <w:r w:rsidR="00585328" w:rsidRPr="006E10F4">
        <w:rPr>
          <w:rFonts w:ascii="Times New Roman" w:hAnsi="Times New Roman" w:cs="Times New Roman"/>
          <w:lang w:val="en-US"/>
        </w:rPr>
        <w:t xml:space="preserve"> motion sensors in real application</w:t>
      </w:r>
      <w:r w:rsidR="00620B4C" w:rsidRPr="006E10F4">
        <w:rPr>
          <w:rFonts w:ascii="Times New Roman" w:hAnsi="Times New Roman" w:cs="Times New Roman"/>
          <w:lang w:val="en-US"/>
        </w:rPr>
        <w:t>s;</w:t>
      </w:r>
      <w:r w:rsidR="00585328"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620B4C" w:rsidRPr="006E10F4">
        <w:rPr>
          <w:rFonts w:ascii="Times New Roman" w:hAnsi="Times New Roman" w:cs="Times New Roman"/>
          <w:i/>
          <w:lang w:val="en-US"/>
        </w:rPr>
        <w:t xml:space="preserve"> </w:t>
      </w:r>
      <w:r w:rsidR="00620B4C" w:rsidRPr="006E10F4">
        <w:rPr>
          <w:rFonts w:ascii="Times New Roman" w:hAnsi="Times New Roman" w:cs="Times New Roman"/>
          <w:lang w:val="en-US"/>
        </w:rPr>
        <w:t xml:space="preserve">by coupling </w:t>
      </w:r>
      <w:r w:rsidR="00106C36" w:rsidRPr="006E10F4">
        <w:rPr>
          <w:rFonts w:ascii="Times New Roman" w:hAnsi="Times New Roman" w:cs="Times New Roman"/>
          <w:lang w:val="en-US"/>
        </w:rPr>
        <w:t xml:space="preserve">the motion-sensing </w:t>
      </w:r>
      <w:r w:rsidR="000A38C6" w:rsidRPr="006E10F4">
        <w:rPr>
          <w:rFonts w:ascii="Times New Roman" w:hAnsi="Times New Roman" w:cs="Times New Roman"/>
          <w:lang w:val="en-US"/>
        </w:rPr>
        <w:t>IEAP</w:t>
      </w:r>
      <w:r w:rsidR="00106C36" w:rsidRPr="006E10F4">
        <w:rPr>
          <w:rFonts w:ascii="Times New Roman" w:hAnsi="Times New Roman" w:cs="Times New Roman"/>
          <w:lang w:val="en-US"/>
        </w:rPr>
        <w:t xml:space="preserve"> to </w:t>
      </w:r>
      <w:r w:rsidR="00620B4C" w:rsidRPr="006E10F4">
        <w:rPr>
          <w:rFonts w:ascii="Times New Roman" w:hAnsi="Times New Roman" w:cs="Times New Roman"/>
          <w:lang w:val="en-US"/>
        </w:rPr>
        <w:t xml:space="preserve">an </w:t>
      </w:r>
      <w:r w:rsidR="000A38C6" w:rsidRPr="006E10F4">
        <w:rPr>
          <w:rFonts w:ascii="Times New Roman" w:hAnsi="Times New Roman" w:cs="Times New Roman"/>
          <w:lang w:val="en-US"/>
        </w:rPr>
        <w:t>IEAP</w:t>
      </w:r>
      <w:r w:rsidR="00620B4C"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acting as an </w:t>
      </w:r>
      <w:r w:rsidR="002643F2" w:rsidRPr="006E10F4">
        <w:rPr>
          <w:rFonts w:ascii="Times New Roman" w:hAnsi="Times New Roman" w:cs="Times New Roman"/>
          <w:lang w:val="en-US"/>
        </w:rPr>
        <w:t>actuator. In</w:t>
      </w:r>
      <w:r w:rsidR="005237C4" w:rsidRPr="006E10F4">
        <w:rPr>
          <w:rFonts w:ascii="Times New Roman" w:hAnsi="Times New Roman" w:cs="Times New Roman"/>
          <w:lang w:val="en-US"/>
        </w:rPr>
        <w:t xml:space="preserve"> this way,</w:t>
      </w:r>
      <w:r w:rsidR="00585328" w:rsidRPr="006E10F4">
        <w:rPr>
          <w:rFonts w:ascii="Times New Roman" w:hAnsi="Times New Roman" w:cs="Times New Roman"/>
          <w:lang w:val="en-US"/>
        </w:rPr>
        <w:t xml:space="preserve"> </w:t>
      </w:r>
      <w:r w:rsidR="005237C4" w:rsidRPr="006E10F4">
        <w:rPr>
          <w:rFonts w:ascii="Times New Roman" w:hAnsi="Times New Roman" w:cs="Times New Roman"/>
          <w:lang w:val="en-US"/>
        </w:rPr>
        <w:t>the IEAP operating as a sensor</w:t>
      </w:r>
      <w:r w:rsidR="00585328" w:rsidRPr="006E10F4">
        <w:rPr>
          <w:rFonts w:ascii="Times New Roman" w:hAnsi="Times New Roman" w:cs="Times New Roman"/>
          <w:lang w:val="en-US"/>
        </w:rPr>
        <w:t xml:space="preserve"> can give feedback </w:t>
      </w:r>
      <w:r w:rsidR="00726747" w:rsidRPr="006E10F4">
        <w:rPr>
          <w:rFonts w:ascii="Times New Roman" w:hAnsi="Times New Roman" w:cs="Times New Roman"/>
          <w:lang w:val="en-US"/>
        </w:rPr>
        <w:t>corresponding to the actuation</w:t>
      </w:r>
      <w:r w:rsidR="00106C36" w:rsidRPr="006E10F4">
        <w:rPr>
          <w:rFonts w:ascii="Times New Roman" w:hAnsi="Times New Roman" w:cs="Times New Roman"/>
          <w:lang w:val="en-US"/>
        </w:rPr>
        <w:t xml:space="preserve"> speed and magnitude</w:t>
      </w:r>
      <w:r w:rsidR="00726747" w:rsidRPr="006E10F4">
        <w:rPr>
          <w:rFonts w:ascii="Times New Roman" w:hAnsi="Times New Roman" w:cs="Times New Roman"/>
          <w:lang w:val="en-US"/>
        </w:rPr>
        <w:t xml:space="preserve"> </w:t>
      </w:r>
      <w:r w:rsidR="00585328" w:rsidRPr="006E10F4">
        <w:rPr>
          <w:rFonts w:ascii="Times New Roman" w:hAnsi="Times New Roman" w:cs="Times New Roman"/>
          <w:lang w:val="en-US"/>
        </w:rPr>
        <w:t>to a controller</w:t>
      </w:r>
      <w:r w:rsidR="005237C4" w:rsidRPr="006E10F4">
        <w:rPr>
          <w:rFonts w:ascii="Times New Roman" w:hAnsi="Times New Roman" w:cs="Times New Roman"/>
          <w:lang w:val="en-US"/>
        </w:rPr>
        <w:t xml:space="preserve"> that drives the IEAP operating as an actuator</w:t>
      </w:r>
      <w:r w:rsidR="00F37981" w:rsidRPr="006E10F4">
        <w:rPr>
          <w:rFonts w:ascii="Times New Roman" w:hAnsi="Times New Roman" w:cs="Times New Roman"/>
          <w:lang w:val="en-US"/>
        </w:rPr>
        <w:t xml:space="preserve"> </w:t>
      </w:r>
      <w:r w:rsidR="00620B4C" w:rsidRPr="006E10F4">
        <w:rPr>
          <w:rFonts w:ascii="Times New Roman" w:hAnsi="Times New Roman" w:cs="Times New Roman"/>
          <w:lang w:val="en-US"/>
        </w:rPr>
        <w:fldChar w:fldCharType="begin"/>
      </w:r>
      <w:r w:rsidR="00F03FF9" w:rsidRPr="006E10F4">
        <w:rPr>
          <w:rFonts w:ascii="Times New Roman" w:hAnsi="Times New Roman" w:cs="Times New Roman"/>
          <w:lang w:val="en-US"/>
        </w:rPr>
        <w:instrText>ADDIN RW.CITE{{313 Hunt,Andres 2009; 314 Brunetto,Paola 2010}}</w:instrText>
      </w:r>
      <w:r w:rsidR="00620B4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[153,154]</w:t>
      </w:r>
      <w:r w:rsidR="00620B4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585328" w:rsidRPr="006E10F4">
        <w:rPr>
          <w:rFonts w:ascii="Times New Roman" w:hAnsi="Times New Roman" w:cs="Times New Roman"/>
          <w:lang w:val="en-US"/>
        </w:rPr>
        <w:t xml:space="preserve"> </w:t>
      </w:r>
    </w:p>
    <w:p w14:paraId="15BF3E35" w14:textId="1F33A395" w:rsidR="00964A63" w:rsidRPr="006E10F4" w:rsidRDefault="00E45C05" w:rsidP="00E45C05">
      <w:pPr>
        <w:ind w:firstLine="426"/>
        <w:rPr>
          <w:rFonts w:ascii="Times New Roman" w:hAnsi="Times New Roman" w:cs="Times New Roman"/>
          <w:lang w:val="en-US"/>
        </w:rPr>
      </w:pPr>
      <w:r w:rsidRPr="006E10F4">
        <w:rPr>
          <w:rFonts w:ascii="Times New Roman" w:hAnsi="Times New Roman" w:cs="Times New Roman"/>
          <w:lang w:val="en-US"/>
        </w:rPr>
        <w:t>From a contrasting point of view,</w:t>
      </w:r>
      <w:r w:rsidR="00620B4C"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there are also a number of perspective </w:t>
      </w:r>
      <w:r w:rsidR="00620B4C" w:rsidRPr="006E10F4">
        <w:rPr>
          <w:rFonts w:ascii="Times New Roman" w:hAnsi="Times New Roman" w:cs="Times New Roman"/>
          <w:lang w:val="en-US"/>
        </w:rPr>
        <w:t xml:space="preserve">biomimetic </w:t>
      </w:r>
      <w:r w:rsidR="00A115AB" w:rsidRPr="006E10F4">
        <w:rPr>
          <w:rFonts w:ascii="Times New Roman" w:hAnsi="Times New Roman" w:cs="Times New Roman"/>
          <w:lang w:val="en-US"/>
        </w:rPr>
        <w:t>applications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for</w:t>
      </w:r>
      <w:r w:rsidR="00585328" w:rsidRPr="006E10F4">
        <w:rPr>
          <w:rFonts w:ascii="Times New Roman" w:hAnsi="Times New Roman" w:cs="Times New Roman"/>
          <w:lang w:val="en-US"/>
        </w:rPr>
        <w:t xml:space="preserve"> </w:t>
      </w:r>
      <w:r w:rsidR="00620B4C"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585328" w:rsidRPr="006E10F4">
        <w:rPr>
          <w:rFonts w:ascii="Times New Roman" w:hAnsi="Times New Roman" w:cs="Times New Roman"/>
          <w:lang w:val="en-US"/>
        </w:rPr>
        <w:t xml:space="preserve"> sensors</w:t>
      </w:r>
      <w:r w:rsidR="00A115AB" w:rsidRPr="006E10F4">
        <w:rPr>
          <w:rFonts w:ascii="Times New Roman" w:hAnsi="Times New Roman" w:cs="Times New Roman"/>
          <w:lang w:val="en-US"/>
        </w:rPr>
        <w:t xml:space="preserve"> in non-homogen</w:t>
      </w:r>
      <w:r w:rsidR="005E3586" w:rsidRPr="006E10F4">
        <w:rPr>
          <w:rFonts w:ascii="Times New Roman" w:hAnsi="Times New Roman" w:cs="Times New Roman"/>
          <w:lang w:val="en-US"/>
        </w:rPr>
        <w:t>e</w:t>
      </w:r>
      <w:r w:rsidR="00A115AB" w:rsidRPr="006E10F4">
        <w:rPr>
          <w:rFonts w:ascii="Times New Roman" w:hAnsi="Times New Roman" w:cs="Times New Roman"/>
          <w:lang w:val="en-US"/>
        </w:rPr>
        <w:t>ous bending configurations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106C36"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hair flow </w:t>
      </w:r>
      <w:r w:rsidR="002643F2" w:rsidRPr="006E10F4">
        <w:rPr>
          <w:rFonts w:ascii="Times New Roman" w:hAnsi="Times New Roman" w:cs="Times New Roman"/>
          <w:lang w:val="en-US"/>
        </w:rPr>
        <w:t xml:space="preserve">sensors </w:t>
      </w:r>
      <w:r w:rsidR="00585328" w:rsidRPr="006E10F4">
        <w:rPr>
          <w:rFonts w:ascii="Times New Roman" w:hAnsi="Times New Roman" w:cs="Times New Roman"/>
          <w:lang w:val="en-US"/>
        </w:rPr>
        <w:fldChar w:fldCharType="begin"/>
      </w:r>
      <w:r w:rsidR="009B2009" w:rsidRPr="006E10F4">
        <w:rPr>
          <w:rFonts w:ascii="Times New Roman" w:hAnsi="Times New Roman" w:cs="Times New Roman"/>
          <w:lang w:val="en-US"/>
        </w:rPr>
        <w:instrText>ADDIN RW.CITE{{312 Tao,Junliang 2012; 315 Parcell,J 2013}}</w:instrText>
      </w:r>
      <w:r w:rsidR="005853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[155,156]</w:t>
      </w:r>
      <w:r w:rsidR="00585328" w:rsidRPr="006E10F4">
        <w:rPr>
          <w:rFonts w:ascii="Times New Roman" w:hAnsi="Times New Roman" w:cs="Times New Roman"/>
          <w:lang w:val="en-US"/>
        </w:rPr>
        <w:fldChar w:fldCharType="end"/>
      </w:r>
      <w:r w:rsidR="00A115AB" w:rsidRPr="006E10F4">
        <w:rPr>
          <w:rFonts w:ascii="Times New Roman" w:hAnsi="Times New Roman" w:cs="Times New Roman"/>
          <w:lang w:val="en-US"/>
        </w:rPr>
        <w:t xml:space="preserve"> </w:t>
      </w:r>
      <w:r w:rsidR="00375838" w:rsidRPr="006E10F4">
        <w:rPr>
          <w:rFonts w:ascii="Times New Roman" w:hAnsi="Times New Roman" w:cs="Times New Roman"/>
          <w:lang w:val="en-US"/>
        </w:rPr>
        <w:t>or tactile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RW.CITE{{314 Brunetto,Paola 2010}}</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[154]</w:t>
      </w:r>
      <w:r w:rsidR="00375838" w:rsidRPr="006E10F4">
        <w:rPr>
          <w:rFonts w:ascii="Times New Roman" w:hAnsi="Times New Roman" w:cs="Times New Roman"/>
          <w:lang w:val="en-US"/>
        </w:rPr>
        <w:fldChar w:fldCharType="end"/>
      </w:r>
      <w:r w:rsidR="00375838" w:rsidRPr="006E10F4">
        <w:rPr>
          <w:rFonts w:ascii="Times New Roman" w:hAnsi="Times New Roman" w:cs="Times New Roman"/>
          <w:lang w:val="en-US"/>
        </w:rPr>
        <w:t xml:space="preserve">. </w:t>
      </w:r>
      <w:r w:rsidR="002643F2" w:rsidRPr="006E10F4">
        <w:rPr>
          <w:rFonts w:ascii="Times New Roman" w:hAnsi="Times New Roman" w:cs="Times New Roman"/>
          <w:lang w:val="en-US"/>
        </w:rPr>
        <w:t>Airflow</w:t>
      </w:r>
      <w:r w:rsidR="00375838" w:rsidRPr="006E10F4">
        <w:rPr>
          <w:rFonts w:ascii="Times New Roman" w:hAnsi="Times New Roman" w:cs="Times New Roman"/>
          <w:lang w:val="en-US"/>
        </w:rPr>
        <w:t xml:space="preserve"> has </w:t>
      </w:r>
      <w:r w:rsidR="005E5C0D" w:rsidRPr="006E10F4">
        <w:rPr>
          <w:rFonts w:ascii="Times New Roman" w:hAnsi="Times New Roman" w:cs="Times New Roman"/>
          <w:lang w:val="en-US"/>
        </w:rPr>
        <w:t xml:space="preserve">also </w:t>
      </w:r>
      <w:r w:rsidR="00375838" w:rsidRPr="006E10F4">
        <w:rPr>
          <w:rFonts w:ascii="Times New Roman" w:hAnsi="Times New Roman" w:cs="Times New Roman"/>
          <w:lang w:val="en-US"/>
        </w:rPr>
        <w:t>been previously used to induce actuation in characterization of IPMC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RW.CITE{{139 Bonomo,Claudia 2005}}</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[157]</w:t>
      </w:r>
      <w:r w:rsidR="0037583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64C23059" w14:textId="2F2E19F1" w:rsidR="00964A63" w:rsidRPr="006E10F4" w:rsidRDefault="00572EFC" w:rsidP="00964A63">
      <w:pPr>
        <w:ind w:firstLine="426"/>
        <w:rPr>
          <w:rFonts w:ascii="Times New Roman" w:hAnsi="Times New Roman" w:cs="Times New Roman"/>
          <w:lang w:val="en-US"/>
        </w:rPr>
      </w:pPr>
      <w:r w:rsidRPr="006E10F4">
        <w:rPr>
          <w:rFonts w:ascii="Times New Roman" w:hAnsi="Times New Roman" w:cs="Times New Roman"/>
          <w:lang w:val="en-US"/>
        </w:rPr>
        <w:t xml:space="preserve">A large number of </w:t>
      </w:r>
      <w:r w:rsidR="005237C4" w:rsidRPr="006E10F4">
        <w:rPr>
          <w:rFonts w:ascii="Times New Roman" w:hAnsi="Times New Roman" w:cs="Times New Roman"/>
          <w:lang w:val="en-US"/>
        </w:rPr>
        <w:t xml:space="preserve">scientific </w:t>
      </w:r>
      <w:r w:rsidRPr="006E10F4">
        <w:rPr>
          <w:rFonts w:ascii="Times New Roman" w:hAnsi="Times New Roman" w:cs="Times New Roman"/>
          <w:lang w:val="en-US"/>
        </w:rPr>
        <w:t xml:space="preserve">papers </w:t>
      </w:r>
      <w:r w:rsidR="005237C4" w:rsidRPr="006E10F4">
        <w:rPr>
          <w:rFonts w:ascii="Times New Roman" w:hAnsi="Times New Roman" w:cs="Times New Roman"/>
          <w:lang w:val="en-US"/>
        </w:rPr>
        <w:t xml:space="preserve">describe measurement of IEAP motion sensors by </w:t>
      </w:r>
      <w:r w:rsidRPr="006E10F4">
        <w:rPr>
          <w:rFonts w:ascii="Times New Roman" w:hAnsi="Times New Roman" w:cs="Times New Roman"/>
          <w:lang w:val="en-US"/>
        </w:rPr>
        <w:t>apply</w:t>
      </w:r>
      <w:r w:rsidR="005237C4" w:rsidRPr="006E10F4">
        <w:rPr>
          <w:rFonts w:ascii="Times New Roman" w:hAnsi="Times New Roman" w:cs="Times New Roman"/>
          <w:lang w:val="en-US"/>
        </w:rPr>
        <w:t>ing</w:t>
      </w:r>
      <w:r w:rsidRPr="006E10F4">
        <w:rPr>
          <w:rFonts w:ascii="Times New Roman" w:hAnsi="Times New Roman" w:cs="Times New Roman"/>
          <w:lang w:val="en-US"/>
        </w:rPr>
        <w:t xml:space="preserve"> external force on the free end of the cantilevered actuator in </w:t>
      </w:r>
      <w:r w:rsidR="005237C4" w:rsidRPr="006E10F4">
        <w:rPr>
          <w:rFonts w:ascii="Times New Roman" w:hAnsi="Times New Roman" w:cs="Times New Roman"/>
          <w:lang w:val="en-US"/>
        </w:rPr>
        <w:t xml:space="preserve">a direction that is </w:t>
      </w:r>
      <w:r w:rsidRPr="006E10F4">
        <w:rPr>
          <w:rFonts w:ascii="Times New Roman" w:hAnsi="Times New Roman" w:cs="Times New Roman"/>
          <w:lang w:val="en-US"/>
        </w:rPr>
        <w:t xml:space="preserve">perpendicular to the initial </w:t>
      </w:r>
      <w:r w:rsidR="005237C4" w:rsidRPr="006E10F4">
        <w:rPr>
          <w:rFonts w:ascii="Times New Roman" w:hAnsi="Times New Roman" w:cs="Times New Roman"/>
          <w:lang w:val="en-US"/>
        </w:rPr>
        <w:t xml:space="preserve">(unbent) </w:t>
      </w:r>
      <w:r w:rsidRPr="006E10F4">
        <w:rPr>
          <w:rFonts w:ascii="Times New Roman" w:hAnsi="Times New Roman" w:cs="Times New Roman"/>
          <w:lang w:val="en-US"/>
        </w:rPr>
        <w:t>position</w:t>
      </w:r>
      <w:r w:rsidR="005237C4" w:rsidRPr="006E10F4">
        <w:rPr>
          <w:rFonts w:ascii="Times New Roman" w:hAnsi="Times New Roman" w:cs="Times New Roman"/>
          <w:lang w:val="en-US"/>
        </w:rPr>
        <w:t xml:space="preserve"> of the IEAP</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 Wu,Y. 2007; 233 John,SW 2009; 160 Chen,Z. 2007; 137 Newbury,KennethM. 2003; 138 Farinholt,Kevin 2004; 161 Bonomo,C. 2006; 144 Paola,B. 2008}}</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[44,53,60,74,158-160]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this way, the material under investigation can be bent in a virtually unlimited frequency range, but the </w:t>
      </w:r>
      <w:r w:rsidR="003D1E93" w:rsidRPr="006E10F4">
        <w:rPr>
          <w:rFonts w:ascii="Times New Roman" w:hAnsi="Times New Roman" w:cs="Times New Roman"/>
          <w:lang w:val="en-US"/>
        </w:rPr>
        <w:t xml:space="preserve">maximum </w:t>
      </w:r>
      <w:r w:rsidRPr="006E10F4">
        <w:rPr>
          <w:rFonts w:ascii="Times New Roman" w:hAnsi="Times New Roman" w:cs="Times New Roman"/>
          <w:lang w:val="en-US"/>
        </w:rPr>
        <w:t xml:space="preserve">achievable bending deflection </w:t>
      </w:r>
      <w:r w:rsidR="0096772C" w:rsidRPr="006E10F4">
        <w:rPr>
          <w:rFonts w:ascii="Times New Roman" w:hAnsi="Times New Roman" w:cs="Times New Roman"/>
          <w:lang w:val="en-US"/>
        </w:rPr>
        <w:t>is</w:t>
      </w:r>
      <w:r w:rsidRPr="006E10F4">
        <w:rPr>
          <w:rFonts w:ascii="Times New Roman" w:hAnsi="Times New Roman" w:cs="Times New Roman"/>
          <w:lang w:val="en-US"/>
        </w:rPr>
        <w:t xml:space="preserve"> limited.</w:t>
      </w:r>
      <w:r w:rsidR="00D83724" w:rsidRPr="006E10F4">
        <w:rPr>
          <w:rFonts w:ascii="Times New Roman" w:hAnsi="Times New Roman" w:cs="Times New Roman"/>
          <w:lang w:val="en-US"/>
        </w:rPr>
        <w:t xml:space="preserve"> Biddiss </w:t>
      </w:r>
      <w:r w:rsidR="00D83724" w:rsidRPr="006E10F4">
        <w:rPr>
          <w:rFonts w:ascii="Times New Roman" w:hAnsi="Times New Roman" w:cs="Times New Roman"/>
          <w:i/>
          <w:lang w:val="en-US"/>
        </w:rPr>
        <w:t>et al</w:t>
      </w:r>
      <w:r w:rsidR="00F37981" w:rsidRPr="006E10F4">
        <w:rPr>
          <w:rFonts w:ascii="Times New Roman" w:hAnsi="Times New Roman" w:cs="Times New Roman"/>
          <w:i/>
          <w:lang w:val="en-US"/>
        </w:rPr>
        <w:t xml:space="preserve">. </w:t>
      </w:r>
      <w:r w:rsidR="00D83724" w:rsidRPr="006E10F4">
        <w:rPr>
          <w:rFonts w:ascii="Times New Roman" w:hAnsi="Times New Roman" w:cs="Times New Roman"/>
          <w:lang w:val="en-US"/>
        </w:rPr>
        <w:fldChar w:fldCharType="begin"/>
      </w:r>
      <w:r w:rsidR="00D83724" w:rsidRPr="006E10F4">
        <w:rPr>
          <w:rFonts w:ascii="Times New Roman" w:hAnsi="Times New Roman" w:cs="Times New Roman"/>
          <w:lang w:val="en-US"/>
        </w:rPr>
        <w:instrText>ADDIN RW.CITE{{162 Biddiss,E. 2006}}</w:instrText>
      </w:r>
      <w:r w:rsidR="00D8372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[161]</w:t>
      </w:r>
      <w:r w:rsidR="00D83724" w:rsidRPr="006E10F4">
        <w:rPr>
          <w:rFonts w:ascii="Times New Roman" w:hAnsi="Times New Roman" w:cs="Times New Roman"/>
          <w:lang w:val="en-US"/>
        </w:rPr>
        <w:fldChar w:fldCharType="end"/>
      </w:r>
      <w:r w:rsidR="00D83724" w:rsidRPr="006E10F4">
        <w:rPr>
          <w:rFonts w:ascii="Times New Roman" w:hAnsi="Times New Roman" w:cs="Times New Roman"/>
          <w:lang w:val="en-US"/>
        </w:rPr>
        <w:t xml:space="preserve"> have used a measurement configuration, where one end of the cantilever was fixed to a rotating platform. By doing so, the deflection amplitude is increased</w:t>
      </w:r>
      <w:r w:rsidR="00A76E10" w:rsidRPr="006E10F4">
        <w:rPr>
          <w:rFonts w:ascii="Times New Roman" w:hAnsi="Times New Roman" w:cs="Times New Roman"/>
          <w:lang w:val="en-US"/>
        </w:rPr>
        <w:t xml:space="preserve"> </w:t>
      </w:r>
      <w:r w:rsidR="00D83724" w:rsidRPr="006E10F4">
        <w:rPr>
          <w:rFonts w:ascii="Times New Roman" w:hAnsi="Times New Roman" w:cs="Times New Roman"/>
          <w:lang w:val="en-US"/>
        </w:rPr>
        <w:t>at the cost of decreased frequency range</w:t>
      </w:r>
      <w:r w:rsidR="003F7AD8" w:rsidRPr="006E10F4">
        <w:rPr>
          <w:rFonts w:ascii="Times New Roman" w:hAnsi="Times New Roman" w:cs="Times New Roman"/>
          <w:lang w:val="en-US"/>
        </w:rPr>
        <w:t>.</w:t>
      </w:r>
      <w:r w:rsidR="00A76E10" w:rsidRPr="006E10F4">
        <w:rPr>
          <w:rFonts w:ascii="Times New Roman" w:hAnsi="Times New Roman" w:cs="Times New Roman"/>
          <w:lang w:val="en-US"/>
        </w:rPr>
        <w:t xml:space="preserve"> </w:t>
      </w:r>
      <w:r w:rsidR="003F7AD8" w:rsidRPr="006E10F4">
        <w:rPr>
          <w:rFonts w:ascii="Times New Roman" w:hAnsi="Times New Roman" w:cs="Times New Roman"/>
          <w:lang w:val="en-US"/>
        </w:rPr>
        <w:t xml:space="preserve">In addition, </w:t>
      </w:r>
      <w:r w:rsidR="00A76E10" w:rsidRPr="006E10F4">
        <w:rPr>
          <w:rFonts w:ascii="Times New Roman" w:hAnsi="Times New Roman" w:cs="Times New Roman"/>
          <w:lang w:val="en-US"/>
        </w:rPr>
        <w:t>the bending curvature is still nonhomogeneous</w:t>
      </w:r>
      <w:r w:rsidR="00C93E36" w:rsidRPr="006E10F4">
        <w:rPr>
          <w:rFonts w:ascii="Times New Roman" w:hAnsi="Times New Roman" w:cs="Times New Roman"/>
          <w:lang w:val="en-US"/>
        </w:rPr>
        <w:t xml:space="preserve"> at high bending angles</w:t>
      </w:r>
      <w:r w:rsidR="00D83724" w:rsidRPr="006E10F4">
        <w:rPr>
          <w:rFonts w:ascii="Times New Roman" w:hAnsi="Times New Roman" w:cs="Times New Roman"/>
          <w:lang w:val="en-US"/>
        </w:rPr>
        <w:t xml:space="preserve">. </w:t>
      </w:r>
    </w:p>
    <w:p w14:paraId="013E1188" w14:textId="3DC26B9B" w:rsidR="00481815" w:rsidRPr="006E10F4" w:rsidRDefault="00481815" w:rsidP="00481815">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To date, several techniques have been developed for measurement of </w:t>
      </w:r>
      <w:r w:rsidR="003F7AD8" w:rsidRPr="006E10F4">
        <w:rPr>
          <w:rFonts w:ascii="Times New Roman" w:hAnsi="Times New Roman" w:cs="Times New Roman"/>
          <w:lang w:val="en-US"/>
        </w:rPr>
        <w:t xml:space="preserve">bending motion </w:t>
      </w:r>
      <w:r w:rsidRPr="006E10F4">
        <w:rPr>
          <w:rFonts w:ascii="Times New Roman" w:hAnsi="Times New Roman" w:cs="Times New Roman"/>
          <w:lang w:val="en-US"/>
        </w:rPr>
        <w:t xml:space="preserve">sensors at constant curvatures. </w:t>
      </w:r>
      <w:r w:rsidR="0097025C" w:rsidRPr="006E10F4">
        <w:rPr>
          <w:rFonts w:ascii="Times New Roman" w:hAnsi="Times New Roman" w:cs="Times New Roman"/>
          <w:lang w:val="en-US"/>
        </w:rPr>
        <w:t xml:space="preserve">The most straightforward solution is fitting the </w:t>
      </w:r>
      <w:r w:rsidR="000A38C6" w:rsidRPr="006E10F4">
        <w:rPr>
          <w:rFonts w:ascii="Times New Roman" w:hAnsi="Times New Roman" w:cs="Times New Roman"/>
          <w:lang w:val="en-US"/>
        </w:rPr>
        <w:t>IEAP</w:t>
      </w:r>
      <w:r w:rsidR="0097025C" w:rsidRPr="006E10F4">
        <w:rPr>
          <w:rFonts w:ascii="Times New Roman" w:hAnsi="Times New Roman" w:cs="Times New Roman"/>
          <w:lang w:val="en-US"/>
        </w:rPr>
        <w:t xml:space="preserve"> sheet to the surfaces of cylindrical objects with different diameters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RW.CITE{{51 Punning,A. 2007; 164 Otsuki,M. 2009}}</w:instrText>
      </w:r>
      <w:r w:rsidR="0097025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[162,163]</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97025C" w:rsidRPr="006E10F4">
        <w:rPr>
          <w:rFonts w:ascii="Times New Roman" w:hAnsi="Times New Roman" w:cs="Times New Roman"/>
          <w:lang w:val="en-US"/>
        </w:rPr>
        <w:t xml:space="preserve"> or sliding the </w:t>
      </w:r>
      <w:r w:rsidR="000A38C6" w:rsidRPr="006E10F4">
        <w:rPr>
          <w:rFonts w:ascii="Times New Roman" w:hAnsi="Times New Roman" w:cs="Times New Roman"/>
          <w:lang w:val="en-US"/>
        </w:rPr>
        <w:t>IEAP</w:t>
      </w:r>
      <w:r w:rsidR="0097025C" w:rsidRPr="006E10F4">
        <w:rPr>
          <w:rFonts w:ascii="Times New Roman" w:hAnsi="Times New Roman" w:cs="Times New Roman"/>
          <w:lang w:val="en-US"/>
        </w:rPr>
        <w:t xml:space="preserve"> on the surface of a test block between sections with different curvatures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RW.CITE{{157 Otsuki,Manabu 2012}}</w:instrText>
      </w:r>
      <w:r w:rsidR="009702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C93E36" w:rsidRPr="006E10F4">
        <w:rPr>
          <w:rFonts w:ascii="Times New Roman" w:hAnsi="Times New Roman" w:cs="Times New Roman"/>
          <w:lang w:val="en-US"/>
        </w:rPr>
        <w:t xml:space="preserve"> However, continuous and smooth change in the curvature could not be achieved using these two methods.</w:t>
      </w:r>
    </w:p>
    <w:p w14:paraId="5CB43344" w14:textId="1B175563" w:rsidR="009511B4" w:rsidRPr="006E10F4" w:rsidRDefault="009C245E" w:rsidP="009C245E">
      <w:pPr>
        <w:pStyle w:val="Heading3"/>
        <w:rPr>
          <w:rFonts w:ascii="Times New Roman" w:hAnsi="Times New Roman" w:cs="Times New Roman"/>
          <w:lang w:val="en-US"/>
        </w:rPr>
      </w:pPr>
      <w:bookmarkStart w:id="72" w:name="_Toc395100318"/>
      <w:r w:rsidRPr="006E10F4">
        <w:rPr>
          <w:rFonts w:ascii="Times New Roman" w:hAnsi="Times New Roman" w:cs="Times New Roman"/>
          <w:lang w:val="en-US"/>
        </w:rPr>
        <w:t>R</w:t>
      </w:r>
      <w:r w:rsidR="009511B4" w:rsidRPr="006E10F4">
        <w:rPr>
          <w:rFonts w:ascii="Times New Roman" w:hAnsi="Times New Roman" w:cs="Times New Roman"/>
          <w:lang w:val="en-US"/>
        </w:rPr>
        <w:t>igs for homogen</w:t>
      </w:r>
      <w:r w:rsidR="005E3586" w:rsidRPr="006E10F4">
        <w:rPr>
          <w:rFonts w:ascii="Times New Roman" w:hAnsi="Times New Roman" w:cs="Times New Roman"/>
          <w:lang w:val="en-US"/>
        </w:rPr>
        <w:t>e</w:t>
      </w:r>
      <w:r w:rsidR="009511B4" w:rsidRPr="006E10F4">
        <w:rPr>
          <w:rFonts w:ascii="Times New Roman" w:hAnsi="Times New Roman" w:cs="Times New Roman"/>
          <w:lang w:val="en-US"/>
        </w:rPr>
        <w:t>ous bending of the IEAPs</w:t>
      </w:r>
      <w:bookmarkEnd w:id="72"/>
    </w:p>
    <w:p w14:paraId="15D30D8F" w14:textId="23A4D3E9" w:rsidR="00450727" w:rsidRPr="006E10F4" w:rsidRDefault="003F7AD8" w:rsidP="00481815">
      <w:pPr>
        <w:ind w:firstLine="426"/>
        <w:rPr>
          <w:rFonts w:ascii="Times New Roman" w:hAnsi="Times New Roman" w:cs="Times New Roman"/>
          <w:lang w:val="en-US"/>
        </w:rPr>
      </w:pPr>
      <w:r w:rsidRPr="006E10F4">
        <w:rPr>
          <w:rFonts w:ascii="Times New Roman" w:hAnsi="Times New Roman" w:cs="Times New Roman"/>
          <w:lang w:val="en-US"/>
        </w:rPr>
        <w:t xml:space="preserve">To overcome the limitations imposed by the previously existing measurement methods, two custom-made, </w:t>
      </w:r>
      <w:r w:rsidR="002643F2" w:rsidRPr="006E10F4">
        <w:rPr>
          <w:rFonts w:ascii="Times New Roman" w:hAnsi="Times New Roman" w:cs="Times New Roman"/>
          <w:lang w:val="en-US"/>
        </w:rPr>
        <w:t xml:space="preserve">previously </w:t>
      </w:r>
      <w:r w:rsidRPr="006E10F4">
        <w:rPr>
          <w:rFonts w:ascii="Times New Roman" w:hAnsi="Times New Roman" w:cs="Times New Roman"/>
          <w:lang w:val="en-US"/>
        </w:rPr>
        <w:t>unexampled bending rigs were constructed in this work.</w:t>
      </w:r>
      <w:r w:rsidR="00450727" w:rsidRPr="006E10F4">
        <w:rPr>
          <w:rFonts w:ascii="Times New Roman" w:hAnsi="Times New Roman" w:cs="Times New Roman"/>
          <w:lang w:val="en-US"/>
        </w:rPr>
        <w:t xml:space="preserve"> They are referred to as Test rig A and Test rig B in this thesis.</w:t>
      </w:r>
      <w:r w:rsidRPr="006E10F4">
        <w:rPr>
          <w:rFonts w:ascii="Times New Roman" w:hAnsi="Times New Roman" w:cs="Times New Roman"/>
          <w:lang w:val="en-US"/>
        </w:rPr>
        <w:t xml:space="preserve"> These bending rigs are characterized by the capability of </w:t>
      </w:r>
      <w:r w:rsidR="00450727" w:rsidRPr="006E10F4">
        <w:rPr>
          <w:rFonts w:ascii="Times New Roman" w:hAnsi="Times New Roman" w:cs="Times New Roman"/>
          <w:lang w:val="en-US"/>
        </w:rPr>
        <w:t>bending the IEAP motion sensors to large curvatures at high speed, while maintaining</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450727" w:rsidRPr="006E10F4">
        <w:rPr>
          <w:rFonts w:ascii="Times New Roman" w:hAnsi="Times New Roman" w:cs="Times New Roman"/>
          <w:lang w:val="en-US"/>
        </w:rPr>
        <w:t xml:space="preserve">ous bending curvature of the sensors at all times. </w:t>
      </w:r>
      <w:r w:rsidR="00931107" w:rsidRPr="006E10F4">
        <w:rPr>
          <w:rFonts w:ascii="Times New Roman" w:hAnsi="Times New Roman" w:cs="Times New Roman"/>
          <w:lang w:val="en-US"/>
        </w:rPr>
        <w:t xml:space="preserve">The </w:t>
      </w:r>
      <w:r w:rsidR="009C245E" w:rsidRPr="006E10F4">
        <w:rPr>
          <w:rFonts w:ascii="Times New Roman" w:hAnsi="Times New Roman" w:cs="Times New Roman"/>
          <w:lang w:val="en-US"/>
        </w:rPr>
        <w:t xml:space="preserve">main </w:t>
      </w:r>
      <w:r w:rsidR="00931107" w:rsidRPr="006E10F4">
        <w:rPr>
          <w:rFonts w:ascii="Times New Roman" w:hAnsi="Times New Roman" w:cs="Times New Roman"/>
          <w:lang w:val="en-US"/>
        </w:rPr>
        <w:t xml:space="preserve">parameters </w:t>
      </w:r>
      <w:r w:rsidR="009C245E" w:rsidRPr="006E10F4">
        <w:rPr>
          <w:rFonts w:ascii="Times New Roman" w:hAnsi="Times New Roman" w:cs="Times New Roman"/>
          <w:lang w:val="en-US"/>
        </w:rPr>
        <w:t xml:space="preserve">of the bending rigs </w:t>
      </w:r>
      <w:r w:rsidR="00931107" w:rsidRPr="006E10F4">
        <w:rPr>
          <w:rFonts w:ascii="Times New Roman" w:hAnsi="Times New Roman" w:cs="Times New Roman"/>
          <w:lang w:val="en-US"/>
        </w:rPr>
        <w:t xml:space="preserve">are compared 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_Ref390596966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4</w:t>
      </w:r>
      <w:r w:rsidR="009F3E4F" w:rsidRPr="006E10F4">
        <w:rPr>
          <w:rFonts w:ascii="Times New Roman" w:hAnsi="Times New Roman" w:cs="Times New Roman"/>
          <w:lang w:val="en-US"/>
        </w:rPr>
        <w:fldChar w:fldCharType="end"/>
      </w:r>
      <w:r w:rsidR="00931107" w:rsidRPr="006E10F4">
        <w:rPr>
          <w:rFonts w:ascii="Times New Roman" w:hAnsi="Times New Roman" w:cs="Times New Roman"/>
          <w:lang w:val="en-US"/>
        </w:rPr>
        <w:t>.</w:t>
      </w:r>
      <w:r w:rsidR="00C24A57" w:rsidRPr="006E10F4">
        <w:rPr>
          <w:rFonts w:ascii="Times New Roman" w:hAnsi="Times New Roman" w:cs="Times New Roman"/>
          <w:lang w:val="en-US"/>
        </w:rPr>
        <w:t xml:space="preserve"> The construction and working principles of the rigs A and B are given in detail in papers </w:t>
      </w:r>
      <w:proofErr w:type="gramStart"/>
      <w:r w:rsidR="00C24A57" w:rsidRPr="006E10F4">
        <w:rPr>
          <w:rFonts w:ascii="Times New Roman" w:hAnsi="Times New Roman" w:cs="Times New Roman"/>
          <w:lang w:val="en-US"/>
        </w:rPr>
        <w:t>I and II,</w:t>
      </w:r>
      <w:proofErr w:type="gramEnd"/>
      <w:r w:rsidR="00C24A57" w:rsidRPr="006E10F4">
        <w:rPr>
          <w:rFonts w:ascii="Times New Roman" w:hAnsi="Times New Roman" w:cs="Times New Roman"/>
          <w:lang w:val="en-US"/>
        </w:rPr>
        <w:t xml:space="preserve"> respectively.</w:t>
      </w:r>
    </w:p>
    <w:p w14:paraId="0E8A99C7" w14:textId="7F9FF6FB" w:rsidR="00927664" w:rsidRPr="006E10F4" w:rsidRDefault="00931107" w:rsidP="00927664">
      <w:pPr>
        <w:ind w:firstLine="426"/>
        <w:rPr>
          <w:rFonts w:ascii="Times New Roman" w:hAnsi="Times New Roman" w:cs="Times New Roman"/>
          <w:lang w:val="en-US"/>
        </w:rPr>
      </w:pPr>
      <w:r w:rsidRPr="006E10F4">
        <w:rPr>
          <w:rFonts w:ascii="Times New Roman" w:hAnsi="Times New Roman" w:cs="Times New Roman"/>
          <w:lang w:val="en-US"/>
        </w:rPr>
        <w:t>The usable frequency range for some types of IEAP motion sensors can reach over 33</w:t>
      </w:r>
      <w:r w:rsidR="00701510" w:rsidRPr="006E10F4">
        <w:rPr>
          <w:rFonts w:ascii="Times New Roman" w:hAnsi="Times New Roman" w:cs="Times New Roman"/>
          <w:lang w:val="en-US"/>
        </w:rPr>
        <w:t> </w:t>
      </w:r>
      <w:r w:rsidRPr="006E10F4">
        <w:rPr>
          <w:rFonts w:ascii="Times New Roman" w:hAnsi="Times New Roman" w:cs="Times New Roman"/>
          <w:lang w:val="en-US"/>
        </w:rPr>
        <w:t xml:space="preserve">Hz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RW.CITE{{319 Hung,DavidLS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yet at very small deformations. </w:t>
      </w:r>
      <w:r w:rsidR="00927664" w:rsidRPr="006E10F4">
        <w:rPr>
          <w:rFonts w:ascii="Times New Roman" w:hAnsi="Times New Roman" w:cs="Times New Roman"/>
          <w:lang w:val="en-US"/>
        </w:rPr>
        <w:t xml:space="preserve">In this work, the IEAP’s ability of measuring extremely high bending deflections </w:t>
      </w:r>
      <w:r w:rsidR="0096772C" w:rsidRPr="006E10F4">
        <w:rPr>
          <w:rFonts w:ascii="Times New Roman" w:hAnsi="Times New Roman" w:cs="Times New Roman"/>
          <w:lang w:val="en-US"/>
        </w:rPr>
        <w:t>(up to ±121 m</w:t>
      </w:r>
      <w:r w:rsidR="0096772C" w:rsidRPr="006E10F4">
        <w:rPr>
          <w:rFonts w:ascii="Times New Roman" w:hAnsi="Times New Roman" w:cs="Times New Roman"/>
          <w:vertAlign w:val="superscript"/>
          <w:lang w:val="en-US"/>
        </w:rPr>
        <w:t>-1</w:t>
      </w:r>
      <w:r w:rsidR="0096772C" w:rsidRPr="006E10F4">
        <w:rPr>
          <w:rFonts w:ascii="Times New Roman" w:hAnsi="Times New Roman" w:cs="Times New Roman"/>
          <w:lang w:val="en-US"/>
        </w:rPr>
        <w:t xml:space="preserve">) </w:t>
      </w:r>
      <w:r w:rsidR="00927664" w:rsidRPr="006E10F4">
        <w:rPr>
          <w:rFonts w:ascii="Times New Roman" w:hAnsi="Times New Roman" w:cs="Times New Roman"/>
          <w:lang w:val="en-US"/>
        </w:rPr>
        <w:t xml:space="preserve">at moderate frequency range </w:t>
      </w:r>
      <w:r w:rsidR="0096772C" w:rsidRPr="006E10F4">
        <w:rPr>
          <w:rFonts w:ascii="Times New Roman" w:hAnsi="Times New Roman" w:cs="Times New Roman"/>
          <w:lang w:val="en-US"/>
        </w:rPr>
        <w:t xml:space="preserve">(up to 3 Hz) is </w:t>
      </w:r>
      <w:r w:rsidR="00927664" w:rsidRPr="006E10F4">
        <w:rPr>
          <w:rFonts w:ascii="Times New Roman" w:hAnsi="Times New Roman" w:cs="Times New Roman"/>
          <w:lang w:val="en-US"/>
        </w:rPr>
        <w:t>investigated. Such conditions correspond to the IEAPs applied in haptic feedback systems or as feedback sensors for the same material acting as an actuator.</w:t>
      </w:r>
      <w:r w:rsidR="0096772C" w:rsidRPr="006E10F4">
        <w:rPr>
          <w:rFonts w:ascii="Times New Roman" w:hAnsi="Times New Roman" w:cs="Times New Roman"/>
          <w:lang w:val="en-US"/>
        </w:rPr>
        <w:t xml:space="preserve"> Additionally, there exist a variety of other actuator and sensor technologies (</w:t>
      </w:r>
      <w:r w:rsidR="0096772C" w:rsidRPr="006E10F4">
        <w:rPr>
          <w:rFonts w:ascii="Times New Roman" w:hAnsi="Times New Roman" w:cs="Times New Roman"/>
          <w:i/>
          <w:lang w:val="en-US"/>
        </w:rPr>
        <w:t>e.g.</w:t>
      </w:r>
      <w:r w:rsidR="0096772C" w:rsidRPr="006E10F4">
        <w:rPr>
          <w:rFonts w:ascii="Times New Roman" w:hAnsi="Times New Roman" w:cs="Times New Roman"/>
          <w:lang w:val="en-US"/>
        </w:rPr>
        <w:t xml:space="preserve"> piezoelectric actuators and sensors) for generation and measurement of small strains (&lt;&lt;1%) at high frequencies</w:t>
      </w:r>
      <w:r w:rsidR="00470AE5" w:rsidRPr="006E10F4">
        <w:rPr>
          <w:rFonts w:ascii="Times New Roman" w:hAnsi="Times New Roman" w:cs="Times New Roman"/>
          <w:lang w:val="en-US"/>
        </w:rPr>
        <w:t xml:space="preserve"> (&gt;100 Hz)</w:t>
      </w:r>
      <w:r w:rsidR="0096772C" w:rsidRPr="006E10F4">
        <w:rPr>
          <w:rFonts w:ascii="Times New Roman" w:hAnsi="Times New Roman" w:cs="Times New Roman"/>
          <w:lang w:val="en-US"/>
        </w:rPr>
        <w:t>, but the capability for achievement and measurement of very high deformations</w:t>
      </w:r>
      <w:r w:rsidR="00470AE5" w:rsidRPr="006E10F4">
        <w:rPr>
          <w:rFonts w:ascii="Times New Roman" w:hAnsi="Times New Roman" w:cs="Times New Roman"/>
          <w:lang w:val="en-US"/>
        </w:rPr>
        <w:t xml:space="preserve"> (&gt;1%)</w:t>
      </w:r>
      <w:r w:rsidR="0096772C" w:rsidRPr="006E10F4">
        <w:rPr>
          <w:rFonts w:ascii="Times New Roman" w:hAnsi="Times New Roman" w:cs="Times New Roman"/>
          <w:lang w:val="en-US"/>
        </w:rPr>
        <w:t xml:space="preserve"> is one of the distinctive characteristics of the IEAPs.</w:t>
      </w:r>
    </w:p>
    <w:p w14:paraId="41E70904" w14:textId="19FEAF94" w:rsidR="00D4017A" w:rsidRPr="006E10F4" w:rsidRDefault="00D4017A" w:rsidP="00D4017A">
      <w:pPr>
        <w:pStyle w:val="Caption"/>
        <w:keepNext/>
        <w:rPr>
          <w:rFonts w:ascii="Times New Roman" w:hAnsi="Times New Roman" w:cs="Times New Roman"/>
          <w:color w:val="auto"/>
        </w:rPr>
      </w:pPr>
      <w:bookmarkStart w:id="73" w:name="_Ref390596966"/>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4</w:t>
      </w:r>
      <w:r w:rsidRPr="006E10F4">
        <w:rPr>
          <w:rFonts w:ascii="Times New Roman" w:hAnsi="Times New Roman" w:cs="Times New Roman"/>
          <w:noProof/>
          <w:color w:val="auto"/>
        </w:rPr>
        <w:fldChar w:fldCharType="end"/>
      </w:r>
      <w:bookmarkEnd w:id="73"/>
      <w:r w:rsidRPr="006E10F4">
        <w:rPr>
          <w:rFonts w:ascii="Times New Roman" w:hAnsi="Times New Roman" w:cs="Times New Roman"/>
          <w:color w:val="auto"/>
        </w:rPr>
        <w:t>. Parameters for the bending rigs used to investigate motion-sensing properties of the IEAPs</w:t>
      </w:r>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35"/>
        <w:gridCol w:w="3024"/>
        <w:gridCol w:w="3013"/>
      </w:tblGrid>
      <w:tr w:rsidR="006E10F4" w:rsidRPr="006E10F4" w14:paraId="594DAEA1" w14:textId="77777777" w:rsidTr="00E6540D">
        <w:tc>
          <w:tcPr>
            <w:tcW w:w="3035" w:type="dxa"/>
            <w:tcBorders>
              <w:top w:val="single" w:sz="8" w:space="0" w:color="auto"/>
              <w:bottom w:val="single" w:sz="8" w:space="0" w:color="auto"/>
            </w:tcBorders>
            <w:vAlign w:val="center"/>
          </w:tcPr>
          <w:p w14:paraId="5751A722" w14:textId="77777777" w:rsidR="00D4017A" w:rsidRPr="006E10F4" w:rsidRDefault="00D4017A" w:rsidP="00E6540D">
            <w:pPr>
              <w:spacing w:before="240"/>
              <w:ind w:firstLine="0"/>
              <w:jc w:val="right"/>
              <w:rPr>
                <w:rFonts w:ascii="Times New Roman" w:hAnsi="Times New Roman" w:cs="Times New Roman"/>
                <w:lang w:val="en-US"/>
              </w:rPr>
            </w:pPr>
          </w:p>
        </w:tc>
        <w:tc>
          <w:tcPr>
            <w:tcW w:w="3024" w:type="dxa"/>
            <w:tcBorders>
              <w:top w:val="single" w:sz="8" w:space="0" w:color="auto"/>
              <w:bottom w:val="single" w:sz="8" w:space="0" w:color="auto"/>
            </w:tcBorders>
            <w:vAlign w:val="center"/>
          </w:tcPr>
          <w:p w14:paraId="7285A488"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A</w:t>
            </w:r>
          </w:p>
        </w:tc>
        <w:tc>
          <w:tcPr>
            <w:tcW w:w="3013" w:type="dxa"/>
            <w:tcBorders>
              <w:top w:val="single" w:sz="8" w:space="0" w:color="auto"/>
              <w:bottom w:val="single" w:sz="8" w:space="0" w:color="auto"/>
            </w:tcBorders>
            <w:vAlign w:val="center"/>
          </w:tcPr>
          <w:p w14:paraId="0C05E5C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B</w:t>
            </w:r>
          </w:p>
        </w:tc>
      </w:tr>
      <w:tr w:rsidR="006E10F4" w:rsidRPr="006E10F4" w14:paraId="3EFDC12B" w14:textId="77777777" w:rsidTr="00E6540D">
        <w:tc>
          <w:tcPr>
            <w:tcW w:w="3035" w:type="dxa"/>
            <w:tcBorders>
              <w:top w:val="single" w:sz="8" w:space="0" w:color="auto"/>
            </w:tcBorders>
            <w:vAlign w:val="center"/>
          </w:tcPr>
          <w:p w14:paraId="1431496E" w14:textId="748FE255"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 profile</w:t>
            </w:r>
          </w:p>
        </w:tc>
        <w:tc>
          <w:tcPr>
            <w:tcW w:w="3024" w:type="dxa"/>
            <w:tcBorders>
              <w:top w:val="single" w:sz="8" w:space="0" w:color="auto"/>
            </w:tcBorders>
            <w:vAlign w:val="center"/>
          </w:tcPr>
          <w:p w14:paraId="41DACCD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tcBorders>
              <w:top w:val="single" w:sz="8" w:space="0" w:color="auto"/>
            </w:tcBorders>
            <w:vAlign w:val="center"/>
          </w:tcPr>
          <w:p w14:paraId="01F21434"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45D755F8" w14:textId="77777777" w:rsidTr="00E6540D">
        <w:tc>
          <w:tcPr>
            <w:tcW w:w="3035" w:type="dxa"/>
            <w:vAlign w:val="center"/>
          </w:tcPr>
          <w:p w14:paraId="27E863E5"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Smooth change of curvature in time</w:t>
            </w:r>
          </w:p>
        </w:tc>
        <w:tc>
          <w:tcPr>
            <w:tcW w:w="3024" w:type="dxa"/>
            <w:vAlign w:val="center"/>
          </w:tcPr>
          <w:p w14:paraId="194D076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vAlign w:val="center"/>
          </w:tcPr>
          <w:p w14:paraId="3B22EC7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30636432" w14:textId="77777777" w:rsidTr="00E6540D">
        <w:tc>
          <w:tcPr>
            <w:tcW w:w="3035" w:type="dxa"/>
            <w:vAlign w:val="center"/>
          </w:tcPr>
          <w:p w14:paraId="7109EDC6"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Sinusoidal transient curvature</w:t>
            </w:r>
          </w:p>
        </w:tc>
        <w:tc>
          <w:tcPr>
            <w:tcW w:w="3024" w:type="dxa"/>
            <w:vAlign w:val="center"/>
          </w:tcPr>
          <w:p w14:paraId="24F3A73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(not implemented)</w:t>
            </w:r>
          </w:p>
        </w:tc>
        <w:tc>
          <w:tcPr>
            <w:tcW w:w="3013" w:type="dxa"/>
            <w:vAlign w:val="center"/>
          </w:tcPr>
          <w:p w14:paraId="32638EA0"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051F6B04" w14:textId="77777777" w:rsidTr="00E6540D">
        <w:tc>
          <w:tcPr>
            <w:tcW w:w="3035" w:type="dxa"/>
            <w:vAlign w:val="center"/>
          </w:tcPr>
          <w:p w14:paraId="7007A45C"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Bending speed</w:t>
            </w:r>
          </w:p>
        </w:tc>
        <w:tc>
          <w:tcPr>
            <w:tcW w:w="3024" w:type="dxa"/>
            <w:vAlign w:val="center"/>
          </w:tcPr>
          <w:p w14:paraId="70394139"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Full bending cycle in &lt;5 s</w:t>
            </w:r>
          </w:p>
        </w:tc>
        <w:tc>
          <w:tcPr>
            <w:tcW w:w="3013" w:type="dxa"/>
            <w:vAlign w:val="center"/>
          </w:tcPr>
          <w:p w14:paraId="5F8825C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 Hz</w:t>
            </w:r>
          </w:p>
        </w:tc>
      </w:tr>
      <w:tr w:rsidR="006E10F4" w:rsidRPr="006E10F4" w14:paraId="308789B4" w14:textId="77777777" w:rsidTr="00E6540D">
        <w:tc>
          <w:tcPr>
            <w:tcW w:w="3035" w:type="dxa"/>
            <w:vAlign w:val="center"/>
          </w:tcPr>
          <w:p w14:paraId="215932C0"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Achievable curvatures</w:t>
            </w:r>
          </w:p>
        </w:tc>
        <w:tc>
          <w:tcPr>
            <w:tcW w:w="3024" w:type="dxa"/>
            <w:vAlign w:val="center"/>
          </w:tcPr>
          <w:p w14:paraId="75FCAF5C"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20 - 60 m</w:t>
            </w:r>
            <w:r w:rsidRPr="006E10F4">
              <w:rPr>
                <w:rFonts w:ascii="Times New Roman" w:hAnsi="Times New Roman" w:cs="Times New Roman"/>
                <w:vertAlign w:val="superscript"/>
                <w:lang w:val="en-US"/>
              </w:rPr>
              <w:t>-1</w:t>
            </w:r>
          </w:p>
        </w:tc>
        <w:tc>
          <w:tcPr>
            <w:tcW w:w="3013" w:type="dxa"/>
            <w:vAlign w:val="center"/>
          </w:tcPr>
          <w:p w14:paraId="79E064CA"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±121 m</w:t>
            </w:r>
            <w:r w:rsidRPr="006E10F4">
              <w:rPr>
                <w:rFonts w:ascii="Times New Roman" w:hAnsi="Times New Roman" w:cs="Times New Roman"/>
                <w:vertAlign w:val="superscript"/>
                <w:lang w:val="en-US"/>
              </w:rPr>
              <w:t>-1</w:t>
            </w:r>
          </w:p>
        </w:tc>
      </w:tr>
    </w:tbl>
    <w:p w14:paraId="1B6D0F0C" w14:textId="77777777" w:rsidR="00D4017A" w:rsidRPr="006E10F4" w:rsidRDefault="00D4017A" w:rsidP="00927664">
      <w:pPr>
        <w:ind w:firstLine="426"/>
        <w:rPr>
          <w:rFonts w:ascii="Times New Roman" w:hAnsi="Times New Roman" w:cs="Times New Roman"/>
          <w:lang w:val="en-US"/>
        </w:rPr>
      </w:pPr>
    </w:p>
    <w:p w14:paraId="4B7946D2" w14:textId="590079B6" w:rsidR="004F65EB" w:rsidRPr="006E10F4" w:rsidRDefault="00A811D4" w:rsidP="00A811D4">
      <w:pPr>
        <w:pStyle w:val="Heading2"/>
        <w:rPr>
          <w:rFonts w:ascii="Times New Roman" w:hAnsi="Times New Roman" w:cs="Times New Roman"/>
          <w:lang w:val="en-US"/>
        </w:rPr>
      </w:pPr>
      <w:bookmarkStart w:id="74" w:name="_Ref391376211"/>
      <w:bookmarkStart w:id="75" w:name="_Toc395100319"/>
      <w:r w:rsidRPr="006E10F4">
        <w:rPr>
          <w:rFonts w:ascii="Times New Roman" w:hAnsi="Times New Roman" w:cs="Times New Roman"/>
          <w:lang w:val="en-US"/>
        </w:rPr>
        <w:lastRenderedPageBreak/>
        <w:t>Transient response</w:t>
      </w:r>
      <w:r w:rsidR="002638FF" w:rsidRPr="006E10F4">
        <w:rPr>
          <w:rFonts w:ascii="Times New Roman" w:hAnsi="Times New Roman" w:cs="Times New Roman"/>
          <w:lang w:val="en-US"/>
        </w:rPr>
        <w:t xml:space="preserve"> of </w:t>
      </w:r>
      <w:r w:rsidR="001273F7" w:rsidRPr="006E10F4">
        <w:rPr>
          <w:rFonts w:ascii="Times New Roman" w:hAnsi="Times New Roman" w:cs="Times New Roman"/>
          <w:lang w:val="en-US"/>
        </w:rPr>
        <w:t xml:space="preserve">the </w:t>
      </w:r>
      <w:r w:rsidR="000A38C6" w:rsidRPr="006E10F4">
        <w:rPr>
          <w:rFonts w:ascii="Times New Roman" w:hAnsi="Times New Roman" w:cs="Times New Roman"/>
          <w:lang w:val="en-US"/>
        </w:rPr>
        <w:t xml:space="preserve">IEAP </w:t>
      </w:r>
      <w:r w:rsidR="00612F7C" w:rsidRPr="006E10F4">
        <w:rPr>
          <w:rFonts w:ascii="Times New Roman" w:hAnsi="Times New Roman" w:cs="Times New Roman"/>
          <w:lang w:val="en-US"/>
        </w:rPr>
        <w:t xml:space="preserve">Type </w:t>
      </w:r>
      <w:r w:rsidR="002638FF" w:rsidRPr="006E10F4">
        <w:rPr>
          <w:rFonts w:ascii="Times New Roman" w:hAnsi="Times New Roman" w:cs="Times New Roman"/>
          <w:lang w:val="en-US"/>
        </w:rPr>
        <w:t>II</w:t>
      </w:r>
      <w:bookmarkEnd w:id="74"/>
      <w:bookmarkEnd w:id="75"/>
    </w:p>
    <w:p w14:paraId="73F7C3D9" w14:textId="4A28C508" w:rsidR="00DA09F0" w:rsidRPr="006E10F4" w:rsidRDefault="00DA09F0" w:rsidP="003252F7">
      <w:pPr>
        <w:pStyle w:val="Heading3"/>
        <w:rPr>
          <w:rFonts w:ascii="Times New Roman" w:hAnsi="Times New Roman" w:cs="Times New Roman"/>
          <w:lang w:val="en-US"/>
        </w:rPr>
      </w:pPr>
      <w:bookmarkStart w:id="76" w:name="_Toc395100320"/>
      <w:r w:rsidRPr="006E10F4">
        <w:rPr>
          <w:rFonts w:ascii="Times New Roman" w:hAnsi="Times New Roman" w:cs="Times New Roman"/>
          <w:lang w:val="en-US"/>
        </w:rPr>
        <w:t>Experimental set-up</w:t>
      </w:r>
      <w:bookmarkEnd w:id="76"/>
    </w:p>
    <w:p w14:paraId="16B9705F" w14:textId="1659333A" w:rsidR="008A7A93" w:rsidRPr="006E10F4" w:rsidRDefault="00DA09F0"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transient response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motion sensor to steep bending was characterized using </w:t>
      </w:r>
      <w:r w:rsidR="00FC0EDD" w:rsidRPr="006E10F4">
        <w:rPr>
          <w:rFonts w:ascii="Times New Roman" w:hAnsi="Times New Roman" w:cs="Times New Roman"/>
          <w:lang w:val="en-US"/>
        </w:rPr>
        <w:t xml:space="preserve">Test </w:t>
      </w:r>
      <w:r w:rsidRPr="006E10F4">
        <w:rPr>
          <w:rFonts w:ascii="Times New Roman" w:hAnsi="Times New Roman" w:cs="Times New Roman"/>
          <w:lang w:val="en-US"/>
        </w:rPr>
        <w:t>rig A, which allows achievement of bending curvatures in the range of 20</w:t>
      </w:r>
      <w:r w:rsidR="00CF7572" w:rsidRPr="006E10F4">
        <w:rPr>
          <w:rFonts w:ascii="Times New Roman" w:hAnsi="Times New Roman" w:cs="Times New Roman"/>
          <w:lang w:val="en-US"/>
        </w:rPr>
        <w:t>–</w:t>
      </w:r>
      <w:r w:rsidRPr="006E10F4">
        <w:rPr>
          <w:rFonts w:ascii="Times New Roman" w:hAnsi="Times New Roman" w:cs="Times New Roman"/>
          <w:lang w:val="en-US"/>
        </w:rPr>
        <w:t>60 m</w:t>
      </w:r>
      <w:r w:rsidRPr="006E10F4">
        <w:rPr>
          <w:rFonts w:ascii="Times New Roman" w:hAnsi="Times New Roman" w:cs="Times New Roman"/>
          <w:vertAlign w:val="superscript"/>
          <w:lang w:val="en-US"/>
        </w:rPr>
        <w:t>-1</w:t>
      </w:r>
      <w:r w:rsidRPr="006E10F4">
        <w:rPr>
          <w:rFonts w:ascii="Times New Roman" w:hAnsi="Times New Roman" w:cs="Times New Roman"/>
          <w:lang w:val="en-US"/>
        </w:rPr>
        <w:t>.</w:t>
      </w:r>
    </w:p>
    <w:p w14:paraId="476F5EB4" w14:textId="6318B531" w:rsidR="00A811D4" w:rsidRPr="006E10F4" w:rsidRDefault="003252F7" w:rsidP="00964A63">
      <w:pPr>
        <w:ind w:firstLine="426"/>
        <w:rPr>
          <w:rFonts w:ascii="Times New Roman" w:hAnsi="Times New Roman" w:cs="Times New Roman"/>
          <w:lang w:val="en-US"/>
        </w:rPr>
      </w:pPr>
      <w:r w:rsidRPr="006E10F4">
        <w:rPr>
          <w:rFonts w:ascii="Times New Roman" w:hAnsi="Times New Roman" w:cs="Times New Roman"/>
          <w:lang w:val="en-US"/>
        </w:rPr>
        <w:t>The experiments were performed in the following order:</w:t>
      </w:r>
    </w:p>
    <w:p w14:paraId="742E5BBA" w14:textId="39F5ABD9" w:rsidR="003252F7" w:rsidRPr="006E10F4" w:rsidRDefault="009F3E4F"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 xml:space="preserve">holding </w:t>
      </w:r>
      <w:r w:rsidR="003252F7" w:rsidRPr="006E10F4">
        <w:rPr>
          <w:rFonts w:ascii="Times New Roman" w:hAnsi="Times New Roman" w:cs="Times New Roman"/>
          <w:lang w:val="en-US"/>
        </w:rPr>
        <w:t xml:space="preserve">the laminate in still position at </w:t>
      </w:r>
      <w:r w:rsidR="00450727" w:rsidRPr="006E10F4">
        <w:rPr>
          <w:rFonts w:ascii="Times New Roman" w:hAnsi="Times New Roman" w:cs="Times New Roman"/>
          <w:lang w:val="en-US"/>
        </w:rPr>
        <w:t xml:space="preserve">a </w:t>
      </w:r>
      <w:r w:rsidR="003252F7" w:rsidRPr="006E10F4">
        <w:rPr>
          <w:rFonts w:ascii="Times New Roman" w:hAnsi="Times New Roman" w:cs="Times New Roman"/>
          <w:lang w:val="en-US"/>
        </w:rPr>
        <w:t>curvature of 20 m</w:t>
      </w:r>
      <w:r w:rsidR="003252F7" w:rsidRPr="006E10F4">
        <w:rPr>
          <w:rFonts w:ascii="Times New Roman" w:hAnsi="Times New Roman" w:cs="Times New Roman"/>
          <w:vertAlign w:val="superscript"/>
          <w:lang w:val="en-US"/>
        </w:rPr>
        <w:t>-1</w:t>
      </w:r>
      <w:r w:rsidR="008A7A93" w:rsidRPr="006E10F4">
        <w:rPr>
          <w:rFonts w:ascii="Times New Roman" w:hAnsi="Times New Roman" w:cs="Times New Roman"/>
          <w:lang w:val="en-US"/>
        </w:rPr>
        <w:t xml:space="preserve"> (radius </w:t>
      </w:r>
      <w:r w:rsidRPr="006E10F4">
        <w:rPr>
          <w:rFonts w:ascii="Times New Roman" w:hAnsi="Times New Roman" w:cs="Times New Roman"/>
          <w:lang w:val="en-US"/>
        </w:rPr>
        <w:t xml:space="preserve">r0 </w:t>
      </w:r>
      <w:r w:rsidR="008A7A93" w:rsidRPr="006E10F4">
        <w:rPr>
          <w:rFonts w:ascii="Times New Roman" w:hAnsi="Times New Roman" w:cs="Times New Roman"/>
          <w:lang w:val="en-US"/>
        </w:rPr>
        <w:t xml:space="preserve">in </w:t>
      </w:r>
      <w:r w:rsidR="008A7A93" w:rsidRPr="006E10F4">
        <w:rPr>
          <w:rFonts w:ascii="Times New Roman" w:hAnsi="Times New Roman" w:cs="Times New Roman"/>
          <w:lang w:val="en-US"/>
        </w:rPr>
        <w:fldChar w:fldCharType="begin"/>
      </w:r>
      <w:r w:rsidR="008A7A9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8A7A93" w:rsidRPr="006E10F4">
        <w:rPr>
          <w:rFonts w:ascii="Times New Roman" w:hAnsi="Times New Roman" w:cs="Times New Roman"/>
          <w:lang w:val="en-US"/>
        </w:rPr>
      </w:r>
      <w:r w:rsidR="008A7A9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8A7A93"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153561" w:rsidRPr="006E10F4">
        <w:rPr>
          <w:rFonts w:ascii="Times New Roman" w:hAnsi="Times New Roman" w:cs="Times New Roman"/>
          <w:lang w:val="en-US"/>
        </w:rPr>
        <w:t xml:space="preserve"> for at least 500 s</w:t>
      </w:r>
      <w:r w:rsidR="00612F7C" w:rsidRPr="006E10F4">
        <w:rPr>
          <w:rFonts w:ascii="Times New Roman" w:hAnsi="Times New Roman" w:cs="Times New Roman"/>
          <w:lang w:val="en-US"/>
        </w:rPr>
        <w:t xml:space="preserve"> for achievement of equilibrium conditions</w:t>
      </w:r>
      <w:r w:rsidR="003252F7" w:rsidRPr="006E10F4">
        <w:rPr>
          <w:rFonts w:ascii="Times New Roman" w:hAnsi="Times New Roman" w:cs="Times New Roman"/>
          <w:lang w:val="en-US"/>
        </w:rPr>
        <w:t>;</w:t>
      </w:r>
    </w:p>
    <w:p w14:paraId="43F52DD4" w14:textId="7AD758FF"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s</w:t>
      </w:r>
      <w:r w:rsidR="003252F7" w:rsidRPr="006E10F4">
        <w:rPr>
          <w:rFonts w:ascii="Times New Roman" w:hAnsi="Times New Roman" w:cs="Times New Roman"/>
          <w:lang w:val="en-US"/>
        </w:rPr>
        <w:t>teep bending of the laminate to a different curvature</w:t>
      </w:r>
      <w:r w:rsidR="008A7A93" w:rsidRPr="006E10F4">
        <w:rPr>
          <w:rFonts w:ascii="Times New Roman" w:hAnsi="Times New Roman" w:cs="Times New Roman"/>
          <w:lang w:val="en-US"/>
        </w:rPr>
        <w:t xml:space="preserve"> (radii </w:t>
      </w:r>
      <w:r w:rsidR="009F3E4F" w:rsidRPr="006E10F4">
        <w:rPr>
          <w:rFonts w:ascii="Times New Roman" w:hAnsi="Times New Roman" w:cs="Times New Roman"/>
          <w:lang w:val="en-US"/>
        </w:rPr>
        <w:t xml:space="preserve">r1–r3 </w:t>
      </w:r>
      <w:r w:rsidR="008A7A93" w:rsidRPr="006E10F4">
        <w:rPr>
          <w:rFonts w:ascii="Times New Roman" w:hAnsi="Times New Roman" w:cs="Times New Roman"/>
          <w:lang w:val="en-US"/>
        </w:rPr>
        <w:t xml:space="preserve">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9F3E4F"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3252F7" w:rsidRPr="006E10F4">
        <w:rPr>
          <w:rFonts w:ascii="Times New Roman" w:hAnsi="Times New Roman" w:cs="Times New Roman"/>
          <w:lang w:val="en-US"/>
        </w:rPr>
        <w:t>;</w:t>
      </w:r>
    </w:p>
    <w:p w14:paraId="24DE05EA" w14:textId="00CE9859"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h</w:t>
      </w:r>
      <w:r w:rsidR="003252F7" w:rsidRPr="006E10F4">
        <w:rPr>
          <w:rFonts w:ascii="Times New Roman" w:hAnsi="Times New Roman" w:cs="Times New Roman"/>
          <w:lang w:val="en-US"/>
        </w:rPr>
        <w:t>olding the laminate at its new</w:t>
      </w:r>
      <w:r w:rsidRPr="006E10F4">
        <w:rPr>
          <w:rFonts w:ascii="Times New Roman" w:hAnsi="Times New Roman" w:cs="Times New Roman"/>
          <w:lang w:val="en-US"/>
        </w:rPr>
        <w:t>ly-achieved</w:t>
      </w:r>
      <w:r w:rsidR="003252F7" w:rsidRPr="006E10F4">
        <w:rPr>
          <w:rFonts w:ascii="Times New Roman" w:hAnsi="Times New Roman" w:cs="Times New Roman"/>
          <w:lang w:val="en-US"/>
        </w:rPr>
        <w:t xml:space="preserve"> curvature for 500 s;</w:t>
      </w:r>
    </w:p>
    <w:p w14:paraId="3E2CF001" w14:textId="10B73A05"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r</w:t>
      </w:r>
      <w:r w:rsidR="003252F7" w:rsidRPr="006E10F4">
        <w:rPr>
          <w:rFonts w:ascii="Times New Roman" w:hAnsi="Times New Roman" w:cs="Times New Roman"/>
          <w:lang w:val="en-US"/>
        </w:rPr>
        <w:t>eturning the laminate steeply to its initial curvature;</w:t>
      </w:r>
    </w:p>
    <w:p w14:paraId="555B8872" w14:textId="60398152" w:rsidR="00153561" w:rsidRPr="006E10F4" w:rsidRDefault="00450727" w:rsidP="003252F7">
      <w:pPr>
        <w:pStyle w:val="ListParagraph"/>
        <w:numPr>
          <w:ilvl w:val="0"/>
          <w:numId w:val="19"/>
        </w:numPr>
        <w:rPr>
          <w:rFonts w:ascii="Times New Roman" w:hAnsi="Times New Roman" w:cs="Times New Roman"/>
          <w:lang w:val="en-US"/>
        </w:rPr>
      </w:pPr>
      <w:proofErr w:type="gramStart"/>
      <w:r w:rsidRPr="006E10F4">
        <w:rPr>
          <w:rFonts w:ascii="Times New Roman" w:hAnsi="Times New Roman" w:cs="Times New Roman"/>
          <w:lang w:val="en-US"/>
        </w:rPr>
        <w:t>h</w:t>
      </w:r>
      <w:r w:rsidR="00153561" w:rsidRPr="006E10F4">
        <w:rPr>
          <w:rFonts w:ascii="Times New Roman" w:hAnsi="Times New Roman" w:cs="Times New Roman"/>
          <w:lang w:val="en-US"/>
        </w:rPr>
        <w:t>olding</w:t>
      </w:r>
      <w:proofErr w:type="gramEnd"/>
      <w:r w:rsidR="00153561" w:rsidRPr="006E10F4">
        <w:rPr>
          <w:rFonts w:ascii="Times New Roman" w:hAnsi="Times New Roman" w:cs="Times New Roman"/>
          <w:lang w:val="en-US"/>
        </w:rPr>
        <w:t xml:space="preserve"> the laminate in still position for another 500 s.</w:t>
      </w:r>
    </w:p>
    <w:p w14:paraId="70623153" w14:textId="17D0B145" w:rsidR="008A7A93" w:rsidRPr="006E10F4" w:rsidRDefault="008A7A93" w:rsidP="008A7A93">
      <w:pPr>
        <w:ind w:left="426" w:firstLine="0"/>
        <w:rPr>
          <w:rFonts w:ascii="Times New Roman" w:hAnsi="Times New Roman" w:cs="Times New Roman"/>
          <w:lang w:val="en-US"/>
        </w:rPr>
      </w:pPr>
      <w:r w:rsidRPr="006E10F4">
        <w:rPr>
          <w:rFonts w:ascii="Times New Roman" w:hAnsi="Times New Roman" w:cs="Times New Roman"/>
          <w:lang w:val="en-US"/>
        </w:rPr>
        <w:t>During the whole experiment, electric current or voltage was registered. Open-circuit voltage was measured by connecting the measurement terminals to a National Instruments’ PCI-6036E analog input</w:t>
      </w:r>
      <w:r w:rsidR="00C267FF" w:rsidRPr="006E10F4">
        <w:rPr>
          <w:rFonts w:ascii="Times New Roman" w:hAnsi="Times New Roman" w:cs="Times New Roman"/>
          <w:lang w:val="en-US"/>
        </w:rPr>
        <w:t xml:space="preserve"> data acquisition</w:t>
      </w:r>
      <w:r w:rsidRPr="006E10F4">
        <w:rPr>
          <w:rFonts w:ascii="Times New Roman" w:hAnsi="Times New Roman" w:cs="Times New Roman"/>
          <w:lang w:val="en-US"/>
        </w:rPr>
        <w:t xml:space="preserve"> </w:t>
      </w:r>
      <w:r w:rsidR="00C267FF" w:rsidRPr="006E10F4">
        <w:rPr>
          <w:rFonts w:ascii="Times New Roman" w:hAnsi="Times New Roman" w:cs="Times New Roman"/>
          <w:lang w:val="en-US"/>
        </w:rPr>
        <w:t>(</w:t>
      </w:r>
      <w:r w:rsidRPr="006E10F4">
        <w:rPr>
          <w:rFonts w:ascii="Times New Roman" w:hAnsi="Times New Roman" w:cs="Times New Roman"/>
          <w:lang w:val="en-US"/>
        </w:rPr>
        <w:t>DAQ</w:t>
      </w:r>
      <w:r w:rsidR="00C267FF" w:rsidRPr="006E10F4">
        <w:rPr>
          <w:rFonts w:ascii="Times New Roman" w:hAnsi="Times New Roman" w:cs="Times New Roman"/>
          <w:lang w:val="en-US"/>
        </w:rPr>
        <w:t>)</w:t>
      </w:r>
      <w:r w:rsidRPr="006E10F4">
        <w:rPr>
          <w:rFonts w:ascii="Times New Roman" w:hAnsi="Times New Roman" w:cs="Times New Roman"/>
          <w:lang w:val="en-US"/>
        </w:rPr>
        <w:t xml:space="preserve"> </w:t>
      </w:r>
      <w:r w:rsidR="009F3E4F" w:rsidRPr="006E10F4">
        <w:rPr>
          <w:rFonts w:ascii="Times New Roman" w:hAnsi="Times New Roman" w:cs="Times New Roman"/>
          <w:lang w:val="en-US"/>
        </w:rPr>
        <w:t xml:space="preserve">device </w:t>
      </w:r>
      <w:r w:rsidRPr="006E10F4">
        <w:rPr>
          <w:rFonts w:ascii="Times New Roman" w:hAnsi="Times New Roman" w:cs="Times New Roman"/>
          <w:lang w:val="en-US"/>
        </w:rPr>
        <w:t xml:space="preserve">with an SCC-AI06 analog input module. Electric current was measured as a voltage drop over a </w:t>
      </w:r>
      <w:r w:rsidR="006616A6" w:rsidRPr="006E10F4">
        <w:rPr>
          <w:rFonts w:ascii="Times New Roman" w:hAnsi="Times New Roman" w:cs="Times New Roman"/>
          <w:lang w:val="en-US"/>
        </w:rPr>
        <w:t>5-</w:t>
      </w:r>
      <w:r w:rsidRPr="006E10F4">
        <w:rPr>
          <w:rFonts w:ascii="Times New Roman" w:hAnsi="Times New Roman" w:cs="Times New Roman"/>
          <w:lang w:val="en-US"/>
        </w:rPr>
        <w:t xml:space="preserve">Ω resistor </w:t>
      </w:r>
      <w:r w:rsidR="00153561" w:rsidRPr="006E10F4">
        <w:rPr>
          <w:rFonts w:ascii="Times New Roman" w:hAnsi="Times New Roman" w:cs="Times New Roman"/>
          <w:lang w:val="en-US"/>
        </w:rPr>
        <w:t xml:space="preserve">connected between the measurement terminals. The same DAQ set-up was used for the measurement of </w:t>
      </w:r>
      <w:r w:rsidR="00612F7C" w:rsidRPr="006E10F4">
        <w:rPr>
          <w:rFonts w:ascii="Times New Roman" w:hAnsi="Times New Roman" w:cs="Times New Roman"/>
          <w:lang w:val="en-US"/>
        </w:rPr>
        <w:t xml:space="preserve">open-circuit </w:t>
      </w:r>
      <w:r w:rsidR="00153561" w:rsidRPr="006E10F4">
        <w:rPr>
          <w:rFonts w:ascii="Times New Roman" w:hAnsi="Times New Roman" w:cs="Times New Roman"/>
          <w:lang w:val="en-US"/>
        </w:rPr>
        <w:t>voltage</w:t>
      </w:r>
      <w:r w:rsidR="00612F7C" w:rsidRPr="006E10F4">
        <w:rPr>
          <w:rFonts w:ascii="Times New Roman" w:hAnsi="Times New Roman" w:cs="Times New Roman"/>
          <w:lang w:val="en-US"/>
        </w:rPr>
        <w:t xml:space="preserve"> and electric current</w:t>
      </w:r>
      <w:r w:rsidR="00153561" w:rsidRPr="006E10F4">
        <w:rPr>
          <w:rFonts w:ascii="Times New Roman" w:hAnsi="Times New Roman" w:cs="Times New Roman"/>
          <w:lang w:val="en-US"/>
        </w:rPr>
        <w:t>.</w:t>
      </w:r>
      <w:r w:rsidR="00BB74C6" w:rsidRPr="006E10F4">
        <w:rPr>
          <w:rFonts w:ascii="Times New Roman" w:hAnsi="Times New Roman" w:cs="Times New Roman"/>
          <w:lang w:val="en-US"/>
        </w:rPr>
        <w:t xml:space="preserve"> Separate experiment sets were conducted for measurement of voltage and electric current.</w:t>
      </w:r>
    </w:p>
    <w:p w14:paraId="3779F9A2" w14:textId="5D6A7B04" w:rsidR="00A14824" w:rsidRPr="006E10F4" w:rsidRDefault="00A14824" w:rsidP="00A14824">
      <w:pPr>
        <w:pStyle w:val="Heading3"/>
        <w:rPr>
          <w:rFonts w:ascii="Times New Roman" w:hAnsi="Times New Roman" w:cs="Times New Roman"/>
          <w:lang w:val="en-US"/>
        </w:rPr>
      </w:pPr>
      <w:bookmarkStart w:id="77" w:name="_Ref371504640"/>
      <w:bookmarkStart w:id="78" w:name="_Toc395100321"/>
      <w:r w:rsidRPr="006E10F4">
        <w:rPr>
          <w:rFonts w:ascii="Times New Roman" w:hAnsi="Times New Roman" w:cs="Times New Roman"/>
          <w:lang w:val="en-US"/>
        </w:rPr>
        <w:t>Results</w:t>
      </w:r>
      <w:bookmarkEnd w:id="77"/>
      <w:bookmarkEnd w:id="78"/>
    </w:p>
    <w:p w14:paraId="18977903" w14:textId="7901E51A" w:rsidR="00F050A6" w:rsidRPr="006E10F4" w:rsidRDefault="0005530D"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Transient course of </w:t>
      </w:r>
      <w:r w:rsidR="00A14824" w:rsidRPr="006E10F4">
        <w:rPr>
          <w:rFonts w:ascii="Times New Roman" w:hAnsi="Times New Roman" w:cs="Times New Roman"/>
          <w:lang w:val="en-US"/>
        </w:rPr>
        <w:t>o</w:t>
      </w:r>
      <w:r w:rsidRPr="006E10F4">
        <w:rPr>
          <w:rFonts w:ascii="Times New Roman" w:hAnsi="Times New Roman" w:cs="Times New Roman"/>
          <w:lang w:val="en-US"/>
        </w:rPr>
        <w:t>pen-circuit voltage</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F</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and short-circuit current</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G</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are both characterized by formation of a sharp peak immediately after steep bending </w:t>
      </w:r>
      <w:r w:rsidR="00C267FF" w:rsidRPr="006E10F4">
        <w:rPr>
          <w:rFonts w:ascii="Times New Roman" w:hAnsi="Times New Roman" w:cs="Times New Roman"/>
          <w:lang w:val="en-US"/>
        </w:rPr>
        <w:t xml:space="preserve">(the transient bending profile is given in </w:t>
      </w:r>
      <w:r w:rsidR="00C267FF" w:rsidRPr="006E10F4">
        <w:rPr>
          <w:rFonts w:ascii="Times New Roman" w:hAnsi="Times New Roman" w:cs="Times New Roman"/>
          <w:lang w:val="en-US"/>
        </w:rPr>
        <w:fldChar w:fldCharType="begin"/>
      </w:r>
      <w:r w:rsidR="00C267F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C267FF" w:rsidRPr="006E10F4">
        <w:rPr>
          <w:rFonts w:ascii="Times New Roman" w:hAnsi="Times New Roman" w:cs="Times New Roman"/>
          <w:lang w:val="en-US"/>
        </w:rPr>
      </w:r>
      <w:r w:rsidR="00C267F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C267FF" w:rsidRPr="006E10F4">
        <w:rPr>
          <w:rFonts w:ascii="Times New Roman" w:hAnsi="Times New Roman" w:cs="Times New Roman"/>
          <w:lang w:val="en-US"/>
        </w:rPr>
        <w:fldChar w:fldCharType="end"/>
      </w:r>
      <w:r w:rsidR="00C267FF" w:rsidRPr="006E10F4">
        <w:rPr>
          <w:rFonts w:ascii="Times New Roman" w:hAnsi="Times New Roman" w:cs="Times New Roman"/>
          <w:lang w:val="en-US"/>
        </w:rPr>
        <w:t xml:space="preserve">E) </w:t>
      </w:r>
      <w:r w:rsidRPr="006E10F4">
        <w:rPr>
          <w:rFonts w:ascii="Times New Roman" w:hAnsi="Times New Roman" w:cs="Times New Roman"/>
          <w:lang w:val="en-US"/>
        </w:rPr>
        <w:t>and by slow d</w:t>
      </w:r>
      <w:r w:rsidR="002B3964" w:rsidRPr="006E10F4">
        <w:rPr>
          <w:rFonts w:ascii="Times New Roman" w:hAnsi="Times New Roman" w:cs="Times New Roman"/>
          <w:lang w:val="en-US"/>
        </w:rPr>
        <w:t>iminishing of the signal to zero</w:t>
      </w:r>
      <w:r w:rsidR="00054C0E" w:rsidRPr="006E10F4">
        <w:rPr>
          <w:rFonts w:ascii="Times New Roman" w:hAnsi="Times New Roman" w:cs="Times New Roman"/>
          <w:lang w:val="en-US"/>
        </w:rPr>
        <w:t xml:space="preserve"> in 100 s</w:t>
      </w:r>
      <w:r w:rsidR="002B3964" w:rsidRPr="006E10F4">
        <w:rPr>
          <w:rFonts w:ascii="Times New Roman" w:hAnsi="Times New Roman" w:cs="Times New Roman"/>
          <w:lang w:val="en-US"/>
        </w:rPr>
        <w:t xml:space="preserve">. </w:t>
      </w:r>
      <w:r w:rsidR="00BB74C6" w:rsidRPr="006E10F4">
        <w:rPr>
          <w:rFonts w:ascii="Times New Roman" w:hAnsi="Times New Roman" w:cs="Times New Roman"/>
          <w:lang w:val="en-US"/>
        </w:rPr>
        <w:t>T</w:t>
      </w:r>
      <w:r w:rsidR="00054C0E" w:rsidRPr="006E10F4">
        <w:rPr>
          <w:rFonts w:ascii="Times New Roman" w:hAnsi="Times New Roman" w:cs="Times New Roman"/>
          <w:lang w:val="en-US"/>
        </w:rPr>
        <w:t xml:space="preserve">he electrode that was stretched out during bending obtains positive potential with respect to the electrode that was compressed. </w:t>
      </w:r>
      <w:r w:rsidR="00612F7C" w:rsidRPr="006E10F4">
        <w:rPr>
          <w:rFonts w:ascii="Times New Roman" w:hAnsi="Times New Roman" w:cs="Times New Roman"/>
          <w:lang w:val="en-US"/>
        </w:rPr>
        <w:t xml:space="preserve">After 100 s, </w:t>
      </w:r>
      <w:r w:rsidR="00BB74C6" w:rsidRPr="006E10F4">
        <w:rPr>
          <w:rFonts w:ascii="Times New Roman" w:hAnsi="Times New Roman" w:cs="Times New Roman"/>
          <w:lang w:val="en-US"/>
        </w:rPr>
        <w:t xml:space="preserve">the </w:t>
      </w:r>
      <w:r w:rsidR="00612F7C" w:rsidRPr="006E10F4">
        <w:rPr>
          <w:rFonts w:ascii="Times New Roman" w:hAnsi="Times New Roman" w:cs="Times New Roman"/>
          <w:lang w:val="en-US"/>
        </w:rPr>
        <w:t xml:space="preserve">course of voltage with opposite polarity was registered. </w:t>
      </w:r>
      <w:r w:rsidR="00054C0E" w:rsidRPr="006E10F4">
        <w:rPr>
          <w:rFonts w:ascii="Times New Roman" w:hAnsi="Times New Roman" w:cs="Times New Roman"/>
          <w:lang w:val="en-US"/>
        </w:rPr>
        <w:t>The sign of the potential, however, switches always at approximately 100 s</w:t>
      </w:r>
      <w:r w:rsidR="00612F7C" w:rsidRPr="006E10F4">
        <w:rPr>
          <w:rFonts w:ascii="Times New Roman" w:hAnsi="Times New Roman" w:cs="Times New Roman"/>
          <w:lang w:val="en-US"/>
        </w:rPr>
        <w:t xml:space="preserve"> after bending</w:t>
      </w:r>
      <w:r w:rsidR="00054C0E" w:rsidRPr="006E10F4">
        <w:rPr>
          <w:rFonts w:ascii="Times New Roman" w:hAnsi="Times New Roman" w:cs="Times New Roman"/>
          <w:lang w:val="en-US"/>
        </w:rPr>
        <w:t xml:space="preserve">, independent of the bending amplitude. After approximately 500 s, the potential returns </w:t>
      </w:r>
      <w:r w:rsidR="000E47B0" w:rsidRPr="006E10F4">
        <w:rPr>
          <w:rFonts w:ascii="Times New Roman" w:hAnsi="Times New Roman" w:cs="Times New Roman"/>
          <w:lang w:val="en-US"/>
        </w:rPr>
        <w:t xml:space="preserve">virtually </w:t>
      </w:r>
      <w:r w:rsidR="00054C0E" w:rsidRPr="006E10F4">
        <w:rPr>
          <w:rFonts w:ascii="Times New Roman" w:hAnsi="Times New Roman" w:cs="Times New Roman"/>
          <w:lang w:val="en-US"/>
        </w:rPr>
        <w:t>to its initial value.</w:t>
      </w:r>
      <w:r w:rsidR="00F050A6" w:rsidRPr="006E10F4">
        <w:rPr>
          <w:rFonts w:ascii="Times New Roman" w:hAnsi="Times New Roman" w:cs="Times New Roman"/>
          <w:lang w:val="en-US"/>
        </w:rPr>
        <w:t xml:space="preserve"> </w:t>
      </w:r>
      <w:r w:rsidR="00D3346F" w:rsidRPr="006E10F4">
        <w:rPr>
          <w:rFonts w:ascii="Times New Roman" w:hAnsi="Times New Roman" w:cs="Times New Roman"/>
          <w:lang w:val="en-US"/>
        </w:rPr>
        <w:t>The laminate generates open-circuit voltage with a peak value of 7.6 µV</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D3346F" w:rsidRPr="006E10F4">
        <w:rPr>
          <w:rFonts w:ascii="Times New Roman" w:hAnsi="Times New Roman" w:cs="Times New Roman"/>
          <w:lang w:val="en-US"/>
        </w:rPr>
        <w:t xml:space="preserve"> </w:t>
      </w:r>
      <w:r w:rsidR="00C24A57" w:rsidRPr="006E10F4">
        <w:rPr>
          <w:rFonts w:ascii="Times New Roman" w:hAnsi="Times New Roman" w:cs="Times New Roman"/>
          <w:lang w:val="en-US"/>
        </w:rPr>
        <w:t>(normalized to the change in curvature only</w:t>
      </w:r>
      <w:r w:rsidR="00363984" w:rsidRPr="006E10F4">
        <w:rPr>
          <w:rFonts w:ascii="Times New Roman" w:hAnsi="Times New Roman" w:cs="Times New Roman"/>
          <w:lang w:val="en-US"/>
        </w:rPr>
        <w:t>, as open-circuit voltage does not depend on the laminate’s area</w:t>
      </w:r>
      <w:r w:rsidR="00C24A57" w:rsidRPr="006E10F4">
        <w:rPr>
          <w:rFonts w:ascii="Times New Roman" w:hAnsi="Times New Roman" w:cs="Times New Roman"/>
          <w:lang w:val="en-US"/>
        </w:rPr>
        <w:t xml:space="preserve">) </w:t>
      </w:r>
      <w:r w:rsidR="00D3346F" w:rsidRPr="006E10F4">
        <w:rPr>
          <w:rFonts w:ascii="Times New Roman" w:hAnsi="Times New Roman" w:cs="Times New Roman"/>
          <w:lang w:val="en-US"/>
        </w:rPr>
        <w:t>and electric current with a peak value of 0.60 µA</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00C24A57" w:rsidRPr="006E10F4">
        <w:rPr>
          <w:rFonts w:ascii="Times New Roman" w:hAnsi="Times New Roman" w:cs="Times New Roman"/>
          <w:vertAlign w:val="superscript"/>
          <w:lang w:val="en-US"/>
        </w:rPr>
        <w:t xml:space="preserve"> </w:t>
      </w:r>
      <w:r w:rsidR="00C24A57" w:rsidRPr="006E10F4">
        <w:rPr>
          <w:rFonts w:ascii="Times New Roman" w:hAnsi="Times New Roman" w:cs="Times New Roman"/>
          <w:lang w:val="en-US"/>
        </w:rPr>
        <w:t xml:space="preserve">(normalized to the change in curvature and the area of </w:t>
      </w:r>
      <w:r w:rsidR="00363984" w:rsidRPr="006E10F4">
        <w:rPr>
          <w:rFonts w:ascii="Times New Roman" w:hAnsi="Times New Roman" w:cs="Times New Roman"/>
          <w:lang w:val="en-US"/>
        </w:rPr>
        <w:t xml:space="preserve">the </w:t>
      </w:r>
      <w:r w:rsidR="00C24A57" w:rsidRPr="006E10F4">
        <w:rPr>
          <w:rFonts w:ascii="Times New Roman" w:hAnsi="Times New Roman" w:cs="Times New Roman"/>
          <w:lang w:val="en-US"/>
        </w:rPr>
        <w:t>free part of the laminate)</w:t>
      </w:r>
      <w:r w:rsidR="00D3346F" w:rsidRPr="006E10F4">
        <w:rPr>
          <w:rFonts w:ascii="Times New Roman" w:hAnsi="Times New Roman" w:cs="Times New Roman"/>
          <w:lang w:val="en-US"/>
        </w:rPr>
        <w:t>.</w:t>
      </w:r>
    </w:p>
    <w:p w14:paraId="04269ED8" w14:textId="552540C4" w:rsidR="008A7A93" w:rsidRPr="006E10F4" w:rsidRDefault="00F050A6"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Electric charge generated </w:t>
      </w:r>
      <w:r w:rsidR="004B4F6E" w:rsidRPr="006E10F4">
        <w:rPr>
          <w:rFonts w:ascii="Times New Roman" w:hAnsi="Times New Roman" w:cs="Times New Roman"/>
          <w:lang w:val="en-US"/>
        </w:rPr>
        <w:t>during</w:t>
      </w:r>
      <w:r w:rsidRPr="006E10F4">
        <w:rPr>
          <w:rFonts w:ascii="Times New Roman" w:hAnsi="Times New Roman" w:cs="Times New Roman"/>
          <w:lang w:val="en-US"/>
        </w:rPr>
        <w:t xml:space="preserve"> each bending cycle was obtained by integratin</w:t>
      </w:r>
      <w:r w:rsidR="00D3346F" w:rsidRPr="006E10F4">
        <w:rPr>
          <w:rFonts w:ascii="Times New Roman" w:hAnsi="Times New Roman" w:cs="Times New Roman"/>
          <w:lang w:val="en-US"/>
        </w:rPr>
        <w:t xml:space="preserve">g the generated current </w:t>
      </w:r>
      <w:r w:rsidR="004B4F6E" w:rsidRPr="006E10F4">
        <w:rPr>
          <w:rFonts w:ascii="Times New Roman" w:hAnsi="Times New Roman" w:cs="Times New Roman"/>
          <w:lang w:val="en-US"/>
        </w:rPr>
        <w:t>with respect to</w:t>
      </w:r>
      <w:r w:rsidR="00D3346F" w:rsidRPr="006E10F4">
        <w:rPr>
          <w:rFonts w:ascii="Times New Roman" w:hAnsi="Times New Roman" w:cs="Times New Roman"/>
          <w:lang w:val="en-US"/>
        </w:rPr>
        <w:t xml:space="preserve"> time, as</w:t>
      </w:r>
      <w:r w:rsidRPr="006E10F4">
        <w:rPr>
          <w:rFonts w:ascii="Times New Roman" w:hAnsi="Times New Roman" w:cs="Times New Roman"/>
          <w:lang w:val="en-US"/>
        </w:rPr>
        <w:t xml:space="preserve"> depicted in </w:t>
      </w:r>
      <w:r w:rsidR="00D337B2" w:rsidRPr="006E10F4">
        <w:rPr>
          <w:rFonts w:ascii="Times New Roman" w:hAnsi="Times New Roman" w:cs="Times New Roman"/>
          <w:lang w:val="en-US"/>
        </w:rPr>
        <w:fldChar w:fldCharType="begin"/>
      </w:r>
      <w:r w:rsidR="00D337B2"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D337B2" w:rsidRPr="006E10F4">
        <w:rPr>
          <w:rFonts w:ascii="Times New Roman" w:hAnsi="Times New Roman" w:cs="Times New Roman"/>
          <w:lang w:val="en-US"/>
        </w:rPr>
      </w:r>
      <w:r w:rsidR="00D337B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D337B2" w:rsidRPr="006E10F4">
        <w:rPr>
          <w:rFonts w:ascii="Times New Roman" w:hAnsi="Times New Roman" w:cs="Times New Roman"/>
          <w:lang w:val="en-US"/>
        </w:rPr>
        <w:fldChar w:fldCharType="end"/>
      </w:r>
      <w:r w:rsidR="00D337B2" w:rsidRPr="006E10F4">
        <w:rPr>
          <w:rFonts w:ascii="Times New Roman" w:hAnsi="Times New Roman" w:cs="Times New Roman"/>
          <w:lang w:val="en-US"/>
        </w:rPr>
        <w:t>H</w:t>
      </w:r>
      <w:r w:rsidR="00D3346F" w:rsidRPr="006E10F4">
        <w:rPr>
          <w:rFonts w:ascii="Times New Roman" w:hAnsi="Times New Roman" w:cs="Times New Roman"/>
          <w:lang w:val="en-US"/>
        </w:rPr>
        <w:t>.</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T</w:t>
      </w:r>
      <w:r w:rsidRPr="006E10F4">
        <w:rPr>
          <w:rFonts w:ascii="Times New Roman" w:hAnsi="Times New Roman" w:cs="Times New Roman"/>
          <w:lang w:val="en-US"/>
        </w:rPr>
        <w:t xml:space="preserve">he laminate </w:t>
      </w:r>
      <w:r w:rsidR="00D3346F" w:rsidRPr="006E10F4">
        <w:rPr>
          <w:rFonts w:ascii="Times New Roman" w:hAnsi="Times New Roman" w:cs="Times New Roman"/>
          <w:lang w:val="en-US"/>
        </w:rPr>
        <w:t>is able to generate</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1.8</w:t>
      </w:r>
      <w:r w:rsidRPr="006E10F4">
        <w:rPr>
          <w:rFonts w:ascii="Times New Roman" w:hAnsi="Times New Roman" w:cs="Times New Roman"/>
          <w:lang w:val="en-US"/>
        </w:rPr>
        <w:t xml:space="preserve"> µ</w:t>
      </w:r>
      <w:r w:rsidR="00D3346F" w:rsidRPr="006E10F4">
        <w:rPr>
          <w:rFonts w:ascii="Times New Roman" w:hAnsi="Times New Roman" w:cs="Times New Roman"/>
          <w:lang w:val="en-US"/>
        </w:rPr>
        <w:t>C</w:t>
      </w:r>
      <w:r w:rsidR="003D14E5" w:rsidRPr="006E10F4">
        <w:rPr>
          <w:rFonts w:ascii="Times New Roman" w:hAnsi="Times New Roman" w:cs="Times New Roman"/>
          <w:lang w:val="en-US"/>
        </w:rPr>
        <w:t xml:space="preserve">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w:t>
      </w:r>
      <w:r w:rsidR="00363984" w:rsidRPr="006E10F4">
        <w:rPr>
          <w:rFonts w:ascii="Times New Roman" w:hAnsi="Times New Roman" w:cs="Times New Roman"/>
          <w:lang w:val="en-US"/>
        </w:rPr>
        <w:t xml:space="preserve">(normalized to the change in curvature and the area of the free part of the laminate) </w:t>
      </w:r>
      <w:r w:rsidRPr="006E10F4">
        <w:rPr>
          <w:rFonts w:ascii="Times New Roman" w:hAnsi="Times New Roman" w:cs="Times New Roman"/>
          <w:lang w:val="en-US"/>
        </w:rPr>
        <w:t>of electric charge.</w:t>
      </w:r>
    </w:p>
    <w:p w14:paraId="424A4DEE" w14:textId="56460A6B" w:rsidR="00F050A6" w:rsidRPr="006E10F4" w:rsidRDefault="00054C0E"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The peak voltage and </w:t>
      </w:r>
      <w:r w:rsidR="00612F7C"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current are nearly proportional to the change in laminate curvature,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B</w:t>
      </w:r>
      <w:r w:rsidR="00EA1CF5" w:rsidRPr="006E10F4">
        <w:rPr>
          <w:rFonts w:ascii="Times New Roman" w:hAnsi="Times New Roman" w:cs="Times New Roman"/>
          <w:lang w:val="en-US"/>
        </w:rPr>
        <w:t xml:space="preserve"> and </w:t>
      </w:r>
      <w:r w:rsidR="00EA1CF5" w:rsidRPr="006E10F4">
        <w:rPr>
          <w:rFonts w:ascii="Times New Roman" w:hAnsi="Times New Roman" w:cs="Times New Roman"/>
          <w:lang w:val="en-US"/>
        </w:rPr>
        <w:fldChar w:fldCharType="begin"/>
      </w:r>
      <w:r w:rsidR="00EA1CF5"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EA1CF5" w:rsidRPr="006E10F4">
        <w:rPr>
          <w:rFonts w:ascii="Times New Roman" w:hAnsi="Times New Roman" w:cs="Times New Roman"/>
          <w:lang w:val="en-US"/>
        </w:rPr>
      </w:r>
      <w:r w:rsidR="00EA1CF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EA1CF5"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F050A6" w:rsidRPr="006E10F4">
        <w:rPr>
          <w:rFonts w:ascii="Times New Roman" w:hAnsi="Times New Roman" w:cs="Times New Roman"/>
          <w:lang w:val="en-US"/>
        </w:rPr>
        <w:t xml:space="preserve">Peak current registered at 10 times slower bending speed yields 30% lower peak value, as depicted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F050A6" w:rsidRPr="006E10F4">
        <w:rPr>
          <w:rFonts w:ascii="Times New Roman" w:hAnsi="Times New Roman" w:cs="Times New Roman"/>
          <w:lang w:val="en-US"/>
        </w:rPr>
        <w:t xml:space="preserve">C. The electric </w:t>
      </w:r>
      <w:r w:rsidR="00F050A6" w:rsidRPr="006E10F4">
        <w:rPr>
          <w:rFonts w:ascii="Times New Roman" w:hAnsi="Times New Roman" w:cs="Times New Roman"/>
          <w:lang w:val="en-US"/>
        </w:rPr>
        <w:lastRenderedPageBreak/>
        <w:t>charge generated in each bending cycle</w:t>
      </w:r>
      <w:r w:rsidR="00612F7C" w:rsidRPr="006E10F4">
        <w:rPr>
          <w:rFonts w:ascii="Times New Roman" w:hAnsi="Times New Roman" w:cs="Times New Roman"/>
          <w:lang w:val="en-US"/>
        </w:rPr>
        <w:t>, depicted</w:t>
      </w:r>
      <w:r w:rsidR="00F050A6" w:rsidRPr="006E10F4">
        <w:rPr>
          <w:rFonts w:ascii="Times New Roman" w:hAnsi="Times New Roman" w:cs="Times New Roman"/>
          <w:lang w:val="en-US"/>
        </w:rPr>
        <w:t xml:space="preserve">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C267FF" w:rsidRPr="006E10F4">
        <w:rPr>
          <w:rFonts w:ascii="Times New Roman" w:hAnsi="Times New Roman" w:cs="Times New Roman"/>
          <w:lang w:val="en-US"/>
        </w:rPr>
        <w:t>D</w:t>
      </w:r>
      <w:r w:rsidR="00612F7C" w:rsidRPr="006E10F4">
        <w:rPr>
          <w:rFonts w:ascii="Times New Roman" w:hAnsi="Times New Roman" w:cs="Times New Roman"/>
          <w:lang w:val="en-US"/>
        </w:rPr>
        <w:t>,</w:t>
      </w:r>
      <w:r w:rsidR="00F050A6" w:rsidRPr="006E10F4">
        <w:rPr>
          <w:rFonts w:ascii="Times New Roman" w:hAnsi="Times New Roman" w:cs="Times New Roman"/>
          <w:lang w:val="en-US"/>
        </w:rPr>
        <w:t xml:space="preserve"> is independent of bending speed.</w:t>
      </w:r>
    </w:p>
    <w:p w14:paraId="74EBB50B" w14:textId="77777777" w:rsidR="008A7A93" w:rsidRPr="006E10F4" w:rsidRDefault="008A7A93" w:rsidP="008A7A93">
      <w:pPr>
        <w:rPr>
          <w:rFonts w:ascii="Times New Roman" w:hAnsi="Times New Roman" w:cs="Times New Roman"/>
          <w:lang w:val="en-US"/>
        </w:rPr>
      </w:pPr>
    </w:p>
    <w:p w14:paraId="768D0689" w14:textId="78F819D7" w:rsidR="00BC7E05" w:rsidRPr="006E10F4" w:rsidRDefault="00237D81" w:rsidP="00237D81">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104461D" wp14:editId="0DD4BD46">
            <wp:extent cx="5760720" cy="680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and_current_from_Carbon_paper.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6809740"/>
                    </a:xfrm>
                    <a:prstGeom prst="rect">
                      <a:avLst/>
                    </a:prstGeom>
                  </pic:spPr>
                </pic:pic>
              </a:graphicData>
            </a:graphic>
          </wp:inline>
        </w:drawing>
      </w:r>
    </w:p>
    <w:p w14:paraId="375BC7DE" w14:textId="5EF1EC09" w:rsidR="00BC7E05" w:rsidRPr="006E10F4" w:rsidRDefault="00BC7E05" w:rsidP="00BC7E05">
      <w:pPr>
        <w:pStyle w:val="Caption"/>
        <w:rPr>
          <w:rFonts w:ascii="Times New Roman" w:hAnsi="Times New Roman" w:cs="Times New Roman"/>
          <w:color w:val="auto"/>
          <w:lang w:val="en-US"/>
        </w:rPr>
      </w:pPr>
      <w:bookmarkStart w:id="79" w:name="_Ref371433280"/>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7</w:t>
      </w:r>
      <w:r w:rsidR="00C61709" w:rsidRPr="006E10F4">
        <w:rPr>
          <w:rFonts w:ascii="Times New Roman" w:hAnsi="Times New Roman" w:cs="Times New Roman"/>
          <w:noProof/>
          <w:color w:val="auto"/>
          <w:lang w:val="en-US"/>
        </w:rPr>
        <w:fldChar w:fldCharType="end"/>
      </w:r>
      <w:bookmarkEnd w:id="79"/>
      <w:r w:rsidR="00D3346F" w:rsidRPr="006E10F4">
        <w:rPr>
          <w:rFonts w:ascii="Times New Roman" w:hAnsi="Times New Roman" w:cs="Times New Roman"/>
          <w:color w:val="auto"/>
          <w:lang w:val="en-US"/>
        </w:rPr>
        <w:t>.</w:t>
      </w:r>
      <w:proofErr w:type="gramEnd"/>
      <w:r w:rsidR="00D3346F" w:rsidRPr="006E10F4">
        <w:rPr>
          <w:rFonts w:ascii="Times New Roman" w:hAnsi="Times New Roman" w:cs="Times New Roman"/>
          <w:color w:val="auto"/>
          <w:lang w:val="en-US"/>
        </w:rPr>
        <w:t xml:space="preserve"> </w:t>
      </w:r>
      <w:proofErr w:type="gramStart"/>
      <w:r w:rsidR="00D3346F" w:rsidRPr="006E10F4">
        <w:rPr>
          <w:rFonts w:ascii="Times New Roman" w:hAnsi="Times New Roman" w:cs="Times New Roman"/>
          <w:color w:val="auto"/>
          <w:lang w:val="en-US"/>
        </w:rPr>
        <w:t>(A) Set-up of voltage and current measurements.</w:t>
      </w:r>
      <w:proofErr w:type="gramEnd"/>
      <w:r w:rsidR="00D3346F" w:rsidRPr="006E10F4">
        <w:rPr>
          <w:rFonts w:ascii="Times New Roman" w:hAnsi="Times New Roman" w:cs="Times New Roman"/>
          <w:color w:val="auto"/>
          <w:lang w:val="en-US"/>
        </w:rPr>
        <w:t xml:space="preserve"> (B) Peak voltage value versus final curvature. </w:t>
      </w:r>
      <w:proofErr w:type="gramStart"/>
      <w:r w:rsidR="00D3346F" w:rsidRPr="006E10F4">
        <w:rPr>
          <w:rFonts w:ascii="Times New Roman" w:hAnsi="Times New Roman" w:cs="Times New Roman"/>
          <w:color w:val="auto"/>
          <w:lang w:val="en-US"/>
        </w:rPr>
        <w:t>(C) Peak current value at two bending velocities.</w:t>
      </w:r>
      <w:proofErr w:type="gramEnd"/>
      <w:r w:rsidR="00D3346F" w:rsidRPr="006E10F4">
        <w:rPr>
          <w:rFonts w:ascii="Times New Roman" w:hAnsi="Times New Roman" w:cs="Times New Roman"/>
          <w:color w:val="auto"/>
          <w:lang w:val="en-US"/>
        </w:rPr>
        <w:t xml:space="preserve"> (D) Calculated charge values of previous. Transient signals: (E) applied curvatures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(F) </w:t>
      </w:r>
      <w:r w:rsidR="00D337B2" w:rsidRPr="006E10F4">
        <w:rPr>
          <w:rFonts w:ascii="Times New Roman" w:hAnsi="Times New Roman" w:cs="Times New Roman"/>
          <w:color w:val="auto"/>
          <w:lang w:val="en-US"/>
        </w:rPr>
        <w:t xml:space="preserve">corresponding </w:t>
      </w:r>
      <w:r w:rsidR="00D3346F" w:rsidRPr="006E10F4">
        <w:rPr>
          <w:rFonts w:ascii="Times New Roman" w:hAnsi="Times New Roman" w:cs="Times New Roman"/>
          <w:color w:val="auto"/>
          <w:lang w:val="en-US"/>
        </w:rPr>
        <w:t>open-circuit voltages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(G) </w:t>
      </w:r>
      <w:r w:rsidR="00D337B2" w:rsidRPr="006E10F4">
        <w:rPr>
          <w:rFonts w:ascii="Times New Roman" w:hAnsi="Times New Roman" w:cs="Times New Roman"/>
          <w:color w:val="auto"/>
          <w:lang w:val="en-US"/>
        </w:rPr>
        <w:t xml:space="preserve">course </w:t>
      </w:r>
      <w:r w:rsidR="00D3346F" w:rsidRPr="006E10F4">
        <w:rPr>
          <w:rFonts w:ascii="Times New Roman" w:hAnsi="Times New Roman" w:cs="Times New Roman"/>
          <w:color w:val="auto"/>
          <w:lang w:val="en-US"/>
        </w:rPr>
        <w:t xml:space="preserve">of </w:t>
      </w:r>
      <w:proofErr w:type="gramStart"/>
      <w:r w:rsidR="00D3346F" w:rsidRPr="006E10F4">
        <w:rPr>
          <w:rFonts w:ascii="Times New Roman" w:hAnsi="Times New Roman" w:cs="Times New Roman"/>
          <w:color w:val="auto"/>
          <w:lang w:val="en-US"/>
        </w:rPr>
        <w:t>short-circuit</w:t>
      </w:r>
      <w:proofErr w:type="gramEnd"/>
      <w:r w:rsidR="00D3346F" w:rsidRPr="006E10F4">
        <w:rPr>
          <w:rFonts w:ascii="Times New Roman" w:hAnsi="Times New Roman" w:cs="Times New Roman"/>
          <w:color w:val="auto"/>
          <w:lang w:val="en-US"/>
        </w:rPr>
        <w:t xml:space="preserve"> current</w:t>
      </w:r>
      <w:r w:rsidR="00D337B2" w:rsidRPr="006E10F4">
        <w:rPr>
          <w:rFonts w:ascii="Times New Roman" w:hAnsi="Times New Roman" w:cs="Times New Roman"/>
          <w:color w:val="auto"/>
          <w:lang w:val="en-US"/>
        </w:rPr>
        <w:t xml:space="preserve">; and </w:t>
      </w:r>
      <w:r w:rsidR="00D3346F" w:rsidRPr="006E10F4">
        <w:rPr>
          <w:rFonts w:ascii="Times New Roman" w:hAnsi="Times New Roman" w:cs="Times New Roman"/>
          <w:color w:val="auto"/>
          <w:lang w:val="en-US"/>
        </w:rPr>
        <w:t xml:space="preserve">(H) </w:t>
      </w:r>
      <w:r w:rsidR="00D337B2" w:rsidRPr="006E10F4">
        <w:rPr>
          <w:rFonts w:ascii="Times New Roman" w:hAnsi="Times New Roman" w:cs="Times New Roman"/>
          <w:color w:val="auto"/>
          <w:lang w:val="en-US"/>
        </w:rPr>
        <w:t>c</w:t>
      </w:r>
      <w:r w:rsidR="00D3346F" w:rsidRPr="006E10F4">
        <w:rPr>
          <w:rFonts w:ascii="Times New Roman" w:hAnsi="Times New Roman" w:cs="Times New Roman"/>
          <w:color w:val="auto"/>
          <w:lang w:val="en-US"/>
        </w:rPr>
        <w:t>alculated charge of previous</w:t>
      </w:r>
      <w:r w:rsidR="00D337B2" w:rsidRPr="006E10F4">
        <w:rPr>
          <w:rFonts w:ascii="Times New Roman" w:hAnsi="Times New Roman" w:cs="Times New Roman"/>
          <w:color w:val="auto"/>
          <w:lang w:val="en-US"/>
        </w:rPr>
        <w:t>.</w:t>
      </w:r>
    </w:p>
    <w:p w14:paraId="7DB91690" w14:textId="1EF48146" w:rsidR="00A811D4" w:rsidRPr="006E10F4" w:rsidRDefault="002638FF" w:rsidP="00A811D4">
      <w:pPr>
        <w:pStyle w:val="Heading2"/>
        <w:rPr>
          <w:rFonts w:ascii="Times New Roman" w:hAnsi="Times New Roman" w:cs="Times New Roman"/>
          <w:lang w:val="en-US"/>
        </w:rPr>
      </w:pPr>
      <w:bookmarkStart w:id="80" w:name="_Ref373854718"/>
      <w:bookmarkStart w:id="81" w:name="_Toc395100322"/>
      <w:r w:rsidRPr="006E10F4">
        <w:rPr>
          <w:rFonts w:ascii="Times New Roman" w:hAnsi="Times New Roman" w:cs="Times New Roman"/>
          <w:lang w:val="en-US"/>
        </w:rPr>
        <w:lastRenderedPageBreak/>
        <w:t>Motion-sensing properties of</w:t>
      </w:r>
      <w:r w:rsidR="00663A9C"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Pr="006E10F4">
        <w:rPr>
          <w:rFonts w:ascii="Times New Roman" w:hAnsi="Times New Roman" w:cs="Times New Roman"/>
          <w:lang w:val="en-US"/>
        </w:rPr>
        <w:t>ype I</w:t>
      </w:r>
      <w:bookmarkEnd w:id="80"/>
      <w:bookmarkEnd w:id="81"/>
    </w:p>
    <w:p w14:paraId="7ACECB32" w14:textId="200F7B2D" w:rsidR="00A14824" w:rsidRPr="006E10F4" w:rsidRDefault="00A14824" w:rsidP="00A14824">
      <w:pPr>
        <w:pStyle w:val="Heading3"/>
        <w:rPr>
          <w:rFonts w:ascii="Times New Roman" w:hAnsi="Times New Roman" w:cs="Times New Roman"/>
          <w:lang w:val="en-US"/>
        </w:rPr>
      </w:pPr>
      <w:bookmarkStart w:id="82" w:name="_Ref386529261"/>
      <w:bookmarkStart w:id="83" w:name="_Toc395100323"/>
      <w:r w:rsidRPr="006E10F4">
        <w:rPr>
          <w:rFonts w:ascii="Times New Roman" w:hAnsi="Times New Roman" w:cs="Times New Roman"/>
          <w:lang w:val="en-US"/>
        </w:rPr>
        <w:t>Experiment set-up</w:t>
      </w:r>
      <w:bookmarkEnd w:id="82"/>
      <w:bookmarkEnd w:id="83"/>
    </w:p>
    <w:p w14:paraId="3E21ED40" w14:textId="315407F8" w:rsidR="00A14824" w:rsidRPr="006E10F4" w:rsidRDefault="00A14824" w:rsidP="00B75890">
      <w:pPr>
        <w:rPr>
          <w:rFonts w:ascii="Times New Roman" w:hAnsi="Times New Roman" w:cs="Times New Roman"/>
          <w:lang w:val="en-US"/>
        </w:rPr>
      </w:pPr>
      <w:r w:rsidRPr="006E10F4">
        <w:rPr>
          <w:rFonts w:ascii="Times New Roman" w:hAnsi="Times New Roman" w:cs="Times New Roman"/>
          <w:lang w:val="en-US"/>
        </w:rPr>
        <w:t xml:space="preserve">Dynamic </w:t>
      </w:r>
      <w:r w:rsidR="00612F7C" w:rsidRPr="006E10F4">
        <w:rPr>
          <w:rFonts w:ascii="Times New Roman" w:hAnsi="Times New Roman" w:cs="Times New Roman"/>
          <w:lang w:val="en-US"/>
        </w:rPr>
        <w:t>motion-</w:t>
      </w:r>
      <w:r w:rsidRPr="006E10F4">
        <w:rPr>
          <w:rFonts w:ascii="Times New Roman" w:hAnsi="Times New Roman" w:cs="Times New Roman"/>
          <w:lang w:val="en-US"/>
        </w:rPr>
        <w:t xml:space="preserve">sensing properties of the </w:t>
      </w:r>
      <w:r w:rsidR="000A38C6" w:rsidRPr="006E10F4">
        <w:rPr>
          <w:rFonts w:ascii="Times New Roman" w:hAnsi="Times New Roman" w:cs="Times New Roman"/>
          <w:lang w:val="en-US"/>
        </w:rPr>
        <w:t>IEAP</w:t>
      </w:r>
      <w:r w:rsidR="00525412"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00525412" w:rsidRPr="006E10F4">
        <w:rPr>
          <w:rFonts w:ascii="Times New Roman" w:hAnsi="Times New Roman" w:cs="Times New Roman"/>
          <w:lang w:val="en-US"/>
        </w:rPr>
        <w:t>ype I</w:t>
      </w:r>
      <w:r w:rsidRPr="006E10F4">
        <w:rPr>
          <w:rFonts w:ascii="Times New Roman" w:hAnsi="Times New Roman" w:cs="Times New Roman"/>
          <w:lang w:val="en-US"/>
        </w:rPr>
        <w:t xml:space="preserve"> </w:t>
      </w:r>
      <w:r w:rsidR="000E47B0" w:rsidRPr="006E10F4">
        <w:rPr>
          <w:rFonts w:ascii="Times New Roman" w:hAnsi="Times New Roman" w:cs="Times New Roman"/>
          <w:lang w:val="en-US"/>
        </w:rPr>
        <w:t xml:space="preserve">were </w:t>
      </w:r>
      <w:r w:rsidRPr="006E10F4">
        <w:rPr>
          <w:rFonts w:ascii="Times New Roman" w:hAnsi="Times New Roman" w:cs="Times New Roman"/>
          <w:lang w:val="en-US"/>
        </w:rPr>
        <w:t xml:space="preserve">investigated using </w:t>
      </w:r>
      <w:r w:rsidR="000E47B0" w:rsidRPr="006E10F4">
        <w:rPr>
          <w:rFonts w:ascii="Times New Roman" w:hAnsi="Times New Roman" w:cs="Times New Roman"/>
          <w:lang w:val="en-US"/>
        </w:rPr>
        <w:t>the T</w:t>
      </w:r>
      <w:r w:rsidRPr="006E10F4">
        <w:rPr>
          <w:rFonts w:ascii="Times New Roman" w:hAnsi="Times New Roman" w:cs="Times New Roman"/>
          <w:lang w:val="en-US"/>
        </w:rPr>
        <w:t xml:space="preserve">est rig B, as </w:t>
      </w:r>
      <w:r w:rsidR="000A31D5" w:rsidRPr="006E10F4">
        <w:rPr>
          <w:rFonts w:ascii="Times New Roman" w:hAnsi="Times New Roman" w:cs="Times New Roman"/>
          <w:lang w:val="en-US"/>
        </w:rPr>
        <w:t xml:space="preserve">this rig </w:t>
      </w:r>
      <w:r w:rsidRPr="006E10F4">
        <w:rPr>
          <w:rFonts w:ascii="Times New Roman" w:hAnsi="Times New Roman" w:cs="Times New Roman"/>
          <w:lang w:val="en-US"/>
        </w:rPr>
        <w:t>provide</w:t>
      </w:r>
      <w:r w:rsidR="00C61A8F" w:rsidRPr="006E10F4">
        <w:rPr>
          <w:rFonts w:ascii="Times New Roman" w:hAnsi="Times New Roman" w:cs="Times New Roman"/>
          <w:lang w:val="en-US"/>
        </w:rPr>
        <w:t>s</w:t>
      </w:r>
      <w:r w:rsidRPr="006E10F4">
        <w:rPr>
          <w:rFonts w:ascii="Times New Roman" w:hAnsi="Times New Roman" w:cs="Times New Roman"/>
          <w:lang w:val="en-US"/>
        </w:rPr>
        <w:t xml:space="preserve"> sinusoidal bending profile in time and a frequency range</w:t>
      </w:r>
      <w:r w:rsidR="000A31D5" w:rsidRPr="006E10F4">
        <w:rPr>
          <w:rFonts w:ascii="Times New Roman" w:hAnsi="Times New Roman" w:cs="Times New Roman"/>
          <w:lang w:val="en-US"/>
        </w:rPr>
        <w:t xml:space="preserve"> wider than that of Test rig A</w:t>
      </w:r>
      <w:r w:rsidRPr="006E10F4">
        <w:rPr>
          <w:rFonts w:ascii="Times New Roman" w:hAnsi="Times New Roman" w:cs="Times New Roman"/>
          <w:lang w:val="en-US"/>
        </w:rPr>
        <w:t xml:space="preserve">. </w:t>
      </w:r>
      <w:r w:rsidR="00B75890" w:rsidRPr="006E10F4">
        <w:rPr>
          <w:rFonts w:ascii="Times New Roman" w:hAnsi="Times New Roman" w:cs="Times New Roman"/>
          <w:lang w:val="en-US"/>
        </w:rPr>
        <w:t xml:space="preserve">The </w:t>
      </w:r>
      <w:r w:rsidR="000A31D5" w:rsidRPr="006E10F4">
        <w:rPr>
          <w:rFonts w:ascii="Times New Roman" w:hAnsi="Times New Roman" w:cs="Times New Roman"/>
          <w:lang w:val="en-US"/>
        </w:rPr>
        <w:t>IEAP</w:t>
      </w:r>
      <w:r w:rsidR="00B75890" w:rsidRPr="006E10F4">
        <w:rPr>
          <w:rFonts w:ascii="Times New Roman" w:hAnsi="Times New Roman" w:cs="Times New Roman"/>
          <w:lang w:val="en-US"/>
        </w:rPr>
        <w:t xml:space="preserve"> was bent at the maximum </w:t>
      </w:r>
      <w:r w:rsidR="000A31D5" w:rsidRPr="006E10F4">
        <w:rPr>
          <w:rFonts w:ascii="Times New Roman" w:hAnsi="Times New Roman" w:cs="Times New Roman"/>
          <w:lang w:val="en-US"/>
        </w:rPr>
        <w:t xml:space="preserve">possible </w:t>
      </w:r>
      <w:r w:rsidR="00B75890" w:rsidRPr="006E10F4">
        <w:rPr>
          <w:rFonts w:ascii="Times New Roman" w:hAnsi="Times New Roman" w:cs="Times New Roman"/>
          <w:lang w:val="en-US"/>
        </w:rPr>
        <w:t>bending amplitude – from -121 to 121 m</w:t>
      </w:r>
      <w:r w:rsidR="00B75890" w:rsidRPr="006E10F4">
        <w:rPr>
          <w:rFonts w:ascii="Times New Roman" w:hAnsi="Times New Roman" w:cs="Times New Roman"/>
          <w:vertAlign w:val="superscript"/>
          <w:lang w:val="en-US"/>
        </w:rPr>
        <w:t>-1</w:t>
      </w:r>
      <w:r w:rsidR="00B75890" w:rsidRPr="006E10F4">
        <w:rPr>
          <w:rFonts w:ascii="Times New Roman" w:hAnsi="Times New Roman" w:cs="Times New Roman"/>
          <w:lang w:val="en-US"/>
        </w:rPr>
        <w:t>.</w:t>
      </w:r>
    </w:p>
    <w:p w14:paraId="6B496C2D" w14:textId="55DDA3E7" w:rsidR="00A14824" w:rsidRPr="006E10F4" w:rsidRDefault="00A14824" w:rsidP="00A14824">
      <w:pPr>
        <w:rPr>
          <w:rFonts w:ascii="Times New Roman" w:hAnsi="Times New Roman" w:cs="Times New Roman"/>
          <w:lang w:val="en-US"/>
        </w:rPr>
      </w:pPr>
      <w:r w:rsidRPr="006E10F4">
        <w:rPr>
          <w:rFonts w:ascii="Times New Roman" w:hAnsi="Times New Roman" w:cs="Times New Roman"/>
          <w:lang w:val="en-US"/>
        </w:rPr>
        <w:t>The output of the laminate material under test is registered using the National Instruments</w:t>
      </w:r>
      <w:r w:rsidR="008E4B54" w:rsidRPr="006E10F4">
        <w:rPr>
          <w:rFonts w:ascii="Times New Roman" w:hAnsi="Times New Roman" w:cs="Times New Roman"/>
          <w:lang w:val="en-US"/>
        </w:rPr>
        <w:t>’</w:t>
      </w:r>
      <w:r w:rsidRPr="006E10F4">
        <w:rPr>
          <w:rFonts w:ascii="Times New Roman" w:hAnsi="Times New Roman" w:cs="Times New Roman"/>
          <w:lang w:val="en-US"/>
        </w:rPr>
        <w:t xml:space="preserve"> PCI-6036E DAQ board. </w:t>
      </w:r>
      <w:r w:rsidR="00C61A8F" w:rsidRPr="006E10F4">
        <w:rPr>
          <w:rFonts w:ascii="Times New Roman" w:hAnsi="Times New Roman" w:cs="Times New Roman"/>
          <w:lang w:val="en-US"/>
        </w:rPr>
        <w:t xml:space="preserve">Burr-Brown INA116 instrumentation amplifier was </w:t>
      </w:r>
      <w:r w:rsidR="003C3A59" w:rsidRPr="006E10F4">
        <w:rPr>
          <w:rFonts w:ascii="Times New Roman" w:hAnsi="Times New Roman" w:cs="Times New Roman"/>
          <w:lang w:val="en-US"/>
        </w:rPr>
        <w:t xml:space="preserve">used </w:t>
      </w:r>
      <w:r w:rsidR="00C61A8F" w:rsidRPr="006E10F4">
        <w:rPr>
          <w:rFonts w:ascii="Times New Roman" w:hAnsi="Times New Roman" w:cs="Times New Roman"/>
          <w:lang w:val="en-US"/>
        </w:rPr>
        <w:t>as preamplifier.</w:t>
      </w:r>
    </w:p>
    <w:p w14:paraId="5F5D0988" w14:textId="30826A36" w:rsidR="00C61A8F" w:rsidRPr="006E10F4" w:rsidRDefault="006259C4" w:rsidP="00C61A8F">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63158B6" wp14:editId="735B0C7F">
            <wp:extent cx="4162425" cy="2371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inutajapaber_eksperimentsetup.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62425" cy="2371725"/>
                    </a:xfrm>
                    <a:prstGeom prst="rect">
                      <a:avLst/>
                    </a:prstGeom>
                  </pic:spPr>
                </pic:pic>
              </a:graphicData>
            </a:graphic>
          </wp:inline>
        </w:drawing>
      </w:r>
    </w:p>
    <w:p w14:paraId="1EFF2B35" w14:textId="1C94890A" w:rsidR="00C61A8F" w:rsidRPr="006E10F4" w:rsidRDefault="00C61A8F" w:rsidP="00C61A8F">
      <w:pPr>
        <w:pStyle w:val="Caption"/>
        <w:rPr>
          <w:rFonts w:ascii="Times New Roman" w:hAnsi="Times New Roman" w:cs="Times New Roman"/>
          <w:color w:val="auto"/>
          <w:lang w:val="en-US"/>
        </w:rPr>
      </w:pPr>
      <w:bookmarkStart w:id="84" w:name="_Ref386612123"/>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8</w:t>
      </w:r>
      <w:r w:rsidR="00C61709" w:rsidRPr="006E10F4">
        <w:rPr>
          <w:rFonts w:ascii="Times New Roman" w:hAnsi="Times New Roman" w:cs="Times New Roman"/>
          <w:noProof/>
          <w:color w:val="auto"/>
          <w:lang w:val="en-US"/>
        </w:rPr>
        <w:fldChar w:fldCharType="end"/>
      </w:r>
      <w:bookmarkEnd w:id="84"/>
      <w:r w:rsidR="00B90E8D"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proofErr w:type="gramStart"/>
      <w:r w:rsidR="00B90E8D" w:rsidRPr="006E10F4">
        <w:rPr>
          <w:rFonts w:ascii="Times New Roman" w:hAnsi="Times New Roman" w:cs="Times New Roman"/>
          <w:color w:val="auto"/>
          <w:lang w:val="en-US"/>
        </w:rPr>
        <w:t>S</w:t>
      </w:r>
      <w:r w:rsidRPr="006E10F4">
        <w:rPr>
          <w:rFonts w:ascii="Times New Roman" w:hAnsi="Times New Roman" w:cs="Times New Roman"/>
          <w:color w:val="auto"/>
          <w:lang w:val="en-US"/>
        </w:rPr>
        <w:t>chematic of the experiment set-up</w:t>
      </w:r>
      <w:r w:rsidR="00D337B2" w:rsidRPr="006E10F4">
        <w:rPr>
          <w:rFonts w:ascii="Times New Roman" w:hAnsi="Times New Roman" w:cs="Times New Roman"/>
          <w:color w:val="auto"/>
          <w:lang w:val="en-US"/>
        </w:rPr>
        <w:t>.</w:t>
      </w:r>
      <w:proofErr w:type="gramEnd"/>
    </w:p>
    <w:p w14:paraId="369773FC" w14:textId="29ED851F" w:rsidR="00A14824" w:rsidRPr="006E10F4" w:rsidRDefault="00C61A8F" w:rsidP="00A14824">
      <w:pPr>
        <w:rPr>
          <w:rFonts w:ascii="Times New Roman" w:hAnsi="Times New Roman" w:cs="Times New Roman"/>
          <w:lang w:val="en-US"/>
        </w:rPr>
      </w:pPr>
      <w:r w:rsidRPr="006E10F4">
        <w:rPr>
          <w:rFonts w:ascii="Times New Roman" w:hAnsi="Times New Roman" w:cs="Times New Roman"/>
          <w:lang w:val="en-US"/>
        </w:rPr>
        <w:t xml:space="preserve">Electric current was measured as a voltage drop over </w:t>
      </w:r>
      <w:r w:rsidR="000A31D5" w:rsidRPr="006E10F4">
        <w:rPr>
          <w:rFonts w:ascii="Times New Roman" w:hAnsi="Times New Roman" w:cs="Times New Roman"/>
          <w:lang w:val="en-US"/>
        </w:rPr>
        <w:t xml:space="preserve">a </w:t>
      </w:r>
      <w:r w:rsidRPr="006E10F4">
        <w:rPr>
          <w:rFonts w:ascii="Times New Roman" w:hAnsi="Times New Roman" w:cs="Times New Roman"/>
          <w:lang w:val="en-US"/>
        </w:rPr>
        <w:t xml:space="preserve">shunt resistor </w:t>
      </w:r>
      <w:proofErr w:type="gramStart"/>
      <w:r w:rsidRPr="006E10F4">
        <w:rPr>
          <w:rFonts w:ascii="Times New Roman" w:hAnsi="Times New Roman" w:cs="Times New Roman"/>
          <w:i/>
          <w:lang w:val="en-US"/>
        </w:rPr>
        <w:t>R</w:t>
      </w:r>
      <w:r w:rsidR="000A31D5"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 xml:space="preserve"> connected between the electrodes, as depicted in </w:t>
      </w:r>
      <w:r w:rsidR="00236AE4" w:rsidRPr="006E10F4">
        <w:rPr>
          <w:rFonts w:ascii="Times New Roman" w:hAnsi="Times New Roman" w:cs="Times New Roman"/>
          <w:lang w:val="en-US"/>
        </w:rPr>
        <w:fldChar w:fldCharType="begin"/>
      </w:r>
      <w:r w:rsidR="00236AE4" w:rsidRPr="006E10F4">
        <w:rPr>
          <w:rFonts w:ascii="Times New Roman" w:hAnsi="Times New Roman" w:cs="Times New Roman"/>
          <w:lang w:val="en-US"/>
        </w:rPr>
        <w:instrText xml:space="preserve"> REF _Ref386612123 \h </w:instrText>
      </w:r>
      <w:r w:rsidR="00AA506E" w:rsidRPr="006E10F4">
        <w:rPr>
          <w:rFonts w:ascii="Times New Roman" w:hAnsi="Times New Roman" w:cs="Times New Roman"/>
          <w:lang w:val="en-US"/>
        </w:rPr>
        <w:instrText xml:space="preserve"> \* MERGEFORMAT </w:instrText>
      </w:r>
      <w:r w:rsidR="00236AE4" w:rsidRPr="006E10F4">
        <w:rPr>
          <w:rFonts w:ascii="Times New Roman" w:hAnsi="Times New Roman" w:cs="Times New Roman"/>
          <w:lang w:val="en-US"/>
        </w:rPr>
      </w:r>
      <w:r w:rsidR="00236AE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8</w:t>
      </w:r>
      <w:r w:rsidR="00236AE4"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8635E7" w:rsidRPr="006E10F4">
        <w:rPr>
          <w:rFonts w:ascii="Times New Roman" w:hAnsi="Times New Roman" w:cs="Times New Roman"/>
          <w:lang w:val="en-US"/>
        </w:rPr>
        <w:t xml:space="preserve">The value of the shunt resistor was chosen </w:t>
      </w:r>
      <w:r w:rsidR="00E4041B" w:rsidRPr="006E10F4">
        <w:rPr>
          <w:rFonts w:ascii="Times New Roman" w:hAnsi="Times New Roman" w:cs="Times New Roman"/>
          <w:lang w:val="en-US"/>
        </w:rPr>
        <w:t xml:space="preserve">accordingly to the series resistance of the </w:t>
      </w:r>
      <w:r w:rsidR="003A0685" w:rsidRPr="006E10F4">
        <w:rPr>
          <w:rFonts w:ascii="Times New Roman" w:hAnsi="Times New Roman" w:cs="Times New Roman"/>
          <w:lang w:val="en-US"/>
        </w:rPr>
        <w:t xml:space="preserve">particular </w:t>
      </w:r>
      <w:r w:rsidR="00E4041B" w:rsidRPr="006E10F4">
        <w:rPr>
          <w:rFonts w:ascii="Times New Roman" w:hAnsi="Times New Roman" w:cs="Times New Roman"/>
          <w:lang w:val="en-US"/>
        </w:rPr>
        <w:t xml:space="preserve">investigated piece of IEAP. If the </w:t>
      </w:r>
      <w:r w:rsidR="002D1D08" w:rsidRPr="006E10F4">
        <w:rPr>
          <w:rFonts w:ascii="Times New Roman" w:hAnsi="Times New Roman" w:cs="Times New Roman"/>
          <w:lang w:val="en-US"/>
        </w:rPr>
        <w:t xml:space="preserve">value of </w:t>
      </w:r>
      <w:r w:rsidR="000A31D5" w:rsidRPr="006E10F4">
        <w:rPr>
          <w:rFonts w:ascii="Times New Roman" w:hAnsi="Times New Roman" w:cs="Times New Roman"/>
          <w:lang w:val="en-US"/>
        </w:rPr>
        <w:t xml:space="preserve">the </w:t>
      </w:r>
      <w:r w:rsidR="00E4041B" w:rsidRPr="006E10F4">
        <w:rPr>
          <w:rFonts w:ascii="Times New Roman" w:hAnsi="Times New Roman" w:cs="Times New Roman"/>
          <w:lang w:val="en-US"/>
        </w:rPr>
        <w:t>current-measurement resistor matches the series resistance of the current source (</w:t>
      </w:r>
      <w:r w:rsidR="00363984" w:rsidRPr="006E10F4">
        <w:rPr>
          <w:rFonts w:ascii="Times New Roman" w:hAnsi="Times New Roman" w:cs="Times New Roman"/>
          <w:i/>
          <w:lang w:val="en-US"/>
        </w:rPr>
        <w:t>i.e.</w:t>
      </w:r>
      <w:r w:rsidR="00363984" w:rsidRPr="006E10F4">
        <w:rPr>
          <w:rFonts w:ascii="Times New Roman" w:hAnsi="Times New Roman" w:cs="Times New Roman"/>
          <w:lang w:val="en-US"/>
        </w:rPr>
        <w:t xml:space="preserve"> the</w:t>
      </w:r>
      <w:r w:rsidR="00E4041B" w:rsidRPr="006E10F4">
        <w:rPr>
          <w:rFonts w:ascii="Times New Roman" w:hAnsi="Times New Roman" w:cs="Times New Roman"/>
          <w:lang w:val="en-US"/>
        </w:rPr>
        <w:t xml:space="preserve"> IEAP)</w:t>
      </w:r>
      <w:r w:rsidR="00055930" w:rsidRPr="006E10F4">
        <w:rPr>
          <w:rFonts w:ascii="Times New Roman" w:hAnsi="Times New Roman" w:cs="Times New Roman"/>
          <w:lang w:val="en-US"/>
        </w:rPr>
        <w:t xml:space="preserve">, the energy dissipated on the </w:t>
      </w:r>
      <w:r w:rsidR="000E47B0" w:rsidRPr="006E10F4">
        <w:rPr>
          <w:rFonts w:ascii="Times New Roman" w:hAnsi="Times New Roman" w:cs="Times New Roman"/>
          <w:lang w:val="en-US"/>
        </w:rPr>
        <w:t>current-</w:t>
      </w:r>
      <w:r w:rsidR="00055930" w:rsidRPr="006E10F4">
        <w:rPr>
          <w:rFonts w:ascii="Times New Roman" w:hAnsi="Times New Roman" w:cs="Times New Roman"/>
          <w:lang w:val="en-US"/>
        </w:rPr>
        <w:t>measur</w:t>
      </w:r>
      <w:r w:rsidR="000E47B0" w:rsidRPr="006E10F4">
        <w:rPr>
          <w:rFonts w:ascii="Times New Roman" w:hAnsi="Times New Roman" w:cs="Times New Roman"/>
          <w:lang w:val="en-US"/>
        </w:rPr>
        <w:t>ing</w:t>
      </w:r>
      <w:r w:rsidR="00055930" w:rsidRPr="006E10F4">
        <w:rPr>
          <w:rFonts w:ascii="Times New Roman" w:hAnsi="Times New Roman" w:cs="Times New Roman"/>
          <w:lang w:val="en-US"/>
        </w:rPr>
        <w:t xml:space="preserve"> resistor is the </w:t>
      </w:r>
      <w:r w:rsidR="00DF05D8" w:rsidRPr="006E10F4">
        <w:rPr>
          <w:rFonts w:ascii="Times New Roman" w:hAnsi="Times New Roman" w:cs="Times New Roman"/>
          <w:lang w:val="en-US"/>
        </w:rPr>
        <w:t>highest,</w:t>
      </w:r>
      <w:r w:rsidR="00055930" w:rsidRPr="006E10F4">
        <w:rPr>
          <w:rFonts w:ascii="Times New Roman" w:hAnsi="Times New Roman" w:cs="Times New Roman"/>
          <w:lang w:val="en-US"/>
        </w:rPr>
        <w:t xml:space="preserve"> and the measurements are don</w:t>
      </w:r>
      <w:r w:rsidR="004206DB" w:rsidRPr="006E10F4">
        <w:rPr>
          <w:rFonts w:ascii="Times New Roman" w:hAnsi="Times New Roman" w:cs="Times New Roman"/>
          <w:lang w:val="en-US"/>
        </w:rPr>
        <w:t>e</w:t>
      </w:r>
      <w:r w:rsidR="00055930" w:rsidRPr="006E10F4">
        <w:rPr>
          <w:rFonts w:ascii="Times New Roman" w:hAnsi="Times New Roman" w:cs="Times New Roman"/>
          <w:lang w:val="en-US"/>
        </w:rPr>
        <w:t xml:space="preserve"> at the highest level of accuracy. </w:t>
      </w:r>
      <w:r w:rsidR="00E4041B" w:rsidRPr="006E10F4">
        <w:rPr>
          <w:rFonts w:ascii="Times New Roman" w:hAnsi="Times New Roman" w:cs="Times New Roman"/>
          <w:lang w:val="en-US"/>
        </w:rPr>
        <w:t xml:space="preserve">The actual value of the shunt resistor was 10 or </w:t>
      </w:r>
      <w:proofErr w:type="gramStart"/>
      <w:r w:rsidR="00E4041B" w:rsidRPr="006E10F4">
        <w:rPr>
          <w:rFonts w:ascii="Times New Roman" w:hAnsi="Times New Roman" w:cs="Times New Roman"/>
          <w:lang w:val="en-US"/>
        </w:rPr>
        <w:t xml:space="preserve">5 </w:t>
      </w:r>
      <w:proofErr w:type="gramEnd"/>
      <w:r w:rsidR="002C4B50" w:rsidRPr="006E10F4">
        <w:rPr>
          <w:rFonts w:ascii="Times New Roman" w:hAnsi="Times New Roman" w:cs="Times New Roman"/>
          <w:lang w:val="en-US"/>
        </w:rPr>
        <w:sym w:font="Symbol" w:char="F057"/>
      </w:r>
      <w:r w:rsidR="000A31D5" w:rsidRPr="006E10F4">
        <w:rPr>
          <w:rFonts w:ascii="Times New Roman" w:hAnsi="Times New Roman" w:cs="Times New Roman"/>
          <w:lang w:val="en-US"/>
        </w:rPr>
        <w:t>,</w:t>
      </w:r>
      <w:r w:rsidR="00E4041B" w:rsidRPr="006E10F4">
        <w:rPr>
          <w:rFonts w:ascii="Times New Roman" w:hAnsi="Times New Roman" w:cs="Times New Roman"/>
          <w:lang w:val="en-US"/>
        </w:rPr>
        <w:t xml:space="preserve"> </w:t>
      </w:r>
      <w:r w:rsidR="00AE7A71" w:rsidRPr="006E10F4">
        <w:rPr>
          <w:rFonts w:ascii="Times New Roman" w:hAnsi="Times New Roman" w:cs="Times New Roman"/>
          <w:lang w:val="en-US"/>
        </w:rPr>
        <w:t xml:space="preserve">depending on </w:t>
      </w:r>
      <w:r w:rsidR="00E4041B" w:rsidRPr="006E10F4">
        <w:rPr>
          <w:rFonts w:ascii="Times New Roman" w:hAnsi="Times New Roman" w:cs="Times New Roman"/>
          <w:lang w:val="en-US"/>
        </w:rPr>
        <w:t>the</w:t>
      </w:r>
      <w:r w:rsidR="00BC0304" w:rsidRPr="006E10F4">
        <w:rPr>
          <w:rFonts w:ascii="Times New Roman" w:hAnsi="Times New Roman" w:cs="Times New Roman"/>
          <w:lang w:val="en-US"/>
        </w:rPr>
        <w:t xml:space="preserve"> </w:t>
      </w:r>
      <w:r w:rsidR="002643F2" w:rsidRPr="006E10F4">
        <w:rPr>
          <w:rFonts w:ascii="Times New Roman" w:hAnsi="Times New Roman" w:cs="Times New Roman"/>
          <w:lang w:val="en-US"/>
        </w:rPr>
        <w:t>particular sample</w:t>
      </w:r>
      <w:r w:rsidR="00E4041B" w:rsidRPr="006E10F4">
        <w:rPr>
          <w:rFonts w:ascii="Times New Roman" w:hAnsi="Times New Roman" w:cs="Times New Roman"/>
          <w:lang w:val="en-US"/>
        </w:rPr>
        <w:t xml:space="preserve">. </w:t>
      </w:r>
      <w:r w:rsidRPr="006E10F4">
        <w:rPr>
          <w:rFonts w:ascii="Times New Roman" w:hAnsi="Times New Roman" w:cs="Times New Roman"/>
          <w:lang w:val="en-US"/>
        </w:rPr>
        <w:t xml:space="preserve">The same amplifier set-up functions as an ammeter or voltmeter, depending on the state of the switch </w:t>
      </w:r>
      <w:r w:rsidR="00BD0F62" w:rsidRPr="006E10F4">
        <w:rPr>
          <w:rFonts w:ascii="Times New Roman" w:hAnsi="Times New Roman" w:cs="Times New Roman"/>
          <w:i/>
          <w:lang w:val="en-US"/>
        </w:rPr>
        <w:t>S</w:t>
      </w:r>
      <w:r w:rsidR="00BD0F62" w:rsidRPr="006E10F4">
        <w:rPr>
          <w:rFonts w:ascii="Times New Roman" w:hAnsi="Times New Roman" w:cs="Times New Roman"/>
          <w:lang w:val="en-US"/>
        </w:rPr>
        <w:t>,</w:t>
      </w:r>
      <w:r w:rsidR="00AE7A71" w:rsidRPr="006E10F4">
        <w:rPr>
          <w:rFonts w:ascii="Times New Roman" w:hAnsi="Times New Roman" w:cs="Times New Roman"/>
          <w:lang w:val="en-US"/>
        </w:rPr>
        <w:t xml:space="preserve"> </w:t>
      </w:r>
      <w:r w:rsidRPr="006E10F4">
        <w:rPr>
          <w:rFonts w:ascii="Times New Roman" w:hAnsi="Times New Roman" w:cs="Times New Roman"/>
          <w:lang w:val="en-US"/>
        </w:rPr>
        <w:t>connecting the shunt resistor.</w:t>
      </w:r>
    </w:p>
    <w:p w14:paraId="4838B022" w14:textId="241EA499" w:rsidR="00E12516" w:rsidRPr="006E10F4" w:rsidRDefault="00E12516" w:rsidP="00A14824">
      <w:pPr>
        <w:rPr>
          <w:rFonts w:ascii="Times New Roman" w:hAnsi="Times New Roman" w:cs="Times New Roman"/>
          <w:lang w:val="en-US"/>
        </w:rPr>
      </w:pPr>
      <w:r w:rsidRPr="006E10F4">
        <w:rPr>
          <w:rFonts w:ascii="Times New Roman" w:hAnsi="Times New Roman" w:cs="Times New Roman"/>
          <w:lang w:val="en-US"/>
        </w:rPr>
        <w:t>The peak-to-peak values and phase shifts of voltage (</w:t>
      </w: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and electric current (</w:t>
      </w: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are determined by fitting the measured signal with the sine parameters using a differential evolution algorithm</w:t>
      </w:r>
      <w:r w:rsidR="00BC0304" w:rsidRPr="006E10F4">
        <w:rPr>
          <w:rFonts w:ascii="Times New Roman" w:hAnsi="Times New Roman" w:cs="Times New Roman"/>
          <w:lang w:val="en-US"/>
        </w:rPr>
        <w:t>,</w:t>
      </w:r>
      <w:r w:rsidRPr="006E10F4">
        <w:rPr>
          <w:rFonts w:ascii="Times New Roman" w:hAnsi="Times New Roman" w:cs="Times New Roman"/>
          <w:lang w:val="en-US"/>
        </w:rPr>
        <w:t xml:space="preserve"> implemented in National Instruments</w:t>
      </w:r>
      <w:r w:rsidR="003A0685" w:rsidRPr="006E10F4">
        <w:rPr>
          <w:rFonts w:ascii="Times New Roman" w:hAnsi="Times New Roman" w:cs="Times New Roman"/>
          <w:lang w:val="en-US"/>
        </w:rPr>
        <w:t>’</w:t>
      </w:r>
      <w:r w:rsidR="00F8289E" w:rsidRPr="006E10F4">
        <w:rPr>
          <w:rFonts w:ascii="Times New Roman" w:hAnsi="Times New Roman" w:cs="Times New Roman"/>
          <w:lang w:val="en-US"/>
        </w:rPr>
        <w:t xml:space="preserve"> </w:t>
      </w:r>
      <w:r w:rsidRPr="006E10F4">
        <w:rPr>
          <w:rFonts w:ascii="Times New Roman" w:hAnsi="Times New Roman" w:cs="Times New Roman"/>
          <w:lang w:val="en-US"/>
        </w:rPr>
        <w:t>LabView enviroment.</w:t>
      </w:r>
    </w:p>
    <w:p w14:paraId="66A50015" w14:textId="11B29E87" w:rsidR="00153D21" w:rsidRPr="006E10F4" w:rsidRDefault="00153D21" w:rsidP="00A14824">
      <w:pPr>
        <w:rPr>
          <w:rFonts w:ascii="Times New Roman" w:hAnsi="Times New Roman" w:cs="Times New Roman"/>
          <w:lang w:val="en-US"/>
        </w:rPr>
      </w:pPr>
      <w:r w:rsidRPr="006E10F4">
        <w:rPr>
          <w:rFonts w:ascii="Times New Roman" w:hAnsi="Times New Roman" w:cs="Times New Roman"/>
          <w:lang w:val="en-US"/>
        </w:rPr>
        <w:t xml:space="preserve">A typical set of transient signals measured at 0.2 Hz bending frequency </w:t>
      </w:r>
      <w:r w:rsidR="00BC0304" w:rsidRPr="006E10F4">
        <w:rPr>
          <w:rFonts w:ascii="Times New Roman" w:hAnsi="Times New Roman" w:cs="Times New Roman"/>
          <w:lang w:val="en-US"/>
        </w:rPr>
        <w:t xml:space="preserve">is </w:t>
      </w:r>
      <w:r w:rsidRPr="006E10F4">
        <w:rPr>
          <w:rFonts w:ascii="Times New Roman" w:hAnsi="Times New Roman" w:cs="Times New Roman"/>
          <w:lang w:val="en-US"/>
        </w:rPr>
        <w:t xml:space="preserve">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input curvature follows a sinusoidal course. The transient profiles of open-circuit voltage and electric current are also sinusoidal, but their phases lag curvature by 30º at this specific bending frequency. The amount of generated electric charge is determined by integrating the measured electric current </w:t>
      </w:r>
      <w:r w:rsidR="00F5246A" w:rsidRPr="006E10F4">
        <w:rPr>
          <w:rFonts w:ascii="Times New Roman" w:hAnsi="Times New Roman" w:cs="Times New Roman"/>
          <w:lang w:val="en-US"/>
        </w:rPr>
        <w:t>with respect to</w:t>
      </w:r>
      <w:r w:rsidRPr="006E10F4">
        <w:rPr>
          <w:rFonts w:ascii="Times New Roman" w:hAnsi="Times New Roman" w:cs="Times New Roman"/>
          <w:lang w:val="en-US"/>
        </w:rPr>
        <w:t xml:space="preserve"> time, as illustrated </w:t>
      </w:r>
      <w:r w:rsidR="00F8289E" w:rsidRPr="006E10F4">
        <w:rPr>
          <w:rFonts w:ascii="Times New Roman" w:hAnsi="Times New Roman" w:cs="Times New Roman"/>
          <w:lang w:val="en-US"/>
        </w:rPr>
        <w:t xml:space="preserve">by the </w:t>
      </w:r>
      <w:r w:rsidRPr="006E10F4">
        <w:rPr>
          <w:rFonts w:ascii="Times New Roman" w:hAnsi="Times New Roman" w:cs="Times New Roman"/>
          <w:lang w:val="en-US"/>
        </w:rPr>
        <w:t xml:space="preserve">gray area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w:t>
      </w:r>
    </w:p>
    <w:p w14:paraId="2924F98C" w14:textId="59FC4F06" w:rsidR="00B90E8D" w:rsidRPr="006E10F4" w:rsidRDefault="00B02617" w:rsidP="00B90E8D">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B52FEF7" wp14:editId="7E14171D">
            <wp:extent cx="3086100" cy="3000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inutajapaber_tyypsignaalid.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6100" cy="3000375"/>
                    </a:xfrm>
                    <a:prstGeom prst="rect">
                      <a:avLst/>
                    </a:prstGeom>
                  </pic:spPr>
                </pic:pic>
              </a:graphicData>
            </a:graphic>
          </wp:inline>
        </w:drawing>
      </w:r>
    </w:p>
    <w:p w14:paraId="0A8632C6" w14:textId="06FB4D7D" w:rsidR="00B90E8D" w:rsidRPr="006E10F4" w:rsidRDefault="00B90E8D" w:rsidP="00B90E8D">
      <w:pPr>
        <w:pStyle w:val="Caption"/>
        <w:rPr>
          <w:rFonts w:ascii="Times New Roman" w:hAnsi="Times New Roman" w:cs="Times New Roman"/>
          <w:color w:val="auto"/>
          <w:lang w:val="en-US"/>
        </w:rPr>
      </w:pPr>
      <w:bookmarkStart w:id="85" w:name="_Ref37815909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9</w:t>
      </w:r>
      <w:r w:rsidRPr="006E10F4">
        <w:rPr>
          <w:rFonts w:ascii="Times New Roman" w:hAnsi="Times New Roman" w:cs="Times New Roman"/>
          <w:noProof/>
          <w:color w:val="auto"/>
          <w:lang w:val="en-US"/>
        </w:rPr>
        <w:fldChar w:fldCharType="end"/>
      </w:r>
      <w:bookmarkEnd w:id="85"/>
      <w:r w:rsidR="00D337B2"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r w:rsidR="00137576" w:rsidRPr="006E10F4">
        <w:rPr>
          <w:rFonts w:ascii="Times New Roman" w:hAnsi="Times New Roman" w:cs="Times New Roman"/>
          <w:color w:val="auto"/>
          <w:lang w:val="en-US"/>
        </w:rPr>
        <w:t>A t</w:t>
      </w:r>
      <w:r w:rsidRPr="006E10F4">
        <w:rPr>
          <w:rFonts w:ascii="Times New Roman" w:hAnsi="Times New Roman" w:cs="Times New Roman"/>
          <w:color w:val="auto"/>
          <w:lang w:val="en-US"/>
        </w:rPr>
        <w:t xml:space="preserve">ypical course of transient voltage and electric current of </w:t>
      </w:r>
      <w:r w:rsidR="00AD5B76" w:rsidRPr="006E10F4">
        <w:rPr>
          <w:rFonts w:ascii="Times New Roman" w:hAnsi="Times New Roman" w:cs="Times New Roman"/>
          <w:color w:val="auto"/>
          <w:lang w:val="en-US"/>
        </w:rPr>
        <w:t xml:space="preserve">IEAP </w:t>
      </w:r>
      <w:r w:rsidR="002D1D08" w:rsidRPr="006E10F4">
        <w:rPr>
          <w:rFonts w:ascii="Times New Roman" w:hAnsi="Times New Roman" w:cs="Times New Roman"/>
          <w:color w:val="auto"/>
          <w:lang w:val="en-US"/>
        </w:rPr>
        <w:t xml:space="preserve">Type </w:t>
      </w:r>
      <w:r w:rsidRPr="006E10F4">
        <w:rPr>
          <w:rFonts w:ascii="Times New Roman" w:hAnsi="Times New Roman" w:cs="Times New Roman"/>
          <w:color w:val="auto"/>
          <w:lang w:val="en-US"/>
        </w:rPr>
        <w:t>I measured at 0.2 Hz bending frequency. Average generated charge and peak-to-peak values of voltage (</w:t>
      </w:r>
      <w:r w:rsidRPr="006E10F4">
        <w:rPr>
          <w:rFonts w:ascii="Times New Roman" w:hAnsi="Times New Roman" w:cs="Times New Roman"/>
          <w:i/>
          <w:color w:val="auto"/>
          <w:lang w:val="en-US"/>
        </w:rPr>
        <w:t>U</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and electric current (</w:t>
      </w:r>
      <w:r w:rsidRPr="006E10F4">
        <w:rPr>
          <w:rFonts w:ascii="Times New Roman" w:hAnsi="Times New Roman" w:cs="Times New Roman"/>
          <w:i/>
          <w:color w:val="auto"/>
          <w:lang w:val="en-US"/>
        </w:rPr>
        <w:t>I</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are extracted from</w:t>
      </w:r>
      <w:r w:rsidR="00EB618F" w:rsidRPr="006E10F4">
        <w:rPr>
          <w:rFonts w:ascii="Times New Roman" w:hAnsi="Times New Roman" w:cs="Times New Roman"/>
          <w:color w:val="auto"/>
          <w:lang w:val="en-US"/>
        </w:rPr>
        <w:t xml:space="preserve"> </w:t>
      </w:r>
      <w:r w:rsidRPr="006E10F4">
        <w:rPr>
          <w:rFonts w:ascii="Times New Roman" w:hAnsi="Times New Roman" w:cs="Times New Roman"/>
          <w:color w:val="auto"/>
          <w:lang w:val="en-US"/>
        </w:rPr>
        <w:t>the signals.</w:t>
      </w:r>
    </w:p>
    <w:p w14:paraId="59E1EF44" w14:textId="22657A30" w:rsidR="00B17135" w:rsidRPr="006E10F4" w:rsidRDefault="00B75890" w:rsidP="00881659">
      <w:pPr>
        <w:rPr>
          <w:rFonts w:ascii="Times New Roman" w:hAnsi="Times New Roman" w:cs="Times New Roman"/>
          <w:lang w:val="en-US"/>
        </w:rPr>
      </w:pPr>
      <w:r w:rsidRPr="006E10F4">
        <w:rPr>
          <w:rFonts w:ascii="Times New Roman" w:hAnsi="Times New Roman" w:cs="Times New Roman"/>
          <w:lang w:val="en-US"/>
        </w:rPr>
        <w:t>The size-dependence of t</w:t>
      </w:r>
      <w:r w:rsidR="00B17135" w:rsidRPr="006E10F4">
        <w:rPr>
          <w:rFonts w:ascii="Times New Roman" w:hAnsi="Times New Roman" w:cs="Times New Roman"/>
          <w:lang w:val="en-US"/>
        </w:rPr>
        <w:t xml:space="preserve">he </w:t>
      </w:r>
      <w:r w:rsidR="00AD5B76" w:rsidRPr="006E10F4">
        <w:rPr>
          <w:rFonts w:ascii="Times New Roman" w:hAnsi="Times New Roman" w:cs="Times New Roman"/>
          <w:lang w:val="en-US"/>
        </w:rPr>
        <w:t xml:space="preserve">IEAP </w:t>
      </w:r>
      <w:r w:rsidRPr="006E10F4">
        <w:rPr>
          <w:rFonts w:ascii="Times New Roman" w:hAnsi="Times New Roman" w:cs="Times New Roman"/>
          <w:lang w:val="en-US"/>
        </w:rPr>
        <w:t xml:space="preserve">motion </w:t>
      </w:r>
      <w:r w:rsidR="00B17135" w:rsidRPr="006E10F4">
        <w:rPr>
          <w:rFonts w:ascii="Times New Roman" w:hAnsi="Times New Roman" w:cs="Times New Roman"/>
          <w:lang w:val="en-US"/>
        </w:rPr>
        <w:t>sensor</w:t>
      </w:r>
      <w:r w:rsidRPr="006E10F4">
        <w:rPr>
          <w:rFonts w:ascii="Times New Roman" w:hAnsi="Times New Roman" w:cs="Times New Roman"/>
          <w:lang w:val="en-US"/>
        </w:rPr>
        <w:t xml:space="preserve"> output was</w:t>
      </w:r>
      <w:r w:rsidR="00B17135" w:rsidRPr="006E10F4">
        <w:rPr>
          <w:rFonts w:ascii="Times New Roman" w:hAnsi="Times New Roman" w:cs="Times New Roman"/>
          <w:lang w:val="en-US"/>
        </w:rPr>
        <w:t xml:space="preserve"> investigated</w:t>
      </w:r>
      <w:r w:rsidRPr="006E10F4">
        <w:rPr>
          <w:rFonts w:ascii="Times New Roman" w:hAnsi="Times New Roman" w:cs="Times New Roman"/>
          <w:lang w:val="en-US"/>
        </w:rPr>
        <w:t xml:space="preserve"> by measuring the </w:t>
      </w:r>
      <w:r w:rsidR="00AD5B76" w:rsidRPr="006E10F4">
        <w:rPr>
          <w:rFonts w:ascii="Times New Roman" w:hAnsi="Times New Roman" w:cs="Times New Roman"/>
          <w:lang w:val="en-US"/>
        </w:rPr>
        <w:t xml:space="preserve">IEAPs </w:t>
      </w:r>
      <w:r w:rsidRPr="006E10F4">
        <w:rPr>
          <w:rFonts w:ascii="Times New Roman" w:hAnsi="Times New Roman" w:cs="Times New Roman"/>
          <w:lang w:val="en-US"/>
        </w:rPr>
        <w:t xml:space="preserve">of constant length (42 mm), but of different widths (3, 6, 9, </w:t>
      </w:r>
      <w:r w:rsidR="004E2BB8" w:rsidRPr="006E10F4">
        <w:rPr>
          <w:rFonts w:ascii="Times New Roman" w:hAnsi="Times New Roman" w:cs="Times New Roman"/>
          <w:lang w:val="en-US"/>
        </w:rPr>
        <w:t xml:space="preserve">and </w:t>
      </w:r>
      <w:r w:rsidRPr="006E10F4">
        <w:rPr>
          <w:rFonts w:ascii="Times New Roman" w:hAnsi="Times New Roman" w:cs="Times New Roman"/>
          <w:lang w:val="en-US"/>
        </w:rPr>
        <w:t xml:space="preserve">12 mm). In order to ensure the homogeneity of the parameters of the different samples, the same piece of laminate was cut narrower. The free part of the laminate (the distance between the </w:t>
      </w:r>
      <w:r w:rsidR="00B02617" w:rsidRPr="006E10F4">
        <w:rPr>
          <w:rFonts w:ascii="Times New Roman" w:hAnsi="Times New Roman" w:cs="Times New Roman"/>
          <w:lang w:val="en-US"/>
        </w:rPr>
        <w:t>terminals</w:t>
      </w:r>
      <w:r w:rsidRPr="006E10F4">
        <w:rPr>
          <w:rFonts w:ascii="Times New Roman" w:hAnsi="Times New Roman" w:cs="Times New Roman"/>
          <w:lang w:val="en-US"/>
        </w:rPr>
        <w:t xml:space="preserve">) was 33 mm; therefore, </w:t>
      </w:r>
      <w:r w:rsidR="00881659" w:rsidRPr="006E10F4">
        <w:rPr>
          <w:rFonts w:ascii="Times New Roman" w:hAnsi="Times New Roman" w:cs="Times New Roman"/>
          <w:lang w:val="en-US"/>
        </w:rPr>
        <w:t xml:space="preserve">21% of the </w:t>
      </w:r>
      <w:r w:rsidR="00AD5B76" w:rsidRPr="006E10F4">
        <w:rPr>
          <w:rFonts w:ascii="Times New Roman" w:hAnsi="Times New Roman" w:cs="Times New Roman"/>
          <w:lang w:val="en-US"/>
        </w:rPr>
        <w:t xml:space="preserve">IEAP </w:t>
      </w:r>
      <w:r w:rsidR="00881659" w:rsidRPr="006E10F4">
        <w:rPr>
          <w:rFonts w:ascii="Times New Roman" w:hAnsi="Times New Roman" w:cs="Times New Roman"/>
          <w:lang w:val="en-US"/>
        </w:rPr>
        <w:t>sheet was rigidly fixed and was not bent</w:t>
      </w:r>
      <w:r w:rsidR="00BD0F62" w:rsidRPr="006E10F4">
        <w:rPr>
          <w:rFonts w:ascii="Times New Roman" w:hAnsi="Times New Roman" w:cs="Times New Roman"/>
          <w:lang w:val="en-US"/>
        </w:rPr>
        <w:t xml:space="preserve">. The fixed part </w:t>
      </w:r>
      <w:r w:rsidR="00881659" w:rsidRPr="006E10F4">
        <w:rPr>
          <w:rFonts w:ascii="Times New Roman" w:hAnsi="Times New Roman" w:cs="Times New Roman"/>
          <w:lang w:val="en-US"/>
        </w:rPr>
        <w:t>act</w:t>
      </w:r>
      <w:r w:rsidR="00BD0F62" w:rsidRPr="006E10F4">
        <w:rPr>
          <w:rFonts w:ascii="Times New Roman" w:hAnsi="Times New Roman" w:cs="Times New Roman"/>
          <w:lang w:val="en-US"/>
        </w:rPr>
        <w:t>ed</w:t>
      </w:r>
      <w:r w:rsidR="00881659" w:rsidRPr="006E10F4">
        <w:rPr>
          <w:rFonts w:ascii="Times New Roman" w:hAnsi="Times New Roman" w:cs="Times New Roman"/>
          <w:lang w:val="en-US"/>
        </w:rPr>
        <w:t xml:space="preserve"> </w:t>
      </w:r>
      <w:r w:rsidR="00BD0F62" w:rsidRPr="006E10F4">
        <w:rPr>
          <w:rFonts w:ascii="Times New Roman" w:hAnsi="Times New Roman" w:cs="Times New Roman"/>
          <w:lang w:val="en-US"/>
        </w:rPr>
        <w:t xml:space="preserve">solely </w:t>
      </w:r>
      <w:r w:rsidR="00881659" w:rsidRPr="006E10F4">
        <w:rPr>
          <w:rFonts w:ascii="Times New Roman" w:hAnsi="Times New Roman" w:cs="Times New Roman"/>
          <w:lang w:val="en-US"/>
        </w:rPr>
        <w:t>as a supercapacitor.</w:t>
      </w:r>
    </w:p>
    <w:p w14:paraId="3EB1730C" w14:textId="5174D5B1" w:rsidR="000B0EAB" w:rsidRPr="006E10F4" w:rsidRDefault="000B0EAB" w:rsidP="00881659">
      <w:pPr>
        <w:rPr>
          <w:rFonts w:ascii="Times New Roman" w:hAnsi="Times New Roman" w:cs="Times New Roman"/>
          <w:lang w:val="en-US"/>
        </w:rPr>
      </w:pPr>
      <w:r w:rsidRPr="006E10F4">
        <w:rPr>
          <w:rFonts w:ascii="Times New Roman" w:hAnsi="Times New Roman" w:cs="Times New Roman"/>
          <w:lang w:val="en-US"/>
        </w:rPr>
        <w:t>The experiments were performed at room temperature and at 30±</w:t>
      </w:r>
      <w:proofErr w:type="gramStart"/>
      <w:r w:rsidRPr="006E10F4">
        <w:rPr>
          <w:rFonts w:ascii="Times New Roman" w:hAnsi="Times New Roman" w:cs="Times New Roman"/>
          <w:lang w:val="en-US"/>
        </w:rPr>
        <w:t>5%</w:t>
      </w:r>
      <w:proofErr w:type="gramEnd"/>
      <w:r w:rsidRPr="006E10F4">
        <w:rPr>
          <w:rFonts w:ascii="Times New Roman" w:hAnsi="Times New Roman" w:cs="Times New Roman"/>
          <w:lang w:val="en-US"/>
        </w:rPr>
        <w:t xml:space="preserve"> RH.</w:t>
      </w:r>
    </w:p>
    <w:p w14:paraId="46385197" w14:textId="6E4C7599" w:rsidR="00B17135" w:rsidRPr="006E10F4" w:rsidRDefault="005F578B" w:rsidP="00B17135">
      <w:pPr>
        <w:pStyle w:val="Heading3"/>
        <w:rPr>
          <w:rFonts w:ascii="Times New Roman" w:hAnsi="Times New Roman" w:cs="Times New Roman"/>
          <w:lang w:val="en-US"/>
        </w:rPr>
      </w:pPr>
      <w:bookmarkStart w:id="86" w:name="_Toc395100324"/>
      <w:r w:rsidRPr="006E10F4">
        <w:rPr>
          <w:rFonts w:ascii="Times New Roman" w:hAnsi="Times New Roman" w:cs="Times New Roman"/>
          <w:lang w:val="en-US"/>
        </w:rPr>
        <w:t xml:space="preserve">Frequency-response 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IEAP Type I</w:t>
      </w:r>
      <w:bookmarkEnd w:id="86"/>
    </w:p>
    <w:p w14:paraId="4A1A5B15" w14:textId="7E131236" w:rsidR="00086133" w:rsidRPr="006E10F4" w:rsidRDefault="00B17135" w:rsidP="00B17135">
      <w:pPr>
        <w:rPr>
          <w:rFonts w:ascii="Times New Roman" w:hAnsi="Times New Roman" w:cs="Times New Roman"/>
          <w:lang w:val="en-US"/>
        </w:rPr>
      </w:pPr>
      <w:r w:rsidRPr="006E10F4">
        <w:rPr>
          <w:rFonts w:ascii="Times New Roman" w:hAnsi="Times New Roman" w:cs="Times New Roman"/>
          <w:lang w:val="en-US"/>
        </w:rPr>
        <w:t xml:space="preserve">The </w:t>
      </w:r>
      <w:r w:rsidR="00086133" w:rsidRPr="006E10F4">
        <w:rPr>
          <w:rFonts w:ascii="Times New Roman" w:hAnsi="Times New Roman" w:cs="Times New Roman"/>
          <w:lang w:val="en-US"/>
        </w:rPr>
        <w:t xml:space="preserve">transient course of open-circuit voltage after steep bending of </w:t>
      </w:r>
      <w:r w:rsidR="00AD5B76" w:rsidRPr="006E10F4">
        <w:rPr>
          <w:rFonts w:ascii="Times New Roman" w:hAnsi="Times New Roman" w:cs="Times New Roman"/>
          <w:lang w:val="en-US"/>
        </w:rPr>
        <w:t xml:space="preserve">IEAP Type </w:t>
      </w:r>
      <w:r w:rsidR="00086133" w:rsidRPr="006E10F4">
        <w:rPr>
          <w:rFonts w:ascii="Times New Roman" w:hAnsi="Times New Roman" w:cs="Times New Roman"/>
          <w:lang w:val="en-US"/>
        </w:rPr>
        <w:t xml:space="preserve">I is, in similar to the </w:t>
      </w:r>
      <w:r w:rsidR="00AD5B76" w:rsidRPr="006E10F4">
        <w:rPr>
          <w:rFonts w:ascii="Times New Roman" w:hAnsi="Times New Roman" w:cs="Times New Roman"/>
          <w:lang w:val="en-US"/>
        </w:rPr>
        <w:t xml:space="preserve">IEAP </w:t>
      </w:r>
      <w:r w:rsidR="00086133" w:rsidRPr="006E10F4">
        <w:rPr>
          <w:rFonts w:ascii="Times New Roman" w:hAnsi="Times New Roman" w:cs="Times New Roman"/>
          <w:lang w:val="en-US"/>
        </w:rPr>
        <w:t xml:space="preserve">type II discussed in </w:t>
      </w:r>
      <w:r w:rsidR="00D337B2" w:rsidRPr="006E10F4">
        <w:rPr>
          <w:rFonts w:ascii="Times New Roman" w:hAnsi="Times New Roman" w:cs="Times New Roman"/>
          <w:b/>
          <w:lang w:val="en-US"/>
        </w:rPr>
        <w:t>Section</w:t>
      </w:r>
      <w:r w:rsidR="00086133" w:rsidRPr="006E10F4">
        <w:rPr>
          <w:rFonts w:ascii="Times New Roman" w:hAnsi="Times New Roman" w:cs="Times New Roman"/>
          <w:b/>
          <w:lang w:val="en-US"/>
        </w:rPr>
        <w:t xml:space="preserve"> </w:t>
      </w:r>
      <w:r w:rsidR="00086133" w:rsidRPr="006E10F4">
        <w:rPr>
          <w:rFonts w:ascii="Times New Roman" w:hAnsi="Times New Roman" w:cs="Times New Roman"/>
          <w:b/>
          <w:lang w:val="en-US"/>
        </w:rPr>
        <w:fldChar w:fldCharType="begin"/>
      </w:r>
      <w:r w:rsidR="00086133" w:rsidRPr="006E10F4">
        <w:rPr>
          <w:rFonts w:ascii="Times New Roman" w:hAnsi="Times New Roman" w:cs="Times New Roman"/>
          <w:b/>
          <w:lang w:val="en-US"/>
        </w:rPr>
        <w:instrText xml:space="preserve"> REF _Ref371504640 \r \h </w:instrText>
      </w:r>
      <w:r w:rsidR="00055930" w:rsidRPr="006E10F4">
        <w:rPr>
          <w:rFonts w:ascii="Times New Roman" w:hAnsi="Times New Roman" w:cs="Times New Roman"/>
          <w:b/>
          <w:lang w:val="en-US"/>
        </w:rPr>
        <w:instrText xml:space="preserve"> \* MERGEFORMAT </w:instrText>
      </w:r>
      <w:r w:rsidR="00086133" w:rsidRPr="006E10F4">
        <w:rPr>
          <w:rFonts w:ascii="Times New Roman" w:hAnsi="Times New Roman" w:cs="Times New Roman"/>
          <w:b/>
          <w:lang w:val="en-US"/>
        </w:rPr>
      </w:r>
      <w:r w:rsidR="00086133"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086133" w:rsidRPr="006E10F4">
        <w:rPr>
          <w:rFonts w:ascii="Times New Roman" w:hAnsi="Times New Roman" w:cs="Times New Roman"/>
          <w:b/>
          <w:lang w:val="en-US"/>
        </w:rPr>
        <w:fldChar w:fldCharType="end"/>
      </w:r>
      <w:r w:rsidR="00086133" w:rsidRPr="006E10F4">
        <w:rPr>
          <w:rFonts w:ascii="Times New Roman" w:hAnsi="Times New Roman" w:cs="Times New Roman"/>
          <w:lang w:val="en-US"/>
        </w:rPr>
        <w:t xml:space="preserve">, characterized by </w:t>
      </w:r>
      <w:r w:rsidR="005F578B" w:rsidRPr="006E10F4">
        <w:rPr>
          <w:rFonts w:ascii="Times New Roman" w:hAnsi="Times New Roman" w:cs="Times New Roman"/>
          <w:lang w:val="en-US"/>
        </w:rPr>
        <w:t xml:space="preserve">formation of </w:t>
      </w:r>
      <w:r w:rsidR="00086133" w:rsidRPr="006E10F4">
        <w:rPr>
          <w:rFonts w:ascii="Times New Roman" w:hAnsi="Times New Roman" w:cs="Times New Roman"/>
          <w:lang w:val="en-US"/>
        </w:rPr>
        <w:t>a sharp peak immediately after bending</w:t>
      </w:r>
      <w:r w:rsidR="00D1232E" w:rsidRPr="006E10F4">
        <w:rPr>
          <w:rFonts w:ascii="Times New Roman" w:hAnsi="Times New Roman" w:cs="Times New Roman"/>
          <w:lang w:val="en-US"/>
        </w:rPr>
        <w:t xml:space="preserve">, as depicted in </w:t>
      </w:r>
      <w:r w:rsidR="00D1232E" w:rsidRPr="006E10F4">
        <w:rPr>
          <w:rFonts w:ascii="Times New Roman" w:hAnsi="Times New Roman" w:cs="Times New Roman"/>
          <w:lang w:val="en-US"/>
        </w:rPr>
        <w:fldChar w:fldCharType="begin"/>
      </w:r>
      <w:r w:rsidR="00D1232E" w:rsidRPr="006E10F4">
        <w:rPr>
          <w:rFonts w:ascii="Times New Roman" w:hAnsi="Times New Roman" w:cs="Times New Roman"/>
          <w:lang w:val="en-US"/>
        </w:rPr>
        <w:instrText xml:space="preserve"> REF _Ref371506252 \h </w:instrText>
      </w:r>
      <w:r w:rsidR="00055930" w:rsidRPr="006E10F4">
        <w:rPr>
          <w:rFonts w:ascii="Times New Roman" w:hAnsi="Times New Roman" w:cs="Times New Roman"/>
          <w:lang w:val="en-US"/>
        </w:rPr>
        <w:instrText xml:space="preserve"> \* MERGEFORMAT </w:instrText>
      </w:r>
      <w:r w:rsidR="00D1232E" w:rsidRPr="006E10F4">
        <w:rPr>
          <w:rFonts w:ascii="Times New Roman" w:hAnsi="Times New Roman" w:cs="Times New Roman"/>
          <w:lang w:val="en-US"/>
        </w:rPr>
      </w:r>
      <w:r w:rsidR="00D1232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D1232E" w:rsidRPr="006E10F4">
        <w:rPr>
          <w:rFonts w:ascii="Times New Roman" w:hAnsi="Times New Roman" w:cs="Times New Roman"/>
          <w:lang w:val="en-US"/>
        </w:rPr>
        <w:fldChar w:fldCharType="end"/>
      </w:r>
      <w:r w:rsidR="00D1232E" w:rsidRPr="006E10F4">
        <w:rPr>
          <w:rFonts w:ascii="Times New Roman" w:hAnsi="Times New Roman" w:cs="Times New Roman"/>
          <w:lang w:val="en-US"/>
        </w:rPr>
        <w:t>A</w:t>
      </w:r>
      <w:r w:rsidR="00086133" w:rsidRPr="006E10F4">
        <w:rPr>
          <w:rFonts w:ascii="Times New Roman" w:hAnsi="Times New Roman" w:cs="Times New Roman"/>
          <w:lang w:val="en-US"/>
        </w:rPr>
        <w:t xml:space="preserve">. The subsequent course of open-circuit voltage </w:t>
      </w:r>
      <w:r w:rsidR="001D5E21" w:rsidRPr="006E10F4">
        <w:rPr>
          <w:rFonts w:ascii="Times New Roman" w:hAnsi="Times New Roman" w:cs="Times New Roman"/>
          <w:lang w:val="en-US"/>
        </w:rPr>
        <w:t>wa</w:t>
      </w:r>
      <w:r w:rsidR="00086133" w:rsidRPr="006E10F4">
        <w:rPr>
          <w:rFonts w:ascii="Times New Roman" w:hAnsi="Times New Roman" w:cs="Times New Roman"/>
          <w:lang w:val="en-US"/>
        </w:rPr>
        <w:t>s notably different – the voltage decrease</w:t>
      </w:r>
      <w:r w:rsidR="00D1232E" w:rsidRPr="006E10F4">
        <w:rPr>
          <w:rFonts w:ascii="Times New Roman" w:hAnsi="Times New Roman" w:cs="Times New Roman"/>
          <w:lang w:val="en-US"/>
        </w:rPr>
        <w:t>d</w:t>
      </w:r>
      <w:r w:rsidR="00086133" w:rsidRPr="006E10F4">
        <w:rPr>
          <w:rFonts w:ascii="Times New Roman" w:hAnsi="Times New Roman" w:cs="Times New Roman"/>
          <w:lang w:val="en-US"/>
        </w:rPr>
        <w:t xml:space="preserve"> rapidly</w:t>
      </w:r>
      <w:r w:rsidR="001D5E21" w:rsidRPr="006E10F4">
        <w:rPr>
          <w:rFonts w:ascii="Times New Roman" w:hAnsi="Times New Roman" w:cs="Times New Roman"/>
          <w:lang w:val="en-US"/>
        </w:rPr>
        <w:t xml:space="preserve">, but </w:t>
      </w:r>
      <w:r w:rsidR="00D1232E" w:rsidRPr="006E10F4">
        <w:rPr>
          <w:rFonts w:ascii="Times New Roman" w:hAnsi="Times New Roman" w:cs="Times New Roman"/>
          <w:lang w:val="en-US"/>
        </w:rPr>
        <w:t>did not cross its initial (zero) value in the investigated time span.</w:t>
      </w:r>
    </w:p>
    <w:p w14:paraId="2C065C27" w14:textId="116353F9" w:rsidR="001312C4" w:rsidRPr="006E10F4" w:rsidRDefault="00D1232E" w:rsidP="00E12516">
      <w:pPr>
        <w:rPr>
          <w:rFonts w:ascii="Times New Roman" w:hAnsi="Times New Roman" w:cs="Times New Roman"/>
          <w:lang w:val="en-US"/>
        </w:rPr>
      </w:pPr>
      <w:r w:rsidRPr="006E10F4">
        <w:rPr>
          <w:rFonts w:ascii="Times New Roman" w:hAnsi="Times New Roman" w:cs="Times New Roman"/>
          <w:lang w:val="en-US"/>
        </w:rPr>
        <w:t xml:space="preserve">The significant </w:t>
      </w:r>
      <w:r w:rsidR="00877726" w:rsidRPr="006E10F4">
        <w:rPr>
          <w:rFonts w:ascii="Times New Roman" w:hAnsi="Times New Roman" w:cs="Times New Roman"/>
          <w:lang w:val="en-US"/>
        </w:rPr>
        <w:t>attenuation</w:t>
      </w:r>
      <w:r w:rsidRPr="006E10F4">
        <w:rPr>
          <w:rFonts w:ascii="Times New Roman" w:hAnsi="Times New Roman" w:cs="Times New Roman"/>
          <w:lang w:val="en-US"/>
        </w:rPr>
        <w:t xml:space="preserve"> </w:t>
      </w:r>
      <w:r w:rsidR="00877726" w:rsidRPr="006E10F4">
        <w:rPr>
          <w:rFonts w:ascii="Times New Roman" w:hAnsi="Times New Roman" w:cs="Times New Roman"/>
          <w:lang w:val="en-US"/>
        </w:rPr>
        <w:t>of</w:t>
      </w:r>
      <w:r w:rsidRPr="006E10F4">
        <w:rPr>
          <w:rFonts w:ascii="Times New Roman" w:hAnsi="Times New Roman" w:cs="Times New Roman"/>
          <w:lang w:val="en-US"/>
        </w:rPr>
        <w:t xml:space="preserve"> the transient voltage is also expressed in the frequency-dependence of the peak-to-peak voltage value,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F8289E" w:rsidRPr="006E10F4">
        <w:rPr>
          <w:rFonts w:ascii="Times New Roman" w:hAnsi="Times New Roman" w:cs="Times New Roman"/>
          <w:lang w:val="en-US"/>
        </w:rPr>
        <w:t>O</w:t>
      </w:r>
      <w:r w:rsidRPr="006E10F4">
        <w:rPr>
          <w:rFonts w:ascii="Times New Roman" w:hAnsi="Times New Roman" w:cs="Times New Roman"/>
          <w:lang w:val="en-US"/>
        </w:rPr>
        <w:t xml:space="preserve">ne </w:t>
      </w:r>
      <w:r w:rsidR="00F8289E" w:rsidRPr="006E10F4">
        <w:rPr>
          <w:rFonts w:ascii="Times New Roman" w:hAnsi="Times New Roman" w:cs="Times New Roman"/>
          <w:lang w:val="en-US"/>
        </w:rPr>
        <w:t>order-of-</w:t>
      </w:r>
      <w:r w:rsidRPr="006E10F4">
        <w:rPr>
          <w:rFonts w:ascii="Times New Roman" w:hAnsi="Times New Roman" w:cs="Times New Roman"/>
          <w:lang w:val="en-US"/>
        </w:rPr>
        <w:t xml:space="preserve">magnitude decrease in </w:t>
      </w:r>
      <w:r w:rsidR="00F8289E" w:rsidRPr="006E10F4">
        <w:rPr>
          <w:rFonts w:ascii="Times New Roman" w:hAnsi="Times New Roman" w:cs="Times New Roman"/>
          <w:lang w:val="en-US"/>
        </w:rPr>
        <w:t xml:space="preserve">the </w:t>
      </w:r>
      <w:r w:rsidRPr="006E10F4">
        <w:rPr>
          <w:rFonts w:ascii="Times New Roman" w:hAnsi="Times New Roman" w:cs="Times New Roman"/>
          <w:lang w:val="en-US"/>
        </w:rPr>
        <w:t xml:space="preserve">bending frequency results in a </w:t>
      </w:r>
      <w:r w:rsidR="00E12516" w:rsidRPr="006E10F4">
        <w:rPr>
          <w:rFonts w:ascii="Times New Roman" w:hAnsi="Times New Roman" w:cs="Times New Roman"/>
          <w:lang w:val="en-US"/>
        </w:rPr>
        <w:t xml:space="preserve">roughly </w:t>
      </w:r>
      <w:r w:rsidRPr="006E10F4">
        <w:rPr>
          <w:rFonts w:ascii="Times New Roman" w:hAnsi="Times New Roman" w:cs="Times New Roman"/>
          <w:lang w:val="en-US"/>
        </w:rPr>
        <w:t xml:space="preserve">12% decrease in </w:t>
      </w:r>
      <w:r w:rsidR="00E12516" w:rsidRPr="006E10F4">
        <w:rPr>
          <w:rFonts w:ascii="Times New Roman" w:hAnsi="Times New Roman" w:cs="Times New Roman"/>
          <w:lang w:val="en-US"/>
        </w:rPr>
        <w:t xml:space="preserve">the </w:t>
      </w:r>
      <w:r w:rsidRPr="006E10F4">
        <w:rPr>
          <w:rFonts w:ascii="Times New Roman" w:hAnsi="Times New Roman" w:cs="Times New Roman"/>
          <w:lang w:val="en-US"/>
        </w:rPr>
        <w:t>peak-to-peak voltage.</w:t>
      </w:r>
      <w:r w:rsidR="00E12516" w:rsidRPr="006E10F4">
        <w:rPr>
          <w:rFonts w:ascii="Times New Roman" w:hAnsi="Times New Roman" w:cs="Times New Roman"/>
          <w:lang w:val="en-US"/>
        </w:rPr>
        <w:t xml:space="preserve"> </w:t>
      </w:r>
    </w:p>
    <w:p w14:paraId="3271A816" w14:textId="508F8A51" w:rsidR="00D1232E" w:rsidRPr="006E10F4" w:rsidRDefault="00E12516" w:rsidP="00E12516">
      <w:pPr>
        <w:rPr>
          <w:rFonts w:ascii="Times New Roman" w:hAnsi="Times New Roman" w:cs="Times New Roman"/>
          <w:lang w:val="en-US"/>
        </w:rPr>
      </w:pPr>
      <w:r w:rsidRPr="006E10F4">
        <w:rPr>
          <w:rFonts w:ascii="Times New Roman" w:hAnsi="Times New Roman" w:cs="Times New Roman"/>
          <w:lang w:val="en-US"/>
        </w:rPr>
        <w:t xml:space="preserve">More importantly, the peak-to-peak voltage shows </w:t>
      </w:r>
      <w:r w:rsidR="00AD5B76" w:rsidRPr="006E10F4">
        <w:rPr>
          <w:rFonts w:ascii="Times New Roman" w:hAnsi="Times New Roman" w:cs="Times New Roman"/>
          <w:lang w:val="en-US"/>
        </w:rPr>
        <w:t xml:space="preserve">a </w:t>
      </w:r>
      <w:r w:rsidRPr="006E10F4">
        <w:rPr>
          <w:rFonts w:ascii="Times New Roman" w:hAnsi="Times New Roman" w:cs="Times New Roman"/>
          <w:lang w:val="en-US"/>
        </w:rPr>
        <w:t xml:space="preserve">considerable and </w:t>
      </w:r>
      <w:r w:rsidR="001312C4" w:rsidRPr="006E10F4">
        <w:rPr>
          <w:rFonts w:ascii="Times New Roman" w:hAnsi="Times New Roman" w:cs="Times New Roman"/>
          <w:lang w:val="en-US"/>
        </w:rPr>
        <w:t>irregular</w:t>
      </w:r>
      <w:r w:rsidRPr="006E10F4">
        <w:rPr>
          <w:rFonts w:ascii="Times New Roman" w:hAnsi="Times New Roman" w:cs="Times New Roman"/>
          <w:lang w:val="en-US"/>
        </w:rPr>
        <w:t xml:space="preserve"> dependence on the laminate surface area. This is especially pronounced in the case of the narrowest</w:t>
      </w:r>
      <w:r w:rsidR="00AD5B76" w:rsidRPr="006E10F4">
        <w:rPr>
          <w:rFonts w:ascii="Times New Roman" w:hAnsi="Times New Roman" w:cs="Times New Roman"/>
          <w:lang w:val="en-US"/>
        </w:rPr>
        <w:t xml:space="preserve"> (3</w:t>
      </w:r>
      <w:r w:rsidR="00701510" w:rsidRPr="006E10F4">
        <w:rPr>
          <w:rFonts w:ascii="Times New Roman" w:hAnsi="Times New Roman" w:cs="Times New Roman"/>
          <w:lang w:val="en-US"/>
        </w:rPr>
        <w:t> </w:t>
      </w:r>
      <w:r w:rsidR="00AD5B76" w:rsidRPr="006E10F4">
        <w:rPr>
          <w:rFonts w:ascii="Times New Roman" w:hAnsi="Times New Roman" w:cs="Times New Roman"/>
          <w:lang w:val="en-US"/>
        </w:rPr>
        <w:t>mm in width)</w:t>
      </w:r>
      <w:r w:rsidRPr="006E10F4">
        <w:rPr>
          <w:rFonts w:ascii="Times New Roman" w:hAnsi="Times New Roman" w:cs="Times New Roman"/>
          <w:lang w:val="en-US"/>
        </w:rPr>
        <w:t xml:space="preserve"> </w:t>
      </w:r>
      <w:r w:rsidR="00AD5B76" w:rsidRPr="006E10F4">
        <w:rPr>
          <w:rFonts w:ascii="Times New Roman" w:hAnsi="Times New Roman" w:cs="Times New Roman"/>
          <w:lang w:val="en-US"/>
        </w:rPr>
        <w:t xml:space="preserve">measured </w:t>
      </w:r>
      <w:r w:rsidRPr="006E10F4">
        <w:rPr>
          <w:rFonts w:ascii="Times New Roman" w:hAnsi="Times New Roman" w:cs="Times New Roman"/>
          <w:lang w:val="en-US"/>
        </w:rPr>
        <w:t>sample. This dependence is most likely caused by non-homogen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surface conductivity due to random discontinuities in the gold current collector. </w:t>
      </w:r>
      <w:r w:rsidR="001312C4" w:rsidRPr="006E10F4">
        <w:rPr>
          <w:rFonts w:ascii="Times New Roman" w:hAnsi="Times New Roman" w:cs="Times New Roman"/>
          <w:lang w:val="en-US"/>
        </w:rPr>
        <w:fldChar w:fldCharType="begin"/>
      </w:r>
      <w:r w:rsidR="001312C4"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1312C4" w:rsidRPr="006E10F4">
        <w:rPr>
          <w:rFonts w:ascii="Times New Roman" w:hAnsi="Times New Roman" w:cs="Times New Roman"/>
          <w:lang w:val="en-US"/>
        </w:rPr>
      </w:r>
      <w:r w:rsidR="001312C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1312C4" w:rsidRPr="006E10F4">
        <w:rPr>
          <w:rFonts w:ascii="Times New Roman" w:hAnsi="Times New Roman" w:cs="Times New Roman"/>
          <w:lang w:val="en-US"/>
        </w:rPr>
        <w:fldChar w:fldCharType="end"/>
      </w:r>
      <w:r w:rsidR="001312C4" w:rsidRPr="006E10F4">
        <w:rPr>
          <w:rFonts w:ascii="Times New Roman" w:hAnsi="Times New Roman" w:cs="Times New Roman"/>
          <w:lang w:val="en-US"/>
        </w:rPr>
        <w:t xml:space="preserve">C </w:t>
      </w:r>
      <w:r w:rsidR="001312C4" w:rsidRPr="006E10F4">
        <w:rPr>
          <w:rFonts w:ascii="Times New Roman" w:hAnsi="Times New Roman" w:cs="Times New Roman"/>
          <w:lang w:val="en-US"/>
        </w:rPr>
        <w:lastRenderedPageBreak/>
        <w:t xml:space="preserve">illustrates that </w:t>
      </w:r>
      <w:r w:rsidR="0006018F" w:rsidRPr="006E10F4">
        <w:rPr>
          <w:rFonts w:ascii="Times New Roman" w:hAnsi="Times New Roman" w:cs="Times New Roman"/>
          <w:lang w:val="en-US"/>
        </w:rPr>
        <w:t xml:space="preserve">a </w:t>
      </w:r>
      <w:r w:rsidR="009C245E" w:rsidRPr="006E10F4">
        <w:rPr>
          <w:rFonts w:ascii="Times New Roman" w:hAnsi="Times New Roman" w:cs="Times New Roman"/>
          <w:lang w:val="en-US"/>
        </w:rPr>
        <w:t>twice-larger</w:t>
      </w:r>
      <w:r w:rsidR="0006018F" w:rsidRPr="006E10F4">
        <w:rPr>
          <w:rFonts w:ascii="Times New Roman" w:hAnsi="Times New Roman" w:cs="Times New Roman"/>
          <w:lang w:val="en-US"/>
        </w:rPr>
        <w:t xml:space="preserve"> laminate sheet results in by an approximately </w:t>
      </w:r>
      <w:r w:rsidR="0082485F" w:rsidRPr="006E10F4">
        <w:rPr>
          <w:rFonts w:ascii="Times New Roman" w:hAnsi="Times New Roman" w:cs="Times New Roman"/>
          <w:lang w:val="en-US"/>
        </w:rPr>
        <w:t>6.0</w:t>
      </w:r>
      <w:r w:rsidR="0006018F" w:rsidRPr="006E10F4">
        <w:rPr>
          <w:rFonts w:ascii="Times New Roman" w:hAnsi="Times New Roman" w:cs="Times New Roman"/>
          <w:lang w:val="en-US"/>
        </w:rPr>
        <w:t>% higher peak-to-peak voltage.</w:t>
      </w:r>
    </w:p>
    <w:p w14:paraId="2453F7A7"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056FF55" wp14:editId="048E49E8">
            <wp:extent cx="4143375" cy="3467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inutajapaber_pingesagedus.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43375" cy="3467100"/>
                    </a:xfrm>
                    <a:prstGeom prst="rect">
                      <a:avLst/>
                    </a:prstGeom>
                  </pic:spPr>
                </pic:pic>
              </a:graphicData>
            </a:graphic>
          </wp:inline>
        </w:drawing>
      </w:r>
    </w:p>
    <w:p w14:paraId="445086FA" w14:textId="508A39CB" w:rsidR="00CC4821" w:rsidRPr="006E10F4" w:rsidRDefault="00CC4821" w:rsidP="00CC4821">
      <w:pPr>
        <w:pStyle w:val="Caption"/>
        <w:rPr>
          <w:rFonts w:ascii="Times New Roman" w:hAnsi="Times New Roman" w:cs="Times New Roman"/>
          <w:color w:val="auto"/>
          <w:lang w:val="en-US"/>
        </w:rPr>
      </w:pPr>
      <w:bookmarkStart w:id="87" w:name="_Ref371506252"/>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10</w:t>
      </w:r>
      <w:r w:rsidRPr="006E10F4">
        <w:rPr>
          <w:rFonts w:ascii="Times New Roman" w:hAnsi="Times New Roman" w:cs="Times New Roman"/>
          <w:noProof/>
          <w:color w:val="auto"/>
          <w:lang w:val="en-US"/>
        </w:rPr>
        <w:fldChar w:fldCharType="end"/>
      </w:r>
      <w:bookmarkEnd w:id="87"/>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courses of voltage after a change of curvature from </w:t>
      </w:r>
      <w:r w:rsidR="00B02617" w:rsidRPr="006E10F4">
        <w:rPr>
          <w:rFonts w:ascii="Times New Roman" w:hAnsi="Times New Roman" w:cs="Times New Roman"/>
          <w:noProof/>
          <w:color w:val="auto"/>
          <w:lang w:val="en-US"/>
        </w:rPr>
        <w:t>-</w:t>
      </w:r>
      <w:r w:rsidRPr="006E10F4">
        <w:rPr>
          <w:rFonts w:ascii="Times New Roman" w:hAnsi="Times New Roman" w:cs="Times New Roman"/>
          <w:noProof/>
          <w:color w:val="auto"/>
          <w:lang w:val="en-US"/>
        </w:rPr>
        <w:t>121 to 121 m</w:t>
      </w:r>
      <w:r w:rsidRPr="006E10F4">
        <w:rPr>
          <w:rFonts w:ascii="Times New Roman" w:hAnsi="Times New Roman" w:cs="Times New Roman"/>
          <w:noProof/>
          <w:color w:val="auto"/>
          <w:vertAlign w:val="superscript"/>
          <w:lang w:val="en-US"/>
        </w:rPr>
        <w:t>-1</w:t>
      </w:r>
      <w:r w:rsidRPr="006E10F4">
        <w:rPr>
          <w:rFonts w:ascii="Times New Roman" w:hAnsi="Times New Roman" w:cs="Times New Roman"/>
          <w:noProof/>
          <w:color w:val="auto"/>
          <w:lang w:val="en-US"/>
        </w:rPr>
        <w:t xml:space="preserve"> in 0.5 and 5 s. (B) The frequency response of peak-to-peak voltage in case of IEAPs of different widths. (C) The peak-to-peak voltages as a function of sensor area. (D) The phase shift of voltage.</w:t>
      </w:r>
    </w:p>
    <w:p w14:paraId="03C33FA7" w14:textId="5748B124" w:rsidR="00BC7E05" w:rsidRPr="006E10F4" w:rsidRDefault="0006018F"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phase angle between curvature and open-circuit voltage does not have a pronounced dependence on the laminate area. Open-circuit voltage leads curvature change by approximately 25º at 1 </w:t>
      </w:r>
      <w:proofErr w:type="gramStart"/>
      <w:r w:rsidRPr="006E10F4">
        <w:rPr>
          <w:rFonts w:ascii="Times New Roman" w:hAnsi="Times New Roman" w:cs="Times New Roman"/>
          <w:lang w:val="en-US"/>
        </w:rPr>
        <w:t>mHz</w:t>
      </w:r>
      <w:proofErr w:type="gramEnd"/>
      <w:r w:rsidRPr="006E10F4">
        <w:rPr>
          <w:rFonts w:ascii="Times New Roman" w:hAnsi="Times New Roman" w:cs="Times New Roman"/>
          <w:lang w:val="en-US"/>
        </w:rPr>
        <w:t xml:space="preserve"> and it decreases towards zero with increased frequency,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746D9D37" w14:textId="0DC0293E" w:rsidR="00BC7E05" w:rsidRPr="006E10F4" w:rsidRDefault="00F8289E" w:rsidP="00964A63">
      <w:pPr>
        <w:ind w:firstLine="426"/>
        <w:rPr>
          <w:rFonts w:ascii="Times New Roman" w:hAnsi="Times New Roman" w:cs="Times New Roman"/>
          <w:lang w:val="en-US"/>
        </w:rPr>
      </w:pPr>
      <w:r w:rsidRPr="006E10F4">
        <w:rPr>
          <w:rFonts w:ascii="Times New Roman" w:hAnsi="Times New Roman" w:cs="Times New Roman"/>
          <w:lang w:val="en-US"/>
        </w:rPr>
        <w:t>The g</w:t>
      </w:r>
      <w:r w:rsidR="00877726" w:rsidRPr="006E10F4">
        <w:rPr>
          <w:rFonts w:ascii="Times New Roman" w:hAnsi="Times New Roman" w:cs="Times New Roman"/>
          <w:lang w:val="en-US"/>
        </w:rPr>
        <w:t xml:space="preserve">enerated electric current is registered as a voltage drop over a </w:t>
      </w:r>
      <w:r w:rsidRPr="006E10F4">
        <w:rPr>
          <w:rFonts w:ascii="Times New Roman" w:hAnsi="Times New Roman" w:cs="Times New Roman"/>
          <w:lang w:val="en-US"/>
        </w:rPr>
        <w:t>10-</w:t>
      </w:r>
      <w:r w:rsidR="002C4B50" w:rsidRPr="006E10F4">
        <w:rPr>
          <w:rFonts w:ascii="Times New Roman" w:hAnsi="Times New Roman" w:cs="Times New Roman"/>
          <w:lang w:val="en-US"/>
        </w:rPr>
        <w:sym w:font="Symbol" w:char="F057"/>
      </w:r>
      <w:r w:rsidR="002C4B50" w:rsidRPr="006E10F4">
        <w:rPr>
          <w:rFonts w:ascii="Times New Roman" w:hAnsi="Times New Roman" w:cs="Times New Roman"/>
          <w:lang w:val="en-US"/>
        </w:rPr>
        <w:t xml:space="preserve"> or 5-</w:t>
      </w:r>
      <w:r w:rsidR="002C4B50" w:rsidRPr="006E10F4">
        <w:rPr>
          <w:rFonts w:ascii="Times New Roman" w:hAnsi="Times New Roman" w:cs="Times New Roman"/>
          <w:lang w:val="en-US"/>
        </w:rPr>
        <w:sym w:font="Symbol" w:char="F057"/>
      </w:r>
      <w:r w:rsidR="00AD5B76"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resistor; therefore, the measured current </w:t>
      </w:r>
      <w:r w:rsidR="0082485F" w:rsidRPr="006E10F4">
        <w:rPr>
          <w:rFonts w:ascii="Times New Roman" w:hAnsi="Times New Roman" w:cs="Times New Roman"/>
          <w:lang w:val="en-US"/>
        </w:rPr>
        <w:t xml:space="preserve">does not </w:t>
      </w:r>
      <w:r w:rsidRPr="006E10F4">
        <w:rPr>
          <w:rFonts w:ascii="Times New Roman" w:hAnsi="Times New Roman" w:cs="Times New Roman"/>
          <w:lang w:val="en-US"/>
        </w:rPr>
        <w:t xml:space="preserve">fully </w:t>
      </w:r>
      <w:r w:rsidR="0082485F" w:rsidRPr="006E10F4">
        <w:rPr>
          <w:rFonts w:ascii="Times New Roman" w:hAnsi="Times New Roman" w:cs="Times New Roman"/>
          <w:lang w:val="en-US"/>
        </w:rPr>
        <w:t xml:space="preserve">correspond to </w:t>
      </w:r>
      <w:r w:rsidRPr="006E10F4">
        <w:rPr>
          <w:rFonts w:ascii="Times New Roman" w:hAnsi="Times New Roman" w:cs="Times New Roman"/>
          <w:lang w:val="en-US"/>
        </w:rPr>
        <w:t>the ‘</w:t>
      </w:r>
      <w:r w:rsidR="0082485F" w:rsidRPr="006E10F4">
        <w:rPr>
          <w:rFonts w:ascii="Times New Roman" w:hAnsi="Times New Roman" w:cs="Times New Roman"/>
          <w:lang w:val="en-US"/>
        </w:rPr>
        <w:t>real</w:t>
      </w:r>
      <w:r w:rsidRPr="006E10F4">
        <w:rPr>
          <w:rFonts w:ascii="Times New Roman" w:hAnsi="Times New Roman" w:cs="Times New Roman"/>
          <w:lang w:val="en-US"/>
        </w:rPr>
        <w:t>’</w:t>
      </w:r>
      <w:r w:rsidR="0082485F"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short-circuit </w:t>
      </w:r>
      <w:r w:rsidR="0082485F" w:rsidRPr="006E10F4">
        <w:rPr>
          <w:rFonts w:ascii="Times New Roman" w:hAnsi="Times New Roman" w:cs="Times New Roman"/>
          <w:lang w:val="en-US"/>
        </w:rPr>
        <w:t>condition</w:t>
      </w:r>
      <w:r w:rsidR="00877726" w:rsidRPr="006E10F4">
        <w:rPr>
          <w:rFonts w:ascii="Times New Roman" w:hAnsi="Times New Roman" w:cs="Times New Roman"/>
          <w:lang w:val="en-US"/>
        </w:rPr>
        <w:t xml:space="preserve">. However, the value of the resistance is in the same </w:t>
      </w:r>
      <w:r w:rsidR="002C4B50" w:rsidRPr="006E10F4">
        <w:rPr>
          <w:rFonts w:ascii="Times New Roman" w:hAnsi="Times New Roman" w:cs="Times New Roman"/>
          <w:lang w:val="en-US"/>
        </w:rPr>
        <w:t>range with</w:t>
      </w:r>
      <w:r w:rsidR="00877726" w:rsidRPr="006E10F4">
        <w:rPr>
          <w:rFonts w:ascii="Times New Roman" w:hAnsi="Times New Roman" w:cs="Times New Roman"/>
          <w:lang w:val="en-US"/>
        </w:rPr>
        <w:t xml:space="preserve"> the internal resistance of the </w:t>
      </w:r>
      <w:r w:rsidR="002C4B50" w:rsidRPr="006E10F4">
        <w:rPr>
          <w:rFonts w:ascii="Times New Roman" w:hAnsi="Times New Roman" w:cs="Times New Roman"/>
          <w:lang w:val="en-US"/>
        </w:rPr>
        <w:t xml:space="preserve">particular </w:t>
      </w:r>
      <w:r w:rsidR="00877726" w:rsidRPr="006E10F4">
        <w:rPr>
          <w:rFonts w:ascii="Times New Roman" w:hAnsi="Times New Roman" w:cs="Times New Roman"/>
          <w:lang w:val="en-US"/>
        </w:rPr>
        <w:t>laminate</w:t>
      </w:r>
      <w:r w:rsidR="0082485F" w:rsidRPr="006E10F4">
        <w:rPr>
          <w:rFonts w:ascii="Times New Roman" w:hAnsi="Times New Roman" w:cs="Times New Roman"/>
          <w:lang w:val="en-US"/>
        </w:rPr>
        <w:t>.</w:t>
      </w:r>
    </w:p>
    <w:p w14:paraId="1A0D55D7" w14:textId="6C287579" w:rsidR="009977E6" w:rsidRPr="006E10F4" w:rsidRDefault="0082485F" w:rsidP="00964A63">
      <w:pPr>
        <w:ind w:firstLine="426"/>
        <w:rPr>
          <w:rFonts w:ascii="Times New Roman" w:hAnsi="Times New Roman" w:cs="Times New Roman"/>
          <w:lang w:val="en-US"/>
        </w:rPr>
      </w:pPr>
      <w:r w:rsidRPr="006E10F4">
        <w:rPr>
          <w:rFonts w:ascii="Times New Roman" w:hAnsi="Times New Roman" w:cs="Times New Roman"/>
          <w:lang w:val="en-US"/>
        </w:rPr>
        <w:t xml:space="preserve">Similarly to the material </w:t>
      </w:r>
      <w:r w:rsidR="00E45C05" w:rsidRPr="006E10F4">
        <w:rPr>
          <w:rFonts w:ascii="Times New Roman" w:hAnsi="Times New Roman" w:cs="Times New Roman"/>
          <w:lang w:val="en-US"/>
        </w:rPr>
        <w:t xml:space="preserve">Type </w:t>
      </w:r>
      <w:r w:rsidRPr="006E10F4">
        <w:rPr>
          <w:rFonts w:ascii="Times New Roman" w:hAnsi="Times New Roman" w:cs="Times New Roman"/>
          <w:lang w:val="en-US"/>
        </w:rPr>
        <w:t>I</w:t>
      </w:r>
      <w:r w:rsidR="00D337B2" w:rsidRPr="006E10F4">
        <w:rPr>
          <w:rFonts w:ascii="Times New Roman" w:hAnsi="Times New Roman" w:cs="Times New Roman"/>
          <w:lang w:val="en-US"/>
        </w:rPr>
        <w:t>I</w:t>
      </w:r>
      <w:r w:rsidRPr="006E10F4">
        <w:rPr>
          <w:rFonts w:ascii="Times New Roman" w:hAnsi="Times New Roman" w:cs="Times New Roman"/>
          <w:lang w:val="en-US"/>
        </w:rPr>
        <w:t xml:space="preserve">, the transient course of current in the case of </w:t>
      </w:r>
      <w:r w:rsidR="00F8289E" w:rsidRPr="006E10F4">
        <w:rPr>
          <w:rFonts w:ascii="Times New Roman" w:hAnsi="Times New Roman" w:cs="Times New Roman"/>
          <w:lang w:val="en-US"/>
        </w:rPr>
        <w:t xml:space="preserve">the IEAP </w:t>
      </w:r>
      <w:r w:rsidR="00E45C05" w:rsidRPr="006E10F4">
        <w:rPr>
          <w:rFonts w:ascii="Times New Roman" w:hAnsi="Times New Roman" w:cs="Times New Roman"/>
          <w:lang w:val="en-US"/>
        </w:rPr>
        <w:t>Type</w:t>
      </w:r>
      <w:r w:rsidR="00D337B2" w:rsidRPr="006E10F4">
        <w:rPr>
          <w:rFonts w:ascii="Times New Roman" w:hAnsi="Times New Roman" w:cs="Times New Roman"/>
          <w:lang w:val="en-US"/>
        </w:rPr>
        <w:t xml:space="preserve"> </w:t>
      </w:r>
      <w:r w:rsidRPr="006E10F4">
        <w:rPr>
          <w:rFonts w:ascii="Times New Roman" w:hAnsi="Times New Roman" w:cs="Times New Roman"/>
          <w:lang w:val="en-US"/>
        </w:rPr>
        <w:t xml:space="preserve">I is characterized by </w:t>
      </w:r>
      <w:r w:rsidR="00F8289E" w:rsidRPr="006E10F4">
        <w:rPr>
          <w:rFonts w:ascii="Times New Roman" w:hAnsi="Times New Roman" w:cs="Times New Roman"/>
          <w:lang w:val="en-US"/>
        </w:rPr>
        <w:t xml:space="preserve">a </w:t>
      </w:r>
      <w:r w:rsidR="00255EDF" w:rsidRPr="006E10F4">
        <w:rPr>
          <w:rFonts w:ascii="Times New Roman" w:hAnsi="Times New Roman" w:cs="Times New Roman"/>
          <w:lang w:val="en-US"/>
        </w:rPr>
        <w:t>decay</w:t>
      </w:r>
      <w:r w:rsidRPr="006E10F4">
        <w:rPr>
          <w:rFonts w:ascii="Times New Roman" w:hAnsi="Times New Roman" w:cs="Times New Roman"/>
          <w:lang w:val="en-US"/>
        </w:rPr>
        <w:t xml:space="preserve"> to zero</w:t>
      </w:r>
      <w:r w:rsidR="00864D75" w:rsidRPr="006E10F4">
        <w:rPr>
          <w:rFonts w:ascii="Times New Roman" w:hAnsi="Times New Roman" w:cs="Times New Roman"/>
          <w:lang w:val="en-US"/>
        </w:rPr>
        <w:t xml:space="preserve">, as depicted in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4502CF"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A</w:t>
      </w:r>
      <w:r w:rsidRPr="006E10F4">
        <w:rPr>
          <w:rFonts w:ascii="Times New Roman" w:hAnsi="Times New Roman" w:cs="Times New Roman"/>
          <w:lang w:val="en-US"/>
        </w:rPr>
        <w:t xml:space="preserve">. </w:t>
      </w:r>
      <w:r w:rsidR="009977E6" w:rsidRPr="006E10F4">
        <w:rPr>
          <w:rFonts w:ascii="Times New Roman" w:hAnsi="Times New Roman" w:cs="Times New Roman"/>
          <w:lang w:val="en-US"/>
        </w:rPr>
        <w:t xml:space="preserve">The gold current collector on the </w:t>
      </w:r>
      <w:r w:rsidR="00F8289E" w:rsidRPr="006E10F4">
        <w:rPr>
          <w:rFonts w:ascii="Times New Roman" w:hAnsi="Times New Roman" w:cs="Times New Roman"/>
          <w:lang w:val="en-US"/>
        </w:rPr>
        <w:t xml:space="preserve">IEAP </w:t>
      </w:r>
      <w:r w:rsidR="00E45C05" w:rsidRPr="006E10F4">
        <w:rPr>
          <w:rFonts w:ascii="Times New Roman" w:hAnsi="Times New Roman" w:cs="Times New Roman"/>
          <w:lang w:val="en-US"/>
        </w:rPr>
        <w:t>Type</w:t>
      </w:r>
      <w:r w:rsidR="009977E6" w:rsidRPr="006E10F4">
        <w:rPr>
          <w:rFonts w:ascii="Times New Roman" w:hAnsi="Times New Roman" w:cs="Times New Roman"/>
          <w:lang w:val="en-US"/>
        </w:rPr>
        <w:t xml:space="preserve"> I </w:t>
      </w:r>
      <w:proofErr w:type="gramStart"/>
      <w:r w:rsidR="009977E6" w:rsidRPr="006E10F4">
        <w:rPr>
          <w:rFonts w:ascii="Times New Roman" w:hAnsi="Times New Roman" w:cs="Times New Roman"/>
          <w:lang w:val="en-US"/>
        </w:rPr>
        <w:t>r</w:t>
      </w:r>
      <w:r w:rsidR="00255EDF" w:rsidRPr="006E10F4">
        <w:rPr>
          <w:rFonts w:ascii="Times New Roman" w:hAnsi="Times New Roman" w:cs="Times New Roman"/>
          <w:lang w:val="en-US"/>
        </w:rPr>
        <w:t>educes</w:t>
      </w:r>
      <w:proofErr w:type="gramEnd"/>
      <w:r w:rsidR="00255EDF" w:rsidRPr="006E10F4">
        <w:rPr>
          <w:rFonts w:ascii="Times New Roman" w:hAnsi="Times New Roman" w:cs="Times New Roman"/>
          <w:lang w:val="en-US"/>
        </w:rPr>
        <w:t xml:space="preserve"> the time needed </w:t>
      </w:r>
      <w:r w:rsidR="009A4577" w:rsidRPr="006E10F4">
        <w:rPr>
          <w:rFonts w:ascii="Times New Roman" w:hAnsi="Times New Roman" w:cs="Times New Roman"/>
          <w:lang w:val="en-US"/>
        </w:rPr>
        <w:t xml:space="preserve">to </w:t>
      </w:r>
      <w:r w:rsidR="009977E6" w:rsidRPr="006E10F4">
        <w:rPr>
          <w:rFonts w:ascii="Times New Roman" w:hAnsi="Times New Roman" w:cs="Times New Roman"/>
          <w:lang w:val="en-US"/>
        </w:rPr>
        <w:t xml:space="preserve">discharge the electric charge generated by </w:t>
      </w:r>
      <w:r w:rsidR="00255EDF" w:rsidRPr="006E10F4">
        <w:rPr>
          <w:rFonts w:ascii="Times New Roman" w:hAnsi="Times New Roman" w:cs="Times New Roman"/>
          <w:lang w:val="en-US"/>
        </w:rPr>
        <w:t>bending by a factor of 10 – from 100 to 10 s.</w:t>
      </w:r>
    </w:p>
    <w:p w14:paraId="29F31F81" w14:textId="614841FB" w:rsidR="00255EDF" w:rsidRPr="006E10F4" w:rsidRDefault="00255EDF" w:rsidP="00964A63">
      <w:pPr>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00864D75" w:rsidRPr="006E10F4">
        <w:rPr>
          <w:rFonts w:ascii="Times New Roman" w:hAnsi="Times New Roman" w:cs="Times New Roman"/>
          <w:lang w:val="en-US"/>
        </w:rPr>
        <w:t>B</w:t>
      </w:r>
      <w:r w:rsidRPr="006E10F4">
        <w:rPr>
          <w:rFonts w:ascii="Times New Roman" w:hAnsi="Times New Roman" w:cs="Times New Roman"/>
          <w:lang w:val="en-US"/>
        </w:rPr>
        <w:t xml:space="preserve"> demonstrates that the frequency response of peak-to-peak electric current is strongly dependent on frequency, as expected. Theoretically, all parts of the laminate undergoing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bending motion should </w:t>
      </w:r>
      <w:r w:rsidR="00864D75" w:rsidRPr="006E10F4">
        <w:rPr>
          <w:rFonts w:ascii="Times New Roman" w:hAnsi="Times New Roman" w:cs="Times New Roman"/>
          <w:lang w:val="en-US"/>
        </w:rPr>
        <w:t xml:space="preserve">give a proportional increase to the total current.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 xml:space="preserve">C confirms that the peak-to-peak current is proportional to the laminate area especially at lower frequencies. </w:t>
      </w:r>
    </w:p>
    <w:p w14:paraId="22B64CBB"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0170942" wp14:editId="5ECAEA9D">
            <wp:extent cx="4143375" cy="3505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voolusagedus.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43375" cy="3505200"/>
                    </a:xfrm>
                    <a:prstGeom prst="rect">
                      <a:avLst/>
                    </a:prstGeom>
                  </pic:spPr>
                </pic:pic>
              </a:graphicData>
            </a:graphic>
          </wp:inline>
        </w:drawing>
      </w:r>
    </w:p>
    <w:p w14:paraId="46AA58A2" w14:textId="61D8085F" w:rsidR="00CC4821" w:rsidRPr="006E10F4" w:rsidRDefault="00CC4821" w:rsidP="00CC4821">
      <w:pPr>
        <w:pStyle w:val="Caption"/>
        <w:rPr>
          <w:rFonts w:ascii="Times New Roman" w:hAnsi="Times New Roman" w:cs="Times New Roman"/>
          <w:color w:val="auto"/>
          <w:lang w:val="en-US"/>
        </w:rPr>
      </w:pPr>
      <w:bookmarkStart w:id="88" w:name="_Ref371514055"/>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11</w:t>
      </w:r>
      <w:r w:rsidRPr="006E10F4">
        <w:rPr>
          <w:rFonts w:ascii="Times New Roman" w:hAnsi="Times New Roman" w:cs="Times New Roman"/>
          <w:noProof/>
          <w:color w:val="auto"/>
          <w:lang w:val="en-US"/>
        </w:rPr>
        <w:fldChar w:fldCharType="end"/>
      </w:r>
      <w:bookmarkEnd w:id="88"/>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 Transient courses of electric current after change of curvature from </w:t>
      </w:r>
      <w:r w:rsidR="00B02617" w:rsidRPr="006E10F4">
        <w:rPr>
          <w:rFonts w:ascii="Times New Roman" w:hAnsi="Times New Roman" w:cs="Times New Roman"/>
          <w:color w:val="auto"/>
          <w:lang w:val="en-US"/>
        </w:rPr>
        <w:t>-</w:t>
      </w:r>
      <w:r w:rsidRPr="006E10F4">
        <w:rPr>
          <w:rFonts w:ascii="Times New Roman" w:hAnsi="Times New Roman" w:cs="Times New Roman"/>
          <w:color w:val="auto"/>
          <w:lang w:val="en-US"/>
        </w:rPr>
        <w:t>121 to 121 m</w:t>
      </w:r>
      <w:r w:rsidRPr="006E10F4">
        <w:rPr>
          <w:rFonts w:ascii="Times New Roman" w:hAnsi="Times New Roman" w:cs="Times New Roman"/>
          <w:color w:val="auto"/>
          <w:vertAlign w:val="superscript"/>
          <w:lang w:val="en-US"/>
        </w:rPr>
        <w:t xml:space="preserve">-1 </w:t>
      </w:r>
      <w:r w:rsidRPr="006E10F4">
        <w:rPr>
          <w:rFonts w:ascii="Times New Roman" w:hAnsi="Times New Roman" w:cs="Times New Roman"/>
          <w:color w:val="auto"/>
          <w:lang w:val="en-US"/>
        </w:rPr>
        <w:t xml:space="preserve">in 0.5 and 5 s. (B) Frequency-response of peak-to-peak voltage. </w:t>
      </w:r>
      <w:proofErr w:type="gramStart"/>
      <w:r w:rsidRPr="006E10F4">
        <w:rPr>
          <w:rFonts w:ascii="Times New Roman" w:hAnsi="Times New Roman" w:cs="Times New Roman"/>
          <w:color w:val="auto"/>
          <w:lang w:val="en-US"/>
        </w:rPr>
        <w:t>(C) Peak-to-peak voltages as a function of sensor area.</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(D) The phase shift of electric current.</w:t>
      </w:r>
      <w:proofErr w:type="gramEnd"/>
    </w:p>
    <w:p w14:paraId="67A8CC2B" w14:textId="345A499E" w:rsidR="00864D75" w:rsidRPr="006E10F4" w:rsidRDefault="00864D75" w:rsidP="00964A63">
      <w:pPr>
        <w:ind w:firstLine="426"/>
        <w:rPr>
          <w:rFonts w:ascii="Times New Roman" w:hAnsi="Times New Roman" w:cs="Times New Roman"/>
          <w:lang w:val="en-US"/>
        </w:rPr>
      </w:pPr>
      <w:r w:rsidRPr="006E10F4">
        <w:rPr>
          <w:rFonts w:ascii="Times New Roman" w:hAnsi="Times New Roman" w:cs="Times New Roman"/>
          <w:lang w:val="en-US"/>
        </w:rPr>
        <w:t xml:space="preserve">At the frequency &lt;10 mHz, the phase of electric current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Pr="006E10F4">
        <w:rPr>
          <w:rFonts w:ascii="Times New Roman" w:hAnsi="Times New Roman" w:cs="Times New Roman"/>
          <w:lang w:val="en-US"/>
        </w:rPr>
        <w:t>D leads input curvature by nearly 90º, which corresponds to a capacitor</w:t>
      </w:r>
      <w:r w:rsidR="00AD5B76" w:rsidRPr="006E10F4">
        <w:rPr>
          <w:rFonts w:ascii="Times New Roman" w:hAnsi="Times New Roman" w:cs="Times New Roman"/>
          <w:lang w:val="en-US"/>
        </w:rPr>
        <w:t>-like behavior</w:t>
      </w:r>
      <w:r w:rsidRPr="006E10F4">
        <w:rPr>
          <w:rFonts w:ascii="Times New Roman" w:hAnsi="Times New Roman" w:cs="Times New Roman"/>
          <w:lang w:val="en-US"/>
        </w:rPr>
        <w:t xml:space="preserve">. The phase </w:t>
      </w:r>
      <w:r w:rsidR="008D45D3" w:rsidRPr="006E10F4">
        <w:rPr>
          <w:rFonts w:ascii="Times New Roman" w:hAnsi="Times New Roman" w:cs="Times New Roman"/>
          <w:lang w:val="en-US"/>
        </w:rPr>
        <w:t xml:space="preserve">shift </w:t>
      </w:r>
      <w:r w:rsidRPr="006E10F4">
        <w:rPr>
          <w:rFonts w:ascii="Times New Roman" w:hAnsi="Times New Roman" w:cs="Times New Roman"/>
          <w:lang w:val="en-US"/>
        </w:rPr>
        <w:t>drops drastically at higher frequencies.</w:t>
      </w:r>
    </w:p>
    <w:p w14:paraId="3D523C8E" w14:textId="77777777" w:rsidR="00D4017A" w:rsidRPr="006E10F4" w:rsidRDefault="00D4017A" w:rsidP="00D4017A">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28EFAD22" wp14:editId="0DD1A847">
            <wp:extent cx="4086225" cy="3248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laengusagedus.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86225" cy="3248025"/>
                    </a:xfrm>
                    <a:prstGeom prst="rect">
                      <a:avLst/>
                    </a:prstGeom>
                  </pic:spPr>
                </pic:pic>
              </a:graphicData>
            </a:graphic>
          </wp:inline>
        </w:drawing>
      </w:r>
    </w:p>
    <w:p w14:paraId="16E9F884" w14:textId="52FECB90" w:rsidR="00D4017A" w:rsidRPr="006E10F4" w:rsidRDefault="00D4017A" w:rsidP="00D4017A">
      <w:pPr>
        <w:pStyle w:val="Caption"/>
        <w:rPr>
          <w:rFonts w:ascii="Times New Roman" w:hAnsi="Times New Roman" w:cs="Times New Roman"/>
          <w:color w:val="auto"/>
          <w:lang w:val="en-US"/>
        </w:rPr>
      </w:pPr>
      <w:bookmarkStart w:id="89" w:name="_Ref37151824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12</w:t>
      </w:r>
      <w:r w:rsidRPr="006E10F4">
        <w:rPr>
          <w:rFonts w:ascii="Times New Roman" w:hAnsi="Times New Roman" w:cs="Times New Roman"/>
          <w:noProof/>
          <w:color w:val="auto"/>
          <w:lang w:val="en-US"/>
        </w:rPr>
        <w:fldChar w:fldCharType="end"/>
      </w:r>
      <w:bookmarkEnd w:id="89"/>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Generated charge per full bending cycle. (B) The generated time-averaged charge. (C) The values for charge at different frequencies as a function of the laminate area</w:t>
      </w:r>
      <w:r w:rsidR="00D337B2" w:rsidRPr="006E10F4">
        <w:rPr>
          <w:rFonts w:ascii="Times New Roman" w:hAnsi="Times New Roman" w:cs="Times New Roman"/>
          <w:noProof/>
          <w:color w:val="auto"/>
          <w:lang w:val="en-US"/>
        </w:rPr>
        <w:t>.</w:t>
      </w:r>
    </w:p>
    <w:p w14:paraId="2A4BBEFC" w14:textId="36B9EA0E" w:rsidR="00BC7E05" w:rsidRPr="006E10F4" w:rsidRDefault="00AD5B76" w:rsidP="00964A63">
      <w:pPr>
        <w:ind w:firstLine="426"/>
        <w:rPr>
          <w:rFonts w:ascii="Times New Roman" w:hAnsi="Times New Roman" w:cs="Times New Roman"/>
          <w:lang w:val="en-US"/>
        </w:rPr>
      </w:pPr>
      <w:r w:rsidRPr="006E10F4">
        <w:rPr>
          <w:rFonts w:ascii="Times New Roman" w:hAnsi="Times New Roman" w:cs="Times New Roman"/>
          <w:lang w:val="en-US"/>
        </w:rPr>
        <w:lastRenderedPageBreak/>
        <w:t>I</w:t>
      </w:r>
      <w:r w:rsidR="00864D75" w:rsidRPr="006E10F4">
        <w:rPr>
          <w:rFonts w:ascii="Times New Roman" w:hAnsi="Times New Roman" w:cs="Times New Roman"/>
          <w:lang w:val="en-US"/>
        </w:rPr>
        <w:t xml:space="preserve">n the transient analysis provided in </w:t>
      </w:r>
      <w:r w:rsidR="00D337B2" w:rsidRPr="006E10F4">
        <w:rPr>
          <w:rFonts w:ascii="Times New Roman" w:hAnsi="Times New Roman" w:cs="Times New Roman"/>
          <w:b/>
          <w:lang w:val="en-US"/>
        </w:rPr>
        <w:t xml:space="preserve">Section </w:t>
      </w:r>
      <w:r w:rsidR="00864D75" w:rsidRPr="006E10F4">
        <w:rPr>
          <w:rFonts w:ascii="Times New Roman" w:hAnsi="Times New Roman" w:cs="Times New Roman"/>
          <w:b/>
          <w:lang w:val="en-US"/>
        </w:rPr>
        <w:fldChar w:fldCharType="begin"/>
      </w:r>
      <w:r w:rsidR="00864D75" w:rsidRPr="006E10F4">
        <w:rPr>
          <w:rFonts w:ascii="Times New Roman" w:hAnsi="Times New Roman" w:cs="Times New Roman"/>
          <w:b/>
          <w:lang w:val="en-US"/>
        </w:rPr>
        <w:instrText xml:space="preserve"> REF _Ref371504640 \r \h </w:instrText>
      </w:r>
      <w:r w:rsidR="00D337B2" w:rsidRPr="006E10F4">
        <w:rPr>
          <w:rFonts w:ascii="Times New Roman" w:hAnsi="Times New Roman" w:cs="Times New Roman"/>
          <w:b/>
          <w:lang w:val="en-US"/>
        </w:rPr>
        <w:instrText xml:space="preserve"> \* MERGEFORMAT </w:instrText>
      </w:r>
      <w:r w:rsidR="00864D75" w:rsidRPr="006E10F4">
        <w:rPr>
          <w:rFonts w:ascii="Times New Roman" w:hAnsi="Times New Roman" w:cs="Times New Roman"/>
          <w:b/>
          <w:lang w:val="en-US"/>
        </w:rPr>
      </w:r>
      <w:r w:rsidR="00864D75"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864D75" w:rsidRPr="006E10F4">
        <w:rPr>
          <w:rFonts w:ascii="Times New Roman" w:hAnsi="Times New Roman" w:cs="Times New Roman"/>
          <w:b/>
          <w:lang w:val="en-US"/>
        </w:rPr>
        <w:fldChar w:fldCharType="end"/>
      </w:r>
      <w:r w:rsidRPr="006E10F4">
        <w:rPr>
          <w:rFonts w:ascii="Times New Roman" w:hAnsi="Times New Roman" w:cs="Times New Roman"/>
          <w:lang w:val="en-US"/>
        </w:rPr>
        <w:t>,</w:t>
      </w:r>
      <w:r w:rsidR="00864D75" w:rsidRPr="006E10F4">
        <w:rPr>
          <w:rFonts w:ascii="Times New Roman" w:hAnsi="Times New Roman" w:cs="Times New Roman"/>
          <w:lang w:val="en-US"/>
        </w:rPr>
        <w:t xml:space="preserve"> </w:t>
      </w:r>
      <w:r w:rsidRPr="006E10F4">
        <w:rPr>
          <w:rFonts w:ascii="Times New Roman" w:hAnsi="Times New Roman" w:cs="Times New Roman"/>
          <w:lang w:val="en-US"/>
        </w:rPr>
        <w:t xml:space="preserve">it was confirmed </w:t>
      </w:r>
      <w:r w:rsidR="00864D75" w:rsidRPr="006E10F4">
        <w:rPr>
          <w:rFonts w:ascii="Times New Roman" w:hAnsi="Times New Roman" w:cs="Times New Roman"/>
          <w:lang w:val="en-US"/>
        </w:rPr>
        <w:t xml:space="preserve">that the electric charge generated in each bending cycle is independent </w:t>
      </w:r>
      <w:r w:rsidRPr="006E10F4">
        <w:rPr>
          <w:rFonts w:ascii="Times New Roman" w:hAnsi="Times New Roman" w:cs="Times New Roman"/>
          <w:lang w:val="en-US"/>
        </w:rPr>
        <w:t xml:space="preserve">of </w:t>
      </w:r>
      <w:r w:rsidR="00864D75" w:rsidRPr="006E10F4">
        <w:rPr>
          <w:rFonts w:ascii="Times New Roman" w:hAnsi="Times New Roman" w:cs="Times New Roman"/>
          <w:lang w:val="en-US"/>
        </w:rPr>
        <w:t xml:space="preserve">the bending speed. </w:t>
      </w:r>
      <w:r w:rsidR="00A84069" w:rsidRPr="006E10F4">
        <w:rPr>
          <w:rFonts w:ascii="Times New Roman" w:hAnsi="Times New Roman" w:cs="Times New Roman"/>
          <w:lang w:val="en-US"/>
        </w:rPr>
        <w:t xml:space="preserve">In case of continuous cyclic bending, the </w:t>
      </w:r>
      <w:r w:rsidRPr="006E10F4">
        <w:rPr>
          <w:rFonts w:ascii="Times New Roman" w:hAnsi="Times New Roman" w:cs="Times New Roman"/>
          <w:lang w:val="en-US"/>
        </w:rPr>
        <w:t xml:space="preserve">electric </w:t>
      </w:r>
      <w:r w:rsidR="00A84069" w:rsidRPr="006E10F4">
        <w:rPr>
          <w:rFonts w:ascii="Times New Roman" w:hAnsi="Times New Roman" w:cs="Times New Roman"/>
          <w:lang w:val="en-US"/>
        </w:rPr>
        <w:t xml:space="preserve">charge generated in each cycle </w:t>
      </w:r>
      <w:r w:rsidR="00DE5C64" w:rsidRPr="006E10F4">
        <w:rPr>
          <w:rFonts w:ascii="Times New Roman" w:hAnsi="Times New Roman" w:cs="Times New Roman"/>
          <w:lang w:val="en-US"/>
        </w:rPr>
        <w:t xml:space="preserve">generally </w:t>
      </w:r>
      <w:r w:rsidR="00A84069" w:rsidRPr="006E10F4">
        <w:rPr>
          <w:rFonts w:ascii="Times New Roman" w:hAnsi="Times New Roman" w:cs="Times New Roman"/>
          <w:lang w:val="en-US"/>
        </w:rPr>
        <w:t>decreases</w:t>
      </w:r>
      <w:r w:rsidR="00DE5C64" w:rsidRPr="006E10F4">
        <w:rPr>
          <w:rFonts w:ascii="Times New Roman" w:hAnsi="Times New Roman" w:cs="Times New Roman"/>
          <w:lang w:val="en-US"/>
        </w:rPr>
        <w:t xml:space="preserve"> with increased frequency, as illustrated in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 xml:space="preserve">A.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B proves that</w:t>
      </w:r>
      <w:r w:rsidRPr="006E10F4">
        <w:rPr>
          <w:rFonts w:ascii="Times New Roman" w:hAnsi="Times New Roman" w:cs="Times New Roman"/>
          <w:lang w:val="en-US"/>
        </w:rPr>
        <w:t xml:space="preserve"> </w:t>
      </w:r>
      <w:r w:rsidR="00DE5C64" w:rsidRPr="006E10F4">
        <w:rPr>
          <w:rFonts w:ascii="Times New Roman" w:hAnsi="Times New Roman" w:cs="Times New Roman"/>
          <w:lang w:val="en-US"/>
        </w:rPr>
        <w:t xml:space="preserve">more intensive bending </w:t>
      </w:r>
      <w:r w:rsidRPr="006E10F4">
        <w:rPr>
          <w:rFonts w:ascii="Times New Roman" w:hAnsi="Times New Roman" w:cs="Times New Roman"/>
          <w:lang w:val="en-US"/>
        </w:rPr>
        <w:t xml:space="preserve">(bending at a higher curvature change rate) </w:t>
      </w:r>
      <w:r w:rsidR="00DE5C64" w:rsidRPr="006E10F4">
        <w:rPr>
          <w:rFonts w:ascii="Times New Roman" w:hAnsi="Times New Roman" w:cs="Times New Roman"/>
          <w:lang w:val="en-US"/>
        </w:rPr>
        <w:t xml:space="preserve">generates more charge per time. At 3 Hz, the laminate can generate up to </w:t>
      </w:r>
      <w:proofErr w:type="gramStart"/>
      <w:r w:rsidR="00DE5C64" w:rsidRPr="006E10F4">
        <w:rPr>
          <w:rFonts w:ascii="Times New Roman" w:hAnsi="Times New Roman" w:cs="Times New Roman"/>
          <w:lang w:val="en-US"/>
        </w:rPr>
        <w:t>12</w:t>
      </w:r>
      <w:r w:rsidR="007943E9" w:rsidRPr="006E10F4">
        <w:rPr>
          <w:rFonts w:ascii="Times New Roman" w:hAnsi="Times New Roman" w:cs="Times New Roman"/>
          <w:lang w:val="en-US"/>
        </w:rPr>
        <w:t xml:space="preserve"> µC</w:t>
      </w:r>
      <w:proofErr w:type="gramEnd"/>
      <w:r w:rsidR="003D14E5" w:rsidRPr="006E10F4">
        <w:rPr>
          <w:rFonts w:ascii="Times New Roman" w:hAnsi="Times New Roman" w:cs="Times New Roman"/>
          <w:lang w:val="en-US"/>
        </w:rPr>
        <w:t xml:space="preserve"> </w:t>
      </w:r>
      <w:r w:rsidR="007943E9" w:rsidRPr="006E10F4">
        <w:rPr>
          <w:rFonts w:ascii="Times New Roman" w:hAnsi="Times New Roman" w:cs="Times New Roman"/>
          <w:lang w:val="en-US"/>
        </w:rPr>
        <w:t>s</w:t>
      </w:r>
      <w:r w:rsidR="007943E9"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7943E9" w:rsidRPr="006E10F4">
        <w:rPr>
          <w:rFonts w:ascii="Times New Roman" w:hAnsi="Times New Roman" w:cs="Times New Roman"/>
          <w:lang w:val="en-US"/>
        </w:rPr>
        <w:t>cm</w:t>
      </w:r>
      <w:r w:rsidR="007943E9" w:rsidRPr="006E10F4">
        <w:rPr>
          <w:rFonts w:ascii="Times New Roman" w:hAnsi="Times New Roman" w:cs="Times New Roman"/>
          <w:vertAlign w:val="superscript"/>
          <w:lang w:val="en-US"/>
        </w:rPr>
        <w:t>-2</w:t>
      </w:r>
      <w:r w:rsidR="007943E9" w:rsidRPr="006E10F4">
        <w:rPr>
          <w:rFonts w:ascii="Times New Roman" w:hAnsi="Times New Roman" w:cs="Times New Roman"/>
          <w:lang w:val="en-US"/>
        </w:rPr>
        <w:t xml:space="preserve">, as demonstrated in </w:t>
      </w:r>
      <w:r w:rsidR="007943E9" w:rsidRPr="006E10F4">
        <w:rPr>
          <w:rFonts w:ascii="Times New Roman" w:hAnsi="Times New Roman" w:cs="Times New Roman"/>
          <w:lang w:val="en-US"/>
        </w:rPr>
        <w:fldChar w:fldCharType="begin"/>
      </w:r>
      <w:r w:rsidR="007943E9"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943E9" w:rsidRPr="006E10F4">
        <w:rPr>
          <w:rFonts w:ascii="Times New Roman" w:hAnsi="Times New Roman" w:cs="Times New Roman"/>
          <w:lang w:val="en-US"/>
        </w:rPr>
      </w:r>
      <w:r w:rsidR="007943E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943E9" w:rsidRPr="006E10F4">
        <w:rPr>
          <w:rFonts w:ascii="Times New Roman" w:hAnsi="Times New Roman" w:cs="Times New Roman"/>
          <w:lang w:val="en-US"/>
        </w:rPr>
        <w:fldChar w:fldCharType="end"/>
      </w:r>
      <w:r w:rsidR="007943E9" w:rsidRPr="006E10F4">
        <w:rPr>
          <w:rFonts w:ascii="Times New Roman" w:hAnsi="Times New Roman" w:cs="Times New Roman"/>
          <w:lang w:val="en-US"/>
        </w:rPr>
        <w:t>C.</w:t>
      </w:r>
    </w:p>
    <w:p w14:paraId="0289A605" w14:textId="68B4BEC7" w:rsidR="00970D89" w:rsidRPr="006E10F4" w:rsidRDefault="00970D89" w:rsidP="00A811D4">
      <w:pPr>
        <w:pStyle w:val="Heading2"/>
        <w:rPr>
          <w:rFonts w:ascii="Times New Roman" w:hAnsi="Times New Roman" w:cs="Times New Roman"/>
          <w:lang w:val="en-US"/>
        </w:rPr>
      </w:pPr>
      <w:bookmarkStart w:id="90" w:name="_Ref376972705"/>
      <w:bookmarkStart w:id="91" w:name="_Toc395100325"/>
      <w:bookmarkStart w:id="92" w:name="_Ref373841913"/>
      <w:r w:rsidRPr="006E10F4">
        <w:rPr>
          <w:rFonts w:ascii="Times New Roman" w:hAnsi="Times New Roman" w:cs="Times New Roman"/>
          <w:lang w:val="en-US"/>
        </w:rPr>
        <w:t xml:space="preserve">Working principle of </w:t>
      </w:r>
      <w:r w:rsidR="001273F7" w:rsidRPr="006E10F4">
        <w:rPr>
          <w:rFonts w:ascii="Times New Roman" w:hAnsi="Times New Roman" w:cs="Times New Roman"/>
          <w:lang w:val="en-US"/>
        </w:rPr>
        <w:t xml:space="preserve">an </w:t>
      </w:r>
      <w:r w:rsidR="00AD5B76" w:rsidRPr="006E10F4">
        <w:rPr>
          <w:rFonts w:ascii="Times New Roman" w:hAnsi="Times New Roman" w:cs="Times New Roman"/>
          <w:lang w:val="en-US"/>
        </w:rPr>
        <w:t xml:space="preserve">IEAP </w:t>
      </w:r>
      <w:r w:rsidRPr="006E10F4">
        <w:rPr>
          <w:rFonts w:ascii="Times New Roman" w:hAnsi="Times New Roman" w:cs="Times New Roman"/>
          <w:lang w:val="en-US"/>
        </w:rPr>
        <w:t>motion sensor</w:t>
      </w:r>
      <w:bookmarkEnd w:id="90"/>
      <w:bookmarkEnd w:id="91"/>
    </w:p>
    <w:p w14:paraId="0FE56E21" w14:textId="70683651" w:rsidR="00FC6DE6" w:rsidRPr="006E10F4" w:rsidRDefault="009A4577" w:rsidP="00C3553B">
      <w:pPr>
        <w:rPr>
          <w:rFonts w:ascii="Times New Roman" w:hAnsi="Times New Roman" w:cs="Times New Roman"/>
          <w:lang w:val="en-US"/>
        </w:rPr>
      </w:pPr>
      <w:r w:rsidRPr="006E10F4">
        <w:rPr>
          <w:rFonts w:ascii="Times New Roman" w:hAnsi="Times New Roman" w:cs="Times New Roman"/>
          <w:lang w:val="en-US"/>
        </w:rPr>
        <w:t>E</w:t>
      </w:r>
      <w:r w:rsidR="00970D89" w:rsidRPr="006E10F4">
        <w:rPr>
          <w:rFonts w:ascii="Times New Roman" w:hAnsi="Times New Roman" w:cs="Times New Roman"/>
          <w:lang w:val="en-US"/>
        </w:rPr>
        <w:t xml:space="preserve">volution of the measured open-circuit voltage </w:t>
      </w:r>
      <w:r w:rsidR="00153D42" w:rsidRPr="006E10F4">
        <w:rPr>
          <w:rFonts w:ascii="Times New Roman" w:hAnsi="Times New Roman" w:cs="Times New Roman"/>
          <w:lang w:val="en-US"/>
        </w:rPr>
        <w:t>(</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A) </w:t>
      </w:r>
      <w:r w:rsidR="00970D89" w:rsidRPr="006E10F4">
        <w:rPr>
          <w:rFonts w:ascii="Times New Roman" w:hAnsi="Times New Roman" w:cs="Times New Roman"/>
          <w:lang w:val="en-US"/>
        </w:rPr>
        <w:t xml:space="preserve">is </w:t>
      </w:r>
      <w:r w:rsidR="00153D42" w:rsidRPr="006E10F4">
        <w:rPr>
          <w:rFonts w:ascii="Times New Roman" w:hAnsi="Times New Roman" w:cs="Times New Roman"/>
          <w:lang w:val="en-US"/>
        </w:rPr>
        <w:t>explained as follows. Initially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B), the IEAP is in equilibrium condition, </w:t>
      </w:r>
      <w:r w:rsidR="00153D42" w:rsidRPr="006E10F4">
        <w:rPr>
          <w:rFonts w:ascii="Times New Roman" w:hAnsi="Times New Roman" w:cs="Times New Roman"/>
          <w:i/>
          <w:lang w:val="en-US"/>
        </w:rPr>
        <w:t>i.e.</w:t>
      </w:r>
      <w:r w:rsidR="00D337B2" w:rsidRPr="006E10F4">
        <w:rPr>
          <w:rFonts w:ascii="Times New Roman" w:hAnsi="Times New Roman" w:cs="Times New Roman"/>
          <w:lang w:val="en-US"/>
        </w:rPr>
        <w:t>,</w:t>
      </w:r>
      <w:r w:rsidR="00153D42" w:rsidRPr="006E10F4">
        <w:rPr>
          <w:rFonts w:ascii="Times New Roman" w:hAnsi="Times New Roman" w:cs="Times New Roman"/>
          <w:lang w:val="en-US"/>
        </w:rPr>
        <w:t xml:space="preserve"> the double-layers on the opposite electrodes are equally charged and the voltage between the electrodes is correspondingly </w:t>
      </w:r>
      <w:r w:rsidRPr="006E10F4">
        <w:rPr>
          <w:rFonts w:ascii="Times New Roman" w:hAnsi="Times New Roman" w:cs="Times New Roman"/>
          <w:lang w:val="en-US"/>
        </w:rPr>
        <w:t xml:space="preserve">equal to </w:t>
      </w:r>
      <w:r w:rsidR="00153D42" w:rsidRPr="006E10F4">
        <w:rPr>
          <w:rFonts w:ascii="Times New Roman" w:hAnsi="Times New Roman" w:cs="Times New Roman"/>
          <w:lang w:val="en-US"/>
        </w:rPr>
        <w:t xml:space="preserve">zero. </w:t>
      </w:r>
      <w:r w:rsidR="00970D89" w:rsidRPr="006E10F4">
        <w:rPr>
          <w:rFonts w:ascii="Times New Roman" w:hAnsi="Times New Roman" w:cs="Times New Roman"/>
          <w:lang w:val="en-US"/>
        </w:rPr>
        <w:t xml:space="preserve">After </w:t>
      </w:r>
      <w:r w:rsidR="004502CF" w:rsidRPr="006E10F4">
        <w:rPr>
          <w:rFonts w:ascii="Times New Roman" w:hAnsi="Times New Roman" w:cs="Times New Roman"/>
          <w:lang w:val="en-US"/>
        </w:rPr>
        <w:t>steep formations of strain</w:t>
      </w:r>
      <w:r w:rsidRPr="006E10F4">
        <w:rPr>
          <w:rFonts w:ascii="Times New Roman" w:hAnsi="Times New Roman" w:cs="Times New Roman"/>
          <w:lang w:val="en-US"/>
        </w:rPr>
        <w:t xml:space="preserve"> difference</w:t>
      </w:r>
      <w:r w:rsidR="004502CF" w:rsidRPr="006E10F4">
        <w:rPr>
          <w:rFonts w:ascii="Times New Roman" w:hAnsi="Times New Roman" w:cs="Times New Roman"/>
          <w:lang w:val="en-US"/>
        </w:rPr>
        <w:t xml:space="preserve"> </w:t>
      </w:r>
      <w:r w:rsidRPr="006E10F4">
        <w:rPr>
          <w:rFonts w:ascii="Times New Roman" w:hAnsi="Times New Roman" w:cs="Times New Roman"/>
          <w:lang w:val="en-US"/>
        </w:rPr>
        <w:t xml:space="preserve">between the electrodes also </w:t>
      </w:r>
      <w:r w:rsidR="004502CF" w:rsidRPr="006E10F4">
        <w:rPr>
          <w:rFonts w:ascii="Times New Roman" w:hAnsi="Times New Roman" w:cs="Times New Roman"/>
          <w:lang w:val="en-US"/>
        </w:rPr>
        <w:t>hydraulic pressure gradient</w:t>
      </w:r>
      <w:r w:rsidRPr="006E10F4">
        <w:rPr>
          <w:rFonts w:ascii="Times New Roman" w:hAnsi="Times New Roman" w:cs="Times New Roman"/>
          <w:lang w:val="en-US"/>
        </w:rPr>
        <w:t xml:space="preserve"> is formed – the electrolyte is pushed from the</w:t>
      </w:r>
      <w:r w:rsidR="002B2434" w:rsidRPr="006E10F4">
        <w:rPr>
          <w:rFonts w:ascii="Times New Roman" w:hAnsi="Times New Roman" w:cs="Times New Roman"/>
          <w:lang w:val="en-US"/>
        </w:rPr>
        <w:t xml:space="preserve"> compressed electrode </w:t>
      </w:r>
      <w:r w:rsidRPr="006E10F4">
        <w:rPr>
          <w:rFonts w:ascii="Times New Roman" w:hAnsi="Times New Roman" w:cs="Times New Roman"/>
          <w:lang w:val="en-US"/>
        </w:rPr>
        <w:t xml:space="preserve">towards </w:t>
      </w:r>
      <w:r w:rsidR="002B2434" w:rsidRPr="006E10F4">
        <w:rPr>
          <w:rFonts w:ascii="Times New Roman" w:hAnsi="Times New Roman" w:cs="Times New Roman"/>
          <w:lang w:val="en-US"/>
        </w:rPr>
        <w:t xml:space="preserve">the stretched-out </w:t>
      </w:r>
      <w:r w:rsidRPr="006E10F4">
        <w:rPr>
          <w:rFonts w:ascii="Times New Roman" w:hAnsi="Times New Roman" w:cs="Times New Roman"/>
          <w:lang w:val="en-US"/>
        </w:rPr>
        <w:t>electrode.</w:t>
      </w:r>
      <w:r w:rsidR="002B2434" w:rsidRPr="006E10F4">
        <w:rPr>
          <w:rFonts w:ascii="Times New Roman" w:hAnsi="Times New Roman" w:cs="Times New Roman"/>
          <w:lang w:val="en-US"/>
        </w:rPr>
        <w:t xml:space="preserve"> In this process, the electrolyte </w:t>
      </w:r>
      <w:r w:rsidR="004502CF" w:rsidRPr="006E10F4">
        <w:rPr>
          <w:rFonts w:ascii="Times New Roman" w:hAnsi="Times New Roman" w:cs="Times New Roman"/>
          <w:lang w:val="en-US"/>
        </w:rPr>
        <w:t>ions in the double-layer are</w:t>
      </w:r>
      <w:r w:rsidR="00970D89" w:rsidRPr="006E10F4">
        <w:rPr>
          <w:rFonts w:ascii="Times New Roman" w:hAnsi="Times New Roman" w:cs="Times New Roman"/>
          <w:lang w:val="en-US"/>
        </w:rPr>
        <w:t xml:space="preserve"> quickly reoriented</w:t>
      </w:r>
      <w:r w:rsidR="00FC6DE6" w:rsidRPr="006E10F4">
        <w:rPr>
          <w:rFonts w:ascii="Times New Roman" w:hAnsi="Times New Roman" w:cs="Times New Roman"/>
          <w:lang w:val="en-US"/>
        </w:rPr>
        <w:t xml:space="preserve"> (</w:t>
      </w:r>
      <w:r w:rsidR="00FC6DE6" w:rsidRPr="006E10F4">
        <w:rPr>
          <w:rFonts w:ascii="Times New Roman" w:hAnsi="Times New Roman" w:cs="Times New Roman"/>
          <w:lang w:val="en-US"/>
        </w:rPr>
        <w:fldChar w:fldCharType="begin"/>
      </w:r>
      <w:r w:rsidR="00FC6DE6"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FC6DE6" w:rsidRPr="006E10F4">
        <w:rPr>
          <w:rFonts w:ascii="Times New Roman" w:hAnsi="Times New Roman" w:cs="Times New Roman"/>
          <w:lang w:val="en-US"/>
        </w:rPr>
      </w:r>
      <w:r w:rsidR="00FC6DE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FC6DE6" w:rsidRPr="006E10F4">
        <w:rPr>
          <w:rFonts w:ascii="Times New Roman" w:hAnsi="Times New Roman" w:cs="Times New Roman"/>
          <w:lang w:val="en-US"/>
        </w:rPr>
        <w:fldChar w:fldCharType="end"/>
      </w:r>
      <w:r w:rsidR="00FC6DE6" w:rsidRPr="006E10F4">
        <w:rPr>
          <w:rFonts w:ascii="Times New Roman" w:hAnsi="Times New Roman" w:cs="Times New Roman"/>
          <w:lang w:val="en-US"/>
        </w:rPr>
        <w:t>C)</w:t>
      </w:r>
      <w:r w:rsidR="00970D89" w:rsidRPr="006E10F4">
        <w:rPr>
          <w:rFonts w:ascii="Times New Roman" w:hAnsi="Times New Roman" w:cs="Times New Roman"/>
          <w:lang w:val="en-US"/>
        </w:rPr>
        <w:t xml:space="preserve">. </w:t>
      </w:r>
      <w:r w:rsidR="00ED1284" w:rsidRPr="006E10F4">
        <w:rPr>
          <w:rFonts w:ascii="Times New Roman" w:hAnsi="Times New Roman" w:cs="Times New Roman"/>
          <w:lang w:val="en-US"/>
        </w:rPr>
        <w:t>As</w:t>
      </w:r>
      <w:r w:rsidR="00FC6DE6" w:rsidRPr="006E10F4">
        <w:rPr>
          <w:rFonts w:ascii="Times New Roman" w:hAnsi="Times New Roman" w:cs="Times New Roman"/>
          <w:lang w:val="en-US"/>
        </w:rPr>
        <w:t xml:space="preserve"> </w:t>
      </w:r>
      <w:r w:rsidR="002643F2" w:rsidRPr="006E10F4">
        <w:rPr>
          <w:rFonts w:ascii="Times New Roman" w:hAnsi="Times New Roman" w:cs="Times New Roman"/>
          <w:lang w:val="en-US"/>
        </w:rPr>
        <w:t>significant amounts of anions are</w:t>
      </w:r>
      <w:r w:rsidR="00FC6DE6" w:rsidRPr="006E10F4">
        <w:rPr>
          <w:rFonts w:ascii="Times New Roman" w:hAnsi="Times New Roman" w:cs="Times New Roman"/>
          <w:lang w:val="en-US"/>
        </w:rPr>
        <w:t xml:space="preserv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sidRPr="006E10F4">
        <w:rPr>
          <w:rFonts w:ascii="Times New Roman" w:hAnsi="Times New Roman" w:cs="Times New Roman"/>
          <w:lang w:val="en-US"/>
        </w:rPr>
        <w:t xml:space="preserve">The subsequent behavior of open-circuit voltage is considerably different in case of investigated </w:t>
      </w:r>
      <w:r w:rsidR="00B02617" w:rsidRPr="006E10F4">
        <w:rPr>
          <w:rFonts w:ascii="Times New Roman" w:hAnsi="Times New Roman" w:cs="Times New Roman"/>
          <w:lang w:val="en-US"/>
        </w:rPr>
        <w:t xml:space="preserve">IEAPs of Type </w:t>
      </w:r>
      <w:r w:rsidR="002252B9" w:rsidRPr="006E10F4">
        <w:rPr>
          <w:rFonts w:ascii="Times New Roman" w:hAnsi="Times New Roman" w:cs="Times New Roman"/>
          <w:lang w:val="en-US"/>
        </w:rPr>
        <w:t xml:space="preserve">I and II. In case of </w:t>
      </w:r>
      <w:r w:rsidR="00B02617" w:rsidRPr="006E10F4">
        <w:rPr>
          <w:rFonts w:ascii="Times New Roman" w:hAnsi="Times New Roman" w:cs="Times New Roman"/>
          <w:lang w:val="en-US"/>
        </w:rPr>
        <w:t xml:space="preserve">IEAP of Type </w:t>
      </w:r>
      <w:r w:rsidR="002252B9" w:rsidRPr="006E10F4">
        <w:rPr>
          <w:rFonts w:ascii="Times New Roman" w:hAnsi="Times New Roman" w:cs="Times New Roman"/>
          <w:lang w:val="en-US"/>
        </w:rPr>
        <w:t>II, the voltage diminished to zero after 100</w:t>
      </w:r>
      <w:r w:rsidR="00701510" w:rsidRPr="006E10F4">
        <w:rPr>
          <w:rFonts w:ascii="Times New Roman" w:hAnsi="Times New Roman" w:cs="Times New Roman"/>
          <w:lang w:val="en-US"/>
        </w:rPr>
        <w:t> </w:t>
      </w:r>
      <w:r w:rsidR="002252B9" w:rsidRPr="006E10F4">
        <w:rPr>
          <w:rFonts w:ascii="Times New Roman" w:hAnsi="Times New Roman" w:cs="Times New Roman"/>
          <w:lang w:val="en-US"/>
        </w:rPr>
        <w:t>s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 xml:space="preserve">E). In case of </w:t>
      </w:r>
      <w:r w:rsidR="00B02617" w:rsidRPr="006E10F4">
        <w:rPr>
          <w:rFonts w:ascii="Times New Roman" w:hAnsi="Times New Roman" w:cs="Times New Roman"/>
          <w:lang w:val="en-US"/>
        </w:rPr>
        <w:t xml:space="preserve">IEAP </w:t>
      </w:r>
      <w:r w:rsidR="0006553B" w:rsidRPr="006E10F4">
        <w:rPr>
          <w:rFonts w:ascii="Times New Roman" w:hAnsi="Times New Roman" w:cs="Times New Roman"/>
          <w:lang w:val="en-US"/>
        </w:rPr>
        <w:t xml:space="preserve">of </w:t>
      </w:r>
      <w:r w:rsidR="00B02617" w:rsidRPr="006E10F4">
        <w:rPr>
          <w:rFonts w:ascii="Times New Roman" w:hAnsi="Times New Roman" w:cs="Times New Roman"/>
          <w:lang w:val="en-US"/>
        </w:rPr>
        <w:t>Type</w:t>
      </w:r>
      <w:r w:rsidR="002252B9" w:rsidRPr="006E10F4">
        <w:rPr>
          <w:rFonts w:ascii="Times New Roman" w:hAnsi="Times New Roman" w:cs="Times New Roman"/>
          <w:lang w:val="en-US"/>
        </w:rPr>
        <w:t xml:space="preserve"> I, the generated voltage decreased more slowly and did not cross the zero value.</w:t>
      </w:r>
      <w:r w:rsidR="00153D42" w:rsidRPr="006E10F4">
        <w:rPr>
          <w:rFonts w:ascii="Times New Roman" w:hAnsi="Times New Roman" w:cs="Times New Roman"/>
          <w:lang w:val="en-US"/>
        </w:rPr>
        <w:t xml:space="preserve"> Finally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F), the double-layers in the opposite electrodes have reached a new equilibrium</w:t>
      </w:r>
      <w:r w:rsidR="002B2434" w:rsidRPr="006E10F4">
        <w:rPr>
          <w:rFonts w:ascii="Times New Roman" w:hAnsi="Times New Roman" w:cs="Times New Roman"/>
          <w:lang w:val="en-US"/>
        </w:rPr>
        <w:t xml:space="preserve"> state</w:t>
      </w:r>
      <w:r w:rsidR="00153D42" w:rsidRPr="006E10F4">
        <w:rPr>
          <w:rFonts w:ascii="Times New Roman" w:hAnsi="Times New Roman" w:cs="Times New Roman"/>
          <w:lang w:val="en-US"/>
        </w:rPr>
        <w:t>.</w:t>
      </w:r>
    </w:p>
    <w:p w14:paraId="79046C33" w14:textId="0639EA76" w:rsidR="00970D89" w:rsidRPr="006E10F4" w:rsidRDefault="003A508B" w:rsidP="00970D89">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E4617E" wp14:editId="606D6B6C">
            <wp:extent cx="4143375" cy="2162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principle_from_Carbon_paper-3.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43375" cy="2162175"/>
                    </a:xfrm>
                    <a:prstGeom prst="rect">
                      <a:avLst/>
                    </a:prstGeom>
                  </pic:spPr>
                </pic:pic>
              </a:graphicData>
            </a:graphic>
          </wp:inline>
        </w:drawing>
      </w:r>
    </w:p>
    <w:p w14:paraId="39B7C66E" w14:textId="1DDD4718" w:rsidR="00970D89" w:rsidRPr="006E10F4" w:rsidRDefault="00970D89" w:rsidP="00970D89">
      <w:pPr>
        <w:pStyle w:val="Caption"/>
        <w:rPr>
          <w:rFonts w:ascii="Times New Roman" w:hAnsi="Times New Roman" w:cs="Times New Roman"/>
          <w:color w:val="auto"/>
          <w:lang w:val="en-US"/>
        </w:rPr>
      </w:pPr>
      <w:bookmarkStart w:id="93" w:name="_Ref37697305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13</w:t>
      </w:r>
      <w:r w:rsidRPr="006E10F4">
        <w:rPr>
          <w:rFonts w:ascii="Times New Roman" w:hAnsi="Times New Roman" w:cs="Times New Roman"/>
          <w:noProof/>
          <w:color w:val="auto"/>
          <w:lang w:val="en-US"/>
        </w:rPr>
        <w:fldChar w:fldCharType="end"/>
      </w:r>
      <w:bookmarkEnd w:id="93"/>
      <w:r w:rsidR="0009103D" w:rsidRPr="006E10F4">
        <w:rPr>
          <w:rFonts w:ascii="Times New Roman" w:hAnsi="Times New Roman" w:cs="Times New Roman"/>
          <w:noProof/>
          <w:color w:val="auto"/>
          <w:lang w:val="en-US"/>
        </w:rPr>
        <w:t>.</w:t>
      </w:r>
      <w:proofErr w:type="gramEnd"/>
      <w:r w:rsidR="00896D5D" w:rsidRPr="006E10F4">
        <w:rPr>
          <w:rFonts w:ascii="Times New Roman" w:hAnsi="Times New Roman" w:cs="Times New Roman"/>
          <w:noProof/>
          <w:color w:val="auto"/>
          <w:lang w:val="en-US"/>
        </w:rPr>
        <w:t xml:space="preserve"> (A) The co</w:t>
      </w:r>
      <w:r w:rsidR="002560A6" w:rsidRPr="006E10F4">
        <w:rPr>
          <w:rFonts w:ascii="Times New Roman" w:hAnsi="Times New Roman" w:cs="Times New Roman"/>
          <w:noProof/>
          <w:color w:val="auto"/>
          <w:lang w:val="en-US"/>
        </w:rPr>
        <w:t>urse of open-circuit voltage and (B-F) the schematic explaination for the formation of the measured voltage.</w:t>
      </w:r>
    </w:p>
    <w:p w14:paraId="54B5C716" w14:textId="205C8579" w:rsidR="00A811D4" w:rsidRPr="006E10F4" w:rsidRDefault="00153D42" w:rsidP="00A811D4">
      <w:pPr>
        <w:pStyle w:val="Heading2"/>
        <w:rPr>
          <w:rFonts w:ascii="Times New Roman" w:hAnsi="Times New Roman" w:cs="Times New Roman"/>
          <w:lang w:val="en-US"/>
        </w:rPr>
      </w:pPr>
      <w:bookmarkStart w:id="94" w:name="_Ref376972707"/>
      <w:bookmarkStart w:id="95" w:name="_Toc395100326"/>
      <w:r w:rsidRPr="006E10F4">
        <w:rPr>
          <w:rFonts w:ascii="Times New Roman" w:hAnsi="Times New Roman" w:cs="Times New Roman"/>
          <w:lang w:val="en-US"/>
        </w:rPr>
        <w:lastRenderedPageBreak/>
        <w:t xml:space="preserve">Characteristics </w:t>
      </w:r>
      <w:r w:rsidR="006836C5" w:rsidRPr="006E10F4">
        <w:rPr>
          <w:rFonts w:ascii="Times New Roman" w:hAnsi="Times New Roman" w:cs="Times New Roman"/>
          <w:lang w:val="en-US"/>
        </w:rPr>
        <w:t xml:space="preserve">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carbon-based IEAP</w:t>
      </w:r>
      <w:r w:rsidR="006836C5" w:rsidRPr="006E10F4">
        <w:rPr>
          <w:rFonts w:ascii="Times New Roman" w:hAnsi="Times New Roman" w:cs="Times New Roman"/>
          <w:lang w:val="en-US"/>
        </w:rPr>
        <w:t xml:space="preserve"> motion sensor</w:t>
      </w:r>
      <w:bookmarkEnd w:id="92"/>
      <w:bookmarkEnd w:id="94"/>
      <w:r w:rsidR="0009103D" w:rsidRPr="006E10F4">
        <w:rPr>
          <w:rFonts w:ascii="Times New Roman" w:hAnsi="Times New Roman" w:cs="Times New Roman"/>
          <w:lang w:val="en-US"/>
        </w:rPr>
        <w:t>s</w:t>
      </w:r>
      <w:bookmarkEnd w:id="95"/>
    </w:p>
    <w:p w14:paraId="6E5E419A" w14:textId="39DFA485" w:rsidR="007C4ECB" w:rsidRPr="006E10F4" w:rsidRDefault="008E63AD" w:rsidP="00683CD8">
      <w:pPr>
        <w:ind w:firstLine="426"/>
        <w:rPr>
          <w:rFonts w:ascii="Times New Roman" w:hAnsi="Times New Roman" w:cs="Times New Roman"/>
          <w:lang w:val="en-US"/>
        </w:rPr>
      </w:pPr>
      <w:r w:rsidRPr="006E10F4">
        <w:rPr>
          <w:rFonts w:ascii="Times New Roman" w:hAnsi="Times New Roman" w:cs="Times New Roman"/>
          <w:lang w:val="en-US"/>
        </w:rPr>
        <w:t>In this work, IEAPs with</w:t>
      </w:r>
      <w:r w:rsidR="00A47236" w:rsidRPr="006E10F4">
        <w:rPr>
          <w:rFonts w:ascii="Times New Roman" w:hAnsi="Times New Roman" w:cs="Times New Roman"/>
          <w:lang w:val="en-US"/>
        </w:rPr>
        <w:t xml:space="preserve"> </w:t>
      </w:r>
      <w:r w:rsidR="00C9689B" w:rsidRPr="006E10F4">
        <w:rPr>
          <w:rFonts w:ascii="Times New Roman" w:hAnsi="Times New Roman" w:cs="Times New Roman"/>
          <w:lang w:val="en-US"/>
        </w:rPr>
        <w:t>activated</w:t>
      </w:r>
      <w:r w:rsidR="00A47236" w:rsidRPr="006E10F4">
        <w:rPr>
          <w:rFonts w:ascii="Times New Roman" w:hAnsi="Times New Roman" w:cs="Times New Roman"/>
          <w:lang w:val="en-US"/>
        </w:rPr>
        <w:t xml:space="preserve"> carbon electrodes </w:t>
      </w:r>
      <w:r w:rsidR="004E0C2C" w:rsidRPr="006E10F4">
        <w:rPr>
          <w:rFonts w:ascii="Times New Roman" w:hAnsi="Times New Roman" w:cs="Times New Roman"/>
          <w:lang w:val="en-US"/>
        </w:rPr>
        <w:t>are</w:t>
      </w:r>
      <w:r w:rsidR="00A47236" w:rsidRPr="006E10F4">
        <w:rPr>
          <w:rFonts w:ascii="Times New Roman" w:hAnsi="Times New Roman" w:cs="Times New Roman"/>
          <w:lang w:val="en-US"/>
        </w:rPr>
        <w:t xml:space="preserve"> found to</w:t>
      </w:r>
      <w:r w:rsidRPr="006E10F4">
        <w:rPr>
          <w:rFonts w:ascii="Times New Roman" w:hAnsi="Times New Roman" w:cs="Times New Roman"/>
          <w:lang w:val="en-US"/>
        </w:rPr>
        <w:t xml:space="preserve"> operate successfully as motion sensors. </w:t>
      </w:r>
      <w:r w:rsidR="007C4ECB" w:rsidRPr="006E10F4">
        <w:rPr>
          <w:rFonts w:ascii="Times New Roman" w:hAnsi="Times New Roman" w:cs="Times New Roman"/>
          <w:lang w:val="en-US"/>
        </w:rPr>
        <w:t>Additionally, motion-sensing property has been demonstrated</w:t>
      </w:r>
      <w:r w:rsidR="00D0784D" w:rsidRPr="006E10F4">
        <w:rPr>
          <w:rFonts w:ascii="Times New Roman" w:hAnsi="Times New Roman" w:cs="Times New Roman"/>
          <w:lang w:val="en-US"/>
        </w:rPr>
        <w:t xml:space="preserve"> in </w:t>
      </w:r>
      <w:r w:rsidR="00D0784D" w:rsidRPr="006E10F4">
        <w:rPr>
          <w:rFonts w:ascii="Times New Roman" w:hAnsi="Times New Roman" w:cs="Times New Roman"/>
          <w:b/>
          <w:lang w:val="en-US"/>
        </w:rPr>
        <w:t xml:space="preserve">Section </w:t>
      </w:r>
      <w:r w:rsidR="00D0784D" w:rsidRPr="006E10F4">
        <w:rPr>
          <w:rFonts w:ascii="Times New Roman" w:hAnsi="Times New Roman" w:cs="Times New Roman"/>
          <w:b/>
          <w:lang w:val="en-US"/>
        </w:rPr>
        <w:fldChar w:fldCharType="begin"/>
      </w:r>
      <w:r w:rsidR="00D0784D" w:rsidRPr="006E10F4">
        <w:rPr>
          <w:rFonts w:ascii="Times New Roman" w:hAnsi="Times New Roman" w:cs="Times New Roman"/>
          <w:b/>
          <w:lang w:val="en-US"/>
        </w:rPr>
        <w:instrText xml:space="preserve"> REF _Ref391376211 \r \h  \* MERGEFORMAT </w:instrText>
      </w:r>
      <w:r w:rsidR="00D0784D" w:rsidRPr="006E10F4">
        <w:rPr>
          <w:rFonts w:ascii="Times New Roman" w:hAnsi="Times New Roman" w:cs="Times New Roman"/>
          <w:b/>
          <w:lang w:val="en-US"/>
        </w:rPr>
      </w:r>
      <w:r w:rsidR="00D0784D" w:rsidRPr="006E10F4">
        <w:rPr>
          <w:rFonts w:ascii="Times New Roman" w:hAnsi="Times New Roman" w:cs="Times New Roman"/>
          <w:b/>
          <w:lang w:val="en-US"/>
        </w:rPr>
        <w:fldChar w:fldCharType="separate"/>
      </w:r>
      <w:r w:rsidR="006E10F4">
        <w:rPr>
          <w:rFonts w:ascii="Times New Roman" w:hAnsi="Times New Roman" w:cs="Times New Roman"/>
          <w:b/>
          <w:lang w:val="en-US"/>
        </w:rPr>
        <w:t>5.2</w:t>
      </w:r>
      <w:r w:rsidR="00D0784D" w:rsidRPr="006E10F4">
        <w:rPr>
          <w:rFonts w:ascii="Times New Roman" w:hAnsi="Times New Roman" w:cs="Times New Roman"/>
          <w:b/>
          <w:lang w:val="en-US"/>
        </w:rPr>
        <w:fldChar w:fldCharType="end"/>
      </w:r>
      <w:r w:rsidR="007C4ECB" w:rsidRPr="006E10F4">
        <w:rPr>
          <w:rFonts w:ascii="Times New Roman" w:hAnsi="Times New Roman" w:cs="Times New Roman"/>
          <w:lang w:val="en-US"/>
        </w:rPr>
        <w:t xml:space="preserve"> in case of an IEAP with non-ionic polymer separator (that is, </w:t>
      </w:r>
      <w:r w:rsidR="002B2434" w:rsidRPr="006E10F4">
        <w:rPr>
          <w:rFonts w:ascii="Times New Roman" w:hAnsi="Times New Roman" w:cs="Times New Roman"/>
          <w:lang w:val="en-US"/>
        </w:rPr>
        <w:t xml:space="preserve">IEAP </w:t>
      </w:r>
      <w:r w:rsidR="007C4ECB" w:rsidRPr="006E10F4">
        <w:rPr>
          <w:rFonts w:ascii="Times New Roman" w:hAnsi="Times New Roman" w:cs="Times New Roman"/>
          <w:lang w:val="en-US"/>
        </w:rPr>
        <w:t xml:space="preserve">Type II). </w:t>
      </w:r>
      <w:r w:rsidR="00CC51AE" w:rsidRPr="006E10F4">
        <w:rPr>
          <w:rFonts w:ascii="Times New Roman" w:hAnsi="Times New Roman" w:cs="Times New Roman"/>
          <w:lang w:val="en-US"/>
        </w:rPr>
        <w:t xml:space="preserve">The sensorial properties of the IEAPs are compared in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p>
    <w:p w14:paraId="3312D062" w14:textId="0F868FD8" w:rsidR="00CC51AE" w:rsidRPr="006E10F4" w:rsidRDefault="00CC51AE" w:rsidP="00CC51AE">
      <w:pPr>
        <w:pStyle w:val="Caption"/>
        <w:keepNext/>
        <w:rPr>
          <w:rFonts w:ascii="Times New Roman" w:hAnsi="Times New Roman" w:cs="Times New Roman"/>
          <w:color w:val="auto"/>
        </w:rPr>
      </w:pPr>
      <w:bookmarkStart w:id="96" w:name="_Ref390599783"/>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noProof/>
          <w:color w:val="auto"/>
        </w:rPr>
        <w:fldChar w:fldCharType="end"/>
      </w:r>
      <w:bookmarkEnd w:id="96"/>
      <w:r w:rsidRPr="006E10F4">
        <w:rPr>
          <w:rFonts w:ascii="Times New Roman" w:hAnsi="Times New Roman" w:cs="Times New Roman"/>
          <w:color w:val="auto"/>
        </w:rPr>
        <w:t>. Parameters for the bending rigs used to investigate motion-sensing properties of the IEAPs</w:t>
      </w:r>
    </w:p>
    <w:tbl>
      <w:tblPr>
        <w:tblStyle w:val="TableGrid"/>
        <w:tblW w:w="921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620"/>
        <w:gridCol w:w="2268"/>
        <w:gridCol w:w="2126"/>
      </w:tblGrid>
      <w:tr w:rsidR="006E10F4" w:rsidRPr="006E10F4" w14:paraId="7CCB1CEE" w14:textId="77777777" w:rsidTr="00BB747E">
        <w:tc>
          <w:tcPr>
            <w:tcW w:w="2200" w:type="dxa"/>
            <w:tcBorders>
              <w:top w:val="single" w:sz="8" w:space="0" w:color="auto"/>
              <w:bottom w:val="single" w:sz="8" w:space="0" w:color="auto"/>
            </w:tcBorders>
            <w:vAlign w:val="center"/>
          </w:tcPr>
          <w:p w14:paraId="73D10A74" w14:textId="77777777" w:rsidR="00CC51AE" w:rsidRPr="006E10F4" w:rsidRDefault="00CC51AE" w:rsidP="00BB747E">
            <w:pPr>
              <w:spacing w:before="240"/>
              <w:ind w:firstLine="0"/>
              <w:jc w:val="right"/>
              <w:rPr>
                <w:rFonts w:ascii="Times New Roman" w:hAnsi="Times New Roman" w:cs="Times New Roman"/>
                <w:lang w:val="en-US"/>
              </w:rPr>
            </w:pPr>
          </w:p>
        </w:tc>
        <w:tc>
          <w:tcPr>
            <w:tcW w:w="2620" w:type="dxa"/>
            <w:tcBorders>
              <w:top w:val="single" w:sz="8" w:space="0" w:color="auto"/>
              <w:bottom w:val="single" w:sz="8" w:space="0" w:color="auto"/>
            </w:tcBorders>
            <w:vAlign w:val="center"/>
          </w:tcPr>
          <w:p w14:paraId="358AEF97"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w:t>
            </w:r>
          </w:p>
        </w:tc>
        <w:tc>
          <w:tcPr>
            <w:tcW w:w="2268" w:type="dxa"/>
            <w:tcBorders>
              <w:top w:val="single" w:sz="8" w:space="0" w:color="auto"/>
              <w:bottom w:val="single" w:sz="8" w:space="0" w:color="auto"/>
            </w:tcBorders>
            <w:vAlign w:val="center"/>
          </w:tcPr>
          <w:p w14:paraId="2E16399D"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II</w:t>
            </w:r>
          </w:p>
        </w:tc>
        <w:tc>
          <w:tcPr>
            <w:tcW w:w="2126" w:type="dxa"/>
            <w:tcBorders>
              <w:top w:val="single" w:sz="8" w:space="0" w:color="auto"/>
              <w:bottom w:val="single" w:sz="8" w:space="0" w:color="auto"/>
            </w:tcBorders>
          </w:tcPr>
          <w:p w14:paraId="25AD19F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Otsuki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[64]</w:t>
            </w:r>
            <w:r w:rsidRPr="006E10F4">
              <w:rPr>
                <w:rFonts w:ascii="Times New Roman" w:hAnsi="Times New Roman" w:cs="Times New Roman"/>
                <w:lang w:val="en-US"/>
              </w:rPr>
              <w:fldChar w:fldCharType="end"/>
            </w:r>
          </w:p>
        </w:tc>
      </w:tr>
      <w:tr w:rsidR="006E10F4" w:rsidRPr="006E10F4" w14:paraId="621AD52C" w14:textId="77777777" w:rsidTr="00CC51AE">
        <w:tc>
          <w:tcPr>
            <w:tcW w:w="2200" w:type="dxa"/>
            <w:tcBorders>
              <w:bottom w:val="nil"/>
            </w:tcBorders>
            <w:vAlign w:val="center"/>
          </w:tcPr>
          <w:p w14:paraId="4B413F8D" w14:textId="69FF063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Sensor output voltage, µV m</w:t>
            </w:r>
            <w:r w:rsidRPr="006E10F4">
              <w:rPr>
                <w:rFonts w:ascii="Times New Roman" w:hAnsi="Times New Roman" w:cs="Times New Roman"/>
                <w:vertAlign w:val="superscript"/>
                <w:lang w:val="en-US"/>
              </w:rPr>
              <w:t>1</w:t>
            </w:r>
          </w:p>
        </w:tc>
        <w:tc>
          <w:tcPr>
            <w:tcW w:w="2620" w:type="dxa"/>
            <w:tcBorders>
              <w:bottom w:val="nil"/>
            </w:tcBorders>
            <w:vAlign w:val="center"/>
          </w:tcPr>
          <w:p w14:paraId="212FE52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4.5</w:t>
            </w:r>
          </w:p>
        </w:tc>
        <w:tc>
          <w:tcPr>
            <w:tcW w:w="2268" w:type="dxa"/>
            <w:tcBorders>
              <w:bottom w:val="nil"/>
            </w:tcBorders>
            <w:vAlign w:val="center"/>
          </w:tcPr>
          <w:p w14:paraId="4577F13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7.6</w:t>
            </w:r>
          </w:p>
        </w:tc>
        <w:tc>
          <w:tcPr>
            <w:tcW w:w="2126" w:type="dxa"/>
            <w:tcBorders>
              <w:bottom w:val="nil"/>
            </w:tcBorders>
            <w:vAlign w:val="center"/>
          </w:tcPr>
          <w:p w14:paraId="256D030D"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4.9</w:t>
            </w:r>
          </w:p>
        </w:tc>
      </w:tr>
      <w:tr w:rsidR="006E10F4" w:rsidRPr="006E10F4" w14:paraId="027D0EC8" w14:textId="77777777" w:rsidTr="00CC51AE">
        <w:tc>
          <w:tcPr>
            <w:tcW w:w="2200" w:type="dxa"/>
            <w:tcBorders>
              <w:top w:val="nil"/>
              <w:bottom w:val="nil"/>
            </w:tcBorders>
            <w:vAlign w:val="center"/>
          </w:tcPr>
          <w:p w14:paraId="6501BDAF" w14:textId="7777777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Attenuation of open-circuit voltage in 10 s</w:t>
            </w:r>
          </w:p>
        </w:tc>
        <w:tc>
          <w:tcPr>
            <w:tcW w:w="2620" w:type="dxa"/>
            <w:tcBorders>
              <w:top w:val="nil"/>
              <w:bottom w:val="nil"/>
            </w:tcBorders>
            <w:vAlign w:val="center"/>
          </w:tcPr>
          <w:p w14:paraId="0ED6CA21"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41–48%</w:t>
            </w:r>
          </w:p>
        </w:tc>
        <w:tc>
          <w:tcPr>
            <w:tcW w:w="2268" w:type="dxa"/>
            <w:tcBorders>
              <w:top w:val="nil"/>
              <w:bottom w:val="nil"/>
            </w:tcBorders>
            <w:vAlign w:val="center"/>
          </w:tcPr>
          <w:p w14:paraId="6115088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Borders>
              <w:top w:val="nil"/>
              <w:bottom w:val="nil"/>
            </w:tcBorders>
            <w:vAlign w:val="center"/>
          </w:tcPr>
          <w:p w14:paraId="7EF47017"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15%</w:t>
            </w:r>
          </w:p>
        </w:tc>
      </w:tr>
      <w:tr w:rsidR="006E10F4" w:rsidRPr="006E10F4" w14:paraId="5E8C3347" w14:textId="77777777" w:rsidTr="00BB747E">
        <w:tc>
          <w:tcPr>
            <w:tcW w:w="2200" w:type="dxa"/>
            <w:vAlign w:val="center"/>
          </w:tcPr>
          <w:p w14:paraId="3A70F5D1" w14:textId="609FC13E" w:rsidR="00CC51AE" w:rsidRPr="006E10F4" w:rsidRDefault="00CC51AE" w:rsidP="00CC4821">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Charge output, mC</w:t>
            </w:r>
            <w:r w:rsidR="00CC4821"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p>
        </w:tc>
        <w:tc>
          <w:tcPr>
            <w:tcW w:w="2620" w:type="dxa"/>
            <w:vAlign w:val="center"/>
          </w:tcPr>
          <w:p w14:paraId="1A931DEE"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1.7</w:t>
            </w:r>
          </w:p>
        </w:tc>
        <w:tc>
          <w:tcPr>
            <w:tcW w:w="2268" w:type="dxa"/>
            <w:vAlign w:val="center"/>
          </w:tcPr>
          <w:p w14:paraId="18F0067C"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Pr>
          <w:p w14:paraId="4B35806A" w14:textId="77777777" w:rsidR="00CC51AE" w:rsidRPr="006E10F4" w:rsidRDefault="00CC51AE" w:rsidP="00BB747E">
            <w:pPr>
              <w:spacing w:before="240"/>
              <w:ind w:firstLine="0"/>
              <w:jc w:val="center"/>
              <w:rPr>
                <w:rFonts w:ascii="Times New Roman" w:hAnsi="Times New Roman" w:cs="Times New Roman"/>
                <w:lang w:val="en-US"/>
              </w:rPr>
            </w:pPr>
          </w:p>
        </w:tc>
      </w:tr>
    </w:tbl>
    <w:p w14:paraId="64CD4D13" w14:textId="77777777" w:rsidR="00CC51AE" w:rsidRPr="006E10F4" w:rsidRDefault="00CC51AE" w:rsidP="00683CD8">
      <w:pPr>
        <w:ind w:firstLine="426"/>
        <w:rPr>
          <w:rFonts w:ascii="Times New Roman" w:hAnsi="Times New Roman" w:cs="Times New Roman"/>
          <w:lang w:val="en-US"/>
        </w:rPr>
      </w:pPr>
    </w:p>
    <w:p w14:paraId="436260A2" w14:textId="3C209EA9" w:rsidR="0090267A" w:rsidRPr="006E10F4" w:rsidRDefault="002B2434" w:rsidP="00683CD8">
      <w:pPr>
        <w:ind w:firstLine="426"/>
        <w:rPr>
          <w:rFonts w:ascii="Times New Roman" w:hAnsi="Times New Roman" w:cs="Times New Roman"/>
          <w:lang w:val="en-US"/>
        </w:rPr>
      </w:pPr>
      <w:r w:rsidRPr="006E10F4">
        <w:rPr>
          <w:rFonts w:ascii="Times New Roman" w:hAnsi="Times New Roman" w:cs="Times New Roman"/>
          <w:lang w:val="en-US"/>
        </w:rPr>
        <w:t>T</w:t>
      </w:r>
      <w:r w:rsidR="00683CD8" w:rsidRPr="006E10F4">
        <w:rPr>
          <w:rFonts w:ascii="Times New Roman" w:hAnsi="Times New Roman" w:cs="Times New Roman"/>
          <w:lang w:val="en-US"/>
        </w:rPr>
        <w:t xml:space="preserve">ransient course of voltage generated by the investigated </w:t>
      </w:r>
      <w:r w:rsidR="00153D42" w:rsidRPr="006E10F4">
        <w:rPr>
          <w:rFonts w:ascii="Times New Roman" w:hAnsi="Times New Roman" w:cs="Times New Roman"/>
          <w:lang w:val="en-US"/>
        </w:rPr>
        <w:t xml:space="preserve">IEAP </w:t>
      </w:r>
      <w:r w:rsidR="00683CD8" w:rsidRPr="006E10F4">
        <w:rPr>
          <w:rFonts w:ascii="Times New Roman" w:hAnsi="Times New Roman" w:cs="Times New Roman"/>
          <w:lang w:val="en-US"/>
        </w:rPr>
        <w:t xml:space="preserve">laminates </w:t>
      </w:r>
      <w:r w:rsidRPr="006E10F4">
        <w:rPr>
          <w:rFonts w:ascii="Times New Roman" w:hAnsi="Times New Roman" w:cs="Times New Roman"/>
          <w:lang w:val="en-US"/>
        </w:rPr>
        <w:t>in response to</w:t>
      </w:r>
      <w:r w:rsidR="00683CD8" w:rsidRPr="006E10F4">
        <w:rPr>
          <w:rFonts w:ascii="Times New Roman" w:hAnsi="Times New Roman" w:cs="Times New Roman"/>
          <w:lang w:val="en-US"/>
        </w:rPr>
        <w:t xml:space="preserve"> </w:t>
      </w:r>
      <w:r w:rsidR="00C9689B" w:rsidRPr="006E10F4">
        <w:rPr>
          <w:rFonts w:ascii="Times New Roman" w:hAnsi="Times New Roman" w:cs="Times New Roman"/>
          <w:lang w:val="en-US"/>
        </w:rPr>
        <w:t xml:space="preserve">a </w:t>
      </w:r>
      <w:r w:rsidR="00683CD8" w:rsidRPr="006E10F4">
        <w:rPr>
          <w:rFonts w:ascii="Times New Roman" w:hAnsi="Times New Roman" w:cs="Times New Roman"/>
          <w:lang w:val="en-US"/>
        </w:rPr>
        <w:t xml:space="preserve">steep bending motion is characterized by significant attenuation. </w:t>
      </w:r>
      <w:r w:rsidR="00C37BB7" w:rsidRPr="006E10F4">
        <w:rPr>
          <w:rFonts w:ascii="Times New Roman" w:hAnsi="Times New Roman" w:cs="Times New Roman"/>
          <w:lang w:val="en-US"/>
        </w:rPr>
        <w:t xml:space="preserve">The output voltage of the </w:t>
      </w:r>
      <w:r w:rsidRPr="006E10F4">
        <w:rPr>
          <w:rFonts w:ascii="Times New Roman" w:hAnsi="Times New Roman" w:cs="Times New Roman"/>
          <w:lang w:val="en-US"/>
        </w:rPr>
        <w:t xml:space="preserve">IEAP </w:t>
      </w:r>
      <w:r w:rsidR="00153D42" w:rsidRPr="006E10F4">
        <w:rPr>
          <w:rFonts w:ascii="Times New Roman" w:hAnsi="Times New Roman" w:cs="Times New Roman"/>
          <w:lang w:val="en-US"/>
        </w:rPr>
        <w:t xml:space="preserve">Type </w:t>
      </w:r>
      <w:r w:rsidR="00C37BB7" w:rsidRPr="006E10F4">
        <w:rPr>
          <w:rFonts w:ascii="Times New Roman" w:hAnsi="Times New Roman" w:cs="Times New Roman"/>
          <w:lang w:val="en-US"/>
        </w:rPr>
        <w:t xml:space="preserve">II drops </w:t>
      </w:r>
      <w:r w:rsidR="00C9689B" w:rsidRPr="006E10F4">
        <w:rPr>
          <w:rFonts w:ascii="Times New Roman" w:hAnsi="Times New Roman" w:cs="Times New Roman"/>
          <w:lang w:val="en-US"/>
        </w:rPr>
        <w:t xml:space="preserve">by </w:t>
      </w:r>
      <w:r w:rsidR="00C37BB7" w:rsidRPr="006E10F4">
        <w:rPr>
          <w:rFonts w:ascii="Times New Roman" w:hAnsi="Times New Roman" w:cs="Times New Roman"/>
          <w:lang w:val="en-US"/>
        </w:rPr>
        <w:t xml:space="preserve">20% from </w:t>
      </w:r>
      <w:r w:rsidR="00C9689B" w:rsidRPr="006E10F4">
        <w:rPr>
          <w:rFonts w:ascii="Times New Roman" w:hAnsi="Times New Roman" w:cs="Times New Roman"/>
          <w:lang w:val="en-US"/>
        </w:rPr>
        <w:t>its</w:t>
      </w:r>
      <w:r w:rsidR="00C37BB7" w:rsidRPr="006E10F4">
        <w:rPr>
          <w:rFonts w:ascii="Times New Roman" w:hAnsi="Times New Roman" w:cs="Times New Roman"/>
          <w:lang w:val="en-US"/>
        </w:rPr>
        <w:t xml:space="preserve"> peak value in 10 s, while the voltage on </w:t>
      </w:r>
      <w:r w:rsidR="00C9689B" w:rsidRPr="006E10F4">
        <w:rPr>
          <w:rFonts w:ascii="Times New Roman" w:hAnsi="Times New Roman" w:cs="Times New Roman"/>
          <w:lang w:val="en-US"/>
        </w:rPr>
        <w:t xml:space="preserve">the </w:t>
      </w:r>
      <w:r w:rsidR="00C37BB7" w:rsidRPr="006E10F4">
        <w:rPr>
          <w:rFonts w:ascii="Times New Roman" w:hAnsi="Times New Roman" w:cs="Times New Roman"/>
          <w:lang w:val="en-US"/>
        </w:rPr>
        <w:t xml:space="preserve">laminate </w:t>
      </w:r>
      <w:r w:rsidR="00153D42" w:rsidRPr="006E10F4">
        <w:rPr>
          <w:rFonts w:ascii="Times New Roman" w:hAnsi="Times New Roman" w:cs="Times New Roman"/>
          <w:lang w:val="en-US"/>
        </w:rPr>
        <w:t>Type</w:t>
      </w:r>
      <w:r w:rsidR="00701510" w:rsidRPr="006E10F4">
        <w:rPr>
          <w:rFonts w:ascii="Times New Roman" w:hAnsi="Times New Roman" w:cs="Times New Roman"/>
          <w:lang w:val="en-US"/>
        </w:rPr>
        <w:t> </w:t>
      </w:r>
      <w:r w:rsidR="00C37BB7" w:rsidRPr="006E10F4">
        <w:rPr>
          <w:rFonts w:ascii="Times New Roman" w:hAnsi="Times New Roman" w:cs="Times New Roman"/>
          <w:lang w:val="en-US"/>
        </w:rPr>
        <w:t xml:space="preserve">I </w:t>
      </w:r>
      <w:proofErr w:type="gramStart"/>
      <w:r w:rsidR="00C37BB7" w:rsidRPr="006E10F4">
        <w:rPr>
          <w:rFonts w:ascii="Times New Roman" w:hAnsi="Times New Roman" w:cs="Times New Roman"/>
          <w:lang w:val="en-US"/>
        </w:rPr>
        <w:t>drops</w:t>
      </w:r>
      <w:proofErr w:type="gramEnd"/>
      <w:r w:rsidR="00C37BB7" w:rsidRPr="006E10F4">
        <w:rPr>
          <w:rFonts w:ascii="Times New Roman" w:hAnsi="Times New Roman" w:cs="Times New Roman"/>
          <w:lang w:val="en-US"/>
        </w:rPr>
        <w:t xml:space="preserve"> </w:t>
      </w:r>
      <w:r w:rsidR="004505D2" w:rsidRPr="006E10F4">
        <w:rPr>
          <w:rFonts w:ascii="Times New Roman" w:hAnsi="Times New Roman" w:cs="Times New Roman"/>
          <w:lang w:val="en-US"/>
        </w:rPr>
        <w:t>as much as 41</w:t>
      </w:r>
      <w:r w:rsidR="00CF7572" w:rsidRPr="006E10F4">
        <w:rPr>
          <w:rFonts w:ascii="Times New Roman" w:hAnsi="Times New Roman" w:cs="Times New Roman"/>
          <w:lang w:val="en-US"/>
        </w:rPr>
        <w:t>–</w:t>
      </w:r>
      <w:r w:rsidR="004505D2" w:rsidRPr="006E10F4">
        <w:rPr>
          <w:rFonts w:ascii="Times New Roman" w:hAnsi="Times New Roman" w:cs="Times New Roman"/>
          <w:lang w:val="en-US"/>
        </w:rPr>
        <w:t xml:space="preserve">48% from </w:t>
      </w:r>
      <w:r w:rsidR="00C9689B" w:rsidRPr="006E10F4">
        <w:rPr>
          <w:rFonts w:ascii="Times New Roman" w:hAnsi="Times New Roman" w:cs="Times New Roman"/>
          <w:lang w:val="en-US"/>
        </w:rPr>
        <w:t xml:space="preserve">its </w:t>
      </w:r>
      <w:r w:rsidR="004505D2" w:rsidRPr="006E10F4">
        <w:rPr>
          <w:rFonts w:ascii="Times New Roman" w:hAnsi="Times New Roman" w:cs="Times New Roman"/>
          <w:lang w:val="en-US"/>
        </w:rPr>
        <w:t xml:space="preserve">peak value </w:t>
      </w:r>
      <w:r w:rsidR="00C37BB7" w:rsidRPr="006E10F4">
        <w:rPr>
          <w:rFonts w:ascii="Times New Roman" w:hAnsi="Times New Roman" w:cs="Times New Roman"/>
          <w:lang w:val="en-US"/>
        </w:rPr>
        <w:t>in the same time</w:t>
      </w:r>
      <w:r w:rsidR="004505D2" w:rsidRPr="006E10F4">
        <w:rPr>
          <w:rFonts w:ascii="Times New Roman" w:hAnsi="Times New Roman" w:cs="Times New Roman"/>
          <w:lang w:val="en-US"/>
        </w:rPr>
        <w:t xml:space="preserve"> span</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4505D2" w:rsidRPr="006E10F4">
        <w:rPr>
          <w:rFonts w:ascii="Times New Roman" w:hAnsi="Times New Roman" w:cs="Times New Roman"/>
          <w:lang w:val="en-US"/>
        </w:rPr>
        <w:t xml:space="preserve">. </w:t>
      </w:r>
      <w:r w:rsidR="0090267A" w:rsidRPr="006E10F4">
        <w:rPr>
          <w:rFonts w:ascii="Times New Roman" w:hAnsi="Times New Roman" w:cs="Times New Roman"/>
          <w:lang w:val="en-US"/>
        </w:rPr>
        <w:t>A</w:t>
      </w:r>
      <w:r w:rsidR="00683CD8" w:rsidRPr="006E10F4">
        <w:rPr>
          <w:rFonts w:ascii="Times New Roman" w:hAnsi="Times New Roman" w:cs="Times New Roman"/>
          <w:lang w:val="en-US"/>
        </w:rPr>
        <w:t xml:space="preserve">ttenuation </w:t>
      </w:r>
      <w:r w:rsidR="0090267A" w:rsidRPr="006E10F4">
        <w:rPr>
          <w:rFonts w:ascii="Times New Roman" w:hAnsi="Times New Roman" w:cs="Times New Roman"/>
          <w:lang w:val="en-US"/>
        </w:rPr>
        <w:t xml:space="preserve">of </w:t>
      </w:r>
      <w:r w:rsidR="00226661" w:rsidRPr="006E10F4">
        <w:rPr>
          <w:rFonts w:ascii="Times New Roman" w:hAnsi="Times New Roman" w:cs="Times New Roman"/>
          <w:lang w:val="en-US"/>
        </w:rPr>
        <w:t xml:space="preserve">the </w:t>
      </w:r>
      <w:r w:rsidR="004505D2" w:rsidRPr="006E10F4">
        <w:rPr>
          <w:rFonts w:ascii="Times New Roman" w:hAnsi="Times New Roman" w:cs="Times New Roman"/>
          <w:lang w:val="en-US"/>
        </w:rPr>
        <w:t xml:space="preserve">output </w:t>
      </w:r>
      <w:r w:rsidR="0090267A" w:rsidRPr="006E10F4">
        <w:rPr>
          <w:rFonts w:ascii="Times New Roman" w:hAnsi="Times New Roman" w:cs="Times New Roman"/>
          <w:lang w:val="en-US"/>
        </w:rPr>
        <w:t xml:space="preserve">voltage </w:t>
      </w:r>
      <w:r w:rsidR="00683CD8" w:rsidRPr="006E10F4">
        <w:rPr>
          <w:rFonts w:ascii="Times New Roman" w:hAnsi="Times New Roman" w:cs="Times New Roman"/>
          <w:lang w:val="en-US"/>
        </w:rPr>
        <w:t xml:space="preserve">is </w:t>
      </w:r>
      <w:r w:rsidR="00FA654C" w:rsidRPr="006E10F4">
        <w:rPr>
          <w:rFonts w:ascii="Times New Roman" w:hAnsi="Times New Roman" w:cs="Times New Roman"/>
          <w:lang w:val="en-US"/>
        </w:rPr>
        <w:t>known also in the case of other</w:t>
      </w:r>
      <w:r w:rsidR="0090267A" w:rsidRPr="006E10F4">
        <w:rPr>
          <w:rFonts w:ascii="Times New Roman" w:hAnsi="Times New Roman" w:cs="Times New Roman"/>
          <w:lang w:val="en-US"/>
        </w:rPr>
        <w:t xml:space="preserve"> </w:t>
      </w:r>
      <w:r w:rsidR="00FA654C" w:rsidRPr="006E10F4">
        <w:rPr>
          <w:rFonts w:ascii="Times New Roman" w:hAnsi="Times New Roman" w:cs="Times New Roman"/>
          <w:lang w:val="en-US"/>
        </w:rPr>
        <w:t>carbon-based I</w:t>
      </w:r>
      <w:r w:rsidR="0090267A" w:rsidRPr="006E10F4">
        <w:rPr>
          <w:rFonts w:ascii="Times New Roman" w:hAnsi="Times New Roman" w:cs="Times New Roman"/>
          <w:lang w:val="en-US"/>
        </w:rPr>
        <w:t xml:space="preserve">EAP motion sensors. Otsuki </w:t>
      </w:r>
      <w:r w:rsidR="0090267A" w:rsidRPr="006E10F4">
        <w:rPr>
          <w:rFonts w:ascii="Times New Roman" w:hAnsi="Times New Roman" w:cs="Times New Roman"/>
          <w:i/>
          <w:lang w:val="en-US"/>
        </w:rPr>
        <w:t>et al</w:t>
      </w:r>
      <w:r w:rsidR="00BA066E" w:rsidRPr="006E10F4">
        <w:rPr>
          <w:rFonts w:ascii="Times New Roman" w:hAnsi="Times New Roman" w:cs="Times New Roman"/>
          <w:i/>
          <w:lang w:val="en-US"/>
        </w:rPr>
        <w:t>.</w:t>
      </w:r>
      <w:r w:rsidR="00BA066E" w:rsidRPr="006E10F4">
        <w:rPr>
          <w:rFonts w:ascii="Times New Roman" w:hAnsi="Times New Roman" w:cs="Times New Roman"/>
          <w:lang w:val="en-US"/>
        </w:rPr>
        <w:t xml:space="preserve"> </w:t>
      </w:r>
      <w:r w:rsidR="0090267A" w:rsidRPr="006E10F4">
        <w:rPr>
          <w:rFonts w:ascii="Times New Roman" w:hAnsi="Times New Roman" w:cs="Times New Roman"/>
          <w:lang w:val="en-US"/>
        </w:rPr>
        <w:fldChar w:fldCharType="begin"/>
      </w:r>
      <w:r w:rsidR="0090267A" w:rsidRPr="006E10F4">
        <w:rPr>
          <w:rFonts w:ascii="Times New Roman" w:hAnsi="Times New Roman" w:cs="Times New Roman"/>
          <w:lang w:val="en-US"/>
        </w:rPr>
        <w:instrText>ADDIN RW.CITE{{157 Otsuki,Manabu 2012}}</w:instrText>
      </w:r>
      <w:r w:rsidR="0090267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0267A" w:rsidRPr="006E10F4">
        <w:rPr>
          <w:rFonts w:ascii="Times New Roman" w:hAnsi="Times New Roman" w:cs="Times New Roman"/>
          <w:lang w:val="en-US"/>
        </w:rPr>
        <w:fldChar w:fldCharType="end"/>
      </w:r>
      <w:r w:rsidR="0090267A" w:rsidRPr="006E10F4">
        <w:rPr>
          <w:rFonts w:ascii="Times New Roman" w:hAnsi="Times New Roman" w:cs="Times New Roman"/>
          <w:lang w:val="en-US"/>
        </w:rPr>
        <w:t xml:space="preserve"> have observed a similar, but less attenuated </w:t>
      </w:r>
      <w:r w:rsidR="00843396" w:rsidRPr="006E10F4">
        <w:rPr>
          <w:rFonts w:ascii="Times New Roman" w:hAnsi="Times New Roman" w:cs="Times New Roman"/>
          <w:lang w:val="en-US"/>
        </w:rPr>
        <w:t xml:space="preserve">(attenuation ca 15% of the peak value </w:t>
      </w:r>
      <w:r w:rsidR="00226661" w:rsidRPr="006E10F4">
        <w:rPr>
          <w:rFonts w:ascii="Times New Roman" w:hAnsi="Times New Roman" w:cs="Times New Roman"/>
          <w:lang w:val="en-US"/>
        </w:rPr>
        <w:t xml:space="preserve">in </w:t>
      </w:r>
      <w:r w:rsidR="00843396" w:rsidRPr="006E10F4">
        <w:rPr>
          <w:rFonts w:ascii="Times New Roman" w:hAnsi="Times New Roman" w:cs="Times New Roman"/>
          <w:lang w:val="en-US"/>
        </w:rPr>
        <w:t xml:space="preserve">10 s) </w:t>
      </w:r>
      <w:r w:rsidR="0090267A" w:rsidRPr="006E10F4">
        <w:rPr>
          <w:rFonts w:ascii="Times New Roman" w:hAnsi="Times New Roman" w:cs="Times New Roman"/>
          <w:lang w:val="en-US"/>
        </w:rPr>
        <w:t xml:space="preserve">response in case of a laminate with </w:t>
      </w:r>
      <w:r w:rsidR="003F2CC1" w:rsidRPr="006E10F4">
        <w:rPr>
          <w:rFonts w:ascii="Times New Roman" w:hAnsi="Times New Roman" w:cs="Times New Roman"/>
          <w:lang w:val="en-US"/>
        </w:rPr>
        <w:t>IL</w:t>
      </w:r>
      <w:r w:rsidR="00C9689B" w:rsidRPr="006E10F4">
        <w:rPr>
          <w:rFonts w:ascii="Times New Roman" w:hAnsi="Times New Roman" w:cs="Times New Roman"/>
          <w:lang w:val="en-US"/>
        </w:rPr>
        <w:t>-</w:t>
      </w:r>
      <w:r w:rsidR="0090267A" w:rsidRPr="006E10F4">
        <w:rPr>
          <w:rFonts w:ascii="Times New Roman" w:hAnsi="Times New Roman" w:cs="Times New Roman"/>
          <w:lang w:val="en-US"/>
        </w:rPr>
        <w:t>impregnated polymer membrane and carbon</w:t>
      </w:r>
      <w:r w:rsidR="00C9689B" w:rsidRPr="006E10F4">
        <w:rPr>
          <w:rFonts w:ascii="Times New Roman" w:hAnsi="Times New Roman" w:cs="Times New Roman"/>
          <w:lang w:val="en-US"/>
        </w:rPr>
        <w:t>aceous</w:t>
      </w:r>
      <w:r w:rsidR="0090267A" w:rsidRPr="006E10F4">
        <w:rPr>
          <w:rFonts w:ascii="Times New Roman" w:hAnsi="Times New Roman" w:cs="Times New Roman"/>
          <w:lang w:val="en-US"/>
        </w:rPr>
        <w:t xml:space="preserve"> electrodes.</w:t>
      </w:r>
    </w:p>
    <w:p w14:paraId="04E6AE81" w14:textId="1B217E6D" w:rsidR="00B96D1B" w:rsidRPr="006E10F4" w:rsidRDefault="007C4ECB" w:rsidP="003F663E">
      <w:pPr>
        <w:ind w:firstLine="426"/>
        <w:rPr>
          <w:rFonts w:ascii="Times New Roman" w:hAnsi="Times New Roman" w:cs="Times New Roman"/>
          <w:lang w:val="en-US"/>
        </w:rPr>
      </w:pPr>
      <w:r w:rsidRPr="006E10F4">
        <w:rPr>
          <w:rFonts w:ascii="Times New Roman" w:hAnsi="Times New Roman" w:cs="Times New Roman"/>
          <w:lang w:val="en-US"/>
        </w:rPr>
        <w:t xml:space="preserve">The investigated IEAP sensors produce open-circuit voltages comparable with the values previously reported by Kamamichi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Otsuki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w:t>
      </w:r>
      <w:r w:rsidR="00C06A98" w:rsidRPr="006E10F4">
        <w:rPr>
          <w:rFonts w:ascii="Times New Roman" w:hAnsi="Times New Roman" w:cs="Times New Roman"/>
          <w:lang w:val="en-US"/>
        </w:rPr>
        <w:t xml:space="preserve">Peak output voltage </w:t>
      </w:r>
      <w:r w:rsidRPr="006E10F4">
        <w:rPr>
          <w:rFonts w:ascii="Times New Roman" w:hAnsi="Times New Roman" w:cs="Times New Roman"/>
          <w:lang w:val="en-US"/>
        </w:rPr>
        <w:t>is</w:t>
      </w:r>
      <w:r w:rsidR="00C06A98" w:rsidRPr="006E10F4">
        <w:rPr>
          <w:rFonts w:ascii="Times New Roman" w:hAnsi="Times New Roman" w:cs="Times New Roman"/>
          <w:lang w:val="en-US"/>
        </w:rPr>
        <w:t xml:space="preserve"> found to be </w:t>
      </w:r>
      <w:r w:rsidR="00064DBE" w:rsidRPr="006E10F4">
        <w:rPr>
          <w:rFonts w:ascii="Times New Roman" w:hAnsi="Times New Roman" w:cs="Times New Roman"/>
          <w:lang w:val="en-US"/>
        </w:rPr>
        <w:t>proportional to</w:t>
      </w:r>
      <w:r w:rsidR="00C06A98" w:rsidRPr="006E10F4">
        <w:rPr>
          <w:rFonts w:ascii="Times New Roman" w:hAnsi="Times New Roman" w:cs="Times New Roman"/>
          <w:lang w:val="en-US"/>
        </w:rPr>
        <w:t xml:space="preserve"> the bending magnitude</w:t>
      </w:r>
      <w:r w:rsidR="00F83CB3" w:rsidRPr="006E10F4">
        <w:rPr>
          <w:rFonts w:ascii="Times New Roman" w:hAnsi="Times New Roman" w:cs="Times New Roman"/>
          <w:lang w:val="en-US"/>
        </w:rPr>
        <w:t xml:space="preserv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B)</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therefore</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w:t>
      </w:r>
      <w:r w:rsidR="00064DBE" w:rsidRPr="006E10F4">
        <w:rPr>
          <w:rFonts w:ascii="Times New Roman" w:hAnsi="Times New Roman" w:cs="Times New Roman"/>
          <w:lang w:val="en-US"/>
        </w:rPr>
        <w:t xml:space="preserve">it is possible to </w:t>
      </w:r>
      <w:r w:rsidR="00F83CB3" w:rsidRPr="006E10F4">
        <w:rPr>
          <w:rFonts w:ascii="Times New Roman" w:hAnsi="Times New Roman" w:cs="Times New Roman"/>
          <w:lang w:val="en-US"/>
        </w:rPr>
        <w:t>measure</w:t>
      </w:r>
      <w:r w:rsidR="00064DBE" w:rsidRPr="006E10F4">
        <w:rPr>
          <w:rFonts w:ascii="Times New Roman" w:hAnsi="Times New Roman" w:cs="Times New Roman"/>
          <w:lang w:val="en-US"/>
        </w:rPr>
        <w:t xml:space="preserve"> the magnitude of</w:t>
      </w:r>
      <w:r w:rsidR="00F83CB3" w:rsidRPr="006E10F4">
        <w:rPr>
          <w:rFonts w:ascii="Times New Roman" w:hAnsi="Times New Roman" w:cs="Times New Roman"/>
          <w:lang w:val="en-US"/>
        </w:rPr>
        <w:t xml:space="preserve"> </w:t>
      </w:r>
      <w:r w:rsidR="00064DBE" w:rsidRPr="006E10F4">
        <w:rPr>
          <w:rFonts w:ascii="Times New Roman" w:hAnsi="Times New Roman" w:cs="Times New Roman"/>
          <w:lang w:val="en-US"/>
        </w:rPr>
        <w:t>motion the IEAP is subjected to</w:t>
      </w:r>
      <w:r w:rsidR="00C06A98" w:rsidRPr="006E10F4">
        <w:rPr>
          <w:rFonts w:ascii="Times New Roman" w:hAnsi="Times New Roman" w:cs="Times New Roman"/>
          <w:lang w:val="en-US"/>
        </w:rPr>
        <w:t xml:space="preserve">. On the other hand, large attenuation of the transient signal </w:t>
      </w:r>
      <w:r w:rsidR="00392ADD" w:rsidRPr="006E10F4">
        <w:rPr>
          <w:rFonts w:ascii="Times New Roman" w:hAnsi="Times New Roman" w:cs="Times New Roman"/>
          <w:lang w:val="en-US"/>
        </w:rPr>
        <w:t xml:space="preserve">complicates the measurement of </w:t>
      </w:r>
      <w:r w:rsidR="003E3A9B" w:rsidRPr="006E10F4">
        <w:rPr>
          <w:rFonts w:ascii="Times New Roman" w:hAnsi="Times New Roman" w:cs="Times New Roman"/>
          <w:lang w:val="en-US"/>
        </w:rPr>
        <w:t xml:space="preserve">frequent </w:t>
      </w:r>
      <w:r w:rsidR="00C06A98" w:rsidRPr="006E10F4">
        <w:rPr>
          <w:rFonts w:ascii="Times New Roman" w:hAnsi="Times New Roman" w:cs="Times New Roman"/>
          <w:lang w:val="en-US"/>
        </w:rPr>
        <w:t xml:space="preserve">consecutive </w:t>
      </w:r>
      <w:r w:rsidR="00451F47" w:rsidRPr="006E10F4">
        <w:rPr>
          <w:rFonts w:ascii="Times New Roman" w:hAnsi="Times New Roman" w:cs="Times New Roman"/>
          <w:lang w:val="en-US"/>
        </w:rPr>
        <w:t>deformations</w:t>
      </w:r>
      <w:r w:rsidR="00C06A98" w:rsidRPr="006E10F4">
        <w:rPr>
          <w:rFonts w:ascii="Times New Roman" w:hAnsi="Times New Roman" w:cs="Times New Roman"/>
          <w:lang w:val="en-US"/>
        </w:rPr>
        <w:t>.</w:t>
      </w:r>
      <w:r w:rsidR="00F83CB3" w:rsidRPr="006E10F4">
        <w:rPr>
          <w:rFonts w:ascii="Times New Roman" w:hAnsi="Times New Roman" w:cs="Times New Roman"/>
          <w:lang w:val="en-US"/>
        </w:rPr>
        <w:t xml:space="preserve"> Attenuation is also the cause for </w:t>
      </w:r>
      <w:r w:rsidR="00C9689B" w:rsidRPr="006E10F4">
        <w:rPr>
          <w:rFonts w:ascii="Times New Roman" w:hAnsi="Times New Roman" w:cs="Times New Roman"/>
          <w:lang w:val="en-US"/>
        </w:rPr>
        <w:t xml:space="preserve">the </w:t>
      </w:r>
      <w:r w:rsidR="00F83CB3" w:rsidRPr="006E10F4">
        <w:rPr>
          <w:rFonts w:ascii="Times New Roman" w:hAnsi="Times New Roman" w:cs="Times New Roman"/>
          <w:lang w:val="en-US"/>
        </w:rPr>
        <w:t xml:space="preserve">nonlinear frequency-response of the </w:t>
      </w:r>
      <w:r w:rsidR="000A38C6" w:rsidRPr="006E10F4">
        <w:rPr>
          <w:rFonts w:ascii="Times New Roman" w:hAnsi="Times New Roman" w:cs="Times New Roman"/>
          <w:lang w:val="en-US"/>
        </w:rPr>
        <w:t>IEAP</w:t>
      </w:r>
      <w:r w:rsidR="00F83CB3" w:rsidRPr="006E10F4">
        <w:rPr>
          <w:rFonts w:ascii="Times New Roman" w:hAnsi="Times New Roman" w:cs="Times New Roman"/>
          <w:lang w:val="en-US"/>
        </w:rPr>
        <w:t xml:space="preserve"> motion sensors at constant bending magnitude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 xml:space="preserve">B). </w:t>
      </w:r>
      <w:r w:rsidR="00486C8F" w:rsidRPr="006E10F4">
        <w:rPr>
          <w:rFonts w:ascii="Times New Roman" w:hAnsi="Times New Roman" w:cs="Times New Roman"/>
          <w:lang w:val="en-US"/>
        </w:rPr>
        <w:t xml:space="preserve">In addition, open-circuit voltage is </w:t>
      </w:r>
      <w:r w:rsidR="00C9689B" w:rsidRPr="006E10F4">
        <w:rPr>
          <w:rFonts w:ascii="Times New Roman" w:hAnsi="Times New Roman" w:cs="Times New Roman"/>
          <w:lang w:val="en-US"/>
        </w:rPr>
        <w:t xml:space="preserve">found to be </w:t>
      </w:r>
      <w:r w:rsidR="00486C8F" w:rsidRPr="006E10F4">
        <w:rPr>
          <w:rFonts w:ascii="Times New Roman" w:hAnsi="Times New Roman" w:cs="Times New Roman"/>
          <w:lang w:val="en-US"/>
        </w:rPr>
        <w:t>sensitive to material inhomogeneity</w:t>
      </w:r>
      <w:r w:rsidR="00507E5A" w:rsidRPr="006E10F4">
        <w:rPr>
          <w:rFonts w:ascii="Times New Roman" w:hAnsi="Times New Roman" w:cs="Times New Roman"/>
          <w:lang w:val="en-US"/>
        </w:rPr>
        <w:t xml:space="preserve">. In principle, all parts of the laminate undergoing same bending motion </w:t>
      </w:r>
      <w:r w:rsidR="005948B1" w:rsidRPr="006E10F4">
        <w:rPr>
          <w:rFonts w:ascii="Times New Roman" w:hAnsi="Times New Roman" w:cs="Times New Roman"/>
          <w:lang w:val="en-US"/>
        </w:rPr>
        <w:t>are expected to</w:t>
      </w:r>
      <w:r w:rsidR="00507E5A" w:rsidRPr="006E10F4">
        <w:rPr>
          <w:rFonts w:ascii="Times New Roman" w:hAnsi="Times New Roman" w:cs="Times New Roman"/>
          <w:lang w:val="en-US"/>
        </w:rPr>
        <w:t xml:space="preserve"> generate </w:t>
      </w:r>
      <w:r w:rsidR="00C9689B" w:rsidRPr="006E10F4">
        <w:rPr>
          <w:rFonts w:ascii="Times New Roman" w:hAnsi="Times New Roman" w:cs="Times New Roman"/>
          <w:lang w:val="en-US"/>
        </w:rPr>
        <w:t>equal</w:t>
      </w:r>
      <w:r w:rsidR="00507E5A" w:rsidRPr="006E10F4">
        <w:rPr>
          <w:rFonts w:ascii="Times New Roman" w:hAnsi="Times New Roman" w:cs="Times New Roman"/>
          <w:lang w:val="en-US"/>
        </w:rPr>
        <w:t xml:space="preserve"> voltage. However, </w:t>
      </w:r>
      <w:r w:rsidR="00C9689B" w:rsidRPr="006E10F4">
        <w:rPr>
          <w:rFonts w:ascii="Times New Roman" w:hAnsi="Times New Roman" w:cs="Times New Roman"/>
          <w:lang w:val="en-US"/>
        </w:rPr>
        <w:t xml:space="preserve">a </w:t>
      </w:r>
      <w:r w:rsidR="00064DBE" w:rsidRPr="006E10F4">
        <w:rPr>
          <w:rFonts w:ascii="Times New Roman" w:hAnsi="Times New Roman" w:cs="Times New Roman"/>
          <w:lang w:val="en-US"/>
        </w:rPr>
        <w:t xml:space="preserve">smaller piece of </w:t>
      </w:r>
      <w:r w:rsidR="000A38C6" w:rsidRPr="006E10F4">
        <w:rPr>
          <w:rFonts w:ascii="Times New Roman" w:hAnsi="Times New Roman" w:cs="Times New Roman"/>
          <w:lang w:val="en-US"/>
        </w:rPr>
        <w:t>IEAP</w:t>
      </w:r>
      <w:r w:rsidR="00064DBE" w:rsidRPr="006E10F4">
        <w:rPr>
          <w:rFonts w:ascii="Times New Roman" w:hAnsi="Times New Roman" w:cs="Times New Roman"/>
          <w:lang w:val="en-US"/>
        </w:rPr>
        <w:t xml:space="preserve"> generated</w:t>
      </w:r>
      <w:r w:rsidR="00507E5A" w:rsidRPr="006E10F4">
        <w:rPr>
          <w:rFonts w:ascii="Times New Roman" w:hAnsi="Times New Roman" w:cs="Times New Roman"/>
          <w:lang w:val="en-US"/>
        </w:rPr>
        <w:t xml:space="preserve"> voltage that is considerably </w:t>
      </w:r>
      <w:r w:rsidR="00C9689B" w:rsidRPr="006E10F4">
        <w:rPr>
          <w:rFonts w:ascii="Times New Roman" w:hAnsi="Times New Roman" w:cs="Times New Roman"/>
          <w:lang w:val="en-US"/>
        </w:rPr>
        <w:t xml:space="preserve">lower </w:t>
      </w:r>
      <w:r w:rsidR="00507E5A" w:rsidRPr="006E10F4">
        <w:rPr>
          <w:rFonts w:ascii="Times New Roman" w:hAnsi="Times New Roman" w:cs="Times New Roman"/>
          <w:lang w:val="en-US"/>
        </w:rPr>
        <w:t xml:space="preserve">than </w:t>
      </w:r>
      <w:r w:rsidR="00C9689B" w:rsidRPr="006E10F4">
        <w:rPr>
          <w:rFonts w:ascii="Times New Roman" w:hAnsi="Times New Roman" w:cs="Times New Roman"/>
          <w:lang w:val="en-US"/>
        </w:rPr>
        <w:t xml:space="preserve">that </w:t>
      </w:r>
      <w:r w:rsidR="00064DBE" w:rsidRPr="006E10F4">
        <w:rPr>
          <w:rFonts w:ascii="Times New Roman" w:hAnsi="Times New Roman" w:cs="Times New Roman"/>
          <w:lang w:val="en-US"/>
        </w:rPr>
        <w:t xml:space="preserve">generated by </w:t>
      </w:r>
      <w:r w:rsidR="00507E5A" w:rsidRPr="006E10F4">
        <w:rPr>
          <w:rFonts w:ascii="Times New Roman" w:hAnsi="Times New Roman" w:cs="Times New Roman"/>
          <w:lang w:val="en-US"/>
        </w:rPr>
        <w:t>a larger piece,</w:t>
      </w:r>
      <w:r w:rsidR="00486C8F" w:rsidRPr="006E10F4">
        <w:rPr>
          <w:rFonts w:ascii="Times New Roman" w:hAnsi="Times New Roman" w:cs="Times New Roman"/>
          <w:lang w:val="en-US"/>
        </w:rPr>
        <w:t xml:space="preserve"> as demonstrated in </w:t>
      </w:r>
      <w:r w:rsidR="00486C8F" w:rsidRPr="006E10F4">
        <w:rPr>
          <w:rFonts w:ascii="Times New Roman" w:hAnsi="Times New Roman" w:cs="Times New Roman"/>
          <w:lang w:val="en-US"/>
        </w:rPr>
        <w:fldChar w:fldCharType="begin"/>
      </w:r>
      <w:r w:rsidR="00486C8F"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486C8F" w:rsidRPr="006E10F4">
        <w:rPr>
          <w:rFonts w:ascii="Times New Roman" w:hAnsi="Times New Roman" w:cs="Times New Roman"/>
          <w:lang w:val="en-US"/>
        </w:rPr>
      </w:r>
      <w:r w:rsidR="00486C8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486C8F" w:rsidRPr="006E10F4">
        <w:rPr>
          <w:rFonts w:ascii="Times New Roman" w:hAnsi="Times New Roman" w:cs="Times New Roman"/>
          <w:lang w:val="en-US"/>
        </w:rPr>
        <w:fldChar w:fldCharType="end"/>
      </w:r>
      <w:r w:rsidR="00486C8F" w:rsidRPr="006E10F4">
        <w:rPr>
          <w:rFonts w:ascii="Times New Roman" w:hAnsi="Times New Roman" w:cs="Times New Roman"/>
          <w:lang w:val="en-US"/>
        </w:rPr>
        <w:t>B.</w:t>
      </w:r>
      <w:r w:rsidR="003F663E" w:rsidRPr="006E10F4">
        <w:rPr>
          <w:rFonts w:ascii="Times New Roman" w:hAnsi="Times New Roman" w:cs="Times New Roman"/>
          <w:lang w:val="en-US"/>
        </w:rPr>
        <w:t xml:space="preserve"> </w:t>
      </w:r>
      <w:r w:rsidR="0009103D" w:rsidRPr="006E10F4">
        <w:rPr>
          <w:rFonts w:ascii="Times New Roman" w:hAnsi="Times New Roman" w:cs="Times New Roman"/>
          <w:lang w:val="en-US"/>
        </w:rPr>
        <w:t>Despite</w:t>
      </w:r>
      <w:r w:rsidR="003F663E" w:rsidRPr="006E10F4">
        <w:rPr>
          <w:rFonts w:ascii="Times New Roman" w:hAnsi="Times New Roman" w:cs="Times New Roman"/>
          <w:lang w:val="en-US"/>
        </w:rPr>
        <w:t xml:space="preserve"> substantial difference in the construction method and the </w:t>
      </w:r>
      <w:r w:rsidR="004E0C2C" w:rsidRPr="006E10F4">
        <w:rPr>
          <w:rFonts w:ascii="Times New Roman" w:hAnsi="Times New Roman" w:cs="Times New Roman"/>
          <w:lang w:val="en-US"/>
        </w:rPr>
        <w:t xml:space="preserve">composition </w:t>
      </w:r>
      <w:r w:rsidR="00B96D1B" w:rsidRPr="006E10F4">
        <w:rPr>
          <w:rFonts w:ascii="Times New Roman" w:hAnsi="Times New Roman" w:cs="Times New Roman"/>
          <w:lang w:val="en-US"/>
        </w:rPr>
        <w:t>between</w:t>
      </w:r>
      <w:r w:rsidR="003F663E" w:rsidRPr="006E10F4">
        <w:rPr>
          <w:rFonts w:ascii="Times New Roman" w:hAnsi="Times New Roman" w:cs="Times New Roman"/>
          <w:lang w:val="en-US"/>
        </w:rPr>
        <w:t xml:space="preserve"> the </w:t>
      </w:r>
      <w:r w:rsidR="000A38C6" w:rsidRPr="006E10F4">
        <w:rPr>
          <w:rFonts w:ascii="Times New Roman" w:hAnsi="Times New Roman" w:cs="Times New Roman"/>
          <w:lang w:val="en-US"/>
        </w:rPr>
        <w:t>IEAP</w:t>
      </w:r>
      <w:r w:rsidR="003F663E" w:rsidRPr="006E10F4">
        <w:rPr>
          <w:rFonts w:ascii="Times New Roman" w:hAnsi="Times New Roman" w:cs="Times New Roman"/>
          <w:lang w:val="en-US"/>
        </w:rPr>
        <w:t xml:space="preserve">s of </w:t>
      </w:r>
      <w:r w:rsidRPr="006E10F4">
        <w:rPr>
          <w:rFonts w:ascii="Times New Roman" w:hAnsi="Times New Roman" w:cs="Times New Roman"/>
          <w:lang w:val="en-US"/>
        </w:rPr>
        <w:t>T</w:t>
      </w:r>
      <w:r w:rsidR="003F663E" w:rsidRPr="006E10F4">
        <w:rPr>
          <w:rFonts w:ascii="Times New Roman" w:hAnsi="Times New Roman" w:cs="Times New Roman"/>
          <w:lang w:val="en-US"/>
        </w:rPr>
        <w:t xml:space="preserve">ype I and II, their normalized peak </w:t>
      </w:r>
      <w:r w:rsidR="00C9689B" w:rsidRPr="006E10F4">
        <w:rPr>
          <w:rFonts w:ascii="Times New Roman" w:hAnsi="Times New Roman" w:cs="Times New Roman"/>
          <w:lang w:val="en-US"/>
        </w:rPr>
        <w:t xml:space="preserve">output </w:t>
      </w:r>
      <w:r w:rsidR="003F663E" w:rsidRPr="006E10F4">
        <w:rPr>
          <w:rFonts w:ascii="Times New Roman" w:hAnsi="Times New Roman" w:cs="Times New Roman"/>
          <w:lang w:val="en-US"/>
        </w:rPr>
        <w:t>voltage</w:t>
      </w:r>
      <w:r w:rsidR="00B96D1B" w:rsidRPr="006E10F4">
        <w:rPr>
          <w:rFonts w:ascii="Times New Roman" w:hAnsi="Times New Roman" w:cs="Times New Roman"/>
          <w:lang w:val="en-US"/>
        </w:rPr>
        <w:t>s were</w:t>
      </w:r>
      <w:r w:rsidR="003F663E" w:rsidRPr="006E10F4">
        <w:rPr>
          <w:rFonts w:ascii="Times New Roman" w:hAnsi="Times New Roman" w:cs="Times New Roman"/>
          <w:lang w:val="en-US"/>
        </w:rPr>
        <w:t xml:space="preserve"> close in value: </w:t>
      </w:r>
      <w:r w:rsidR="00B96D1B" w:rsidRPr="006E10F4">
        <w:rPr>
          <w:rFonts w:ascii="Times New Roman" w:hAnsi="Times New Roman" w:cs="Times New Roman"/>
          <w:lang w:val="en-US"/>
        </w:rPr>
        <w:t xml:space="preserve">when the curvature of </w:t>
      </w:r>
      <w:r w:rsidR="000A38C6" w:rsidRPr="006E10F4">
        <w:rPr>
          <w:rFonts w:ascii="Times New Roman" w:hAnsi="Times New Roman" w:cs="Times New Roman"/>
          <w:lang w:val="en-US"/>
        </w:rPr>
        <w:t>IEAP</w:t>
      </w:r>
      <w:r w:rsidR="00B96D1B" w:rsidRPr="006E10F4">
        <w:rPr>
          <w:rFonts w:ascii="Times New Roman" w:hAnsi="Times New Roman" w:cs="Times New Roman"/>
          <w:lang w:val="en-US"/>
        </w:rPr>
        <w:t xml:space="preserve"> is changed in </w:t>
      </w:r>
      <w:proofErr w:type="gramStart"/>
      <w:r w:rsidR="00B96D1B" w:rsidRPr="006E10F4">
        <w:rPr>
          <w:rFonts w:ascii="Times New Roman" w:hAnsi="Times New Roman" w:cs="Times New Roman"/>
          <w:lang w:val="en-US"/>
        </w:rPr>
        <w:t>5</w:t>
      </w:r>
      <w:proofErr w:type="gramEnd"/>
      <w:r w:rsidR="00B96D1B" w:rsidRPr="006E10F4">
        <w:rPr>
          <w:rFonts w:ascii="Times New Roman" w:hAnsi="Times New Roman" w:cs="Times New Roman"/>
          <w:lang w:val="en-US"/>
        </w:rPr>
        <w:t xml:space="preserve"> s, </w:t>
      </w:r>
      <w:r w:rsidR="003F663E"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3F663E"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3F663E" w:rsidRPr="006E10F4">
        <w:rPr>
          <w:rFonts w:ascii="Times New Roman" w:hAnsi="Times New Roman" w:cs="Times New Roman"/>
          <w:lang w:val="en-US"/>
        </w:rPr>
        <w:t>I generate</w:t>
      </w:r>
      <w:r w:rsidR="00B96D1B" w:rsidRPr="006E10F4">
        <w:rPr>
          <w:rFonts w:ascii="Times New Roman" w:hAnsi="Times New Roman" w:cs="Times New Roman"/>
          <w:lang w:val="en-US"/>
        </w:rPr>
        <w:t>d</w:t>
      </w:r>
      <w:r w:rsidR="003F663E" w:rsidRPr="006E10F4">
        <w:rPr>
          <w:rFonts w:ascii="Times New Roman" w:hAnsi="Times New Roman" w:cs="Times New Roman"/>
          <w:lang w:val="en-US"/>
        </w:rPr>
        <w:t xml:space="preserve"> </w:t>
      </w:r>
      <w:r w:rsidR="00B96D1B" w:rsidRPr="006E10F4">
        <w:rPr>
          <w:rFonts w:ascii="Times New Roman" w:hAnsi="Times New Roman" w:cs="Times New Roman"/>
          <w:lang w:val="en-US"/>
        </w:rPr>
        <w:t>4.5</w:t>
      </w:r>
      <w:r w:rsidR="00AA506E" w:rsidRPr="006E10F4">
        <w:rPr>
          <w:rFonts w:ascii="Times New Roman" w:hAnsi="Times New Roman" w:cs="Times New Roman"/>
          <w:lang w:val="en-US"/>
        </w:rPr>
        <w:t> </w:t>
      </w:r>
      <w:r w:rsidR="003F663E" w:rsidRPr="006E10F4">
        <w:rPr>
          <w:rFonts w:ascii="Times New Roman" w:hAnsi="Times New Roman" w:cs="Times New Roman"/>
          <w:lang w:val="en-US"/>
        </w:rPr>
        <w:t>µV</w:t>
      </w:r>
      <w:r w:rsidR="00AA506E" w:rsidRPr="006E10F4">
        <w:t> </w:t>
      </w:r>
      <w:r w:rsidR="003F663E" w:rsidRPr="006E10F4">
        <w:rPr>
          <w:rFonts w:ascii="Times New Roman" w:hAnsi="Times New Roman" w:cs="Times New Roman"/>
          <w:lang w:val="en-US"/>
        </w:rPr>
        <w:t>m</w:t>
      </w:r>
      <w:r w:rsidR="003F663E" w:rsidRPr="006E10F4">
        <w:rPr>
          <w:rFonts w:ascii="Times New Roman" w:hAnsi="Times New Roman" w:cs="Times New Roman"/>
          <w:vertAlign w:val="superscript"/>
          <w:lang w:val="en-US"/>
        </w:rPr>
        <w:t>1</w:t>
      </w:r>
      <w:r w:rsidR="00B96D1B" w:rsidRPr="006E10F4">
        <w:rPr>
          <w:rFonts w:ascii="Times New Roman" w:hAnsi="Times New Roman" w:cs="Times New Roman"/>
          <w:lang w:val="en-US"/>
        </w:rPr>
        <w:t xml:space="preserve">, while the </w:t>
      </w:r>
      <w:r w:rsidR="000A38C6" w:rsidRPr="006E10F4">
        <w:rPr>
          <w:rFonts w:ascii="Times New Roman" w:hAnsi="Times New Roman" w:cs="Times New Roman"/>
          <w:lang w:val="en-US"/>
        </w:rPr>
        <w:t>IEAP</w:t>
      </w:r>
      <w:r w:rsidR="00B96D1B"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B96D1B" w:rsidRPr="006E10F4">
        <w:rPr>
          <w:rFonts w:ascii="Times New Roman" w:hAnsi="Times New Roman" w:cs="Times New Roman"/>
          <w:lang w:val="en-US"/>
        </w:rPr>
        <w:t>II yielded 7.6 µV</w:t>
      </w:r>
      <w:r w:rsidR="003D14E5" w:rsidRPr="006E10F4">
        <w:rPr>
          <w:rFonts w:ascii="Times New Roman" w:hAnsi="Times New Roman" w:cs="Times New Roman"/>
          <w:lang w:val="en-US"/>
        </w:rPr>
        <w:t xml:space="preserve"> </w:t>
      </w:r>
      <w:r w:rsidR="00B96D1B" w:rsidRPr="006E10F4">
        <w:rPr>
          <w:rFonts w:ascii="Times New Roman" w:hAnsi="Times New Roman" w:cs="Times New Roman"/>
          <w:lang w:val="en-US"/>
        </w:rPr>
        <w:t>m</w:t>
      </w:r>
      <w:r w:rsidR="00B96D1B" w:rsidRPr="006E10F4">
        <w:rPr>
          <w:rFonts w:ascii="Times New Roman" w:hAnsi="Times New Roman" w:cs="Times New Roman"/>
          <w:vertAlign w:val="superscript"/>
          <w:lang w:val="en-US"/>
        </w:rPr>
        <w:t xml:space="preserve">1 </w:t>
      </w:r>
      <w:r w:rsidR="00B96D1B" w:rsidRPr="006E10F4">
        <w:rPr>
          <w:rFonts w:ascii="Times New Roman" w:hAnsi="Times New Roman" w:cs="Times New Roman"/>
          <w:lang w:val="en-US"/>
        </w:rPr>
        <w:t>of peak voltage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B96D1B" w:rsidRPr="006E10F4">
        <w:rPr>
          <w:rFonts w:ascii="Times New Roman" w:hAnsi="Times New Roman" w:cs="Times New Roman"/>
          <w:lang w:val="en-US"/>
        </w:rPr>
        <w:t>.</w:t>
      </w:r>
    </w:p>
    <w:p w14:paraId="5E30D4A2" w14:textId="0557AB05" w:rsidR="00DE2F51" w:rsidRPr="006E10F4" w:rsidRDefault="00112B87" w:rsidP="00B96D1B">
      <w:pPr>
        <w:ind w:firstLine="426"/>
        <w:rPr>
          <w:rFonts w:ascii="Times New Roman" w:hAnsi="Times New Roman" w:cs="Times New Roman"/>
          <w:lang w:val="en-US"/>
        </w:rPr>
      </w:pPr>
      <w:r w:rsidRPr="006E10F4">
        <w:rPr>
          <w:rFonts w:ascii="Times New Roman" w:hAnsi="Times New Roman" w:cs="Times New Roman"/>
          <w:lang w:val="en-US"/>
        </w:rPr>
        <w:lastRenderedPageBreak/>
        <w:t>Measurement of e</w:t>
      </w:r>
      <w:r w:rsidR="00D72AA6" w:rsidRPr="006E10F4">
        <w:rPr>
          <w:rFonts w:ascii="Times New Roman" w:hAnsi="Times New Roman" w:cs="Times New Roman"/>
          <w:lang w:val="en-US"/>
        </w:rPr>
        <w:t xml:space="preserve">lectric current and charge </w:t>
      </w:r>
      <w:r w:rsidRPr="006E10F4">
        <w:rPr>
          <w:rFonts w:ascii="Times New Roman" w:hAnsi="Times New Roman" w:cs="Times New Roman"/>
          <w:lang w:val="en-US"/>
        </w:rPr>
        <w:t xml:space="preserve">is shown to be more advantageous </w:t>
      </w:r>
      <w:r w:rsidR="00D72AA6" w:rsidRPr="006E10F4">
        <w:rPr>
          <w:rFonts w:ascii="Times New Roman" w:hAnsi="Times New Roman" w:cs="Times New Roman"/>
          <w:lang w:val="en-US"/>
        </w:rPr>
        <w:t xml:space="preserve">in motion sensing. </w:t>
      </w:r>
      <w:r w:rsidR="00507E5A" w:rsidRPr="006E10F4">
        <w:rPr>
          <w:rFonts w:ascii="Times New Roman" w:hAnsi="Times New Roman" w:cs="Times New Roman"/>
          <w:lang w:val="en-US"/>
        </w:rPr>
        <w:t xml:space="preserve">The peak value of </w:t>
      </w:r>
      <w:r w:rsidR="007C4ECB" w:rsidRPr="006E10F4">
        <w:rPr>
          <w:rFonts w:ascii="Times New Roman" w:hAnsi="Times New Roman" w:cs="Times New Roman"/>
          <w:lang w:val="en-US"/>
        </w:rPr>
        <w:t xml:space="preserve">electric </w:t>
      </w:r>
      <w:r w:rsidR="00507E5A" w:rsidRPr="006E10F4">
        <w:rPr>
          <w:rFonts w:ascii="Times New Roman" w:hAnsi="Times New Roman" w:cs="Times New Roman"/>
          <w:lang w:val="en-US"/>
        </w:rPr>
        <w:t xml:space="preserve">current is proportional to the bending magnitude, as given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highlight w:val="lightGray"/>
          <w:lang w:val="en-US"/>
        </w:rPr>
        <w:instrText xml:space="preserve"> REF _Ref371433280 \h </w:instrText>
      </w:r>
      <w:r w:rsidR="0020581F" w:rsidRPr="006E10F4">
        <w:rPr>
          <w:rFonts w:ascii="Times New Roman" w:hAnsi="Times New Roman" w:cs="Times New Roman"/>
          <w:highlight w:val="lightGray"/>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780A47" w:rsidRPr="006E10F4">
        <w:rPr>
          <w:rFonts w:ascii="Times New Roman" w:hAnsi="Times New Roman" w:cs="Times New Roman"/>
          <w:lang w:val="en-US"/>
        </w:rPr>
        <w:fldChar w:fldCharType="end"/>
      </w:r>
      <w:r w:rsidR="00507E5A" w:rsidRPr="006E10F4">
        <w:rPr>
          <w:rFonts w:ascii="Times New Roman" w:hAnsi="Times New Roman" w:cs="Times New Roman"/>
          <w:lang w:val="en-US"/>
        </w:rPr>
        <w:t>C</w:t>
      </w:r>
      <w:r w:rsidR="00DE2F51" w:rsidRPr="006E10F4">
        <w:rPr>
          <w:rFonts w:ascii="Times New Roman" w:hAnsi="Times New Roman" w:cs="Times New Roman"/>
          <w:lang w:val="en-US"/>
        </w:rPr>
        <w:t xml:space="preserve">. </w:t>
      </w:r>
      <w:r w:rsidR="00451F47" w:rsidRPr="006E10F4">
        <w:rPr>
          <w:rFonts w:ascii="Times New Roman" w:hAnsi="Times New Roman" w:cs="Times New Roman"/>
          <w:lang w:val="en-US"/>
        </w:rPr>
        <w:t>Every part of the material that is bent uniformly should contribute to the total current</w:t>
      </w:r>
      <w:r w:rsidR="00B96D1B" w:rsidRPr="006E10F4">
        <w:rPr>
          <w:rFonts w:ascii="Times New Roman" w:hAnsi="Times New Roman" w:cs="Times New Roman"/>
          <w:lang w:val="en-US"/>
        </w:rPr>
        <w:t xml:space="preserve"> and charge in proportion to its</w:t>
      </w:r>
      <w:r w:rsidR="00451F47" w:rsidRPr="006E10F4">
        <w:rPr>
          <w:rFonts w:ascii="Times New Roman" w:hAnsi="Times New Roman" w:cs="Times New Roman"/>
          <w:lang w:val="en-US"/>
        </w:rPr>
        <w:t xml:space="preserve"> area. A linear dependence of the peak current on the laminate area is verified in case of </w:t>
      </w:r>
      <w:r w:rsidR="000A38C6" w:rsidRPr="006E10F4">
        <w:rPr>
          <w:rFonts w:ascii="Times New Roman" w:hAnsi="Times New Roman" w:cs="Times New Roman"/>
          <w:lang w:val="en-US"/>
        </w:rPr>
        <w:t>IEAP</w:t>
      </w:r>
      <w:r w:rsidR="00451F47" w:rsidRPr="006E10F4">
        <w:rPr>
          <w:rFonts w:ascii="Times New Roman" w:hAnsi="Times New Roman" w:cs="Times New Roman"/>
          <w:lang w:val="en-US"/>
        </w:rPr>
        <w:t xml:space="preserve"> </w:t>
      </w:r>
      <w:r w:rsidR="0009103D" w:rsidRPr="006E10F4">
        <w:rPr>
          <w:rFonts w:ascii="Times New Roman" w:hAnsi="Times New Roman" w:cs="Times New Roman"/>
          <w:lang w:val="en-US"/>
        </w:rPr>
        <w:t>Type </w:t>
      </w:r>
      <w:r w:rsidR="00451F47" w:rsidRPr="006E10F4">
        <w:rPr>
          <w:rFonts w:ascii="Times New Roman" w:hAnsi="Times New Roman" w:cs="Times New Roman"/>
          <w:lang w:val="en-US"/>
        </w:rPr>
        <w:t>I</w:t>
      </w:r>
      <w:r w:rsidR="00DE2F51" w:rsidRPr="006E10F4">
        <w:rPr>
          <w:rFonts w:ascii="Times New Roman" w:hAnsi="Times New Roman" w:cs="Times New Roman"/>
          <w:lang w:val="en-US"/>
        </w:rPr>
        <w:t xml:space="preserve">, as shown in </w:t>
      </w:r>
      <w:r w:rsidR="00DE2F51" w:rsidRPr="006E10F4">
        <w:rPr>
          <w:rFonts w:ascii="Times New Roman" w:hAnsi="Times New Roman" w:cs="Times New Roman"/>
          <w:lang w:val="en-US"/>
        </w:rPr>
        <w:fldChar w:fldCharType="begin"/>
      </w:r>
      <w:r w:rsidR="00DE2F51"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DE2F51" w:rsidRPr="006E10F4">
        <w:rPr>
          <w:rFonts w:ascii="Times New Roman" w:hAnsi="Times New Roman" w:cs="Times New Roman"/>
          <w:lang w:val="en-US"/>
        </w:rPr>
      </w:r>
      <w:r w:rsidR="00DE2F51"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DE2F51" w:rsidRPr="006E10F4">
        <w:rPr>
          <w:rFonts w:ascii="Times New Roman" w:hAnsi="Times New Roman" w:cs="Times New Roman"/>
          <w:lang w:val="en-US"/>
        </w:rPr>
        <w:fldChar w:fldCharType="end"/>
      </w:r>
      <w:r w:rsidR="00DE2F51" w:rsidRPr="006E10F4">
        <w:rPr>
          <w:rFonts w:ascii="Times New Roman" w:hAnsi="Times New Roman" w:cs="Times New Roman"/>
          <w:lang w:val="en-US"/>
        </w:rPr>
        <w:t>C.</w:t>
      </w:r>
      <w:r w:rsidR="00451F47" w:rsidRPr="006E10F4">
        <w:rPr>
          <w:rFonts w:ascii="Times New Roman" w:hAnsi="Times New Roman" w:cs="Times New Roman"/>
          <w:lang w:val="en-US"/>
        </w:rPr>
        <w:t xml:space="preserve"> As expected, the frequency-response of electric current is highly nonlinear.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D.</w:t>
      </w:r>
    </w:p>
    <w:p w14:paraId="4F356DCE" w14:textId="3FDF7053" w:rsidR="008C72ED" w:rsidRPr="006E10F4" w:rsidRDefault="00780A47" w:rsidP="008C72ED">
      <w:pPr>
        <w:ind w:firstLine="426"/>
        <w:rPr>
          <w:rFonts w:ascii="Times New Roman" w:hAnsi="Times New Roman" w:cs="Times New Roman"/>
          <w:lang w:val="en-US"/>
        </w:rPr>
      </w:pPr>
      <w:r w:rsidRPr="006E10F4">
        <w:rPr>
          <w:rFonts w:ascii="Times New Roman" w:hAnsi="Times New Roman" w:cs="Times New Roman"/>
          <w:lang w:val="en-US"/>
        </w:rPr>
        <w:t xml:space="preserve">It </w:t>
      </w:r>
      <w:r w:rsidR="007C4ECB" w:rsidRPr="006E10F4">
        <w:rPr>
          <w:rFonts w:ascii="Times New Roman" w:hAnsi="Times New Roman" w:cs="Times New Roman"/>
          <w:lang w:val="en-US"/>
        </w:rPr>
        <w:t xml:space="preserve">is </w:t>
      </w:r>
      <w:r w:rsidRPr="006E10F4">
        <w:rPr>
          <w:rFonts w:ascii="Times New Roman" w:hAnsi="Times New Roman" w:cs="Times New Roman"/>
          <w:lang w:val="en-US"/>
        </w:rPr>
        <w:t xml:space="preserve">demonstrated that it is possible to measure the magnitude of bending by integrating the generated current,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w:t>
      </w:r>
      <w:r w:rsidR="008C72ED" w:rsidRPr="006E10F4">
        <w:rPr>
          <w:rFonts w:ascii="Times New Roman" w:hAnsi="Times New Roman" w:cs="Times New Roman"/>
          <w:lang w:val="en-US"/>
        </w:rPr>
        <w:t xml:space="preserve">Calculation of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total generated charge is found to provide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most accurate </w:t>
      </w:r>
      <w:r w:rsidR="005948B1" w:rsidRPr="006E10F4">
        <w:rPr>
          <w:rFonts w:ascii="Times New Roman" w:hAnsi="Times New Roman" w:cs="Times New Roman"/>
          <w:lang w:val="en-US"/>
        </w:rPr>
        <w:t xml:space="preserve">feedback for bending </w:t>
      </w:r>
      <w:r w:rsidR="008C72ED" w:rsidRPr="006E10F4">
        <w:rPr>
          <w:rFonts w:ascii="Times New Roman" w:hAnsi="Times New Roman" w:cs="Times New Roman"/>
          <w:lang w:val="en-US"/>
        </w:rPr>
        <w:t>motion</w:t>
      </w:r>
      <w:r w:rsidR="005D7DCE" w:rsidRPr="006E10F4">
        <w:rPr>
          <w:rFonts w:ascii="Times New Roman" w:hAnsi="Times New Roman" w:cs="Times New Roman"/>
          <w:lang w:val="en-US"/>
        </w:rPr>
        <w:t xml:space="preserve">. The exceptionally high sensitivity in charge-sensing mode has also been confirmed in the case of IPMC </w:t>
      </w:r>
      <w:r w:rsidR="002643F2" w:rsidRPr="006E10F4">
        <w:rPr>
          <w:rFonts w:ascii="Times New Roman" w:hAnsi="Times New Roman" w:cs="Times New Roman"/>
          <w:lang w:val="en-US"/>
        </w:rPr>
        <w:t xml:space="preserve">transducers </w:t>
      </w:r>
      <w:r w:rsidR="005D7DCE" w:rsidRPr="006E10F4">
        <w:rPr>
          <w:rFonts w:ascii="Times New Roman" w:hAnsi="Times New Roman" w:cs="Times New Roman"/>
          <w:lang w:val="en-US"/>
        </w:rPr>
        <w:fldChar w:fldCharType="begin"/>
      </w:r>
      <w:r w:rsidR="005D7DCE" w:rsidRPr="006E10F4">
        <w:rPr>
          <w:rFonts w:ascii="Times New Roman" w:hAnsi="Times New Roman" w:cs="Times New Roman"/>
          <w:lang w:val="en-US"/>
        </w:rPr>
        <w:instrText>ADDIN RW.CITE{{327 Farinholt,Kevin 2004}}</w:instrText>
      </w:r>
      <w:r w:rsidR="005D7DC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[165]</w:t>
      </w:r>
      <w:r w:rsidR="005D7DCE"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16A444AB" w14:textId="555C9264" w:rsidR="005D7DCE" w:rsidRPr="006E10F4" w:rsidRDefault="00780A47" w:rsidP="005D7DCE">
      <w:pPr>
        <w:ind w:firstLine="426"/>
        <w:rPr>
          <w:rFonts w:ascii="Times New Roman" w:hAnsi="Times New Roman" w:cs="Times New Roman"/>
          <w:lang w:val="en-US"/>
        </w:rPr>
      </w:pPr>
      <w:r w:rsidRPr="006E10F4">
        <w:rPr>
          <w:rFonts w:ascii="Times New Roman" w:hAnsi="Times New Roman" w:cs="Times New Roman"/>
          <w:lang w:val="en-US"/>
        </w:rPr>
        <w:t xml:space="preserve">The value of </w:t>
      </w:r>
      <w:r w:rsidR="005948B1" w:rsidRPr="006E10F4">
        <w:rPr>
          <w:rFonts w:ascii="Times New Roman" w:hAnsi="Times New Roman" w:cs="Times New Roman"/>
          <w:lang w:val="en-US"/>
        </w:rPr>
        <w:t xml:space="preserve">generated electric </w:t>
      </w:r>
      <w:r w:rsidRPr="006E10F4">
        <w:rPr>
          <w:rFonts w:ascii="Times New Roman" w:hAnsi="Times New Roman" w:cs="Times New Roman"/>
          <w:lang w:val="en-US"/>
        </w:rPr>
        <w:t>charge obtained by this method does not depend on bending speed</w:t>
      </w:r>
      <w:r w:rsidR="006836C5" w:rsidRPr="006E10F4">
        <w:rPr>
          <w:rFonts w:ascii="Times New Roman" w:hAnsi="Times New Roman" w:cs="Times New Roman"/>
          <w:lang w:val="en-US"/>
        </w:rPr>
        <w:t>, enabl</w:t>
      </w:r>
      <w:r w:rsidR="00112B87" w:rsidRPr="006E10F4">
        <w:rPr>
          <w:rFonts w:ascii="Times New Roman" w:hAnsi="Times New Roman" w:cs="Times New Roman"/>
          <w:lang w:val="en-US"/>
        </w:rPr>
        <w:t>ing</w:t>
      </w:r>
      <w:r w:rsidR="006836C5" w:rsidRPr="006E10F4">
        <w:rPr>
          <w:rFonts w:ascii="Times New Roman" w:hAnsi="Times New Roman" w:cs="Times New Roman"/>
          <w:lang w:val="en-US"/>
        </w:rPr>
        <w:t xml:space="preserve"> accurate measurement of the magnitude</w:t>
      </w:r>
      <w:r w:rsidR="007C4ECB" w:rsidRPr="006E10F4">
        <w:rPr>
          <w:rFonts w:ascii="Times New Roman" w:hAnsi="Times New Roman" w:cs="Times New Roman"/>
          <w:lang w:val="en-US"/>
        </w:rPr>
        <w:t xml:space="preserve"> of motion. </w:t>
      </w:r>
      <w:r w:rsidR="002E28A8" w:rsidRPr="006E10F4">
        <w:rPr>
          <w:rFonts w:ascii="Times New Roman" w:hAnsi="Times New Roman" w:cs="Times New Roman"/>
          <w:lang w:val="en-US"/>
        </w:rPr>
        <w:t>The magnitude of generated charge w</w:t>
      </w:r>
      <w:r w:rsidR="00112B87" w:rsidRPr="006E10F4">
        <w:rPr>
          <w:rFonts w:ascii="Times New Roman" w:hAnsi="Times New Roman" w:cs="Times New Roman"/>
          <w:lang w:val="en-US"/>
        </w:rPr>
        <w:t>as</w:t>
      </w:r>
      <w:r w:rsidR="002E28A8" w:rsidRPr="006E10F4">
        <w:rPr>
          <w:rFonts w:ascii="Times New Roman" w:hAnsi="Times New Roman" w:cs="Times New Roman"/>
          <w:lang w:val="en-US"/>
        </w:rPr>
        <w:t xml:space="preserve"> significantly different in case of different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s</w:t>
      </w:r>
      <w:r w:rsidR="00112B87" w:rsidRPr="006E10F4">
        <w:rPr>
          <w:rFonts w:ascii="Times New Roman" w:hAnsi="Times New Roman" w:cs="Times New Roman"/>
          <w:lang w:val="en-US"/>
        </w:rPr>
        <w:t>.</w:t>
      </w:r>
      <w:r w:rsidR="002E28A8" w:rsidRPr="006E10F4">
        <w:rPr>
          <w:rFonts w:ascii="Times New Roman" w:hAnsi="Times New Roman" w:cs="Times New Roman"/>
          <w:lang w:val="en-US"/>
        </w:rPr>
        <w:t xml:space="preserve"> </w:t>
      </w:r>
      <w:r w:rsidR="00112B87" w:rsidRPr="006E10F4">
        <w:rPr>
          <w:rFonts w:ascii="Times New Roman" w:hAnsi="Times New Roman" w:cs="Times New Roman"/>
          <w:lang w:val="en-US"/>
        </w:rPr>
        <w:t>T</w:t>
      </w:r>
      <w:r w:rsidR="002E28A8" w:rsidRPr="006E10F4">
        <w:rPr>
          <w:rFonts w:ascii="Times New Roman" w:hAnsi="Times New Roman" w:cs="Times New Roman"/>
          <w:lang w:val="en-US"/>
        </w:rPr>
        <w:t xml:space="preserve">he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2E28A8" w:rsidRPr="006E10F4">
        <w:rPr>
          <w:rFonts w:ascii="Times New Roman" w:hAnsi="Times New Roman" w:cs="Times New Roman"/>
          <w:lang w:val="en-US"/>
        </w:rPr>
        <w:t>I yielded 1.7</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mC</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 normalized against the change in curvature and the laminate area, while the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generated as much as 20 mC</w:t>
      </w:r>
      <w:r w:rsidR="003D14E5" w:rsidRPr="006E10F4">
        <w:rPr>
          <w:rFonts w:ascii="Times New Roman" w:hAnsi="Times New Roman" w:cs="Times New Roman"/>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A large, 12</w:t>
      </w:r>
      <w:r w:rsidR="00701510" w:rsidRPr="006E10F4">
        <w:rPr>
          <w:rFonts w:ascii="Times New Roman" w:hAnsi="Times New Roman" w:cs="Times New Roman"/>
          <w:lang w:val="en-US"/>
        </w:rPr>
        <w:noBreakHyphen/>
      </w:r>
      <w:r w:rsidR="002E28A8" w:rsidRPr="006E10F4">
        <w:rPr>
          <w:rFonts w:ascii="Times New Roman" w:hAnsi="Times New Roman" w:cs="Times New Roman"/>
          <w:lang w:val="en-US"/>
        </w:rPr>
        <w:t xml:space="preserve">fold difference in the charge-generation capacity can be explained by </w:t>
      </w:r>
      <w:r w:rsidR="00112B87" w:rsidRPr="006E10F4">
        <w:rPr>
          <w:rFonts w:ascii="Times New Roman" w:hAnsi="Times New Roman" w:cs="Times New Roman"/>
          <w:lang w:val="en-US"/>
        </w:rPr>
        <w:t xml:space="preserve">a </w:t>
      </w:r>
      <w:r w:rsidR="005948B1" w:rsidRPr="006E10F4">
        <w:rPr>
          <w:rFonts w:ascii="Times New Roman" w:hAnsi="Times New Roman" w:cs="Times New Roman"/>
          <w:lang w:val="en-US"/>
        </w:rPr>
        <w:t xml:space="preserve">different </w:t>
      </w:r>
      <w:r w:rsidR="002E28A8" w:rsidRPr="006E10F4">
        <w:rPr>
          <w:rFonts w:ascii="Times New Roman" w:hAnsi="Times New Roman" w:cs="Times New Roman"/>
          <w:lang w:val="en-US"/>
        </w:rPr>
        <w:t xml:space="preserve">amount of active </w:t>
      </w:r>
      <w:r w:rsidR="005948B1" w:rsidRPr="006E10F4">
        <w:rPr>
          <w:rFonts w:ascii="Times New Roman" w:hAnsi="Times New Roman" w:cs="Times New Roman"/>
          <w:lang w:val="en-US"/>
        </w:rPr>
        <w:t xml:space="preserve">carbon </w:t>
      </w:r>
      <w:r w:rsidR="002E28A8" w:rsidRPr="006E10F4">
        <w:rPr>
          <w:rFonts w:ascii="Times New Roman" w:hAnsi="Times New Roman" w:cs="Times New Roman"/>
          <w:lang w:val="en-US"/>
        </w:rPr>
        <w:t xml:space="preserve">material per laminate area – the thickness of the electrodes of the </w:t>
      </w:r>
      <w:r w:rsidR="005948B1" w:rsidRPr="006E10F4">
        <w:rPr>
          <w:rFonts w:ascii="Times New Roman" w:hAnsi="Times New Roman" w:cs="Times New Roman"/>
          <w:lang w:val="en-US"/>
        </w:rPr>
        <w:t>I</w:t>
      </w:r>
      <w:r w:rsidR="002E28A8" w:rsidRPr="006E10F4">
        <w:rPr>
          <w:rFonts w:ascii="Times New Roman" w:hAnsi="Times New Roman" w:cs="Times New Roman"/>
          <w:lang w:val="en-US"/>
        </w:rPr>
        <w:t xml:space="preserve">EAP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 was 30</w:t>
      </w:r>
      <w:r w:rsidR="00AA506E" w:rsidRPr="006E10F4">
        <w:rPr>
          <w:rFonts w:ascii="Times New Roman" w:hAnsi="Times New Roman" w:cs="Times New Roman"/>
          <w:lang w:val="en-US"/>
        </w:rPr>
        <w:t> </w:t>
      </w:r>
      <w:r w:rsidR="002E28A8" w:rsidRPr="006E10F4">
        <w:rPr>
          <w:rFonts w:ascii="Times New Roman" w:hAnsi="Times New Roman" w:cs="Times New Roman"/>
          <w:lang w:val="en-US"/>
        </w:rPr>
        <w:t xml:space="preserve">µm, while the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had 220-µm electrodes</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xml:space="preserve">. That is, the </w:t>
      </w:r>
      <w:r w:rsidR="00781F7E" w:rsidRPr="006E10F4">
        <w:rPr>
          <w:rFonts w:ascii="Times New Roman" w:hAnsi="Times New Roman" w:cs="Times New Roman"/>
          <w:lang w:val="en-US"/>
        </w:rPr>
        <w:t>IEAP</w:t>
      </w:r>
      <w:r w:rsidR="00053893" w:rsidRPr="006E10F4">
        <w:rPr>
          <w:rFonts w:ascii="Times New Roman" w:hAnsi="Times New Roman" w:cs="Times New Roman"/>
          <w:lang w:val="en-US"/>
        </w:rPr>
        <w:t xml:space="preserve"> T</w:t>
      </w:r>
      <w:r w:rsidR="002E28A8" w:rsidRPr="006E10F4">
        <w:rPr>
          <w:rFonts w:ascii="Times New Roman" w:hAnsi="Times New Roman" w:cs="Times New Roman"/>
          <w:lang w:val="en-US"/>
        </w:rPr>
        <w:t xml:space="preserve">ype II has roughly 7.3 times more active carbon material </w:t>
      </w:r>
      <w:r w:rsidR="00053893" w:rsidRPr="006E10F4">
        <w:rPr>
          <w:rFonts w:ascii="Times New Roman" w:hAnsi="Times New Roman" w:cs="Times New Roman"/>
          <w:lang w:val="en-US"/>
        </w:rPr>
        <w:t>for</w:t>
      </w:r>
      <w:r w:rsidR="002E28A8" w:rsidRPr="006E10F4">
        <w:rPr>
          <w:rFonts w:ascii="Times New Roman" w:hAnsi="Times New Roman" w:cs="Times New Roman"/>
          <w:lang w:val="en-US"/>
        </w:rPr>
        <w:t xml:space="preserve"> the same </w:t>
      </w:r>
      <w:r w:rsidR="00053893" w:rsidRPr="006E10F4">
        <w:rPr>
          <w:rFonts w:ascii="Times New Roman" w:hAnsi="Times New Roman" w:cs="Times New Roman"/>
          <w:lang w:val="en-US"/>
        </w:rPr>
        <w:t xml:space="preserve">surface </w:t>
      </w:r>
      <w:r w:rsidR="002E28A8" w:rsidRPr="006E10F4">
        <w:rPr>
          <w:rFonts w:ascii="Times New Roman" w:hAnsi="Times New Roman" w:cs="Times New Roman"/>
          <w:lang w:val="en-US"/>
        </w:rPr>
        <w:t xml:space="preserve">area, which obviously gives a rise to </w:t>
      </w:r>
      <w:r w:rsidR="00112B87" w:rsidRPr="006E10F4">
        <w:rPr>
          <w:rFonts w:ascii="Times New Roman" w:hAnsi="Times New Roman" w:cs="Times New Roman"/>
          <w:lang w:val="en-US"/>
        </w:rPr>
        <w:t>its</w:t>
      </w:r>
      <w:r w:rsidR="002E28A8" w:rsidRPr="006E10F4">
        <w:rPr>
          <w:rFonts w:ascii="Times New Roman" w:hAnsi="Times New Roman" w:cs="Times New Roman"/>
          <w:lang w:val="en-US"/>
        </w:rPr>
        <w:t xml:space="preserve"> charge-generation capacity. </w:t>
      </w:r>
    </w:p>
    <w:p w14:paraId="4AB38CCF" w14:textId="65A98D8B" w:rsidR="00780A47" w:rsidRPr="006E10F4" w:rsidRDefault="00053893" w:rsidP="001D5E21">
      <w:pPr>
        <w:ind w:firstLine="426"/>
        <w:rPr>
          <w:rFonts w:ascii="Times New Roman" w:hAnsi="Times New Roman" w:cs="Times New Roman"/>
          <w:lang w:val="en-US"/>
        </w:rPr>
      </w:pPr>
      <w:r w:rsidRPr="006E10F4">
        <w:rPr>
          <w:rFonts w:ascii="Times New Roman" w:hAnsi="Times New Roman" w:cs="Times New Roman"/>
          <w:lang w:val="en-US"/>
        </w:rPr>
        <w:t>The generated charge provides accurate feedback only if the transient bending profile consists of short bending cycles followed by longer stationary positions. T</w:t>
      </w:r>
      <w:r w:rsidR="00780A47" w:rsidRPr="006E10F4">
        <w:rPr>
          <w:rFonts w:ascii="Times New Roman" w:hAnsi="Times New Roman" w:cs="Times New Roman"/>
          <w:lang w:val="en-US"/>
        </w:rPr>
        <w:t xml:space="preserve">he estimation of magnitude of motion is </w:t>
      </w:r>
      <w:r w:rsidRPr="006E10F4">
        <w:rPr>
          <w:rFonts w:ascii="Times New Roman" w:hAnsi="Times New Roman" w:cs="Times New Roman"/>
          <w:lang w:val="en-US"/>
        </w:rPr>
        <w:t xml:space="preserve">more </w:t>
      </w:r>
      <w:r w:rsidR="00780A47" w:rsidRPr="006E10F4">
        <w:rPr>
          <w:rFonts w:ascii="Times New Roman" w:hAnsi="Times New Roman" w:cs="Times New Roman"/>
          <w:lang w:val="en-US"/>
        </w:rPr>
        <w:t xml:space="preserve">difficult in case of periodic bending. It is shown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80A47" w:rsidRPr="006E10F4">
        <w:rPr>
          <w:rFonts w:ascii="Times New Roman" w:hAnsi="Times New Roman" w:cs="Times New Roman"/>
          <w:lang w:val="en-US"/>
        </w:rPr>
        <w:fldChar w:fldCharType="end"/>
      </w:r>
      <w:proofErr w:type="gramStart"/>
      <w:r w:rsidR="00780A47" w:rsidRPr="006E10F4">
        <w:rPr>
          <w:rFonts w:ascii="Times New Roman" w:hAnsi="Times New Roman" w:cs="Times New Roman"/>
          <w:lang w:val="en-US"/>
        </w:rPr>
        <w:t>A</w:t>
      </w:r>
      <w:proofErr w:type="gramEnd"/>
      <w:r w:rsidR="00780A47" w:rsidRPr="006E10F4">
        <w:rPr>
          <w:rFonts w:ascii="Times New Roman" w:hAnsi="Times New Roman" w:cs="Times New Roman"/>
          <w:lang w:val="en-US"/>
        </w:rPr>
        <w:t xml:space="preserve"> that the amount of </w:t>
      </w:r>
      <w:r w:rsidR="00C20106" w:rsidRPr="006E10F4">
        <w:rPr>
          <w:rFonts w:ascii="Times New Roman" w:hAnsi="Times New Roman" w:cs="Times New Roman"/>
          <w:lang w:val="en-US"/>
        </w:rPr>
        <w:t xml:space="preserve">electric charge generated in each bending cycle decreases with increased frequency. This is caused by the time needed to collect the </w:t>
      </w:r>
      <w:r w:rsidRPr="006E10F4">
        <w:rPr>
          <w:rFonts w:ascii="Times New Roman" w:hAnsi="Times New Roman" w:cs="Times New Roman"/>
          <w:lang w:val="en-US"/>
        </w:rPr>
        <w:t xml:space="preserve">generated </w:t>
      </w:r>
      <w:r w:rsidR="00C20106" w:rsidRPr="006E10F4">
        <w:rPr>
          <w:rFonts w:ascii="Times New Roman" w:hAnsi="Times New Roman" w:cs="Times New Roman"/>
          <w:lang w:val="en-US"/>
        </w:rPr>
        <w:t xml:space="preserve">charge from the </w:t>
      </w:r>
      <w:r w:rsidR="000A38C6" w:rsidRPr="006E10F4">
        <w:rPr>
          <w:rFonts w:ascii="Times New Roman" w:hAnsi="Times New Roman" w:cs="Times New Roman"/>
          <w:lang w:val="en-US"/>
        </w:rPr>
        <w:t>IEAP</w:t>
      </w:r>
      <w:r w:rsidR="00C20106" w:rsidRPr="006E10F4">
        <w:rPr>
          <w:rFonts w:ascii="Times New Roman" w:hAnsi="Times New Roman" w:cs="Times New Roman"/>
          <w:lang w:val="en-US"/>
        </w:rPr>
        <w:t xml:space="preserve">, which is </w:t>
      </w:r>
      <w:r w:rsidRPr="006E10F4">
        <w:rPr>
          <w:rFonts w:ascii="Times New Roman" w:hAnsi="Times New Roman" w:cs="Times New Roman"/>
          <w:lang w:val="en-US"/>
        </w:rPr>
        <w:t xml:space="preserve">approximately </w:t>
      </w:r>
      <w:r w:rsidR="00C20106" w:rsidRPr="006E10F4">
        <w:rPr>
          <w:rFonts w:ascii="Times New Roman" w:hAnsi="Times New Roman" w:cs="Times New Roman"/>
          <w:lang w:val="en-US"/>
        </w:rPr>
        <w:t>10 s in case of th</w:t>
      </w:r>
      <w:r w:rsidR="006836C5" w:rsidRPr="006E10F4">
        <w:rPr>
          <w:rFonts w:ascii="Times New Roman" w:hAnsi="Times New Roman" w:cs="Times New Roman"/>
          <w:lang w:val="en-US"/>
        </w:rPr>
        <w:t>e</w:t>
      </w:r>
      <w:r w:rsidR="00C20106"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IEAP Type </w:t>
      </w:r>
      <w:r w:rsidR="006836C5" w:rsidRPr="006E10F4">
        <w:rPr>
          <w:rFonts w:ascii="Times New Roman" w:hAnsi="Times New Roman" w:cs="Times New Roman"/>
          <w:lang w:val="en-US"/>
        </w:rPr>
        <w:t>I</w:t>
      </w:r>
      <w:r w:rsidR="00C20106" w:rsidRPr="006E10F4">
        <w:rPr>
          <w:rFonts w:ascii="Times New Roman" w:hAnsi="Times New Roman" w:cs="Times New Roman"/>
          <w:lang w:val="en-US"/>
        </w:rPr>
        <w:t xml:space="preserve">, as given in </w:t>
      </w:r>
      <w:r w:rsidR="00C20106" w:rsidRPr="006E10F4">
        <w:rPr>
          <w:rFonts w:ascii="Times New Roman" w:hAnsi="Times New Roman" w:cs="Times New Roman"/>
          <w:lang w:val="en-US"/>
        </w:rPr>
        <w:fldChar w:fldCharType="begin"/>
      </w:r>
      <w:r w:rsidR="00C20106"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C20106" w:rsidRPr="006E10F4">
        <w:rPr>
          <w:rFonts w:ascii="Times New Roman" w:hAnsi="Times New Roman" w:cs="Times New Roman"/>
          <w:lang w:val="en-US"/>
        </w:rPr>
      </w:r>
      <w:r w:rsidR="00C2010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C20106" w:rsidRPr="006E10F4">
        <w:rPr>
          <w:rFonts w:ascii="Times New Roman" w:hAnsi="Times New Roman" w:cs="Times New Roman"/>
          <w:lang w:val="en-US"/>
        </w:rPr>
        <w:fldChar w:fldCharType="end"/>
      </w:r>
      <w:r w:rsidR="00C20106" w:rsidRPr="006E10F4">
        <w:rPr>
          <w:rFonts w:ascii="Times New Roman" w:hAnsi="Times New Roman" w:cs="Times New Roman"/>
          <w:lang w:val="en-US"/>
        </w:rPr>
        <w:t xml:space="preserve">A. </w:t>
      </w:r>
    </w:p>
    <w:p w14:paraId="5AE7DBE3" w14:textId="6CB3B388" w:rsidR="00603734" w:rsidRPr="006E10F4" w:rsidRDefault="00E06D4A"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transient courses of voltage and electric current after a steep bending develop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two factors: a) </w:t>
      </w:r>
      <w:r w:rsidR="00781F7E" w:rsidRPr="006E10F4">
        <w:rPr>
          <w:rFonts w:ascii="Times New Roman" w:hAnsi="Times New Roman" w:cs="Times New Roman"/>
          <w:lang w:val="en-US"/>
        </w:rPr>
        <w:t xml:space="preserve">the </w:t>
      </w:r>
      <w:r w:rsidRPr="006E10F4">
        <w:rPr>
          <w:rFonts w:ascii="Times New Roman" w:hAnsi="Times New Roman" w:cs="Times New Roman"/>
          <w:lang w:val="en-US"/>
        </w:rPr>
        <w:t xml:space="preserve">transient course of electric double-layer charging due to the applied pressure gradient through the </w:t>
      </w:r>
      <w:r w:rsidR="000A38C6" w:rsidRPr="006E10F4">
        <w:rPr>
          <w:rFonts w:ascii="Times New Roman" w:hAnsi="Times New Roman" w:cs="Times New Roman"/>
          <w:lang w:val="en-US"/>
        </w:rPr>
        <w:t>IEAP</w:t>
      </w:r>
      <w:r w:rsidR="00781F7E" w:rsidRPr="006E10F4">
        <w:rPr>
          <w:rFonts w:ascii="Times New Roman" w:hAnsi="Times New Roman" w:cs="Times New Roman"/>
          <w:lang w:val="en-US"/>
        </w:rPr>
        <w:t>;</w:t>
      </w:r>
      <w:r w:rsidRPr="006E10F4">
        <w:rPr>
          <w:rFonts w:ascii="Times New Roman" w:hAnsi="Times New Roman" w:cs="Times New Roman"/>
          <w:lang w:val="en-US"/>
        </w:rPr>
        <w:t xml:space="preserve"> b) </w:t>
      </w:r>
      <w:r w:rsidR="00781F7E" w:rsidRPr="006E10F4">
        <w:rPr>
          <w:rFonts w:ascii="Times New Roman" w:hAnsi="Times New Roman" w:cs="Times New Roman"/>
          <w:lang w:val="en-US"/>
        </w:rPr>
        <w:t xml:space="preserve">the </w:t>
      </w:r>
      <w:r w:rsidR="00CC51AE" w:rsidRPr="006E10F4">
        <w:rPr>
          <w:rFonts w:ascii="Times New Roman" w:hAnsi="Times New Roman" w:cs="Times New Roman"/>
          <w:lang w:val="en-US"/>
        </w:rPr>
        <w:t xml:space="preserve">extraction of </w:t>
      </w:r>
      <w:r w:rsidRPr="006E10F4">
        <w:rPr>
          <w:rFonts w:ascii="Times New Roman" w:hAnsi="Times New Roman" w:cs="Times New Roman"/>
          <w:lang w:val="en-US"/>
        </w:rPr>
        <w:t xml:space="preserve">the generated charge by a current-measurement device. </w:t>
      </w:r>
      <w:r w:rsidR="00781F7E" w:rsidRPr="006E10F4">
        <w:rPr>
          <w:rFonts w:ascii="Times New Roman" w:hAnsi="Times New Roman" w:cs="Times New Roman"/>
          <w:lang w:val="en-US"/>
        </w:rPr>
        <w:t>When</w:t>
      </w:r>
      <w:r w:rsidR="00053893"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electric </w:t>
      </w:r>
      <w:r w:rsidR="00603734" w:rsidRPr="006E10F4">
        <w:rPr>
          <w:rFonts w:ascii="Times New Roman" w:hAnsi="Times New Roman" w:cs="Times New Roman"/>
          <w:lang w:val="en-US"/>
        </w:rPr>
        <w:t>current</w:t>
      </w:r>
      <w:r w:rsidR="00781F7E" w:rsidRPr="006E10F4">
        <w:rPr>
          <w:rFonts w:ascii="Times New Roman" w:hAnsi="Times New Roman" w:cs="Times New Roman"/>
          <w:lang w:val="en-US"/>
        </w:rPr>
        <w:t xml:space="preserve"> is measured</w:t>
      </w:r>
      <w:r w:rsidR="00603734" w:rsidRPr="006E10F4">
        <w:rPr>
          <w:rFonts w:ascii="Times New Roman" w:hAnsi="Times New Roman" w:cs="Times New Roman"/>
          <w:lang w:val="en-US"/>
        </w:rPr>
        <w:t xml:space="preserve">, the </w:t>
      </w:r>
      <w:r w:rsidR="000A38C6" w:rsidRPr="006E10F4">
        <w:rPr>
          <w:rFonts w:ascii="Times New Roman" w:hAnsi="Times New Roman" w:cs="Times New Roman"/>
          <w:lang w:val="en-US"/>
        </w:rPr>
        <w:t>IEAP</w:t>
      </w:r>
      <w:r w:rsidR="00603734" w:rsidRPr="006E10F4">
        <w:rPr>
          <w:rFonts w:ascii="Times New Roman" w:hAnsi="Times New Roman" w:cs="Times New Roman"/>
          <w:lang w:val="en-US"/>
        </w:rPr>
        <w:t xml:space="preserve"> can be seen as a supercapacitor charged by a mechanical </w:t>
      </w:r>
      <w:r w:rsidR="00A3040C" w:rsidRPr="006E10F4">
        <w:rPr>
          <w:rFonts w:ascii="Times New Roman" w:hAnsi="Times New Roman" w:cs="Times New Roman"/>
          <w:lang w:val="en-US"/>
        </w:rPr>
        <w:t>stimulus</w:t>
      </w:r>
      <w:r w:rsidR="00603734" w:rsidRPr="006E10F4">
        <w:rPr>
          <w:rFonts w:ascii="Times New Roman" w:hAnsi="Times New Roman" w:cs="Times New Roman"/>
          <w:lang w:val="en-US"/>
        </w:rPr>
        <w:t xml:space="preserve">. </w:t>
      </w:r>
      <w:r w:rsidRPr="006E10F4">
        <w:rPr>
          <w:rFonts w:ascii="Times New Roman" w:hAnsi="Times New Roman" w:cs="Times New Roman"/>
          <w:lang w:val="en-US"/>
        </w:rPr>
        <w:t xml:space="preserve">The discharge </w:t>
      </w:r>
      <w:r w:rsidR="00603734" w:rsidRPr="006E10F4">
        <w:rPr>
          <w:rFonts w:ascii="Times New Roman" w:hAnsi="Times New Roman" w:cs="Times New Roman"/>
          <w:lang w:val="en-US"/>
        </w:rPr>
        <w:t xml:space="preserve">circuit for such supercapacitor consists of a series of internal resistance of the </w:t>
      </w:r>
      <w:r w:rsidR="000A38C6" w:rsidRPr="006E10F4">
        <w:rPr>
          <w:rFonts w:ascii="Times New Roman" w:hAnsi="Times New Roman" w:cs="Times New Roman"/>
          <w:lang w:val="en-US"/>
        </w:rPr>
        <w:t>IEAP</w:t>
      </w:r>
      <w:r w:rsidR="00603734" w:rsidRPr="006E10F4">
        <w:rPr>
          <w:rFonts w:ascii="Times New Roman" w:hAnsi="Times New Roman" w:cs="Times New Roman"/>
          <w:lang w:val="en-US"/>
        </w:rPr>
        <w:t xml:space="preserve"> supercapacitor, a distributed electrode resistance, and a current-measurement resistor.</w:t>
      </w:r>
    </w:p>
    <w:p w14:paraId="22BB5DAF" w14:textId="3DBB7EF4" w:rsidR="00603734" w:rsidRPr="006E10F4" w:rsidRDefault="00F45E6E"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results </w:t>
      </w:r>
      <w:r w:rsidR="00E06D4A" w:rsidRPr="006E10F4">
        <w:rPr>
          <w:rFonts w:ascii="Times New Roman" w:hAnsi="Times New Roman" w:cs="Times New Roman"/>
          <w:lang w:val="en-US"/>
        </w:rPr>
        <w:t xml:space="preserve">also </w:t>
      </w:r>
      <w:r w:rsidRPr="006E10F4">
        <w:rPr>
          <w:rFonts w:ascii="Times New Roman" w:hAnsi="Times New Roman" w:cs="Times New Roman"/>
          <w:lang w:val="en-US"/>
        </w:rPr>
        <w:t>demonstrate</w:t>
      </w:r>
      <w:r w:rsidR="006836C5" w:rsidRPr="006E10F4">
        <w:rPr>
          <w:rFonts w:ascii="Times New Roman" w:hAnsi="Times New Roman" w:cs="Times New Roman"/>
          <w:lang w:val="en-US"/>
        </w:rPr>
        <w:t xml:space="preserve"> </w:t>
      </w:r>
      <w:r w:rsidR="00C92094" w:rsidRPr="006E10F4">
        <w:rPr>
          <w:rFonts w:ascii="Times New Roman" w:hAnsi="Times New Roman" w:cs="Times New Roman"/>
          <w:lang w:val="en-US"/>
        </w:rPr>
        <w:t>the</w:t>
      </w:r>
      <w:r w:rsidRPr="006E10F4">
        <w:rPr>
          <w:rFonts w:ascii="Times New Roman" w:hAnsi="Times New Roman" w:cs="Times New Roman"/>
          <w:lang w:val="en-US"/>
        </w:rPr>
        <w:t xml:space="preserve"> effect of </w:t>
      </w:r>
      <w:r w:rsidR="00DE2F51" w:rsidRPr="006E10F4">
        <w:rPr>
          <w:rFonts w:ascii="Times New Roman" w:hAnsi="Times New Roman" w:cs="Times New Roman"/>
          <w:lang w:val="en-US"/>
        </w:rPr>
        <w:t xml:space="preserve">distributed </w:t>
      </w:r>
      <w:r w:rsidRPr="006E10F4">
        <w:rPr>
          <w:rFonts w:ascii="Times New Roman" w:hAnsi="Times New Roman" w:cs="Times New Roman"/>
          <w:lang w:val="en-US"/>
        </w:rPr>
        <w:t xml:space="preserve">electrode resistance on the mechanoelectrical parameters of </w:t>
      </w:r>
      <w:r w:rsidR="00C06A98"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603734" w:rsidRPr="006E10F4">
        <w:rPr>
          <w:rFonts w:ascii="Times New Roman" w:hAnsi="Times New Roman" w:cs="Times New Roman"/>
          <w:lang w:val="en-US"/>
        </w:rPr>
        <w:t xml:space="preserve"> motion sensor</w:t>
      </w:r>
      <w:r w:rsidR="00781F7E" w:rsidRPr="006E10F4">
        <w:rPr>
          <w:rFonts w:ascii="Times New Roman" w:hAnsi="Times New Roman" w:cs="Times New Roman"/>
          <w:lang w:val="en-US"/>
        </w:rPr>
        <w:t>s</w:t>
      </w:r>
      <w:r w:rsidRPr="006E10F4">
        <w:rPr>
          <w:rFonts w:ascii="Times New Roman" w:hAnsi="Times New Roman" w:cs="Times New Roman"/>
          <w:lang w:val="en-US"/>
        </w:rPr>
        <w:t>.</w:t>
      </w:r>
      <w:r w:rsidR="002230A0" w:rsidRPr="006E10F4">
        <w:rPr>
          <w:rFonts w:ascii="Times New Roman" w:hAnsi="Times New Roman" w:cs="Times New Roman"/>
          <w:lang w:val="en-US"/>
        </w:rPr>
        <w:t xml:space="preserve"> </w:t>
      </w:r>
      <w:r w:rsidR="006836C5" w:rsidRPr="006E10F4">
        <w:rPr>
          <w:rFonts w:ascii="Times New Roman" w:hAnsi="Times New Roman" w:cs="Times New Roman"/>
          <w:lang w:val="en-US"/>
        </w:rPr>
        <w:t xml:space="preserve">In </w:t>
      </w:r>
      <w:r w:rsidR="00E15E6F" w:rsidRPr="006E10F4">
        <w:rPr>
          <w:rFonts w:ascii="Times New Roman" w:hAnsi="Times New Roman" w:cs="Times New Roman"/>
          <w:lang w:val="en-US"/>
        </w:rPr>
        <w:t xml:space="preserve">the </w:t>
      </w:r>
      <w:r w:rsidR="006836C5" w:rsidRPr="006E10F4">
        <w:rPr>
          <w:rFonts w:ascii="Times New Roman" w:hAnsi="Times New Roman" w:cs="Times New Roman"/>
          <w:lang w:val="en-US"/>
        </w:rPr>
        <w:t xml:space="preserve">case of </w:t>
      </w:r>
      <w:r w:rsidR="000A38C6" w:rsidRPr="006E10F4">
        <w:rPr>
          <w:rFonts w:ascii="Times New Roman" w:hAnsi="Times New Roman" w:cs="Times New Roman"/>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w:t>
      </w:r>
      <w:r w:rsidR="00053893" w:rsidRPr="006E10F4">
        <w:rPr>
          <w:rFonts w:ascii="Times New Roman" w:hAnsi="Times New Roman" w:cs="Times New Roman"/>
          <w:lang w:val="en-US"/>
        </w:rPr>
        <w:t>,</w:t>
      </w:r>
      <w:r w:rsidR="006836C5" w:rsidRPr="006E10F4">
        <w:rPr>
          <w:rFonts w:ascii="Times New Roman" w:hAnsi="Times New Roman" w:cs="Times New Roman"/>
          <w:lang w:val="en-US"/>
        </w:rPr>
        <w:t xml:space="preserve"> the electrode resistance is &lt;</w:t>
      </w:r>
      <w:proofErr w:type="gramStart"/>
      <w:r w:rsidR="006836C5" w:rsidRPr="006E10F4">
        <w:rPr>
          <w:rFonts w:ascii="Times New Roman" w:hAnsi="Times New Roman" w:cs="Times New Roman"/>
          <w:lang w:val="en-US"/>
        </w:rPr>
        <w:t>1</w:t>
      </w:r>
      <w:proofErr w:type="gramEnd"/>
      <w:r w:rsidR="006836C5" w:rsidRPr="006E10F4">
        <w:rPr>
          <w:rFonts w:ascii="Times New Roman" w:hAnsi="Times New Roman" w:cs="Times New Roman"/>
          <w:lang w:val="en-US"/>
        </w:rPr>
        <w:t xml:space="preserve"> Ω</w:t>
      </w:r>
      <w:r w:rsidR="003D14E5" w:rsidRPr="006E10F4">
        <w:rPr>
          <w:rFonts w:ascii="Times New Roman" w:hAnsi="Times New Roman" w:cs="Times New Roman"/>
          <w:lang w:val="en-US"/>
        </w:rPr>
        <w:t xml:space="preserve"> </w:t>
      </w:r>
      <w:r w:rsidR="00053893"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6836C5" w:rsidRPr="006E10F4">
        <w:rPr>
          <w:rFonts w:ascii="Times New Roman" w:hAnsi="Times New Roman" w:cs="Times New Roman"/>
          <w:lang w:val="en-US"/>
        </w:rPr>
        <w:t xml:space="preserve"> due to the </w:t>
      </w:r>
      <w:r w:rsidR="00053893" w:rsidRPr="006E10F4">
        <w:rPr>
          <w:rFonts w:ascii="Times New Roman" w:hAnsi="Times New Roman" w:cs="Times New Roman"/>
          <w:lang w:val="en-US"/>
        </w:rPr>
        <w:t xml:space="preserve">high conductivity of its </w:t>
      </w:r>
      <w:r w:rsidR="006836C5" w:rsidRPr="006E10F4">
        <w:rPr>
          <w:rFonts w:ascii="Times New Roman" w:hAnsi="Times New Roman" w:cs="Times New Roman"/>
          <w:lang w:val="en-US"/>
        </w:rPr>
        <w:t xml:space="preserve">gold current collector. </w:t>
      </w:r>
      <w:r w:rsidR="00507E5A" w:rsidRPr="006E10F4">
        <w:rPr>
          <w:rFonts w:ascii="Times New Roman" w:hAnsi="Times New Roman" w:cs="Times New Roman"/>
          <w:lang w:val="en-US"/>
        </w:rPr>
        <w:lastRenderedPageBreak/>
        <w:t>The magnitude of electrical impedance of the electrode</w:t>
      </w:r>
      <w:r w:rsidR="006836C5" w:rsidRPr="006E10F4">
        <w:rPr>
          <w:rFonts w:ascii="Times New Roman" w:hAnsi="Times New Roman" w:cs="Times New Roman"/>
          <w:lang w:val="en-US"/>
        </w:rPr>
        <w:t xml:space="preserve"> of </w:t>
      </w:r>
      <w:r w:rsidR="000A38C6" w:rsidRPr="006E10F4">
        <w:rPr>
          <w:rFonts w:ascii="Times New Roman" w:hAnsi="Times New Roman" w:cs="Times New Roman"/>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II</w:t>
      </w:r>
      <w:r w:rsidR="00507E5A" w:rsidRPr="006E10F4">
        <w:rPr>
          <w:rFonts w:ascii="Times New Roman" w:hAnsi="Times New Roman" w:cs="Times New Roman"/>
          <w:lang w:val="en-US"/>
        </w:rPr>
        <w:t xml:space="preserve">, which </w:t>
      </w:r>
      <w:r w:rsidR="006836C5" w:rsidRPr="006E10F4">
        <w:rPr>
          <w:rFonts w:ascii="Times New Roman" w:hAnsi="Times New Roman" w:cs="Times New Roman"/>
          <w:lang w:val="en-US"/>
        </w:rPr>
        <w:t>is</w:t>
      </w:r>
      <w:r w:rsidR="00507E5A" w:rsidRPr="006E10F4">
        <w:rPr>
          <w:rFonts w:ascii="Times New Roman" w:hAnsi="Times New Roman" w:cs="Times New Roman"/>
          <w:lang w:val="en-US"/>
        </w:rPr>
        <w:t xml:space="preserve"> </w:t>
      </w:r>
      <w:r w:rsidR="002643F2" w:rsidRPr="006E10F4">
        <w:rPr>
          <w:rFonts w:ascii="Times New Roman" w:hAnsi="Times New Roman" w:cs="Times New Roman"/>
          <w:lang w:val="en-US"/>
        </w:rPr>
        <w:t>purely resistive</w:t>
      </w:r>
      <w:r w:rsidR="00BA066E" w:rsidRPr="006E10F4">
        <w:rPr>
          <w:rFonts w:ascii="Times New Roman" w:hAnsi="Times New Roman" w:cs="Times New Roman"/>
          <w:lang w:val="en-US"/>
        </w:rPr>
        <w:t xml:space="preserve"> </w:t>
      </w:r>
      <w:r w:rsidR="007A1184" w:rsidRPr="006E10F4">
        <w:rPr>
          <w:rFonts w:ascii="Times New Roman" w:hAnsi="Times New Roman" w:cs="Times New Roman"/>
          <w:lang w:val="en-US"/>
        </w:rPr>
        <w:fldChar w:fldCharType="begin"/>
      </w:r>
      <w:r w:rsidR="007A1184" w:rsidRPr="006E10F4">
        <w:rPr>
          <w:rFonts w:ascii="Times New Roman" w:hAnsi="Times New Roman" w:cs="Times New Roman"/>
          <w:lang w:val="en-US"/>
        </w:rPr>
        <w:instrText>ADDIN RW.CITE{{78 Kruusamäe,Karl 2012}}</w:instrText>
      </w:r>
      <w:r w:rsidR="007A118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7A1184"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507E5A"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is </w:t>
      </w:r>
      <w:proofErr w:type="gramStart"/>
      <w:r w:rsidR="00507E5A" w:rsidRPr="006E10F4">
        <w:rPr>
          <w:rFonts w:ascii="Times New Roman" w:hAnsi="Times New Roman" w:cs="Times New Roman"/>
          <w:lang w:val="en-US"/>
        </w:rPr>
        <w:t>28 Ω</w:t>
      </w:r>
      <w:proofErr w:type="gramEnd"/>
      <w:r w:rsidR="003D14E5" w:rsidRPr="006E10F4">
        <w:rPr>
          <w:rFonts w:ascii="Times New Roman" w:hAnsi="Times New Roman" w:cs="Times New Roman"/>
          <w:lang w:val="en-US"/>
        </w:rPr>
        <w:t xml:space="preserve"> </w:t>
      </w:r>
      <w:r w:rsidR="00ED3B4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6836C5" w:rsidRPr="006E10F4">
        <w:rPr>
          <w:rFonts w:ascii="Times New Roman" w:hAnsi="Times New Roman" w:cs="Times New Roman"/>
          <w:lang w:val="en-US"/>
        </w:rPr>
        <w:t>.</w:t>
      </w:r>
      <w:r w:rsidR="00DE2F51" w:rsidRPr="006E10F4">
        <w:rPr>
          <w:rFonts w:ascii="Times New Roman" w:hAnsi="Times New Roman" w:cs="Times New Roman"/>
          <w:lang w:val="en-US"/>
        </w:rPr>
        <w:t xml:space="preserve"> In case of </w:t>
      </w:r>
      <w:r w:rsidR="00603734"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DE2F51"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DE2F51" w:rsidRPr="006E10F4">
        <w:rPr>
          <w:rFonts w:ascii="Times New Roman" w:hAnsi="Times New Roman" w:cs="Times New Roman"/>
          <w:lang w:val="en-US"/>
        </w:rPr>
        <w:t>I</w:t>
      </w:r>
      <w:r w:rsidR="00780A47" w:rsidRPr="006E10F4">
        <w:rPr>
          <w:rFonts w:ascii="Times New Roman" w:hAnsi="Times New Roman" w:cs="Times New Roman"/>
          <w:lang w:val="en-US"/>
        </w:rPr>
        <w:t>I</w:t>
      </w:r>
      <w:r w:rsidR="00DE2F51" w:rsidRPr="006E10F4">
        <w:rPr>
          <w:rFonts w:ascii="Times New Roman" w:hAnsi="Times New Roman" w:cs="Times New Roman"/>
          <w:lang w:val="en-US"/>
        </w:rPr>
        <w:t>, the</w:t>
      </w:r>
      <w:r w:rsidR="00780A47" w:rsidRPr="006E10F4">
        <w:rPr>
          <w:rFonts w:ascii="Times New Roman" w:hAnsi="Times New Roman" w:cs="Times New Roman"/>
          <w:lang w:val="en-US"/>
        </w:rPr>
        <w:t xml:space="preserve"> transient courses of voltage and electric current were very similar, which refers to inefficient </w:t>
      </w:r>
      <w:r w:rsidR="00053893" w:rsidRPr="006E10F4">
        <w:rPr>
          <w:rFonts w:ascii="Times New Roman" w:hAnsi="Times New Roman" w:cs="Times New Roman"/>
          <w:lang w:val="en-US"/>
        </w:rPr>
        <w:t xml:space="preserve">extraction </w:t>
      </w:r>
      <w:r w:rsidR="00780A47" w:rsidRPr="006E10F4">
        <w:rPr>
          <w:rFonts w:ascii="Times New Roman" w:hAnsi="Times New Roman" w:cs="Times New Roman"/>
          <w:lang w:val="en-US"/>
        </w:rPr>
        <w:t>of the generated charge.</w:t>
      </w:r>
      <w:r w:rsidR="00DE2F51" w:rsidRPr="006E10F4">
        <w:rPr>
          <w:rFonts w:ascii="Times New Roman" w:hAnsi="Times New Roman" w:cs="Times New Roman"/>
          <w:lang w:val="en-US"/>
        </w:rPr>
        <w:t xml:space="preserve"> </w:t>
      </w:r>
      <w:r w:rsidR="00780A47" w:rsidRPr="006E10F4">
        <w:rPr>
          <w:rFonts w:ascii="Times New Roman" w:hAnsi="Times New Roman" w:cs="Times New Roman"/>
          <w:lang w:val="en-US"/>
        </w:rPr>
        <w:t xml:space="preserve">In case of </w:t>
      </w:r>
      <w:r w:rsidR="000A38C6" w:rsidRPr="006E10F4">
        <w:rPr>
          <w:rFonts w:ascii="Times New Roman" w:hAnsi="Times New Roman" w:cs="Times New Roman"/>
          <w:lang w:val="en-US"/>
        </w:rPr>
        <w:t>IEAP</w:t>
      </w:r>
      <w:r w:rsidR="00780A47"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780A47" w:rsidRPr="006E10F4">
        <w:rPr>
          <w:rFonts w:ascii="Times New Roman" w:hAnsi="Times New Roman" w:cs="Times New Roman"/>
          <w:lang w:val="en-US"/>
        </w:rPr>
        <w:t>I, a majority of the generated charge was removed in 10 s</w:t>
      </w:r>
      <w:r w:rsidR="00E15E6F" w:rsidRPr="006E10F4">
        <w:rPr>
          <w:rFonts w:ascii="Times New Roman" w:hAnsi="Times New Roman" w:cs="Times New Roman"/>
          <w:lang w:val="en-US"/>
        </w:rPr>
        <w:t>,</w:t>
      </w:r>
      <w:r w:rsidR="00780A47" w:rsidRPr="006E10F4">
        <w:rPr>
          <w:rFonts w:ascii="Times New Roman" w:hAnsi="Times New Roman" w:cs="Times New Roman"/>
          <w:lang w:val="en-US"/>
        </w:rPr>
        <w:t xml:space="preserve"> as depicted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780A47" w:rsidRPr="006E10F4">
        <w:rPr>
          <w:rFonts w:ascii="Times New Roman" w:hAnsi="Times New Roman" w:cs="Times New Roman"/>
          <w:lang w:val="en-US"/>
        </w:rPr>
        <w:fldChar w:fldCharType="end"/>
      </w:r>
      <w:r w:rsidR="00780A47" w:rsidRPr="006E10F4">
        <w:rPr>
          <w:rFonts w:ascii="Times New Roman" w:hAnsi="Times New Roman" w:cs="Times New Roman"/>
          <w:lang w:val="en-US"/>
        </w:rPr>
        <w:t xml:space="preserve">A, which </w:t>
      </w:r>
      <w:r w:rsidR="00603734" w:rsidRPr="006E10F4">
        <w:rPr>
          <w:rFonts w:ascii="Times New Roman" w:hAnsi="Times New Roman" w:cs="Times New Roman"/>
          <w:lang w:val="en-US"/>
        </w:rPr>
        <w:t xml:space="preserve">indicates the advantage </w:t>
      </w:r>
      <w:r w:rsidR="00781F7E" w:rsidRPr="006E10F4">
        <w:rPr>
          <w:rFonts w:ascii="Times New Roman" w:hAnsi="Times New Roman" w:cs="Times New Roman"/>
          <w:lang w:val="en-US"/>
        </w:rPr>
        <w:t>of using an IEAP with an extra</w:t>
      </w:r>
      <w:r w:rsidR="00603734" w:rsidRPr="006E10F4">
        <w:rPr>
          <w:rFonts w:ascii="Times New Roman" w:hAnsi="Times New Roman" w:cs="Times New Roman"/>
          <w:lang w:val="en-US"/>
        </w:rPr>
        <w:t xml:space="preserve"> current collector</w:t>
      </w:r>
      <w:r w:rsidR="00053893" w:rsidRPr="006E10F4">
        <w:rPr>
          <w:rFonts w:ascii="Times New Roman" w:hAnsi="Times New Roman" w:cs="Times New Roman"/>
          <w:lang w:val="en-US"/>
        </w:rPr>
        <w:t xml:space="preserve"> </w:t>
      </w:r>
      <w:r w:rsidR="00781F7E" w:rsidRPr="006E10F4">
        <w:rPr>
          <w:rFonts w:ascii="Times New Roman" w:hAnsi="Times New Roman" w:cs="Times New Roman"/>
          <w:lang w:val="en-US"/>
        </w:rPr>
        <w:t>for</w:t>
      </w:r>
      <w:r w:rsidR="00053893" w:rsidRPr="006E10F4">
        <w:rPr>
          <w:rFonts w:ascii="Times New Roman" w:hAnsi="Times New Roman" w:cs="Times New Roman"/>
          <w:lang w:val="en-US"/>
        </w:rPr>
        <w:t xml:space="preserve"> sensing</w:t>
      </w:r>
      <w:r w:rsidR="00781F7E" w:rsidRPr="006E10F4">
        <w:rPr>
          <w:rFonts w:ascii="Times New Roman" w:hAnsi="Times New Roman" w:cs="Times New Roman"/>
          <w:lang w:val="en-US"/>
        </w:rPr>
        <w:t xml:space="preserve"> motion</w:t>
      </w:r>
      <w:r w:rsidR="006836C5" w:rsidRPr="006E10F4">
        <w:rPr>
          <w:rFonts w:ascii="Times New Roman" w:hAnsi="Times New Roman" w:cs="Times New Roman"/>
          <w:lang w:val="en-US"/>
        </w:rPr>
        <w:t xml:space="preserve">. </w:t>
      </w:r>
    </w:p>
    <w:p w14:paraId="7211033E" w14:textId="58B91096" w:rsidR="00782B23" w:rsidRPr="006E10F4" w:rsidRDefault="00782B23" w:rsidP="00236AE4">
      <w:pPr>
        <w:rPr>
          <w:rFonts w:ascii="Times New Roman" w:hAnsi="Times New Roman" w:cs="Times New Roman"/>
          <w:lang w:val="en-US"/>
        </w:rPr>
      </w:pPr>
      <w:r w:rsidRPr="006E10F4">
        <w:rPr>
          <w:rFonts w:ascii="Times New Roman" w:hAnsi="Times New Roman" w:cs="Times New Roman"/>
          <w:lang w:val="en-US"/>
        </w:rPr>
        <w:br w:type="page"/>
      </w:r>
    </w:p>
    <w:p w14:paraId="4BC4335A" w14:textId="19C9B081" w:rsidR="00DE4136" w:rsidRPr="006E10F4" w:rsidRDefault="001273F7" w:rsidP="00236AE4">
      <w:pPr>
        <w:pStyle w:val="Heading1"/>
        <w:rPr>
          <w:rFonts w:ascii="Times New Roman" w:hAnsi="Times New Roman" w:cs="Times New Roman"/>
          <w:lang w:val="en-US"/>
        </w:rPr>
      </w:pPr>
      <w:bookmarkStart w:id="97" w:name="_Ref372720887"/>
      <w:bookmarkStart w:id="98" w:name="_Ref380331281"/>
      <w:bookmarkStart w:id="99" w:name="_Toc395100327"/>
      <w:r w:rsidRPr="006E10F4">
        <w:rPr>
          <w:rFonts w:ascii="Times New Roman" w:hAnsi="Times New Roman" w:cs="Times New Roman"/>
          <w:lang w:val="en-US"/>
        </w:rPr>
        <w:lastRenderedPageBreak/>
        <w:t>The i</w:t>
      </w:r>
      <w:r w:rsidR="00DE4136" w:rsidRPr="006E10F4">
        <w:rPr>
          <w:rFonts w:ascii="Times New Roman" w:hAnsi="Times New Roman" w:cs="Times New Roman"/>
          <w:lang w:val="en-US"/>
        </w:rPr>
        <w:t xml:space="preserve">nfluence of ambient humidity on </w:t>
      </w:r>
      <w:r w:rsidRPr="006E10F4">
        <w:rPr>
          <w:rFonts w:ascii="Times New Roman" w:hAnsi="Times New Roman" w:cs="Times New Roman"/>
          <w:lang w:val="en-US"/>
        </w:rPr>
        <w:t xml:space="preserve">the </w:t>
      </w:r>
      <w:r w:rsidR="00DE4136" w:rsidRPr="006E10F4">
        <w:rPr>
          <w:rFonts w:ascii="Times New Roman" w:hAnsi="Times New Roman" w:cs="Times New Roman"/>
          <w:lang w:val="en-US"/>
        </w:rPr>
        <w:t xml:space="preserve">electrical </w:t>
      </w:r>
      <w:r w:rsidR="00DE4136" w:rsidRPr="006E10F4">
        <w:rPr>
          <w:rFonts w:ascii="Times New Roman" w:hAnsi="Times New Roman" w:cs="Times New Roman"/>
        </w:rPr>
        <w:t>parameters</w:t>
      </w:r>
      <w:r w:rsidR="00DE4136" w:rsidRPr="006E10F4">
        <w:rPr>
          <w:rFonts w:ascii="Times New Roman" w:hAnsi="Times New Roman" w:cs="Times New Roman"/>
          <w:lang w:val="en-US"/>
        </w:rPr>
        <w:t xml:space="preserve"> of </w:t>
      </w:r>
      <w:bookmarkEnd w:id="97"/>
      <w:r w:rsidR="00663A9C"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bookmarkEnd w:id="98"/>
      <w:bookmarkEnd w:id="99"/>
    </w:p>
    <w:p w14:paraId="1FBA9C95" w14:textId="3F27C9CF" w:rsidR="00D5403F" w:rsidRPr="006E10F4" w:rsidRDefault="00D5403F" w:rsidP="00D5403F">
      <w:pPr>
        <w:pStyle w:val="Heading2"/>
        <w:rPr>
          <w:rFonts w:ascii="Times New Roman" w:hAnsi="Times New Roman" w:cs="Times New Roman"/>
          <w:lang w:val="en-US"/>
        </w:rPr>
      </w:pPr>
      <w:bookmarkStart w:id="100" w:name="_Ref373841170"/>
      <w:bookmarkStart w:id="101" w:name="_Toc395100328"/>
      <w:r w:rsidRPr="006E10F4">
        <w:rPr>
          <w:rFonts w:ascii="Times New Roman" w:hAnsi="Times New Roman" w:cs="Times New Roman"/>
          <w:lang w:val="en-US"/>
        </w:rPr>
        <w:t>Introduction</w:t>
      </w:r>
      <w:bookmarkEnd w:id="100"/>
      <w:bookmarkEnd w:id="101"/>
    </w:p>
    <w:p w14:paraId="7E35C62B" w14:textId="0F68FFA3" w:rsidR="002801C9" w:rsidRPr="006E10F4" w:rsidRDefault="00E576DD">
      <w:pPr>
        <w:rPr>
          <w:rFonts w:ascii="Times New Roman" w:hAnsi="Times New Roman" w:cs="Times New Roman"/>
          <w:lang w:val="en-US"/>
        </w:rPr>
      </w:pPr>
      <w:r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09103D"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underlined </w:t>
      </w:r>
      <w:r w:rsidR="002643F2" w:rsidRPr="006E10F4">
        <w:rPr>
          <w:rFonts w:ascii="Times New Roman" w:hAnsi="Times New Roman" w:cs="Times New Roman"/>
          <w:lang w:val="en-US"/>
        </w:rPr>
        <w:t xml:space="preserve">the significant impact of </w:t>
      </w:r>
      <w:r w:rsidRPr="006E10F4">
        <w:rPr>
          <w:rFonts w:ascii="Times New Roman" w:hAnsi="Times New Roman" w:cs="Times New Roman"/>
          <w:lang w:val="en-US"/>
        </w:rPr>
        <w:t xml:space="preserve">ambient humidity on the performance of the IEAP materials </w:t>
      </w:r>
      <w:r w:rsidR="002643F2" w:rsidRPr="006E10F4">
        <w:rPr>
          <w:rFonts w:ascii="Times New Roman" w:hAnsi="Times New Roman" w:cs="Times New Roman"/>
          <w:lang w:val="en-US"/>
        </w:rPr>
        <w:t xml:space="preserve">operating </w:t>
      </w:r>
      <w:r w:rsidRPr="006E10F4">
        <w:rPr>
          <w:rFonts w:ascii="Times New Roman" w:hAnsi="Times New Roman" w:cs="Times New Roman"/>
          <w:lang w:val="en-US"/>
        </w:rPr>
        <w:t>in ambient air.</w:t>
      </w:r>
      <w:r w:rsidR="00743D69" w:rsidRPr="006E10F4">
        <w:rPr>
          <w:rFonts w:ascii="Times New Roman" w:hAnsi="Times New Roman" w:cs="Times New Roman"/>
          <w:lang w:val="en-US"/>
        </w:rPr>
        <w:t xml:space="preserve"> This paragraph investigates experimentally the humidity-dependence of an IEAP Type I using electrochemical impedance spectroscopy. </w:t>
      </w:r>
      <w:r w:rsidR="005F3D17" w:rsidRPr="006E10F4">
        <w:rPr>
          <w:rFonts w:ascii="Times New Roman" w:hAnsi="Times New Roman" w:cs="Times New Roman"/>
          <w:lang w:val="en-US"/>
        </w:rPr>
        <w:t xml:space="preserve">The impedance data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 xml:space="preserve">s fitted with a </w:t>
      </w:r>
      <w:r w:rsidR="002643F2" w:rsidRPr="006E10F4">
        <w:rPr>
          <w:rFonts w:ascii="Times New Roman" w:hAnsi="Times New Roman" w:cs="Times New Roman"/>
          <w:lang w:val="en-US"/>
        </w:rPr>
        <w:t>suitably chosen</w:t>
      </w:r>
      <w:r w:rsidR="005F3D17" w:rsidRPr="006E10F4">
        <w:rPr>
          <w:rFonts w:ascii="Times New Roman" w:hAnsi="Times New Roman" w:cs="Times New Roman"/>
          <w:lang w:val="en-US"/>
        </w:rPr>
        <w:t xml:space="preserve"> equivalent electrical circuit and the shift </w:t>
      </w:r>
      <w:r w:rsidR="00764A6E" w:rsidRPr="006E10F4">
        <w:rPr>
          <w:rFonts w:ascii="Times New Roman" w:hAnsi="Times New Roman" w:cs="Times New Roman"/>
          <w:lang w:val="en-US"/>
        </w:rPr>
        <w:t xml:space="preserve">in </w:t>
      </w:r>
      <w:r w:rsidR="005F3D17" w:rsidRPr="006E10F4">
        <w:rPr>
          <w:rFonts w:ascii="Times New Roman" w:hAnsi="Times New Roman" w:cs="Times New Roman"/>
          <w:lang w:val="en-US"/>
        </w:rPr>
        <w:t xml:space="preserve">the equivalent circuit parameters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s correlated with the change</w:t>
      </w:r>
      <w:r w:rsidR="00743D69" w:rsidRPr="006E10F4">
        <w:rPr>
          <w:rFonts w:ascii="Times New Roman" w:hAnsi="Times New Roman" w:cs="Times New Roman"/>
          <w:lang w:val="en-US"/>
        </w:rPr>
        <w:t>s</w:t>
      </w:r>
      <w:r w:rsidR="005F3D17" w:rsidRPr="006E10F4">
        <w:rPr>
          <w:rFonts w:ascii="Times New Roman" w:hAnsi="Times New Roman" w:cs="Times New Roman"/>
          <w:lang w:val="en-US"/>
        </w:rPr>
        <w:t xml:space="preserve"> in ambient RH. </w:t>
      </w:r>
    </w:p>
    <w:p w14:paraId="4B9B64C6" w14:textId="78C4A0D2" w:rsidR="00763F18" w:rsidRPr="006E10F4" w:rsidRDefault="002801C9">
      <w:pPr>
        <w:rPr>
          <w:rFonts w:ascii="Times New Roman" w:hAnsi="Times New Roman" w:cs="Times New Roman"/>
          <w:lang w:val="en-US"/>
        </w:rPr>
      </w:pPr>
      <w:r w:rsidRPr="006E10F4">
        <w:rPr>
          <w:rFonts w:ascii="Times New Roman" w:hAnsi="Times New Roman" w:cs="Times New Roman"/>
          <w:lang w:val="en-US"/>
        </w:rPr>
        <w:t>The IEAP Type II contains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ionic liquid, which undergoes irreversible chemical reactions with water</w:t>
      </w:r>
      <w:r w:rsidR="00663A9C" w:rsidRPr="006E10F4">
        <w:rPr>
          <w:rFonts w:ascii="Times New Roman" w:hAnsi="Times New Roman" w:cs="Times New Roman"/>
          <w:lang w:val="en-US"/>
        </w:rPr>
        <w:t xml:space="preserve"> </w:t>
      </w:r>
      <w:r w:rsidR="00663A9C" w:rsidRPr="006E10F4">
        <w:rPr>
          <w:rFonts w:ascii="Times New Roman" w:hAnsi="Times New Roman" w:cs="Times New Roman"/>
          <w:lang w:val="en-US"/>
        </w:rPr>
        <w:fldChar w:fldCharType="begin"/>
      </w:r>
      <w:r w:rsidR="00663A9C" w:rsidRPr="006E10F4">
        <w:rPr>
          <w:rFonts w:ascii="Times New Roman" w:hAnsi="Times New Roman" w:cs="Times New Roman"/>
          <w:lang w:val="en-US"/>
        </w:rPr>
        <w:instrText>ADDIN RW.CITE{{185 Freire,M.G. 2009}}</w:instrText>
      </w:r>
      <w:r w:rsidR="00663A9C" w:rsidRPr="006E10F4">
        <w:rPr>
          <w:rFonts w:ascii="Times New Roman" w:hAnsi="Times New Roman" w:cs="Times New Roman"/>
          <w:lang w:val="en-US"/>
        </w:rPr>
        <w:fldChar w:fldCharType="separate"/>
      </w:r>
      <w:r w:rsidR="00663A9C" w:rsidRPr="006E10F4">
        <w:rPr>
          <w:rFonts w:ascii="Times New Roman" w:hAnsi="Times New Roman" w:cs="Times New Roman"/>
          <w:lang w:val="en-US"/>
        </w:rPr>
        <w:t>[152]</w:t>
      </w:r>
      <w:r w:rsidR="00663A9C" w:rsidRPr="006E10F4">
        <w:rPr>
          <w:rFonts w:ascii="Times New Roman" w:hAnsi="Times New Roman" w:cs="Times New Roman"/>
          <w:lang w:val="en-US"/>
        </w:rPr>
        <w:fldChar w:fldCharType="end"/>
      </w:r>
      <w:r w:rsidRPr="006E10F4">
        <w:rPr>
          <w:rFonts w:ascii="Times New Roman" w:hAnsi="Times New Roman" w:cs="Times New Roman"/>
          <w:lang w:val="en-US"/>
        </w:rPr>
        <w:t>. As investigation of long-term degradation processes is not in the scope of this thesis, humidity-sensitivity of the IEAP Type II is not investigated in this thesis.</w:t>
      </w:r>
    </w:p>
    <w:p w14:paraId="62608987" w14:textId="19A9C69A" w:rsidR="002B4251" w:rsidRPr="006E10F4" w:rsidRDefault="002B4251" w:rsidP="002B4251">
      <w:pPr>
        <w:rPr>
          <w:rFonts w:ascii="Times New Roman" w:hAnsi="Times New Roman" w:cs="Times New Roman"/>
          <w:lang w:val="en-US"/>
        </w:rPr>
      </w:pPr>
      <w:r w:rsidRPr="006E10F4">
        <w:rPr>
          <w:rFonts w:ascii="Times New Roman" w:hAnsi="Times New Roman" w:cs="Times New Roman"/>
          <w:lang w:val="en-US"/>
        </w:rPr>
        <w:t xml:space="preserve">The reason for the impedance change </w:t>
      </w:r>
      <w:r w:rsidR="00743D69" w:rsidRPr="006E10F4">
        <w:rPr>
          <w:rFonts w:ascii="Times New Roman" w:hAnsi="Times New Roman" w:cs="Times New Roman"/>
          <w:lang w:val="en-US"/>
        </w:rPr>
        <w:t xml:space="preserve">at variable ambient humidity </w:t>
      </w:r>
      <w:r w:rsidRPr="006E10F4">
        <w:rPr>
          <w:rFonts w:ascii="Times New Roman" w:hAnsi="Times New Roman" w:cs="Times New Roman"/>
          <w:lang w:val="en-US"/>
        </w:rPr>
        <w:t>is</w:t>
      </w:r>
      <w:r w:rsidR="00B33A15" w:rsidRPr="006E10F4">
        <w:rPr>
          <w:rFonts w:ascii="Times New Roman" w:hAnsi="Times New Roman" w:cs="Times New Roman"/>
          <w:lang w:val="en-US"/>
        </w:rPr>
        <w:t xml:space="preserve"> </w:t>
      </w:r>
      <w:r w:rsidR="00764A6E" w:rsidRPr="006E10F4">
        <w:rPr>
          <w:rFonts w:ascii="Times New Roman" w:hAnsi="Times New Roman" w:cs="Times New Roman"/>
          <w:lang w:val="en-US"/>
        </w:rPr>
        <w:t xml:space="preserve">a </w:t>
      </w:r>
      <w:r w:rsidR="00B33A15" w:rsidRPr="006E10F4">
        <w:rPr>
          <w:rFonts w:ascii="Times New Roman" w:hAnsi="Times New Roman" w:cs="Times New Roman"/>
          <w:lang w:val="en-US"/>
        </w:rPr>
        <w:t xml:space="preserve">drift </w:t>
      </w:r>
      <w:r w:rsidRPr="006E10F4">
        <w:rPr>
          <w:rFonts w:ascii="Times New Roman" w:hAnsi="Times New Roman" w:cs="Times New Roman"/>
          <w:lang w:val="en-US"/>
        </w:rPr>
        <w:t xml:space="preserve">in </w:t>
      </w:r>
      <w:r w:rsidR="00743D69" w:rsidRPr="006E10F4">
        <w:rPr>
          <w:rFonts w:ascii="Times New Roman" w:hAnsi="Times New Roman" w:cs="Times New Roman"/>
          <w:lang w:val="en-US"/>
        </w:rPr>
        <w:t xml:space="preserve">the </w:t>
      </w:r>
      <w:r w:rsidRPr="006E10F4">
        <w:rPr>
          <w:rFonts w:ascii="Times New Roman" w:hAnsi="Times New Roman" w:cs="Times New Roman"/>
          <w:lang w:val="en-US"/>
        </w:rPr>
        <w:t>material properties due to</w:t>
      </w:r>
      <w:r w:rsidR="00743D69" w:rsidRPr="006E10F4">
        <w:rPr>
          <w:rFonts w:ascii="Times New Roman" w:hAnsi="Times New Roman" w:cs="Times New Roman"/>
          <w:lang w:val="en-US"/>
        </w:rPr>
        <w:t xml:space="preserve"> water vapor</w:t>
      </w:r>
      <w:r w:rsidR="00B33A15" w:rsidRPr="006E10F4">
        <w:rPr>
          <w:rFonts w:ascii="Times New Roman" w:hAnsi="Times New Roman" w:cs="Times New Roman"/>
          <w:lang w:val="en-US"/>
        </w:rPr>
        <w:t>, which</w:t>
      </w:r>
      <w:r w:rsidRPr="006E10F4">
        <w:rPr>
          <w:rFonts w:ascii="Times New Roman" w:hAnsi="Times New Roman" w:cs="Times New Roman"/>
          <w:lang w:val="en-US"/>
        </w:rPr>
        <w:t xml:space="preserve"> </w:t>
      </w:r>
      <w:r w:rsidR="00B33A15" w:rsidRPr="006E10F4">
        <w:rPr>
          <w:rFonts w:ascii="Times New Roman" w:hAnsi="Times New Roman" w:cs="Times New Roman"/>
          <w:lang w:val="en-US"/>
        </w:rPr>
        <w:t xml:space="preserve">is </w:t>
      </w:r>
      <w:r w:rsidRPr="006E10F4">
        <w:rPr>
          <w:rFonts w:ascii="Times New Roman" w:hAnsi="Times New Roman" w:cs="Times New Roman"/>
          <w:lang w:val="en-US"/>
        </w:rPr>
        <w:t xml:space="preserve">reversibly absorbed by the </w:t>
      </w:r>
      <w:r w:rsidR="000A38C6" w:rsidRPr="006E10F4">
        <w:rPr>
          <w:rFonts w:ascii="Times New Roman" w:hAnsi="Times New Roman" w:cs="Times New Roman"/>
          <w:lang w:val="en-US"/>
        </w:rPr>
        <w:t xml:space="preserve">IEAP </w:t>
      </w:r>
      <w:r w:rsidRPr="006E10F4">
        <w:rPr>
          <w:rFonts w:ascii="Times New Roman" w:hAnsi="Times New Roman" w:cs="Times New Roman"/>
          <w:lang w:val="en-US"/>
        </w:rPr>
        <w:t xml:space="preserve">material. The </w:t>
      </w:r>
      <w:r w:rsidR="00B33A15" w:rsidRPr="006E10F4">
        <w:rPr>
          <w:rFonts w:ascii="Times New Roman" w:hAnsi="Times New Roman" w:cs="Times New Roman"/>
          <w:lang w:val="en-US"/>
        </w:rPr>
        <w:t xml:space="preserve">IEAPs </w:t>
      </w:r>
      <w:r w:rsidRPr="006E10F4">
        <w:rPr>
          <w:rFonts w:ascii="Times New Roman" w:hAnsi="Times New Roman" w:cs="Times New Roman"/>
          <w:lang w:val="en-US"/>
        </w:rPr>
        <w:t xml:space="preserve">used in this work are composed out of highly hygroscopic materials – Nafion, </w:t>
      </w:r>
      <w:r w:rsidR="00764A6E" w:rsidRPr="006E10F4">
        <w:rPr>
          <w:rFonts w:ascii="Times New Roman" w:hAnsi="Times New Roman" w:cs="Times New Roman"/>
          <w:lang w:val="en-US"/>
        </w:rPr>
        <w:t>activated</w:t>
      </w:r>
      <w:r w:rsidRPr="006E10F4">
        <w:rPr>
          <w:rFonts w:ascii="Times New Roman" w:hAnsi="Times New Roman" w:cs="Times New Roman"/>
          <w:lang w:val="en-US"/>
        </w:rPr>
        <w:t xml:space="preserve"> carbon, and </w:t>
      </w:r>
      <w:r w:rsidR="00914971" w:rsidRPr="006E10F4">
        <w:rPr>
          <w:rFonts w:ascii="Times New Roman" w:hAnsi="Times New Roman" w:cs="Times New Roman"/>
          <w:lang w:val="en-US"/>
        </w:rPr>
        <w:t xml:space="preserve">a </w:t>
      </w:r>
      <w:r w:rsidRPr="006E10F4">
        <w:rPr>
          <w:rFonts w:ascii="Times New Roman" w:hAnsi="Times New Roman" w:cs="Times New Roman"/>
          <w:lang w:val="en-US"/>
        </w:rPr>
        <w:t xml:space="preserve">hydrophilic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w:t>
      </w:r>
      <w:r w:rsidR="002801C9" w:rsidRPr="006E10F4">
        <w:rPr>
          <w:rFonts w:ascii="Times New Roman" w:hAnsi="Times New Roman" w:cs="Times New Roman"/>
          <w:lang w:val="en-US"/>
        </w:rPr>
        <w:t xml:space="preserve">Previously, all </w:t>
      </w:r>
      <w:r w:rsidRPr="006E10F4">
        <w:rPr>
          <w:rFonts w:ascii="Times New Roman" w:hAnsi="Times New Roman" w:cs="Times New Roman"/>
          <w:lang w:val="en-US"/>
        </w:rPr>
        <w:t xml:space="preserve">constituents from this list have been proposed </w:t>
      </w:r>
      <w:r w:rsidR="002801C9" w:rsidRPr="006E10F4">
        <w:rPr>
          <w:rFonts w:ascii="Times New Roman" w:hAnsi="Times New Roman" w:cs="Times New Roman"/>
          <w:lang w:val="en-US"/>
        </w:rPr>
        <w:t xml:space="preserve">individually </w:t>
      </w:r>
      <w:r w:rsidRPr="006E10F4">
        <w:rPr>
          <w:rFonts w:ascii="Times New Roman" w:hAnsi="Times New Roman" w:cs="Times New Roman"/>
          <w:lang w:val="en-US"/>
        </w:rPr>
        <w:t>for humidity sensing</w:t>
      </w:r>
      <w:r w:rsidR="002801C9" w:rsidRPr="006E10F4">
        <w:rPr>
          <w:rFonts w:ascii="Times New Roman" w:hAnsi="Times New Roman" w:cs="Times New Roman"/>
          <w:lang w:val="en-US"/>
        </w:rPr>
        <w:t xml:space="preserve">, as it is explained in </w:t>
      </w:r>
      <w:r w:rsidR="0009103D" w:rsidRPr="006E10F4">
        <w:rPr>
          <w:rFonts w:ascii="Times New Roman" w:hAnsi="Times New Roman" w:cs="Times New Roman"/>
          <w:b/>
          <w:lang w:val="en-US"/>
        </w:rPr>
        <w:t xml:space="preserve">Section </w:t>
      </w:r>
      <w:r w:rsidR="002801C9" w:rsidRPr="006E10F4">
        <w:rPr>
          <w:rFonts w:ascii="Times New Roman" w:hAnsi="Times New Roman" w:cs="Times New Roman"/>
          <w:b/>
          <w:lang w:val="en-US"/>
        </w:rPr>
        <w:fldChar w:fldCharType="begin"/>
      </w:r>
      <w:r w:rsidR="002801C9" w:rsidRPr="006E10F4">
        <w:rPr>
          <w:rFonts w:ascii="Times New Roman" w:hAnsi="Times New Roman" w:cs="Times New Roman"/>
          <w:b/>
          <w:lang w:val="en-US"/>
        </w:rPr>
        <w:instrText xml:space="preserve"> REF _Ref373842411 \r \h </w:instrText>
      </w:r>
      <w:r w:rsidR="0009103D" w:rsidRPr="006E10F4">
        <w:rPr>
          <w:rFonts w:ascii="Times New Roman" w:hAnsi="Times New Roman" w:cs="Times New Roman"/>
          <w:b/>
          <w:lang w:val="en-US"/>
        </w:rPr>
        <w:instrText xml:space="preserve"> \* MERGEFORMAT </w:instrText>
      </w:r>
      <w:r w:rsidR="002801C9" w:rsidRPr="006E10F4">
        <w:rPr>
          <w:rFonts w:ascii="Times New Roman" w:hAnsi="Times New Roman" w:cs="Times New Roman"/>
          <w:b/>
          <w:lang w:val="en-US"/>
        </w:rPr>
      </w:r>
      <w:r w:rsidR="002801C9"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2801C9" w:rsidRPr="006E10F4">
        <w:rPr>
          <w:rFonts w:ascii="Times New Roman" w:hAnsi="Times New Roman" w:cs="Times New Roman"/>
          <w:b/>
          <w:lang w:val="en-US"/>
        </w:rPr>
        <w:fldChar w:fldCharType="end"/>
      </w:r>
      <w:r w:rsidRPr="006E10F4">
        <w:rPr>
          <w:rFonts w:ascii="Times New Roman" w:hAnsi="Times New Roman" w:cs="Times New Roman"/>
          <w:lang w:val="en-US"/>
        </w:rPr>
        <w:t>.</w:t>
      </w:r>
    </w:p>
    <w:p w14:paraId="5968C018" w14:textId="77777777" w:rsidR="009C0823" w:rsidRPr="006E10F4" w:rsidRDefault="009C0823" w:rsidP="009C0823">
      <w:pPr>
        <w:rPr>
          <w:rFonts w:ascii="Times New Roman" w:hAnsi="Times New Roman" w:cs="Times New Roman"/>
          <w:lang w:val="en-US"/>
        </w:rPr>
      </w:pPr>
      <w:r w:rsidRPr="006E10F4">
        <w:rPr>
          <w:rFonts w:ascii="Times New Roman" w:hAnsi="Times New Roman" w:cs="Times New Roman"/>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6E10F4" w:rsidRDefault="00D5403F" w:rsidP="00D5403F">
      <w:pPr>
        <w:pStyle w:val="Heading2"/>
        <w:rPr>
          <w:rFonts w:ascii="Times New Roman" w:hAnsi="Times New Roman" w:cs="Times New Roman"/>
          <w:lang w:val="en-US"/>
        </w:rPr>
      </w:pPr>
      <w:bookmarkStart w:id="102" w:name="_Toc386532438"/>
      <w:bookmarkStart w:id="103" w:name="_Toc386532439"/>
      <w:bookmarkStart w:id="104" w:name="_Ref373065405"/>
      <w:bookmarkStart w:id="105" w:name="_Toc395100329"/>
      <w:bookmarkEnd w:id="102"/>
      <w:bookmarkEnd w:id="103"/>
      <w:r w:rsidRPr="006E10F4">
        <w:rPr>
          <w:rFonts w:ascii="Times New Roman" w:hAnsi="Times New Roman" w:cs="Times New Roman"/>
          <w:lang w:val="en-US"/>
        </w:rPr>
        <w:t>Experimental</w:t>
      </w:r>
      <w:bookmarkEnd w:id="104"/>
      <w:bookmarkEnd w:id="105"/>
    </w:p>
    <w:p w14:paraId="4B0A330F" w14:textId="3821AF52" w:rsidR="00764A6E" w:rsidRPr="006E10F4" w:rsidRDefault="00403700" w:rsidP="00764A6E">
      <w:pPr>
        <w:rPr>
          <w:rFonts w:ascii="Times New Roman" w:hAnsi="Times New Roman" w:cs="Times New Roman"/>
          <w:lang w:val="en-US"/>
        </w:rPr>
      </w:pPr>
      <w:r w:rsidRPr="006E10F4">
        <w:rPr>
          <w:rFonts w:ascii="Times New Roman" w:hAnsi="Times New Roman" w:cs="Times New Roman"/>
          <w:lang w:val="en-US"/>
        </w:rPr>
        <w:t xml:space="preserve">The impact of </w:t>
      </w:r>
      <w:r w:rsidR="005F3D17" w:rsidRPr="006E10F4">
        <w:rPr>
          <w:rFonts w:ascii="Times New Roman" w:hAnsi="Times New Roman" w:cs="Times New Roman"/>
          <w:lang w:val="en-US"/>
        </w:rPr>
        <w:t>ambient RH</w:t>
      </w:r>
      <w:r w:rsidRPr="006E10F4">
        <w:rPr>
          <w:rFonts w:ascii="Times New Roman" w:hAnsi="Times New Roman" w:cs="Times New Roman"/>
          <w:lang w:val="en-US"/>
        </w:rPr>
        <w:t xml:space="preserve"> was </w:t>
      </w:r>
      <w:r w:rsidR="005F3D17" w:rsidRPr="006E10F4">
        <w:rPr>
          <w:rFonts w:ascii="Times New Roman" w:hAnsi="Times New Roman" w:cs="Times New Roman"/>
          <w:lang w:val="en-US"/>
        </w:rPr>
        <w:t>investigated</w:t>
      </w:r>
      <w:r w:rsidRPr="006E10F4">
        <w:rPr>
          <w:rFonts w:ascii="Times New Roman" w:hAnsi="Times New Roman" w:cs="Times New Roman"/>
          <w:lang w:val="en-US"/>
        </w:rPr>
        <w:t xml:space="preserve"> by placing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w:t>
      </w:r>
      <w:r w:rsidR="005F3D17" w:rsidRPr="006E10F4">
        <w:rPr>
          <w:rFonts w:ascii="Times New Roman" w:hAnsi="Times New Roman" w:cs="Times New Roman"/>
          <w:lang w:val="en-US"/>
        </w:rPr>
        <w:t xml:space="preserve"> </w:t>
      </w:r>
      <w:r w:rsidR="00DD3866" w:rsidRPr="006E10F4">
        <w:rPr>
          <w:rFonts w:ascii="Times New Roman" w:hAnsi="Times New Roman" w:cs="Times New Roman"/>
          <w:lang w:val="en-US"/>
        </w:rPr>
        <w:t xml:space="preserve">Type </w:t>
      </w:r>
      <w:r w:rsidR="005F3D17" w:rsidRPr="006E10F4">
        <w:rPr>
          <w:rFonts w:ascii="Times New Roman" w:hAnsi="Times New Roman" w:cs="Times New Roman"/>
          <w:lang w:val="en-US"/>
        </w:rPr>
        <w:t>I</w:t>
      </w:r>
      <w:r w:rsidRPr="006E10F4">
        <w:rPr>
          <w:rFonts w:ascii="Times New Roman" w:hAnsi="Times New Roman" w:cs="Times New Roman"/>
          <w:lang w:val="en-US"/>
        </w:rPr>
        <w:t xml:space="preserve"> in a container with </w:t>
      </w:r>
      <w:r w:rsidR="005F3D17" w:rsidRPr="006E10F4">
        <w:rPr>
          <w:rFonts w:ascii="Times New Roman" w:hAnsi="Times New Roman" w:cs="Times New Roman"/>
          <w:lang w:val="en-US"/>
        </w:rPr>
        <w:t xml:space="preserve">a </w:t>
      </w:r>
      <w:r w:rsidRPr="006E10F4">
        <w:rPr>
          <w:rFonts w:ascii="Times New Roman" w:hAnsi="Times New Roman" w:cs="Times New Roman"/>
          <w:lang w:val="en-US"/>
        </w:rPr>
        <w:t>controlled RH</w:t>
      </w:r>
      <w:r w:rsidR="005F3D17" w:rsidRPr="006E10F4">
        <w:rPr>
          <w:rFonts w:ascii="Times New Roman" w:hAnsi="Times New Roman" w:cs="Times New Roman"/>
          <w:lang w:val="en-US"/>
        </w:rPr>
        <w:t xml:space="preserve"> value</w:t>
      </w:r>
      <w:r w:rsidRPr="006E10F4">
        <w:rPr>
          <w:rFonts w:ascii="Times New Roman" w:hAnsi="Times New Roman" w:cs="Times New Roman"/>
          <w:lang w:val="en-US"/>
        </w:rPr>
        <w:t xml:space="preserve">, as depicted on </w:t>
      </w:r>
      <w:r w:rsidR="00DD3866" w:rsidRPr="006E10F4">
        <w:rPr>
          <w:rFonts w:ascii="Times New Roman" w:hAnsi="Times New Roman" w:cs="Times New Roman"/>
          <w:lang w:val="en-US"/>
        </w:rPr>
        <w:fldChar w:fldCharType="begin"/>
      </w:r>
      <w:r w:rsidR="00DD3866" w:rsidRPr="006E10F4">
        <w:rPr>
          <w:rFonts w:ascii="Times New Roman" w:hAnsi="Times New Roman" w:cs="Times New Roman"/>
          <w:lang w:val="en-US"/>
        </w:rPr>
        <w:instrText xml:space="preserve"> REF _Ref378519149 \h </w:instrText>
      </w:r>
      <w:r w:rsidR="00AA506E" w:rsidRPr="006E10F4">
        <w:rPr>
          <w:rFonts w:ascii="Times New Roman" w:hAnsi="Times New Roman" w:cs="Times New Roman"/>
          <w:lang w:val="en-US"/>
        </w:rPr>
        <w:instrText xml:space="preserve"> \* MERGEFORMAT </w:instrText>
      </w:r>
      <w:r w:rsidR="00DD3866" w:rsidRPr="006E10F4">
        <w:rPr>
          <w:rFonts w:ascii="Times New Roman" w:hAnsi="Times New Roman" w:cs="Times New Roman"/>
          <w:lang w:val="en-US"/>
        </w:rPr>
      </w:r>
      <w:r w:rsidR="00DD386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14</w:t>
      </w:r>
      <w:r w:rsidR="00DD3866"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764A6E" w:rsidRPr="006E10F4">
        <w:rPr>
          <w:rFonts w:ascii="Times New Roman" w:hAnsi="Times New Roman" w:cs="Times New Roman"/>
          <w:lang w:val="en-US"/>
        </w:rPr>
        <w:t>Humidity chambers with five fixed humidity points were constructed. The lowest humidity (0±</w:t>
      </w:r>
      <w:proofErr w:type="gramStart"/>
      <w:r w:rsidR="00764A6E" w:rsidRPr="006E10F4">
        <w:rPr>
          <w:rFonts w:ascii="Times New Roman" w:hAnsi="Times New Roman" w:cs="Times New Roman"/>
          <w:lang w:val="en-US"/>
        </w:rPr>
        <w:t>4%</w:t>
      </w:r>
      <w:proofErr w:type="gramEnd"/>
      <w:r w:rsidR="00764A6E" w:rsidRPr="006E10F4">
        <w:rPr>
          <w:rFonts w:ascii="Times New Roman" w:hAnsi="Times New Roman" w:cs="Times New Roman"/>
          <w:lang w:val="en-US"/>
        </w:rPr>
        <w:t xml:space="preserve"> RH) was generated by using calcium chloride (CaCl</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as absorbent, and the highest humidity value (100±4% RH) settled over a bath of distilled water. The fixed RH values of 23±2, 53±2, and 75±2% RH were generated by using saturated solutions of potassium acetate (CH</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CO</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K), magnesium nitrate (</w:t>
      </w:r>
      <w:proofErr w:type="gramStart"/>
      <w:r w:rsidR="00764A6E" w:rsidRPr="006E10F4">
        <w:rPr>
          <w:rFonts w:ascii="Times New Roman" w:hAnsi="Times New Roman" w:cs="Times New Roman"/>
          <w:lang w:val="en-US"/>
        </w:rPr>
        <w:t>Mg(</w:t>
      </w:r>
      <w:proofErr w:type="gramEnd"/>
      <w:r w:rsidR="00764A6E" w:rsidRPr="006E10F4">
        <w:rPr>
          <w:rFonts w:ascii="Times New Roman" w:hAnsi="Times New Roman" w:cs="Times New Roman"/>
          <w:lang w:val="en-US"/>
        </w:rPr>
        <w:t>NO</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and sodium chloride (NaCl), respectively</w:t>
      </w:r>
      <w:r w:rsidR="00BD0F62" w:rsidRPr="006E10F4">
        <w:rPr>
          <w:rFonts w:ascii="Times New Roman" w:hAnsi="Times New Roman" w:cs="Times New Roman"/>
          <w:lang w:val="en-US"/>
        </w:rPr>
        <w:t xml:space="preserve"> </w:t>
      </w:r>
      <w:r w:rsidR="00764A6E" w:rsidRPr="006E10F4">
        <w:rPr>
          <w:rFonts w:ascii="Times New Roman" w:hAnsi="Times New Roman" w:cs="Times New Roman"/>
          <w:lang w:val="en-US"/>
        </w:rPr>
        <w:fldChar w:fldCharType="begin"/>
      </w:r>
      <w:r w:rsidR="00764A6E" w:rsidRPr="006E10F4">
        <w:rPr>
          <w:rFonts w:ascii="Times New Roman" w:hAnsi="Times New Roman" w:cs="Times New Roman"/>
          <w:lang w:val="en-US"/>
        </w:rPr>
        <w:instrText>ADDIN RW.CITE{{191 Greenspan,L. 1977}}</w:instrText>
      </w:r>
      <w:r w:rsidR="00764A6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[166]</w:t>
      </w:r>
      <w:r w:rsidR="00764A6E" w:rsidRPr="006E10F4">
        <w:rPr>
          <w:rFonts w:ascii="Times New Roman" w:hAnsi="Times New Roman" w:cs="Times New Roman"/>
          <w:lang w:val="en-US"/>
        </w:rPr>
        <w:fldChar w:fldCharType="end"/>
      </w:r>
      <w:r w:rsidR="00BD0F62" w:rsidRPr="006E10F4">
        <w:rPr>
          <w:rFonts w:ascii="Times New Roman" w:hAnsi="Times New Roman" w:cs="Times New Roman"/>
          <w:lang w:val="en-US"/>
        </w:rPr>
        <w:t>.</w:t>
      </w:r>
      <w:r w:rsidR="00764A6E" w:rsidRPr="006E10F4">
        <w:rPr>
          <w:rFonts w:ascii="Times New Roman" w:hAnsi="Times New Roman" w:cs="Times New Roman"/>
          <w:lang w:val="en-US"/>
        </w:rPr>
        <w:t xml:space="preserve"> All chemicals used for stabilization of the RH level were of technical grade. </w:t>
      </w:r>
    </w:p>
    <w:p w14:paraId="0EBE634B" w14:textId="714D1DD6" w:rsidR="005F3D17" w:rsidRPr="006E10F4" w:rsidRDefault="00764A6E" w:rsidP="00403700">
      <w:pPr>
        <w:rPr>
          <w:rFonts w:ascii="Times New Roman" w:hAnsi="Times New Roman" w:cs="Times New Roman"/>
          <w:lang w:val="en-US"/>
        </w:rPr>
      </w:pPr>
      <w:r w:rsidRPr="006E10F4">
        <w:rPr>
          <w:rFonts w:ascii="Times New Roman" w:hAnsi="Times New Roman" w:cs="Times New Roman"/>
          <w:lang w:val="en-US"/>
        </w:rPr>
        <w:t>The 3-cm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piece of the IEAP laminate was fixed between the measurement terminals made of gold. </w:t>
      </w:r>
      <w:r w:rsidR="005F3D17" w:rsidRPr="006E10F4">
        <w:rPr>
          <w:rFonts w:ascii="Times New Roman" w:hAnsi="Times New Roman" w:cs="Times New Roman"/>
          <w:lang w:val="en-US"/>
        </w:rPr>
        <w:t xml:space="preserve">Electric impedance </w:t>
      </w:r>
      <w:r w:rsidRPr="006E10F4">
        <w:rPr>
          <w:rFonts w:ascii="Times New Roman" w:hAnsi="Times New Roman" w:cs="Times New Roman"/>
          <w:lang w:val="en-US"/>
        </w:rPr>
        <w:t xml:space="preserve">was measured </w:t>
      </w:r>
      <w:r w:rsidR="005F3D17" w:rsidRPr="006E10F4">
        <w:rPr>
          <w:rFonts w:ascii="Times New Roman" w:hAnsi="Times New Roman" w:cs="Times New Roman"/>
          <w:lang w:val="en-US"/>
        </w:rPr>
        <w:t xml:space="preserve">between the </w:t>
      </w:r>
      <w:r w:rsidR="00DD3866" w:rsidRPr="006E10F4">
        <w:rPr>
          <w:rFonts w:ascii="Times New Roman" w:hAnsi="Times New Roman" w:cs="Times New Roman"/>
          <w:lang w:val="en-US"/>
        </w:rPr>
        <w:t xml:space="preserve">IEAP </w:t>
      </w:r>
      <w:r w:rsidR="005F3D17" w:rsidRPr="006E10F4">
        <w:rPr>
          <w:rFonts w:ascii="Times New Roman" w:hAnsi="Times New Roman" w:cs="Times New Roman"/>
          <w:lang w:val="en-US"/>
        </w:rPr>
        <w:t xml:space="preserve">electrodes using PARSTAT 2273 potentiostat in a two-electrode mode. </w:t>
      </w:r>
      <w:proofErr w:type="gramStart"/>
      <w:r w:rsidR="005F3D17" w:rsidRPr="006E10F4">
        <w:rPr>
          <w:rFonts w:ascii="Times New Roman" w:hAnsi="Times New Roman" w:cs="Times New Roman"/>
          <w:lang w:val="en-US"/>
        </w:rPr>
        <w:t>10</w:t>
      </w:r>
      <w:proofErr w:type="gramEnd"/>
      <w:r w:rsidR="005F3D17" w:rsidRPr="006E10F4">
        <w:rPr>
          <w:rFonts w:ascii="Times New Roman" w:hAnsi="Times New Roman" w:cs="Times New Roman"/>
          <w:lang w:val="en-US"/>
        </w:rPr>
        <w:t xml:space="preserve"> mV RMS signals were used in the measurements.</w:t>
      </w:r>
    </w:p>
    <w:p w14:paraId="083910E1" w14:textId="2E4AF2DB" w:rsidR="005F3D17" w:rsidRPr="006E10F4" w:rsidRDefault="00403700" w:rsidP="00403700">
      <w:pPr>
        <w:rPr>
          <w:rFonts w:ascii="Times New Roman" w:hAnsi="Times New Roman" w:cs="Times New Roman"/>
          <w:lang w:val="en-US"/>
        </w:rPr>
      </w:pPr>
      <w:r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 was held in an environment of constant humidity for at least three hours before the </w:t>
      </w:r>
      <w:r w:rsidR="00764A6E"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DD3866" w:rsidRPr="006E10F4">
        <w:rPr>
          <w:rFonts w:ascii="Times New Roman" w:hAnsi="Times New Roman" w:cs="Times New Roman"/>
          <w:lang w:val="en-US"/>
        </w:rPr>
        <w:t xml:space="preserve"> for</w:t>
      </w:r>
      <w:r w:rsidR="00D0656B" w:rsidRPr="006E10F4">
        <w:rPr>
          <w:rFonts w:ascii="Times New Roman" w:hAnsi="Times New Roman" w:cs="Times New Roman"/>
          <w:lang w:val="en-US"/>
        </w:rPr>
        <w:t xml:space="preserve"> achievement of </w:t>
      </w:r>
      <w:r w:rsidR="00ED1284" w:rsidRPr="006E10F4">
        <w:rPr>
          <w:rFonts w:ascii="Times New Roman" w:hAnsi="Times New Roman" w:cs="Times New Roman"/>
          <w:lang w:val="en-US"/>
        </w:rPr>
        <w:t>equilibrium</w:t>
      </w:r>
      <w:r w:rsidR="00D0656B" w:rsidRPr="006E10F4">
        <w:rPr>
          <w:rFonts w:ascii="Times New Roman" w:hAnsi="Times New Roman" w:cs="Times New Roman"/>
          <w:lang w:val="en-US"/>
        </w:rPr>
        <w:t xml:space="preserve"> water content</w:t>
      </w:r>
      <w:r w:rsidR="00764A6E" w:rsidRPr="006E10F4">
        <w:rPr>
          <w:rFonts w:ascii="Times New Roman" w:hAnsi="Times New Roman" w:cs="Times New Roman"/>
          <w:lang w:val="en-US"/>
        </w:rPr>
        <w:t xml:space="preserve"> in the IEAP</w:t>
      </w:r>
      <w:r w:rsidR="00D0656B" w:rsidRPr="006E10F4">
        <w:rPr>
          <w:rFonts w:ascii="Times New Roman" w:hAnsi="Times New Roman" w:cs="Times New Roman"/>
          <w:lang w:val="en-US"/>
        </w:rPr>
        <w:t xml:space="preserve">. Air convection in the chamber was promoted </w:t>
      </w:r>
      <w:r w:rsidRPr="006E10F4">
        <w:rPr>
          <w:rFonts w:ascii="Times New Roman" w:hAnsi="Times New Roman" w:cs="Times New Roman"/>
          <w:lang w:val="en-US"/>
        </w:rPr>
        <w:t xml:space="preserve">using an air agitator. During the </w:t>
      </w:r>
      <w:r w:rsidR="005F3D17"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5F3D17" w:rsidRPr="006E10F4">
        <w:rPr>
          <w:rFonts w:ascii="Times New Roman" w:hAnsi="Times New Roman" w:cs="Times New Roman"/>
          <w:lang w:val="en-US"/>
        </w:rPr>
        <w:t>s</w:t>
      </w:r>
      <w:r w:rsidRPr="006E10F4">
        <w:rPr>
          <w:rFonts w:ascii="Times New Roman" w:hAnsi="Times New Roman" w:cs="Times New Roman"/>
          <w:lang w:val="en-US"/>
        </w:rPr>
        <w:t>,</w:t>
      </w:r>
      <w:r w:rsidR="005F3D17"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air agitator was turned off. A Rotronic HC2 temperature and humidity sensor </w:t>
      </w:r>
      <w:r w:rsidRPr="006E10F4">
        <w:rPr>
          <w:rFonts w:ascii="Times New Roman" w:hAnsi="Times New Roman" w:cs="Times New Roman"/>
          <w:lang w:val="en-US"/>
        </w:rPr>
        <w:lastRenderedPageBreak/>
        <w:t xml:space="preserve">was used </w:t>
      </w:r>
      <w:r w:rsidR="00D0656B" w:rsidRPr="006E10F4">
        <w:rPr>
          <w:rFonts w:ascii="Times New Roman" w:hAnsi="Times New Roman" w:cs="Times New Roman"/>
          <w:lang w:val="en-US"/>
        </w:rPr>
        <w:t xml:space="preserve">as a reference </w:t>
      </w:r>
      <w:r w:rsidRPr="006E10F4">
        <w:rPr>
          <w:rFonts w:ascii="Times New Roman" w:hAnsi="Times New Roman" w:cs="Times New Roman"/>
          <w:lang w:val="en-US"/>
        </w:rPr>
        <w:t xml:space="preserve">for </w:t>
      </w:r>
      <w:r w:rsidR="00D0656B"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w:t>
      </w:r>
      <w:r w:rsidR="005F3D17" w:rsidRPr="006E10F4">
        <w:rPr>
          <w:rFonts w:ascii="Times New Roman" w:hAnsi="Times New Roman" w:cs="Times New Roman"/>
          <w:lang w:val="en-US"/>
        </w:rPr>
        <w:t>All experiments were conducted at room temperature (24±1 ºC).</w:t>
      </w:r>
    </w:p>
    <w:p w14:paraId="602BD327" w14:textId="77777777" w:rsidR="00CC4821" w:rsidRPr="006E10F4" w:rsidRDefault="00CC4821" w:rsidP="00CC4821">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3731C62" wp14:editId="721489FB">
            <wp:extent cx="2933700" cy="2333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umidity_setup.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33700" cy="2333625"/>
                    </a:xfrm>
                    <a:prstGeom prst="rect">
                      <a:avLst/>
                    </a:prstGeom>
                  </pic:spPr>
                </pic:pic>
              </a:graphicData>
            </a:graphic>
          </wp:inline>
        </w:drawing>
      </w:r>
    </w:p>
    <w:p w14:paraId="0C506659" w14:textId="77777777" w:rsidR="00CC4821" w:rsidRPr="006E10F4" w:rsidRDefault="00CC4821" w:rsidP="00CC4821">
      <w:pPr>
        <w:pStyle w:val="Caption"/>
        <w:rPr>
          <w:rFonts w:ascii="Times New Roman" w:hAnsi="Times New Roman" w:cs="Times New Roman"/>
          <w:color w:val="auto"/>
          <w:lang w:val="en-US"/>
        </w:rPr>
      </w:pPr>
      <w:bookmarkStart w:id="106" w:name="_Ref37851914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14</w:t>
      </w:r>
      <w:r w:rsidRPr="006E10F4">
        <w:rPr>
          <w:rFonts w:ascii="Times New Roman" w:hAnsi="Times New Roman" w:cs="Times New Roman"/>
          <w:noProof/>
          <w:color w:val="auto"/>
          <w:lang w:val="en-US"/>
        </w:rPr>
        <w:fldChar w:fldCharType="end"/>
      </w:r>
      <w:bookmarkEnd w:id="106"/>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Set-up for impedance measurements.</w:t>
      </w:r>
      <w:proofErr w:type="gramEnd"/>
    </w:p>
    <w:p w14:paraId="5C25B736" w14:textId="2C015872" w:rsidR="00352D30" w:rsidRPr="006E10F4" w:rsidRDefault="00352D30" w:rsidP="00352D30">
      <w:pPr>
        <w:pStyle w:val="Heading2"/>
        <w:rPr>
          <w:rFonts w:ascii="Times New Roman" w:hAnsi="Times New Roman" w:cs="Times New Roman"/>
          <w:lang w:val="en-US"/>
        </w:rPr>
      </w:pPr>
      <w:bookmarkStart w:id="107" w:name="_Ref380331379"/>
      <w:bookmarkStart w:id="108" w:name="_Toc395100330"/>
      <w:r w:rsidRPr="006E10F4">
        <w:rPr>
          <w:rFonts w:ascii="Times New Roman" w:hAnsi="Times New Roman" w:cs="Times New Roman"/>
          <w:lang w:val="en-US"/>
        </w:rPr>
        <w:t xml:space="preserve">Electrical impedance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at different relative humidities</w:t>
      </w:r>
      <w:bookmarkEnd w:id="107"/>
      <w:bookmarkEnd w:id="108"/>
    </w:p>
    <w:p w14:paraId="0D34D829" w14:textId="77777777" w:rsidR="00CC4821" w:rsidRPr="006E10F4" w:rsidRDefault="00CC4821" w:rsidP="00CC4821">
      <w:pP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7D6743A" wp14:editId="0935A40C">
            <wp:extent cx="3171825" cy="39338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pedance2.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71825" cy="3933825"/>
                    </a:xfrm>
                    <a:prstGeom prst="rect">
                      <a:avLst/>
                    </a:prstGeom>
                  </pic:spPr>
                </pic:pic>
              </a:graphicData>
            </a:graphic>
          </wp:inline>
        </w:drawing>
      </w:r>
    </w:p>
    <w:p w14:paraId="3F555624" w14:textId="77777777" w:rsidR="00CC4821" w:rsidRPr="006E10F4" w:rsidRDefault="00CC4821" w:rsidP="00CC4821">
      <w:pPr>
        <w:pStyle w:val="Caption"/>
        <w:rPr>
          <w:rFonts w:ascii="Times New Roman" w:hAnsi="Times New Roman" w:cs="Times New Roman"/>
          <w:color w:val="auto"/>
          <w:lang w:val="en-US"/>
        </w:rPr>
      </w:pPr>
      <w:bookmarkStart w:id="109" w:name="_Ref372135077"/>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15</w:t>
      </w:r>
      <w:r w:rsidRPr="006E10F4">
        <w:rPr>
          <w:rFonts w:ascii="Times New Roman" w:hAnsi="Times New Roman" w:cs="Times New Roman"/>
          <w:noProof/>
          <w:color w:val="auto"/>
          <w:lang w:val="en-US"/>
        </w:rPr>
        <w:fldChar w:fldCharType="end"/>
      </w:r>
      <w:bookmarkEnd w:id="109"/>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Nyquist plot of the IEAP laminate’s electrical impedance.</w:t>
      </w:r>
    </w:p>
    <w:p w14:paraId="29720673" w14:textId="30DBC7A0" w:rsidR="00CC3B9A" w:rsidRPr="006E10F4" w:rsidRDefault="004F0A78" w:rsidP="00352D30">
      <w:pPr>
        <w:rPr>
          <w:rFonts w:ascii="Times New Roman" w:hAnsi="Times New Roman" w:cs="Times New Roman"/>
          <w:lang w:val="en-US"/>
        </w:rPr>
      </w:pPr>
      <w:r w:rsidRPr="006E10F4">
        <w:rPr>
          <w:rFonts w:ascii="Times New Roman" w:hAnsi="Times New Roman" w:cs="Times New Roman"/>
          <w:lang w:val="en-US"/>
        </w:rPr>
        <w:t>The Nyquist plot of the measured impedance is given in</w:t>
      </w:r>
      <w:r w:rsidR="0076177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CD7893" w:rsidRPr="006E10F4">
        <w:rPr>
          <w:rFonts w:ascii="Times New Roman" w:hAnsi="Times New Roman" w:cs="Times New Roman"/>
          <w:lang w:val="en-US"/>
        </w:rPr>
        <w:t>I</w:t>
      </w:r>
      <w:r w:rsidRPr="006E10F4">
        <w:rPr>
          <w:rFonts w:ascii="Times New Roman" w:hAnsi="Times New Roman" w:cs="Times New Roman"/>
          <w:lang w:val="en-US"/>
        </w:rPr>
        <w:t xml:space="preserve">mpedance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w:t>
      </w:r>
      <w:r w:rsidR="00CD7893" w:rsidRPr="006E10F4">
        <w:rPr>
          <w:rFonts w:ascii="Times New Roman" w:hAnsi="Times New Roman" w:cs="Times New Roman"/>
          <w:lang w:val="en-US"/>
        </w:rPr>
        <w:t xml:space="preserve">undergoes drastic </w:t>
      </w:r>
      <w:r w:rsidRPr="006E10F4">
        <w:rPr>
          <w:rFonts w:ascii="Times New Roman" w:hAnsi="Times New Roman" w:cs="Times New Roman"/>
          <w:lang w:val="en-US"/>
        </w:rPr>
        <w:t xml:space="preserve">changes </w:t>
      </w:r>
      <w:proofErr w:type="gramStart"/>
      <w:r w:rsidR="00CD7893" w:rsidRPr="006E10F4">
        <w:rPr>
          <w:rFonts w:ascii="Times New Roman" w:hAnsi="Times New Roman" w:cs="Times New Roman"/>
          <w:lang w:val="en-US"/>
        </w:rPr>
        <w:t>as a result</w:t>
      </w:r>
      <w:proofErr w:type="gramEnd"/>
      <w:r w:rsidR="00CD7893" w:rsidRPr="006E10F4">
        <w:rPr>
          <w:rFonts w:ascii="Times New Roman" w:hAnsi="Times New Roman" w:cs="Times New Roman"/>
          <w:lang w:val="en-US"/>
        </w:rPr>
        <w:t xml:space="preserve"> of changes in the</w:t>
      </w:r>
      <w:r w:rsidR="002643F2" w:rsidRPr="006E10F4">
        <w:rPr>
          <w:rFonts w:ascii="Times New Roman" w:hAnsi="Times New Roman" w:cs="Times New Roman"/>
          <w:lang w:val="en-US"/>
        </w:rPr>
        <w:t xml:space="preserve"> </w:t>
      </w:r>
      <w:r w:rsidRPr="006E10F4">
        <w:rPr>
          <w:rFonts w:ascii="Times New Roman" w:hAnsi="Times New Roman" w:cs="Times New Roman"/>
          <w:lang w:val="en-US"/>
        </w:rPr>
        <w:t xml:space="preserve">RH level. The most significant </w:t>
      </w:r>
      <w:r w:rsidRPr="006E10F4">
        <w:rPr>
          <w:rFonts w:ascii="Times New Roman" w:hAnsi="Times New Roman" w:cs="Times New Roman"/>
          <w:lang w:val="en-US"/>
        </w:rPr>
        <w:lastRenderedPageBreak/>
        <w:t xml:space="preserve">difference is the shift of the real part </w:t>
      </w:r>
      <w:r w:rsidR="00CD7893" w:rsidRPr="006E10F4">
        <w:rPr>
          <w:rFonts w:ascii="Times New Roman" w:hAnsi="Times New Roman" w:cs="Times New Roman"/>
          <w:lang w:val="en-US"/>
        </w:rPr>
        <w:t xml:space="preserve">of impedance </w:t>
      </w:r>
      <w:r w:rsidRPr="006E10F4">
        <w:rPr>
          <w:rFonts w:ascii="Times New Roman" w:hAnsi="Times New Roman" w:cs="Times New Roman"/>
          <w:lang w:val="en-US"/>
        </w:rPr>
        <w:t xml:space="preserve">towards higher values when the RH level is decreased. </w:t>
      </w:r>
      <w:r w:rsidR="00CD7893" w:rsidRPr="006E10F4">
        <w:rPr>
          <w:rFonts w:ascii="Times New Roman" w:hAnsi="Times New Roman" w:cs="Times New Roman"/>
          <w:lang w:val="en-US"/>
        </w:rPr>
        <w:t>The IEAP is more sensitive to variation in the RH value in the low (&lt;53%) RH region, while t</w:t>
      </w:r>
      <w:r w:rsidRPr="006E10F4">
        <w:rPr>
          <w:rFonts w:ascii="Times New Roman" w:hAnsi="Times New Roman" w:cs="Times New Roman"/>
          <w:lang w:val="en-US"/>
        </w:rPr>
        <w:t xml:space="preserve">he impedances measured at &gt;53% RH change only </w:t>
      </w:r>
      <w:r w:rsidR="0060023E" w:rsidRPr="006E10F4">
        <w:rPr>
          <w:rFonts w:ascii="Times New Roman" w:hAnsi="Times New Roman" w:cs="Times New Roman"/>
          <w:lang w:val="en-US"/>
        </w:rPr>
        <w:t xml:space="preserve">a </w:t>
      </w:r>
      <w:r w:rsidRPr="006E10F4">
        <w:rPr>
          <w:rFonts w:ascii="Times New Roman" w:hAnsi="Times New Roman" w:cs="Times New Roman"/>
          <w:lang w:val="en-US"/>
        </w:rPr>
        <w:t>little.</w:t>
      </w:r>
      <w:r w:rsidR="00CC3B9A" w:rsidRPr="006E10F4">
        <w:rPr>
          <w:rFonts w:ascii="Times New Roman" w:hAnsi="Times New Roman" w:cs="Times New Roman"/>
          <w:lang w:val="en-US"/>
        </w:rPr>
        <w:t xml:space="preserve"> </w:t>
      </w:r>
    </w:p>
    <w:p w14:paraId="46287A0C" w14:textId="66DC6574" w:rsidR="00CC3B9A" w:rsidRPr="006E10F4" w:rsidRDefault="00CC3B9A" w:rsidP="00352D30">
      <w:pPr>
        <w:rPr>
          <w:rFonts w:ascii="Times New Roman" w:hAnsi="Times New Roman" w:cs="Times New Roman"/>
          <w:lang w:val="en-US"/>
        </w:rPr>
      </w:pPr>
      <w:r w:rsidRPr="006E10F4">
        <w:rPr>
          <w:rFonts w:ascii="Times New Roman" w:hAnsi="Times New Roman" w:cs="Times New Roman"/>
          <w:lang w:val="en-US"/>
        </w:rPr>
        <w:t xml:space="preserve">In </w:t>
      </w:r>
      <w:r w:rsidR="00CD7893" w:rsidRPr="006E10F4">
        <w:rPr>
          <w:rFonts w:ascii="Times New Roman" w:hAnsi="Times New Roman" w:cs="Times New Roman"/>
          <w:lang w:val="en-US"/>
        </w:rPr>
        <w:t xml:space="preserve">the </w:t>
      </w:r>
      <w:r w:rsidRPr="006E10F4">
        <w:rPr>
          <w:rFonts w:ascii="Times New Roman" w:hAnsi="Times New Roman" w:cs="Times New Roman"/>
          <w:lang w:val="en-US"/>
        </w:rPr>
        <w:t>high-RH environment</w:t>
      </w:r>
      <w:r w:rsidR="00CD7893" w:rsidRPr="006E10F4">
        <w:rPr>
          <w:rFonts w:ascii="Times New Roman" w:hAnsi="Times New Roman" w:cs="Times New Roman"/>
          <w:lang w:val="en-US"/>
        </w:rPr>
        <w:t>,</w:t>
      </w:r>
      <w:r w:rsidRPr="006E10F4">
        <w:rPr>
          <w:rFonts w:ascii="Times New Roman" w:hAnsi="Times New Roman" w:cs="Times New Roman"/>
          <w:lang w:val="en-US"/>
        </w:rPr>
        <w:t xml:space="preserve"> the Nyquist plot has a characteristic arc-shape at high frequencies (&gt;100 Hz)</w:t>
      </w:r>
      <w:r w:rsidR="0029721C" w:rsidRPr="006E10F4">
        <w:rPr>
          <w:rFonts w:ascii="Times New Roman" w:hAnsi="Times New Roman" w:cs="Times New Roman"/>
          <w:lang w:val="en-US"/>
        </w:rPr>
        <w:t>.</w:t>
      </w:r>
      <w:r w:rsidR="005A7BEA" w:rsidRPr="006E10F4">
        <w:rPr>
          <w:rFonts w:ascii="Times New Roman" w:hAnsi="Times New Roman" w:cs="Times New Roman"/>
          <w:lang w:val="en-US"/>
        </w:rPr>
        <w:t xml:space="preserve"> </w:t>
      </w:r>
      <w:r w:rsidR="0029721C" w:rsidRPr="006E10F4">
        <w:rPr>
          <w:rFonts w:ascii="Times New Roman" w:hAnsi="Times New Roman" w:cs="Times New Roman"/>
          <w:lang w:val="en-US"/>
        </w:rPr>
        <w:t>This arc-shape</w:t>
      </w:r>
      <w:r w:rsidRPr="006E10F4">
        <w:rPr>
          <w:rFonts w:ascii="Times New Roman" w:hAnsi="Times New Roman" w:cs="Times New Roman"/>
          <w:lang w:val="en-US"/>
        </w:rPr>
        <w:t xml:space="preserve"> is not clearly distinguishable at low RH level</w:t>
      </w:r>
      <w:r w:rsidR="0060023E" w:rsidRPr="006E10F4">
        <w:rPr>
          <w:rFonts w:ascii="Times New Roman" w:hAnsi="Times New Roman" w:cs="Times New Roman"/>
          <w:lang w:val="en-US"/>
        </w:rPr>
        <w:t>s</w:t>
      </w:r>
      <w:r w:rsidRPr="006E10F4">
        <w:rPr>
          <w:rFonts w:ascii="Times New Roman" w:hAnsi="Times New Roman" w:cs="Times New Roman"/>
          <w:lang w:val="en-US"/>
        </w:rPr>
        <w:t>.</w:t>
      </w:r>
      <w:r w:rsidR="002801C9" w:rsidRPr="006E10F4">
        <w:rPr>
          <w:rFonts w:ascii="Times New Roman" w:hAnsi="Times New Roman" w:cs="Times New Roman"/>
          <w:lang w:val="en-US"/>
        </w:rPr>
        <w:t xml:space="preserve"> </w:t>
      </w:r>
      <w:r w:rsidRPr="006E10F4">
        <w:rPr>
          <w:rFonts w:ascii="Times New Roman" w:hAnsi="Times New Roman" w:cs="Times New Roman"/>
          <w:lang w:val="en-US"/>
        </w:rPr>
        <w:t>The phase</w:t>
      </w:r>
      <w:r w:rsidR="0029721C" w:rsidRPr="006E10F4">
        <w:rPr>
          <w:rFonts w:ascii="Times New Roman" w:hAnsi="Times New Roman" w:cs="Times New Roman"/>
          <w:lang w:val="en-US"/>
        </w:rPr>
        <w:t xml:space="preserve"> shift</w:t>
      </w:r>
      <w:r w:rsidRPr="006E10F4">
        <w:rPr>
          <w:rFonts w:ascii="Times New Roman" w:hAnsi="Times New Roman" w:cs="Times New Roman"/>
          <w:lang w:val="en-US"/>
        </w:rPr>
        <w:t xml:space="preserve"> between voltage and current is the largest at the lowest RH</w:t>
      </w:r>
      <w:r w:rsidR="0029721C" w:rsidRPr="006E10F4">
        <w:rPr>
          <w:rFonts w:ascii="Times New Roman" w:hAnsi="Times New Roman" w:cs="Times New Roman"/>
          <w:lang w:val="en-US"/>
        </w:rPr>
        <w:t xml:space="preserve"> level</w:t>
      </w:r>
      <w:r w:rsidRPr="006E10F4">
        <w:rPr>
          <w:rFonts w:ascii="Times New Roman" w:hAnsi="Times New Roman" w:cs="Times New Roman"/>
          <w:lang w:val="en-US"/>
        </w:rPr>
        <w:t>, indicating</w:t>
      </w:r>
      <w:r w:rsidR="00D0656B" w:rsidRPr="006E10F4">
        <w:rPr>
          <w:rFonts w:ascii="Times New Roman" w:hAnsi="Times New Roman" w:cs="Times New Roman"/>
          <w:lang w:val="en-US"/>
        </w:rPr>
        <w:t xml:space="preserve"> </w:t>
      </w:r>
      <w:r w:rsidR="00B55BD1" w:rsidRPr="006E10F4">
        <w:rPr>
          <w:rFonts w:ascii="Times New Roman" w:hAnsi="Times New Roman" w:cs="Times New Roman"/>
          <w:lang w:val="en-US"/>
        </w:rPr>
        <w:t xml:space="preserve">to the least constrained motion of the IL ions. </w:t>
      </w:r>
    </w:p>
    <w:p w14:paraId="1591B8C1" w14:textId="469AD344" w:rsidR="00CC3B9A" w:rsidRPr="006E10F4" w:rsidRDefault="00450A43" w:rsidP="00CC3B9A">
      <w:pPr>
        <w:pStyle w:val="Heading2"/>
        <w:rPr>
          <w:rFonts w:ascii="Times New Roman" w:hAnsi="Times New Roman" w:cs="Times New Roman"/>
          <w:lang w:val="en-US"/>
        </w:rPr>
      </w:pPr>
      <w:bookmarkStart w:id="110" w:name="_Ref380331395"/>
      <w:bookmarkStart w:id="111" w:name="_Toc395100331"/>
      <w:r w:rsidRPr="006E10F4">
        <w:rPr>
          <w:rFonts w:ascii="Times New Roman" w:hAnsi="Times New Roman" w:cs="Times New Roman"/>
          <w:lang w:val="en-US"/>
        </w:rPr>
        <w:t>Electrical e</w:t>
      </w:r>
      <w:r w:rsidR="00CC3B9A" w:rsidRPr="006E10F4">
        <w:rPr>
          <w:rFonts w:ascii="Times New Roman" w:hAnsi="Times New Roman" w:cs="Times New Roman"/>
          <w:lang w:val="en-US"/>
        </w:rPr>
        <w:t xml:space="preserve">quivalent circuit </w:t>
      </w:r>
      <w:r w:rsidRPr="006E10F4">
        <w:rPr>
          <w:rFonts w:ascii="Times New Roman" w:hAnsi="Times New Roman" w:cs="Times New Roman"/>
          <w:lang w:val="en-US"/>
        </w:rPr>
        <w:t>for the IEAP</w:t>
      </w:r>
      <w:bookmarkEnd w:id="110"/>
      <w:bookmarkEnd w:id="111"/>
    </w:p>
    <w:p w14:paraId="22AA5360" w14:textId="05C94222" w:rsidR="001047C0"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Equivalent circuit analysis </w:t>
      </w:r>
      <w:r w:rsidR="00B55BD1" w:rsidRPr="006E10F4">
        <w:rPr>
          <w:rFonts w:ascii="Times New Roman" w:hAnsi="Times New Roman" w:cs="Times New Roman"/>
          <w:lang w:val="en-US"/>
        </w:rPr>
        <w:t xml:space="preserve">is </w:t>
      </w:r>
      <w:r w:rsidR="000E0449" w:rsidRPr="006E10F4">
        <w:rPr>
          <w:rFonts w:ascii="Times New Roman" w:hAnsi="Times New Roman" w:cs="Times New Roman"/>
          <w:lang w:val="en-US"/>
        </w:rPr>
        <w:t>an indispensable method</w:t>
      </w:r>
      <w:r w:rsidRPr="006E10F4">
        <w:rPr>
          <w:rFonts w:ascii="Times New Roman" w:hAnsi="Times New Roman" w:cs="Times New Roman"/>
          <w:lang w:val="en-US"/>
        </w:rPr>
        <w:t xml:space="preserve"> to understand the </w:t>
      </w:r>
      <w:r w:rsidR="000E0449" w:rsidRPr="006E10F4">
        <w:rPr>
          <w:rFonts w:ascii="Times New Roman" w:hAnsi="Times New Roman" w:cs="Times New Roman"/>
          <w:lang w:val="en-US"/>
        </w:rPr>
        <w:t xml:space="preserve">observed </w:t>
      </w:r>
      <w:r w:rsidRPr="006E10F4">
        <w:rPr>
          <w:rFonts w:ascii="Times New Roman" w:hAnsi="Times New Roman" w:cs="Times New Roman"/>
          <w:lang w:val="en-US"/>
        </w:rPr>
        <w:t xml:space="preserve">changes in </w:t>
      </w:r>
      <w:r w:rsidR="000E0449" w:rsidRPr="006E10F4">
        <w:rPr>
          <w:rFonts w:ascii="Times New Roman" w:hAnsi="Times New Roman" w:cs="Times New Roman"/>
          <w:lang w:val="en-US"/>
        </w:rPr>
        <w:t xml:space="preserve">the IEAP’s </w:t>
      </w:r>
      <w:r w:rsidRPr="006E10F4">
        <w:rPr>
          <w:rFonts w:ascii="Times New Roman" w:hAnsi="Times New Roman" w:cs="Times New Roman"/>
          <w:lang w:val="en-US"/>
        </w:rPr>
        <w:t xml:space="preserve">impedance. In this work, </w:t>
      </w:r>
      <w:r w:rsidR="00B55BD1" w:rsidRPr="006E10F4">
        <w:rPr>
          <w:rFonts w:ascii="Times New Roman" w:hAnsi="Times New Roman" w:cs="Times New Roman"/>
          <w:lang w:val="en-US"/>
        </w:rPr>
        <w:t>the</w:t>
      </w:r>
      <w:r w:rsidRPr="006E10F4">
        <w:rPr>
          <w:rFonts w:ascii="Times New Roman" w:hAnsi="Times New Roman" w:cs="Times New Roman"/>
          <w:lang w:val="en-US"/>
        </w:rPr>
        <w:t xml:space="preserve"> equivalent circuit given in </w:t>
      </w:r>
      <w:r w:rsidR="00A04744" w:rsidRPr="006E10F4">
        <w:rPr>
          <w:rFonts w:ascii="Times New Roman" w:hAnsi="Times New Roman" w:cs="Times New Roman"/>
          <w:lang w:val="en-US"/>
        </w:rPr>
        <w:fldChar w:fldCharType="begin"/>
      </w:r>
      <w:r w:rsidR="00A04744"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04744" w:rsidRPr="006E10F4">
        <w:rPr>
          <w:rFonts w:ascii="Times New Roman" w:hAnsi="Times New Roman" w:cs="Times New Roman"/>
          <w:lang w:val="en-US"/>
        </w:rPr>
      </w:r>
      <w:r w:rsidR="00A0474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04744"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B55BD1" w:rsidRPr="006E10F4">
        <w:rPr>
          <w:rFonts w:ascii="Times New Roman" w:hAnsi="Times New Roman" w:cs="Times New Roman"/>
          <w:lang w:val="en-US"/>
        </w:rPr>
        <w:t xml:space="preserve">is </w:t>
      </w:r>
      <w:r w:rsidRPr="006E10F4">
        <w:rPr>
          <w:rFonts w:ascii="Times New Roman" w:hAnsi="Times New Roman" w:cs="Times New Roman"/>
          <w:lang w:val="en-US"/>
        </w:rPr>
        <w:t xml:space="preserve">selected </w:t>
      </w:r>
      <w:r w:rsidR="000E0449" w:rsidRPr="006E10F4">
        <w:rPr>
          <w:rFonts w:ascii="Times New Roman" w:hAnsi="Times New Roman" w:cs="Times New Roman"/>
          <w:lang w:val="en-US"/>
        </w:rPr>
        <w:t>to represent the IEAP</w:t>
      </w:r>
      <w:r w:rsidRPr="006E10F4">
        <w:rPr>
          <w:rFonts w:ascii="Times New Roman" w:hAnsi="Times New Roman" w:cs="Times New Roman"/>
          <w:lang w:val="en-US"/>
        </w:rPr>
        <w:t>.</w:t>
      </w:r>
      <w:r w:rsidR="001047C0"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Takeuchi </w:t>
      </w:r>
      <w:r w:rsidR="002643F2" w:rsidRPr="006E10F4">
        <w:rPr>
          <w:rFonts w:ascii="Times New Roman" w:hAnsi="Times New Roman" w:cs="Times New Roman"/>
          <w:i/>
          <w:lang w:val="en-US"/>
        </w:rPr>
        <w:t>et al</w:t>
      </w:r>
      <w:r w:rsidR="00A04744" w:rsidRPr="006E10F4">
        <w:rPr>
          <w:rFonts w:ascii="Times New Roman" w:hAnsi="Times New Roman" w:cs="Times New Roman"/>
          <w:i/>
          <w:lang w:val="en-US"/>
        </w:rPr>
        <w:t>.</w:t>
      </w:r>
      <w:r w:rsidR="002643F2" w:rsidRPr="006E10F4">
        <w:rPr>
          <w:rFonts w:ascii="Times New Roman" w:hAnsi="Times New Roman" w:cs="Times New Roman"/>
          <w:lang w:val="en-US"/>
        </w:rPr>
        <w:t xml:space="preserve"> have previously used a similar equivalent circuit in the modelling of an IEAP actuator with </w:t>
      </w:r>
      <w:r w:rsidR="00BD0F62" w:rsidRPr="006E10F4">
        <w:rPr>
          <w:rFonts w:ascii="Times New Roman" w:hAnsi="Times New Roman" w:cs="Times New Roman"/>
          <w:lang w:val="en-US"/>
        </w:rPr>
        <w:t>‘</w:t>
      </w:r>
      <w:r w:rsidR="002643F2" w:rsidRPr="006E10F4">
        <w:rPr>
          <w:rFonts w:ascii="Times New Roman" w:hAnsi="Times New Roman" w:cs="Times New Roman"/>
          <w:lang w:val="en-US"/>
        </w:rPr>
        <w:t>bucky gel</w:t>
      </w:r>
      <w:r w:rsidR="00BD0F62" w:rsidRPr="006E10F4">
        <w:rPr>
          <w:rFonts w:ascii="Times New Roman" w:hAnsi="Times New Roman" w:cs="Times New Roman"/>
          <w:lang w:val="en-US"/>
        </w:rPr>
        <w:t>’</w:t>
      </w:r>
      <w:r w:rsidR="002643F2" w:rsidRPr="006E10F4">
        <w:rPr>
          <w:rFonts w:ascii="Times New Roman" w:hAnsi="Times New Roman" w:cs="Times New Roman"/>
          <w:lang w:val="en-US"/>
        </w:rPr>
        <w:t xml:space="preserve"> electrodes</w:t>
      </w:r>
      <w:r w:rsidR="00BA066E" w:rsidRPr="006E10F4">
        <w:rPr>
          <w:rFonts w:ascii="Times New Roman" w:hAnsi="Times New Roman" w:cs="Times New Roman"/>
          <w:lang w:val="en-US"/>
        </w:rPr>
        <w:t xml:space="preserve"> </w:t>
      </w:r>
      <w:r w:rsidR="001047C0" w:rsidRPr="006E10F4">
        <w:rPr>
          <w:rFonts w:ascii="Times New Roman" w:hAnsi="Times New Roman" w:cs="Times New Roman"/>
          <w:lang w:val="en-US"/>
        </w:rPr>
        <w:fldChar w:fldCharType="begin"/>
      </w:r>
      <w:r w:rsidR="001047C0" w:rsidRPr="006E10F4">
        <w:rPr>
          <w:rFonts w:ascii="Times New Roman" w:hAnsi="Times New Roman" w:cs="Times New Roman"/>
          <w:lang w:val="en-US"/>
        </w:rPr>
        <w:instrText>ADDIN RW.CITE{{29 Takeuchi,Ichiroh 2010}}</w:instrText>
      </w:r>
      <w:r w:rsidR="001047C0"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[167]</w:t>
      </w:r>
      <w:r w:rsidR="001047C0"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7E9952F8" w14:textId="5EF90D04" w:rsidR="000E0449"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 T</w:t>
      </w:r>
      <w:r w:rsidR="005E7D30" w:rsidRPr="006E10F4">
        <w:rPr>
          <w:rFonts w:ascii="Times New Roman" w:hAnsi="Times New Roman" w:cs="Times New Roman"/>
          <w:lang w:val="en-US"/>
        </w:rPr>
        <w:t xml:space="preserve">he </w:t>
      </w:r>
      <w:r w:rsidR="001047C0" w:rsidRPr="006E10F4">
        <w:rPr>
          <w:rFonts w:ascii="Times New Roman" w:hAnsi="Times New Roman" w:cs="Times New Roman"/>
          <w:lang w:val="en-US"/>
        </w:rPr>
        <w:t>equi</w:t>
      </w:r>
      <w:r w:rsidR="00C84C9D" w:rsidRPr="006E10F4">
        <w:rPr>
          <w:rFonts w:ascii="Times New Roman" w:hAnsi="Times New Roman" w:cs="Times New Roman"/>
          <w:lang w:val="en-US"/>
        </w:rPr>
        <w:t>val</w:t>
      </w:r>
      <w:r w:rsidR="001047C0" w:rsidRPr="006E10F4">
        <w:rPr>
          <w:rFonts w:ascii="Times New Roman" w:hAnsi="Times New Roman" w:cs="Times New Roman"/>
          <w:lang w:val="en-US"/>
        </w:rPr>
        <w:t xml:space="preserve">ent </w:t>
      </w:r>
      <w:r w:rsidR="005E7D30" w:rsidRPr="006E10F4">
        <w:rPr>
          <w:rFonts w:ascii="Times New Roman" w:hAnsi="Times New Roman" w:cs="Times New Roman"/>
          <w:lang w:val="en-US"/>
        </w:rPr>
        <w:t xml:space="preserve">circuit </w:t>
      </w:r>
      <w:r w:rsidR="001047C0" w:rsidRPr="006E10F4">
        <w:rPr>
          <w:rFonts w:ascii="Times New Roman" w:hAnsi="Times New Roman" w:cs="Times New Roman"/>
          <w:lang w:val="en-US"/>
        </w:rPr>
        <w:t xml:space="preserve">given in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1047C0" w:rsidRPr="006E10F4">
        <w:rPr>
          <w:rFonts w:ascii="Times New Roman" w:hAnsi="Times New Roman" w:cs="Times New Roman"/>
          <w:lang w:val="en-US"/>
        </w:rPr>
        <w:t xml:space="preserve">A </w:t>
      </w:r>
      <w:r w:rsidR="005E7D30" w:rsidRPr="006E10F4">
        <w:rPr>
          <w:rFonts w:ascii="Times New Roman" w:hAnsi="Times New Roman" w:cs="Times New Roman"/>
          <w:lang w:val="en-US"/>
        </w:rPr>
        <w:t>consists of three blocks</w:t>
      </w:r>
      <w:r w:rsidR="001047C0" w:rsidRPr="006E10F4">
        <w:rPr>
          <w:rFonts w:ascii="Times New Roman" w:hAnsi="Times New Roman" w:cs="Times New Roman"/>
          <w:lang w:val="en-US"/>
        </w:rPr>
        <w:t xml:space="preserve"> connected</w:t>
      </w:r>
      <w:r w:rsidR="005E7D30" w:rsidRPr="006E10F4">
        <w:rPr>
          <w:rFonts w:ascii="Times New Roman" w:hAnsi="Times New Roman" w:cs="Times New Roman"/>
          <w:lang w:val="en-US"/>
        </w:rPr>
        <w:t xml:space="preserve"> in series</w:t>
      </w:r>
      <w:r w:rsidR="001047C0" w:rsidRPr="006E10F4">
        <w:rPr>
          <w:rFonts w:ascii="Times New Roman" w:hAnsi="Times New Roman" w:cs="Times New Roman"/>
          <w:lang w:val="en-US"/>
        </w:rPr>
        <w:t>.</w:t>
      </w:r>
      <w:r w:rsidR="005E7D30" w:rsidRPr="006E10F4">
        <w:rPr>
          <w:rFonts w:ascii="Times New Roman" w:hAnsi="Times New Roman" w:cs="Times New Roman"/>
          <w:lang w:val="en-US"/>
        </w:rPr>
        <w:t xml:space="preserve">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C84C9D" w:rsidRPr="006E10F4">
        <w:rPr>
          <w:rFonts w:ascii="Times New Roman" w:hAnsi="Times New Roman" w:cs="Times New Roman"/>
          <w:lang w:val="en-US"/>
        </w:rPr>
        <w:t xml:space="preserve">B gives </w:t>
      </w:r>
      <w:r w:rsidR="00502C77" w:rsidRPr="006E10F4">
        <w:rPr>
          <w:rFonts w:ascii="Times New Roman" w:hAnsi="Times New Roman" w:cs="Times New Roman"/>
          <w:lang w:val="en-US"/>
        </w:rPr>
        <w:t xml:space="preserve">the </w:t>
      </w:r>
      <w:r w:rsidR="000E0449" w:rsidRPr="006E10F4">
        <w:rPr>
          <w:rFonts w:ascii="Times New Roman" w:hAnsi="Times New Roman" w:cs="Times New Roman"/>
          <w:lang w:val="en-US"/>
        </w:rPr>
        <w:t xml:space="preserve">physical </w:t>
      </w:r>
      <w:r w:rsidR="00C84C9D" w:rsidRPr="006E10F4">
        <w:rPr>
          <w:rFonts w:ascii="Times New Roman" w:hAnsi="Times New Roman" w:cs="Times New Roman"/>
          <w:lang w:val="en-US"/>
        </w:rPr>
        <w:t>interpretation for the</w:t>
      </w:r>
      <w:r w:rsidR="000E0449" w:rsidRPr="006E10F4">
        <w:rPr>
          <w:rFonts w:ascii="Times New Roman" w:hAnsi="Times New Roman" w:cs="Times New Roman"/>
          <w:lang w:val="en-US"/>
        </w:rPr>
        <w:t xml:space="preserve"> selected</w:t>
      </w:r>
      <w:r w:rsidR="00C84C9D" w:rsidRPr="006E10F4">
        <w:rPr>
          <w:rFonts w:ascii="Times New Roman" w:hAnsi="Times New Roman" w:cs="Times New Roman"/>
          <w:lang w:val="en-US"/>
        </w:rPr>
        <w:t xml:space="preserve"> </w:t>
      </w:r>
      <w:r w:rsidR="00502C77" w:rsidRPr="006E10F4">
        <w:rPr>
          <w:rFonts w:ascii="Times New Roman" w:hAnsi="Times New Roman" w:cs="Times New Roman"/>
          <w:lang w:val="en-US"/>
        </w:rPr>
        <w:t xml:space="preserve">equivalent circuit </w:t>
      </w:r>
      <w:r w:rsidR="00C84C9D" w:rsidRPr="006E10F4">
        <w:rPr>
          <w:rFonts w:ascii="Times New Roman" w:hAnsi="Times New Roman" w:cs="Times New Roman"/>
          <w:lang w:val="en-US"/>
        </w:rPr>
        <w:t>elements.</w:t>
      </w:r>
      <w:r w:rsidR="005E7D30" w:rsidRPr="006E10F4">
        <w:rPr>
          <w:rFonts w:ascii="Times New Roman" w:hAnsi="Times New Roman" w:cs="Times New Roman"/>
          <w:lang w:val="en-US"/>
        </w:rPr>
        <w:t xml:space="preserve"> </w:t>
      </w:r>
    </w:p>
    <w:p w14:paraId="7A9E4AD8" w14:textId="2598E54F" w:rsidR="00D4017A" w:rsidRPr="006E10F4" w:rsidRDefault="00101DCB" w:rsidP="00D4017A">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5A1D22D" wp14:editId="532F1999">
            <wp:extent cx="5760720" cy="2465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PE.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2465070"/>
                    </a:xfrm>
                    <a:prstGeom prst="rect">
                      <a:avLst/>
                    </a:prstGeom>
                  </pic:spPr>
                </pic:pic>
              </a:graphicData>
            </a:graphic>
          </wp:inline>
        </w:drawing>
      </w:r>
    </w:p>
    <w:p w14:paraId="25AA4BEA" w14:textId="77777777" w:rsidR="00D4017A" w:rsidRPr="006E10F4" w:rsidRDefault="00D4017A" w:rsidP="00D4017A">
      <w:pPr>
        <w:pStyle w:val="Caption"/>
        <w:rPr>
          <w:rFonts w:ascii="Times New Roman" w:hAnsi="Times New Roman" w:cs="Times New Roman"/>
          <w:color w:val="auto"/>
          <w:lang w:val="en-US"/>
        </w:rPr>
      </w:pPr>
      <w:bookmarkStart w:id="112" w:name="_Ref386474604"/>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16</w:t>
      </w:r>
      <w:r w:rsidRPr="006E10F4">
        <w:rPr>
          <w:rFonts w:ascii="Times New Roman" w:hAnsi="Times New Roman" w:cs="Times New Roman"/>
          <w:color w:val="auto"/>
          <w:lang w:val="en-US"/>
        </w:rPr>
        <w:fldChar w:fldCharType="end"/>
      </w:r>
      <w:bookmarkEnd w:id="112"/>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w:t>
      </w:r>
      <w:proofErr w:type="gramStart"/>
      <w:r w:rsidRPr="006E10F4">
        <w:rPr>
          <w:rFonts w:ascii="Times New Roman" w:hAnsi="Times New Roman" w:cs="Times New Roman"/>
          <w:color w:val="auto"/>
          <w:lang w:val="en-US"/>
        </w:rPr>
        <w:t>)The equivalent circuit for the IEAP and (B) its physical interpretation.</w:t>
      </w:r>
      <w:proofErr w:type="gramEnd"/>
      <w:r w:rsidRPr="006E10F4">
        <w:rPr>
          <w:rFonts w:ascii="Times New Roman" w:hAnsi="Times New Roman" w:cs="Times New Roman"/>
          <w:color w:val="auto"/>
          <w:lang w:val="en-US"/>
        </w:rPr>
        <w:t xml:space="preserve"> </w:t>
      </w:r>
    </w:p>
    <w:p w14:paraId="2A4F363C" w14:textId="273A0501" w:rsidR="001047C0" w:rsidRPr="006E10F4" w:rsidRDefault="00C84C9D"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w:t>
      </w:r>
      <w:r w:rsidR="005E7D30" w:rsidRPr="006E10F4">
        <w:rPr>
          <w:rFonts w:ascii="Times New Roman" w:hAnsi="Times New Roman" w:cs="Times New Roman"/>
          <w:lang w:val="en-US"/>
        </w:rPr>
        <w:t xml:space="preserve">resistance </w:t>
      </w:r>
      <w:r w:rsidR="005E7D30" w:rsidRPr="006E10F4">
        <w:rPr>
          <w:rFonts w:ascii="Times New Roman" w:hAnsi="Times New Roman" w:cs="Times New Roman"/>
          <w:i/>
          <w:lang w:val="en-US"/>
        </w:rPr>
        <w:t>R</w:t>
      </w:r>
      <w:r w:rsidR="005E7D30" w:rsidRPr="006E10F4">
        <w:rPr>
          <w:rFonts w:ascii="Times New Roman" w:hAnsi="Times New Roman" w:cs="Times New Roman"/>
          <w:i/>
          <w:vertAlign w:val="subscript"/>
          <w:lang w:val="en-US"/>
        </w:rPr>
        <w:t>s</w:t>
      </w:r>
      <w:r w:rsidR="005E7D30" w:rsidRPr="006E10F4">
        <w:rPr>
          <w:rFonts w:ascii="Times New Roman" w:hAnsi="Times New Roman" w:cs="Times New Roman"/>
          <w:lang w:val="en-US"/>
        </w:rPr>
        <w:t xml:space="preserve"> </w:t>
      </w:r>
      <w:r w:rsidR="001047C0" w:rsidRPr="006E10F4">
        <w:rPr>
          <w:rFonts w:ascii="Times New Roman" w:hAnsi="Times New Roman" w:cs="Times New Roman"/>
          <w:lang w:val="en-US"/>
        </w:rPr>
        <w:t xml:space="preserve">represents </w:t>
      </w:r>
      <w:r w:rsidR="000E0449" w:rsidRPr="006E10F4">
        <w:rPr>
          <w:rFonts w:ascii="Times New Roman" w:hAnsi="Times New Roman" w:cs="Times New Roman"/>
          <w:lang w:val="en-US"/>
        </w:rPr>
        <w:t xml:space="preserve">the </w:t>
      </w:r>
      <w:r w:rsidR="001047C0" w:rsidRPr="006E10F4">
        <w:rPr>
          <w:rFonts w:ascii="Times New Roman" w:hAnsi="Times New Roman" w:cs="Times New Roman"/>
          <w:lang w:val="en-US"/>
        </w:rPr>
        <w:t>charge</w:t>
      </w:r>
      <w:r w:rsidRPr="006E10F4">
        <w:rPr>
          <w:rFonts w:ascii="Times New Roman" w:hAnsi="Times New Roman" w:cs="Times New Roman"/>
          <w:lang w:val="en-US"/>
        </w:rPr>
        <w:t>-</w:t>
      </w:r>
      <w:r w:rsidR="001047C0" w:rsidRPr="006E10F4">
        <w:rPr>
          <w:rFonts w:ascii="Times New Roman" w:hAnsi="Times New Roman" w:cs="Times New Roman"/>
          <w:lang w:val="en-US"/>
        </w:rPr>
        <w:t>transfer resistance</w:t>
      </w:r>
      <w:r w:rsidR="00450A43" w:rsidRPr="006E10F4">
        <w:rPr>
          <w:rFonts w:ascii="Times New Roman" w:hAnsi="Times New Roman" w:cs="Times New Roman"/>
          <w:lang w:val="en-US"/>
        </w:rPr>
        <w:t xml:space="preserve"> between the electrodes.</w:t>
      </w:r>
      <w:r w:rsidR="00137576" w:rsidRPr="006E10F4">
        <w:rPr>
          <w:rFonts w:ascii="Times New Roman" w:hAnsi="Times New Roman" w:cs="Times New Roman"/>
          <w:lang w:val="en-US"/>
        </w:rPr>
        <w:t xml:space="preserve"> </w:t>
      </w:r>
      <w:r w:rsidR="00450A43" w:rsidRPr="006E10F4">
        <w:rPr>
          <w:rFonts w:ascii="Times New Roman" w:hAnsi="Times New Roman" w:cs="Times New Roman"/>
          <w:lang w:val="en-US"/>
        </w:rPr>
        <w:t>Th</w:t>
      </w:r>
      <w:r w:rsidR="000E0449" w:rsidRPr="006E10F4">
        <w:rPr>
          <w:rFonts w:ascii="Times New Roman" w:hAnsi="Times New Roman" w:cs="Times New Roman"/>
          <w:lang w:val="en-US"/>
        </w:rPr>
        <w:t xml:space="preserve">e value of </w:t>
      </w:r>
      <w:r w:rsidR="000E0449" w:rsidRPr="006E10F4">
        <w:rPr>
          <w:rFonts w:ascii="Times New Roman" w:hAnsi="Times New Roman" w:cs="Times New Roman"/>
          <w:i/>
          <w:lang w:val="en-US"/>
        </w:rPr>
        <w:t>R</w:t>
      </w:r>
      <w:r w:rsidR="000E0449" w:rsidRPr="006E10F4">
        <w:rPr>
          <w:rFonts w:ascii="Times New Roman" w:hAnsi="Times New Roman" w:cs="Times New Roman"/>
          <w:i/>
          <w:vertAlign w:val="subscript"/>
          <w:lang w:val="en-US"/>
        </w:rPr>
        <w:t>s</w:t>
      </w:r>
      <w:r w:rsidR="000E0449" w:rsidRPr="006E10F4">
        <w:rPr>
          <w:rFonts w:ascii="Times New Roman" w:hAnsi="Times New Roman" w:cs="Times New Roman"/>
          <w:lang w:val="en-US"/>
        </w:rPr>
        <w:t xml:space="preserve"> </w:t>
      </w:r>
      <w:r w:rsidR="00137576" w:rsidRPr="006E10F4">
        <w:rPr>
          <w:rFonts w:ascii="Times New Roman" w:hAnsi="Times New Roman" w:cs="Times New Roman"/>
          <w:lang w:val="en-US"/>
        </w:rPr>
        <w:t xml:space="preserve">is determined by the </w:t>
      </w:r>
      <w:r w:rsidR="000E0449" w:rsidRPr="006E10F4">
        <w:rPr>
          <w:rFonts w:ascii="Times New Roman" w:hAnsi="Times New Roman" w:cs="Times New Roman"/>
          <w:lang w:val="en-US"/>
        </w:rPr>
        <w:t xml:space="preserve">level of </w:t>
      </w:r>
      <w:r w:rsidR="00137576" w:rsidRPr="006E10F4">
        <w:rPr>
          <w:rFonts w:ascii="Times New Roman" w:hAnsi="Times New Roman" w:cs="Times New Roman"/>
          <w:lang w:val="en-US"/>
        </w:rPr>
        <w:t xml:space="preserve">ionic conductivity </w:t>
      </w:r>
      <w:r w:rsidR="000E0449" w:rsidRPr="006E10F4">
        <w:rPr>
          <w:rFonts w:ascii="Times New Roman" w:hAnsi="Times New Roman" w:cs="Times New Roman"/>
          <w:lang w:val="en-US"/>
        </w:rPr>
        <w:t xml:space="preserve">in </w:t>
      </w:r>
      <w:r w:rsidR="00137576"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00137576" w:rsidRPr="006E10F4">
        <w:rPr>
          <w:rFonts w:ascii="Times New Roman" w:hAnsi="Times New Roman" w:cs="Times New Roman"/>
          <w:lang w:val="en-US"/>
        </w:rPr>
        <w:t>-containing polymer membrane</w:t>
      </w:r>
      <w:r w:rsidR="001047C0" w:rsidRPr="006E10F4">
        <w:rPr>
          <w:rFonts w:ascii="Times New Roman" w:hAnsi="Times New Roman" w:cs="Times New Roman"/>
          <w:lang w:val="en-US"/>
        </w:rPr>
        <w:t>.</w:t>
      </w:r>
    </w:p>
    <w:p w14:paraId="21FE435D" w14:textId="04F5C3C7" w:rsidR="005170FD" w:rsidRPr="006E10F4" w:rsidRDefault="005E7D3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Warburg element </w:t>
      </w:r>
      <w:r w:rsidRPr="006E10F4">
        <w:rPr>
          <w:rFonts w:ascii="Times New Roman" w:hAnsi="Times New Roman" w:cs="Times New Roman"/>
          <w:i/>
          <w:lang w:val="en-US"/>
        </w:rPr>
        <w:t>W</w:t>
      </w:r>
      <w:r w:rsidR="005170FD" w:rsidRPr="006E10F4">
        <w:rPr>
          <w:rFonts w:ascii="Times New Roman" w:hAnsi="Times New Roman" w:cs="Times New Roman"/>
          <w:lang w:val="en-US"/>
        </w:rPr>
        <w:t xml:space="preserve"> with a mathematical form given by Equation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_Ref389483166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rPr>
        <w:t>(</w:t>
      </w:r>
      <w:r w:rsidR="006E10F4">
        <w:rPr>
          <w:rFonts w:ascii="Times New Roman" w:hAnsi="Times New Roman" w:cs="Times New Roman"/>
          <w:noProof/>
        </w:rPr>
        <w:t>1</w:t>
      </w:r>
      <w:r w:rsidR="00E973D6" w:rsidRPr="006E10F4">
        <w:rPr>
          <w:rFonts w:ascii="Times New Roman" w:hAnsi="Times New Roman" w:cs="Times New Roman"/>
          <w:lang w:val="en-US"/>
        </w:rPr>
        <w:fldChar w:fldCharType="end"/>
      </w:r>
      <w:r w:rsidR="00E41ED9" w:rsidRPr="006E10F4">
        <w:rPr>
          <w:rFonts w:ascii="Times New Roman" w:hAnsi="Times New Roman" w:cs="Times New Roman"/>
          <w:lang w:val="en-US"/>
        </w:rPr>
        <w:t xml:space="preserve">) </w:t>
      </w:r>
      <w:r w:rsidR="005170FD" w:rsidRPr="006E10F4">
        <w:rPr>
          <w:rFonts w:ascii="Times New Roman" w:hAnsi="Times New Roman" w:cs="Times New Roman"/>
          <w:lang w:val="en-US"/>
        </w:rPr>
        <w:t xml:space="preserve">is a distributed element, which is used to describe </w:t>
      </w:r>
      <w:r w:rsidR="006D06C6" w:rsidRPr="006E10F4">
        <w:rPr>
          <w:rFonts w:ascii="Times New Roman" w:hAnsi="Times New Roman" w:cs="Times New Roman"/>
          <w:lang w:val="en-US"/>
        </w:rPr>
        <w:t xml:space="preserve">the </w:t>
      </w:r>
      <w:r w:rsidR="005170FD" w:rsidRPr="006E10F4">
        <w:rPr>
          <w:rFonts w:ascii="Times New Roman" w:hAnsi="Times New Roman" w:cs="Times New Roman"/>
          <w:lang w:val="en-US"/>
        </w:rPr>
        <w:t>electrochemical system</w:t>
      </w:r>
      <w:r w:rsidR="006D06C6" w:rsidRPr="006E10F4">
        <w:rPr>
          <w:rFonts w:ascii="Times New Roman" w:hAnsi="Times New Roman" w:cs="Times New Roman"/>
          <w:lang w:val="en-US"/>
        </w:rPr>
        <w:t>s</w:t>
      </w:r>
      <w:r w:rsidR="005170FD" w:rsidRPr="006E10F4">
        <w:rPr>
          <w:rFonts w:ascii="Times New Roman" w:hAnsi="Times New Roman" w:cs="Times New Roman"/>
          <w:lang w:val="en-US"/>
        </w:rPr>
        <w:t xml:space="preserve"> with anomalous diffusion. The pores in the CDC grains </w:t>
      </w:r>
      <w:r w:rsidR="00A07C99" w:rsidRPr="006E10F4">
        <w:rPr>
          <w:rFonts w:ascii="Times New Roman" w:hAnsi="Times New Roman" w:cs="Times New Roman"/>
          <w:lang w:val="en-US"/>
        </w:rPr>
        <w:t>are described as finite transmission lines</w:t>
      </w:r>
      <w:r w:rsidR="00B81143" w:rsidRPr="006E10F4">
        <w:rPr>
          <w:rFonts w:ascii="Times New Roman" w:hAnsi="Times New Roman" w:cs="Times New Roman"/>
          <w:lang w:val="en-US"/>
        </w:rPr>
        <w:t>, as given in</w:t>
      </w:r>
      <w:r w:rsidR="00502C77" w:rsidRPr="006E10F4">
        <w:rPr>
          <w:rFonts w:ascii="Times New Roman" w:hAnsi="Times New Roman" w:cs="Times New Roman"/>
          <w:lang w:val="en-US"/>
        </w:rPr>
        <w:t xml:space="preserve"> </w:t>
      </w:r>
      <w:r w:rsidR="00502C77" w:rsidRPr="006E10F4">
        <w:rPr>
          <w:rFonts w:ascii="Times New Roman" w:hAnsi="Times New Roman" w:cs="Times New Roman"/>
          <w:lang w:val="en-US"/>
        </w:rPr>
        <w:fldChar w:fldCharType="begin"/>
      </w:r>
      <w:r w:rsidR="00502C77"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502C77" w:rsidRPr="006E10F4">
        <w:rPr>
          <w:rFonts w:ascii="Times New Roman" w:hAnsi="Times New Roman" w:cs="Times New Roman"/>
          <w:lang w:val="en-US"/>
        </w:rPr>
      </w:r>
      <w:r w:rsidR="00502C7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502C77" w:rsidRPr="006E10F4">
        <w:rPr>
          <w:rFonts w:ascii="Times New Roman" w:hAnsi="Times New Roman" w:cs="Times New Roman"/>
          <w:lang w:val="en-US"/>
        </w:rPr>
        <w:fldChar w:fldCharType="end"/>
      </w:r>
      <w:r w:rsidR="00502C77" w:rsidRPr="006E10F4">
        <w:rPr>
          <w:rFonts w:ascii="Times New Roman" w:hAnsi="Times New Roman" w:cs="Times New Roman"/>
          <w:lang w:val="en-US"/>
        </w:rPr>
        <w:t>B</w:t>
      </w:r>
      <w:r w:rsidR="00A07C99" w:rsidRPr="006E10F4">
        <w:rPr>
          <w:rFonts w:ascii="Times New Roman" w:hAnsi="Times New Roman" w:cs="Times New Roman"/>
          <w:lang w:val="en-US"/>
        </w:rPr>
        <w:t xml:space="preserve">. The boundary between the CDC and the </w:t>
      </w:r>
      <w:r w:rsidR="003F2CC1" w:rsidRPr="006E10F4">
        <w:rPr>
          <w:rFonts w:ascii="Times New Roman" w:hAnsi="Times New Roman" w:cs="Times New Roman"/>
          <w:lang w:val="en-US"/>
        </w:rPr>
        <w:t>IL</w:t>
      </w:r>
      <w:r w:rsidR="00A07C99" w:rsidRPr="006E10F4">
        <w:rPr>
          <w:rFonts w:ascii="Times New Roman" w:hAnsi="Times New Roman" w:cs="Times New Roman"/>
          <w:lang w:val="en-US"/>
        </w:rPr>
        <w:t xml:space="preserve"> electrolyte, </w:t>
      </w:r>
      <w:r w:rsidR="00A07C99" w:rsidRPr="006E10F4">
        <w:rPr>
          <w:rFonts w:ascii="Times New Roman" w:hAnsi="Times New Roman" w:cs="Times New Roman"/>
          <w:i/>
          <w:lang w:val="en-US"/>
        </w:rPr>
        <w:t>i.e</w:t>
      </w:r>
      <w:r w:rsidR="006D06C6" w:rsidRPr="006E10F4">
        <w:rPr>
          <w:rFonts w:ascii="Times New Roman" w:hAnsi="Times New Roman" w:cs="Times New Roman"/>
          <w:i/>
          <w:lang w:val="en-US"/>
        </w:rPr>
        <w:t>.</w:t>
      </w:r>
      <w:r w:rsidR="00A07C99" w:rsidRPr="006E10F4">
        <w:rPr>
          <w:rFonts w:ascii="Times New Roman" w:hAnsi="Times New Roman" w:cs="Times New Roman"/>
          <w:lang w:val="en-US"/>
        </w:rPr>
        <w:t xml:space="preserve"> the </w:t>
      </w:r>
      <w:r w:rsidR="006D06C6" w:rsidRPr="006E10F4">
        <w:rPr>
          <w:rFonts w:ascii="Times New Roman" w:hAnsi="Times New Roman" w:cs="Times New Roman"/>
          <w:lang w:val="en-US"/>
        </w:rPr>
        <w:t xml:space="preserve">electric </w:t>
      </w:r>
      <w:r w:rsidR="00A07C99" w:rsidRPr="006E10F4">
        <w:rPr>
          <w:rFonts w:ascii="Times New Roman" w:hAnsi="Times New Roman" w:cs="Times New Roman"/>
          <w:lang w:val="en-US"/>
        </w:rPr>
        <w:t>double-layer region, is modelled as non</w:t>
      </w:r>
      <w:r w:rsidR="00502C77" w:rsidRPr="006E10F4">
        <w:rPr>
          <w:rFonts w:ascii="Times New Roman" w:hAnsi="Times New Roman" w:cs="Times New Roman"/>
          <w:lang w:val="en-US"/>
        </w:rPr>
        <w:t>-</w:t>
      </w:r>
      <w:r w:rsidR="00A07C99" w:rsidRPr="006E10F4">
        <w:rPr>
          <w:rFonts w:ascii="Times New Roman" w:hAnsi="Times New Roman" w:cs="Times New Roman"/>
          <w:lang w:val="en-US"/>
        </w:rPr>
        <w:t xml:space="preserve">ideal capacitors – constant phase elements. As the mobility of ions inside the pores </w:t>
      </w:r>
      <w:r w:rsidR="00340016" w:rsidRPr="006E10F4">
        <w:rPr>
          <w:rFonts w:ascii="Times New Roman" w:hAnsi="Times New Roman" w:cs="Times New Roman"/>
          <w:lang w:val="en-US"/>
        </w:rPr>
        <w:t>is</w:t>
      </w:r>
      <w:r w:rsidR="00A07C99" w:rsidRPr="006E10F4">
        <w:rPr>
          <w:rFonts w:ascii="Times New Roman" w:hAnsi="Times New Roman" w:cs="Times New Roman"/>
          <w:lang w:val="en-US"/>
        </w:rPr>
        <w:t xml:space="preserve"> considerably constrained, </w:t>
      </w:r>
      <w:r w:rsidR="00A07C99" w:rsidRPr="006E10F4">
        <w:rPr>
          <w:rFonts w:ascii="Times New Roman" w:hAnsi="Times New Roman" w:cs="Times New Roman"/>
          <w:i/>
          <w:lang w:val="en-US"/>
        </w:rPr>
        <w:t>i.e</w:t>
      </w:r>
      <w:r w:rsidR="00A07C99" w:rsidRPr="006E10F4">
        <w:rPr>
          <w:rFonts w:ascii="Times New Roman" w:hAnsi="Times New Roman" w:cs="Times New Roman"/>
          <w:lang w:val="en-US"/>
        </w:rPr>
        <w:t>.</w:t>
      </w:r>
      <w:r w:rsidR="006D06C6" w:rsidRPr="006E10F4">
        <w:rPr>
          <w:rFonts w:ascii="Times New Roman" w:hAnsi="Times New Roman" w:cs="Times New Roman"/>
          <w:lang w:val="en-US"/>
        </w:rPr>
        <w:t>,</w:t>
      </w:r>
      <w:r w:rsidR="00A07C99" w:rsidRPr="006E10F4">
        <w:rPr>
          <w:rFonts w:ascii="Times New Roman" w:hAnsi="Times New Roman" w:cs="Times New Roman"/>
          <w:lang w:val="en-US"/>
        </w:rPr>
        <w:t xml:space="preserve"> </w:t>
      </w:r>
      <w:r w:rsidR="00340016" w:rsidRPr="006E10F4">
        <w:rPr>
          <w:rFonts w:ascii="Times New Roman" w:hAnsi="Times New Roman" w:cs="Times New Roman"/>
          <w:lang w:val="en-US"/>
        </w:rPr>
        <w:t>it needs significantly more energy and time to charge the double-layer deep in the pores, a transmission line is formed</w:t>
      </w:r>
      <w:r w:rsidR="006D06C6" w:rsidRPr="006E10F4">
        <w:rPr>
          <w:rFonts w:ascii="Times New Roman" w:hAnsi="Times New Roman" w:cs="Times New Roman"/>
          <w:lang w:val="en-US"/>
        </w:rPr>
        <w:t xml:space="preserve"> in the pore thickness direction</w:t>
      </w:r>
      <w:r w:rsidR="00340016" w:rsidRPr="006E10F4">
        <w:rPr>
          <w:rFonts w:ascii="Times New Roman" w:hAnsi="Times New Roman" w:cs="Times New Roman"/>
          <w:lang w:val="en-US"/>
        </w:rPr>
        <w:t xml:space="preserve">. </w:t>
      </w:r>
      <w:r w:rsidR="00340016" w:rsidRPr="006E10F4">
        <w:rPr>
          <w:rFonts w:ascii="Times New Roman" w:hAnsi="Times New Roman" w:cs="Times New Roman"/>
          <w:lang w:val="en-US"/>
        </w:rPr>
        <w:lastRenderedPageBreak/>
        <w:t>A</w:t>
      </w:r>
      <w:r w:rsidR="00701510" w:rsidRPr="006E10F4">
        <w:rPr>
          <w:rFonts w:ascii="Times New Roman" w:hAnsi="Times New Roman" w:cs="Times New Roman"/>
          <w:lang w:val="en-US"/>
        </w:rPr>
        <w:t> </w:t>
      </w:r>
      <w:r w:rsidR="00340016" w:rsidRPr="006E10F4">
        <w:rPr>
          <w:rFonts w:ascii="Times New Roman" w:hAnsi="Times New Roman" w:cs="Times New Roman"/>
          <w:lang w:val="en-US"/>
        </w:rPr>
        <w:t xml:space="preserve">Warburg impedance </w:t>
      </w:r>
      <w:r w:rsidR="00340016" w:rsidRPr="006E10F4">
        <w:rPr>
          <w:rFonts w:ascii="Times New Roman" w:hAnsi="Times New Roman" w:cs="Times New Roman"/>
          <w:i/>
          <w:lang w:val="en-US"/>
        </w:rPr>
        <w:t>Z</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is described by three parameters – a proportional parameter </w:t>
      </w:r>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r</w:t>
      </w:r>
      <w:r w:rsidR="00340016" w:rsidRPr="006E10F4">
        <w:rPr>
          <w:rFonts w:ascii="Times New Roman" w:hAnsi="Times New Roman" w:cs="Times New Roman"/>
          <w:lang w:val="en-US"/>
        </w:rPr>
        <w:t xml:space="preserve">; a frequency-dependent parameter </w:t>
      </w:r>
      <w:r w:rsidR="00340016" w:rsidRPr="006E10F4">
        <w:rPr>
          <w:rFonts w:ascii="Times New Roman" w:hAnsi="Times New Roman" w:cs="Times New Roman"/>
          <w:i/>
          <w:lang w:val="en-US"/>
        </w:rPr>
        <w:t>T</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and an exponent </w:t>
      </w:r>
      <w:proofErr w:type="gramStart"/>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c</w:t>
      </w:r>
      <w:proofErr w:type="gramEnd"/>
      <w:r w:rsidR="00340016" w:rsidRPr="006E10F4">
        <w:rPr>
          <w:rFonts w:ascii="Times New Roman" w:hAnsi="Times New Roman" w:cs="Times New Roman"/>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6A4F5D23" w14:textId="77777777" w:rsidTr="00C776A1">
        <w:tc>
          <w:tcPr>
            <w:tcW w:w="357" w:type="pct"/>
          </w:tcPr>
          <w:p w14:paraId="02E068F9" w14:textId="77777777" w:rsidR="00502C77" w:rsidRPr="006E10F4" w:rsidRDefault="00502C77" w:rsidP="00C776A1">
            <w:pPr>
              <w:ind w:firstLine="0"/>
              <w:rPr>
                <w:rFonts w:ascii="Times New Roman" w:hAnsi="Times New Roman" w:cs="Times New Roman"/>
                <w:lang w:val="en-US"/>
              </w:rPr>
            </w:pPr>
          </w:p>
        </w:tc>
        <w:tc>
          <w:tcPr>
            <w:tcW w:w="4286" w:type="pct"/>
          </w:tcPr>
          <w:p w14:paraId="7627D479" w14:textId="2F2F121B" w:rsidR="00502C77" w:rsidRPr="006E10F4" w:rsidRDefault="00AF0BB3">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Z</m:t>
                    </m:r>
                  </m:e>
                  <m:sub>
                    <m:r>
                      <m:rPr>
                        <m:nor/>
                      </m:rPr>
                      <w:rPr>
                        <w:rFonts w:ascii="Times New Roman" w:eastAsiaTheme="minorEastAsia" w:hAnsi="Times New Roman" w:cs="Times New Roman"/>
                        <w:i/>
                        <w:lang w:val="en-US"/>
                      </w:rPr>
                      <m:t>w</m:t>
                    </m:r>
                  </m:sub>
                </m:sSub>
                <m:r>
                  <m:rPr>
                    <m:nor/>
                  </m:rPr>
                  <w:rPr>
                    <w:rFonts w:ascii="Times New Roman" w:eastAsiaTheme="minorEastAsia" w:hAnsi="Times New Roman" w:cs="Times New Roman"/>
                    <w:lang w:val="en-US"/>
                  </w:rPr>
                  <m:t>=</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r</m:t>
                    </m:r>
                  </m:sub>
                </m:sSub>
                <m:f>
                  <m:fPr>
                    <m:ctrlPr>
                      <w:rPr>
                        <w:rFonts w:ascii="Cambria Math" w:eastAsiaTheme="minorEastAsia" w:hAnsi="Cambria Math" w:cs="Times New Roman"/>
                        <w:i/>
                        <w:lang w:val="en-US"/>
                      </w:rPr>
                    </m:ctrlPr>
                  </m:fPr>
                  <m:num>
                    <m:r>
                      <m:rPr>
                        <m:nor/>
                      </m:rPr>
                      <w:rPr>
                        <w:rFonts w:ascii="Times New Roman" w:eastAsiaTheme="minorEastAsia" w:hAnsi="Times New Roman" w:cs="Times New Roman"/>
                        <w:lang w:val="en-US"/>
                      </w:rPr>
                      <m:t>cth[</m:t>
                    </m:r>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r>
                      <m:rPr>
                        <m:nor/>
                      </m:rPr>
                      <w:rPr>
                        <w:rFonts w:ascii="Times New Roman" w:eastAsiaTheme="minorEastAsia" w:hAnsi="Times New Roman" w:cs="Times New Roman"/>
                        <w:lang w:val="en-US"/>
                      </w:rPr>
                      <m:t>]</m:t>
                    </m:r>
                  </m:num>
                  <m:den>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den>
                </m:f>
              </m:oMath>
            </m:oMathPara>
          </w:p>
        </w:tc>
        <w:tc>
          <w:tcPr>
            <w:tcW w:w="357" w:type="pct"/>
          </w:tcPr>
          <w:p w14:paraId="710F12C1" w14:textId="77777777" w:rsidR="00502C77" w:rsidRPr="006E10F4" w:rsidRDefault="00502C77" w:rsidP="00C776A1">
            <w:pPr>
              <w:ind w:firstLine="0"/>
              <w:jc w:val="right"/>
              <w:rPr>
                <w:rFonts w:ascii="Times New Roman" w:hAnsi="Times New Roman" w:cs="Times New Roman"/>
                <w:lang w:val="en-US"/>
              </w:rPr>
            </w:pPr>
            <w:bookmarkStart w:id="113" w:name="_Ref389483166"/>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r w:rsidR="006E10F4">
              <w:rPr>
                <w:rFonts w:ascii="Times New Roman" w:hAnsi="Times New Roman" w:cs="Times New Roman"/>
                <w:noProof/>
              </w:rPr>
              <w:t>1</w:t>
            </w:r>
            <w:r w:rsidR="004E14F3" w:rsidRPr="006E10F4">
              <w:rPr>
                <w:rFonts w:ascii="Times New Roman" w:hAnsi="Times New Roman" w:cs="Times New Roman"/>
                <w:noProof/>
              </w:rPr>
              <w:fldChar w:fldCharType="end"/>
            </w:r>
            <w:bookmarkEnd w:id="113"/>
            <w:r w:rsidRPr="006E10F4">
              <w:rPr>
                <w:rFonts w:ascii="Times New Roman" w:hAnsi="Times New Roman" w:cs="Times New Roman"/>
              </w:rPr>
              <w:t>)</w:t>
            </w:r>
          </w:p>
        </w:tc>
      </w:tr>
    </w:tbl>
    <w:p w14:paraId="650F956F" w14:textId="3BD67292" w:rsidR="00450A43" w:rsidRPr="006E10F4" w:rsidRDefault="00450A43" w:rsidP="00450A43">
      <w:pPr>
        <w:keepNext/>
        <w:ind w:firstLine="426"/>
        <w:rPr>
          <w:rFonts w:ascii="Times New Roman" w:hAnsi="Times New Roman" w:cs="Times New Roman"/>
          <w:lang w:val="en-US"/>
        </w:rPr>
      </w:pPr>
      <w:r w:rsidRPr="006E10F4">
        <w:rPr>
          <w:rFonts w:ascii="Times New Roman" w:hAnsi="Times New Roman" w:cs="Times New Roman"/>
          <w:lang w:val="en-US"/>
        </w:rPr>
        <w:t xml:space="preserve">The last block, which consists of a parallel connection of resistance </w:t>
      </w:r>
      <w:r w:rsidRPr="006E10F4">
        <w:rPr>
          <w:rFonts w:ascii="Times New Roman" w:hAnsi="Times New Roman" w:cs="Times New Roman"/>
          <w:i/>
          <w:lang w:val="en-US"/>
        </w:rPr>
        <w:t>R</w:t>
      </w:r>
      <w:r w:rsidRPr="006E10F4">
        <w:rPr>
          <w:rFonts w:ascii="Times New Roman" w:hAnsi="Times New Roman" w:cs="Times New Roman"/>
          <w:i/>
          <w:vertAlign w:val="subscript"/>
          <w:lang w:val="en-US"/>
        </w:rPr>
        <w:t>p</w:t>
      </w:r>
      <w:r w:rsidRPr="006E10F4">
        <w:rPr>
          <w:rFonts w:ascii="Times New Roman" w:hAnsi="Times New Roman" w:cs="Times New Roman"/>
          <w:lang w:val="en-US"/>
        </w:rPr>
        <w:t xml:space="preserve"> and a constant phase element </w:t>
      </w: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 represents contact impedances between the CDC grains within each electrode</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and</w:t>
      </w:r>
      <w:r w:rsidRPr="006E10F4">
        <w:rPr>
          <w:rFonts w:ascii="Times New Roman" w:hAnsi="Times New Roman" w:cs="Times New Roman"/>
          <w:lang w:val="en-US"/>
        </w:rPr>
        <w:t xml:space="preserve"> the impedance between the electrode and the measurement terminals.</w:t>
      </w:r>
    </w:p>
    <w:p w14:paraId="70E94BBC" w14:textId="34DC6F0E" w:rsidR="009745E0" w:rsidRPr="006E10F4" w:rsidRDefault="009745E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ionic diffusion constrained by the transmission line effect in the CDC micropores can be presented as a characteristic frequency </w:t>
      </w:r>
      <w:r w:rsidR="00A90509" w:rsidRPr="006E10F4">
        <w:rPr>
          <w:rFonts w:ascii="Times New Roman" w:hAnsi="Times New Roman" w:cs="Times New Roman"/>
          <w:i/>
          <w:lang w:val="en-US"/>
        </w:rPr>
        <w:sym w:font="Symbol" w:char="F077"/>
      </w:r>
      <w:r w:rsidR="00A90509" w:rsidRPr="006E10F4">
        <w:rPr>
          <w:rFonts w:ascii="Times New Roman" w:hAnsi="Times New Roman" w:cs="Times New Roman"/>
          <w:i/>
          <w:vertAlign w:val="subscript"/>
          <w:lang w:val="en-US"/>
        </w:rPr>
        <w:t>t</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by Equation</w:t>
      </w:r>
      <w:r w:rsidR="00E41ED9" w:rsidRPr="006E10F4">
        <w:rPr>
          <w:rFonts w:ascii="Times New Roman" w:hAnsi="Times New Roman" w:cs="Times New Roman"/>
          <w:lang w:val="en-US"/>
        </w:rPr>
        <w:t xml:space="preserve"> (</w:t>
      </w:r>
      <w:r w:rsidR="00E41ED9" w:rsidRPr="006E10F4">
        <w:rPr>
          <w:rFonts w:ascii="Times New Roman" w:hAnsi="Times New Roman" w:cs="Times New Roman"/>
          <w:lang w:val="en-US"/>
        </w:rPr>
        <w:fldChar w:fldCharType="begin"/>
      </w:r>
      <w:r w:rsidR="00E41ED9" w:rsidRPr="006E10F4">
        <w:rPr>
          <w:rFonts w:ascii="Times New Roman" w:hAnsi="Times New Roman" w:cs="Times New Roman"/>
          <w:lang w:val="en-US"/>
        </w:rPr>
        <w:instrText xml:space="preserve"> REF _Ref378698743 \h </w:instrText>
      </w:r>
      <w:r w:rsidR="00AA506E" w:rsidRPr="006E10F4">
        <w:rPr>
          <w:rFonts w:ascii="Times New Roman" w:hAnsi="Times New Roman" w:cs="Times New Roman"/>
          <w:lang w:val="en-US"/>
        </w:rPr>
        <w:instrText xml:space="preserve"> \* MERGEFORMAT </w:instrText>
      </w:r>
      <w:r w:rsidR="00E41ED9" w:rsidRPr="006E10F4">
        <w:rPr>
          <w:rFonts w:ascii="Times New Roman" w:hAnsi="Times New Roman" w:cs="Times New Roman"/>
          <w:lang w:val="en-US"/>
        </w:rPr>
      </w:r>
      <w:r w:rsidR="00E41ED9" w:rsidRPr="006E10F4">
        <w:rPr>
          <w:rFonts w:ascii="Times New Roman" w:hAnsi="Times New Roman" w:cs="Times New Roman"/>
          <w:lang w:val="en-US"/>
        </w:rPr>
        <w:fldChar w:fldCharType="separate"/>
      </w:r>
      <w:r w:rsidR="006E10F4">
        <w:rPr>
          <w:rFonts w:ascii="Times New Roman" w:hAnsi="Times New Roman" w:cs="Times New Roman"/>
          <w:noProof/>
        </w:rPr>
        <w:t>2</w:t>
      </w:r>
      <w:r w:rsidR="00E41ED9" w:rsidRPr="006E10F4">
        <w:rPr>
          <w:rFonts w:ascii="Times New Roman" w:hAnsi="Times New Roman" w:cs="Times New Roman"/>
          <w:lang w:val="en-US"/>
        </w:rPr>
        <w:fldChar w:fldCharType="end"/>
      </w:r>
      <w:r w:rsidR="00E41ED9" w:rsidRPr="006E10F4">
        <w:rPr>
          <w:rFonts w:ascii="Times New Roman" w:hAnsi="Times New Roman" w:cs="Times New Roman"/>
          <w:lang w:val="en-US"/>
        </w:rPr>
        <w:t>)</w:t>
      </w:r>
      <w:r w:rsidRPr="006E10F4">
        <w:rPr>
          <w:rFonts w:ascii="Times New Roman" w:hAnsi="Times New Roman" w:cs="Times New Roman"/>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3C26D32B" w14:textId="77777777" w:rsidTr="00E41ED9">
        <w:tc>
          <w:tcPr>
            <w:tcW w:w="357" w:type="pct"/>
          </w:tcPr>
          <w:p w14:paraId="12C87275" w14:textId="77777777" w:rsidR="00E41ED9" w:rsidRPr="006E10F4" w:rsidRDefault="00E41ED9" w:rsidP="001A7105">
            <w:pPr>
              <w:ind w:firstLine="0"/>
              <w:rPr>
                <w:rFonts w:ascii="Times New Roman" w:hAnsi="Times New Roman" w:cs="Times New Roman"/>
                <w:lang w:val="en-US"/>
              </w:rPr>
            </w:pPr>
          </w:p>
        </w:tc>
        <w:tc>
          <w:tcPr>
            <w:tcW w:w="4286" w:type="pct"/>
          </w:tcPr>
          <w:p w14:paraId="2EDBAAA0" w14:textId="1B920EB1" w:rsidR="00E41ED9" w:rsidRPr="006E10F4" w:rsidRDefault="00AF0BB3">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sz w:val="20"/>
                        <w:lang w:val="en-US"/>
                      </w:rPr>
                    </m:ctrlPr>
                  </m:sSubPr>
                  <m:e>
                    <m:r>
                      <w:rPr>
                        <w:rFonts w:ascii="Cambria Math" w:eastAsiaTheme="minorEastAsia" w:hAnsi="Cambria Math" w:cs="Times New Roman"/>
                        <w:sz w:val="20"/>
                        <w:lang w:val="en-US"/>
                      </w:rPr>
                      <m:t>ω</m:t>
                    </m:r>
                  </m:e>
                  <m:sub>
                    <m:r>
                      <m:rPr>
                        <m:nor/>
                      </m:rPr>
                      <w:rPr>
                        <w:rFonts w:ascii="Times New Roman" w:eastAsiaTheme="minorEastAsia" w:hAnsi="Times New Roman" w:cs="Times New Roman"/>
                        <w:i/>
                        <w:sz w:val="20"/>
                        <w:lang w:val="en-US"/>
                      </w:rPr>
                      <m:t>t</m:t>
                    </m:r>
                  </m:sub>
                </m:sSub>
                <m:r>
                  <m:rPr>
                    <m:nor/>
                  </m:rPr>
                  <w:rPr>
                    <w:rFonts w:ascii="Times New Roman" w:eastAsiaTheme="minorEastAsia" w:hAnsi="Times New Roman" w:cs="Times New Roman"/>
                    <w:sz w:val="20"/>
                    <w:lang w:val="en-US"/>
                  </w:rPr>
                  <m:t>=</m:t>
                </m:r>
                <m:f>
                  <m:fPr>
                    <m:ctrlPr>
                      <w:rPr>
                        <w:rFonts w:ascii="Cambria Math" w:eastAsiaTheme="minorEastAsia" w:hAnsi="Cambria Math" w:cs="Times New Roman"/>
                        <w:i/>
                        <w:sz w:val="20"/>
                        <w:lang w:val="en-US"/>
                      </w:rPr>
                    </m:ctrlPr>
                  </m:fPr>
                  <m:num>
                    <m:r>
                      <m:rPr>
                        <m:nor/>
                      </m:rPr>
                      <w:rPr>
                        <w:rFonts w:ascii="Times New Roman" w:eastAsiaTheme="minorEastAsia" w:hAnsi="Times New Roman" w:cs="Times New Roman"/>
                        <w:sz w:val="20"/>
                        <w:lang w:val="en-US"/>
                      </w:rPr>
                      <m:t>1</m:t>
                    </m:r>
                  </m:num>
                  <m:den>
                    <m:sSub>
                      <m:sSubPr>
                        <m:ctrlPr>
                          <w:rPr>
                            <w:rFonts w:ascii="Cambria Math" w:eastAsiaTheme="minorEastAsia" w:hAnsi="Cambria Math" w:cs="Times New Roman"/>
                            <w:i/>
                            <w:sz w:val="20"/>
                            <w:lang w:val="en-US"/>
                          </w:rPr>
                        </m:ctrlPr>
                      </m:sSubPr>
                      <m:e>
                        <m:r>
                          <m:rPr>
                            <m:nor/>
                          </m:rPr>
                          <w:rPr>
                            <w:rFonts w:ascii="Times New Roman" w:eastAsiaTheme="minorEastAsia" w:hAnsi="Times New Roman" w:cs="Times New Roman"/>
                            <w:i/>
                            <w:sz w:val="20"/>
                            <w:lang w:val="en-US"/>
                          </w:rPr>
                          <m:t>T</m:t>
                        </m:r>
                      </m:e>
                      <m:sub>
                        <m:r>
                          <m:rPr>
                            <m:nor/>
                          </m:rPr>
                          <w:rPr>
                            <w:rFonts w:ascii="Times New Roman" w:eastAsiaTheme="minorEastAsia" w:hAnsi="Times New Roman" w:cs="Times New Roman"/>
                            <w:i/>
                            <w:sz w:val="20"/>
                            <w:lang w:val="en-US"/>
                          </w:rPr>
                          <m:t>w</m:t>
                        </m:r>
                      </m:sub>
                    </m:sSub>
                  </m:den>
                </m:f>
              </m:oMath>
            </m:oMathPara>
          </w:p>
        </w:tc>
        <w:tc>
          <w:tcPr>
            <w:tcW w:w="357" w:type="pct"/>
          </w:tcPr>
          <w:p w14:paraId="3C2D97D6" w14:textId="150F9842" w:rsidR="00E41ED9" w:rsidRPr="006E10F4" w:rsidRDefault="00E41ED9" w:rsidP="00E41ED9">
            <w:pPr>
              <w:ind w:firstLine="0"/>
              <w:jc w:val="right"/>
              <w:rPr>
                <w:rFonts w:ascii="Times New Roman" w:hAnsi="Times New Roman" w:cs="Times New Roman"/>
                <w:lang w:val="en-US"/>
              </w:rPr>
            </w:pPr>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bookmarkStart w:id="114" w:name="_Ref378698743"/>
            <w:r w:rsidR="006E10F4">
              <w:rPr>
                <w:rFonts w:ascii="Times New Roman" w:hAnsi="Times New Roman" w:cs="Times New Roman"/>
                <w:noProof/>
              </w:rPr>
              <w:t>2</w:t>
            </w:r>
            <w:bookmarkEnd w:id="114"/>
            <w:r w:rsidR="004E14F3" w:rsidRPr="006E10F4">
              <w:rPr>
                <w:rFonts w:ascii="Times New Roman" w:hAnsi="Times New Roman" w:cs="Times New Roman"/>
                <w:noProof/>
              </w:rPr>
              <w:fldChar w:fldCharType="end"/>
            </w:r>
            <w:r w:rsidRPr="006E10F4">
              <w:rPr>
                <w:rFonts w:ascii="Times New Roman" w:hAnsi="Times New Roman" w:cs="Times New Roman"/>
              </w:rPr>
              <w:t>)</w:t>
            </w:r>
          </w:p>
        </w:tc>
      </w:tr>
    </w:tbl>
    <w:p w14:paraId="1A089ADC" w14:textId="3ADD3043" w:rsidR="00504B15" w:rsidRPr="006E10F4" w:rsidRDefault="00504B15" w:rsidP="00504B15">
      <w:pPr>
        <w:rPr>
          <w:rFonts w:ascii="Times New Roman" w:hAnsi="Times New Roman" w:cs="Times New Roman"/>
          <w:lang w:val="en-US"/>
        </w:rPr>
      </w:pPr>
      <w:r w:rsidRPr="006E10F4">
        <w:rPr>
          <w:rFonts w:ascii="Times New Roman" w:hAnsi="Times New Roman" w:cs="Times New Roman"/>
          <w:lang w:val="en-US"/>
        </w:rPr>
        <w:t>The impedance spectra</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were fitted with the equivalent circuit given in </w:t>
      </w:r>
      <w:r w:rsidR="00A90509" w:rsidRPr="006E10F4">
        <w:rPr>
          <w:rFonts w:ascii="Times New Roman" w:hAnsi="Times New Roman" w:cs="Times New Roman"/>
          <w:lang w:val="en-US"/>
        </w:rPr>
        <w:fldChar w:fldCharType="begin"/>
      </w:r>
      <w:r w:rsidR="00A90509"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90509" w:rsidRPr="006E10F4">
        <w:rPr>
          <w:rFonts w:ascii="Times New Roman" w:hAnsi="Times New Roman" w:cs="Times New Roman"/>
          <w:lang w:val="en-US"/>
        </w:rPr>
      </w:r>
      <w:r w:rsidR="00A9050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90509" w:rsidRPr="006E10F4">
        <w:rPr>
          <w:rFonts w:ascii="Times New Roman" w:hAnsi="Times New Roman" w:cs="Times New Roman"/>
          <w:lang w:val="en-US"/>
        </w:rPr>
        <w:fldChar w:fldCharType="end"/>
      </w:r>
      <w:r w:rsidRPr="006E10F4">
        <w:rPr>
          <w:rFonts w:ascii="Times New Roman" w:hAnsi="Times New Roman" w:cs="Times New Roman"/>
          <w:lang w:val="en-US"/>
        </w:rPr>
        <w:t>A. The best-fit value</w:t>
      </w:r>
      <w:r w:rsidR="00450A43" w:rsidRPr="006E10F4">
        <w:rPr>
          <w:rFonts w:ascii="Times New Roman" w:hAnsi="Times New Roman" w:cs="Times New Roman"/>
          <w:lang w:val="en-US"/>
        </w:rPr>
        <w:t>s</w:t>
      </w:r>
      <w:r w:rsidRPr="006E10F4">
        <w:rPr>
          <w:rFonts w:ascii="Times New Roman" w:hAnsi="Times New Roman" w:cs="Times New Roman"/>
          <w:lang w:val="en-US"/>
        </w:rPr>
        <w:t xml:space="preserve"> for the </w:t>
      </w:r>
      <w:r w:rsidR="00BA066E" w:rsidRPr="006E10F4">
        <w:rPr>
          <w:rFonts w:ascii="Times New Roman" w:hAnsi="Times New Roman" w:cs="Times New Roman"/>
          <w:lang w:val="en-US"/>
        </w:rPr>
        <w:t>seven</w:t>
      </w:r>
      <w:r w:rsidRPr="006E10F4">
        <w:rPr>
          <w:rFonts w:ascii="Times New Roman" w:hAnsi="Times New Roman" w:cs="Times New Roman"/>
          <w:lang w:val="en-US"/>
        </w:rPr>
        <w:t xml:space="preserve"> parameters describing the proposed equivalent circuit were extracted for different humidity </w:t>
      </w:r>
      <w:r w:rsidR="006D06C6" w:rsidRPr="006E10F4">
        <w:rPr>
          <w:rFonts w:ascii="Times New Roman" w:hAnsi="Times New Roman" w:cs="Times New Roman"/>
          <w:lang w:val="en-US"/>
        </w:rPr>
        <w:t>levels</w:t>
      </w:r>
      <w:r w:rsidRPr="006E10F4">
        <w:rPr>
          <w:rFonts w:ascii="Times New Roman" w:hAnsi="Times New Roman" w:cs="Times New Roman"/>
          <w:lang w:val="en-US"/>
        </w:rPr>
        <w:t>.</w:t>
      </w:r>
    </w:p>
    <w:p w14:paraId="3ED39DB8" w14:textId="03D576D5" w:rsidR="00AE6DCF" w:rsidRPr="006E10F4" w:rsidRDefault="00E65302" w:rsidP="009745E0">
      <w:pPr>
        <w:pStyle w:val="Heading2"/>
        <w:rPr>
          <w:rFonts w:ascii="Times New Roman" w:hAnsi="Times New Roman" w:cs="Times New Roman"/>
          <w:lang w:val="en-US"/>
        </w:rPr>
      </w:pPr>
      <w:bookmarkStart w:id="115" w:name="_Ref376956017"/>
      <w:bookmarkStart w:id="116" w:name="_Toc395100332"/>
      <w:r w:rsidRPr="006E10F4">
        <w:rPr>
          <w:rFonts w:ascii="Times New Roman" w:hAnsi="Times New Roman" w:cs="Times New Roman"/>
          <w:lang w:val="en-US"/>
        </w:rPr>
        <w:t>Impedance analysis r</w:t>
      </w:r>
      <w:r w:rsidR="009745E0" w:rsidRPr="006E10F4">
        <w:rPr>
          <w:rFonts w:ascii="Times New Roman" w:hAnsi="Times New Roman" w:cs="Times New Roman"/>
          <w:lang w:val="en-US"/>
        </w:rPr>
        <w:t>esults</w:t>
      </w:r>
      <w:r w:rsidR="00205E4B" w:rsidRPr="006E10F4">
        <w:rPr>
          <w:rFonts w:ascii="Times New Roman" w:hAnsi="Times New Roman" w:cs="Times New Roman"/>
          <w:lang w:val="en-US"/>
        </w:rPr>
        <w:t xml:space="preserve"> and discussion</w:t>
      </w:r>
      <w:bookmarkEnd w:id="115"/>
      <w:bookmarkEnd w:id="116"/>
    </w:p>
    <w:p w14:paraId="24B64EF8" w14:textId="2F2B1DEF" w:rsidR="00205E4B" w:rsidRPr="006E10F4" w:rsidRDefault="00504B15" w:rsidP="00DE4136">
      <w:pPr>
        <w:keepNext/>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A</w:t>
      </w:r>
      <w:r w:rsidRPr="006E10F4">
        <w:rPr>
          <w:rFonts w:ascii="Times New Roman" w:hAnsi="Times New Roman" w:cs="Times New Roman"/>
          <w:lang w:val="en-US"/>
        </w:rPr>
        <w:t xml:space="preserve"> demonstrates that a good fit is </w:t>
      </w:r>
      <w:r w:rsidR="006D06C6" w:rsidRPr="006E10F4">
        <w:rPr>
          <w:rFonts w:ascii="Times New Roman" w:hAnsi="Times New Roman" w:cs="Times New Roman"/>
          <w:lang w:val="en-US"/>
        </w:rPr>
        <w:t xml:space="preserve">found </w:t>
      </w:r>
      <w:r w:rsidR="00205E4B" w:rsidRPr="006E10F4">
        <w:rPr>
          <w:rFonts w:ascii="Times New Roman" w:hAnsi="Times New Roman" w:cs="Times New Roman"/>
          <w:lang w:val="en-US"/>
        </w:rPr>
        <w:t xml:space="preserve">for all measured impedances. </w:t>
      </w:r>
      <w:r w:rsidR="00205E4B" w:rsidRPr="006E10F4">
        <w:rPr>
          <w:rFonts w:ascii="Times New Roman" w:hAnsi="Times New Roman" w:cs="Times New Roman"/>
          <w:lang w:val="en-US"/>
        </w:rPr>
        <w:fldChar w:fldCharType="begin"/>
      </w:r>
      <w:r w:rsidR="00205E4B"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5E4B" w:rsidRPr="006E10F4">
        <w:rPr>
          <w:rFonts w:ascii="Times New Roman" w:hAnsi="Times New Roman" w:cs="Times New Roman"/>
          <w:lang w:val="en-US"/>
        </w:rPr>
      </w:r>
      <w:r w:rsidR="00205E4B"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5E4B" w:rsidRPr="006E10F4">
        <w:rPr>
          <w:rFonts w:ascii="Times New Roman" w:hAnsi="Times New Roman" w:cs="Times New Roman"/>
          <w:lang w:val="en-US"/>
        </w:rPr>
        <w:fldChar w:fldCharType="end"/>
      </w:r>
      <w:r w:rsidR="00607977" w:rsidRPr="006E10F4">
        <w:rPr>
          <w:rFonts w:ascii="Times New Roman" w:hAnsi="Times New Roman" w:cs="Times New Roman"/>
          <w:lang w:val="en-US"/>
        </w:rPr>
        <w:t>B</w:t>
      </w:r>
      <w:r w:rsidR="00205E4B" w:rsidRPr="006E10F4">
        <w:rPr>
          <w:rFonts w:ascii="Times New Roman" w:hAnsi="Times New Roman" w:cs="Times New Roman"/>
          <w:lang w:val="en-US"/>
        </w:rPr>
        <w:t xml:space="preserve"> illustrates that the ionic conductivity of the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-swollen polymeric membrane </w:t>
      </w:r>
      <w:r w:rsidR="004206DB" w:rsidRPr="006E10F4">
        <w:rPr>
          <w:rFonts w:ascii="Times New Roman" w:hAnsi="Times New Roman" w:cs="Times New Roman"/>
          <w:lang w:val="en-US"/>
        </w:rPr>
        <w:t xml:space="preserve">increases </w:t>
      </w:r>
      <w:r w:rsidR="00205E4B" w:rsidRPr="006E10F4">
        <w:rPr>
          <w:rFonts w:ascii="Times New Roman" w:hAnsi="Times New Roman" w:cs="Times New Roman"/>
          <w:lang w:val="en-US"/>
        </w:rPr>
        <w:t xml:space="preserve">drastically with increased humidity content. This is also expected, because the conductivity of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-water mixtures </w:t>
      </w:r>
      <w:r w:rsidR="00295487" w:rsidRPr="006E10F4">
        <w:rPr>
          <w:rFonts w:ascii="Times New Roman" w:hAnsi="Times New Roman" w:cs="Times New Roman"/>
          <w:lang w:val="en-US"/>
        </w:rPr>
        <w:t>increases</w:t>
      </w:r>
      <w:r w:rsidR="00205E4B" w:rsidRPr="006E10F4">
        <w:rPr>
          <w:rFonts w:ascii="Times New Roman" w:hAnsi="Times New Roman" w:cs="Times New Roman"/>
          <w:lang w:val="en-US"/>
        </w:rPr>
        <w:t xml:space="preserve"> with increased water content </w:t>
      </w:r>
      <w:r w:rsidR="00295487" w:rsidRPr="006E10F4">
        <w:rPr>
          <w:rFonts w:ascii="Times New Roman" w:hAnsi="Times New Roman" w:cs="Times New Roman"/>
          <w:lang w:val="en-US"/>
        </w:rPr>
        <w:t>up to more than 10 times</w:t>
      </w:r>
      <w:r w:rsidR="00784A0E" w:rsidRPr="006E10F4">
        <w:rPr>
          <w:rFonts w:ascii="Times New Roman" w:hAnsi="Times New Roman" w:cs="Times New Roman"/>
          <w:lang w:val="en-US"/>
        </w:rPr>
        <w:t>,</w:t>
      </w:r>
      <w:r w:rsidR="00295487" w:rsidRPr="006E10F4">
        <w:rPr>
          <w:rFonts w:ascii="Times New Roman" w:hAnsi="Times New Roman" w:cs="Times New Roman"/>
          <w:lang w:val="en-US"/>
        </w:rPr>
        <w:t xml:space="preserve"> until</w:t>
      </w:r>
      <w:r w:rsidR="00205E4B" w:rsidRPr="006E10F4">
        <w:rPr>
          <w:rFonts w:ascii="Times New Roman" w:hAnsi="Times New Roman" w:cs="Times New Roman"/>
          <w:lang w:val="en-US"/>
        </w:rPr>
        <w:t xml:space="preserve"> a </w:t>
      </w:r>
      <w:r w:rsidR="00295487" w:rsidRPr="006E10F4">
        <w:rPr>
          <w:rFonts w:ascii="Times New Roman" w:hAnsi="Times New Roman" w:cs="Times New Roman"/>
          <w:lang w:val="en-US"/>
        </w:rPr>
        <w:t xml:space="preserve">peak </w:t>
      </w:r>
      <w:r w:rsidR="00205E4B" w:rsidRPr="006E10F4">
        <w:rPr>
          <w:rFonts w:ascii="Times New Roman" w:hAnsi="Times New Roman" w:cs="Times New Roman"/>
          <w:lang w:val="en-US"/>
        </w:rPr>
        <w:t>value</w:t>
      </w:r>
      <w:r w:rsidR="00784A0E" w:rsidRPr="006E10F4">
        <w:rPr>
          <w:rFonts w:ascii="Times New Roman" w:hAnsi="Times New Roman" w:cs="Times New Roman"/>
          <w:lang w:val="en-US"/>
        </w:rPr>
        <w:t xml:space="preserve"> is achieved</w:t>
      </w:r>
      <w:r w:rsidR="00286FB2" w:rsidRPr="006E10F4">
        <w:rPr>
          <w:rFonts w:ascii="Times New Roman" w:hAnsi="Times New Roman" w:cs="Times New Roman"/>
          <w:lang w:val="en-US"/>
        </w:rPr>
        <w:t>.</w:t>
      </w:r>
      <w:r w:rsidR="00295487" w:rsidRPr="006E10F4">
        <w:rPr>
          <w:rFonts w:ascii="Times New Roman" w:hAnsi="Times New Roman" w:cs="Times New Roman"/>
          <w:lang w:val="en-US"/>
        </w:rPr>
        <w:t xml:space="preserve"> </w:t>
      </w:r>
      <w:r w:rsidR="002801C9" w:rsidRPr="006E10F4">
        <w:rPr>
          <w:rFonts w:ascii="Times New Roman" w:hAnsi="Times New Roman" w:cs="Times New Roman"/>
          <w:lang w:val="en-US"/>
        </w:rPr>
        <w:fldChar w:fldCharType="begin"/>
      </w:r>
      <w:r w:rsidR="002801C9"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2801C9" w:rsidRPr="006E10F4">
        <w:rPr>
          <w:rFonts w:ascii="Times New Roman" w:hAnsi="Times New Roman" w:cs="Times New Roman"/>
          <w:lang w:val="en-US"/>
        </w:rPr>
      </w:r>
      <w:r w:rsidR="002801C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2801C9" w:rsidRPr="006E10F4">
        <w:rPr>
          <w:rFonts w:ascii="Times New Roman" w:hAnsi="Times New Roman" w:cs="Times New Roman"/>
          <w:lang w:val="en-US"/>
        </w:rPr>
        <w:fldChar w:fldCharType="end"/>
      </w:r>
      <w:r w:rsidR="002801C9" w:rsidRPr="006E10F4">
        <w:rPr>
          <w:rFonts w:ascii="Times New Roman" w:hAnsi="Times New Roman" w:cs="Times New Roman"/>
          <w:lang w:val="en-US"/>
        </w:rPr>
        <w:t xml:space="preserve"> indicates that the conductivity of ionic liquid can increase as much as by a factor of </w:t>
      </w:r>
      <w:r w:rsidR="005D466C" w:rsidRPr="006E10F4">
        <w:rPr>
          <w:rFonts w:ascii="Times New Roman" w:hAnsi="Times New Roman" w:cs="Times New Roman"/>
          <w:lang w:val="en-US"/>
        </w:rPr>
        <w:t>six</w:t>
      </w:r>
      <w:r w:rsidR="002801C9" w:rsidRPr="006E10F4">
        <w:rPr>
          <w:rFonts w:ascii="Times New Roman" w:hAnsi="Times New Roman" w:cs="Times New Roman"/>
          <w:lang w:val="en-US"/>
        </w:rPr>
        <w:t xml:space="preserve"> when mixed with water. The </w:t>
      </w:r>
      <w:r w:rsidR="00D12E9F" w:rsidRPr="006E10F4">
        <w:rPr>
          <w:rFonts w:ascii="Times New Roman" w:hAnsi="Times New Roman" w:cs="Times New Roman"/>
          <w:lang w:val="en-US"/>
        </w:rPr>
        <w:t>electrical conductivity of the IL-containing laminate undergoes</w:t>
      </w:r>
      <w:r w:rsidR="002801C9" w:rsidRPr="006E10F4">
        <w:rPr>
          <w:rFonts w:ascii="Times New Roman" w:hAnsi="Times New Roman" w:cs="Times New Roman"/>
          <w:lang w:val="en-US"/>
        </w:rPr>
        <w:t xml:space="preserve"> dras</w:t>
      </w:r>
      <w:r w:rsidR="00D12E9F" w:rsidRPr="006E10F4">
        <w:rPr>
          <w:rFonts w:ascii="Times New Roman" w:hAnsi="Times New Roman" w:cs="Times New Roman"/>
          <w:lang w:val="en-US"/>
        </w:rPr>
        <w:t xml:space="preserve">tic changes because of hydration – the </w:t>
      </w:r>
      <w:r w:rsidR="00944963" w:rsidRPr="006E10F4">
        <w:rPr>
          <w:rFonts w:ascii="Times New Roman" w:hAnsi="Times New Roman" w:cs="Times New Roman"/>
          <w:lang w:val="en-US"/>
        </w:rPr>
        <w:t>resistance</w:t>
      </w:r>
      <w:r w:rsidR="009C245E" w:rsidRPr="006E10F4">
        <w:rPr>
          <w:rFonts w:ascii="Times New Roman" w:hAnsi="Times New Roman" w:cs="Times New Roman"/>
          <w:lang w:val="en-US"/>
        </w:rPr>
        <w:t xml:space="preserve"> </w:t>
      </w:r>
      <w:r w:rsidR="009C245E" w:rsidRPr="006E10F4">
        <w:rPr>
          <w:rFonts w:ascii="Times New Roman" w:hAnsi="Times New Roman" w:cs="Times New Roman"/>
          <w:i/>
          <w:lang w:val="en-US"/>
        </w:rPr>
        <w:t>R</w:t>
      </w:r>
      <w:r w:rsidR="009C245E" w:rsidRPr="006E10F4">
        <w:rPr>
          <w:rFonts w:ascii="Times New Roman" w:hAnsi="Times New Roman" w:cs="Times New Roman"/>
          <w:i/>
          <w:vertAlign w:val="subscript"/>
          <w:lang w:val="en-US"/>
        </w:rPr>
        <w:t>s</w:t>
      </w:r>
      <w:r w:rsidR="00944963" w:rsidRPr="006E10F4">
        <w:rPr>
          <w:rFonts w:ascii="Times New Roman" w:hAnsi="Times New Roman" w:cs="Times New Roman"/>
          <w:lang w:val="en-US"/>
        </w:rPr>
        <w:t xml:space="preserve"> decreased </w:t>
      </w:r>
      <w:r w:rsidR="00784A0E" w:rsidRPr="006E10F4">
        <w:rPr>
          <w:rFonts w:ascii="Times New Roman" w:hAnsi="Times New Roman" w:cs="Times New Roman"/>
          <w:lang w:val="en-US"/>
        </w:rPr>
        <w:t xml:space="preserve">with increasing RH level </w:t>
      </w:r>
      <w:r w:rsidR="00944963" w:rsidRPr="006E10F4">
        <w:rPr>
          <w:rFonts w:ascii="Times New Roman" w:hAnsi="Times New Roman" w:cs="Times New Roman"/>
          <w:lang w:val="en-US"/>
        </w:rPr>
        <w:t xml:space="preserve">as much as </w:t>
      </w:r>
      <w:r w:rsidR="00784A0E" w:rsidRPr="006E10F4">
        <w:rPr>
          <w:rFonts w:ascii="Times New Roman" w:hAnsi="Times New Roman" w:cs="Times New Roman"/>
          <w:lang w:val="en-US"/>
        </w:rPr>
        <w:t xml:space="preserve">by a factor of </w:t>
      </w:r>
      <w:r w:rsidR="00944963" w:rsidRPr="006E10F4">
        <w:rPr>
          <w:rFonts w:ascii="Times New Roman" w:hAnsi="Times New Roman" w:cs="Times New Roman"/>
          <w:lang w:val="en-US"/>
        </w:rPr>
        <w:t>13</w:t>
      </w:r>
      <w:r w:rsidR="00784A0E" w:rsidRPr="006E10F4">
        <w:rPr>
          <w:rFonts w:ascii="Times New Roman" w:hAnsi="Times New Roman" w:cs="Times New Roman"/>
          <w:lang w:val="en-US"/>
        </w:rPr>
        <w:t xml:space="preserve"> – </w:t>
      </w:r>
      <w:r w:rsidR="002050DC" w:rsidRPr="006E10F4">
        <w:rPr>
          <w:rFonts w:ascii="Times New Roman" w:hAnsi="Times New Roman" w:cs="Times New Roman"/>
          <w:lang w:val="en-US"/>
        </w:rPr>
        <w:t>from 41.1 to 3.</w:t>
      </w:r>
      <w:r w:rsidR="00A90509" w:rsidRPr="006E10F4">
        <w:rPr>
          <w:rFonts w:ascii="Times New Roman" w:hAnsi="Times New Roman" w:cs="Times New Roman"/>
          <w:lang w:val="en-US"/>
        </w:rPr>
        <w:t>17 </w:t>
      </w:r>
      <w:r w:rsidR="002050DC" w:rsidRPr="006E10F4">
        <w:rPr>
          <w:rFonts w:ascii="Times New Roman" w:hAnsi="Times New Roman" w:cs="Times New Roman"/>
          <w:lang w:val="en-US"/>
        </w:rPr>
        <w:t>Ω</w:t>
      </w:r>
      <w:r w:rsidR="00784A0E" w:rsidRPr="006E10F4">
        <w:rPr>
          <w:rFonts w:ascii="Times New Roman" w:hAnsi="Times New Roman" w:cs="Times New Roman"/>
          <w:lang w:val="en-US"/>
        </w:rPr>
        <w:t>.</w:t>
      </w:r>
      <w:r w:rsidR="00944963" w:rsidRPr="006E10F4">
        <w:rPr>
          <w:rFonts w:ascii="Times New Roman" w:hAnsi="Times New Roman" w:cs="Times New Roman"/>
          <w:lang w:val="en-US"/>
        </w:rPr>
        <w:t xml:space="preserve"> </w:t>
      </w:r>
      <w:r w:rsidR="00D12E9F" w:rsidRPr="006E10F4">
        <w:rPr>
          <w:rFonts w:ascii="Times New Roman" w:hAnsi="Times New Roman" w:cs="Times New Roman"/>
          <w:lang w:val="en-US"/>
        </w:rPr>
        <w:t xml:space="preserve">Consequently, the humidity-sensitivity of the IEAP laminate is not governed only by </w:t>
      </w:r>
      <w:r w:rsidR="009C245E" w:rsidRPr="006E10F4">
        <w:rPr>
          <w:rFonts w:ascii="Times New Roman" w:hAnsi="Times New Roman" w:cs="Times New Roman"/>
          <w:lang w:val="en-US"/>
        </w:rPr>
        <w:t>IL</w:t>
      </w:r>
      <w:r w:rsidR="00D12E9F" w:rsidRPr="006E10F4">
        <w:rPr>
          <w:rFonts w:ascii="Times New Roman" w:hAnsi="Times New Roman" w:cs="Times New Roman"/>
          <w:lang w:val="en-US"/>
        </w:rPr>
        <w:t>.</w:t>
      </w:r>
    </w:p>
    <w:p w14:paraId="6AA4FCD8" w14:textId="5AE92BDF" w:rsidR="00944963" w:rsidRPr="006E10F4" w:rsidRDefault="00944963"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magnitude of </w:t>
      </w:r>
      <w:r w:rsidR="00E5703E" w:rsidRPr="006E10F4">
        <w:rPr>
          <w:rFonts w:ascii="Times New Roman" w:hAnsi="Times New Roman" w:cs="Times New Roman"/>
          <w:lang w:val="en-US"/>
        </w:rPr>
        <w:t xml:space="preserve">the distributed resistance – </w:t>
      </w: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lang w:val="en-US"/>
        </w:rPr>
        <w:t xml:space="preserve"> </w:t>
      </w:r>
      <w:r w:rsidR="00E5703E" w:rsidRPr="006E10F4">
        <w:rPr>
          <w:rFonts w:ascii="Times New Roman" w:hAnsi="Times New Roman" w:cs="Times New Roman"/>
          <w:lang w:val="en-US"/>
        </w:rPr>
        <w:t xml:space="preserve">– </w:t>
      </w:r>
      <w:r w:rsidRPr="006E10F4">
        <w:rPr>
          <w:rFonts w:ascii="Times New Roman" w:hAnsi="Times New Roman" w:cs="Times New Roman"/>
          <w:lang w:val="en-US"/>
        </w:rPr>
        <w:t xml:space="preserve">was </w:t>
      </w:r>
      <w:r w:rsidR="00784A0E" w:rsidRPr="006E10F4">
        <w:rPr>
          <w:rFonts w:ascii="Times New Roman" w:hAnsi="Times New Roman" w:cs="Times New Roman"/>
          <w:lang w:val="en-US"/>
        </w:rPr>
        <w:t>constant at</w:t>
      </w:r>
      <w:r w:rsidRPr="006E10F4">
        <w:rPr>
          <w:rFonts w:ascii="Times New Roman" w:hAnsi="Times New Roman" w:cs="Times New Roman"/>
          <w:lang w:val="en-US"/>
        </w:rPr>
        <w:t xml:space="preserve"> the RH levels </w:t>
      </w:r>
      <w:r w:rsidR="00784A0E" w:rsidRPr="006E10F4">
        <w:rPr>
          <w:rFonts w:ascii="Times New Roman" w:hAnsi="Times New Roman" w:cs="Times New Roman"/>
          <w:lang w:val="en-US"/>
        </w:rPr>
        <w:t>between</w:t>
      </w:r>
      <w:r w:rsidR="00AA17C7" w:rsidRPr="006E10F4">
        <w:rPr>
          <w:rFonts w:ascii="Times New Roman" w:hAnsi="Times New Roman" w:cs="Times New Roman"/>
          <w:lang w:val="en-US"/>
        </w:rPr>
        <w:t xml:space="preserve"> 75 and 100%, while it increased 10-fold</w:t>
      </w:r>
      <w:r w:rsidR="002050DC" w:rsidRPr="006E10F4">
        <w:rPr>
          <w:rFonts w:ascii="Times New Roman" w:hAnsi="Times New Roman" w:cs="Times New Roman"/>
          <w:lang w:val="en-US"/>
        </w:rPr>
        <w:t>, from 1.90 to 21.2</w:t>
      </w:r>
      <w:r w:rsidR="00E5703E" w:rsidRPr="006E10F4">
        <w:rPr>
          <w:rFonts w:ascii="Times New Roman" w:hAnsi="Times New Roman" w:cs="Times New Roman"/>
          <w:lang w:val="en-US"/>
        </w:rPr>
        <w:t xml:space="preserve"> Ω</w:t>
      </w:r>
      <w:r w:rsidR="002050DC" w:rsidRPr="006E10F4">
        <w:rPr>
          <w:rFonts w:ascii="Times New Roman" w:hAnsi="Times New Roman" w:cs="Times New Roman"/>
          <w:lang w:val="en-US"/>
        </w:rPr>
        <w:t>,</w:t>
      </w:r>
      <w:r w:rsidR="00AA17C7" w:rsidRPr="006E10F4">
        <w:rPr>
          <w:rFonts w:ascii="Times New Roman" w:hAnsi="Times New Roman" w:cs="Times New Roman"/>
          <w:lang w:val="en-US"/>
        </w:rPr>
        <w:t xml:space="preserve"> in the dry environment, as given in </w:t>
      </w:r>
      <w:r w:rsidR="00AA17C7" w:rsidRPr="006E10F4">
        <w:rPr>
          <w:rFonts w:ascii="Times New Roman" w:hAnsi="Times New Roman" w:cs="Times New Roman"/>
          <w:lang w:val="en-US"/>
        </w:rPr>
        <w:fldChar w:fldCharType="begin"/>
      </w:r>
      <w:r w:rsidR="00AA17C7"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AA17C7" w:rsidRPr="006E10F4">
        <w:rPr>
          <w:rFonts w:ascii="Times New Roman" w:hAnsi="Times New Roman" w:cs="Times New Roman"/>
          <w:lang w:val="en-US"/>
        </w:rPr>
      </w:r>
      <w:r w:rsidR="00AA17C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AA17C7" w:rsidRPr="006E10F4">
        <w:rPr>
          <w:rFonts w:ascii="Times New Roman" w:hAnsi="Times New Roman" w:cs="Times New Roman"/>
          <w:lang w:val="en-US"/>
        </w:rPr>
        <w:fldChar w:fldCharType="end"/>
      </w:r>
      <w:r w:rsidR="00607977" w:rsidRPr="006E10F4">
        <w:rPr>
          <w:rFonts w:ascii="Times New Roman" w:hAnsi="Times New Roman" w:cs="Times New Roman"/>
          <w:lang w:val="en-US"/>
        </w:rPr>
        <w:t>D</w:t>
      </w:r>
      <w:r w:rsidR="00AA17C7" w:rsidRPr="006E10F4">
        <w:rPr>
          <w:rFonts w:ascii="Times New Roman" w:hAnsi="Times New Roman" w:cs="Times New Roman"/>
          <w:lang w:val="en-US"/>
        </w:rPr>
        <w:t xml:space="preserve">. This emphasizes </w:t>
      </w:r>
      <w:r w:rsidR="00E5703E" w:rsidRPr="006E10F4">
        <w:rPr>
          <w:rFonts w:ascii="Times New Roman" w:hAnsi="Times New Roman" w:cs="Times New Roman"/>
          <w:lang w:val="en-US"/>
        </w:rPr>
        <w:t xml:space="preserve">a </w:t>
      </w:r>
      <w:r w:rsidR="00AA17C7" w:rsidRPr="006E10F4">
        <w:rPr>
          <w:rFonts w:ascii="Times New Roman" w:hAnsi="Times New Roman" w:cs="Times New Roman"/>
          <w:lang w:val="en-US"/>
        </w:rPr>
        <w:t>significantly constrained ionic mobility in the dry environment.</w:t>
      </w:r>
      <w:r w:rsidR="00B915D3" w:rsidRPr="006E10F4">
        <w:rPr>
          <w:rFonts w:ascii="Times New Roman" w:hAnsi="Times New Roman" w:cs="Times New Roman"/>
          <w:lang w:val="en-US"/>
        </w:rPr>
        <w:t xml:space="preserve"> This is also expressed in a shift of characteristic frequency towards higher values at high RH conditions, as given in </w:t>
      </w:r>
      <w:r w:rsidR="00B915D3" w:rsidRPr="006E10F4">
        <w:rPr>
          <w:rFonts w:ascii="Times New Roman" w:hAnsi="Times New Roman" w:cs="Times New Roman"/>
          <w:lang w:val="en-US"/>
        </w:rPr>
        <w:fldChar w:fldCharType="begin"/>
      </w:r>
      <w:r w:rsidR="00B915D3"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B915D3" w:rsidRPr="006E10F4">
        <w:rPr>
          <w:rFonts w:ascii="Times New Roman" w:hAnsi="Times New Roman" w:cs="Times New Roman"/>
          <w:lang w:val="en-US"/>
        </w:rPr>
      </w:r>
      <w:r w:rsidR="00B915D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B915D3" w:rsidRPr="006E10F4">
        <w:rPr>
          <w:rFonts w:ascii="Times New Roman" w:hAnsi="Times New Roman" w:cs="Times New Roman"/>
          <w:lang w:val="en-US"/>
        </w:rPr>
        <w:fldChar w:fldCharType="end"/>
      </w:r>
      <w:r w:rsidR="00B915D3" w:rsidRPr="006E10F4">
        <w:rPr>
          <w:rFonts w:ascii="Times New Roman" w:hAnsi="Times New Roman" w:cs="Times New Roman"/>
          <w:lang w:val="en-US"/>
        </w:rPr>
        <w:t>G.</w:t>
      </w:r>
    </w:p>
    <w:p w14:paraId="6F136218" w14:textId="78863E95" w:rsidR="00AA17C7" w:rsidRPr="006E10F4" w:rsidRDefault="00AA17C7"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exponent of </w:t>
      </w:r>
      <w:r w:rsidR="00784A0E" w:rsidRPr="006E10F4">
        <w:rPr>
          <w:rFonts w:ascii="Times New Roman" w:hAnsi="Times New Roman" w:cs="Times New Roman"/>
          <w:lang w:val="en-US"/>
        </w:rPr>
        <w:t xml:space="preserve">the </w:t>
      </w:r>
      <w:r w:rsidRPr="006E10F4">
        <w:rPr>
          <w:rFonts w:ascii="Times New Roman" w:hAnsi="Times New Roman" w:cs="Times New Roman"/>
          <w:lang w:val="en-US"/>
        </w:rPr>
        <w:t xml:space="preserve">distributed CPE in the double-layer (equal to </w:t>
      </w:r>
      <w:proofErr w:type="gramStart"/>
      <w:r w:rsidRPr="006E10F4">
        <w:rPr>
          <w:rFonts w:ascii="Times New Roman" w:hAnsi="Times New Roman" w:cs="Times New Roman"/>
          <w:lang w:val="en-US"/>
        </w:rPr>
        <w:t>2*</w:t>
      </w:r>
      <w:proofErr w:type="gramEnd"/>
      <w:r w:rsidR="00A90509" w:rsidRPr="006E10F4">
        <w:rPr>
          <w:rFonts w:ascii="Times New Roman" w:hAnsi="Times New Roman" w:cs="Times New Roman"/>
          <w:i/>
          <w:lang w:val="en-US"/>
        </w:rPr>
        <w:t>W</w:t>
      </w:r>
      <w:r w:rsidR="00A90509" w:rsidRPr="006E10F4">
        <w:rPr>
          <w:rFonts w:ascii="Times New Roman" w:hAnsi="Times New Roman" w:cs="Times New Roman"/>
          <w:i/>
          <w:vertAlign w:val="subscript"/>
          <w:lang w:val="en-US"/>
        </w:rPr>
        <w:t>c</w:t>
      </w:r>
      <w:r w:rsidRPr="006E10F4">
        <w:rPr>
          <w:rFonts w:ascii="Times New Roman" w:hAnsi="Times New Roman" w:cs="Times New Roman"/>
          <w:lang w:val="en-US"/>
        </w:rPr>
        <w:t>)</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was in the range of 0.91</w:t>
      </w:r>
      <w:r w:rsidR="00BA066E" w:rsidRPr="006E10F4">
        <w:rPr>
          <w:rFonts w:ascii="Times New Roman" w:hAnsi="Times New Roman" w:cs="Times New Roman"/>
          <w:lang w:val="en-US"/>
        </w:rPr>
        <w:t>–</w:t>
      </w:r>
      <w:r w:rsidRPr="006E10F4">
        <w:rPr>
          <w:rFonts w:ascii="Times New Roman" w:hAnsi="Times New Roman" w:cs="Times New Roman"/>
          <w:lang w:val="en-US"/>
        </w:rPr>
        <w:t>0.95 in all RH</w:t>
      </w:r>
      <w:r w:rsidR="00784A0E" w:rsidRPr="006E10F4">
        <w:rPr>
          <w:rFonts w:ascii="Times New Roman" w:hAnsi="Times New Roman" w:cs="Times New Roman"/>
          <w:lang w:val="en-US"/>
        </w:rPr>
        <w:t xml:space="preserve"> level</w:t>
      </w:r>
      <w:r w:rsidRPr="006E10F4">
        <w:rPr>
          <w:rFonts w:ascii="Times New Roman" w:hAnsi="Times New Roman" w:cs="Times New Roman"/>
          <w:lang w:val="en-US"/>
        </w:rPr>
        <w:t>s</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except in the most hydrated condition. Therefore, the </w:t>
      </w:r>
      <w:r w:rsidR="00123B9C" w:rsidRPr="006E10F4">
        <w:rPr>
          <w:rFonts w:ascii="Times New Roman" w:hAnsi="Times New Roman" w:cs="Times New Roman"/>
          <w:lang w:val="en-US"/>
        </w:rPr>
        <w:t>carbon-electrolyte</w:t>
      </w:r>
      <w:r w:rsidRPr="006E10F4">
        <w:rPr>
          <w:rFonts w:ascii="Times New Roman" w:hAnsi="Times New Roman" w:cs="Times New Roman"/>
          <w:lang w:val="en-US"/>
        </w:rPr>
        <w:t xml:space="preserve"> </w:t>
      </w:r>
      <w:r w:rsidR="00123B9C" w:rsidRPr="006E10F4">
        <w:rPr>
          <w:rFonts w:ascii="Times New Roman" w:hAnsi="Times New Roman" w:cs="Times New Roman"/>
          <w:lang w:val="en-US"/>
        </w:rPr>
        <w:t xml:space="preserve">boundary is </w:t>
      </w:r>
      <w:r w:rsidR="00522017" w:rsidRPr="006E10F4">
        <w:rPr>
          <w:rFonts w:ascii="Times New Roman" w:hAnsi="Times New Roman" w:cs="Times New Roman"/>
          <w:lang w:val="en-US"/>
        </w:rPr>
        <w:t xml:space="preserve">capacitive </w:t>
      </w:r>
      <w:r w:rsidR="00123B9C" w:rsidRPr="006E10F4">
        <w:rPr>
          <w:rFonts w:ascii="Times New Roman" w:hAnsi="Times New Roman" w:cs="Times New Roman"/>
          <w:lang w:val="en-US"/>
        </w:rPr>
        <w:t xml:space="preserve">in </w:t>
      </w:r>
      <w:r w:rsidR="00DF05D8" w:rsidRPr="006E10F4">
        <w:rPr>
          <w:rFonts w:ascii="Times New Roman" w:hAnsi="Times New Roman" w:cs="Times New Roman"/>
          <w:lang w:val="en-US"/>
        </w:rPr>
        <w:t xml:space="preserve">its </w:t>
      </w:r>
      <w:r w:rsidR="00522017" w:rsidRPr="006E10F4">
        <w:rPr>
          <w:rFonts w:ascii="Times New Roman" w:hAnsi="Times New Roman" w:cs="Times New Roman"/>
          <w:lang w:val="en-US"/>
        </w:rPr>
        <w:t>nature, with</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t xml:space="preserve">only </w:t>
      </w:r>
      <w:r w:rsidR="00123B9C" w:rsidRPr="006E10F4">
        <w:rPr>
          <w:rFonts w:ascii="Times New Roman" w:hAnsi="Times New Roman" w:cs="Times New Roman"/>
          <w:lang w:val="en-US"/>
        </w:rPr>
        <w:t>a slight</w:t>
      </w:r>
      <w:r w:rsidR="00522017" w:rsidRPr="006E10F4">
        <w:rPr>
          <w:rFonts w:ascii="Times New Roman" w:hAnsi="Times New Roman" w:cs="Times New Roman"/>
          <w:lang w:val="en-US"/>
        </w:rPr>
        <w:t xml:space="preserve"> deviation from </w:t>
      </w:r>
      <w:r w:rsidR="00123B9C" w:rsidRPr="006E10F4">
        <w:rPr>
          <w:rFonts w:ascii="Times New Roman" w:hAnsi="Times New Roman" w:cs="Times New Roman"/>
          <w:lang w:val="en-US"/>
        </w:rPr>
        <w:t xml:space="preserve">an </w:t>
      </w:r>
      <w:r w:rsidR="00522017" w:rsidRPr="006E10F4">
        <w:rPr>
          <w:rFonts w:ascii="Times New Roman" w:hAnsi="Times New Roman" w:cs="Times New Roman"/>
          <w:lang w:val="en-US"/>
        </w:rPr>
        <w:t>ideal capacitor</w:t>
      </w:r>
      <w:r w:rsidR="00123B9C" w:rsidRPr="006E10F4">
        <w:rPr>
          <w:rFonts w:ascii="Times New Roman" w:hAnsi="Times New Roman" w:cs="Times New Roman"/>
          <w:lang w:val="en-US"/>
        </w:rPr>
        <w:t xml:space="preserve"> (where </w:t>
      </w:r>
      <w:proofErr w:type="gramStart"/>
      <w:r w:rsidR="00123B9C" w:rsidRPr="006E10F4">
        <w:rPr>
          <w:rFonts w:ascii="Times New Roman" w:hAnsi="Times New Roman" w:cs="Times New Roman"/>
          <w:lang w:val="en-US"/>
        </w:rPr>
        <w:t>2*</w:t>
      </w:r>
      <w:proofErr w:type="gramEnd"/>
      <w:r w:rsidR="00123B9C" w:rsidRPr="006E10F4">
        <w:rPr>
          <w:rFonts w:ascii="Times New Roman" w:hAnsi="Times New Roman" w:cs="Times New Roman"/>
          <w:i/>
          <w:lang w:val="en-US"/>
        </w:rPr>
        <w:t>W</w:t>
      </w:r>
      <w:r w:rsidR="00101DCB" w:rsidRPr="006E10F4">
        <w:rPr>
          <w:rFonts w:ascii="Times New Roman" w:hAnsi="Times New Roman" w:cs="Times New Roman"/>
          <w:i/>
          <w:vertAlign w:val="subscript"/>
          <w:lang w:val="en-US"/>
        </w:rPr>
        <w:t>c</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sym w:font="Symbol" w:char="F0BA"/>
      </w:r>
      <w:r w:rsidR="00123B9C" w:rsidRPr="006E10F4">
        <w:rPr>
          <w:rFonts w:ascii="Times New Roman" w:hAnsi="Times New Roman" w:cs="Times New Roman"/>
          <w:lang w:val="en-US"/>
        </w:rPr>
        <w:t xml:space="preserve"> 1)</w:t>
      </w:r>
      <w:r w:rsidR="00522017" w:rsidRPr="006E10F4">
        <w:rPr>
          <w:rFonts w:ascii="Times New Roman" w:hAnsi="Times New Roman" w:cs="Times New Roman"/>
          <w:lang w:val="en-US"/>
        </w:rPr>
        <w:t>.</w:t>
      </w:r>
    </w:p>
    <w:p w14:paraId="7ABE2361" w14:textId="62C247F9" w:rsidR="00EA34C7" w:rsidRPr="006E10F4" w:rsidRDefault="00522017" w:rsidP="00EA34C7">
      <w:pPr>
        <w:keepNext/>
        <w:ind w:firstLine="0"/>
        <w:rPr>
          <w:rFonts w:ascii="Times New Roman" w:hAnsi="Times New Roman" w:cs="Times New Roman"/>
          <w:lang w:val="en-US"/>
        </w:rPr>
      </w:pPr>
      <w:r w:rsidRPr="006E10F4">
        <w:rPr>
          <w:rFonts w:ascii="Times New Roman" w:hAnsi="Times New Roman" w:cs="Times New Roman"/>
          <w:lang w:val="en-US"/>
        </w:rPr>
        <w:t>The contact impedance has effect only at high (&gt;25 Hz) frequencies, as the CPE is shorted by a low-ohm (1</w:t>
      </w:r>
      <w:r w:rsidR="00BA066E" w:rsidRPr="006E10F4">
        <w:rPr>
          <w:rFonts w:ascii="Times New Roman" w:hAnsi="Times New Roman" w:cs="Times New Roman"/>
          <w:lang w:val="en-US"/>
        </w:rPr>
        <w:t>–</w:t>
      </w:r>
      <w:r w:rsidRPr="006E10F4">
        <w:rPr>
          <w:rFonts w:ascii="Times New Roman" w:hAnsi="Times New Roman" w:cs="Times New Roman"/>
          <w:lang w:val="en-US"/>
        </w:rPr>
        <w:t>5 Ω</w:t>
      </w:r>
      <w:r w:rsidR="00A345F7" w:rsidRPr="006E10F4">
        <w:rPr>
          <w:rFonts w:ascii="Times New Roman" w:hAnsi="Times New Roman" w:cs="Times New Roman"/>
          <w:lang w:val="en-US"/>
        </w:rPr>
        <w:t>,</w:t>
      </w:r>
      <w:r w:rsidRPr="006E10F4">
        <w:rPr>
          <w:rFonts w:ascii="Times New Roman" w:hAnsi="Times New Roman" w:cs="Times New Roman"/>
          <w:lang w:val="en-US"/>
        </w:rPr>
        <w:t xml:space="preserve"> accord</w:t>
      </w:r>
      <w:r w:rsidR="00D460B0" w:rsidRPr="006E10F4">
        <w:rPr>
          <w:rFonts w:ascii="Times New Roman" w:hAnsi="Times New Roman" w:cs="Times New Roman"/>
          <w:lang w:val="en-US"/>
        </w:rPr>
        <w:t>i</w:t>
      </w:r>
      <w:r w:rsidRPr="006E10F4">
        <w:rPr>
          <w:rFonts w:ascii="Times New Roman" w:hAnsi="Times New Roman" w:cs="Times New Roman"/>
          <w:lang w:val="en-US"/>
        </w:rPr>
        <w:t xml:space="preserve">ng to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C</w:t>
      </w:r>
      <w:r w:rsidRPr="006E10F4">
        <w:rPr>
          <w:rFonts w:ascii="Times New Roman" w:hAnsi="Times New Roman" w:cs="Times New Roman"/>
          <w:lang w:val="en-US"/>
        </w:rPr>
        <w:t>) resistance at lower frequencies</w:t>
      </w:r>
      <w:proofErr w:type="gramStart"/>
      <w:r w:rsidRPr="006E10F4">
        <w:rPr>
          <w:rFonts w:ascii="Times New Roman" w:hAnsi="Times New Roman" w:cs="Times New Roman"/>
          <w:lang w:val="en-US"/>
        </w:rPr>
        <w:t xml:space="preserve">.  </w:t>
      </w:r>
      <w:proofErr w:type="gramEnd"/>
      <w:r w:rsidR="002643F2" w:rsidRPr="006E10F4">
        <w:rPr>
          <w:rFonts w:ascii="Times New Roman" w:hAnsi="Times New Roman" w:cs="Times New Roman"/>
          <w:lang w:val="en-US"/>
        </w:rPr>
        <w:t>In addition</w:t>
      </w:r>
      <w:r w:rsidRPr="006E10F4">
        <w:rPr>
          <w:rFonts w:ascii="Times New Roman" w:hAnsi="Times New Roman" w:cs="Times New Roman"/>
          <w:lang w:val="en-US"/>
        </w:rPr>
        <w:t xml:space="preserve">, the contact impedance is </w:t>
      </w:r>
      <w:r w:rsidR="00A345F7" w:rsidRPr="006E10F4">
        <w:rPr>
          <w:rFonts w:ascii="Times New Roman" w:hAnsi="Times New Roman" w:cs="Times New Roman"/>
          <w:lang w:val="en-US"/>
        </w:rPr>
        <w:t xml:space="preserve">more </w:t>
      </w:r>
      <w:r w:rsidRPr="006E10F4">
        <w:rPr>
          <w:rFonts w:ascii="Times New Roman" w:hAnsi="Times New Roman" w:cs="Times New Roman"/>
          <w:lang w:val="en-US"/>
        </w:rPr>
        <w:t xml:space="preserve">significant </w:t>
      </w:r>
      <w:r w:rsidR="002060CF" w:rsidRPr="006E10F4">
        <w:rPr>
          <w:rFonts w:ascii="Times New Roman" w:hAnsi="Times New Roman" w:cs="Times New Roman"/>
          <w:lang w:val="en-US"/>
        </w:rPr>
        <w:t xml:space="preserve">in </w:t>
      </w:r>
      <w:r w:rsidRPr="006E10F4">
        <w:rPr>
          <w:rFonts w:ascii="Times New Roman" w:hAnsi="Times New Roman" w:cs="Times New Roman"/>
          <w:lang w:val="en-US"/>
        </w:rPr>
        <w:t>dry environment</w:t>
      </w:r>
      <w:r w:rsidR="002060CF" w:rsidRPr="006E10F4">
        <w:rPr>
          <w:rFonts w:ascii="Times New Roman" w:hAnsi="Times New Roman" w:cs="Times New Roman"/>
          <w:lang w:val="en-US"/>
        </w:rPr>
        <w:t xml:space="preserve">, as the magnitude of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-T</w:t>
      </w:r>
      <w:r w:rsidR="002060CF" w:rsidRPr="006E10F4">
        <w:rPr>
          <w:rFonts w:ascii="Times New Roman" w:hAnsi="Times New Roman" w:cs="Times New Roman"/>
          <w:lang w:val="en-US"/>
        </w:rPr>
        <w:t xml:space="preserve"> drops </w:t>
      </w:r>
      <w:r w:rsidR="00A345F7" w:rsidRPr="006E10F4">
        <w:rPr>
          <w:rFonts w:ascii="Times New Roman" w:hAnsi="Times New Roman" w:cs="Times New Roman"/>
          <w:lang w:val="en-US"/>
        </w:rPr>
        <w:t xml:space="preserve">by a factor of </w:t>
      </w:r>
      <w:r w:rsidR="002060CF" w:rsidRPr="006E10F4">
        <w:rPr>
          <w:rFonts w:ascii="Times New Roman" w:hAnsi="Times New Roman" w:cs="Times New Roman"/>
          <w:lang w:val="en-US"/>
        </w:rPr>
        <w:t>4.4 with increased RH</w:t>
      </w:r>
      <w:r w:rsidR="007274EA" w:rsidRPr="006E10F4">
        <w:rPr>
          <w:rFonts w:ascii="Times New Roman" w:hAnsi="Times New Roman" w:cs="Times New Roman"/>
          <w:lang w:val="en-US"/>
        </w:rPr>
        <w:t xml:space="preserve">, according to </w:t>
      </w:r>
      <w:r w:rsidR="007274EA" w:rsidRPr="006E10F4">
        <w:rPr>
          <w:rFonts w:ascii="Times New Roman" w:hAnsi="Times New Roman" w:cs="Times New Roman"/>
          <w:lang w:val="en-US"/>
        </w:rPr>
        <w:fldChar w:fldCharType="begin"/>
      </w:r>
      <w:r w:rsidR="007274EA"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7274EA" w:rsidRPr="006E10F4">
        <w:rPr>
          <w:rFonts w:ascii="Times New Roman" w:hAnsi="Times New Roman" w:cs="Times New Roman"/>
          <w:lang w:val="en-US"/>
        </w:rPr>
      </w:r>
      <w:r w:rsidR="007274E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7274EA" w:rsidRPr="006E10F4">
        <w:rPr>
          <w:rFonts w:ascii="Times New Roman" w:hAnsi="Times New Roman" w:cs="Times New Roman"/>
          <w:lang w:val="en-US"/>
        </w:rPr>
        <w:fldChar w:fldCharType="end"/>
      </w:r>
      <w:r w:rsidR="007274EA" w:rsidRPr="006E10F4">
        <w:rPr>
          <w:rFonts w:ascii="Times New Roman" w:hAnsi="Times New Roman" w:cs="Times New Roman"/>
          <w:lang w:val="en-US"/>
        </w:rPr>
        <w:t>E</w:t>
      </w:r>
      <w:r w:rsidR="002060CF" w:rsidRPr="006E10F4">
        <w:rPr>
          <w:rFonts w:ascii="Times New Roman" w:hAnsi="Times New Roman" w:cs="Times New Roman"/>
          <w:lang w:val="en-US"/>
        </w:rPr>
        <w:t xml:space="preserve">. In addition, the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-P</w:t>
      </w:r>
      <w:r w:rsidR="002060CF" w:rsidRPr="006E10F4">
        <w:rPr>
          <w:rFonts w:ascii="Times New Roman" w:hAnsi="Times New Roman" w:cs="Times New Roman"/>
          <w:lang w:val="en-US"/>
        </w:rPr>
        <w:t xml:space="preserve"> is equal to 0.53 at the lowest RH (</w:t>
      </w:r>
      <w:r w:rsidR="002060CF" w:rsidRPr="006E10F4">
        <w:rPr>
          <w:rFonts w:ascii="Times New Roman" w:hAnsi="Times New Roman" w:cs="Times New Roman"/>
          <w:lang w:val="en-US"/>
        </w:rPr>
        <w:fldChar w:fldCharType="begin"/>
      </w:r>
      <w:r w:rsidR="002060CF"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60CF" w:rsidRPr="006E10F4">
        <w:rPr>
          <w:rFonts w:ascii="Times New Roman" w:hAnsi="Times New Roman" w:cs="Times New Roman"/>
          <w:lang w:val="en-US"/>
        </w:rPr>
      </w:r>
      <w:r w:rsidR="002060C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60CF"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2060CF" w:rsidRPr="006E10F4">
        <w:rPr>
          <w:rFonts w:ascii="Times New Roman" w:hAnsi="Times New Roman" w:cs="Times New Roman"/>
          <w:lang w:val="en-US"/>
        </w:rPr>
        <w:t>), which refers that</w:t>
      </w:r>
      <w:r w:rsidR="00A345F7" w:rsidRPr="006E10F4">
        <w:rPr>
          <w:rFonts w:ascii="Times New Roman" w:hAnsi="Times New Roman" w:cs="Times New Roman"/>
          <w:lang w:val="en-US"/>
        </w:rPr>
        <w:t>,</w:t>
      </w:r>
      <w:r w:rsidR="002060CF" w:rsidRPr="006E10F4">
        <w:rPr>
          <w:rFonts w:ascii="Times New Roman" w:hAnsi="Times New Roman" w:cs="Times New Roman"/>
          <w:lang w:val="en-US"/>
        </w:rPr>
        <w:t xml:space="preserve"> in addition to electronic current, there </w:t>
      </w:r>
      <w:r w:rsidR="002060CF" w:rsidRPr="006E10F4">
        <w:rPr>
          <w:rFonts w:ascii="Times New Roman" w:hAnsi="Times New Roman" w:cs="Times New Roman"/>
          <w:lang w:val="en-US"/>
        </w:rPr>
        <w:lastRenderedPageBreak/>
        <w:t xml:space="preserve">is also a significant amount of ionic current between the different </w:t>
      </w:r>
      <w:r w:rsidR="00A345F7" w:rsidRPr="006E10F4">
        <w:rPr>
          <w:rFonts w:ascii="Times New Roman" w:hAnsi="Times New Roman" w:cs="Times New Roman"/>
          <w:lang w:val="en-US"/>
        </w:rPr>
        <w:t>regions within</w:t>
      </w:r>
      <w:r w:rsidR="002060CF" w:rsidRPr="006E10F4">
        <w:rPr>
          <w:rFonts w:ascii="Times New Roman" w:hAnsi="Times New Roman" w:cs="Times New Roman"/>
          <w:lang w:val="en-US"/>
        </w:rPr>
        <w:t xml:space="preserve"> a single electrode.</w:t>
      </w:r>
    </w:p>
    <w:p w14:paraId="1F2BC0E4" w14:textId="6613A6B1" w:rsidR="00EA34C7" w:rsidRPr="006E10F4" w:rsidRDefault="00EA34C7" w:rsidP="00EA34C7">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7F8D350" wp14:editId="1FCF9CC6">
            <wp:extent cx="4467225" cy="46958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pe_fit.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67225" cy="4695825"/>
                    </a:xfrm>
                    <a:prstGeom prst="rect">
                      <a:avLst/>
                    </a:prstGeom>
                  </pic:spPr>
                </pic:pic>
              </a:graphicData>
            </a:graphic>
          </wp:inline>
        </w:drawing>
      </w:r>
    </w:p>
    <w:p w14:paraId="6C93AA4A" w14:textId="77777777" w:rsidR="00EA34C7" w:rsidRPr="006E10F4" w:rsidRDefault="00EA34C7" w:rsidP="00EA34C7">
      <w:pPr>
        <w:pStyle w:val="Caption"/>
        <w:rPr>
          <w:rFonts w:ascii="Times New Roman" w:hAnsi="Times New Roman" w:cs="Times New Roman"/>
          <w:color w:val="auto"/>
          <w:lang w:val="en-US"/>
        </w:rPr>
      </w:pPr>
      <w:bookmarkStart w:id="117" w:name="_Ref372135980"/>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17</w:t>
      </w:r>
      <w:r w:rsidRPr="006E10F4">
        <w:rPr>
          <w:rFonts w:ascii="Times New Roman" w:hAnsi="Times New Roman" w:cs="Times New Roman"/>
          <w:noProof/>
          <w:color w:val="auto"/>
          <w:lang w:val="en-US"/>
        </w:rPr>
        <w:fldChar w:fldCharType="end"/>
      </w:r>
      <w:bookmarkEnd w:id="117"/>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Nyquist plots of impedance with the best-fit curves. (B-F) Best fit parameters of equivalent circuit at different RH levels. (G) Characteristic frequency </w:t>
      </w:r>
      <w:r w:rsidRPr="006E10F4">
        <w:rPr>
          <w:rFonts w:ascii="Times New Roman" w:hAnsi="Times New Roman" w:cs="Times New Roman"/>
          <w:i/>
          <w:noProof/>
          <w:color w:val="auto"/>
          <w:lang w:val="en-US"/>
        </w:rPr>
        <w:t>ω</w:t>
      </w:r>
      <w:r w:rsidRPr="006E10F4">
        <w:rPr>
          <w:rFonts w:ascii="Times New Roman" w:hAnsi="Times New Roman" w:cs="Times New Roman"/>
          <w:i/>
          <w:noProof/>
          <w:color w:val="auto"/>
          <w:vertAlign w:val="subscript"/>
          <w:lang w:val="en-US"/>
        </w:rPr>
        <w:t>t</w:t>
      </w:r>
      <w:r w:rsidRPr="006E10F4">
        <w:rPr>
          <w:rFonts w:ascii="Times New Roman" w:hAnsi="Times New Roman" w:cs="Times New Roman"/>
          <w:noProof/>
          <w:color w:val="auto"/>
          <w:lang w:val="en-US"/>
        </w:rPr>
        <w:t xml:space="preserve"> at different RH levels.</w:t>
      </w:r>
    </w:p>
    <w:p w14:paraId="2262479A" w14:textId="65BADA25" w:rsidR="00CA2D90" w:rsidRPr="006E10F4" w:rsidRDefault="00F51DF5" w:rsidP="00CA2D90">
      <w:pPr>
        <w:rPr>
          <w:rFonts w:ascii="Times New Roman" w:hAnsi="Times New Roman" w:cs="Times New Roman"/>
          <w:lang w:val="en-US"/>
        </w:rPr>
      </w:pPr>
      <w:r w:rsidRPr="006E10F4">
        <w:rPr>
          <w:rFonts w:ascii="Times New Roman" w:hAnsi="Times New Roman" w:cs="Times New Roman"/>
          <w:lang w:val="en-US"/>
        </w:rPr>
        <w:t xml:space="preserve">The impedance </w:t>
      </w:r>
      <w:r w:rsidR="00A345F7" w:rsidRPr="006E10F4">
        <w:rPr>
          <w:rFonts w:ascii="Times New Roman" w:hAnsi="Times New Roman" w:cs="Times New Roman"/>
          <w:lang w:val="en-US"/>
        </w:rPr>
        <w:t xml:space="preserve">analysis </w:t>
      </w:r>
      <w:r w:rsidRPr="006E10F4">
        <w:rPr>
          <w:rFonts w:ascii="Times New Roman" w:hAnsi="Times New Roman" w:cs="Times New Roman"/>
          <w:lang w:val="en-US"/>
        </w:rPr>
        <w:t xml:space="preserve">results suggest that it is possible to measure the RH value over the </w:t>
      </w:r>
      <w:r w:rsidR="00A345F7" w:rsidRPr="006E10F4">
        <w:rPr>
          <w:rFonts w:ascii="Times New Roman" w:hAnsi="Times New Roman" w:cs="Times New Roman"/>
          <w:lang w:val="en-US"/>
        </w:rPr>
        <w:t xml:space="preserve">IEAP </w:t>
      </w:r>
      <w:r w:rsidRPr="006E10F4">
        <w:rPr>
          <w:rFonts w:ascii="Times New Roman" w:hAnsi="Times New Roman" w:cs="Times New Roman"/>
          <w:lang w:val="en-US"/>
        </w:rPr>
        <w:t>laminate by registering impedance</w:t>
      </w:r>
      <w:r w:rsidR="00A345F7" w:rsidRPr="006E10F4">
        <w:rPr>
          <w:rFonts w:ascii="Times New Roman" w:hAnsi="Times New Roman" w:cs="Times New Roman"/>
          <w:lang w:val="en-US"/>
        </w:rPr>
        <w:t xml:space="preserve"> between its electrodes</w:t>
      </w:r>
      <w:r w:rsidRPr="006E10F4">
        <w:rPr>
          <w:rFonts w:ascii="Times New Roman" w:hAnsi="Times New Roman" w:cs="Times New Roman"/>
          <w:lang w:val="en-US"/>
        </w:rPr>
        <w:t xml:space="preserv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_Ref372567620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possibility of measuring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by registering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phase difference between applied voltage and measured current is demonstrated. The phase change is linear</w:t>
      </w:r>
      <w:r w:rsidR="007274EA" w:rsidRPr="006E10F4">
        <w:rPr>
          <w:rFonts w:ascii="Times New Roman" w:hAnsi="Times New Roman" w:cs="Times New Roman"/>
          <w:lang w:val="en-US"/>
        </w:rPr>
        <w:t xml:space="preserve"> at RH values &gt;23%.</w:t>
      </w:r>
      <w:r w:rsidRPr="006E10F4">
        <w:rPr>
          <w:rFonts w:ascii="Times New Roman" w:hAnsi="Times New Roman" w:cs="Times New Roman"/>
          <w:lang w:val="en-US"/>
        </w:rPr>
        <w:t xml:space="preserve"> </w:t>
      </w:r>
      <w:r w:rsidR="007274EA" w:rsidRPr="006E10F4">
        <w:rPr>
          <w:rFonts w:ascii="Times New Roman" w:hAnsi="Times New Roman" w:cs="Times New Roman"/>
          <w:lang w:val="en-US"/>
        </w:rPr>
        <w:t>M</w:t>
      </w:r>
      <w:r w:rsidRPr="006E10F4">
        <w:rPr>
          <w:rFonts w:ascii="Times New Roman" w:hAnsi="Times New Roman" w:cs="Times New Roman"/>
          <w:lang w:val="en-US"/>
        </w:rPr>
        <w:t>ore importantly, the magnitude of phase change is large</w:t>
      </w:r>
      <w:r w:rsidR="00A345F7" w:rsidRPr="006E10F4">
        <w:rPr>
          <w:rFonts w:ascii="Times New Roman" w:hAnsi="Times New Roman" w:cs="Times New Roman"/>
          <w:lang w:val="en-US"/>
        </w:rPr>
        <w:t xml:space="preserve"> (in tens of degrees)</w:t>
      </w:r>
      <w:r w:rsidRPr="006E10F4">
        <w:rPr>
          <w:rFonts w:ascii="Times New Roman" w:hAnsi="Times New Roman" w:cs="Times New Roman"/>
          <w:lang w:val="en-US"/>
        </w:rPr>
        <w:t>, which enables measurements of RH value with high accuracy. The measurement of the RH value by registering the impedance of the same material is advantageous, because the signal directly corresponds to the momentary humidity content of the laminate</w:t>
      </w:r>
      <w:r w:rsidR="004A2AAE" w:rsidRPr="006E10F4">
        <w:rPr>
          <w:rFonts w:ascii="Times New Roman" w:hAnsi="Times New Roman" w:cs="Times New Roman"/>
          <w:lang w:val="en-US"/>
        </w:rPr>
        <w:t>. An external humidity sensor, based on a different active material,</w:t>
      </w:r>
      <w:r w:rsidR="00CA2D90" w:rsidRPr="006E10F4">
        <w:rPr>
          <w:rFonts w:ascii="Times New Roman" w:hAnsi="Times New Roman" w:cs="Times New Roman"/>
          <w:lang w:val="en-US"/>
        </w:rPr>
        <w:t xml:space="preserve"> can </w:t>
      </w:r>
      <w:r w:rsidR="004A2AAE" w:rsidRPr="006E10F4">
        <w:rPr>
          <w:rFonts w:ascii="Times New Roman" w:hAnsi="Times New Roman" w:cs="Times New Roman"/>
          <w:lang w:val="en-US"/>
        </w:rPr>
        <w:t xml:space="preserve">also </w:t>
      </w:r>
      <w:r w:rsidR="00CA2D90" w:rsidRPr="006E10F4">
        <w:rPr>
          <w:rFonts w:ascii="Times New Roman" w:hAnsi="Times New Roman" w:cs="Times New Roman"/>
          <w:lang w:val="en-US"/>
        </w:rPr>
        <w:t xml:space="preserve">have </w:t>
      </w:r>
      <w:r w:rsidR="004A2AAE" w:rsidRPr="006E10F4">
        <w:rPr>
          <w:rFonts w:ascii="Times New Roman" w:hAnsi="Times New Roman" w:cs="Times New Roman"/>
          <w:lang w:val="en-US"/>
        </w:rPr>
        <w:t>different</w:t>
      </w:r>
      <w:r w:rsidR="00CA2D90" w:rsidRPr="006E10F4">
        <w:rPr>
          <w:rFonts w:ascii="Times New Roman" w:hAnsi="Times New Roman" w:cs="Times New Roman"/>
          <w:lang w:val="en-US"/>
        </w:rPr>
        <w:t xml:space="preserve"> </w:t>
      </w:r>
      <w:r w:rsidR="004A2AAE" w:rsidRPr="006E10F4">
        <w:rPr>
          <w:rFonts w:ascii="Times New Roman" w:hAnsi="Times New Roman" w:cs="Times New Roman"/>
          <w:lang w:val="en-US"/>
        </w:rPr>
        <w:t xml:space="preserve">humidity-absorption kinetics. If the RH value, extracted using an external sensor, would be used as a calibration parameter </w:t>
      </w:r>
      <w:r w:rsidR="00DC088B" w:rsidRPr="006E10F4">
        <w:rPr>
          <w:rFonts w:ascii="Times New Roman" w:hAnsi="Times New Roman" w:cs="Times New Roman"/>
          <w:lang w:val="en-US"/>
        </w:rPr>
        <w:t>for the IEAP as a</w:t>
      </w:r>
      <w:r w:rsidR="004A2AAE" w:rsidRPr="006E10F4">
        <w:rPr>
          <w:rFonts w:ascii="Times New Roman" w:hAnsi="Times New Roman" w:cs="Times New Roman"/>
          <w:lang w:val="en-US"/>
        </w:rPr>
        <w:t xml:space="preserve"> motion sensor, it can result in a considerable inaccuracy.</w:t>
      </w:r>
    </w:p>
    <w:p w14:paraId="0AED1646" w14:textId="44935E51" w:rsidR="00DE4136" w:rsidRPr="006E10F4" w:rsidRDefault="00B915D3" w:rsidP="00DE4136">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64963519" wp14:editId="6AA79C42">
            <wp:extent cx="3248025" cy="17621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H.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8025" cy="1762125"/>
                    </a:xfrm>
                    <a:prstGeom prst="rect">
                      <a:avLst/>
                    </a:prstGeom>
                  </pic:spPr>
                </pic:pic>
              </a:graphicData>
            </a:graphic>
          </wp:inline>
        </w:drawing>
      </w:r>
    </w:p>
    <w:p w14:paraId="4D09EA34" w14:textId="21FBB2D3" w:rsidR="000B0EAB" w:rsidRPr="006E10F4" w:rsidRDefault="00DE4136" w:rsidP="000B0EAB">
      <w:pPr>
        <w:pStyle w:val="Caption"/>
        <w:rPr>
          <w:rFonts w:ascii="Times New Roman" w:hAnsi="Times New Roman" w:cs="Times New Roman"/>
          <w:noProof/>
          <w:color w:val="auto"/>
          <w:lang w:val="en-US"/>
        </w:rPr>
      </w:pPr>
      <w:bookmarkStart w:id="118" w:name="_Ref372567620"/>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18</w:t>
      </w:r>
      <w:r w:rsidR="00C61709" w:rsidRPr="006E10F4">
        <w:rPr>
          <w:rFonts w:ascii="Times New Roman" w:hAnsi="Times New Roman" w:cs="Times New Roman"/>
          <w:noProof/>
          <w:color w:val="auto"/>
          <w:lang w:val="en-US"/>
        </w:rPr>
        <w:fldChar w:fldCharType="end"/>
      </w:r>
      <w:bookmarkEnd w:id="118"/>
      <w:r w:rsidR="00CC3B9A" w:rsidRPr="006E10F4">
        <w:rPr>
          <w:rFonts w:ascii="Times New Roman" w:hAnsi="Times New Roman" w:cs="Times New Roman"/>
          <w:noProof/>
          <w:color w:val="auto"/>
          <w:lang w:val="en-US"/>
        </w:rPr>
        <w:t>.</w:t>
      </w:r>
      <w:proofErr w:type="gramEnd"/>
      <w:r w:rsidR="00CC3B9A" w:rsidRPr="006E10F4">
        <w:rPr>
          <w:rFonts w:ascii="Times New Roman" w:hAnsi="Times New Roman" w:cs="Times New Roman"/>
          <w:noProof/>
          <w:color w:val="auto"/>
          <w:lang w:val="en-US"/>
        </w:rPr>
        <w:t xml:space="preserve"> The extraction of the RH value by measuring the phase angle at 1 Hz.</w:t>
      </w:r>
    </w:p>
    <w:p w14:paraId="5031CF55" w14:textId="0649666C" w:rsidR="0093474E" w:rsidRPr="006E10F4" w:rsidRDefault="00CE670D" w:rsidP="000B0EAB">
      <w:pPr>
        <w:rPr>
          <w:rFonts w:ascii="Times New Roman" w:hAnsi="Times New Roman" w:cs="Times New Roman"/>
          <w:lang w:val="en-US"/>
        </w:rPr>
      </w:pPr>
      <w:r w:rsidRPr="006E10F4">
        <w:rPr>
          <w:rFonts w:ascii="Times New Roman" w:hAnsi="Times New Roman" w:cs="Times New Roman"/>
          <w:lang w:val="en-US"/>
        </w:rPr>
        <w:t xml:space="preserve">As a conclusion, absorbed </w:t>
      </w:r>
      <w:r w:rsidR="000B0EAB" w:rsidRPr="006E10F4">
        <w:rPr>
          <w:rFonts w:ascii="Times New Roman" w:hAnsi="Times New Roman" w:cs="Times New Roman"/>
          <w:lang w:val="en-US"/>
        </w:rPr>
        <w:t>water</w:t>
      </w:r>
      <w:r w:rsidRPr="006E10F4">
        <w:rPr>
          <w:rFonts w:ascii="Times New Roman" w:hAnsi="Times New Roman" w:cs="Times New Roman"/>
          <w:lang w:val="en-US"/>
        </w:rPr>
        <w:t xml:space="preserve"> content</w:t>
      </w:r>
      <w:r w:rsidR="000B0EAB" w:rsidRPr="006E10F4">
        <w:rPr>
          <w:rFonts w:ascii="Times New Roman" w:hAnsi="Times New Roman" w:cs="Times New Roman"/>
          <w:lang w:val="en-US"/>
        </w:rPr>
        <w:t xml:space="preserve"> influences the electrical properties of the </w:t>
      </w:r>
      <w:r w:rsidR="007274EA" w:rsidRPr="006E10F4">
        <w:rPr>
          <w:rFonts w:ascii="Times New Roman" w:hAnsi="Times New Roman" w:cs="Times New Roman"/>
          <w:lang w:val="en-US"/>
        </w:rPr>
        <w:t xml:space="preserve">IEAP </w:t>
      </w:r>
      <w:r w:rsidR="000B0EAB" w:rsidRPr="006E10F4">
        <w:rPr>
          <w:rFonts w:ascii="Times New Roman" w:hAnsi="Times New Roman" w:cs="Times New Roman"/>
          <w:lang w:val="en-US"/>
        </w:rPr>
        <w:t>laminate</w:t>
      </w:r>
      <w:r w:rsidR="0093474E" w:rsidRPr="006E10F4">
        <w:rPr>
          <w:rFonts w:ascii="Times New Roman" w:hAnsi="Times New Roman" w:cs="Times New Roman"/>
          <w:lang w:val="en-US"/>
        </w:rPr>
        <w:t>s</w:t>
      </w:r>
      <w:r w:rsidR="000B0EAB" w:rsidRPr="006E10F4">
        <w:rPr>
          <w:rFonts w:ascii="Times New Roman" w:hAnsi="Times New Roman" w:cs="Times New Roman"/>
          <w:lang w:val="en-US"/>
        </w:rPr>
        <w:t xml:space="preserve"> and the </w:t>
      </w:r>
      <w:r w:rsidRPr="006E10F4">
        <w:rPr>
          <w:rFonts w:ascii="Times New Roman" w:hAnsi="Times New Roman" w:cs="Times New Roman"/>
          <w:lang w:val="en-US"/>
        </w:rPr>
        <w:t xml:space="preserve">ambient </w:t>
      </w:r>
      <w:r w:rsidR="000B0EAB" w:rsidRPr="006E10F4">
        <w:rPr>
          <w:rFonts w:ascii="Times New Roman" w:hAnsi="Times New Roman" w:cs="Times New Roman"/>
          <w:lang w:val="en-US"/>
        </w:rPr>
        <w:t>RH level should therefore be considered</w:t>
      </w:r>
      <w:r w:rsidR="0093474E" w:rsidRPr="006E10F4">
        <w:rPr>
          <w:rFonts w:ascii="Times New Roman" w:hAnsi="Times New Roman" w:cs="Times New Roman"/>
          <w:lang w:val="en-US"/>
        </w:rPr>
        <w:t xml:space="preserve"> in development of applications for the</w:t>
      </w:r>
      <w:r w:rsidR="000B0EAB" w:rsidRPr="006E10F4">
        <w:rPr>
          <w:rFonts w:ascii="Times New Roman" w:hAnsi="Times New Roman" w:cs="Times New Roman"/>
          <w:lang w:val="en-US"/>
        </w:rPr>
        <w:t xml:space="preserve"> </w:t>
      </w:r>
      <w:r w:rsidR="000A38C6" w:rsidRPr="006E10F4">
        <w:rPr>
          <w:rFonts w:ascii="Times New Roman" w:hAnsi="Times New Roman" w:cs="Times New Roman"/>
          <w:lang w:val="en-US"/>
        </w:rPr>
        <w:t>IEAP</w:t>
      </w:r>
      <w:r w:rsidR="007274EA" w:rsidRPr="006E10F4">
        <w:rPr>
          <w:rFonts w:ascii="Times New Roman" w:hAnsi="Times New Roman" w:cs="Times New Roman"/>
          <w:lang w:val="en-US"/>
        </w:rPr>
        <w:t xml:space="preserve">s </w:t>
      </w:r>
      <w:r w:rsidR="0093474E" w:rsidRPr="006E10F4">
        <w:rPr>
          <w:rFonts w:ascii="Times New Roman" w:hAnsi="Times New Roman" w:cs="Times New Roman"/>
          <w:lang w:val="en-US"/>
        </w:rPr>
        <w:t xml:space="preserve">as </w:t>
      </w:r>
      <w:r w:rsidR="00074BFA" w:rsidRPr="006E10F4">
        <w:rPr>
          <w:rFonts w:ascii="Times New Roman" w:hAnsi="Times New Roman" w:cs="Times New Roman"/>
          <w:lang w:val="en-US"/>
        </w:rPr>
        <w:t xml:space="preserve">an </w:t>
      </w:r>
      <w:r w:rsidR="0093474E" w:rsidRPr="006E10F4">
        <w:rPr>
          <w:rFonts w:ascii="Times New Roman" w:hAnsi="Times New Roman" w:cs="Times New Roman"/>
          <w:lang w:val="en-US"/>
        </w:rPr>
        <w:t>actuator</w:t>
      </w:r>
      <w:r w:rsidRPr="006E10F4">
        <w:rPr>
          <w:rFonts w:ascii="Times New Roman" w:hAnsi="Times New Roman" w:cs="Times New Roman"/>
          <w:lang w:val="en-US"/>
        </w:rPr>
        <w:t>, a sensor,</w:t>
      </w:r>
      <w:r w:rsidR="0093474E" w:rsidRPr="006E10F4">
        <w:rPr>
          <w:rFonts w:ascii="Times New Roman" w:hAnsi="Times New Roman" w:cs="Times New Roman"/>
          <w:lang w:val="en-US"/>
        </w:rPr>
        <w:t xml:space="preserve"> </w:t>
      </w:r>
      <w:r w:rsidRPr="006E10F4">
        <w:rPr>
          <w:rFonts w:ascii="Times New Roman" w:hAnsi="Times New Roman" w:cs="Times New Roman"/>
          <w:lang w:val="en-US"/>
        </w:rPr>
        <w:t xml:space="preserve">or </w:t>
      </w:r>
      <w:r w:rsidR="0093474E" w:rsidRPr="006E10F4">
        <w:rPr>
          <w:rFonts w:ascii="Times New Roman" w:hAnsi="Times New Roman" w:cs="Times New Roman"/>
          <w:lang w:val="en-US"/>
        </w:rPr>
        <w:t xml:space="preserve">a supercapacitor. Additionally, the humidity-sensing capability broadens the field of application of IEAPs, as the IEAP performing any other function in a device can additionally sense </w:t>
      </w:r>
      <w:r w:rsidRPr="006E10F4">
        <w:rPr>
          <w:rFonts w:ascii="Times New Roman" w:hAnsi="Times New Roman" w:cs="Times New Roman"/>
          <w:lang w:val="en-US"/>
        </w:rPr>
        <w:t xml:space="preserve">the </w:t>
      </w:r>
      <w:r w:rsidR="0093474E" w:rsidRPr="006E10F4">
        <w:rPr>
          <w:rFonts w:ascii="Times New Roman" w:hAnsi="Times New Roman" w:cs="Times New Roman"/>
          <w:lang w:val="en-US"/>
        </w:rPr>
        <w:t>RH</w:t>
      </w:r>
      <w:r w:rsidRPr="006E10F4">
        <w:rPr>
          <w:rFonts w:ascii="Times New Roman" w:hAnsi="Times New Roman" w:cs="Times New Roman"/>
          <w:lang w:val="en-US"/>
        </w:rPr>
        <w:t xml:space="preserve"> level</w:t>
      </w:r>
      <w:r w:rsidR="0093474E" w:rsidRPr="006E10F4">
        <w:rPr>
          <w:rFonts w:ascii="Times New Roman" w:hAnsi="Times New Roman" w:cs="Times New Roman"/>
          <w:lang w:val="en-US"/>
        </w:rPr>
        <w:t xml:space="preserve">. </w:t>
      </w:r>
    </w:p>
    <w:p w14:paraId="61E646AB" w14:textId="1FB3409B" w:rsidR="002B4251" w:rsidRPr="006E10F4" w:rsidRDefault="00720F88" w:rsidP="000B0EAB">
      <w:pPr>
        <w:rPr>
          <w:rFonts w:ascii="Times New Roman" w:hAnsi="Times New Roman" w:cs="Times New Roman"/>
          <w:noProof/>
          <w:sz w:val="18"/>
          <w:szCs w:val="18"/>
          <w:lang w:val="en-US"/>
        </w:rPr>
      </w:pPr>
      <w:r w:rsidRPr="006E10F4">
        <w:rPr>
          <w:rFonts w:ascii="Times New Roman" w:hAnsi="Times New Roman" w:cs="Times New Roman"/>
          <w:lang w:val="en-US"/>
        </w:rPr>
        <w:t>I</w:t>
      </w:r>
      <w:r w:rsidR="000B0EAB" w:rsidRPr="006E10F4">
        <w:rPr>
          <w:rFonts w:ascii="Times New Roman" w:hAnsi="Times New Roman" w:cs="Times New Roman"/>
          <w:lang w:val="en-US"/>
        </w:rPr>
        <w:t xml:space="preserve">n addition to the electrical properties, </w:t>
      </w:r>
      <w:r w:rsidR="0093474E" w:rsidRPr="006E10F4">
        <w:rPr>
          <w:rFonts w:ascii="Times New Roman" w:hAnsi="Times New Roman" w:cs="Times New Roman"/>
          <w:lang w:val="en-US"/>
        </w:rPr>
        <w:t xml:space="preserve">it should be considered that </w:t>
      </w:r>
      <w:r w:rsidR="000B0EAB" w:rsidRPr="006E10F4">
        <w:rPr>
          <w:rFonts w:ascii="Times New Roman" w:hAnsi="Times New Roman" w:cs="Times New Roman"/>
          <w:lang w:val="en-US"/>
        </w:rPr>
        <w:t xml:space="preserve">also </w:t>
      </w:r>
      <w:r w:rsidR="00C75182"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of the </w:t>
      </w:r>
      <w:r w:rsidR="000A38C6" w:rsidRPr="006E10F4">
        <w:rPr>
          <w:rFonts w:ascii="Times New Roman" w:hAnsi="Times New Roman" w:cs="Times New Roman"/>
          <w:lang w:val="en-US"/>
        </w:rPr>
        <w:t>IEAP</w:t>
      </w:r>
      <w:r w:rsidR="000B0EAB" w:rsidRPr="006E10F4">
        <w:rPr>
          <w:rFonts w:ascii="Times New Roman" w:hAnsi="Times New Roman" w:cs="Times New Roman"/>
          <w:lang w:val="en-US"/>
        </w:rPr>
        <w:t xml:space="preserve"> change considerably</w:t>
      </w:r>
      <w:r w:rsidR="0093474E" w:rsidRPr="006E10F4">
        <w:rPr>
          <w:rFonts w:ascii="Times New Roman" w:hAnsi="Times New Roman" w:cs="Times New Roman"/>
          <w:lang w:val="en-US"/>
        </w:rPr>
        <w:t xml:space="preserve"> in </w:t>
      </w:r>
      <w:r w:rsidR="00C75182" w:rsidRPr="006E10F4">
        <w:rPr>
          <w:rFonts w:ascii="Times New Roman" w:hAnsi="Times New Roman" w:cs="Times New Roman"/>
          <w:lang w:val="en-US"/>
        </w:rPr>
        <w:t xml:space="preserve">an environment of </w:t>
      </w:r>
      <w:r w:rsidR="0093474E" w:rsidRPr="006E10F4">
        <w:rPr>
          <w:rFonts w:ascii="Times New Roman" w:hAnsi="Times New Roman" w:cs="Times New Roman"/>
          <w:lang w:val="en-US"/>
        </w:rPr>
        <w:t>variable RH</w:t>
      </w:r>
      <w:r w:rsidR="00C75182" w:rsidRPr="006E10F4">
        <w:rPr>
          <w:rFonts w:ascii="Times New Roman" w:hAnsi="Times New Roman" w:cs="Times New Roman"/>
          <w:lang w:val="en-US"/>
        </w:rPr>
        <w:t xml:space="preserve"> level</w:t>
      </w:r>
      <w:r w:rsidR="000B0EAB" w:rsidRPr="006E10F4">
        <w:rPr>
          <w:rFonts w:ascii="Times New Roman" w:hAnsi="Times New Roman" w:cs="Times New Roman"/>
          <w:lang w:val="en-US"/>
        </w:rPr>
        <w:t xml:space="preserve">. </w:t>
      </w:r>
      <w:r w:rsidR="00F0274F" w:rsidRPr="006E10F4">
        <w:rPr>
          <w:rFonts w:ascii="Times New Roman" w:hAnsi="Times New Roman" w:cs="Times New Roman"/>
          <w:lang w:val="en-US"/>
        </w:rPr>
        <w:t>I</w:t>
      </w:r>
      <w:r w:rsidR="000B0EAB" w:rsidRPr="006E10F4">
        <w:rPr>
          <w:rFonts w:ascii="Times New Roman" w:hAnsi="Times New Roman" w:cs="Times New Roman"/>
          <w:lang w:val="en-US"/>
        </w:rPr>
        <w:t xml:space="preserve">nvestigation of the relation between </w:t>
      </w:r>
      <w:r w:rsidR="00F0274F"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w:t>
      </w:r>
      <w:r w:rsidR="00F0274F" w:rsidRPr="006E10F4">
        <w:rPr>
          <w:rFonts w:ascii="Times New Roman" w:hAnsi="Times New Roman" w:cs="Times New Roman"/>
          <w:lang w:val="en-US"/>
        </w:rPr>
        <w:t>and the RH level is</w:t>
      </w:r>
      <w:r w:rsidR="00F54C51" w:rsidRPr="006E10F4">
        <w:rPr>
          <w:rFonts w:ascii="Times New Roman" w:hAnsi="Times New Roman" w:cs="Times New Roman"/>
          <w:lang w:val="en-US"/>
        </w:rPr>
        <w:t xml:space="preserve"> out of the scope of this </w:t>
      </w:r>
      <w:r w:rsidR="00C75182" w:rsidRPr="006E10F4">
        <w:rPr>
          <w:rFonts w:ascii="Times New Roman" w:hAnsi="Times New Roman" w:cs="Times New Roman"/>
          <w:lang w:val="en-US"/>
        </w:rPr>
        <w:t>thesis</w:t>
      </w:r>
      <w:r w:rsidR="00F0274F" w:rsidRPr="006E10F4">
        <w:rPr>
          <w:rFonts w:ascii="Times New Roman" w:hAnsi="Times New Roman" w:cs="Times New Roman"/>
          <w:lang w:val="en-US"/>
        </w:rPr>
        <w:t>.</w:t>
      </w:r>
      <w:r w:rsidR="002B4251" w:rsidRPr="006E10F4">
        <w:rPr>
          <w:rFonts w:ascii="Times New Roman" w:hAnsi="Times New Roman" w:cs="Times New Roman"/>
          <w:noProof/>
          <w:lang w:val="en-US"/>
        </w:rPr>
        <w:br w:type="page"/>
      </w:r>
    </w:p>
    <w:p w14:paraId="1D817291" w14:textId="2899803F" w:rsidR="00A37469" w:rsidRPr="006E10F4" w:rsidRDefault="000A38C6" w:rsidP="00500135">
      <w:pPr>
        <w:pStyle w:val="Heading1"/>
        <w:ind w:left="426" w:firstLine="426"/>
        <w:rPr>
          <w:rFonts w:ascii="Times New Roman" w:hAnsi="Times New Roman" w:cs="Times New Roman"/>
          <w:lang w:val="en-US"/>
        </w:rPr>
      </w:pPr>
      <w:bookmarkStart w:id="119" w:name="_Ref373345332"/>
      <w:bookmarkStart w:id="120" w:name="_Ref373345335"/>
      <w:bookmarkStart w:id="121" w:name="_Toc395100333"/>
      <w:bookmarkStart w:id="122" w:name="_Ref387844667"/>
      <w:r w:rsidRPr="006E10F4">
        <w:rPr>
          <w:rFonts w:ascii="Times New Roman" w:hAnsi="Times New Roman" w:cs="Times New Roman"/>
          <w:lang w:val="en-US"/>
        </w:rPr>
        <w:lastRenderedPageBreak/>
        <w:t>IEAP</w:t>
      </w:r>
      <w:r w:rsidR="00C2210B" w:rsidRPr="006E10F4">
        <w:rPr>
          <w:rFonts w:ascii="Times New Roman" w:hAnsi="Times New Roman" w:cs="Times New Roman"/>
          <w:lang w:val="en-US"/>
        </w:rPr>
        <w:t xml:space="preserve"> as </w:t>
      </w:r>
      <w:r w:rsidR="00D12E9F" w:rsidRPr="006E10F4">
        <w:rPr>
          <w:rFonts w:ascii="Times New Roman" w:hAnsi="Times New Roman" w:cs="Times New Roman"/>
          <w:lang w:val="en-US"/>
        </w:rPr>
        <w:t>a hygroelectric</w:t>
      </w:r>
      <w:r w:rsidR="000B5612" w:rsidRPr="006E10F4">
        <w:rPr>
          <w:rFonts w:ascii="Times New Roman" w:hAnsi="Times New Roman" w:cs="Times New Roman"/>
          <w:lang w:val="en-US"/>
        </w:rPr>
        <w:t>al</w:t>
      </w:r>
      <w:r w:rsidR="00D12E9F" w:rsidRPr="006E10F4">
        <w:rPr>
          <w:rFonts w:ascii="Times New Roman" w:hAnsi="Times New Roman" w:cs="Times New Roman"/>
          <w:lang w:val="en-US"/>
        </w:rPr>
        <w:t xml:space="preserve"> </w:t>
      </w:r>
      <w:r w:rsidR="00A37469" w:rsidRPr="006E10F4">
        <w:rPr>
          <w:rFonts w:ascii="Times New Roman" w:hAnsi="Times New Roman" w:cs="Times New Roman"/>
          <w:lang w:val="en-US"/>
        </w:rPr>
        <w:t>sensor</w:t>
      </w:r>
      <w:bookmarkEnd w:id="119"/>
      <w:bookmarkEnd w:id="120"/>
      <w:bookmarkEnd w:id="121"/>
      <w:r w:rsidR="0020512A" w:rsidRPr="006E10F4">
        <w:rPr>
          <w:rFonts w:ascii="Times New Roman" w:hAnsi="Times New Roman" w:cs="Times New Roman"/>
          <w:lang w:val="en-US"/>
        </w:rPr>
        <w:t xml:space="preserve"> </w:t>
      </w:r>
      <w:bookmarkEnd w:id="122"/>
    </w:p>
    <w:p w14:paraId="7EDEEE9A" w14:textId="37D12895" w:rsidR="004448F7" w:rsidRPr="006E10F4" w:rsidRDefault="00690C33" w:rsidP="002B4251">
      <w:pPr>
        <w:rPr>
          <w:rFonts w:ascii="Times New Roman" w:hAnsi="Times New Roman" w:cs="Times New Roman"/>
          <w:lang w:val="en-US"/>
        </w:rPr>
      </w:pPr>
      <w:r w:rsidRPr="006E10F4">
        <w:rPr>
          <w:rFonts w:ascii="Times New Roman" w:hAnsi="Times New Roman" w:cs="Times New Roman"/>
          <w:lang w:val="en-US"/>
        </w:rPr>
        <w:t xml:space="preserve">As demonstrated in </w:t>
      </w:r>
      <w:r w:rsidR="00074BFA"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_Ref372720887 \r \h </w:instrText>
      </w:r>
      <w:r w:rsidR="00074BFA"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781980" w:rsidRPr="006E10F4">
        <w:rPr>
          <w:rFonts w:ascii="Times New Roman" w:hAnsi="Times New Roman" w:cs="Times New Roman"/>
          <w:lang w:val="en-US"/>
        </w:rPr>
        <w:t xml:space="preserve">the </w:t>
      </w:r>
      <w:r w:rsidR="00E65302" w:rsidRPr="006E10F4">
        <w:rPr>
          <w:rFonts w:ascii="Times New Roman" w:hAnsi="Times New Roman" w:cs="Times New Roman"/>
          <w:lang w:val="en-US"/>
        </w:rPr>
        <w:t xml:space="preserve">electrical </w:t>
      </w:r>
      <w:r w:rsidRPr="006E10F4">
        <w:rPr>
          <w:rFonts w:ascii="Times New Roman" w:hAnsi="Times New Roman" w:cs="Times New Roman"/>
          <w:lang w:val="en-US"/>
        </w:rPr>
        <w:t xml:space="preserve">impedance of the </w:t>
      </w:r>
      <w:r w:rsidR="000A38C6" w:rsidRPr="006E10F4">
        <w:rPr>
          <w:rFonts w:ascii="Times New Roman" w:hAnsi="Times New Roman" w:cs="Times New Roman"/>
          <w:lang w:val="en-US"/>
        </w:rPr>
        <w:t>IEAP</w:t>
      </w:r>
      <w:r w:rsidR="000B0EAB" w:rsidRPr="006E10F4">
        <w:rPr>
          <w:rFonts w:ascii="Times New Roman" w:hAnsi="Times New Roman" w:cs="Times New Roman"/>
          <w:lang w:val="en-US"/>
        </w:rPr>
        <w:t xml:space="preserve"> laminate</w:t>
      </w:r>
      <w:r w:rsidRPr="006E10F4">
        <w:rPr>
          <w:rFonts w:ascii="Times New Roman" w:hAnsi="Times New Roman" w:cs="Times New Roman"/>
          <w:lang w:val="en-US"/>
        </w:rPr>
        <w:t xml:space="preserve"> is highly dependent on the ambient RH value</w:t>
      </w:r>
      <w:r w:rsidR="00954FBB" w:rsidRPr="006E10F4">
        <w:rPr>
          <w:rFonts w:ascii="Times New Roman" w:hAnsi="Times New Roman" w:cs="Times New Roman"/>
          <w:lang w:val="en-US"/>
        </w:rPr>
        <w:t>.</w:t>
      </w:r>
      <w:r w:rsidR="004448F7" w:rsidRPr="006E10F4">
        <w:rPr>
          <w:rFonts w:ascii="Times New Roman" w:hAnsi="Times New Roman" w:cs="Times New Roman"/>
          <w:lang w:val="en-US"/>
        </w:rPr>
        <w:t xml:space="preserve"> It is </w:t>
      </w:r>
      <w:r w:rsidR="00781980" w:rsidRPr="006E10F4">
        <w:rPr>
          <w:rFonts w:ascii="Times New Roman" w:hAnsi="Times New Roman" w:cs="Times New Roman"/>
          <w:lang w:val="en-US"/>
        </w:rPr>
        <w:t xml:space="preserve">therefore </w:t>
      </w:r>
      <w:r w:rsidR="004448F7" w:rsidRPr="006E10F4">
        <w:rPr>
          <w:rFonts w:ascii="Times New Roman" w:hAnsi="Times New Roman" w:cs="Times New Roman"/>
          <w:lang w:val="en-US"/>
        </w:rPr>
        <w:t xml:space="preserve">possible to determine the RH value around the </w:t>
      </w:r>
      <w:r w:rsidR="000A38C6" w:rsidRPr="006E10F4">
        <w:rPr>
          <w:rFonts w:ascii="Times New Roman" w:hAnsi="Times New Roman" w:cs="Times New Roman"/>
          <w:lang w:val="en-US"/>
        </w:rPr>
        <w:t>IEAP</w:t>
      </w:r>
      <w:r w:rsidR="004448F7" w:rsidRPr="006E10F4">
        <w:rPr>
          <w:rFonts w:ascii="Times New Roman" w:hAnsi="Times New Roman" w:cs="Times New Roman"/>
          <w:lang w:val="en-US"/>
        </w:rPr>
        <w:t xml:space="preserve"> laminate by measuring its electrical impedance.</w:t>
      </w:r>
      <w:r w:rsidR="000B0EAB"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This is an advantageous </w:t>
      </w:r>
      <w:r w:rsidR="000C6095" w:rsidRPr="006E10F4">
        <w:rPr>
          <w:rFonts w:ascii="Times New Roman" w:hAnsi="Times New Roman" w:cs="Times New Roman"/>
          <w:lang w:val="en-US"/>
        </w:rPr>
        <w:t xml:space="preserve">and unique </w:t>
      </w:r>
      <w:r w:rsidR="004448F7" w:rsidRPr="006E10F4">
        <w:rPr>
          <w:rFonts w:ascii="Times New Roman" w:hAnsi="Times New Roman" w:cs="Times New Roman"/>
          <w:lang w:val="en-US"/>
        </w:rPr>
        <w:t xml:space="preserve">additional feature for </w:t>
      </w:r>
      <w:r w:rsidR="000C6095"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0C6095" w:rsidRPr="006E10F4">
        <w:rPr>
          <w:rFonts w:ascii="Times New Roman" w:hAnsi="Times New Roman" w:cs="Times New Roman"/>
          <w:lang w:val="en-US"/>
        </w:rPr>
        <w:t>s</w:t>
      </w:r>
      <w:r w:rsidR="00781980" w:rsidRPr="006E10F4">
        <w:rPr>
          <w:rFonts w:ascii="Times New Roman" w:hAnsi="Times New Roman" w:cs="Times New Roman"/>
          <w:lang w:val="en-US"/>
        </w:rPr>
        <w:t>,</w:t>
      </w:r>
      <w:r w:rsidR="004448F7" w:rsidRPr="006E10F4">
        <w:rPr>
          <w:rFonts w:ascii="Times New Roman" w:hAnsi="Times New Roman" w:cs="Times New Roman"/>
          <w:lang w:val="en-US"/>
        </w:rPr>
        <w:t xml:space="preserve"> primarily engaged </w:t>
      </w:r>
      <w:r w:rsidR="002643F2" w:rsidRPr="006E10F4">
        <w:rPr>
          <w:rFonts w:ascii="Times New Roman" w:hAnsi="Times New Roman" w:cs="Times New Roman"/>
          <w:lang w:val="en-US"/>
        </w:rPr>
        <w:t>as either an actuator or a</w:t>
      </w:r>
      <w:r w:rsidR="004448F7" w:rsidRPr="006E10F4">
        <w:rPr>
          <w:rFonts w:ascii="Times New Roman" w:hAnsi="Times New Roman" w:cs="Times New Roman"/>
          <w:lang w:val="en-US"/>
        </w:rPr>
        <w:t xml:space="preserve"> supercapacitor</w:t>
      </w:r>
      <w:r w:rsidR="00781980" w:rsidRPr="006E10F4">
        <w:rPr>
          <w:rFonts w:ascii="Times New Roman" w:hAnsi="Times New Roman" w:cs="Times New Roman"/>
          <w:lang w:val="en-US"/>
        </w:rPr>
        <w:t>.</w:t>
      </w:r>
      <w:r w:rsidR="00D12E9F" w:rsidRPr="006E10F4">
        <w:rPr>
          <w:rFonts w:ascii="Times New Roman" w:hAnsi="Times New Roman" w:cs="Times New Roman"/>
          <w:lang w:val="en-US"/>
        </w:rPr>
        <w:t xml:space="preserve"> </w:t>
      </w:r>
      <w:r w:rsidR="00781980" w:rsidRPr="006E10F4">
        <w:rPr>
          <w:rFonts w:ascii="Times New Roman" w:hAnsi="Times New Roman" w:cs="Times New Roman"/>
          <w:lang w:val="en-US"/>
        </w:rPr>
        <w:t>T</w:t>
      </w:r>
      <w:r w:rsidR="004448F7" w:rsidRPr="006E10F4">
        <w:rPr>
          <w:rFonts w:ascii="Times New Roman" w:hAnsi="Times New Roman" w:cs="Times New Roman"/>
          <w:lang w:val="en-US"/>
        </w:rPr>
        <w:t xml:space="preserve">he use of </w:t>
      </w:r>
      <w:r w:rsidR="00781980" w:rsidRPr="006E10F4">
        <w:rPr>
          <w:rFonts w:ascii="Times New Roman" w:hAnsi="Times New Roman" w:cs="Times New Roman"/>
          <w:lang w:val="en-US"/>
        </w:rPr>
        <w:t xml:space="preserve">IEAPs </w:t>
      </w:r>
      <w:r w:rsidR="004448F7" w:rsidRPr="006E10F4">
        <w:rPr>
          <w:rFonts w:ascii="Times New Roman" w:hAnsi="Times New Roman" w:cs="Times New Roman"/>
          <w:lang w:val="en-US"/>
        </w:rPr>
        <w:t xml:space="preserve"> primarily as impedance-based humidity sensor</w:t>
      </w:r>
      <w:r w:rsidR="00781980" w:rsidRPr="006E10F4">
        <w:rPr>
          <w:rFonts w:ascii="Times New Roman" w:hAnsi="Times New Roman" w:cs="Times New Roman"/>
          <w:lang w:val="en-US"/>
        </w:rPr>
        <w:t>s</w:t>
      </w:r>
      <w:r w:rsidR="004448F7" w:rsidRPr="006E10F4">
        <w:rPr>
          <w:rFonts w:ascii="Times New Roman" w:hAnsi="Times New Roman" w:cs="Times New Roman"/>
          <w:lang w:val="en-US"/>
        </w:rPr>
        <w:t xml:space="preserve"> is</w:t>
      </w:r>
      <w:r w:rsidR="00781980" w:rsidRPr="006E10F4">
        <w:rPr>
          <w:rFonts w:ascii="Times New Roman" w:hAnsi="Times New Roman" w:cs="Times New Roman"/>
          <w:lang w:val="en-US"/>
        </w:rPr>
        <w:t>, however,</w:t>
      </w:r>
      <w:r w:rsidR="002D5710"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impractical due to relative complexity of the three-layered </w:t>
      </w:r>
      <w:r w:rsidR="000C6095" w:rsidRPr="006E10F4">
        <w:rPr>
          <w:rFonts w:ascii="Times New Roman" w:hAnsi="Times New Roman" w:cs="Times New Roman"/>
          <w:lang w:val="en-US"/>
        </w:rPr>
        <w:t>laminate</w:t>
      </w:r>
      <w:r w:rsidR="004448F7" w:rsidRPr="006E10F4">
        <w:rPr>
          <w:rFonts w:ascii="Times New Roman" w:hAnsi="Times New Roman" w:cs="Times New Roman"/>
          <w:lang w:val="en-US"/>
        </w:rPr>
        <w:t xml:space="preserve"> and </w:t>
      </w:r>
      <w:r w:rsidR="000C6095" w:rsidRPr="006E10F4">
        <w:rPr>
          <w:rFonts w:ascii="Times New Roman" w:hAnsi="Times New Roman" w:cs="Times New Roman"/>
          <w:lang w:val="en-US"/>
        </w:rPr>
        <w:t>a wide choice of highly</w:t>
      </w:r>
      <w:r w:rsidR="002D5710" w:rsidRPr="006E10F4">
        <w:rPr>
          <w:rFonts w:ascii="Times New Roman" w:hAnsi="Times New Roman" w:cs="Times New Roman"/>
          <w:lang w:val="en-US"/>
        </w:rPr>
        <w:t>-</w:t>
      </w:r>
      <w:r w:rsidR="000C6095" w:rsidRPr="006E10F4">
        <w:rPr>
          <w:rFonts w:ascii="Times New Roman" w:hAnsi="Times New Roman" w:cs="Times New Roman"/>
          <w:lang w:val="en-US"/>
        </w:rPr>
        <w:t>developed competitive (</w:t>
      </w:r>
      <w:r w:rsidR="000C6095" w:rsidRPr="006E10F4">
        <w:rPr>
          <w:rFonts w:ascii="Times New Roman" w:hAnsi="Times New Roman" w:cs="Times New Roman"/>
          <w:i/>
          <w:lang w:val="en-US"/>
        </w:rPr>
        <w:t>e.g.</w:t>
      </w:r>
      <w:r w:rsidR="000C6095" w:rsidRPr="006E10F4">
        <w:rPr>
          <w:rFonts w:ascii="Times New Roman" w:hAnsi="Times New Roman" w:cs="Times New Roman"/>
          <w:lang w:val="en-US"/>
        </w:rPr>
        <w:t xml:space="preserve"> resistive, capacitive, or quartz crystal microbalance-based) humidity sensor technologies.</w:t>
      </w:r>
    </w:p>
    <w:p w14:paraId="23BD5928" w14:textId="24A2145F" w:rsidR="006442D4" w:rsidRPr="006E10F4" w:rsidRDefault="00CA7EA7" w:rsidP="002B4251">
      <w:pPr>
        <w:rPr>
          <w:rFonts w:ascii="Times New Roman" w:hAnsi="Times New Roman" w:cs="Times New Roman"/>
          <w:lang w:val="en-US"/>
        </w:rPr>
      </w:pPr>
      <w:r w:rsidRPr="006E10F4">
        <w:rPr>
          <w:rFonts w:ascii="Times New Roman" w:hAnsi="Times New Roman" w:cs="Times New Roman"/>
          <w:lang w:val="en-US"/>
        </w:rPr>
        <w:t>The use of changes in the IEAP’s impedance in humidity sensing is well predictable, concerning its highly hygroscopic constituents. In this work,</w:t>
      </w:r>
      <w:r w:rsidR="002D5710"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humidity-sensitivity of the </w:t>
      </w:r>
      <w:r w:rsidR="000A38C6" w:rsidRPr="006E10F4">
        <w:rPr>
          <w:rFonts w:ascii="Times New Roman" w:hAnsi="Times New Roman" w:cs="Times New Roman"/>
          <w:lang w:val="en-US"/>
        </w:rPr>
        <w:t>IEAP</w:t>
      </w:r>
      <w:r w:rsidR="000C6095" w:rsidRPr="006E10F4">
        <w:rPr>
          <w:rFonts w:ascii="Times New Roman" w:hAnsi="Times New Roman" w:cs="Times New Roman"/>
          <w:lang w:val="en-US"/>
        </w:rPr>
        <w:t xml:space="preserve"> laminate </w:t>
      </w:r>
      <w:proofErr w:type="gramStart"/>
      <w:r w:rsidR="00F25825" w:rsidRPr="006E10F4">
        <w:rPr>
          <w:rFonts w:ascii="Times New Roman" w:hAnsi="Times New Roman" w:cs="Times New Roman"/>
          <w:lang w:val="en-US"/>
        </w:rPr>
        <w:t xml:space="preserve">is found to be </w:t>
      </w:r>
      <w:r w:rsidR="00720F88" w:rsidRPr="006E10F4">
        <w:rPr>
          <w:rFonts w:ascii="Times New Roman" w:hAnsi="Times New Roman" w:cs="Times New Roman"/>
          <w:lang w:val="en-US"/>
        </w:rPr>
        <w:t>express</w:t>
      </w:r>
      <w:r w:rsidR="00E65302" w:rsidRPr="006E10F4">
        <w:rPr>
          <w:rFonts w:ascii="Times New Roman" w:hAnsi="Times New Roman" w:cs="Times New Roman"/>
          <w:lang w:val="en-US"/>
        </w:rPr>
        <w:t>e</w:t>
      </w:r>
      <w:r w:rsidR="00F25825" w:rsidRPr="006E10F4">
        <w:rPr>
          <w:rFonts w:ascii="Times New Roman" w:hAnsi="Times New Roman" w:cs="Times New Roman"/>
          <w:lang w:val="en-US"/>
        </w:rPr>
        <w:t>d</w:t>
      </w:r>
      <w:proofErr w:type="gramEnd"/>
      <w:r w:rsidR="00F25825"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in </w:t>
      </w:r>
      <w:r w:rsidR="00E65302" w:rsidRPr="006E10F4">
        <w:rPr>
          <w:rFonts w:ascii="Times New Roman" w:hAnsi="Times New Roman" w:cs="Times New Roman"/>
          <w:lang w:val="en-US"/>
        </w:rPr>
        <w:t xml:space="preserve">one </w:t>
      </w:r>
      <w:r w:rsidR="000C6095" w:rsidRPr="006E10F4">
        <w:rPr>
          <w:rFonts w:ascii="Times New Roman" w:hAnsi="Times New Roman" w:cs="Times New Roman"/>
          <w:lang w:val="en-US"/>
        </w:rPr>
        <w:t>additional</w:t>
      </w:r>
      <w:r w:rsidR="00525C55" w:rsidRPr="006E10F4">
        <w:rPr>
          <w:rFonts w:ascii="Times New Roman" w:hAnsi="Times New Roman" w:cs="Times New Roman"/>
          <w:lang w:val="en-US"/>
        </w:rPr>
        <w:t>, unanticipated</w:t>
      </w:r>
      <w:r w:rsidR="000C6095" w:rsidRPr="006E10F4">
        <w:rPr>
          <w:rFonts w:ascii="Times New Roman" w:hAnsi="Times New Roman" w:cs="Times New Roman"/>
          <w:lang w:val="en-US"/>
        </w:rPr>
        <w:t xml:space="preserve"> way</w:t>
      </w:r>
      <w:r w:rsidR="00E65302" w:rsidRPr="006E10F4">
        <w:rPr>
          <w:rFonts w:ascii="Times New Roman" w:hAnsi="Times New Roman" w:cs="Times New Roman"/>
          <w:lang w:val="en-US"/>
        </w:rPr>
        <w:t>.</w:t>
      </w:r>
      <w:r w:rsidR="000C6095" w:rsidRPr="006E10F4">
        <w:rPr>
          <w:rFonts w:ascii="Times New Roman" w:hAnsi="Times New Roman" w:cs="Times New Roman"/>
          <w:lang w:val="en-US"/>
        </w:rPr>
        <w:t xml:space="preserve"> </w:t>
      </w:r>
      <w:r w:rsidR="00F25825" w:rsidRPr="006E10F4">
        <w:rPr>
          <w:rFonts w:ascii="Times New Roman" w:hAnsi="Times New Roman" w:cs="Times New Roman"/>
          <w:lang w:val="en-US"/>
        </w:rPr>
        <w:t>Th</w:t>
      </w:r>
      <w:r w:rsidRPr="006E10F4">
        <w:rPr>
          <w:rFonts w:ascii="Times New Roman" w:hAnsi="Times New Roman" w:cs="Times New Roman"/>
          <w:lang w:val="en-US"/>
        </w:rPr>
        <w:t>e</w:t>
      </w:r>
      <w:r w:rsidR="00F25825" w:rsidRPr="006E10F4">
        <w:rPr>
          <w:rFonts w:ascii="Times New Roman" w:hAnsi="Times New Roman" w:cs="Times New Roman"/>
          <w:lang w:val="en-US"/>
        </w:rPr>
        <w:t xml:space="preserve"> </w:t>
      </w:r>
      <w:r w:rsidR="002643F2" w:rsidRPr="006E10F4">
        <w:rPr>
          <w:rFonts w:ascii="Times New Roman" w:hAnsi="Times New Roman" w:cs="Times New Roman"/>
          <w:lang w:val="en-US"/>
        </w:rPr>
        <w:t>newly found</w:t>
      </w:r>
      <w:r w:rsidR="00F25825" w:rsidRPr="006E10F4">
        <w:rPr>
          <w:rFonts w:ascii="Times New Roman" w:hAnsi="Times New Roman" w:cs="Times New Roman"/>
          <w:lang w:val="en-US"/>
        </w:rPr>
        <w:t xml:space="preserve"> sensing phenomenon reveals itself in formation of voltage and electric current between the IEAP electrodes, when the opposite electrodes of an IEAP laminate are exposed to </w:t>
      </w:r>
      <w:r w:rsidR="00074BFA" w:rsidRPr="006E10F4">
        <w:rPr>
          <w:rFonts w:ascii="Times New Roman" w:hAnsi="Times New Roman" w:cs="Times New Roman"/>
          <w:lang w:val="en-US"/>
        </w:rPr>
        <w:t xml:space="preserve">an </w:t>
      </w:r>
      <w:r w:rsidR="00F25825" w:rsidRPr="006E10F4">
        <w:rPr>
          <w:rFonts w:ascii="Times New Roman" w:hAnsi="Times New Roman" w:cs="Times New Roman"/>
          <w:lang w:val="en-US"/>
        </w:rPr>
        <w:t xml:space="preserve">environment with </w:t>
      </w:r>
      <w:r w:rsidR="00074BFA" w:rsidRPr="006E10F4">
        <w:rPr>
          <w:rFonts w:ascii="Times New Roman" w:hAnsi="Times New Roman" w:cs="Times New Roman"/>
          <w:lang w:val="en-US"/>
        </w:rPr>
        <w:t xml:space="preserve">uneven </w:t>
      </w:r>
      <w:r w:rsidR="00F25825" w:rsidRPr="006E10F4">
        <w:rPr>
          <w:rFonts w:ascii="Times New Roman" w:hAnsi="Times New Roman" w:cs="Times New Roman"/>
          <w:lang w:val="en-US"/>
        </w:rPr>
        <w:t xml:space="preserve">RH </w:t>
      </w:r>
      <w:r w:rsidR="00074BFA" w:rsidRPr="006E10F4">
        <w:rPr>
          <w:rFonts w:ascii="Times New Roman" w:hAnsi="Times New Roman" w:cs="Times New Roman"/>
          <w:lang w:val="en-US"/>
        </w:rPr>
        <w:t>distribution</w:t>
      </w:r>
      <w:r w:rsidR="00F25825" w:rsidRPr="006E10F4">
        <w:rPr>
          <w:rFonts w:ascii="Times New Roman" w:hAnsi="Times New Roman" w:cs="Times New Roman"/>
          <w:lang w:val="en-US"/>
        </w:rPr>
        <w:t>.</w:t>
      </w:r>
      <w:r w:rsidR="002D5710" w:rsidRPr="006E10F4">
        <w:rPr>
          <w:rFonts w:ascii="Times New Roman" w:hAnsi="Times New Roman" w:cs="Times New Roman"/>
          <w:lang w:val="en-US"/>
        </w:rPr>
        <w:t xml:space="preserve"> </w:t>
      </w:r>
      <w:r w:rsidR="000E2B06" w:rsidRPr="006E10F4">
        <w:rPr>
          <w:rFonts w:ascii="Times New Roman" w:hAnsi="Times New Roman" w:cs="Times New Roman"/>
          <w:lang w:val="en-US"/>
        </w:rPr>
        <w:t xml:space="preserve">In other words, a humidity gradient across </w:t>
      </w:r>
      <w:r w:rsidR="00781980" w:rsidRPr="006E10F4">
        <w:rPr>
          <w:rFonts w:ascii="Times New Roman" w:hAnsi="Times New Roman" w:cs="Times New Roman"/>
          <w:lang w:val="en-US"/>
        </w:rPr>
        <w:t xml:space="preserve">an </w:t>
      </w:r>
      <w:r w:rsidR="000A38C6" w:rsidRPr="006E10F4">
        <w:rPr>
          <w:rFonts w:ascii="Times New Roman" w:hAnsi="Times New Roman" w:cs="Times New Roman"/>
          <w:lang w:val="en-US"/>
        </w:rPr>
        <w:t>IEAP</w:t>
      </w:r>
      <w:r w:rsidR="000E2B06" w:rsidRPr="006E10F4">
        <w:rPr>
          <w:rFonts w:ascii="Times New Roman" w:hAnsi="Times New Roman" w:cs="Times New Roman"/>
          <w:lang w:val="en-US"/>
        </w:rPr>
        <w:t xml:space="preserve"> results in formation of </w:t>
      </w:r>
      <w:r w:rsidR="00954FBB" w:rsidRPr="006E10F4">
        <w:rPr>
          <w:rFonts w:ascii="Times New Roman" w:hAnsi="Times New Roman" w:cs="Times New Roman"/>
          <w:lang w:val="en-US"/>
        </w:rPr>
        <w:t xml:space="preserve">a </w:t>
      </w:r>
      <w:r w:rsidR="00720F88" w:rsidRPr="006E10F4">
        <w:rPr>
          <w:rFonts w:ascii="Times New Roman" w:hAnsi="Times New Roman" w:cs="Times New Roman"/>
          <w:lang w:val="en-US"/>
        </w:rPr>
        <w:t xml:space="preserve">macroscopic </w:t>
      </w:r>
      <w:r w:rsidR="000324A1" w:rsidRPr="006E10F4">
        <w:rPr>
          <w:rFonts w:ascii="Times New Roman" w:hAnsi="Times New Roman" w:cs="Times New Roman"/>
          <w:lang w:val="en-US"/>
        </w:rPr>
        <w:t>electric charge.</w:t>
      </w:r>
      <w:r w:rsidR="002E536A" w:rsidRPr="006E10F4">
        <w:rPr>
          <w:rFonts w:ascii="Times New Roman" w:hAnsi="Times New Roman" w:cs="Times New Roman"/>
          <w:lang w:val="en-US"/>
        </w:rPr>
        <w:t xml:space="preserve"> Concurrently, volumetric effects </w:t>
      </w:r>
      <w:r w:rsidR="00D12E9F" w:rsidRPr="006E10F4">
        <w:rPr>
          <w:rFonts w:ascii="Times New Roman" w:hAnsi="Times New Roman" w:cs="Times New Roman"/>
          <w:lang w:val="en-US"/>
        </w:rPr>
        <w:t>emerge</w:t>
      </w:r>
      <w:r w:rsidR="002E536A" w:rsidRPr="006E10F4">
        <w:rPr>
          <w:rFonts w:ascii="Times New Roman" w:hAnsi="Times New Roman" w:cs="Times New Roman"/>
          <w:lang w:val="en-US"/>
        </w:rPr>
        <w:t xml:space="preserve">; </w:t>
      </w:r>
      <w:r w:rsidR="002E536A" w:rsidRPr="006E10F4">
        <w:rPr>
          <w:rFonts w:ascii="Times New Roman" w:hAnsi="Times New Roman" w:cs="Times New Roman"/>
          <w:i/>
          <w:lang w:val="en-US"/>
        </w:rPr>
        <w:t>i.e.</w:t>
      </w:r>
      <w:r w:rsidR="002E536A" w:rsidRPr="006E10F4">
        <w:rPr>
          <w:rFonts w:ascii="Times New Roman" w:hAnsi="Times New Roman" w:cs="Times New Roman"/>
          <w:lang w:val="en-US"/>
        </w:rPr>
        <w:t xml:space="preserve"> the side of laminate exposed to a higher RH expands and the cantilevered laminate bends towards </w:t>
      </w:r>
      <w:r w:rsidR="00954FBB" w:rsidRPr="006E10F4">
        <w:rPr>
          <w:rFonts w:ascii="Times New Roman" w:hAnsi="Times New Roman" w:cs="Times New Roman"/>
          <w:lang w:val="en-US"/>
        </w:rPr>
        <w:t xml:space="preserve">the </w:t>
      </w:r>
      <w:r w:rsidR="002E536A" w:rsidRPr="006E10F4">
        <w:rPr>
          <w:rFonts w:ascii="Times New Roman" w:hAnsi="Times New Roman" w:cs="Times New Roman"/>
          <w:lang w:val="en-US"/>
        </w:rPr>
        <w:t xml:space="preserve">drier environment. The bipartite response of the </w:t>
      </w:r>
      <w:r w:rsidR="000A38C6" w:rsidRPr="006E10F4">
        <w:rPr>
          <w:rFonts w:ascii="Times New Roman" w:hAnsi="Times New Roman" w:cs="Times New Roman"/>
          <w:lang w:val="en-US"/>
        </w:rPr>
        <w:t>IEAP</w:t>
      </w:r>
      <w:r w:rsidR="002E536A" w:rsidRPr="006E10F4">
        <w:rPr>
          <w:rFonts w:ascii="Times New Roman" w:hAnsi="Times New Roman" w:cs="Times New Roman"/>
          <w:lang w:val="en-US"/>
        </w:rPr>
        <w:t xml:space="preserve"> laminate is </w:t>
      </w:r>
      <w:r w:rsidR="00E5703E" w:rsidRPr="006E10F4">
        <w:rPr>
          <w:rFonts w:ascii="Times New Roman" w:hAnsi="Times New Roman" w:cs="Times New Roman"/>
          <w:lang w:val="en-US"/>
        </w:rPr>
        <w:t xml:space="preserve">demonstrated </w:t>
      </w:r>
      <w:r w:rsidR="002E536A" w:rsidRPr="006E10F4">
        <w:rPr>
          <w:rFonts w:ascii="Times New Roman" w:hAnsi="Times New Roman" w:cs="Times New Roman"/>
          <w:lang w:val="en-US"/>
        </w:rPr>
        <w:t xml:space="preserve">in </w:t>
      </w:r>
      <w:r w:rsidR="002E536A" w:rsidRPr="006E10F4">
        <w:rPr>
          <w:rFonts w:ascii="Times New Roman" w:hAnsi="Times New Roman" w:cs="Times New Roman"/>
          <w:lang w:val="en-US"/>
        </w:rPr>
        <w:fldChar w:fldCharType="begin"/>
      </w:r>
      <w:r w:rsidR="002E536A" w:rsidRPr="006E10F4">
        <w:rPr>
          <w:rFonts w:ascii="Times New Roman" w:hAnsi="Times New Roman" w:cs="Times New Roman"/>
          <w:lang w:val="en-US"/>
        </w:rPr>
        <w:instrText xml:space="preserve"> REF _Ref372902912 \h </w:instrText>
      </w:r>
      <w:r w:rsidR="00AA506E" w:rsidRPr="006E10F4">
        <w:rPr>
          <w:rFonts w:ascii="Times New Roman" w:hAnsi="Times New Roman" w:cs="Times New Roman"/>
          <w:lang w:val="en-US"/>
        </w:rPr>
        <w:instrText xml:space="preserve"> \* MERGEFORMAT </w:instrText>
      </w:r>
      <w:r w:rsidR="002E536A" w:rsidRPr="006E10F4">
        <w:rPr>
          <w:rFonts w:ascii="Times New Roman" w:hAnsi="Times New Roman" w:cs="Times New Roman"/>
          <w:lang w:val="en-US"/>
        </w:rPr>
      </w:r>
      <w:r w:rsidR="002E536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19</w:t>
      </w:r>
      <w:r w:rsidR="002E536A" w:rsidRPr="006E10F4">
        <w:rPr>
          <w:rFonts w:ascii="Times New Roman" w:hAnsi="Times New Roman" w:cs="Times New Roman"/>
          <w:lang w:val="en-US"/>
        </w:rPr>
        <w:fldChar w:fldCharType="end"/>
      </w:r>
      <w:r w:rsidR="002E536A" w:rsidRPr="006E10F4">
        <w:rPr>
          <w:rFonts w:ascii="Times New Roman" w:hAnsi="Times New Roman" w:cs="Times New Roman"/>
          <w:lang w:val="en-US"/>
        </w:rPr>
        <w:t>.</w:t>
      </w:r>
    </w:p>
    <w:p w14:paraId="3CC2C243" w14:textId="77777777" w:rsidR="002E536A" w:rsidRPr="006E10F4" w:rsidRDefault="002E536A" w:rsidP="002E536A">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5C1CE428" w:rsidR="002E536A" w:rsidRPr="006E10F4" w:rsidRDefault="002E536A" w:rsidP="002E536A">
      <w:pPr>
        <w:pStyle w:val="Caption"/>
        <w:rPr>
          <w:rFonts w:ascii="Times New Roman" w:hAnsi="Times New Roman" w:cs="Times New Roman"/>
          <w:color w:val="auto"/>
          <w:lang w:val="en-US"/>
        </w:rPr>
      </w:pPr>
      <w:bookmarkStart w:id="123" w:name="_Ref372902912"/>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19</w:t>
      </w:r>
      <w:r w:rsidR="00C61709" w:rsidRPr="006E10F4">
        <w:rPr>
          <w:rFonts w:ascii="Times New Roman" w:hAnsi="Times New Roman" w:cs="Times New Roman"/>
          <w:noProof/>
          <w:color w:val="auto"/>
          <w:lang w:val="en-US"/>
        </w:rPr>
        <w:fldChar w:fldCharType="end"/>
      </w:r>
      <w:bookmarkEnd w:id="123"/>
      <w:r w:rsidR="002560A6" w:rsidRPr="006E10F4">
        <w:rPr>
          <w:rFonts w:ascii="Times New Roman" w:hAnsi="Times New Roman" w:cs="Times New Roman"/>
          <w:noProof/>
          <w:color w:val="auto"/>
          <w:lang w:val="en-US"/>
        </w:rPr>
        <w:t>.</w:t>
      </w:r>
      <w:proofErr w:type="gramEnd"/>
      <w:r w:rsidR="002560A6" w:rsidRPr="006E10F4">
        <w:rPr>
          <w:rFonts w:ascii="Times New Roman" w:hAnsi="Times New Roman" w:cs="Times New Roman"/>
          <w:noProof/>
          <w:color w:val="auto"/>
          <w:lang w:val="en-US"/>
        </w:rPr>
        <w:t xml:space="preserve"> Demonstration of the humidity response of a cantilevered piece of IEAP Type I.</w:t>
      </w:r>
    </w:p>
    <w:p w14:paraId="2D96EBE7" w14:textId="58FF2151" w:rsidR="00634136" w:rsidRPr="006E10F4" w:rsidRDefault="00D44B9C" w:rsidP="00634136">
      <w:pPr>
        <w:pStyle w:val="Heading2"/>
        <w:rPr>
          <w:rFonts w:ascii="Times New Roman" w:hAnsi="Times New Roman" w:cs="Times New Roman"/>
          <w:lang w:val="en-US"/>
        </w:rPr>
      </w:pPr>
      <w:bookmarkStart w:id="124" w:name="_Toc395100334"/>
      <w:r w:rsidRPr="006E10F4">
        <w:rPr>
          <w:rFonts w:ascii="Times New Roman" w:hAnsi="Times New Roman" w:cs="Times New Roman"/>
          <w:lang w:val="en-US"/>
        </w:rPr>
        <w:t xml:space="preserve">Set-up for measurement of </w:t>
      </w:r>
      <w:r w:rsidR="005D466C" w:rsidRPr="006E10F4">
        <w:rPr>
          <w:rFonts w:ascii="Times New Roman" w:hAnsi="Times New Roman" w:cs="Times New Roman"/>
          <w:lang w:val="en-US"/>
        </w:rPr>
        <w:t>hygroelectrical</w:t>
      </w:r>
      <w:r w:rsidRPr="006E10F4">
        <w:rPr>
          <w:rFonts w:ascii="Times New Roman" w:hAnsi="Times New Roman" w:cs="Times New Roman"/>
          <w:lang w:val="en-US"/>
        </w:rPr>
        <w:t xml:space="preserve"> properties</w:t>
      </w:r>
      <w:bookmarkEnd w:id="124"/>
    </w:p>
    <w:p w14:paraId="2FFAE04A" w14:textId="50ED63DC" w:rsidR="00CC456A" w:rsidRPr="006E10F4" w:rsidRDefault="00C8286A" w:rsidP="00CC456A">
      <w:pPr>
        <w:rPr>
          <w:rFonts w:ascii="Times New Roman" w:hAnsi="Times New Roman" w:cs="Times New Roman"/>
          <w:lang w:val="en-US"/>
        </w:rPr>
      </w:pPr>
      <w:r w:rsidRPr="006E10F4">
        <w:rPr>
          <w:rFonts w:ascii="Times New Roman" w:hAnsi="Times New Roman" w:cs="Times New Roman"/>
          <w:lang w:val="en-US"/>
        </w:rPr>
        <w:t xml:space="preserve">The water sorption-induced charge-generation properties were characterized by exposing the opposite sides of </w:t>
      </w:r>
      <w:r w:rsidR="00034BC9" w:rsidRPr="006E10F4">
        <w:rPr>
          <w:rFonts w:ascii="Times New Roman" w:hAnsi="Times New Roman" w:cs="Times New Roman"/>
          <w:lang w:val="en-US"/>
        </w:rPr>
        <w:t xml:space="preserve">an </w:t>
      </w:r>
      <w:r w:rsidR="00954FBB" w:rsidRPr="006E10F4">
        <w:rPr>
          <w:rFonts w:ascii="Times New Roman" w:hAnsi="Times New Roman" w:cs="Times New Roman"/>
          <w:lang w:val="en-US"/>
        </w:rPr>
        <w:t xml:space="preserve">IEAP Type I </w:t>
      </w:r>
      <w:r w:rsidRPr="006E10F4">
        <w:rPr>
          <w:rFonts w:ascii="Times New Roman" w:hAnsi="Times New Roman" w:cs="Times New Roman"/>
          <w:lang w:val="en-US"/>
        </w:rPr>
        <w:t xml:space="preserve">laminate to </w:t>
      </w:r>
      <w:r w:rsidR="00034BC9" w:rsidRPr="006E10F4">
        <w:rPr>
          <w:rFonts w:ascii="Times New Roman" w:hAnsi="Times New Roman" w:cs="Times New Roman"/>
          <w:lang w:val="en-US"/>
        </w:rPr>
        <w:t>chambers</w:t>
      </w:r>
      <w:r w:rsidR="00CA7EA7" w:rsidRPr="006E10F4">
        <w:rPr>
          <w:rFonts w:ascii="Times New Roman" w:hAnsi="Times New Roman" w:cs="Times New Roman"/>
          <w:lang w:val="en-US"/>
        </w:rPr>
        <w:t>, which have</w:t>
      </w:r>
      <w:r w:rsidR="00034BC9" w:rsidRPr="006E10F4">
        <w:rPr>
          <w:rFonts w:ascii="Times New Roman" w:hAnsi="Times New Roman" w:cs="Times New Roman"/>
          <w:lang w:val="en-US"/>
        </w:rPr>
        <w:t xml:space="preserve"> fixed</w:t>
      </w:r>
      <w:r w:rsidRPr="006E10F4">
        <w:rPr>
          <w:rFonts w:ascii="Times New Roman" w:hAnsi="Times New Roman" w:cs="Times New Roman"/>
          <w:lang w:val="en-US"/>
        </w:rPr>
        <w:t xml:space="preserve"> RH values.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 was fixed between epoxy </w:t>
      </w:r>
      <w:r w:rsidR="00663A9C" w:rsidRPr="006E10F4">
        <w:rPr>
          <w:rFonts w:ascii="Times New Roman" w:hAnsi="Times New Roman" w:cs="Times New Roman"/>
          <w:lang w:val="en-US"/>
        </w:rPr>
        <w:t>frames</w:t>
      </w:r>
      <w:r w:rsidR="00472DDE" w:rsidRPr="006E10F4">
        <w:rPr>
          <w:rFonts w:ascii="Times New Roman" w:hAnsi="Times New Roman" w:cs="Times New Roman"/>
          <w:lang w:val="en-US"/>
        </w:rPr>
        <w:t xml:space="preserve">, as illustrated in </w:t>
      </w:r>
      <w:r w:rsidR="00472DDE" w:rsidRPr="006E10F4">
        <w:rPr>
          <w:rFonts w:ascii="Times New Roman" w:hAnsi="Times New Roman" w:cs="Times New Roman"/>
          <w:lang w:val="en-US"/>
        </w:rPr>
        <w:fldChar w:fldCharType="begin"/>
      </w:r>
      <w:r w:rsidR="00472DDE" w:rsidRPr="006E10F4">
        <w:rPr>
          <w:rFonts w:ascii="Times New Roman" w:hAnsi="Times New Roman" w:cs="Times New Roman"/>
          <w:lang w:val="en-US"/>
        </w:rPr>
        <w:instrText xml:space="preserve"> REF _Ref372908788 \h </w:instrText>
      </w:r>
      <w:r w:rsidR="00CA7EA7" w:rsidRPr="006E10F4">
        <w:rPr>
          <w:rFonts w:ascii="Times New Roman" w:hAnsi="Times New Roman" w:cs="Times New Roman"/>
          <w:lang w:val="en-US"/>
        </w:rPr>
        <w:instrText xml:space="preserve"> \* MERGEFORMAT </w:instrText>
      </w:r>
      <w:r w:rsidR="00472DDE" w:rsidRPr="006E10F4">
        <w:rPr>
          <w:rFonts w:ascii="Times New Roman" w:hAnsi="Times New Roman" w:cs="Times New Roman"/>
          <w:lang w:val="en-US"/>
        </w:rPr>
      </w:r>
      <w:r w:rsidR="00472DD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00472DDE" w:rsidRPr="006E10F4">
        <w:rPr>
          <w:rFonts w:ascii="Times New Roman" w:hAnsi="Times New Roman" w:cs="Times New Roman"/>
          <w:lang w:val="en-US"/>
        </w:rPr>
        <w:fldChar w:fldCharType="end"/>
      </w:r>
      <w:r w:rsidR="00472DDE" w:rsidRPr="006E10F4">
        <w:rPr>
          <w:rFonts w:ascii="Times New Roman" w:hAnsi="Times New Roman" w:cs="Times New Roman"/>
          <w:lang w:val="en-US"/>
        </w:rPr>
        <w:t xml:space="preserve">A. The ‘windows’ in the plates with an </w:t>
      </w:r>
      <w:r w:rsidR="00954FBB" w:rsidRPr="006E10F4">
        <w:rPr>
          <w:rFonts w:ascii="Times New Roman" w:hAnsi="Times New Roman" w:cs="Times New Roman"/>
          <w:lang w:val="en-US"/>
        </w:rPr>
        <w:t xml:space="preserve">IEAP </w:t>
      </w:r>
      <w:r w:rsidR="00472DDE" w:rsidRPr="006E10F4">
        <w:rPr>
          <w:rFonts w:ascii="Times New Roman" w:hAnsi="Times New Roman" w:cs="Times New Roman"/>
          <w:lang w:val="en-US"/>
        </w:rPr>
        <w:t xml:space="preserve">between </w:t>
      </w:r>
      <w:r w:rsidR="00777BD1" w:rsidRPr="006E10F4">
        <w:rPr>
          <w:rFonts w:ascii="Times New Roman" w:hAnsi="Times New Roman" w:cs="Times New Roman"/>
          <w:lang w:val="en-US"/>
        </w:rPr>
        <w:t xml:space="preserve">them </w:t>
      </w:r>
      <w:r w:rsidR="00472DDE" w:rsidRPr="006E10F4">
        <w:rPr>
          <w:rFonts w:ascii="Times New Roman" w:hAnsi="Times New Roman" w:cs="Times New Roman"/>
          <w:lang w:val="en-US"/>
        </w:rPr>
        <w:t xml:space="preserve">were exposed to </w:t>
      </w:r>
      <w:r w:rsidR="00777BD1" w:rsidRPr="006E10F4">
        <w:rPr>
          <w:rFonts w:ascii="Times New Roman" w:hAnsi="Times New Roman" w:cs="Times New Roman"/>
          <w:lang w:val="en-US"/>
        </w:rPr>
        <w:t xml:space="preserve">the </w:t>
      </w:r>
      <w:r w:rsidR="00472DDE" w:rsidRPr="006E10F4">
        <w:rPr>
          <w:rFonts w:ascii="Times New Roman" w:hAnsi="Times New Roman" w:cs="Times New Roman"/>
          <w:lang w:val="en-US"/>
        </w:rPr>
        <w:t xml:space="preserve">humidity chambers. </w:t>
      </w:r>
      <w:r w:rsidR="00CC456A" w:rsidRPr="006E10F4">
        <w:rPr>
          <w:rFonts w:ascii="Times New Roman" w:hAnsi="Times New Roman" w:cs="Times New Roman"/>
          <w:lang w:val="en-US"/>
        </w:rPr>
        <w:t xml:space="preserve">The constant </w:t>
      </w:r>
      <w:r w:rsidR="00CC456A" w:rsidRPr="006E10F4">
        <w:rPr>
          <w:rFonts w:ascii="Times New Roman" w:hAnsi="Times New Roman" w:cs="Times New Roman"/>
          <w:lang w:val="en-US"/>
        </w:rPr>
        <w:lastRenderedPageBreak/>
        <w:t xml:space="preserve">RH levels in the humidity chambers were established by the use of saturated saline solutions, in similar to the experiments described in </w:t>
      </w:r>
      <w:r w:rsidR="00074BFA" w:rsidRPr="006E10F4">
        <w:rPr>
          <w:rFonts w:ascii="Times New Roman" w:hAnsi="Times New Roman" w:cs="Times New Roman"/>
          <w:b/>
          <w:lang w:val="en-US"/>
        </w:rPr>
        <w:t xml:space="preserve">Section </w:t>
      </w:r>
      <w:r w:rsidR="00CC456A" w:rsidRPr="006E10F4">
        <w:rPr>
          <w:rFonts w:ascii="Times New Roman" w:hAnsi="Times New Roman" w:cs="Times New Roman"/>
          <w:b/>
          <w:lang w:val="en-US"/>
        </w:rPr>
        <w:fldChar w:fldCharType="begin"/>
      </w:r>
      <w:r w:rsidR="00CC456A" w:rsidRPr="006E10F4">
        <w:rPr>
          <w:rFonts w:ascii="Times New Roman" w:hAnsi="Times New Roman" w:cs="Times New Roman"/>
          <w:b/>
          <w:lang w:val="en-US"/>
        </w:rPr>
        <w:instrText xml:space="preserve"> REF _Ref373065405 \r \h </w:instrText>
      </w:r>
      <w:r w:rsidR="00074BFA" w:rsidRPr="006E10F4">
        <w:rPr>
          <w:rFonts w:ascii="Times New Roman" w:hAnsi="Times New Roman" w:cs="Times New Roman"/>
          <w:b/>
          <w:lang w:val="en-US"/>
        </w:rPr>
        <w:instrText xml:space="preserve"> \* MERGEFORMAT </w:instrText>
      </w:r>
      <w:r w:rsidR="00CC456A" w:rsidRPr="006E10F4">
        <w:rPr>
          <w:rFonts w:ascii="Times New Roman" w:hAnsi="Times New Roman" w:cs="Times New Roman"/>
          <w:b/>
          <w:lang w:val="en-US"/>
        </w:rPr>
      </w:r>
      <w:r w:rsidR="00CC456A"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00CC456A" w:rsidRPr="006E10F4">
        <w:rPr>
          <w:rFonts w:ascii="Times New Roman" w:hAnsi="Times New Roman" w:cs="Times New Roman"/>
          <w:b/>
          <w:lang w:val="en-US"/>
        </w:rPr>
        <w:fldChar w:fldCharType="end"/>
      </w:r>
      <w:r w:rsidR="00CC456A" w:rsidRPr="006E10F4">
        <w:rPr>
          <w:rFonts w:ascii="Times New Roman" w:hAnsi="Times New Roman" w:cs="Times New Roman"/>
          <w:lang w:val="en-US"/>
        </w:rPr>
        <w:t>.</w:t>
      </w:r>
    </w:p>
    <w:p w14:paraId="78EFB352" w14:textId="6D9CF420" w:rsidR="00AC3355" w:rsidRPr="006E10F4" w:rsidRDefault="00472DDE" w:rsidP="00C8286A">
      <w:pPr>
        <w:rPr>
          <w:rFonts w:ascii="Times New Roman" w:hAnsi="Times New Roman" w:cs="Times New Roman"/>
          <w:lang w:val="en-US"/>
        </w:rPr>
      </w:pPr>
      <w:r w:rsidRPr="006E10F4">
        <w:rPr>
          <w:rFonts w:ascii="Times New Roman" w:hAnsi="Times New Roman" w:cs="Times New Roman"/>
          <w:lang w:val="en-US"/>
        </w:rPr>
        <w:t xml:space="preserve">Before the experiments, the humidity content in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was equilibrated by exposing the opposite sides </w:t>
      </w:r>
      <w:r w:rsidR="00D44B9C" w:rsidRPr="006E10F4">
        <w:rPr>
          <w:rFonts w:ascii="Times New Roman" w:hAnsi="Times New Roman" w:cs="Times New Roman"/>
          <w:lang w:val="en-US"/>
        </w:rPr>
        <w:t xml:space="preserve">of the laminate </w:t>
      </w:r>
      <w:r w:rsidRPr="006E10F4">
        <w:rPr>
          <w:rFonts w:ascii="Times New Roman" w:hAnsi="Times New Roman" w:cs="Times New Roman"/>
          <w:lang w:val="en-US"/>
        </w:rPr>
        <w:t>to humidity chambers</w:t>
      </w:r>
      <w:r w:rsidR="00777BD1" w:rsidRPr="006E10F4">
        <w:rPr>
          <w:rFonts w:ascii="Times New Roman" w:hAnsi="Times New Roman" w:cs="Times New Roman"/>
          <w:lang w:val="en-US"/>
        </w:rPr>
        <w:t xml:space="preserve"> with equal RH</w:t>
      </w:r>
      <w:r w:rsidRPr="006E10F4">
        <w:rPr>
          <w:rFonts w:ascii="Times New Roman" w:hAnsi="Times New Roman" w:cs="Times New Roman"/>
          <w:lang w:val="en-US"/>
        </w:rPr>
        <w:t xml:space="preserve">,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777BD1" w:rsidRPr="006E10F4">
        <w:rPr>
          <w:rFonts w:ascii="Times New Roman" w:hAnsi="Times New Roman" w:cs="Times New Roman"/>
          <w:lang w:val="en-US"/>
        </w:rPr>
        <w:t>Subsequently</w:t>
      </w:r>
      <w:r w:rsidRPr="006E10F4">
        <w:rPr>
          <w:rFonts w:ascii="Times New Roman" w:hAnsi="Times New Roman" w:cs="Times New Roman"/>
          <w:lang w:val="en-US"/>
        </w:rPr>
        <w:t xml:space="preserve">, one humidity </w:t>
      </w:r>
      <w:r w:rsidR="00777BD1" w:rsidRPr="006E10F4">
        <w:rPr>
          <w:rFonts w:ascii="Times New Roman" w:hAnsi="Times New Roman" w:cs="Times New Roman"/>
          <w:lang w:val="en-US"/>
        </w:rPr>
        <w:t>chamber was</w:t>
      </w:r>
      <w:r w:rsidRPr="006E10F4">
        <w:rPr>
          <w:rFonts w:ascii="Times New Roman" w:hAnsi="Times New Roman" w:cs="Times New Roman"/>
          <w:lang w:val="en-US"/>
        </w:rPr>
        <w:t xml:space="preserve"> </w:t>
      </w:r>
      <w:r w:rsidR="005D466C" w:rsidRPr="006E10F4">
        <w:rPr>
          <w:rFonts w:ascii="Times New Roman" w:hAnsi="Times New Roman" w:cs="Times New Roman"/>
          <w:lang w:val="en-US"/>
        </w:rPr>
        <w:t xml:space="preserve">replaced </w:t>
      </w:r>
      <w:r w:rsidRPr="006E10F4">
        <w:rPr>
          <w:rFonts w:ascii="Times New Roman" w:hAnsi="Times New Roman" w:cs="Times New Roman"/>
          <w:lang w:val="en-US"/>
        </w:rPr>
        <w:t xml:space="preserve">quickly (in </w:t>
      </w:r>
      <w:r w:rsidRPr="006E10F4">
        <w:rPr>
          <w:rFonts w:ascii="Times New Roman" w:hAnsi="Times New Roman" w:cs="Times New Roman"/>
          <w:lang w:val="en-US"/>
        </w:rPr>
        <w:sym w:font="Symbol" w:char="F07E"/>
      </w:r>
      <w:r w:rsidRPr="006E10F4">
        <w:rPr>
          <w:rFonts w:ascii="Times New Roman" w:hAnsi="Times New Roman" w:cs="Times New Roman"/>
          <w:lang w:val="en-US"/>
        </w:rPr>
        <w:t xml:space="preserve">1 s) with a humidity chamber with a different RH level, as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consequently establishing </w:t>
      </w:r>
      <w:r w:rsidR="00D44B9C" w:rsidRPr="006E10F4">
        <w:rPr>
          <w:rFonts w:ascii="Times New Roman" w:hAnsi="Times New Roman" w:cs="Times New Roman"/>
          <w:lang w:val="en-US"/>
        </w:rPr>
        <w:t xml:space="preserve">a </w:t>
      </w:r>
      <w:r w:rsidRPr="006E10F4">
        <w:rPr>
          <w:rFonts w:ascii="Times New Roman" w:hAnsi="Times New Roman" w:cs="Times New Roman"/>
          <w:lang w:val="en-US"/>
        </w:rPr>
        <w:t xml:space="preserve">RH gradient across the </w:t>
      </w:r>
      <w:r w:rsidR="000A38C6" w:rsidRPr="006E10F4">
        <w:rPr>
          <w:rFonts w:ascii="Times New Roman" w:hAnsi="Times New Roman" w:cs="Times New Roman"/>
          <w:lang w:val="en-US"/>
        </w:rPr>
        <w:t>I</w:t>
      </w:r>
      <w:r w:rsidR="00777BD1" w:rsidRPr="006E10F4">
        <w:rPr>
          <w:rFonts w:ascii="Times New Roman" w:hAnsi="Times New Roman" w:cs="Times New Roman"/>
          <w:lang w:val="en-US"/>
        </w:rPr>
        <w:t>EAP</w:t>
      </w:r>
      <w:r w:rsidRPr="006E10F4">
        <w:rPr>
          <w:rFonts w:ascii="Times New Roman" w:hAnsi="Times New Roman" w:cs="Times New Roman"/>
          <w:lang w:val="en-US"/>
        </w:rPr>
        <w:t xml:space="preserve">. All humidity chambers were equipped with air agitators, which ensured preservation of constant RH in the chambers and also accelerated </w:t>
      </w:r>
      <w:r w:rsidR="00AC3355" w:rsidRPr="006E10F4">
        <w:rPr>
          <w:rFonts w:ascii="Times New Roman" w:hAnsi="Times New Roman" w:cs="Times New Roman"/>
          <w:lang w:val="en-US"/>
        </w:rPr>
        <w:t xml:space="preserve">the </w:t>
      </w:r>
      <w:r w:rsidRPr="006E10F4">
        <w:rPr>
          <w:rFonts w:ascii="Times New Roman" w:hAnsi="Times New Roman" w:cs="Times New Roman"/>
          <w:lang w:val="en-US"/>
        </w:rPr>
        <w:t>water sorption or desorption.</w:t>
      </w:r>
      <w:r w:rsidR="003C3A59" w:rsidRPr="006E10F4">
        <w:rPr>
          <w:rFonts w:ascii="Times New Roman" w:hAnsi="Times New Roman" w:cs="Times New Roman"/>
          <w:lang w:val="en-US"/>
        </w:rPr>
        <w:t xml:space="preserve"> </w:t>
      </w:r>
    </w:p>
    <w:p w14:paraId="41B0BACB" w14:textId="38E2E1E1" w:rsidR="002B7E78" w:rsidRPr="006E10F4" w:rsidRDefault="003C3A59" w:rsidP="00C8286A">
      <w:pPr>
        <w:rPr>
          <w:rFonts w:ascii="Times New Roman" w:hAnsi="Times New Roman" w:cs="Times New Roman"/>
          <w:lang w:val="en-US"/>
        </w:rPr>
      </w:pPr>
      <w:r w:rsidRPr="006E10F4">
        <w:rPr>
          <w:rFonts w:ascii="Times New Roman" w:hAnsi="Times New Roman" w:cs="Times New Roman"/>
          <w:lang w:val="en-US"/>
        </w:rPr>
        <w:t>V</w:t>
      </w:r>
      <w:r w:rsidR="00947EA2" w:rsidRPr="006E10F4">
        <w:rPr>
          <w:rFonts w:ascii="Times New Roman" w:hAnsi="Times New Roman" w:cs="Times New Roman"/>
          <w:lang w:val="en-US"/>
        </w:rPr>
        <w:t>oltage and electric current were registered using a National Instruments PCI-6036E DAQ board</w:t>
      </w:r>
      <w:r w:rsidR="002B7E78" w:rsidRPr="006E10F4">
        <w:rPr>
          <w:rFonts w:ascii="Times New Roman" w:hAnsi="Times New Roman" w:cs="Times New Roman"/>
          <w:lang w:val="en-US"/>
        </w:rPr>
        <w:t>.</w:t>
      </w:r>
      <w:r w:rsidR="00947EA2" w:rsidRPr="006E10F4">
        <w:rPr>
          <w:rFonts w:ascii="Times New Roman" w:hAnsi="Times New Roman" w:cs="Times New Roman"/>
          <w:lang w:val="en-US"/>
        </w:rPr>
        <w:t xml:space="preserve"> The bias current of </w:t>
      </w:r>
      <w:r w:rsidR="002B7E78" w:rsidRPr="006E10F4">
        <w:rPr>
          <w:rFonts w:ascii="Times New Roman" w:hAnsi="Times New Roman" w:cs="Times New Roman"/>
          <w:lang w:val="en-US"/>
        </w:rPr>
        <w:t>the</w:t>
      </w:r>
      <w:r w:rsidR="00947EA2" w:rsidRPr="006E10F4">
        <w:rPr>
          <w:rFonts w:ascii="Times New Roman" w:hAnsi="Times New Roman" w:cs="Times New Roman"/>
          <w:lang w:val="en-US"/>
        </w:rPr>
        <w:t xml:space="preserve"> PCI-6036E DAQ board </w:t>
      </w:r>
      <w:r w:rsidR="002B7E78" w:rsidRPr="006E10F4">
        <w:rPr>
          <w:rFonts w:ascii="Times New Roman" w:hAnsi="Times New Roman" w:cs="Times New Roman"/>
          <w:lang w:val="en-US"/>
        </w:rPr>
        <w:t>with</w:t>
      </w:r>
      <w:r w:rsidR="00947EA2" w:rsidRPr="006E10F4">
        <w:rPr>
          <w:rFonts w:ascii="Times New Roman" w:hAnsi="Times New Roman" w:cs="Times New Roman"/>
          <w:lang w:val="en-US"/>
        </w:rPr>
        <w:t xml:space="preserve"> its </w:t>
      </w:r>
      <w:r w:rsidR="00CC456A" w:rsidRPr="006E10F4">
        <w:rPr>
          <w:rFonts w:ascii="Times New Roman" w:hAnsi="Times New Roman" w:cs="Times New Roman"/>
          <w:lang w:val="en-US"/>
        </w:rPr>
        <w:t xml:space="preserve">SCC-AI series </w:t>
      </w:r>
      <w:r w:rsidR="00947EA2" w:rsidRPr="006E10F4">
        <w:rPr>
          <w:rFonts w:ascii="Times New Roman" w:hAnsi="Times New Roman" w:cs="Times New Roman"/>
          <w:lang w:val="en-US"/>
        </w:rPr>
        <w:t>front-end analog input modules was found to be too high</w:t>
      </w:r>
      <w:r w:rsidR="00985197" w:rsidRPr="006E10F4">
        <w:rPr>
          <w:rFonts w:ascii="Times New Roman" w:hAnsi="Times New Roman" w:cs="Times New Roman"/>
          <w:lang w:val="en-US"/>
        </w:rPr>
        <w:t xml:space="preserve"> (about 10 nA)</w:t>
      </w:r>
      <w:r w:rsidR="00947EA2" w:rsidRPr="006E10F4">
        <w:rPr>
          <w:rFonts w:ascii="Times New Roman" w:hAnsi="Times New Roman" w:cs="Times New Roman"/>
          <w:lang w:val="en-US"/>
        </w:rPr>
        <w:t xml:space="preserve"> for measurement of </w:t>
      </w:r>
      <w:r w:rsidR="002B7E78" w:rsidRPr="006E10F4">
        <w:rPr>
          <w:rFonts w:ascii="Times New Roman" w:hAnsi="Times New Roman" w:cs="Times New Roman"/>
          <w:lang w:val="en-US"/>
        </w:rPr>
        <w:t xml:space="preserve">open-circuit potential on </w:t>
      </w:r>
      <w:r w:rsidR="00CA7EA7" w:rsidRPr="006E10F4">
        <w:rPr>
          <w:rFonts w:ascii="Times New Roman" w:hAnsi="Times New Roman" w:cs="Times New Roman"/>
          <w:lang w:val="en-US"/>
        </w:rPr>
        <w:t>capacitor-like</w:t>
      </w:r>
      <w:r w:rsidR="002B7E78" w:rsidRPr="006E10F4">
        <w:rPr>
          <w:rFonts w:ascii="Times New Roman" w:hAnsi="Times New Roman" w:cs="Times New Roman"/>
          <w:lang w:val="en-US"/>
        </w:rPr>
        <w:t xml:space="preserve"> systems, as the capacitor under test </w:t>
      </w:r>
      <w:r w:rsidR="00D44B9C" w:rsidRPr="006E10F4">
        <w:rPr>
          <w:rFonts w:ascii="Times New Roman" w:hAnsi="Times New Roman" w:cs="Times New Roman"/>
          <w:lang w:val="en-US"/>
        </w:rPr>
        <w:t xml:space="preserve">is </w:t>
      </w:r>
      <w:r w:rsidR="002B7E78" w:rsidRPr="006E10F4">
        <w:rPr>
          <w:rFonts w:ascii="Times New Roman" w:hAnsi="Times New Roman" w:cs="Times New Roman"/>
          <w:lang w:val="en-US"/>
        </w:rPr>
        <w:t xml:space="preserve">charged by the current originating from the measurement device in the long run. </w:t>
      </w:r>
      <w:r w:rsidRPr="006E10F4">
        <w:rPr>
          <w:rFonts w:ascii="Times New Roman" w:hAnsi="Times New Roman" w:cs="Times New Roman"/>
          <w:lang w:val="en-US"/>
        </w:rPr>
        <w:t xml:space="preserve">Therefore, a preamplifier with low input bias current is needed. </w:t>
      </w:r>
      <w:r w:rsidR="002B7E78" w:rsidRPr="006E10F4">
        <w:rPr>
          <w:rFonts w:ascii="Times New Roman" w:hAnsi="Times New Roman" w:cs="Times New Roman"/>
          <w:lang w:val="en-US"/>
        </w:rPr>
        <w:t xml:space="preserve">Burr-Brown INA116 instrumentation amplifier with an extremely low input bias current </w:t>
      </w:r>
      <w:r w:rsidRPr="006E10F4">
        <w:rPr>
          <w:rFonts w:ascii="Times New Roman" w:hAnsi="Times New Roman" w:cs="Times New Roman"/>
          <w:lang w:val="en-US"/>
        </w:rPr>
        <w:t>(&lt;</w:t>
      </w:r>
      <w:proofErr w:type="gramStart"/>
      <w:r w:rsidRPr="006E10F4">
        <w:rPr>
          <w:rFonts w:ascii="Times New Roman" w:hAnsi="Times New Roman" w:cs="Times New Roman"/>
          <w:lang w:val="en-US"/>
        </w:rPr>
        <w:t>3</w:t>
      </w:r>
      <w:proofErr w:type="gramEnd"/>
      <w:r w:rsidRPr="006E10F4">
        <w:rPr>
          <w:rFonts w:ascii="Times New Roman" w:hAnsi="Times New Roman" w:cs="Times New Roman"/>
          <w:lang w:val="en-US"/>
        </w:rPr>
        <w:t xml:space="preserve"> fA) </w:t>
      </w:r>
      <w:r w:rsidR="002B7E78" w:rsidRPr="006E10F4">
        <w:rPr>
          <w:rFonts w:ascii="Times New Roman" w:hAnsi="Times New Roman" w:cs="Times New Roman"/>
          <w:lang w:val="en-US"/>
        </w:rPr>
        <w:t xml:space="preserve">was </w:t>
      </w:r>
      <w:r w:rsidRPr="006E10F4">
        <w:rPr>
          <w:rFonts w:ascii="Times New Roman" w:hAnsi="Times New Roman" w:cs="Times New Roman"/>
          <w:lang w:val="en-US"/>
        </w:rPr>
        <w:t xml:space="preserve">selected </w:t>
      </w:r>
      <w:r w:rsidR="002B7E78" w:rsidRPr="006E10F4">
        <w:rPr>
          <w:rFonts w:ascii="Times New Roman" w:hAnsi="Times New Roman" w:cs="Times New Roman"/>
          <w:lang w:val="en-US"/>
        </w:rPr>
        <w:t>as a preamplifier.</w:t>
      </w:r>
      <w:r w:rsidRPr="006E10F4">
        <w:rPr>
          <w:rFonts w:ascii="Times New Roman" w:hAnsi="Times New Roman" w:cs="Times New Roman"/>
          <w:lang w:val="en-US"/>
        </w:rPr>
        <w:t xml:space="preserve"> </w:t>
      </w:r>
    </w:p>
    <w:p w14:paraId="1596E8FD" w14:textId="77777777" w:rsidR="00912490" w:rsidRPr="006E10F4" w:rsidRDefault="00912490" w:rsidP="00912490">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33AC806" wp14:editId="3118859E">
            <wp:extent cx="3000375" cy="39909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iskusartikkel-expsetup.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00375" cy="3990975"/>
                    </a:xfrm>
                    <a:prstGeom prst="rect">
                      <a:avLst/>
                    </a:prstGeom>
                  </pic:spPr>
                </pic:pic>
              </a:graphicData>
            </a:graphic>
          </wp:inline>
        </w:drawing>
      </w:r>
    </w:p>
    <w:p w14:paraId="5974DC78" w14:textId="77777777" w:rsidR="00912490" w:rsidRPr="006E10F4" w:rsidRDefault="00912490" w:rsidP="00912490">
      <w:pPr>
        <w:pStyle w:val="Caption"/>
        <w:rPr>
          <w:rFonts w:ascii="Times New Roman" w:hAnsi="Times New Roman" w:cs="Times New Roman"/>
          <w:color w:val="auto"/>
          <w:lang w:val="en-US"/>
        </w:rPr>
      </w:pPr>
      <w:bookmarkStart w:id="125" w:name="_Ref3729087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20</w:t>
      </w:r>
      <w:r w:rsidRPr="006E10F4">
        <w:rPr>
          <w:rFonts w:ascii="Times New Roman" w:hAnsi="Times New Roman" w:cs="Times New Roman"/>
          <w:noProof/>
          <w:color w:val="auto"/>
          <w:lang w:val="en-US"/>
        </w:rPr>
        <w:fldChar w:fldCharType="end"/>
      </w:r>
      <w:bookmarkEnd w:id="125"/>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Fixing of an IEAP between epoxy plates with ‘windows’. (B) The set-up for electrical measurements. (C-D) The experiment set-up for varying RH gradient across an IEAP.</w:t>
      </w:r>
    </w:p>
    <w:p w14:paraId="5F6FBC7F" w14:textId="77777777" w:rsidR="00912490" w:rsidRPr="006E10F4" w:rsidRDefault="00912490" w:rsidP="00C8286A">
      <w:pPr>
        <w:rPr>
          <w:rFonts w:ascii="Times New Roman" w:hAnsi="Times New Roman" w:cs="Times New Roman"/>
          <w:lang w:val="en-US"/>
        </w:rPr>
      </w:pPr>
    </w:p>
    <w:p w14:paraId="68FDCEE7" w14:textId="0BF3D615" w:rsidR="00E420B4" w:rsidRPr="006E10F4" w:rsidRDefault="002B7E78" w:rsidP="00C8286A">
      <w:pPr>
        <w:rPr>
          <w:rFonts w:ascii="Times New Roman" w:hAnsi="Times New Roman" w:cs="Times New Roman"/>
          <w:lang w:val="en-US"/>
        </w:rPr>
      </w:pPr>
      <w:r w:rsidRPr="006E10F4">
        <w:rPr>
          <w:rFonts w:ascii="Times New Roman" w:hAnsi="Times New Roman" w:cs="Times New Roman"/>
          <w:lang w:val="en-US"/>
        </w:rPr>
        <w:lastRenderedPageBreak/>
        <w:t xml:space="preserve">Electric current was measured as a voltage drop over a low-ohm resistor,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B. The same amplifier set-up was used as an ammeter or a voltmeter, depending on the state of the switch S</w:t>
      </w:r>
      <w:r w:rsidR="00CC456A" w:rsidRPr="006E10F4">
        <w:rPr>
          <w:rFonts w:ascii="Times New Roman" w:hAnsi="Times New Roman" w:cs="Times New Roman"/>
          <w:lang w:val="en-US"/>
        </w:rPr>
        <w:t>,</w:t>
      </w:r>
      <w:r w:rsidRPr="006E10F4">
        <w:rPr>
          <w:rFonts w:ascii="Times New Roman" w:hAnsi="Times New Roman" w:cs="Times New Roman"/>
          <w:lang w:val="en-US"/>
        </w:rPr>
        <w:t xml:space="preserve"> connecting the shunt resistor. The actual value of the shunt resistor </w:t>
      </w:r>
      <w:r w:rsidR="00E420B4" w:rsidRPr="006E10F4">
        <w:rPr>
          <w:rFonts w:ascii="Times New Roman" w:hAnsi="Times New Roman" w:cs="Times New Roman"/>
          <w:lang w:val="en-US"/>
        </w:rPr>
        <w:t xml:space="preserve">– 10 Ω – </w:t>
      </w:r>
      <w:r w:rsidRPr="006E10F4">
        <w:rPr>
          <w:rFonts w:ascii="Times New Roman" w:hAnsi="Times New Roman" w:cs="Times New Roman"/>
          <w:lang w:val="en-US"/>
        </w:rPr>
        <w:t xml:space="preserve">was </w:t>
      </w:r>
      <w:r w:rsidR="00E420B4" w:rsidRPr="006E10F4">
        <w:rPr>
          <w:rFonts w:ascii="Times New Roman" w:hAnsi="Times New Roman" w:cs="Times New Roman"/>
          <w:lang w:val="en-US"/>
        </w:rPr>
        <w:t xml:space="preserve">equivalent to the value of series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at medium RH level, as given in </w:t>
      </w:r>
      <w:r w:rsidR="00323216" w:rsidRPr="006E10F4">
        <w:rPr>
          <w:rFonts w:ascii="Times New Roman" w:hAnsi="Times New Roman" w:cs="Times New Roman"/>
          <w:lang w:val="en-US"/>
        </w:rPr>
        <w:fldChar w:fldCharType="begin"/>
      </w:r>
      <w:r w:rsidR="00323216"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00323216" w:rsidRPr="006E10F4">
        <w:rPr>
          <w:rFonts w:ascii="Times New Roman" w:hAnsi="Times New Roman" w:cs="Times New Roman"/>
          <w:lang w:val="en-US"/>
        </w:rPr>
      </w:r>
      <w:r w:rsidR="003232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00323216" w:rsidRPr="006E10F4">
        <w:rPr>
          <w:rFonts w:ascii="Times New Roman" w:hAnsi="Times New Roman" w:cs="Times New Roman"/>
          <w:lang w:val="en-US"/>
        </w:rPr>
        <w:fldChar w:fldCharType="end"/>
      </w:r>
      <w:r w:rsidR="00E420B4" w:rsidRPr="006E10F4">
        <w:rPr>
          <w:rFonts w:ascii="Times New Roman" w:hAnsi="Times New Roman" w:cs="Times New Roman"/>
          <w:lang w:val="en-US"/>
        </w:rPr>
        <w:t xml:space="preserve"> for a similar </w:t>
      </w:r>
      <w:r w:rsidR="000A38C6" w:rsidRPr="006E10F4">
        <w:rPr>
          <w:rFonts w:ascii="Times New Roman" w:hAnsi="Times New Roman" w:cs="Times New Roman"/>
          <w:lang w:val="en-US"/>
        </w:rPr>
        <w:t>IEAP</w:t>
      </w:r>
      <w:r w:rsidR="00E420B4" w:rsidRPr="006E10F4">
        <w:rPr>
          <w:rFonts w:ascii="Times New Roman" w:hAnsi="Times New Roman" w:cs="Times New Roman"/>
          <w:lang w:val="en-US"/>
        </w:rPr>
        <w:t xml:space="preserve"> </w:t>
      </w:r>
      <w:r w:rsidR="00D44B9C" w:rsidRPr="006E10F4">
        <w:rPr>
          <w:rFonts w:ascii="Times New Roman" w:hAnsi="Times New Roman" w:cs="Times New Roman"/>
          <w:lang w:val="en-US"/>
        </w:rPr>
        <w:t>of</w:t>
      </w:r>
      <w:r w:rsidR="00E420B4" w:rsidRPr="006E10F4">
        <w:rPr>
          <w:rFonts w:ascii="Times New Roman" w:hAnsi="Times New Roman" w:cs="Times New Roman"/>
          <w:lang w:val="en-US"/>
        </w:rPr>
        <w:t xml:space="preserve"> comparable size. Matching the internal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with the value of the shunt resistor </w:t>
      </w:r>
      <w:proofErr w:type="gramStart"/>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proofErr w:type="gramEnd"/>
      <w:r w:rsidR="00E420B4" w:rsidRPr="006E10F4">
        <w:rPr>
          <w:rFonts w:ascii="Times New Roman" w:hAnsi="Times New Roman" w:cs="Times New Roman"/>
          <w:lang w:val="en-US"/>
        </w:rPr>
        <w:t xml:space="preserve"> assured that the power dissipated on the shunt resistor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r w:rsidR="00E420B4" w:rsidRPr="006E10F4">
        <w:rPr>
          <w:rFonts w:ascii="Times New Roman" w:hAnsi="Times New Roman" w:cs="Times New Roman"/>
          <w:vertAlign w:val="subscript"/>
          <w:lang w:val="en-US"/>
        </w:rPr>
        <w:t xml:space="preserve"> </w:t>
      </w:r>
      <w:r w:rsidR="00E420B4" w:rsidRPr="006E10F4">
        <w:rPr>
          <w:rFonts w:ascii="Times New Roman" w:hAnsi="Times New Roman" w:cs="Times New Roman"/>
          <w:lang w:val="en-US"/>
        </w:rPr>
        <w:t>was the highest.</w:t>
      </w:r>
    </w:p>
    <w:p w14:paraId="19E9ED6A" w14:textId="06764B57" w:rsidR="00634136" w:rsidRPr="006E10F4" w:rsidRDefault="00634136" w:rsidP="00634136">
      <w:pPr>
        <w:pStyle w:val="Heading2"/>
        <w:rPr>
          <w:rFonts w:ascii="Times New Roman" w:hAnsi="Times New Roman" w:cs="Times New Roman"/>
          <w:lang w:val="en-US"/>
        </w:rPr>
      </w:pPr>
      <w:bookmarkStart w:id="126" w:name="_Ref373156256"/>
      <w:bookmarkStart w:id="127" w:name="_Toc395100335"/>
      <w:r w:rsidRPr="006E10F4">
        <w:rPr>
          <w:rFonts w:ascii="Times New Roman" w:hAnsi="Times New Roman" w:cs="Times New Roman"/>
          <w:lang w:val="en-US"/>
        </w:rPr>
        <w:t>Transient response to humidity gradient</w:t>
      </w:r>
      <w:bookmarkEnd w:id="126"/>
      <w:bookmarkEnd w:id="127"/>
    </w:p>
    <w:p w14:paraId="56C27D1A" w14:textId="7E461FE4" w:rsidR="009D4600" w:rsidRPr="006E10F4" w:rsidRDefault="009D4600" w:rsidP="009D4600">
      <w:pPr>
        <w:pStyle w:val="Heading3"/>
        <w:rPr>
          <w:rFonts w:ascii="Times New Roman" w:hAnsi="Times New Roman" w:cs="Times New Roman"/>
          <w:lang w:val="en-US"/>
        </w:rPr>
      </w:pPr>
      <w:bookmarkStart w:id="128" w:name="_Ref373156963"/>
      <w:bookmarkStart w:id="129" w:name="_Toc395100336"/>
      <w:r w:rsidRPr="006E10F4">
        <w:rPr>
          <w:rFonts w:ascii="Times New Roman" w:hAnsi="Times New Roman" w:cs="Times New Roman"/>
          <w:lang w:val="en-US"/>
        </w:rPr>
        <w:t>Open-circuit voltage</w:t>
      </w:r>
      <w:bookmarkEnd w:id="128"/>
      <w:bookmarkEnd w:id="129"/>
    </w:p>
    <w:p w14:paraId="2A04BD20" w14:textId="5A01296C" w:rsidR="009D4600" w:rsidRPr="006E10F4" w:rsidRDefault="004E73AC" w:rsidP="009D4600">
      <w:pPr>
        <w:rPr>
          <w:rFonts w:ascii="Times New Roman" w:hAnsi="Times New Roman" w:cs="Times New Roman"/>
          <w:lang w:val="en-US"/>
        </w:rPr>
      </w:pPr>
      <w:r w:rsidRPr="006E10F4">
        <w:rPr>
          <w:rFonts w:ascii="Times New Roman" w:hAnsi="Times New Roman" w:cs="Times New Roman"/>
          <w:lang w:val="en-US"/>
        </w:rPr>
        <w:t>T</w:t>
      </w:r>
      <w:r w:rsidR="009D4600" w:rsidRPr="006E10F4">
        <w:rPr>
          <w:rFonts w:ascii="Times New Roman" w:hAnsi="Times New Roman" w:cs="Times New Roman"/>
          <w:lang w:val="en-US"/>
        </w:rPr>
        <w:t xml:space="preserve">he transient course of open-circuit voltage </w:t>
      </w:r>
      <w:r w:rsidRPr="006E10F4">
        <w:rPr>
          <w:rFonts w:ascii="Times New Roman" w:hAnsi="Times New Roman" w:cs="Times New Roman"/>
          <w:lang w:val="en-US"/>
        </w:rPr>
        <w:t xml:space="preserve">after a sudden formation of a RH gradient across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reveal</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two different processes with different time constants,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_Ref373070639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Immediately after formation of humidity gradient, the voltage </w:t>
      </w:r>
      <w:r w:rsidR="005D466C" w:rsidRPr="006E10F4">
        <w:rPr>
          <w:rFonts w:ascii="Times New Roman" w:hAnsi="Times New Roman" w:cs="Times New Roman"/>
          <w:lang w:val="en-US"/>
        </w:rPr>
        <w:t>rose</w:t>
      </w:r>
      <w:r w:rsidRPr="006E10F4">
        <w:rPr>
          <w:rFonts w:ascii="Times New Roman" w:hAnsi="Times New Roman" w:cs="Times New Roman"/>
          <w:lang w:val="en-US"/>
        </w:rPr>
        <w:t xml:space="preserve"> steeply and gain</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its peak or ‘knee’ </w:t>
      </w:r>
      <w:r w:rsidR="00D44B9C" w:rsidRPr="006E10F4">
        <w:rPr>
          <w:rFonts w:ascii="Times New Roman" w:hAnsi="Times New Roman" w:cs="Times New Roman"/>
          <w:lang w:val="en-US"/>
        </w:rPr>
        <w:t>in</w:t>
      </w:r>
      <w:r w:rsidRPr="006E10F4">
        <w:rPr>
          <w:rFonts w:ascii="Times New Roman" w:hAnsi="Times New Roman" w:cs="Times New Roman"/>
          <w:lang w:val="en-US"/>
        </w:rPr>
        <w:t xml:space="preserve">100-500 s. After this, the </w:t>
      </w:r>
      <w:r w:rsidR="00323216" w:rsidRPr="006E10F4">
        <w:rPr>
          <w:rFonts w:ascii="Times New Roman" w:hAnsi="Times New Roman" w:cs="Times New Roman"/>
          <w:lang w:val="en-US"/>
        </w:rPr>
        <w:t xml:space="preserve">open-circuit </w:t>
      </w:r>
      <w:r w:rsidRPr="006E10F4">
        <w:rPr>
          <w:rFonts w:ascii="Times New Roman" w:hAnsi="Times New Roman" w:cs="Times New Roman"/>
          <w:lang w:val="en-US"/>
        </w:rPr>
        <w:t>voltage increase</w:t>
      </w:r>
      <w:r w:rsidR="005D466C" w:rsidRPr="006E10F4">
        <w:rPr>
          <w:rFonts w:ascii="Times New Roman" w:hAnsi="Times New Roman" w:cs="Times New Roman"/>
          <w:lang w:val="en-US"/>
        </w:rPr>
        <w:t>d</w:t>
      </w:r>
      <w:r w:rsidR="00777BD1" w:rsidRPr="006E10F4">
        <w:rPr>
          <w:rFonts w:ascii="Times New Roman" w:hAnsi="Times New Roman" w:cs="Times New Roman"/>
          <w:lang w:val="en-US"/>
        </w:rPr>
        <w:t xml:space="preserve"> </w:t>
      </w:r>
      <w:r w:rsidRPr="006E10F4">
        <w:rPr>
          <w:rFonts w:ascii="Times New Roman" w:hAnsi="Times New Roman" w:cs="Times New Roman"/>
          <w:lang w:val="en-US"/>
        </w:rPr>
        <w:t>further and achieve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its final peak after as long as 2.2 h.</w:t>
      </w:r>
    </w:p>
    <w:p w14:paraId="6DBFC260" w14:textId="7A50FCE3" w:rsidR="00634136" w:rsidRPr="006E10F4" w:rsidRDefault="004E73AC" w:rsidP="00634136">
      <w:pPr>
        <w:rPr>
          <w:rFonts w:ascii="Times New Roman" w:hAnsi="Times New Roman" w:cs="Times New Roman"/>
          <w:lang w:val="en-US"/>
        </w:rPr>
      </w:pPr>
      <w:r w:rsidRPr="006E10F4">
        <w:rPr>
          <w:rFonts w:ascii="Times New Roman" w:hAnsi="Times New Roman" w:cs="Times New Roman"/>
          <w:lang w:val="en-US"/>
        </w:rPr>
        <w:t xml:space="preserve">The process with a shorter time constant corresponds to water sorption or desorption processes </w:t>
      </w:r>
      <w:r w:rsidR="00777BD1" w:rsidRPr="006E10F4">
        <w:rPr>
          <w:rFonts w:ascii="Times New Roman" w:hAnsi="Times New Roman" w:cs="Times New Roman"/>
          <w:lang w:val="en-US"/>
        </w:rPr>
        <w:t>occurring</w:t>
      </w:r>
      <w:r w:rsidRPr="006E10F4">
        <w:rPr>
          <w:rFonts w:ascii="Times New Roman" w:hAnsi="Times New Roman" w:cs="Times New Roman"/>
          <w:lang w:val="en-US"/>
        </w:rPr>
        <w:t xml:space="preserve"> in this particular electrode, above which the RH was changed. </w:t>
      </w:r>
      <w:r w:rsidR="00E96108" w:rsidRPr="006E10F4">
        <w:rPr>
          <w:rFonts w:ascii="Times New Roman" w:hAnsi="Times New Roman" w:cs="Times New Roman"/>
          <w:lang w:val="en-US"/>
        </w:rPr>
        <w:t xml:space="preserve">Concurrently, also water diffusion through the </w:t>
      </w:r>
      <w:r w:rsidR="00777BD1" w:rsidRPr="006E10F4">
        <w:rPr>
          <w:rFonts w:ascii="Times New Roman" w:hAnsi="Times New Roman" w:cs="Times New Roman"/>
          <w:lang w:val="en-US"/>
        </w:rPr>
        <w:t xml:space="preserve">IEAP </w:t>
      </w:r>
      <w:r w:rsidR="00E96108" w:rsidRPr="006E10F4">
        <w:rPr>
          <w:rFonts w:ascii="Times New Roman" w:hAnsi="Times New Roman" w:cs="Times New Roman"/>
          <w:lang w:val="en-US"/>
        </w:rPr>
        <w:t xml:space="preserve">slowly starts to occur. </w:t>
      </w:r>
      <w:r w:rsidRPr="006E10F4">
        <w:rPr>
          <w:rFonts w:ascii="Times New Roman" w:hAnsi="Times New Roman" w:cs="Times New Roman"/>
          <w:lang w:val="en-US"/>
        </w:rPr>
        <w:t>A</w:t>
      </w:r>
      <w:r w:rsidR="00E96108" w:rsidRPr="006E10F4">
        <w:rPr>
          <w:rFonts w:ascii="Times New Roman" w:hAnsi="Times New Roman" w:cs="Times New Roman"/>
          <w:lang w:val="en-US"/>
        </w:rPr>
        <w:t>fter</w:t>
      </w:r>
      <w:r w:rsidRPr="006E10F4">
        <w:rPr>
          <w:rFonts w:ascii="Times New Roman" w:hAnsi="Times New Roman" w:cs="Times New Roman"/>
          <w:lang w:val="en-US"/>
        </w:rPr>
        <w:t xml:space="preserve"> the time of a first peak or a ’knee’ value</w:t>
      </w:r>
      <w:r w:rsidR="00E96108" w:rsidRPr="006E10F4">
        <w:rPr>
          <w:rFonts w:ascii="Times New Roman" w:hAnsi="Times New Roman" w:cs="Times New Roman"/>
          <w:lang w:val="en-US"/>
        </w:rPr>
        <w:t xml:space="preserve"> in 100-500 s, water diffusion across the </w:t>
      </w:r>
      <w:r w:rsidR="00777BD1" w:rsidRPr="006E10F4">
        <w:rPr>
          <w:rFonts w:ascii="Times New Roman" w:hAnsi="Times New Roman" w:cs="Times New Roman"/>
          <w:lang w:val="en-US"/>
        </w:rPr>
        <w:t xml:space="preserve">IEAP </w:t>
      </w:r>
      <w:r w:rsidR="00E96108" w:rsidRPr="006E10F4">
        <w:rPr>
          <w:rFonts w:ascii="Times New Roman" w:hAnsi="Times New Roman" w:cs="Times New Roman"/>
          <w:lang w:val="en-US"/>
        </w:rPr>
        <w:t>becomes the primary mechanism</w:t>
      </w:r>
      <w:r w:rsidR="00D141EF" w:rsidRPr="006E10F4">
        <w:rPr>
          <w:rFonts w:ascii="Times New Roman" w:hAnsi="Times New Roman" w:cs="Times New Roman"/>
          <w:lang w:val="en-US"/>
        </w:rPr>
        <w:t xml:space="preserve">, responsible </w:t>
      </w:r>
      <w:r w:rsidR="0055609F" w:rsidRPr="006E10F4">
        <w:rPr>
          <w:rFonts w:ascii="Times New Roman" w:hAnsi="Times New Roman" w:cs="Times New Roman"/>
          <w:lang w:val="en-US"/>
        </w:rPr>
        <w:t>for increasing</w:t>
      </w:r>
      <w:r w:rsidR="00D141EF" w:rsidRPr="006E10F4">
        <w:rPr>
          <w:rFonts w:ascii="Times New Roman" w:hAnsi="Times New Roman" w:cs="Times New Roman"/>
          <w:lang w:val="en-US"/>
        </w:rPr>
        <w:t xml:space="preserve"> the</w:t>
      </w:r>
      <w:r w:rsidR="00E96108" w:rsidRPr="006E10F4">
        <w:rPr>
          <w:rFonts w:ascii="Times New Roman" w:hAnsi="Times New Roman" w:cs="Times New Roman"/>
          <w:lang w:val="en-US"/>
        </w:rPr>
        <w:t xml:space="preserve"> </w:t>
      </w:r>
      <w:r w:rsidR="00D141EF" w:rsidRPr="006E10F4">
        <w:rPr>
          <w:rFonts w:ascii="Times New Roman" w:hAnsi="Times New Roman" w:cs="Times New Roman"/>
          <w:lang w:val="en-US"/>
        </w:rPr>
        <w:t xml:space="preserve">open-circuit </w:t>
      </w:r>
      <w:r w:rsidR="00E96108" w:rsidRPr="006E10F4">
        <w:rPr>
          <w:rFonts w:ascii="Times New Roman" w:hAnsi="Times New Roman" w:cs="Times New Roman"/>
          <w:lang w:val="en-US"/>
        </w:rPr>
        <w:t>voltage.</w:t>
      </w:r>
    </w:p>
    <w:p w14:paraId="50385C87" w14:textId="77777777" w:rsidR="0020606D" w:rsidRPr="006E10F4" w:rsidRDefault="0020606D" w:rsidP="0020606D">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D9EB586" wp14:editId="6CA6901F">
            <wp:extent cx="30003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ransient.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00375" cy="1866900"/>
                    </a:xfrm>
                    <a:prstGeom prst="rect">
                      <a:avLst/>
                    </a:prstGeom>
                  </pic:spPr>
                </pic:pic>
              </a:graphicData>
            </a:graphic>
          </wp:inline>
        </w:drawing>
      </w:r>
    </w:p>
    <w:p w14:paraId="1D429018" w14:textId="4DE84B25" w:rsidR="0020606D" w:rsidRPr="006E10F4" w:rsidRDefault="0020606D" w:rsidP="0020606D">
      <w:pPr>
        <w:pStyle w:val="Caption"/>
        <w:rPr>
          <w:rFonts w:ascii="Times New Roman" w:hAnsi="Times New Roman" w:cs="Times New Roman"/>
          <w:color w:val="auto"/>
          <w:lang w:val="en-US"/>
        </w:rPr>
      </w:pPr>
      <w:bookmarkStart w:id="130" w:name="_Ref373070639"/>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21</w:t>
      </w:r>
      <w:r w:rsidRPr="006E10F4">
        <w:rPr>
          <w:rFonts w:ascii="Times New Roman" w:hAnsi="Times New Roman" w:cs="Times New Roman"/>
          <w:noProof/>
          <w:color w:val="auto"/>
          <w:lang w:val="en-US"/>
        </w:rPr>
        <w:fldChar w:fldCharType="end"/>
      </w:r>
      <w:bookmarkEnd w:id="130"/>
      <w:r w:rsidR="00074BFA"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Transient course of the open-circuit voltage after exposing an initially dry electrode to 50% RH.</w:t>
      </w:r>
    </w:p>
    <w:p w14:paraId="71E4ED89" w14:textId="61793C90" w:rsidR="0020606D" w:rsidRPr="006E10F4" w:rsidRDefault="00E96108" w:rsidP="00634136">
      <w:pPr>
        <w:rPr>
          <w:rFonts w:ascii="Times New Roman" w:hAnsi="Times New Roman" w:cs="Times New Roman"/>
          <w:lang w:val="en-US"/>
        </w:rPr>
      </w:pPr>
      <w:r w:rsidRPr="006E10F4">
        <w:rPr>
          <w:rFonts w:ascii="Times New Roman" w:hAnsi="Times New Roman" w:cs="Times New Roman"/>
          <w:lang w:val="en-US"/>
        </w:rPr>
        <w:t xml:space="preserve">Synchronously to the rise of open-circuit voltage across the </w:t>
      </w:r>
      <w:r w:rsidR="00323216" w:rsidRPr="006E10F4">
        <w:rPr>
          <w:rFonts w:ascii="Times New Roman" w:hAnsi="Times New Roman" w:cs="Times New Roman"/>
          <w:lang w:val="en-US"/>
        </w:rPr>
        <w:t xml:space="preserve">IEAP </w:t>
      </w:r>
      <w:r w:rsidRPr="006E10F4">
        <w:rPr>
          <w:rFonts w:ascii="Times New Roman" w:hAnsi="Times New Roman" w:cs="Times New Roman"/>
          <w:lang w:val="en-US"/>
        </w:rPr>
        <w:t>laminate, also volumetric effects emerge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_Ref373071325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illustrates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course of open-circuit voltage in comparison with the deflection of a cantilevered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as a response to a RH increase above one of the electrodes. In this experiment, the </w:t>
      </w:r>
      <w:r w:rsidR="00777BD1" w:rsidRPr="006E10F4">
        <w:rPr>
          <w:rFonts w:ascii="Times New Roman" w:hAnsi="Times New Roman" w:cs="Times New Roman"/>
          <w:lang w:val="en-US"/>
        </w:rPr>
        <w:t xml:space="preserve">IEAP </w:t>
      </w:r>
      <w:r w:rsidRPr="006E10F4">
        <w:rPr>
          <w:rFonts w:ascii="Times New Roman" w:hAnsi="Times New Roman" w:cs="Times New Roman"/>
          <w:lang w:val="en-US"/>
        </w:rPr>
        <w:t>laminate was not fixed between the rigid plates</w:t>
      </w:r>
      <w:r w:rsidR="00323216" w:rsidRPr="006E10F4">
        <w:rPr>
          <w:rFonts w:ascii="Times New Roman" w:hAnsi="Times New Roman" w:cs="Times New Roman"/>
          <w:lang w:val="en-US"/>
        </w:rPr>
        <w:t>.</w:t>
      </w:r>
      <w:r w:rsidRPr="006E10F4">
        <w:rPr>
          <w:rFonts w:ascii="Times New Roman" w:hAnsi="Times New Roman" w:cs="Times New Roman"/>
          <w:lang w:val="en-US"/>
        </w:rPr>
        <w:t xml:space="preserve"> </w:t>
      </w:r>
      <w:r w:rsidR="00323216" w:rsidRPr="006E10F4">
        <w:rPr>
          <w:rFonts w:ascii="Times New Roman" w:hAnsi="Times New Roman" w:cs="Times New Roman"/>
          <w:lang w:val="en-US"/>
        </w:rPr>
        <w:t xml:space="preserve">This </w:t>
      </w:r>
      <w:r w:rsidRPr="006E10F4">
        <w:rPr>
          <w:rFonts w:ascii="Times New Roman" w:hAnsi="Times New Roman" w:cs="Times New Roman"/>
          <w:lang w:val="en-US"/>
        </w:rPr>
        <w:t xml:space="preserve">enabled measurement of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bending motion using a laser displacement meter, but</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complicated the estimation of the humidity gradient magnitude across the </w:t>
      </w:r>
      <w:r w:rsidR="00777BD1" w:rsidRPr="006E10F4">
        <w:rPr>
          <w:rFonts w:ascii="Times New Roman" w:hAnsi="Times New Roman" w:cs="Times New Roman"/>
          <w:lang w:val="en-US"/>
        </w:rPr>
        <w:t>IEAP</w:t>
      </w:r>
      <w:r w:rsidRPr="006E10F4">
        <w:rPr>
          <w:rFonts w:ascii="Times New Roman" w:hAnsi="Times New Roman" w:cs="Times New Roman"/>
          <w:lang w:val="en-US"/>
        </w:rPr>
        <w:t xml:space="preserve">. </w:t>
      </w:r>
    </w:p>
    <w:p w14:paraId="223FE1E1" w14:textId="77777777" w:rsidR="0020606D" w:rsidRPr="006E10F4" w:rsidRDefault="0020606D" w:rsidP="0020606D">
      <w:pPr>
        <w:keepNext/>
        <w:spacing w:after="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07979B4" wp14:editId="5F3EDCAF">
            <wp:extent cx="2905125" cy="2352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jaliigutus.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05125" cy="2352675"/>
                    </a:xfrm>
                    <a:prstGeom prst="rect">
                      <a:avLst/>
                    </a:prstGeom>
                  </pic:spPr>
                </pic:pic>
              </a:graphicData>
            </a:graphic>
          </wp:inline>
        </w:drawing>
      </w:r>
    </w:p>
    <w:p w14:paraId="07C94C1C" w14:textId="4E2C914F" w:rsidR="0020606D" w:rsidRPr="006E10F4" w:rsidRDefault="0020606D" w:rsidP="0020606D">
      <w:pPr>
        <w:pStyle w:val="Caption"/>
        <w:rPr>
          <w:rFonts w:ascii="Times New Roman" w:hAnsi="Times New Roman" w:cs="Times New Roman"/>
          <w:color w:val="auto"/>
          <w:lang w:val="en-US"/>
        </w:rPr>
      </w:pPr>
      <w:bookmarkStart w:id="131" w:name="_Ref373071325"/>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22</w:t>
      </w:r>
      <w:r w:rsidRPr="006E10F4">
        <w:rPr>
          <w:rFonts w:ascii="Times New Roman" w:hAnsi="Times New Roman" w:cs="Times New Roman"/>
          <w:noProof/>
          <w:color w:val="auto"/>
          <w:lang w:val="en-US"/>
        </w:rPr>
        <w:fldChar w:fldCharType="end"/>
      </w:r>
      <w:bookmarkEnd w:id="131"/>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Simultaneous deflection of the cantilevered IEAP laminate and formation</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of an open-circuit voltage between the electrodes after creation of a humidity</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difference between the electrodes.</w:t>
      </w:r>
    </w:p>
    <w:p w14:paraId="160E198C" w14:textId="5B2FE036" w:rsidR="00E24A8D" w:rsidRPr="006E10F4" w:rsidRDefault="00985197" w:rsidP="00634136">
      <w:pPr>
        <w:rPr>
          <w:rFonts w:ascii="Times New Roman" w:hAnsi="Times New Roman" w:cs="Times New Roman"/>
          <w:lang w:val="en-US"/>
        </w:rPr>
      </w:pPr>
      <w:r w:rsidRPr="006E10F4">
        <w:rPr>
          <w:rFonts w:ascii="Times New Roman" w:hAnsi="Times New Roman" w:cs="Times New Roman"/>
          <w:lang w:val="en-US"/>
        </w:rPr>
        <w:t>T</w:t>
      </w:r>
      <w:r w:rsidR="00E96108" w:rsidRPr="006E10F4">
        <w:rPr>
          <w:rFonts w:ascii="Times New Roman" w:hAnsi="Times New Roman" w:cs="Times New Roman"/>
          <w:lang w:val="en-US"/>
        </w:rPr>
        <w:t xml:space="preserve">he open-circuit voltage </w:t>
      </w:r>
      <w:r w:rsidR="005D466C" w:rsidRPr="006E10F4">
        <w:rPr>
          <w:rFonts w:ascii="Times New Roman" w:hAnsi="Times New Roman" w:cs="Times New Roman"/>
          <w:lang w:val="en-US"/>
        </w:rPr>
        <w:t>was</w:t>
      </w:r>
      <w:r w:rsidR="00E96108" w:rsidRPr="006E10F4">
        <w:rPr>
          <w:rFonts w:ascii="Times New Roman" w:hAnsi="Times New Roman" w:cs="Times New Roman"/>
          <w:lang w:val="en-US"/>
        </w:rPr>
        <w:t xml:space="preserve"> clearly more sensitive</w:t>
      </w:r>
      <w:r w:rsidR="00322D16" w:rsidRPr="006E10F4">
        <w:rPr>
          <w:rFonts w:ascii="Times New Roman" w:hAnsi="Times New Roman" w:cs="Times New Roman"/>
          <w:lang w:val="en-US"/>
        </w:rPr>
        <w:t xml:space="preserve">, compared </w:t>
      </w:r>
      <w:r w:rsidR="00E96108" w:rsidRPr="006E10F4">
        <w:rPr>
          <w:rFonts w:ascii="Times New Roman" w:hAnsi="Times New Roman" w:cs="Times New Roman"/>
          <w:lang w:val="en-US"/>
        </w:rPr>
        <w:t>to</w:t>
      </w:r>
      <w:r w:rsidR="00322D16" w:rsidRPr="006E10F4">
        <w:rPr>
          <w:rFonts w:ascii="Times New Roman" w:hAnsi="Times New Roman" w:cs="Times New Roman"/>
          <w:lang w:val="en-US"/>
        </w:rPr>
        <w:t xml:space="preserve"> deflection, to</w:t>
      </w:r>
      <w:r w:rsidR="00E96108" w:rsidRPr="006E10F4">
        <w:rPr>
          <w:rFonts w:ascii="Times New Roman" w:hAnsi="Times New Roman" w:cs="Times New Roman"/>
          <w:lang w:val="en-US"/>
        </w:rPr>
        <w:t xml:space="preserve"> the </w:t>
      </w:r>
      <w:r w:rsidR="00777BD1" w:rsidRPr="006E10F4">
        <w:rPr>
          <w:rFonts w:ascii="Times New Roman" w:hAnsi="Times New Roman" w:cs="Times New Roman"/>
          <w:lang w:val="en-US"/>
        </w:rPr>
        <w:t>change</w:t>
      </w:r>
      <w:r w:rsidR="00E24A8D" w:rsidRPr="006E10F4">
        <w:rPr>
          <w:rFonts w:ascii="Times New Roman" w:hAnsi="Times New Roman" w:cs="Times New Roman"/>
          <w:lang w:val="en-US"/>
        </w:rPr>
        <w:t xml:space="preserve"> (</w:t>
      </w:r>
      <w:r w:rsidR="0055609F" w:rsidRPr="006E10F4">
        <w:rPr>
          <w:rFonts w:ascii="Times New Roman" w:hAnsi="Times New Roman" w:cs="Times New Roman"/>
          <w:lang w:val="en-US"/>
        </w:rPr>
        <w:t>to both increase and decrease</w:t>
      </w:r>
      <w:r w:rsidR="00E24A8D" w:rsidRPr="006E10F4">
        <w:rPr>
          <w:rFonts w:ascii="Times New Roman" w:hAnsi="Times New Roman" w:cs="Times New Roman"/>
          <w:lang w:val="en-US"/>
        </w:rPr>
        <w:t>)</w:t>
      </w:r>
      <w:r w:rsidR="00E96108" w:rsidRPr="006E10F4">
        <w:rPr>
          <w:rFonts w:ascii="Times New Roman" w:hAnsi="Times New Roman" w:cs="Times New Roman"/>
          <w:lang w:val="en-US"/>
        </w:rPr>
        <w:t xml:space="preserve"> in RH above the laminate</w:t>
      </w:r>
      <w:r w:rsidR="00E24A8D" w:rsidRPr="006E10F4">
        <w:rPr>
          <w:rFonts w:ascii="Times New Roman" w:hAnsi="Times New Roman" w:cs="Times New Roman"/>
          <w:lang w:val="en-US"/>
        </w:rPr>
        <w:t xml:space="preserve">. </w:t>
      </w:r>
      <w:r w:rsidRPr="006E10F4">
        <w:rPr>
          <w:rFonts w:ascii="Times New Roman" w:hAnsi="Times New Roman" w:cs="Times New Roman"/>
          <w:lang w:val="en-US"/>
        </w:rPr>
        <w:t>B</w:t>
      </w:r>
      <w:r w:rsidR="00E24A8D" w:rsidRPr="006E10F4">
        <w:rPr>
          <w:rFonts w:ascii="Times New Roman" w:hAnsi="Times New Roman" w:cs="Times New Roman"/>
          <w:lang w:val="en-US"/>
        </w:rPr>
        <w:t xml:space="preserve">ending of the laminate reflects the </w:t>
      </w:r>
      <w:r w:rsidR="00D141EF" w:rsidRPr="006E10F4">
        <w:rPr>
          <w:rFonts w:ascii="Times New Roman" w:hAnsi="Times New Roman" w:cs="Times New Roman"/>
          <w:lang w:val="en-US"/>
        </w:rPr>
        <w:t xml:space="preserve">total </w:t>
      </w:r>
      <w:r w:rsidR="00E24A8D" w:rsidRPr="006E10F4">
        <w:rPr>
          <w:rFonts w:ascii="Times New Roman" w:hAnsi="Times New Roman" w:cs="Times New Roman"/>
          <w:lang w:val="en-US"/>
        </w:rPr>
        <w:t xml:space="preserve">strain </w:t>
      </w:r>
      <w:r w:rsidR="00323216" w:rsidRPr="006E10F4">
        <w:rPr>
          <w:rFonts w:ascii="Times New Roman" w:hAnsi="Times New Roman" w:cs="Times New Roman"/>
          <w:lang w:val="en-US"/>
        </w:rPr>
        <w:t xml:space="preserve">in </w:t>
      </w:r>
      <w:r w:rsidR="00E24A8D" w:rsidRPr="006E10F4">
        <w:rPr>
          <w:rFonts w:ascii="Times New Roman" w:hAnsi="Times New Roman" w:cs="Times New Roman"/>
          <w:lang w:val="en-US"/>
        </w:rPr>
        <w:t xml:space="preserve">all parts of the laminate; therefore, it is obvious that the </w:t>
      </w:r>
      <w:r w:rsidR="00777BD1" w:rsidRPr="006E10F4">
        <w:rPr>
          <w:rFonts w:ascii="Times New Roman" w:hAnsi="Times New Roman" w:cs="Times New Roman"/>
          <w:lang w:val="en-US"/>
        </w:rPr>
        <w:t xml:space="preserve">diffusion </w:t>
      </w:r>
      <w:r w:rsidR="00836878" w:rsidRPr="006E10F4">
        <w:rPr>
          <w:rFonts w:ascii="Times New Roman" w:hAnsi="Times New Roman" w:cs="Times New Roman"/>
          <w:lang w:val="en-US"/>
        </w:rPr>
        <w:t xml:space="preserve">of </w:t>
      </w:r>
      <w:r w:rsidR="00323216" w:rsidRPr="006E10F4">
        <w:rPr>
          <w:rFonts w:ascii="Times New Roman" w:hAnsi="Times New Roman" w:cs="Times New Roman"/>
          <w:lang w:val="en-US"/>
        </w:rPr>
        <w:t>ab</w:t>
      </w:r>
      <w:r w:rsidR="00836878" w:rsidRPr="006E10F4">
        <w:rPr>
          <w:rFonts w:ascii="Times New Roman" w:hAnsi="Times New Roman" w:cs="Times New Roman"/>
          <w:lang w:val="en-US"/>
        </w:rPr>
        <w:t xml:space="preserve">sorbed water through the electrode </w:t>
      </w:r>
      <w:r w:rsidR="00E24A8D" w:rsidRPr="006E10F4">
        <w:rPr>
          <w:rFonts w:ascii="Times New Roman" w:hAnsi="Times New Roman" w:cs="Times New Roman"/>
          <w:lang w:val="en-US"/>
        </w:rPr>
        <w:t>need</w:t>
      </w:r>
      <w:r w:rsidR="00836878" w:rsidRPr="006E10F4">
        <w:rPr>
          <w:rFonts w:ascii="Times New Roman" w:hAnsi="Times New Roman" w:cs="Times New Roman"/>
          <w:lang w:val="en-US"/>
        </w:rPr>
        <w:t xml:space="preserve">s </w:t>
      </w:r>
      <w:r w:rsidR="00323216" w:rsidRPr="006E10F4">
        <w:rPr>
          <w:rFonts w:ascii="Times New Roman" w:hAnsi="Times New Roman" w:cs="Times New Roman"/>
          <w:lang w:val="en-US"/>
        </w:rPr>
        <w:t xml:space="preserve">a </w:t>
      </w:r>
      <w:r w:rsidR="00836878" w:rsidRPr="006E10F4">
        <w:rPr>
          <w:rFonts w:ascii="Times New Roman" w:hAnsi="Times New Roman" w:cs="Times New Roman"/>
          <w:lang w:val="en-US"/>
        </w:rPr>
        <w:t xml:space="preserve">significant amount of time. On the contrary, sorption of water </w:t>
      </w:r>
      <w:r w:rsidR="00290137" w:rsidRPr="006E10F4">
        <w:rPr>
          <w:rFonts w:ascii="Times New Roman" w:hAnsi="Times New Roman" w:cs="Times New Roman"/>
          <w:lang w:val="en-US"/>
        </w:rPr>
        <w:t xml:space="preserve">by </w:t>
      </w:r>
      <w:r w:rsidR="00836878" w:rsidRPr="006E10F4">
        <w:rPr>
          <w:rFonts w:ascii="Times New Roman" w:hAnsi="Times New Roman" w:cs="Times New Roman"/>
          <w:lang w:val="en-US"/>
        </w:rPr>
        <w:t xml:space="preserve">even the topmost layer of a single electrode can be registered </w:t>
      </w:r>
      <w:r w:rsidR="00290137" w:rsidRPr="006E10F4">
        <w:rPr>
          <w:rFonts w:ascii="Times New Roman" w:hAnsi="Times New Roman" w:cs="Times New Roman"/>
          <w:lang w:val="en-US"/>
        </w:rPr>
        <w:t>b</w:t>
      </w:r>
      <w:r w:rsidR="00836878" w:rsidRPr="006E10F4">
        <w:rPr>
          <w:rFonts w:ascii="Times New Roman" w:hAnsi="Times New Roman" w:cs="Times New Roman"/>
          <w:lang w:val="en-US"/>
        </w:rPr>
        <w:t xml:space="preserve">y measuring </w:t>
      </w:r>
      <w:r w:rsidR="00D73D3B" w:rsidRPr="006E10F4">
        <w:rPr>
          <w:rFonts w:ascii="Times New Roman" w:hAnsi="Times New Roman" w:cs="Times New Roman"/>
          <w:lang w:val="en-US"/>
        </w:rPr>
        <w:t xml:space="preserve">the </w:t>
      </w:r>
      <w:r w:rsidR="00836878" w:rsidRPr="006E10F4">
        <w:rPr>
          <w:rFonts w:ascii="Times New Roman" w:hAnsi="Times New Roman" w:cs="Times New Roman"/>
          <w:lang w:val="en-US"/>
        </w:rPr>
        <w:t xml:space="preserve">voltage </w:t>
      </w:r>
      <w:r w:rsidR="00290137" w:rsidRPr="006E10F4">
        <w:rPr>
          <w:rFonts w:ascii="Times New Roman" w:hAnsi="Times New Roman" w:cs="Times New Roman"/>
          <w:lang w:val="en-US"/>
        </w:rPr>
        <w:t>difference between the electrodes</w:t>
      </w:r>
      <w:r w:rsidR="00D73D3B" w:rsidRPr="006E10F4">
        <w:rPr>
          <w:rFonts w:ascii="Times New Roman" w:hAnsi="Times New Roman" w:cs="Times New Roman"/>
          <w:lang w:val="en-US"/>
        </w:rPr>
        <w:t xml:space="preserve">. </w:t>
      </w:r>
    </w:p>
    <w:p w14:paraId="4572DBE1" w14:textId="77777777" w:rsidR="00EA34C7" w:rsidRPr="006E10F4" w:rsidRDefault="00EA34C7" w:rsidP="00EA34C7">
      <w:pPr>
        <w:keepNext/>
        <w:spacing w:after="0"/>
        <w:rPr>
          <w:rFonts w:ascii="Times New Roman" w:hAnsi="Times New Roman" w:cs="Times New Roman"/>
          <w:lang w:val="en-US"/>
        </w:rPr>
      </w:pPr>
      <w:r w:rsidRPr="006E10F4">
        <w:rPr>
          <w:rFonts w:ascii="Times New Roman" w:hAnsi="Times New Roman" w:cs="Times New Roman"/>
          <w:noProof/>
          <w:sz w:val="16"/>
          <w:szCs w:val="16"/>
          <w:lang w:val="en-US"/>
        </w:rPr>
        <w:drawing>
          <wp:inline distT="0" distB="0" distL="0" distR="0" wp14:anchorId="1D22D76C" wp14:editId="5CAF0A4C">
            <wp:extent cx="2828925" cy="4191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iskusartikkel-pingekujud.ep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28925" cy="4191000"/>
                    </a:xfrm>
                    <a:prstGeom prst="rect">
                      <a:avLst/>
                    </a:prstGeom>
                  </pic:spPr>
                </pic:pic>
              </a:graphicData>
            </a:graphic>
          </wp:inline>
        </w:drawing>
      </w:r>
    </w:p>
    <w:p w14:paraId="626A2539" w14:textId="77777777" w:rsidR="00EA34C7" w:rsidRPr="006E10F4" w:rsidRDefault="00EA34C7" w:rsidP="00EA34C7">
      <w:pPr>
        <w:pStyle w:val="Caption"/>
        <w:rPr>
          <w:rFonts w:ascii="Times New Roman" w:hAnsi="Times New Roman" w:cs="Times New Roman"/>
          <w:color w:val="auto"/>
          <w:lang w:val="en-US"/>
        </w:rPr>
      </w:pPr>
      <w:bookmarkStart w:id="132" w:name="_Ref3731391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23</w:t>
      </w:r>
      <w:r w:rsidRPr="006E10F4">
        <w:rPr>
          <w:rFonts w:ascii="Times New Roman" w:hAnsi="Times New Roman" w:cs="Times New Roman"/>
          <w:noProof/>
          <w:color w:val="auto"/>
          <w:lang w:val="en-US"/>
        </w:rPr>
        <w:fldChar w:fldCharType="end"/>
      </w:r>
      <w:bookmarkEnd w:id="132"/>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 of the voltage after initially dry electrodes were exposed to different levels of humidity. (B) Peak values of open-circuit voltage for all tested combinations of initial humidity and humidity gradients.</w:t>
      </w:r>
    </w:p>
    <w:p w14:paraId="4F7A558F" w14:textId="64305020" w:rsidR="00985197" w:rsidRPr="006E10F4" w:rsidRDefault="00290137" w:rsidP="005762A0">
      <w:pPr>
        <w:rPr>
          <w:rFonts w:ascii="Times New Roman" w:hAnsi="Times New Roman" w:cs="Times New Roman"/>
          <w:lang w:val="en-US"/>
        </w:rPr>
      </w:pPr>
      <w:r w:rsidRPr="006E10F4">
        <w:rPr>
          <w:rFonts w:ascii="Times New Roman" w:hAnsi="Times New Roman" w:cs="Times New Roman"/>
          <w:lang w:val="en-US"/>
        </w:rPr>
        <w:lastRenderedPageBreak/>
        <w:t xml:space="preserve">The transient course of voltage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w:t>
      </w:r>
      <w:r w:rsidR="00D73D3B" w:rsidRPr="006E10F4">
        <w:rPr>
          <w:rFonts w:ascii="Times New Roman" w:hAnsi="Times New Roman" w:cs="Times New Roman"/>
          <w:lang w:val="en-US"/>
        </w:rPr>
        <w:t xml:space="preserve">a </w:t>
      </w:r>
      <w:r w:rsidRPr="006E10F4">
        <w:rPr>
          <w:rFonts w:ascii="Times New Roman" w:hAnsi="Times New Roman" w:cs="Times New Roman"/>
          <w:lang w:val="en-US"/>
        </w:rPr>
        <w:t xml:space="preserve">steep rise of voltage immediately after </w:t>
      </w:r>
      <w:r w:rsidR="00D73D3B" w:rsidRPr="006E10F4">
        <w:rPr>
          <w:rFonts w:ascii="Times New Roman" w:hAnsi="Times New Roman" w:cs="Times New Roman"/>
          <w:lang w:val="en-US"/>
        </w:rPr>
        <w:t xml:space="preserve">the </w:t>
      </w:r>
      <w:r w:rsidRPr="006E10F4">
        <w:rPr>
          <w:rFonts w:ascii="Times New Roman" w:hAnsi="Times New Roman" w:cs="Times New Roman"/>
          <w:lang w:val="en-US"/>
        </w:rPr>
        <w:t xml:space="preserve">formation of RH gradient, gaining its peak value in 100-500 s. As expected, the peak or ‘knee’ value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dependent on the </w:t>
      </w:r>
      <w:r w:rsidR="00985197" w:rsidRPr="006E10F4">
        <w:rPr>
          <w:rFonts w:ascii="Times New Roman" w:hAnsi="Times New Roman" w:cs="Times New Roman"/>
          <w:lang w:val="en-US"/>
        </w:rPr>
        <w:t xml:space="preserve">magnitude of </w:t>
      </w:r>
      <w:r w:rsidRPr="006E10F4">
        <w:rPr>
          <w:rFonts w:ascii="Times New Roman" w:hAnsi="Times New Roman" w:cs="Times New Roman"/>
          <w:lang w:val="en-US"/>
        </w:rPr>
        <w:t xml:space="preserve">RH gradient,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p>
    <w:p w14:paraId="475B1BDC" w14:textId="17ECD1E7" w:rsidR="005762A0" w:rsidRPr="006E10F4" w:rsidRDefault="00290137" w:rsidP="005762A0">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D73D3B" w:rsidRPr="006E10F4">
        <w:rPr>
          <w:rFonts w:ascii="Times New Roman" w:hAnsi="Times New Roman" w:cs="Times New Roman"/>
          <w:lang w:val="en-US"/>
        </w:rPr>
        <w:t xml:space="preserve">shows </w:t>
      </w:r>
      <w:r w:rsidRPr="006E10F4">
        <w:rPr>
          <w:rFonts w:ascii="Times New Roman" w:hAnsi="Times New Roman" w:cs="Times New Roman"/>
          <w:lang w:val="en-US"/>
        </w:rPr>
        <w:t xml:space="preserve">the peak values of open-circuit voltages </w:t>
      </w:r>
      <w:r w:rsidR="00985197" w:rsidRPr="006E10F4">
        <w:rPr>
          <w:rFonts w:ascii="Times New Roman" w:hAnsi="Times New Roman" w:cs="Times New Roman"/>
          <w:lang w:val="en-US"/>
        </w:rPr>
        <w:t>(</w:t>
      </w:r>
      <w:r w:rsidR="00322D16" w:rsidRPr="006E10F4">
        <w:rPr>
          <w:rFonts w:ascii="Times New Roman" w:hAnsi="Times New Roman" w:cs="Times New Roman"/>
          <w:lang w:val="en-US"/>
        </w:rPr>
        <w:t>i</w:t>
      </w:r>
      <w:r w:rsidR="00985197" w:rsidRPr="006E10F4">
        <w:rPr>
          <w:rFonts w:ascii="Times New Roman" w:hAnsi="Times New Roman" w:cs="Times New Roman"/>
          <w:lang w:val="en-US"/>
        </w:rPr>
        <w:t xml:space="preserve">n case peak value was not formed in 500 s, the open-circuit value after 500 s is given) </w:t>
      </w:r>
      <w:r w:rsidRPr="006E10F4">
        <w:rPr>
          <w:rFonts w:ascii="Times New Roman" w:hAnsi="Times New Roman" w:cs="Times New Roman"/>
          <w:lang w:val="en-US"/>
        </w:rPr>
        <w:t xml:space="preserve">measured </w:t>
      </w:r>
      <w:r w:rsidR="00D73D3B" w:rsidRPr="006E10F4">
        <w:rPr>
          <w:rFonts w:ascii="Times New Roman" w:hAnsi="Times New Roman" w:cs="Times New Roman"/>
          <w:lang w:val="en-US"/>
        </w:rPr>
        <w:t xml:space="preserve">in </w:t>
      </w:r>
      <w:r w:rsidRPr="006E10F4">
        <w:rPr>
          <w:rFonts w:ascii="Times New Roman" w:hAnsi="Times New Roman" w:cs="Times New Roman"/>
          <w:lang w:val="en-US"/>
        </w:rPr>
        <w:t xml:space="preserve">experiments with </w:t>
      </w:r>
      <w:r w:rsidR="00D73D3B" w:rsidRPr="006E10F4">
        <w:rPr>
          <w:rFonts w:ascii="Times New Roman" w:hAnsi="Times New Roman" w:cs="Times New Roman"/>
          <w:lang w:val="en-US"/>
        </w:rPr>
        <w:t xml:space="preserve">various combinations of </w:t>
      </w:r>
      <w:r w:rsidRPr="006E10F4">
        <w:rPr>
          <w:rFonts w:ascii="Times New Roman" w:hAnsi="Times New Roman" w:cs="Times New Roman"/>
          <w:lang w:val="en-US"/>
        </w:rPr>
        <w:t xml:space="preserve">initial equilibrium RH values and induced RH gradients. </w:t>
      </w:r>
      <w:r w:rsidR="003D4895" w:rsidRPr="006E10F4">
        <w:rPr>
          <w:rFonts w:ascii="Times New Roman" w:hAnsi="Times New Roman" w:cs="Times New Roman"/>
          <w:lang w:val="en-US"/>
        </w:rPr>
        <w:t xml:space="preserve">The RH gradient positive by its sign refers to the experiment where the RH gradient was achieved by increasing the RH level, and </w:t>
      </w:r>
      <w:r w:rsidR="003D4895" w:rsidRPr="006E10F4">
        <w:rPr>
          <w:rFonts w:ascii="Times New Roman" w:hAnsi="Times New Roman" w:cs="Times New Roman"/>
          <w:i/>
          <w:lang w:val="en-US"/>
        </w:rPr>
        <w:t>vice versa</w:t>
      </w:r>
      <w:r w:rsidR="003D4895" w:rsidRPr="006E10F4">
        <w:rPr>
          <w:rFonts w:ascii="Times New Roman" w:hAnsi="Times New Roman" w:cs="Times New Roman"/>
          <w:lang w:val="en-US"/>
        </w:rPr>
        <w:t xml:space="preserve">. </w:t>
      </w:r>
      <w:r w:rsidR="005762A0" w:rsidRPr="006E10F4">
        <w:rPr>
          <w:rFonts w:ascii="Times New Roman" w:hAnsi="Times New Roman" w:cs="Times New Roman"/>
          <w:lang w:val="en-US"/>
        </w:rPr>
        <w:t xml:space="preserve">It </w:t>
      </w:r>
      <w:r w:rsidR="009C245E" w:rsidRPr="006E10F4">
        <w:rPr>
          <w:rFonts w:ascii="Times New Roman" w:hAnsi="Times New Roman" w:cs="Times New Roman"/>
          <w:lang w:val="en-US"/>
        </w:rPr>
        <w:t>was</w:t>
      </w:r>
      <w:r w:rsidR="005762A0" w:rsidRPr="006E10F4">
        <w:rPr>
          <w:rFonts w:ascii="Times New Roman" w:hAnsi="Times New Roman" w:cs="Times New Roman"/>
          <w:lang w:val="en-US"/>
        </w:rPr>
        <w:t xml:space="preserve"> observed that</w:t>
      </w:r>
      <w:r w:rsidR="00985197" w:rsidRPr="006E10F4">
        <w:rPr>
          <w:rFonts w:ascii="Times New Roman" w:hAnsi="Times New Roman" w:cs="Times New Roman"/>
          <w:lang w:val="en-US"/>
        </w:rPr>
        <w:t xml:space="preserve"> (a)</w:t>
      </w:r>
      <w:r w:rsidR="005762A0" w:rsidRPr="006E10F4">
        <w:rPr>
          <w:rFonts w:ascii="Times New Roman" w:hAnsi="Times New Roman" w:cs="Times New Roman"/>
          <w:lang w:val="en-US"/>
        </w:rPr>
        <w:t xml:space="preserve"> smaller </w:t>
      </w:r>
      <w:r w:rsidR="00322D16" w:rsidRPr="006E10F4">
        <w:rPr>
          <w:rFonts w:ascii="Times New Roman" w:hAnsi="Times New Roman" w:cs="Times New Roman"/>
          <w:lang w:val="en-US"/>
        </w:rPr>
        <w:t xml:space="preserve">increase in </w:t>
      </w:r>
      <w:r w:rsidR="005762A0" w:rsidRPr="006E10F4">
        <w:rPr>
          <w:rFonts w:ascii="Times New Roman" w:hAnsi="Times New Roman" w:cs="Times New Roman"/>
          <w:lang w:val="en-US"/>
        </w:rPr>
        <w:t>RH gradient yield</w:t>
      </w:r>
      <w:r w:rsidR="00322D16" w:rsidRPr="006E10F4">
        <w:rPr>
          <w:rFonts w:ascii="Times New Roman" w:hAnsi="Times New Roman" w:cs="Times New Roman"/>
          <w:lang w:val="en-US"/>
        </w:rPr>
        <w:t>s</w:t>
      </w:r>
      <w:r w:rsidR="005762A0" w:rsidRPr="006E10F4">
        <w:rPr>
          <w:rFonts w:ascii="Times New Roman" w:hAnsi="Times New Roman" w:cs="Times New Roman"/>
          <w:lang w:val="en-US"/>
        </w:rPr>
        <w:t xml:space="preserve"> proportionally larger open-circuit voltages</w:t>
      </w:r>
      <w:r w:rsidR="00985197" w:rsidRPr="006E10F4">
        <w:rPr>
          <w:rFonts w:ascii="Times New Roman" w:hAnsi="Times New Roman" w:cs="Times New Roman"/>
          <w:lang w:val="en-US"/>
        </w:rPr>
        <w:t>; and (b)</w:t>
      </w:r>
      <w:r w:rsidR="005762A0" w:rsidRPr="006E10F4">
        <w:rPr>
          <w:rFonts w:ascii="Times New Roman" w:hAnsi="Times New Roman" w:cs="Times New Roman"/>
          <w:lang w:val="en-US"/>
        </w:rPr>
        <w:t xml:space="preserve"> RH increase yield</w:t>
      </w:r>
      <w:r w:rsidR="005D466C" w:rsidRPr="006E10F4">
        <w:rPr>
          <w:rFonts w:ascii="Times New Roman" w:hAnsi="Times New Roman" w:cs="Times New Roman"/>
          <w:lang w:val="en-US"/>
        </w:rPr>
        <w:t>ed</w:t>
      </w:r>
      <w:r w:rsidR="005762A0" w:rsidRPr="006E10F4">
        <w:rPr>
          <w:rFonts w:ascii="Times New Roman" w:hAnsi="Times New Roman" w:cs="Times New Roman"/>
          <w:lang w:val="en-US"/>
        </w:rPr>
        <w:t xml:space="preserve"> </w:t>
      </w:r>
      <w:r w:rsidR="00985197" w:rsidRPr="006E10F4">
        <w:rPr>
          <w:rFonts w:ascii="Times New Roman" w:hAnsi="Times New Roman" w:cs="Times New Roman"/>
          <w:lang w:val="en-US"/>
        </w:rPr>
        <w:t xml:space="preserve">higher </w:t>
      </w:r>
      <w:r w:rsidR="005762A0" w:rsidRPr="006E10F4">
        <w:rPr>
          <w:rFonts w:ascii="Times New Roman" w:hAnsi="Times New Roman" w:cs="Times New Roman"/>
          <w:lang w:val="en-US"/>
        </w:rPr>
        <w:t>peak values, as absorption process is generally faster than desorption.</w:t>
      </w:r>
    </w:p>
    <w:p w14:paraId="31EF9427" w14:textId="4D490478" w:rsidR="005B6E28" w:rsidRPr="006E10F4" w:rsidRDefault="007C3D01" w:rsidP="00634136">
      <w:pPr>
        <w:rPr>
          <w:rFonts w:ascii="Times New Roman" w:hAnsi="Times New Roman" w:cs="Times New Roman"/>
          <w:lang w:val="en-US"/>
        </w:rPr>
      </w:pPr>
      <w:r w:rsidRPr="006E10F4">
        <w:rPr>
          <w:rFonts w:ascii="Times New Roman" w:hAnsi="Times New Roman" w:cs="Times New Roman"/>
          <w:lang w:val="en-US"/>
        </w:rPr>
        <w:t xml:space="preserve">The transient course of electric current after the formation of RH gradient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a steep peak and subsequent decay.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shows that the level of electric current dropped to the electrical noise level after 150 s. </w:t>
      </w:r>
      <w:r w:rsidR="005B6E28" w:rsidRPr="006E10F4">
        <w:rPr>
          <w:rFonts w:ascii="Times New Roman" w:hAnsi="Times New Roman" w:cs="Times New Roman"/>
          <w:lang w:val="en-US"/>
        </w:rPr>
        <w:t xml:space="preserve">The peak value of electric current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roughly proportional to the change in RH level, as illustrated in </w:t>
      </w:r>
      <w:r w:rsidR="005B6E28" w:rsidRPr="006E10F4">
        <w:rPr>
          <w:rFonts w:ascii="Times New Roman" w:hAnsi="Times New Roman" w:cs="Times New Roman"/>
          <w:lang w:val="en-US"/>
        </w:rPr>
        <w:fldChar w:fldCharType="begin"/>
      </w:r>
      <w:r w:rsidR="005B6E2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5B6E28" w:rsidRPr="006E10F4">
        <w:rPr>
          <w:rFonts w:ascii="Times New Roman" w:hAnsi="Times New Roman" w:cs="Times New Roman"/>
          <w:lang w:val="en-US"/>
        </w:rPr>
      </w:r>
      <w:r w:rsidR="005B6E2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5B6E28" w:rsidRPr="006E10F4">
        <w:rPr>
          <w:rFonts w:ascii="Times New Roman" w:hAnsi="Times New Roman" w:cs="Times New Roman"/>
          <w:lang w:val="en-US"/>
        </w:rPr>
        <w:fldChar w:fldCharType="end"/>
      </w:r>
      <w:r w:rsidR="005B6E28" w:rsidRPr="006E10F4">
        <w:rPr>
          <w:rFonts w:ascii="Times New Roman" w:hAnsi="Times New Roman" w:cs="Times New Roman"/>
          <w:lang w:val="en-US"/>
        </w:rPr>
        <w:t xml:space="preserve">C, on the assumption of equal initial humidity. At the same time, the slope between peak value of current and change in RH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strongly dependent on the initial RH level.</w:t>
      </w:r>
      <w:r w:rsidR="004E53AE" w:rsidRPr="006E10F4">
        <w:rPr>
          <w:rFonts w:ascii="Times New Roman" w:hAnsi="Times New Roman" w:cs="Times New Roman"/>
          <w:lang w:val="en-US"/>
        </w:rPr>
        <w:t xml:space="preserve"> Interestingly, the generated values of electric charge, calculated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322D16" w:rsidRPr="006E10F4">
        <w:rPr>
          <w:rFonts w:ascii="Times New Roman" w:hAnsi="Times New Roman" w:cs="Times New Roman"/>
          <w:lang w:val="en-US"/>
        </w:rPr>
        <w:fldChar w:fldCharType="end"/>
      </w:r>
      <w:r w:rsidR="004E53AE" w:rsidRPr="006E10F4">
        <w:rPr>
          <w:rFonts w:ascii="Times New Roman" w:hAnsi="Times New Roman" w:cs="Times New Roman"/>
          <w:lang w:val="en-US"/>
        </w:rPr>
        <w:t xml:space="preserve">B for transient courses given in </w:t>
      </w:r>
      <w:r w:rsidR="004E53AE" w:rsidRPr="006E10F4">
        <w:rPr>
          <w:rFonts w:ascii="Times New Roman" w:hAnsi="Times New Roman" w:cs="Times New Roman"/>
          <w:lang w:val="en-US"/>
        </w:rPr>
        <w:fldChar w:fldCharType="begin"/>
      </w:r>
      <w:r w:rsidR="004E53AE"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4E53AE" w:rsidRPr="006E10F4">
        <w:rPr>
          <w:rFonts w:ascii="Times New Roman" w:hAnsi="Times New Roman" w:cs="Times New Roman"/>
          <w:lang w:val="en-US"/>
        </w:rPr>
      </w:r>
      <w:r w:rsidR="004E53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4E53AE" w:rsidRPr="006E10F4">
        <w:rPr>
          <w:rFonts w:ascii="Times New Roman" w:hAnsi="Times New Roman" w:cs="Times New Roman"/>
          <w:lang w:val="en-US"/>
        </w:rPr>
        <w:fldChar w:fldCharType="end"/>
      </w:r>
      <w:r w:rsidR="004E53AE" w:rsidRPr="006E10F4">
        <w:rPr>
          <w:rFonts w:ascii="Times New Roman" w:hAnsi="Times New Roman" w:cs="Times New Roman"/>
          <w:lang w:val="en-US"/>
        </w:rPr>
        <w:t>A, d</w:t>
      </w:r>
      <w:r w:rsidR="005D466C" w:rsidRPr="006E10F4">
        <w:rPr>
          <w:rFonts w:ascii="Times New Roman" w:hAnsi="Times New Roman" w:cs="Times New Roman"/>
          <w:lang w:val="en-US"/>
        </w:rPr>
        <w:t>id</w:t>
      </w:r>
      <w:r w:rsidR="004E53AE" w:rsidRPr="006E10F4">
        <w:rPr>
          <w:rFonts w:ascii="Times New Roman" w:hAnsi="Times New Roman" w:cs="Times New Roman"/>
          <w:lang w:val="en-US"/>
        </w:rPr>
        <w:t xml:space="preserve"> not follow the same trend with peak current – the RH gradient of 100% yielded roughly the same amount of charge as gradient of 75%.</w:t>
      </w:r>
    </w:p>
    <w:p w14:paraId="3C0CB7EB" w14:textId="48D9763C" w:rsidR="007C3D01" w:rsidRPr="006E10F4" w:rsidRDefault="005B6E28" w:rsidP="00634136">
      <w:pPr>
        <w:rPr>
          <w:rFonts w:ascii="Times New Roman" w:hAnsi="Times New Roman" w:cs="Times New Roman"/>
          <w:lang w:val="en-US"/>
        </w:rPr>
      </w:pPr>
      <w:r w:rsidRPr="006E10F4">
        <w:rPr>
          <w:rFonts w:ascii="Times New Roman" w:hAnsi="Times New Roman" w:cs="Times New Roman"/>
          <w:lang w:val="en-US"/>
        </w:rPr>
        <w:t xml:space="preserve">In the conducted experiments, the laminate was returned to initial, </w:t>
      </w:r>
      <w:r w:rsidR="00CD1F18"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CD1F18" w:rsidRPr="006E10F4">
        <w:rPr>
          <w:rFonts w:ascii="Times New Roman" w:hAnsi="Times New Roman" w:cs="Times New Roman"/>
          <w:lang w:val="en-US"/>
        </w:rPr>
        <w:t xml:space="preserve">ous RH after 300 s. The repeated change in RH caused a second peak of electric current to be formed; only the direction of current was reversed this time. The peak values are given in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D for all investigated combinations of initial RHs and RH gradients. It can be noticed that the peak corresponding to the return to initial conditions d</w:t>
      </w:r>
      <w:r w:rsidR="005D466C" w:rsidRPr="006E10F4">
        <w:rPr>
          <w:rFonts w:ascii="Times New Roman" w:hAnsi="Times New Roman" w:cs="Times New Roman"/>
          <w:lang w:val="en-US"/>
        </w:rPr>
        <w:t>id</w:t>
      </w:r>
      <w:r w:rsidR="00CD1F18" w:rsidRPr="006E10F4">
        <w:rPr>
          <w:rFonts w:ascii="Times New Roman" w:hAnsi="Times New Roman" w:cs="Times New Roman"/>
          <w:lang w:val="en-US"/>
        </w:rPr>
        <w:t xml:space="preserve"> not follow the same pattern with </w:t>
      </w:r>
      <w:r w:rsidR="003D4895" w:rsidRPr="006E10F4">
        <w:rPr>
          <w:rFonts w:ascii="Times New Roman" w:hAnsi="Times New Roman" w:cs="Times New Roman"/>
          <w:lang w:val="en-US"/>
        </w:rPr>
        <w:t xml:space="preserve">the peak formed after the </w:t>
      </w:r>
      <w:r w:rsidR="00CD1F18" w:rsidRPr="006E10F4">
        <w:rPr>
          <w:rFonts w:ascii="Times New Roman" w:hAnsi="Times New Roman" w:cs="Times New Roman"/>
          <w:lang w:val="en-US"/>
        </w:rPr>
        <w:t>initial disturbance of RH level</w:t>
      </w:r>
      <w:r w:rsidR="0055609F" w:rsidRPr="006E10F4">
        <w:rPr>
          <w:rFonts w:ascii="Times New Roman" w:hAnsi="Times New Roman" w:cs="Times New Roman"/>
          <w:lang w:val="en-US"/>
        </w:rPr>
        <w:t xml:space="preserve">.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 xml:space="preserve">A illustrates that the highest peak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formed when one side of the initially dry laminate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exposed to the highest RH, but the return to </w:t>
      </w:r>
      <w:r w:rsidR="003D4895" w:rsidRPr="006E10F4">
        <w:rPr>
          <w:rFonts w:ascii="Times New Roman" w:hAnsi="Times New Roman" w:cs="Times New Roman"/>
          <w:lang w:val="en-US"/>
        </w:rPr>
        <w:t xml:space="preserve">the </w:t>
      </w:r>
      <w:r w:rsidR="00CD1F18" w:rsidRPr="006E10F4">
        <w:rPr>
          <w:rFonts w:ascii="Times New Roman" w:hAnsi="Times New Roman" w:cs="Times New Roman"/>
          <w:lang w:val="en-US"/>
        </w:rPr>
        <w:t>initial conditions</w:t>
      </w:r>
      <w:r w:rsidR="00D65677" w:rsidRPr="006E10F4">
        <w:rPr>
          <w:rFonts w:ascii="Times New Roman" w:hAnsi="Times New Roman" w:cs="Times New Roman"/>
          <w:lang w:val="en-US"/>
        </w:rPr>
        <w:t xml:space="preserve"> yield</w:t>
      </w:r>
      <w:r w:rsidR="005D466C" w:rsidRPr="006E10F4">
        <w:rPr>
          <w:rFonts w:ascii="Times New Roman" w:hAnsi="Times New Roman" w:cs="Times New Roman"/>
          <w:lang w:val="en-US"/>
        </w:rPr>
        <w:t>ed</w:t>
      </w:r>
      <w:r w:rsidR="00D65677" w:rsidRPr="006E10F4">
        <w:rPr>
          <w:rFonts w:ascii="Times New Roman" w:hAnsi="Times New Roman" w:cs="Times New Roman"/>
          <w:lang w:val="en-US"/>
        </w:rPr>
        <w:t xml:space="preserve"> the lowest peak value</w:t>
      </w:r>
      <w:r w:rsidR="006E089B" w:rsidRPr="006E10F4">
        <w:rPr>
          <w:rFonts w:ascii="Times New Roman" w:hAnsi="Times New Roman" w:cs="Times New Roman"/>
          <w:lang w:val="en-US"/>
        </w:rPr>
        <w:t xml:space="preserve"> instead</w:t>
      </w:r>
      <w:r w:rsidR="00D65677" w:rsidRPr="006E10F4">
        <w:rPr>
          <w:rFonts w:ascii="Times New Roman" w:hAnsi="Times New Roman" w:cs="Times New Roman"/>
          <w:lang w:val="en-US"/>
        </w:rPr>
        <w:t>.</w:t>
      </w:r>
    </w:p>
    <w:p w14:paraId="0439C8F9" w14:textId="77777777" w:rsidR="00EA34C7" w:rsidRPr="006E10F4" w:rsidRDefault="00EA34C7" w:rsidP="00EA34C7">
      <w:pPr>
        <w:keepNext/>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966B1EC" wp14:editId="13C4766A">
            <wp:extent cx="2971800" cy="762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iskusartikkel-voolu-laengukujud.ep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7629525"/>
                    </a:xfrm>
                    <a:prstGeom prst="rect">
                      <a:avLst/>
                    </a:prstGeom>
                  </pic:spPr>
                </pic:pic>
              </a:graphicData>
            </a:graphic>
          </wp:inline>
        </w:drawing>
      </w:r>
    </w:p>
    <w:p w14:paraId="37DFA26B" w14:textId="77777777" w:rsidR="00EA34C7" w:rsidRPr="006E10F4" w:rsidRDefault="00EA34C7" w:rsidP="00EA34C7">
      <w:pPr>
        <w:pStyle w:val="Caption"/>
        <w:rPr>
          <w:rFonts w:ascii="Times New Roman" w:hAnsi="Times New Roman" w:cs="Times New Roman"/>
          <w:color w:val="auto"/>
          <w:lang w:val="en-US"/>
        </w:rPr>
      </w:pPr>
      <w:bookmarkStart w:id="133" w:name="_Ref373140888"/>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24</w:t>
      </w:r>
      <w:r w:rsidRPr="006E10F4">
        <w:rPr>
          <w:rFonts w:ascii="Times New Roman" w:hAnsi="Times New Roman" w:cs="Times New Roman"/>
          <w:noProof/>
          <w:color w:val="auto"/>
          <w:lang w:val="en-US"/>
        </w:rPr>
        <w:fldChar w:fldCharType="end"/>
      </w:r>
      <w:bookmarkEnd w:id="133"/>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response of electric current to humidity change. (B) Generated and stored charge as a function of time. (C) Peak values of the electric current at various combinations of initial humidity and humidity gradients. (D) Peak values of the electric current upon returning the laminate to the initial humidity levels.</w:t>
      </w:r>
    </w:p>
    <w:p w14:paraId="587E66C7" w14:textId="77777777" w:rsidR="00EA34C7" w:rsidRPr="006E10F4" w:rsidRDefault="00EA34C7" w:rsidP="00634136">
      <w:pPr>
        <w:rPr>
          <w:rFonts w:ascii="Times New Roman" w:hAnsi="Times New Roman" w:cs="Times New Roman"/>
          <w:lang w:val="en-US"/>
        </w:rPr>
      </w:pPr>
    </w:p>
    <w:p w14:paraId="6FA62EF1" w14:textId="2D891E4D" w:rsidR="00634136" w:rsidRPr="006E10F4" w:rsidRDefault="004E53AE" w:rsidP="004E53AE">
      <w:pPr>
        <w:pStyle w:val="Heading3"/>
        <w:rPr>
          <w:rFonts w:ascii="Times New Roman" w:hAnsi="Times New Roman" w:cs="Times New Roman"/>
          <w:lang w:val="en-US"/>
        </w:rPr>
      </w:pPr>
      <w:bookmarkStart w:id="134" w:name="_Toc395100337"/>
      <w:r w:rsidRPr="006E10F4">
        <w:rPr>
          <w:rFonts w:ascii="Times New Roman" w:hAnsi="Times New Roman" w:cs="Times New Roman"/>
          <w:lang w:val="en-US"/>
        </w:rPr>
        <w:lastRenderedPageBreak/>
        <w:t>Cyclic stability</w:t>
      </w:r>
      <w:bookmarkEnd w:id="134"/>
    </w:p>
    <w:p w14:paraId="71503834" w14:textId="3E16968D" w:rsidR="004E53AE" w:rsidRPr="006E10F4" w:rsidRDefault="007F1C9E" w:rsidP="00634136">
      <w:pPr>
        <w:rPr>
          <w:rFonts w:ascii="Times New Roman" w:hAnsi="Times New Roman" w:cs="Times New Roman"/>
          <w:lang w:val="en-US"/>
        </w:rPr>
      </w:pPr>
      <w:r w:rsidRPr="006E10F4">
        <w:rPr>
          <w:rFonts w:ascii="Times New Roman" w:hAnsi="Times New Roman" w:cs="Times New Roman"/>
          <w:lang w:val="en-US"/>
        </w:rPr>
        <w:t xml:space="preserve">The electrical output of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 in response to ambient humidity gradient has a high cyclic stability. In the cycling experiment</w:t>
      </w:r>
      <w:r w:rsidR="00322D16" w:rsidRPr="006E10F4">
        <w:rPr>
          <w:rFonts w:ascii="Times New Roman" w:hAnsi="Times New Roman" w:cs="Times New Roman"/>
          <w:lang w:val="en-US"/>
        </w:rPr>
        <w:t xml:space="preserve">,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A</w:t>
      </w:r>
      <w:r w:rsidRPr="006E10F4">
        <w:rPr>
          <w:rFonts w:ascii="Times New Roman" w:hAnsi="Times New Roman" w:cs="Times New Roman"/>
          <w:lang w:val="en-US"/>
        </w:rPr>
        <w:t xml:space="preserve">, </w:t>
      </w:r>
      <w:r w:rsidR="00D17544" w:rsidRPr="006E10F4">
        <w:rPr>
          <w:rFonts w:ascii="Times New Roman" w:hAnsi="Times New Roman" w:cs="Times New Roman"/>
          <w:lang w:val="en-US"/>
        </w:rPr>
        <w:t xml:space="preserve">the laminate was placed between </w:t>
      </w:r>
      <w:r w:rsidR="00D376B9" w:rsidRPr="006E10F4">
        <w:rPr>
          <w:rFonts w:ascii="Times New Roman" w:hAnsi="Times New Roman" w:cs="Times New Roman"/>
          <w:lang w:val="en-US"/>
        </w:rPr>
        <w:t xml:space="preserve">the </w:t>
      </w:r>
      <w:r w:rsidR="00D17544" w:rsidRPr="006E10F4">
        <w:rPr>
          <w:rFonts w:ascii="Times New Roman" w:hAnsi="Times New Roman" w:cs="Times New Roman"/>
          <w:lang w:val="en-US"/>
        </w:rPr>
        <w:t>humidity chambers with 0 and 53% RH and the</w:t>
      </w:r>
      <w:r w:rsidRPr="006E10F4">
        <w:rPr>
          <w:rFonts w:ascii="Times New Roman" w:hAnsi="Times New Roman" w:cs="Times New Roman"/>
          <w:lang w:val="en-US"/>
        </w:rPr>
        <w:t xml:space="preserve"> humidity gradient was reversed</w:t>
      </w:r>
      <w:r w:rsidR="00D17544" w:rsidRPr="006E10F4">
        <w:rPr>
          <w:rFonts w:ascii="Times New Roman" w:hAnsi="Times New Roman" w:cs="Times New Roman"/>
          <w:lang w:val="en-US"/>
        </w:rPr>
        <w:t xml:space="preserve"> after every minute. After 1000 cycles, the </w:t>
      </w:r>
      <w:r w:rsidR="00D376B9" w:rsidRPr="006E10F4">
        <w:rPr>
          <w:rFonts w:ascii="Times New Roman" w:hAnsi="Times New Roman" w:cs="Times New Roman"/>
          <w:lang w:val="en-US"/>
        </w:rPr>
        <w:t xml:space="preserve">transient </w:t>
      </w:r>
      <w:r w:rsidR="00D17544" w:rsidRPr="006E10F4">
        <w:rPr>
          <w:rFonts w:ascii="Times New Roman" w:hAnsi="Times New Roman" w:cs="Times New Roman"/>
          <w:lang w:val="en-US"/>
        </w:rPr>
        <w:t xml:space="preserve">course of open-circuit voltage was nearly indistinguishable from the </w:t>
      </w:r>
      <w:r w:rsidR="00983CFD" w:rsidRPr="006E10F4">
        <w:rPr>
          <w:rFonts w:ascii="Times New Roman" w:hAnsi="Times New Roman" w:cs="Times New Roman"/>
          <w:lang w:val="en-US"/>
        </w:rPr>
        <w:t>initial</w:t>
      </w:r>
      <w:r w:rsidR="00D17544" w:rsidRPr="006E10F4">
        <w:rPr>
          <w:rFonts w:ascii="Times New Roman" w:hAnsi="Times New Roman" w:cs="Times New Roman"/>
          <w:lang w:val="en-US"/>
        </w:rPr>
        <w:t>. The charge generated in each cycle, however, showed a small decrease – the 1000</w:t>
      </w:r>
      <w:r w:rsidR="00D17544" w:rsidRPr="006E10F4">
        <w:rPr>
          <w:rFonts w:ascii="Times New Roman" w:hAnsi="Times New Roman" w:cs="Times New Roman"/>
          <w:vertAlign w:val="superscript"/>
          <w:lang w:val="en-US"/>
        </w:rPr>
        <w:t>th</w:t>
      </w:r>
      <w:r w:rsidR="00D17544" w:rsidRPr="006E10F4">
        <w:rPr>
          <w:rFonts w:ascii="Times New Roman" w:hAnsi="Times New Roman" w:cs="Times New Roman"/>
          <w:lang w:val="en-US"/>
        </w:rPr>
        <w:t xml:space="preserve"> cycle yielded 92% of the charge generated in the first cycle</w:t>
      </w:r>
      <w:r w:rsidR="00322D16" w:rsidRPr="006E10F4">
        <w:rPr>
          <w:rFonts w:ascii="Times New Roman" w:hAnsi="Times New Roman" w:cs="Times New Roman"/>
          <w:lang w:val="en-US"/>
        </w:rPr>
        <w:t xml:space="preserve">, as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B</w:t>
      </w:r>
      <w:r w:rsidR="00D17544" w:rsidRPr="006E10F4">
        <w:rPr>
          <w:rFonts w:ascii="Times New Roman" w:hAnsi="Times New Roman" w:cs="Times New Roman"/>
          <w:lang w:val="en-US"/>
        </w:rPr>
        <w:t>.</w:t>
      </w:r>
    </w:p>
    <w:p w14:paraId="6E2E7AC8" w14:textId="5751C15F" w:rsidR="00634136" w:rsidRPr="006E10F4" w:rsidRDefault="00B915D3" w:rsidP="00634136">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744C60" wp14:editId="12FE7806">
            <wp:extent cx="2857500" cy="2009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iiskusartikkel-tsükleerimine.ep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57500" cy="2009775"/>
                    </a:xfrm>
                    <a:prstGeom prst="rect">
                      <a:avLst/>
                    </a:prstGeom>
                  </pic:spPr>
                </pic:pic>
              </a:graphicData>
            </a:graphic>
          </wp:inline>
        </w:drawing>
      </w:r>
    </w:p>
    <w:p w14:paraId="08293AE7" w14:textId="3D99B89F" w:rsidR="00634136" w:rsidRPr="006E10F4" w:rsidRDefault="00634136" w:rsidP="00D17544">
      <w:pPr>
        <w:pStyle w:val="Caption"/>
        <w:rPr>
          <w:rFonts w:ascii="Times New Roman" w:hAnsi="Times New Roman" w:cs="Times New Roman"/>
          <w:color w:val="auto"/>
          <w:lang w:val="en-US"/>
        </w:rPr>
      </w:pPr>
      <w:bookmarkStart w:id="135" w:name="_Ref391045255"/>
      <w:proofErr w:type="gramStart"/>
      <w:r w:rsidRPr="006E10F4">
        <w:rPr>
          <w:rFonts w:ascii="Times New Roman" w:hAnsi="Times New Roman" w:cs="Times New Roman"/>
          <w:color w:val="auto"/>
          <w:lang w:val="en-US"/>
        </w:rPr>
        <w:t xml:space="preserve">Figure </w:t>
      </w:r>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25</w:t>
      </w:r>
      <w:r w:rsidR="00C61709" w:rsidRPr="006E10F4">
        <w:rPr>
          <w:rFonts w:ascii="Times New Roman" w:hAnsi="Times New Roman" w:cs="Times New Roman"/>
          <w:noProof/>
          <w:color w:val="auto"/>
          <w:lang w:val="en-US"/>
        </w:rPr>
        <w:fldChar w:fldCharType="end"/>
      </w:r>
      <w:bookmarkEnd w:id="135"/>
      <w:r w:rsidR="00D17544" w:rsidRPr="006E10F4">
        <w:rPr>
          <w:rFonts w:ascii="Times New Roman" w:hAnsi="Times New Roman" w:cs="Times New Roman"/>
          <w:noProof/>
          <w:color w:val="auto"/>
          <w:lang w:val="en-US"/>
        </w:rPr>
        <w:t>.</w:t>
      </w:r>
      <w:proofErr w:type="gramEnd"/>
      <w:r w:rsidR="00D17544" w:rsidRPr="006E10F4">
        <w:rPr>
          <w:rFonts w:ascii="Times New Roman" w:hAnsi="Times New Roman" w:cs="Times New Roman"/>
          <w:noProof/>
          <w:color w:val="auto"/>
          <w:lang w:val="en-US"/>
        </w:rPr>
        <w:t xml:space="preserve"> (A) Output current of the laminate during the cycling test. (B) Variation of the generated charge in consecutive cycles.</w:t>
      </w:r>
    </w:p>
    <w:p w14:paraId="181403E4" w14:textId="52E5F334" w:rsidR="00C92094" w:rsidRPr="006E10F4" w:rsidRDefault="00C92094">
      <w:pPr>
        <w:ind w:firstLine="0"/>
        <w:jc w:val="left"/>
        <w:rPr>
          <w:rFonts w:ascii="Times New Roman" w:eastAsiaTheme="majorEastAsia" w:hAnsi="Times New Roman" w:cs="Times New Roman"/>
          <w:b/>
          <w:bCs/>
          <w:caps/>
          <w:sz w:val="28"/>
          <w:szCs w:val="28"/>
          <w:lang w:val="en-US"/>
        </w:rPr>
      </w:pPr>
      <w:bookmarkStart w:id="136" w:name="_Ref387844340"/>
      <w:r w:rsidRPr="006E10F4">
        <w:rPr>
          <w:rFonts w:ascii="Times New Roman" w:hAnsi="Times New Roman" w:cs="Times New Roman"/>
          <w:lang w:val="en-US"/>
        </w:rPr>
        <w:br w:type="page"/>
      </w:r>
    </w:p>
    <w:p w14:paraId="5AB006A1" w14:textId="52B8D24A" w:rsidR="00C92094" w:rsidRPr="006E10F4" w:rsidRDefault="00EC2CAD" w:rsidP="00EC2CAD">
      <w:pPr>
        <w:pStyle w:val="Heading1"/>
        <w:rPr>
          <w:rFonts w:ascii="Times New Roman" w:hAnsi="Times New Roman" w:cs="Times New Roman"/>
          <w:lang w:val="en-US"/>
        </w:rPr>
      </w:pPr>
      <w:bookmarkStart w:id="137" w:name="_Ref390604890"/>
      <w:bookmarkStart w:id="138" w:name="_Toc395100338"/>
      <w:r w:rsidRPr="006E10F4">
        <w:rPr>
          <w:rFonts w:ascii="Times New Roman" w:hAnsi="Times New Roman" w:cs="Times New Roman"/>
          <w:caps w:val="0"/>
          <w:lang w:val="en-US"/>
        </w:rPr>
        <w:lastRenderedPageBreak/>
        <w:t>IEAP</w:t>
      </w:r>
      <w:r w:rsidRPr="006E10F4">
        <w:rPr>
          <w:rFonts w:ascii="Times New Roman" w:hAnsi="Times New Roman" w:cs="Times New Roman"/>
          <w:lang w:val="en-US"/>
        </w:rPr>
        <w:t xml:space="preserve"> as </w:t>
      </w:r>
      <w:r w:rsidR="00663A9C" w:rsidRPr="006E10F4">
        <w:rPr>
          <w:rFonts w:ascii="Times New Roman" w:hAnsi="Times New Roman" w:cs="Times New Roman"/>
          <w:lang w:val="en-US"/>
        </w:rPr>
        <w:t xml:space="preserve">an </w:t>
      </w:r>
      <w:r w:rsidRPr="006E10F4">
        <w:rPr>
          <w:rFonts w:ascii="Times New Roman" w:hAnsi="Times New Roman" w:cs="Times New Roman"/>
          <w:lang w:val="en-US"/>
        </w:rPr>
        <w:t>energy harvester</w:t>
      </w:r>
      <w:bookmarkEnd w:id="137"/>
      <w:bookmarkEnd w:id="138"/>
    </w:p>
    <w:p w14:paraId="4F67DF47" w14:textId="4A5904EE" w:rsidR="00C92094" w:rsidRPr="006E10F4" w:rsidRDefault="00C92094" w:rsidP="00436575">
      <w:pPr>
        <w:rPr>
          <w:rFonts w:ascii="Times New Roman" w:hAnsi="Times New Roman" w:cs="Times New Roman"/>
          <w:lang w:val="en-US"/>
        </w:rPr>
      </w:pPr>
      <w:r w:rsidRPr="006E10F4">
        <w:rPr>
          <w:rFonts w:ascii="Times New Roman" w:hAnsi="Times New Roman" w:cs="Times New Roman"/>
          <w:lang w:val="en-US"/>
        </w:rPr>
        <w:t>The IEAP laminates can convert mechanical and water-sorption energy into electrical; therefore its energy-harvesting capability is a topic of interest.</w:t>
      </w:r>
    </w:p>
    <w:p w14:paraId="7106B609" w14:textId="1DF0C911" w:rsidR="00436575" w:rsidRPr="006E10F4" w:rsidRDefault="00436575" w:rsidP="00436575">
      <w:pPr>
        <w:rPr>
          <w:rFonts w:ascii="Times New Roman" w:hAnsi="Times New Roman" w:cs="Times New Roman"/>
          <w:lang w:val="en-US"/>
        </w:rPr>
      </w:pPr>
      <w:r w:rsidRPr="006E10F4">
        <w:rPr>
          <w:rFonts w:ascii="Times New Roman" w:hAnsi="Times New Roman" w:cs="Times New Roman"/>
          <w:lang w:val="en-US"/>
        </w:rPr>
        <w:t xml:space="preserve">The IEAPs generate electric charge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mechanical stimuli, but the magnitude of the generated charge is low. </w:t>
      </w:r>
      <w:r w:rsidR="00C92094" w:rsidRPr="006E10F4">
        <w:rPr>
          <w:rFonts w:ascii="Times New Roman" w:hAnsi="Times New Roman" w:cs="Times New Roman"/>
          <w:lang w:val="en-US"/>
        </w:rPr>
        <w:t xml:space="preserve">The highest transient electric power generated by an IEAP Type II as a response to mechanical bending has been found to be 0.4 </w:t>
      </w:r>
      <w:proofErr w:type="gramStart"/>
      <w:r w:rsidR="00C92094" w:rsidRPr="006E10F4">
        <w:rPr>
          <w:rFonts w:ascii="Times New Roman" w:hAnsi="Times New Roman" w:cs="Times New Roman"/>
          <w:lang w:val="en-US"/>
        </w:rPr>
        <w:t>nW</w:t>
      </w:r>
      <w:proofErr w:type="gramEnd"/>
      <w:r w:rsidR="00C92094" w:rsidRPr="006E10F4">
        <w:rPr>
          <w:rFonts w:ascii="Times New Roman" w:hAnsi="Times New Roman" w:cs="Times New Roman"/>
          <w:lang w:val="en-US"/>
        </w:rPr>
        <w:t xml:space="preserve"> cm</w:t>
      </w:r>
      <w:r w:rsidR="00C92094" w:rsidRPr="006E10F4">
        <w:rPr>
          <w:rFonts w:ascii="Times New Roman" w:hAnsi="Times New Roman" w:cs="Times New Roman"/>
          <w:vertAlign w:val="superscript"/>
          <w:lang w:val="en-US"/>
        </w:rPr>
        <w:t>-2</w:t>
      </w:r>
      <w:r w:rsidR="00C92094" w:rsidRPr="006E10F4">
        <w:rPr>
          <w:rFonts w:ascii="Times New Roman" w:hAnsi="Times New Roman" w:cs="Times New Roman"/>
          <w:lang w:val="en-US"/>
        </w:rPr>
        <w:t xml:space="preserve"> in case of an impedance-matched load</w:t>
      </w:r>
      <w:r w:rsidRPr="006E10F4">
        <w:rPr>
          <w:rFonts w:ascii="Times New Roman" w:hAnsi="Times New Roman" w:cs="Times New Roman"/>
          <w:lang w:val="en-US"/>
        </w:rPr>
        <w:t xml:space="preserve"> </w:t>
      </w:r>
      <w:r w:rsidR="00C92094" w:rsidRPr="006E10F4">
        <w:rPr>
          <w:rFonts w:ascii="Times New Roman" w:hAnsi="Times New Roman" w:cs="Times New Roman"/>
          <w:lang w:val="en-US"/>
        </w:rPr>
        <w:fldChar w:fldCharType="begin"/>
      </w:r>
      <w:r w:rsidR="00C92094" w:rsidRPr="006E10F4">
        <w:rPr>
          <w:rFonts w:ascii="Times New Roman" w:hAnsi="Times New Roman" w:cs="Times New Roman"/>
          <w:lang w:val="en-US"/>
        </w:rPr>
        <w:instrText>ADDIN RW.CITE{{63 Must,Indrek 2012}}</w:instrText>
      </w:r>
      <w:r w:rsidR="00C9209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[151]</w:t>
      </w:r>
      <w:r w:rsidR="00C92094" w:rsidRPr="006E10F4">
        <w:rPr>
          <w:rFonts w:ascii="Times New Roman" w:hAnsi="Times New Roman" w:cs="Times New Roman"/>
          <w:lang w:val="en-US"/>
        </w:rPr>
        <w:fldChar w:fldCharType="end"/>
      </w:r>
      <w:r w:rsidR="00C92094" w:rsidRPr="006E10F4">
        <w:rPr>
          <w:rFonts w:ascii="Times New Roman" w:hAnsi="Times New Roman" w:cs="Times New Roman"/>
          <w:lang w:val="en-US"/>
        </w:rPr>
        <w:t xml:space="preserve">. This power level is evidently too low to be considered for energy harvesting. </w:t>
      </w:r>
      <w:r w:rsidRPr="006E10F4">
        <w:rPr>
          <w:rFonts w:ascii="Times New Roman" w:hAnsi="Times New Roman" w:cs="Times New Roman"/>
          <w:lang w:val="en-US"/>
        </w:rPr>
        <w:t>Consequently, energy harvesting only from ambient humidity is considered in this thesis.</w:t>
      </w:r>
    </w:p>
    <w:p w14:paraId="06D02D47" w14:textId="17683B79" w:rsidR="00DE1034" w:rsidRPr="006E10F4" w:rsidRDefault="00DE1034" w:rsidP="00236AE4">
      <w:pPr>
        <w:pStyle w:val="Heading2"/>
        <w:rPr>
          <w:rFonts w:ascii="Times New Roman" w:hAnsi="Times New Roman" w:cs="Times New Roman"/>
          <w:lang w:val="en-US"/>
        </w:rPr>
      </w:pPr>
      <w:bookmarkStart w:id="139" w:name="_Toc395100339"/>
      <w:r w:rsidRPr="006E10F4">
        <w:rPr>
          <w:rFonts w:ascii="Times New Roman" w:hAnsi="Times New Roman" w:cs="Times New Roman"/>
          <w:lang w:val="en-US"/>
        </w:rPr>
        <w:t xml:space="preserve">IEAP </w:t>
      </w:r>
      <w:r w:rsidR="008B63B2" w:rsidRPr="006E10F4">
        <w:rPr>
          <w:rFonts w:ascii="Times New Roman" w:hAnsi="Times New Roman" w:cs="Times New Roman"/>
          <w:lang w:val="en-US"/>
        </w:rPr>
        <w:t>for</w:t>
      </w:r>
      <w:r w:rsidRPr="006E10F4">
        <w:rPr>
          <w:rFonts w:ascii="Times New Roman" w:hAnsi="Times New Roman" w:cs="Times New Roman"/>
          <w:lang w:val="en-US"/>
        </w:rPr>
        <w:t xml:space="preserve"> hygroelectric</w:t>
      </w:r>
      <w:r w:rsidR="000B5612" w:rsidRPr="006E10F4">
        <w:rPr>
          <w:rFonts w:ascii="Times New Roman" w:hAnsi="Times New Roman" w:cs="Times New Roman"/>
          <w:lang w:val="en-US"/>
        </w:rPr>
        <w:t>al</w:t>
      </w:r>
      <w:r w:rsidRPr="006E10F4">
        <w:rPr>
          <w:rFonts w:ascii="Times New Roman" w:hAnsi="Times New Roman" w:cs="Times New Roman"/>
          <w:lang w:val="en-US"/>
        </w:rPr>
        <w:t xml:space="preserve"> energy </w:t>
      </w:r>
      <w:bookmarkEnd w:id="136"/>
      <w:r w:rsidR="008B63B2" w:rsidRPr="006E10F4">
        <w:rPr>
          <w:rFonts w:ascii="Times New Roman" w:hAnsi="Times New Roman" w:cs="Times New Roman"/>
          <w:lang w:val="en-US"/>
        </w:rPr>
        <w:t>harvesting</w:t>
      </w:r>
      <w:bookmarkEnd w:id="139"/>
    </w:p>
    <w:p w14:paraId="0CEAD074" w14:textId="474F3015" w:rsidR="00436575" w:rsidRPr="006E10F4" w:rsidRDefault="00436575" w:rsidP="00436575">
      <w:pPr>
        <w:rPr>
          <w:rFonts w:ascii="Times New Roman" w:hAnsi="Times New Roman" w:cs="Times New Roman"/>
          <w:lang w:val="en-US"/>
        </w:rPr>
      </w:pPr>
      <w:r w:rsidRPr="006E10F4">
        <w:rPr>
          <w:rFonts w:ascii="Times New Roman" w:hAnsi="Times New Roman" w:cs="Times New Roman"/>
          <w:lang w:val="en-US"/>
        </w:rPr>
        <w:t xml:space="preserve">The voltage and electric current generation from ambient RH gradient by the use of an IEAP material is discussed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_Ref373156256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w:t>
      </w:r>
      <w:r w:rsidRPr="006E10F4">
        <w:rPr>
          <w:rFonts w:ascii="Times New Roman" w:hAnsi="Times New Roman" w:cs="Times New Roman"/>
          <w:b/>
          <w:lang w:val="en-US"/>
        </w:rPr>
        <w:fldChar w:fldCharType="end"/>
      </w:r>
      <w:r w:rsidRPr="006E10F4">
        <w:rPr>
          <w:rFonts w:ascii="Times New Roman" w:hAnsi="Times New Roman" w:cs="Times New Roman"/>
          <w:lang w:val="en-US"/>
        </w:rPr>
        <w:t>. This paragraph characterizes the use of IEAP laminates as hygrovoltaic cells for hygroelectrical energy harvesting.</w:t>
      </w:r>
    </w:p>
    <w:p w14:paraId="2598B49C" w14:textId="0577257E" w:rsidR="0043657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charge generation </w:t>
      </w:r>
      <w:r w:rsidR="008B63B2" w:rsidRPr="006E10F4">
        <w:rPr>
          <w:rFonts w:ascii="Times New Roman" w:hAnsi="Times New Roman" w:cs="Times New Roman"/>
          <w:lang w:val="en-US"/>
        </w:rPr>
        <w:t>rate occurs</w:t>
      </w:r>
      <w:r w:rsidRPr="006E10F4">
        <w:rPr>
          <w:rFonts w:ascii="Times New Roman" w:hAnsi="Times New Roman" w:cs="Times New Roman"/>
          <w:lang w:val="en-US"/>
        </w:rPr>
        <w:t xml:space="preserve"> directly after the change of RH. In principle, the highest momentary charge output of 1500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or 3300 C kg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was registered; although, at the lowest voltage (&lt;1 mV), which is impractical to be used to power </w:t>
      </w:r>
      <w:r w:rsidR="00436575" w:rsidRPr="006E10F4">
        <w:rPr>
          <w:rFonts w:ascii="Times New Roman" w:hAnsi="Times New Roman" w:cs="Times New Roman"/>
          <w:lang w:val="en-US"/>
        </w:rPr>
        <w:t xml:space="preserve">any </w:t>
      </w:r>
      <w:r w:rsidRPr="006E10F4">
        <w:rPr>
          <w:rFonts w:ascii="Times New Roman" w:hAnsi="Times New Roman" w:cs="Times New Roman"/>
          <w:lang w:val="en-US"/>
        </w:rPr>
        <w:t xml:space="preserve">electronic device. </w:t>
      </w:r>
    </w:p>
    <w:p w14:paraId="7D401D02" w14:textId="43F46E6B" w:rsidR="00BB747E"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As described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_Ref373156963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7.2.1</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the open-circuit voltage on an IEAP increases when the laminate is held between environments with different RHs. The IEAP is able to produce </w:t>
      </w:r>
      <w:r w:rsidR="00436575" w:rsidRPr="006E10F4">
        <w:rPr>
          <w:rFonts w:ascii="Times New Roman" w:hAnsi="Times New Roman" w:cs="Times New Roman"/>
          <w:lang w:val="en-US"/>
        </w:rPr>
        <w:t xml:space="preserve">a </w:t>
      </w:r>
      <w:r w:rsidRPr="006E10F4">
        <w:rPr>
          <w:rFonts w:ascii="Times New Roman" w:hAnsi="Times New Roman" w:cs="Times New Roman"/>
          <w:lang w:val="en-US"/>
        </w:rPr>
        <w:t xml:space="preserve">small amount of </w:t>
      </w:r>
      <w:r w:rsidR="00436575" w:rsidRPr="006E10F4">
        <w:rPr>
          <w:rFonts w:ascii="Times New Roman" w:hAnsi="Times New Roman" w:cs="Times New Roman"/>
          <w:lang w:val="en-US"/>
        </w:rPr>
        <w:t xml:space="preserve">electric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from water diffusion through the laminate. This amount of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is too low to be collected by any external </w:t>
      </w:r>
      <w:r w:rsidR="008B63B2" w:rsidRPr="006E10F4">
        <w:rPr>
          <w:rFonts w:ascii="Times New Roman" w:hAnsi="Times New Roman" w:cs="Times New Roman"/>
          <w:lang w:val="en-US"/>
        </w:rPr>
        <w:t>power-</w:t>
      </w:r>
      <w:r w:rsidRPr="006E10F4">
        <w:rPr>
          <w:rFonts w:ascii="Times New Roman" w:hAnsi="Times New Roman" w:cs="Times New Roman"/>
          <w:lang w:val="en-US"/>
        </w:rPr>
        <w:t xml:space="preserve">conditioning circuitry. </w:t>
      </w:r>
      <w:r w:rsidR="00436575" w:rsidRPr="006E10F4">
        <w:rPr>
          <w:rFonts w:ascii="Times New Roman" w:hAnsi="Times New Roman" w:cs="Times New Roman"/>
          <w:lang w:val="en-US"/>
        </w:rPr>
        <w:t>At this point, the capacitive properties of the IEAP come into use. T</w:t>
      </w:r>
      <w:r w:rsidRPr="006E10F4">
        <w:rPr>
          <w:rFonts w:ascii="Times New Roman" w:hAnsi="Times New Roman" w:cs="Times New Roman"/>
          <w:lang w:val="en-US"/>
        </w:rPr>
        <w:t xml:space="preserve">he IEAP is able to store a significant amount of generated </w:t>
      </w:r>
      <w:r w:rsidR="008B63B2" w:rsidRPr="006E10F4">
        <w:rPr>
          <w:rFonts w:ascii="Times New Roman" w:hAnsi="Times New Roman" w:cs="Times New Roman"/>
          <w:lang w:val="en-US"/>
        </w:rPr>
        <w:t>electric charge</w:t>
      </w:r>
      <w:r w:rsidRPr="006E10F4">
        <w:rPr>
          <w:rFonts w:ascii="Times New Roman" w:hAnsi="Times New Roman" w:cs="Times New Roman"/>
          <w:lang w:val="en-US"/>
        </w:rPr>
        <w:t xml:space="preserve"> in the very same material, where the </w:t>
      </w:r>
      <w:r w:rsidR="00D175F5" w:rsidRPr="006E10F4">
        <w:rPr>
          <w:rFonts w:ascii="Times New Roman" w:hAnsi="Times New Roman" w:cs="Times New Roman"/>
          <w:lang w:val="en-US"/>
        </w:rPr>
        <w:t xml:space="preserve">charge </w:t>
      </w:r>
      <w:r w:rsidRPr="006E10F4">
        <w:rPr>
          <w:rFonts w:ascii="Times New Roman" w:hAnsi="Times New Roman" w:cs="Times New Roman"/>
          <w:lang w:val="en-US"/>
        </w:rPr>
        <w:t xml:space="preserve">was generated. </w:t>
      </w:r>
    </w:p>
    <w:p w14:paraId="691E9377" w14:textId="294AD60F" w:rsidR="00BB747E" w:rsidRPr="006E10F4" w:rsidRDefault="00BB747E" w:rsidP="00DE1034">
      <w:pPr>
        <w:rPr>
          <w:rFonts w:ascii="Times New Roman" w:hAnsi="Times New Roman" w:cs="Times New Roman"/>
          <w:lang w:val="en-US"/>
        </w:rPr>
      </w:pPr>
      <w:r w:rsidRPr="006E10F4">
        <w:rPr>
          <w:rFonts w:ascii="Times New Roman" w:hAnsi="Times New Roman" w:cs="Times New Roman"/>
          <w:lang w:val="en-US"/>
        </w:rPr>
        <w:t xml:space="preserve">In conventional energy-harvesting systems, the generated electric energy is transferred into intermediary storage units via power-conditioning circuitry. The power-conditioning electronics start to work only if the input current or </w:t>
      </w:r>
      <w:r w:rsidR="001E0ED7" w:rsidRPr="006E10F4">
        <w:rPr>
          <w:rFonts w:ascii="Times New Roman" w:hAnsi="Times New Roman" w:cs="Times New Roman"/>
          <w:lang w:val="en-US"/>
        </w:rPr>
        <w:t>voltage has</w:t>
      </w:r>
      <w:r w:rsidRPr="006E10F4">
        <w:rPr>
          <w:rFonts w:ascii="Times New Roman" w:hAnsi="Times New Roman" w:cs="Times New Roman"/>
          <w:lang w:val="en-US"/>
        </w:rPr>
        <w:t xml:space="preserve"> increased over some threshold level. In case of IEAP </w:t>
      </w:r>
      <w:r w:rsidR="00DF05D8" w:rsidRPr="006E10F4">
        <w:rPr>
          <w:rFonts w:ascii="Times New Roman" w:hAnsi="Times New Roman" w:cs="Times New Roman"/>
          <w:lang w:val="en-US"/>
        </w:rPr>
        <w:t>hygroelectrical</w:t>
      </w:r>
      <w:r w:rsidRPr="006E10F4">
        <w:rPr>
          <w:rFonts w:ascii="Times New Roman" w:hAnsi="Times New Roman" w:cs="Times New Roman"/>
          <w:lang w:val="en-US"/>
        </w:rPr>
        <w:t xml:space="preserve"> cell, external power-conditioning electronics is not required; therefore, it can harvest energy </w:t>
      </w:r>
      <w:r w:rsidR="00DE1034" w:rsidRPr="006E10F4">
        <w:rPr>
          <w:rFonts w:ascii="Times New Roman" w:hAnsi="Times New Roman" w:cs="Times New Roman"/>
          <w:lang w:val="en-US"/>
        </w:rPr>
        <w:t>at any rate</w:t>
      </w:r>
      <w:r w:rsidRPr="006E10F4">
        <w:rPr>
          <w:rFonts w:ascii="Times New Roman" w:hAnsi="Times New Roman" w:cs="Times New Roman"/>
          <w:lang w:val="en-US"/>
        </w:rPr>
        <w:t>. Consequently, energy can be harvested from sources previously considered unavailable.</w:t>
      </w:r>
    </w:p>
    <w:p w14:paraId="3C24408F" w14:textId="6E2E41DB" w:rsidR="00D175F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w:t>
      </w:r>
      <w:r w:rsidR="00D175F5" w:rsidRPr="006E10F4">
        <w:rPr>
          <w:rFonts w:ascii="Times New Roman" w:hAnsi="Times New Roman" w:cs="Times New Roman"/>
          <w:lang w:val="en-US"/>
        </w:rPr>
        <w:t xml:space="preserve">total </w:t>
      </w:r>
      <w:r w:rsidRPr="006E10F4">
        <w:rPr>
          <w:rFonts w:ascii="Times New Roman" w:hAnsi="Times New Roman" w:cs="Times New Roman"/>
          <w:lang w:val="en-US"/>
        </w:rPr>
        <w:t xml:space="preserve">amount of energy collected into </w:t>
      </w:r>
      <w:r w:rsidR="00D175F5" w:rsidRPr="006E10F4">
        <w:rPr>
          <w:rFonts w:ascii="Times New Roman" w:hAnsi="Times New Roman" w:cs="Times New Roman"/>
          <w:lang w:val="en-US"/>
        </w:rPr>
        <w:t xml:space="preserve">an </w:t>
      </w:r>
      <w:r w:rsidRPr="006E10F4">
        <w:rPr>
          <w:rFonts w:ascii="Times New Roman" w:hAnsi="Times New Roman" w:cs="Times New Roman"/>
          <w:lang w:val="en-US"/>
        </w:rPr>
        <w:t>IEAP during a long (</w:t>
      </w:r>
      <w:r w:rsidR="00D175F5" w:rsidRPr="006E10F4">
        <w:rPr>
          <w:rFonts w:ascii="Times New Roman" w:hAnsi="Times New Roman" w:cs="Times New Roman"/>
          <w:lang w:val="en-US"/>
        </w:rPr>
        <w:t xml:space="preserve">from </w:t>
      </w:r>
      <w:r w:rsidRPr="006E10F4">
        <w:rPr>
          <w:rFonts w:ascii="Times New Roman" w:hAnsi="Times New Roman" w:cs="Times New Roman"/>
          <w:lang w:val="en-US"/>
        </w:rPr>
        <w:t>hours to days) time span can be extracted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on demand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at very high rate. This energy-consumption profile matches with </w:t>
      </w:r>
      <w:r w:rsidR="00D175F5" w:rsidRPr="006E10F4">
        <w:rPr>
          <w:rFonts w:ascii="Times New Roman" w:hAnsi="Times New Roman" w:cs="Times New Roman"/>
          <w:lang w:val="en-US"/>
        </w:rPr>
        <w:t>the WSN</w:t>
      </w:r>
      <w:r w:rsidRPr="006E10F4">
        <w:rPr>
          <w:rFonts w:ascii="Times New Roman" w:hAnsi="Times New Roman" w:cs="Times New Roman"/>
          <w:lang w:val="en-US"/>
        </w:rPr>
        <w:t xml:space="preserve"> nodes</w:t>
      </w:r>
      <w:r w:rsidR="00D175F5" w:rsidRPr="006E10F4">
        <w:rPr>
          <w:rFonts w:ascii="Times New Roman" w:hAnsi="Times New Roman" w:cs="Times New Roman"/>
          <w:lang w:val="en-US"/>
        </w:rPr>
        <w:t>, which</w:t>
      </w:r>
      <w:r w:rsidRPr="006E10F4">
        <w:rPr>
          <w:rFonts w:ascii="Times New Roman" w:hAnsi="Times New Roman" w:cs="Times New Roman"/>
          <w:lang w:val="en-US"/>
        </w:rPr>
        <w:t xml:space="preserve"> operat</w:t>
      </w:r>
      <w:r w:rsidR="00D175F5" w:rsidRPr="006E10F4">
        <w:rPr>
          <w:rFonts w:ascii="Times New Roman" w:hAnsi="Times New Roman" w:cs="Times New Roman"/>
          <w:lang w:val="en-US"/>
        </w:rPr>
        <w:t>e</w:t>
      </w:r>
      <w:r w:rsidRPr="006E10F4">
        <w:rPr>
          <w:rFonts w:ascii="Times New Roman" w:hAnsi="Times New Roman" w:cs="Times New Roman"/>
          <w:lang w:val="en-US"/>
        </w:rPr>
        <w:t xml:space="preserve"> at low-duty-cycle mode. </w:t>
      </w:r>
    </w:p>
    <w:p w14:paraId="0C916546" w14:textId="57C450C0" w:rsidR="00DE1034" w:rsidRPr="006E10F4" w:rsidRDefault="00EC2CAD" w:rsidP="00DE1034">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_Ref390604582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DE1034" w:rsidRPr="006E10F4">
        <w:rPr>
          <w:rFonts w:ascii="Times New Roman" w:hAnsi="Times New Roman" w:cs="Times New Roman"/>
          <w:lang w:val="en-US"/>
        </w:rPr>
        <w:t xml:space="preserve">describes the use of IEAP as an energy harvester. The IEAP </w:t>
      </w:r>
      <w:r w:rsidR="00D175F5" w:rsidRPr="006E10F4">
        <w:rPr>
          <w:rFonts w:ascii="Times New Roman" w:hAnsi="Times New Roman" w:cs="Times New Roman"/>
          <w:lang w:val="en-US"/>
        </w:rPr>
        <w:t xml:space="preserve">Type I </w:t>
      </w:r>
      <w:r w:rsidR="005D466C" w:rsidRPr="006E10F4">
        <w:rPr>
          <w:rFonts w:ascii="Times New Roman" w:hAnsi="Times New Roman" w:cs="Times New Roman"/>
          <w:lang w:val="en-US"/>
        </w:rPr>
        <w:t>was</w:t>
      </w:r>
      <w:r w:rsidR="00DE1034" w:rsidRPr="006E10F4">
        <w:rPr>
          <w:rFonts w:ascii="Times New Roman" w:hAnsi="Times New Roman" w:cs="Times New Roman"/>
          <w:lang w:val="en-US"/>
        </w:rPr>
        <w:t xml:space="preserve"> held between humidity chambers with different RHs during more than 2 hours, until the open-circuit voltage achieved its peak value. Subsequently, the IEAP was discharged on a 10-Ω load </w:t>
      </w:r>
      <w:proofErr w:type="gramStart"/>
      <w:r w:rsidR="00DE1034" w:rsidRPr="006E10F4">
        <w:rPr>
          <w:rFonts w:ascii="Times New Roman" w:hAnsi="Times New Roman" w:cs="Times New Roman"/>
          <w:i/>
          <w:lang w:val="en-US"/>
        </w:rPr>
        <w:t>R</w:t>
      </w:r>
      <w:r w:rsidR="00DE1034"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which was</w:t>
      </w:r>
      <w:r w:rsidR="00DE1034" w:rsidRPr="006E10F4">
        <w:rPr>
          <w:rFonts w:ascii="Times New Roman" w:hAnsi="Times New Roman" w:cs="Times New Roman"/>
          <w:lang w:val="en-US"/>
        </w:rPr>
        <w:t xml:space="preserve"> connect</w:t>
      </w:r>
      <w:r w:rsidR="00D175F5" w:rsidRPr="006E10F4">
        <w:rPr>
          <w:rFonts w:ascii="Times New Roman" w:hAnsi="Times New Roman" w:cs="Times New Roman"/>
          <w:lang w:val="en-US"/>
        </w:rPr>
        <w:t>ed</w:t>
      </w:r>
      <w:r w:rsidR="00DE1034" w:rsidRPr="006E10F4">
        <w:rPr>
          <w:rFonts w:ascii="Times New Roman" w:hAnsi="Times New Roman" w:cs="Times New Roman"/>
          <w:lang w:val="en-US"/>
        </w:rPr>
        <w:t xml:space="preserve"> between the IEAP electrodes via switch </w:t>
      </w:r>
      <w:r w:rsidR="00DE1034" w:rsidRPr="006E10F4">
        <w:rPr>
          <w:rFonts w:ascii="Times New Roman" w:hAnsi="Times New Roman" w:cs="Times New Roman"/>
          <w:i/>
          <w:lang w:val="en-US"/>
        </w:rPr>
        <w:t>S</w:t>
      </w:r>
      <w:r w:rsidR="00DE1034" w:rsidRPr="006E10F4">
        <w:rPr>
          <w:rFonts w:ascii="Times New Roman" w:hAnsi="Times New Roman" w:cs="Times New Roman"/>
          <w:lang w:val="en-US"/>
        </w:rPr>
        <w:t xml:space="preserve">. </w:t>
      </w:r>
      <w:r w:rsidR="00D175F5" w:rsidRPr="006E10F4">
        <w:rPr>
          <w:rFonts w:ascii="Times New Roman" w:hAnsi="Times New Roman" w:cs="Times New Roman"/>
          <w:lang w:val="en-US"/>
        </w:rPr>
        <w:t xml:space="preserve">The resistor </w:t>
      </w:r>
      <w:proofErr w:type="gramStart"/>
      <w:r w:rsidR="00D175F5" w:rsidRPr="006E10F4">
        <w:rPr>
          <w:rFonts w:ascii="Times New Roman" w:hAnsi="Times New Roman" w:cs="Times New Roman"/>
          <w:i/>
          <w:lang w:val="en-US"/>
        </w:rPr>
        <w:t>R</w:t>
      </w:r>
      <w:r w:rsidR="00D175F5"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xml:space="preserve"> simulate</w:t>
      </w:r>
      <w:r w:rsidR="005D466C" w:rsidRPr="006E10F4">
        <w:rPr>
          <w:rFonts w:ascii="Times New Roman" w:hAnsi="Times New Roman" w:cs="Times New Roman"/>
          <w:lang w:val="en-US"/>
        </w:rPr>
        <w:t>d</w:t>
      </w:r>
      <w:r w:rsidR="00D175F5" w:rsidRPr="006E10F4">
        <w:rPr>
          <w:rFonts w:ascii="Times New Roman" w:hAnsi="Times New Roman" w:cs="Times New Roman"/>
          <w:lang w:val="en-US"/>
        </w:rPr>
        <w:t xml:space="preserve"> an electronic device consuming the charge in a real-world application. </w:t>
      </w:r>
      <w:r w:rsidR="00DE1034" w:rsidRPr="006E10F4">
        <w:rPr>
          <w:rFonts w:ascii="Times New Roman" w:hAnsi="Times New Roman" w:cs="Times New Roman"/>
          <w:lang w:val="en-US"/>
        </w:rPr>
        <w:t xml:space="preserve">Only 30 s was needed to </w:t>
      </w:r>
      <w:r w:rsidR="00DE1034" w:rsidRPr="006E10F4">
        <w:rPr>
          <w:rFonts w:ascii="Times New Roman" w:hAnsi="Times New Roman" w:cs="Times New Roman"/>
          <w:lang w:val="en-US"/>
        </w:rPr>
        <w:lastRenderedPageBreak/>
        <w:t>discharge the IEAP</w:t>
      </w:r>
      <w:r w:rsidR="005D466C" w:rsidRPr="006E10F4">
        <w:rPr>
          <w:rFonts w:ascii="Times New Roman" w:hAnsi="Times New Roman" w:cs="Times New Roman"/>
          <w:lang w:val="en-US"/>
        </w:rPr>
        <w:t xml:space="preserve"> fully</w:t>
      </w:r>
      <w:r w:rsidR="00DE1034" w:rsidRPr="006E10F4">
        <w:rPr>
          <w:rFonts w:ascii="Times New Roman" w:hAnsi="Times New Roman" w:cs="Times New Roman"/>
          <w:lang w:val="en-US"/>
        </w:rPr>
        <w:t xml:space="preserve">. More importantly, the peak current of 23 </w:t>
      </w:r>
      <w:proofErr w:type="gramStart"/>
      <w:r w:rsidR="00DE1034" w:rsidRPr="006E10F4">
        <w:rPr>
          <w:rFonts w:ascii="Times New Roman" w:hAnsi="Times New Roman" w:cs="Times New Roman"/>
          <w:lang w:val="en-US"/>
        </w:rPr>
        <w:t>A</w:t>
      </w:r>
      <w:proofErr w:type="gramEnd"/>
      <w:r w:rsidR="00DE1034" w:rsidRPr="006E10F4">
        <w:rPr>
          <w:rFonts w:ascii="Times New Roman" w:hAnsi="Times New Roman" w:cs="Times New Roman"/>
          <w:lang w:val="en-US"/>
        </w:rPr>
        <w:t xml:space="preserve">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was registered, which corresponds to a power density of 2.</w:t>
      </w:r>
      <w:r w:rsidR="00322D16" w:rsidRPr="006E10F4">
        <w:rPr>
          <w:rFonts w:ascii="Times New Roman" w:hAnsi="Times New Roman" w:cs="Times New Roman"/>
          <w:lang w:val="en-US"/>
        </w:rPr>
        <w:t>0 W </w:t>
      </w:r>
      <w:r w:rsidR="00DE1034" w:rsidRPr="006E10F4">
        <w:rPr>
          <w:rFonts w:ascii="Times New Roman" w:hAnsi="Times New Roman" w:cs="Times New Roman"/>
          <w:lang w:val="en-US"/>
        </w:rPr>
        <w:t>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This current level is as much as 31 times </w:t>
      </w:r>
      <w:r w:rsidR="006472C9" w:rsidRPr="006E10F4">
        <w:rPr>
          <w:rFonts w:ascii="Times New Roman" w:hAnsi="Times New Roman" w:cs="Times New Roman"/>
          <w:lang w:val="en-US"/>
        </w:rPr>
        <w:t xml:space="preserve">higher </w:t>
      </w:r>
      <w:r w:rsidR="00DE1034" w:rsidRPr="006E10F4">
        <w:rPr>
          <w:rFonts w:ascii="Times New Roman" w:hAnsi="Times New Roman" w:cs="Times New Roman"/>
          <w:lang w:val="en-US"/>
        </w:rPr>
        <w:t xml:space="preserve">than the highest peak current registered in continuous mode directly after </w:t>
      </w:r>
      <w:r w:rsidR="00D175F5" w:rsidRPr="006E10F4">
        <w:rPr>
          <w:rFonts w:ascii="Times New Roman" w:hAnsi="Times New Roman" w:cs="Times New Roman"/>
          <w:lang w:val="en-US"/>
        </w:rPr>
        <w:t xml:space="preserve">a </w:t>
      </w:r>
      <w:r w:rsidR="00DE1034" w:rsidRPr="006E10F4">
        <w:rPr>
          <w:rFonts w:ascii="Times New Roman" w:hAnsi="Times New Roman" w:cs="Times New Roman"/>
          <w:lang w:val="en-US"/>
        </w:rPr>
        <w:t>rapid change of RH gradient. The difference in power density is even more drastic – by the use of periodic charge-discharge cycle, the peak power density increased as much as three orders of magnitudes, from 2.1 mW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to 2.0 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w:t>
      </w:r>
    </w:p>
    <w:p w14:paraId="62C32D99" w14:textId="63345639" w:rsidR="00BB747E" w:rsidRPr="006E10F4" w:rsidRDefault="00B915D3" w:rsidP="00BB747E">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9DCA76A" wp14:editId="5A666BB0">
            <wp:extent cx="3152775" cy="24669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iskusartikkel-harvestamine.ep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52775" cy="2466975"/>
                    </a:xfrm>
                    <a:prstGeom prst="rect">
                      <a:avLst/>
                    </a:prstGeom>
                  </pic:spPr>
                </pic:pic>
              </a:graphicData>
            </a:graphic>
          </wp:inline>
        </w:drawing>
      </w:r>
    </w:p>
    <w:p w14:paraId="74B92344" w14:textId="4F1C3D88" w:rsidR="00BB747E" w:rsidRPr="006E10F4" w:rsidRDefault="00BB747E" w:rsidP="00BB747E">
      <w:pPr>
        <w:pStyle w:val="Caption"/>
        <w:rPr>
          <w:rFonts w:ascii="Times New Roman" w:hAnsi="Times New Roman" w:cs="Times New Roman"/>
          <w:color w:val="auto"/>
          <w:lang w:val="en-US"/>
        </w:rPr>
      </w:pPr>
      <w:bookmarkStart w:id="140" w:name="_Ref390604582"/>
      <w:proofErr w:type="gramStart"/>
      <w:r w:rsidRPr="006E10F4">
        <w:rPr>
          <w:rFonts w:ascii="Times New Roman" w:hAnsi="Times New Roman" w:cs="Times New Roman"/>
          <w:color w:val="auto"/>
          <w:lang w:val="en-US"/>
        </w:rPr>
        <w:t xml:space="preserve">Figure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26</w:t>
      </w:r>
      <w:r w:rsidRPr="006E10F4">
        <w:rPr>
          <w:rFonts w:ascii="Times New Roman" w:hAnsi="Times New Roman" w:cs="Times New Roman"/>
          <w:noProof/>
          <w:color w:val="auto"/>
          <w:lang w:val="en-US"/>
        </w:rPr>
        <w:fldChar w:fldCharType="end"/>
      </w:r>
      <w:bookmarkEnd w:id="140"/>
      <w:r w:rsidR="006472C9"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Energy-harvesting principle based on intermittent charging and discharging of the </w:t>
      </w:r>
      <w:r w:rsidR="006472C9" w:rsidRPr="006E10F4">
        <w:rPr>
          <w:rFonts w:ascii="Times New Roman" w:hAnsi="Times New Roman" w:cs="Times New Roman"/>
          <w:color w:val="auto"/>
          <w:lang w:val="en-US"/>
        </w:rPr>
        <w:t>capacitive</w:t>
      </w:r>
      <w:r w:rsidRPr="006E10F4">
        <w:rPr>
          <w:rFonts w:ascii="Times New Roman" w:hAnsi="Times New Roman" w:cs="Times New Roman"/>
          <w:color w:val="auto"/>
          <w:lang w:val="en-US"/>
        </w:rPr>
        <w:t xml:space="preserve"> IEAP laminate.</w:t>
      </w:r>
    </w:p>
    <w:p w14:paraId="40E6D53E" w14:textId="0F077E33"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energy density of the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harvester was</w:t>
      </w:r>
      <w:r w:rsidR="002A592F" w:rsidRPr="006E10F4">
        <w:rPr>
          <w:rFonts w:ascii="Times New Roman" w:hAnsi="Times New Roman" w:cs="Times New Roman"/>
          <w:lang w:val="en-US"/>
        </w:rPr>
        <w:t xml:space="preserve"> </w:t>
      </w:r>
      <w:r w:rsidRPr="006E10F4">
        <w:rPr>
          <w:rFonts w:ascii="Times New Roman" w:hAnsi="Times New Roman" w:cs="Times New Roman"/>
          <w:lang w:val="en-US"/>
        </w:rPr>
        <w:t>4.4</w:t>
      </w:r>
      <w:r w:rsidR="002A592F" w:rsidRPr="006E10F4">
        <w:rPr>
          <w:rFonts w:ascii="Times New Roman" w:hAnsi="Times New Roman" w:cs="Times New Roman"/>
          <w:lang w:val="en-US"/>
        </w:rPr>
        <w:t> </w:t>
      </w:r>
      <w:r w:rsidRPr="006E10F4">
        <w:rPr>
          <w:rFonts w:ascii="Times New Roman" w:hAnsi="Times New Roman" w:cs="Times New Roman"/>
          <w:lang w:val="en-US"/>
        </w:rPr>
        <w:t>J</w:t>
      </w:r>
      <w:r w:rsidR="002A592F" w:rsidRPr="006E10F4">
        <w:rPr>
          <w:rFonts w:ascii="Times New Roman" w:hAnsi="Times New Roman" w:cs="Times New Roman"/>
          <w:lang w:val="en-US"/>
        </w:rPr>
        <w:t> m</w:t>
      </w:r>
      <w:r w:rsidR="002A592F" w:rsidRPr="006E10F4">
        <w:rPr>
          <w:rFonts w:ascii="Times New Roman" w:hAnsi="Times New Roman" w:cs="Times New Roman"/>
          <w:vertAlign w:val="superscript"/>
          <w:lang w:val="en-US"/>
        </w:rPr>
        <w:t>-2</w:t>
      </w:r>
      <w:r w:rsidRPr="006E10F4">
        <w:rPr>
          <w:rFonts w:ascii="Times New Roman" w:hAnsi="Times New Roman" w:cs="Times New Roman"/>
          <w:lang w:val="en-US"/>
        </w:rPr>
        <w:t>. As a comparison, the same IEAP working purely as a supercapacitor</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with a nominal voltage of 3</w:t>
      </w:r>
      <w:r w:rsidR="008E124D" w:rsidRPr="006E10F4">
        <w:rPr>
          <w:rFonts w:ascii="Times New Roman" w:hAnsi="Times New Roman" w:cs="Times New Roman"/>
          <w:lang w:val="en-US"/>
        </w:rPr>
        <w:t> </w:t>
      </w:r>
      <w:r w:rsidRPr="006E10F4">
        <w:rPr>
          <w:rFonts w:ascii="Times New Roman" w:hAnsi="Times New Roman" w:cs="Times New Roman"/>
          <w:lang w:val="en-US"/>
        </w:rPr>
        <w:t>V and capacitance of 270 F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can hold 810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charge and </w:t>
      </w:r>
      <w:r w:rsidR="00B81187" w:rsidRPr="006E10F4">
        <w:rPr>
          <w:rFonts w:ascii="Times New Roman" w:hAnsi="Times New Roman" w:cs="Times New Roman"/>
          <w:lang w:val="en-US"/>
        </w:rPr>
        <w:t xml:space="preserve">it </w:t>
      </w:r>
      <w:r w:rsidRPr="006E10F4">
        <w:rPr>
          <w:rFonts w:ascii="Times New Roman" w:hAnsi="Times New Roman" w:cs="Times New Roman"/>
          <w:lang w:val="en-US"/>
        </w:rPr>
        <w:t>has an energy density of 1215</w:t>
      </w:r>
      <w:r w:rsidR="008E124D" w:rsidRPr="006E10F4">
        <w:rPr>
          <w:rFonts w:ascii="Times New Roman" w:hAnsi="Times New Roman" w:cs="Times New Roman"/>
          <w:lang w:val="en-US"/>
        </w:rPr>
        <w:t> </w:t>
      </w:r>
      <w:r w:rsidRPr="006E10F4">
        <w:rPr>
          <w:rFonts w:ascii="Times New Roman" w:hAnsi="Times New Roman" w:cs="Times New Roman"/>
          <w:lang w:val="en-US"/>
        </w:rPr>
        <w:t>J</w:t>
      </w:r>
      <w:r w:rsidR="008E124D"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Therefore, the laminate is able to collect up to 6% </w:t>
      </w:r>
      <w:r w:rsidR="001E0ED7" w:rsidRPr="006E10F4">
        <w:rPr>
          <w:rFonts w:ascii="Times New Roman" w:hAnsi="Times New Roman" w:cs="Times New Roman"/>
          <w:lang w:val="en-US"/>
        </w:rPr>
        <w:t xml:space="preserve">and 0.36% </w:t>
      </w:r>
      <w:r w:rsidRPr="006E10F4">
        <w:rPr>
          <w:rFonts w:ascii="Times New Roman" w:hAnsi="Times New Roman" w:cs="Times New Roman"/>
          <w:lang w:val="en-US"/>
        </w:rPr>
        <w:t xml:space="preserve">of </w:t>
      </w:r>
      <w:r w:rsidR="001E0ED7" w:rsidRPr="006E10F4">
        <w:rPr>
          <w:rFonts w:ascii="Times New Roman" w:hAnsi="Times New Roman" w:cs="Times New Roman"/>
          <w:lang w:val="en-US"/>
        </w:rPr>
        <w:t xml:space="preserve">its maximum </w:t>
      </w:r>
      <w:r w:rsidRPr="006E10F4">
        <w:rPr>
          <w:rFonts w:ascii="Times New Roman" w:hAnsi="Times New Roman" w:cs="Times New Roman"/>
          <w:lang w:val="en-US"/>
        </w:rPr>
        <w:t>charge</w:t>
      </w:r>
      <w:r w:rsidR="001E0ED7" w:rsidRPr="006E10F4">
        <w:rPr>
          <w:rFonts w:ascii="Times New Roman" w:hAnsi="Times New Roman" w:cs="Times New Roman"/>
          <w:lang w:val="en-US"/>
        </w:rPr>
        <w:t xml:space="preserve"> and energy, respectively,</w:t>
      </w:r>
      <w:r w:rsidRPr="006E10F4">
        <w:rPr>
          <w:rFonts w:ascii="Times New Roman" w:hAnsi="Times New Roman" w:cs="Times New Roman"/>
          <w:lang w:val="en-US"/>
        </w:rPr>
        <w:t xml:space="preserve"> merely from ambient humidity.</w:t>
      </w:r>
    </w:p>
    <w:p w14:paraId="728F88CE" w14:textId="097171F6"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simultaneous energy-storage capability is </w:t>
      </w:r>
      <w:r w:rsidR="006472C9" w:rsidRPr="006E10F4">
        <w:rPr>
          <w:rFonts w:ascii="Times New Roman" w:hAnsi="Times New Roman" w:cs="Times New Roman"/>
          <w:lang w:val="en-US"/>
        </w:rPr>
        <w:t>a</w:t>
      </w:r>
      <w:r w:rsidRPr="006E10F4">
        <w:rPr>
          <w:rFonts w:ascii="Times New Roman" w:hAnsi="Times New Roman" w:cs="Times New Roman"/>
          <w:lang w:val="en-US"/>
        </w:rPr>
        <w:t xml:space="preserve"> unique property among energy-harvesting materials. For a comparison, a metallized 17 µm thick film of crystalline PVdF is able to collect 0.5 J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energy from human respiration in 20 minutes</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RW.CITE{{223 Sun,Chengliang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At the same time, the energy-harvesting material itself as a parallel plate capacitor with a relative permittivity ε</w:t>
      </w:r>
      <w:r w:rsidRPr="006E10F4">
        <w:rPr>
          <w:rFonts w:ascii="Times New Roman" w:hAnsi="Times New Roman" w:cs="Times New Roman"/>
          <w:vertAlign w:val="subscript"/>
          <w:lang w:val="en-US"/>
        </w:rPr>
        <w:t>r</w:t>
      </w:r>
      <w:r w:rsidRPr="006E10F4">
        <w:rPr>
          <w:rFonts w:ascii="Times New Roman" w:hAnsi="Times New Roman" w:cs="Times New Roman"/>
          <w:lang w:val="en-US"/>
        </w:rPr>
        <w:t xml:space="preserve"> = 11 can hold only 7.3 mJ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when charged to 10 V. The energy generated in each cycle has to be collected into external storage units for subsequent use. Therefore, </w:t>
      </w:r>
      <w:r w:rsidR="00B81187" w:rsidRPr="006E10F4">
        <w:rPr>
          <w:rFonts w:ascii="Times New Roman" w:hAnsi="Times New Roman" w:cs="Times New Roman"/>
          <w:lang w:val="en-US"/>
        </w:rPr>
        <w:t xml:space="preserve">an </w:t>
      </w:r>
      <w:r w:rsidRPr="006E10F4">
        <w:rPr>
          <w:rFonts w:ascii="Times New Roman" w:hAnsi="Times New Roman" w:cs="Times New Roman"/>
          <w:lang w:val="en-US"/>
        </w:rPr>
        <w:t>IEAP material can collect energy from merely humidity gradient</w:t>
      </w:r>
      <w:r w:rsidR="00B81187" w:rsidRPr="006E10F4">
        <w:rPr>
          <w:rFonts w:ascii="Times New Roman" w:hAnsi="Times New Roman" w:cs="Times New Roman"/>
          <w:lang w:val="en-US"/>
        </w:rPr>
        <w:t>s</w:t>
      </w:r>
      <w:r w:rsidRPr="006E10F4">
        <w:rPr>
          <w:rFonts w:ascii="Times New Roman" w:hAnsi="Times New Roman" w:cs="Times New Roman"/>
          <w:lang w:val="en-US"/>
        </w:rPr>
        <w:t xml:space="preserve"> with a rate that is comparable to mechanical stimulus. Moreover, there is no need for external energy storage units, as the material itself can store a significant amount of energy.</w:t>
      </w:r>
    </w:p>
    <w:p w14:paraId="6E981F5B" w14:textId="226309F2" w:rsidR="00927664" w:rsidRPr="006E10F4" w:rsidRDefault="00927664">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6BE50125" w14:textId="66EEB4BA" w:rsidR="007F62FE" w:rsidRPr="006E10F4" w:rsidRDefault="006D4D0C" w:rsidP="00236AE4">
      <w:pPr>
        <w:pStyle w:val="Heading1"/>
        <w:ind w:left="567"/>
        <w:rPr>
          <w:rFonts w:ascii="Times New Roman" w:hAnsi="Times New Roman" w:cs="Times New Roman"/>
          <w:lang w:val="en-US"/>
        </w:rPr>
      </w:pPr>
      <w:bookmarkStart w:id="141" w:name="_Toc395100340"/>
      <w:r w:rsidRPr="006E10F4">
        <w:rPr>
          <w:rFonts w:ascii="Times New Roman" w:hAnsi="Times New Roman" w:cs="Times New Roman"/>
          <w:lang w:val="en-US"/>
        </w:rPr>
        <w:lastRenderedPageBreak/>
        <w:t>Conclusions</w:t>
      </w:r>
      <w:bookmarkEnd w:id="141"/>
    </w:p>
    <w:p w14:paraId="31E41410" w14:textId="51357754" w:rsidR="009C6976" w:rsidRPr="006E10F4" w:rsidRDefault="00EB5DBF" w:rsidP="00A9342C">
      <w:pPr>
        <w:ind w:firstLine="426"/>
        <w:rPr>
          <w:rFonts w:ascii="Times New Roman" w:hAnsi="Times New Roman" w:cs="Times New Roman"/>
          <w:lang w:val="en-US"/>
        </w:rPr>
      </w:pPr>
      <w:r w:rsidRPr="006E10F4">
        <w:rPr>
          <w:rFonts w:ascii="Times New Roman" w:hAnsi="Times New Roman" w:cs="Times New Roman"/>
          <w:lang w:val="en-US"/>
        </w:rPr>
        <w:t>The work at hand explore</w:t>
      </w:r>
      <w:r w:rsidR="00B915D3" w:rsidRPr="006E10F4">
        <w:rPr>
          <w:rFonts w:ascii="Times New Roman" w:hAnsi="Times New Roman" w:cs="Times New Roman"/>
          <w:lang w:val="en-US"/>
        </w:rPr>
        <w:t>d</w:t>
      </w:r>
      <w:r w:rsidRPr="006E10F4">
        <w:rPr>
          <w:rFonts w:ascii="Times New Roman" w:hAnsi="Times New Roman" w:cs="Times New Roman"/>
          <w:lang w:val="en-US"/>
        </w:rPr>
        <w:t xml:space="preserve"> a </w:t>
      </w:r>
      <w:r w:rsidR="004D0F52" w:rsidRPr="006E10F4">
        <w:rPr>
          <w:rFonts w:ascii="Times New Roman" w:hAnsi="Times New Roman" w:cs="Times New Roman"/>
          <w:lang w:val="en-US"/>
        </w:rPr>
        <w:t xml:space="preserve">novel and </w:t>
      </w:r>
      <w:r w:rsidRPr="006E10F4">
        <w:rPr>
          <w:rFonts w:ascii="Times New Roman" w:hAnsi="Times New Roman" w:cs="Times New Roman"/>
          <w:lang w:val="en-US"/>
        </w:rPr>
        <w:t xml:space="preserve">distinctive characteristic of the IEAP laminates with high specific surface area </w:t>
      </w:r>
      <w:r w:rsidR="002E6537" w:rsidRPr="006E10F4">
        <w:rPr>
          <w:rFonts w:ascii="Times New Roman" w:hAnsi="Times New Roman" w:cs="Times New Roman"/>
          <w:lang w:val="en-US"/>
        </w:rPr>
        <w:t xml:space="preserve">activated carbon </w:t>
      </w:r>
      <w:r w:rsidRPr="006E10F4">
        <w:rPr>
          <w:rFonts w:ascii="Times New Roman" w:hAnsi="Times New Roman" w:cs="Times New Roman"/>
          <w:lang w:val="en-US"/>
        </w:rPr>
        <w:t>electrodes – the</w:t>
      </w:r>
      <w:r w:rsidR="004D0F52" w:rsidRPr="006E10F4">
        <w:rPr>
          <w:rFonts w:ascii="Times New Roman" w:hAnsi="Times New Roman" w:cs="Times New Roman"/>
          <w:lang w:val="en-US"/>
        </w:rPr>
        <w:t xml:space="preserve"> IEAPs</w:t>
      </w:r>
      <w:r w:rsidRPr="006E10F4">
        <w:rPr>
          <w:rFonts w:ascii="Times New Roman" w:hAnsi="Times New Roman" w:cs="Times New Roman"/>
          <w:lang w:val="en-US"/>
        </w:rPr>
        <w:t xml:space="preserve"> respond to </w:t>
      </w:r>
      <w:r w:rsidR="004D0F52" w:rsidRPr="006E10F4">
        <w:rPr>
          <w:rFonts w:ascii="Times New Roman" w:hAnsi="Times New Roman" w:cs="Times New Roman"/>
          <w:lang w:val="en-US"/>
        </w:rPr>
        <w:t xml:space="preserve">various </w:t>
      </w:r>
      <w:r w:rsidRPr="006E10F4">
        <w:rPr>
          <w:rFonts w:ascii="Times New Roman" w:hAnsi="Times New Roman" w:cs="Times New Roman"/>
          <w:lang w:val="en-US"/>
        </w:rPr>
        <w:t>external</w:t>
      </w:r>
      <w:r w:rsidR="004D0F52" w:rsidRPr="006E10F4">
        <w:rPr>
          <w:rFonts w:ascii="Times New Roman" w:hAnsi="Times New Roman" w:cs="Times New Roman"/>
          <w:lang w:val="en-US"/>
        </w:rPr>
        <w:t>ly imposed</w:t>
      </w:r>
      <w:r w:rsidRPr="006E10F4">
        <w:rPr>
          <w:rFonts w:ascii="Times New Roman" w:hAnsi="Times New Roman" w:cs="Times New Roman"/>
          <w:lang w:val="en-US"/>
        </w:rPr>
        <w:t xml:space="preserve"> stimuli by formation of electric charge between the electrodes.</w:t>
      </w:r>
    </w:p>
    <w:p w14:paraId="597A85AD" w14:textId="096E8169" w:rsidR="00AE549C" w:rsidRPr="006E10F4" w:rsidRDefault="008D2F66" w:rsidP="00A9342C">
      <w:pPr>
        <w:ind w:firstLine="426"/>
        <w:rPr>
          <w:rFonts w:ascii="Times New Roman" w:hAnsi="Times New Roman" w:cs="Times New Roman"/>
          <w:lang w:val="en-US"/>
        </w:rPr>
      </w:pPr>
      <w:r w:rsidRPr="006E10F4">
        <w:rPr>
          <w:rFonts w:ascii="Times New Roman" w:hAnsi="Times New Roman" w:cs="Times New Roman"/>
          <w:lang w:val="en-US"/>
        </w:rPr>
        <w:t>In the first part of this work</w:t>
      </w:r>
      <w:r w:rsidR="00AE549C"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IEAP laminate’s </w:t>
      </w:r>
      <w:r w:rsidR="00AE549C" w:rsidRPr="006E10F4">
        <w:rPr>
          <w:rFonts w:ascii="Times New Roman" w:hAnsi="Times New Roman" w:cs="Times New Roman"/>
          <w:lang w:val="en-US"/>
        </w:rPr>
        <w:t>response</w:t>
      </w:r>
      <w:r w:rsidR="0055609F" w:rsidRPr="006E10F4">
        <w:rPr>
          <w:rFonts w:ascii="Times New Roman" w:hAnsi="Times New Roman" w:cs="Times New Roman"/>
          <w:lang w:val="en-US"/>
        </w:rPr>
        <w:t xml:space="preserve"> </w:t>
      </w:r>
      <w:r w:rsidR="00AE549C" w:rsidRPr="006E10F4">
        <w:rPr>
          <w:rFonts w:ascii="Times New Roman" w:hAnsi="Times New Roman" w:cs="Times New Roman"/>
          <w:lang w:val="en-US"/>
        </w:rPr>
        <w:t xml:space="preserve">to mechanical bending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investigated</w:t>
      </w:r>
      <w:r w:rsidRPr="006E10F4">
        <w:rPr>
          <w:rFonts w:ascii="Times New Roman" w:hAnsi="Times New Roman" w:cs="Times New Roman"/>
          <w:lang w:val="en-US"/>
        </w:rPr>
        <w:t>.</w:t>
      </w:r>
      <w:r w:rsidR="008D12DA"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w:t>
      </w:r>
      <w:r w:rsidR="008D12DA" w:rsidRPr="006E10F4">
        <w:rPr>
          <w:rFonts w:ascii="Times New Roman" w:hAnsi="Times New Roman" w:cs="Times New Roman"/>
          <w:lang w:val="en-US"/>
        </w:rPr>
        <w:t>IEAPs with</w:t>
      </w:r>
      <w:r w:rsidR="00F8558D"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8558D"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 xml:space="preserve">electrolyte and </w:t>
      </w:r>
      <w:r w:rsidRPr="006E10F4">
        <w:rPr>
          <w:rFonts w:ascii="Times New Roman" w:hAnsi="Times New Roman" w:cs="Times New Roman"/>
          <w:lang w:val="en-US"/>
        </w:rPr>
        <w:t xml:space="preserve">both </w:t>
      </w:r>
      <w:r w:rsidR="00F8558D" w:rsidRPr="006E10F4">
        <w:rPr>
          <w:rFonts w:ascii="Times New Roman" w:hAnsi="Times New Roman" w:cs="Times New Roman"/>
          <w:lang w:val="en-US"/>
        </w:rPr>
        <w:t xml:space="preserve">ionic </w:t>
      </w:r>
      <w:r w:rsidRPr="006E10F4">
        <w:rPr>
          <w:rFonts w:ascii="Times New Roman" w:hAnsi="Times New Roman" w:cs="Times New Roman"/>
          <w:lang w:val="en-US"/>
        </w:rPr>
        <w:t>and</w:t>
      </w:r>
      <w:r w:rsidR="00F8558D" w:rsidRPr="006E10F4">
        <w:rPr>
          <w:rFonts w:ascii="Times New Roman" w:hAnsi="Times New Roman" w:cs="Times New Roman"/>
          <w:lang w:val="en-US"/>
        </w:rPr>
        <w:t xml:space="preserve"> non-ionic polymer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separator</w:t>
      </w:r>
      <w:r w:rsidRPr="006E10F4">
        <w:rPr>
          <w:rFonts w:ascii="Times New Roman" w:hAnsi="Times New Roman" w:cs="Times New Roman"/>
          <w:lang w:val="en-US"/>
        </w:rPr>
        <w:t xml:space="preserve"> </w:t>
      </w:r>
      <w:r w:rsidR="0070018D" w:rsidRPr="006E10F4">
        <w:rPr>
          <w:rFonts w:ascii="Times New Roman" w:hAnsi="Times New Roman" w:cs="Times New Roman"/>
          <w:lang w:val="en-US"/>
        </w:rPr>
        <w:t>wer</w:t>
      </w:r>
      <w:r w:rsidRPr="006E10F4">
        <w:rPr>
          <w:rFonts w:ascii="Times New Roman" w:hAnsi="Times New Roman" w:cs="Times New Roman"/>
          <w:lang w:val="en-US"/>
        </w:rPr>
        <w:t>e considered</w:t>
      </w:r>
      <w:r w:rsidR="00AE549C" w:rsidRPr="006E10F4">
        <w:rPr>
          <w:rFonts w:ascii="Times New Roman" w:hAnsi="Times New Roman" w:cs="Times New Roman"/>
          <w:lang w:val="en-US"/>
        </w:rPr>
        <w:t xml:space="preserve">. The transient </w:t>
      </w:r>
      <w:proofErr w:type="gramStart"/>
      <w:r w:rsidR="00AE549C" w:rsidRPr="006E10F4">
        <w:rPr>
          <w:rFonts w:ascii="Times New Roman" w:hAnsi="Times New Roman" w:cs="Times New Roman"/>
          <w:lang w:val="en-US"/>
        </w:rPr>
        <w:t xml:space="preserve">response of the IEAPs to bending motion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characterized by formation of a sharp peak immediately after bending and slow</w:t>
      </w:r>
      <w:proofErr w:type="gramEnd"/>
      <w:r w:rsidR="00AE549C" w:rsidRPr="006E10F4">
        <w:rPr>
          <w:rFonts w:ascii="Times New Roman" w:hAnsi="Times New Roman" w:cs="Times New Roman"/>
          <w:lang w:val="en-US"/>
        </w:rPr>
        <w:t xml:space="preserve"> diminishing of the generated voltage and electric current towards zero. The IEAP motion sensor ha</w:t>
      </w:r>
      <w:r w:rsidR="0070018D" w:rsidRPr="006E10F4">
        <w:rPr>
          <w:rFonts w:ascii="Times New Roman" w:hAnsi="Times New Roman" w:cs="Times New Roman"/>
          <w:lang w:val="en-US"/>
        </w:rPr>
        <w:t>d</w:t>
      </w:r>
      <w:r w:rsidR="00AE549C" w:rsidRPr="006E10F4">
        <w:rPr>
          <w:rFonts w:ascii="Times New Roman" w:hAnsi="Times New Roman" w:cs="Times New Roman"/>
          <w:lang w:val="en-US"/>
        </w:rPr>
        <w:t xml:space="preserve"> a strongly nonlinear frequency response. However, it is possible to determine the </w:t>
      </w:r>
      <w:r w:rsidR="009C6976" w:rsidRPr="006E10F4">
        <w:rPr>
          <w:rFonts w:ascii="Times New Roman" w:hAnsi="Times New Roman" w:cs="Times New Roman"/>
          <w:lang w:val="en-US"/>
        </w:rPr>
        <w:t xml:space="preserve">magnitude of </w:t>
      </w:r>
      <w:r w:rsidR="004D0F52" w:rsidRPr="006E10F4">
        <w:rPr>
          <w:rFonts w:ascii="Times New Roman" w:hAnsi="Times New Roman" w:cs="Times New Roman"/>
          <w:lang w:val="en-US"/>
        </w:rPr>
        <w:t xml:space="preserve">infrequent </w:t>
      </w:r>
      <w:r w:rsidR="009C6976" w:rsidRPr="006E10F4">
        <w:rPr>
          <w:rFonts w:ascii="Times New Roman" w:hAnsi="Times New Roman" w:cs="Times New Roman"/>
          <w:lang w:val="en-US"/>
        </w:rPr>
        <w:t>bending</w:t>
      </w:r>
      <w:r w:rsidR="00981618" w:rsidRPr="006E10F4">
        <w:rPr>
          <w:rFonts w:ascii="Times New Roman" w:hAnsi="Times New Roman" w:cs="Times New Roman"/>
          <w:lang w:val="en-US"/>
        </w:rPr>
        <w:t xml:space="preserve"> </w:t>
      </w:r>
      <w:r w:rsidR="004D0F52" w:rsidRPr="006E10F4">
        <w:rPr>
          <w:rFonts w:ascii="Times New Roman" w:hAnsi="Times New Roman" w:cs="Times New Roman"/>
          <w:lang w:val="en-US"/>
        </w:rPr>
        <w:t>action</w:t>
      </w:r>
      <w:r w:rsidR="00AE549C" w:rsidRPr="006E10F4">
        <w:rPr>
          <w:rFonts w:ascii="Times New Roman" w:hAnsi="Times New Roman" w:cs="Times New Roman"/>
          <w:lang w:val="en-US"/>
        </w:rPr>
        <w:t xml:space="preserve"> by measuring electric current between the electrodes. </w:t>
      </w:r>
    </w:p>
    <w:p w14:paraId="1EA7C936" w14:textId="29EC9998" w:rsidR="004D0F52" w:rsidRPr="006E10F4" w:rsidRDefault="009C6976" w:rsidP="00A9342C">
      <w:pPr>
        <w:ind w:firstLine="426"/>
        <w:rPr>
          <w:rFonts w:ascii="Times New Roman" w:hAnsi="Times New Roman" w:cs="Times New Roman"/>
          <w:lang w:val="en-US"/>
        </w:rPr>
      </w:pPr>
      <w:r w:rsidRPr="006E10F4">
        <w:rPr>
          <w:rFonts w:ascii="Times New Roman" w:hAnsi="Times New Roman" w:cs="Times New Roman"/>
          <w:lang w:val="en-US"/>
        </w:rPr>
        <w:t xml:space="preserve">In addition to </w:t>
      </w:r>
      <w:r w:rsidR="004D0F52" w:rsidRPr="006E10F4">
        <w:rPr>
          <w:rFonts w:ascii="Times New Roman" w:hAnsi="Times New Roman" w:cs="Times New Roman"/>
          <w:lang w:val="en-US"/>
        </w:rPr>
        <w:t>their motion-</w:t>
      </w:r>
      <w:r w:rsidRPr="006E10F4">
        <w:rPr>
          <w:rFonts w:ascii="Times New Roman" w:hAnsi="Times New Roman" w:cs="Times New Roman"/>
          <w:lang w:val="en-US"/>
        </w:rPr>
        <w:t>sensing capability, t</w:t>
      </w:r>
      <w:r w:rsidR="00F82A85" w:rsidRPr="006E10F4">
        <w:rPr>
          <w:rFonts w:ascii="Times New Roman" w:hAnsi="Times New Roman" w:cs="Times New Roman"/>
          <w:lang w:val="en-US"/>
        </w:rPr>
        <w:t xml:space="preserve">he IEAP laminates </w:t>
      </w:r>
      <w:r w:rsidR="0070018D" w:rsidRPr="006E10F4">
        <w:rPr>
          <w:rFonts w:ascii="Times New Roman" w:hAnsi="Times New Roman" w:cs="Times New Roman"/>
          <w:lang w:val="en-US"/>
        </w:rPr>
        <w:t>wer</w:t>
      </w:r>
      <w:r w:rsidR="00F82A85" w:rsidRPr="006E10F4">
        <w:rPr>
          <w:rFonts w:ascii="Times New Roman" w:hAnsi="Times New Roman" w:cs="Times New Roman"/>
          <w:lang w:val="en-US"/>
        </w:rPr>
        <w:t xml:space="preserve">e found to have remarkable sensitivity to ambient humidity. Impedance spectroscopy analysis revealed that the series resistance decreased as much as 13 times </w:t>
      </w:r>
      <w:r w:rsidR="0055609F" w:rsidRPr="006E10F4">
        <w:rPr>
          <w:rFonts w:ascii="Times New Roman" w:hAnsi="Times New Roman" w:cs="Times New Roman"/>
          <w:lang w:val="en-US"/>
        </w:rPr>
        <w:t>because</w:t>
      </w:r>
      <w:r w:rsidR="00F82A85" w:rsidRPr="006E10F4">
        <w:rPr>
          <w:rFonts w:ascii="Times New Roman" w:hAnsi="Times New Roman" w:cs="Times New Roman"/>
          <w:lang w:val="en-US"/>
        </w:rPr>
        <w:t xml:space="preserve"> of RH change above the laminate. </w:t>
      </w:r>
      <w:r w:rsidR="006472C9" w:rsidRPr="006E10F4">
        <w:rPr>
          <w:rFonts w:ascii="Times New Roman" w:hAnsi="Times New Roman" w:cs="Times New Roman"/>
          <w:lang w:val="en-US"/>
        </w:rPr>
        <w:t>This is caused by h</w:t>
      </w:r>
      <w:r w:rsidR="0055609F" w:rsidRPr="006E10F4">
        <w:rPr>
          <w:rFonts w:ascii="Times New Roman" w:hAnsi="Times New Roman" w:cs="Times New Roman"/>
          <w:lang w:val="en-US"/>
        </w:rPr>
        <w:t>ighly hygroscopic constituents of the investigated IEAP laminates</w:t>
      </w:r>
      <w:r w:rsidR="00F82A85"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use of an IEAP as </w:t>
      </w:r>
      <w:r w:rsidR="008F3356" w:rsidRPr="006E10F4">
        <w:rPr>
          <w:rFonts w:ascii="Times New Roman" w:hAnsi="Times New Roman" w:cs="Times New Roman"/>
          <w:lang w:val="en-US"/>
        </w:rPr>
        <w:t xml:space="preserve">a </w:t>
      </w:r>
      <w:r w:rsidR="004D0F52" w:rsidRPr="006E10F4">
        <w:rPr>
          <w:rFonts w:ascii="Times New Roman" w:hAnsi="Times New Roman" w:cs="Times New Roman"/>
          <w:lang w:val="en-US"/>
        </w:rPr>
        <w:t>sensor</w:t>
      </w:r>
      <w:r w:rsidR="008F3356" w:rsidRPr="006E10F4">
        <w:rPr>
          <w:rFonts w:ascii="Times New Roman" w:hAnsi="Times New Roman" w:cs="Times New Roman"/>
          <w:lang w:val="en-US"/>
        </w:rPr>
        <w:t xml:space="preserve"> for measurement of ambient RH level</w:t>
      </w:r>
      <w:r w:rsidR="004D0F52" w:rsidRPr="006E10F4">
        <w:rPr>
          <w:rFonts w:ascii="Times New Roman" w:hAnsi="Times New Roman" w:cs="Times New Roman"/>
          <w:lang w:val="en-US"/>
        </w:rPr>
        <w:t xml:space="preserve"> </w:t>
      </w:r>
      <w:r w:rsidR="0070018D" w:rsidRPr="006E10F4">
        <w:rPr>
          <w:rFonts w:ascii="Times New Roman" w:hAnsi="Times New Roman" w:cs="Times New Roman"/>
          <w:lang w:val="en-US"/>
        </w:rPr>
        <w:t>wa</w:t>
      </w:r>
      <w:r w:rsidR="004D0F52" w:rsidRPr="006E10F4">
        <w:rPr>
          <w:rFonts w:ascii="Times New Roman" w:hAnsi="Times New Roman" w:cs="Times New Roman"/>
          <w:lang w:val="en-US"/>
        </w:rPr>
        <w:t>s demonstrated.</w:t>
      </w:r>
    </w:p>
    <w:p w14:paraId="2ECA44DE" w14:textId="7E065F3E" w:rsidR="009C6976" w:rsidRPr="006E10F4" w:rsidRDefault="00B061B7" w:rsidP="00A9342C">
      <w:pPr>
        <w:ind w:firstLine="426"/>
        <w:rPr>
          <w:rFonts w:ascii="Times New Roman" w:hAnsi="Times New Roman" w:cs="Times New Roman"/>
          <w:lang w:val="en-US"/>
        </w:rPr>
      </w:pPr>
      <w:r w:rsidRPr="006E10F4">
        <w:rPr>
          <w:rFonts w:ascii="Times New Roman" w:hAnsi="Times New Roman" w:cs="Times New Roman"/>
          <w:lang w:val="en-US"/>
        </w:rPr>
        <w:t xml:space="preserve">The most significant novelty in this work is engagement of the IEAP’s strong response to the ambient water </w:t>
      </w:r>
      <w:r w:rsidR="0055609F" w:rsidRPr="006E10F4">
        <w:rPr>
          <w:rFonts w:ascii="Times New Roman" w:hAnsi="Times New Roman" w:cs="Times New Roman"/>
          <w:lang w:val="en-US"/>
        </w:rPr>
        <w:t>vapor</w:t>
      </w:r>
      <w:r w:rsidRPr="006E10F4">
        <w:rPr>
          <w:rFonts w:ascii="Times New Roman" w:hAnsi="Times New Roman" w:cs="Times New Roman"/>
          <w:lang w:val="en-US"/>
        </w:rPr>
        <w:t xml:space="preserve"> in a novel, previously unconceived configuration.</w:t>
      </w:r>
      <w:r w:rsidR="00F82A85" w:rsidRPr="006E10F4">
        <w:rPr>
          <w:rFonts w:ascii="Times New Roman" w:hAnsi="Times New Roman" w:cs="Times New Roman"/>
          <w:lang w:val="en-US"/>
        </w:rPr>
        <w:t xml:space="preserve"> It </w:t>
      </w:r>
      <w:r w:rsidR="0070018D" w:rsidRPr="006E10F4">
        <w:rPr>
          <w:rFonts w:ascii="Times New Roman" w:hAnsi="Times New Roman" w:cs="Times New Roman"/>
          <w:lang w:val="en-US"/>
        </w:rPr>
        <w:t>wa</w:t>
      </w:r>
      <w:r w:rsidR="009C6976" w:rsidRPr="006E10F4">
        <w:rPr>
          <w:rFonts w:ascii="Times New Roman" w:hAnsi="Times New Roman" w:cs="Times New Roman"/>
          <w:lang w:val="en-US"/>
        </w:rPr>
        <w:t xml:space="preserve">s </w:t>
      </w:r>
      <w:r w:rsidR="00F82A85" w:rsidRPr="006E10F4">
        <w:rPr>
          <w:rFonts w:ascii="Times New Roman" w:hAnsi="Times New Roman" w:cs="Times New Roman"/>
          <w:lang w:val="en-US"/>
        </w:rPr>
        <w:t>discovered that the IEAP laminate responds</w:t>
      </w:r>
      <w:r w:rsidR="008F3356" w:rsidRPr="006E10F4">
        <w:rPr>
          <w:rFonts w:ascii="Times New Roman" w:hAnsi="Times New Roman" w:cs="Times New Roman"/>
          <w:lang w:val="en-US"/>
        </w:rPr>
        <w:t xml:space="preserve"> not only to uniform RH level, but also to</w:t>
      </w:r>
      <w:r w:rsidR="00F82A85" w:rsidRPr="006E10F4">
        <w:rPr>
          <w:rFonts w:ascii="Times New Roman" w:hAnsi="Times New Roman" w:cs="Times New Roman"/>
          <w:lang w:val="en-US"/>
        </w:rPr>
        <w:t xml:space="preserve"> RH gradient</w:t>
      </w:r>
      <w:r w:rsidR="008F3356" w:rsidRPr="006E10F4">
        <w:rPr>
          <w:rFonts w:ascii="Times New Roman" w:hAnsi="Times New Roman" w:cs="Times New Roman"/>
          <w:lang w:val="en-US"/>
        </w:rPr>
        <w:t>.</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Establishment of a unidirectional humidity gradient across the IEAP laminate result</w:t>
      </w:r>
      <w:r w:rsidR="0070018D" w:rsidRPr="006E10F4">
        <w:rPr>
          <w:rFonts w:ascii="Times New Roman" w:hAnsi="Times New Roman" w:cs="Times New Roman"/>
          <w:lang w:val="en-US"/>
        </w:rPr>
        <w:t>ed</w:t>
      </w:r>
      <w:r w:rsidR="008F3356" w:rsidRPr="006E10F4">
        <w:rPr>
          <w:rFonts w:ascii="Times New Roman" w:hAnsi="Times New Roman" w:cs="Times New Roman"/>
          <w:lang w:val="en-US"/>
        </w:rPr>
        <w:t xml:space="preserve"> in</w:t>
      </w:r>
      <w:r w:rsidR="00F82A85" w:rsidRPr="006E10F4">
        <w:rPr>
          <w:rFonts w:ascii="Times New Roman" w:hAnsi="Times New Roman" w:cs="Times New Roman"/>
          <w:lang w:val="en-US"/>
        </w:rPr>
        <w:t xml:space="preserve"> formation of electric current and voltage between its electrodes</w:t>
      </w:r>
      <w:r w:rsidR="008F3356" w:rsidRPr="006E10F4">
        <w:rPr>
          <w:rFonts w:ascii="Times New Roman" w:hAnsi="Times New Roman" w:cs="Times New Roman"/>
          <w:lang w:val="en-US"/>
        </w:rPr>
        <w:t xml:space="preserve"> – an IEAP serves as a hygrovoltaic cell</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What is the most </w:t>
      </w:r>
      <w:r w:rsidR="0055609F" w:rsidRPr="006E10F4">
        <w:rPr>
          <w:rFonts w:ascii="Times New Roman" w:hAnsi="Times New Roman" w:cs="Times New Roman"/>
          <w:lang w:val="en-US"/>
        </w:rPr>
        <w:t>remarkable;</w:t>
      </w:r>
      <w:r w:rsidR="008F3356" w:rsidRPr="006E10F4">
        <w:rPr>
          <w:rFonts w:ascii="Times New Roman" w:hAnsi="Times New Roman" w:cs="Times New Roman"/>
          <w:lang w:val="en-US"/>
        </w:rPr>
        <w:t xml:space="preserve"> t</w:t>
      </w:r>
      <w:r w:rsidR="00F82A85" w:rsidRPr="006E10F4">
        <w:rPr>
          <w:rFonts w:ascii="Times New Roman" w:hAnsi="Times New Roman" w:cs="Times New Roman"/>
          <w:lang w:val="en-US"/>
        </w:rPr>
        <w:t xml:space="preserve">he magnitude of </w:t>
      </w:r>
      <w:r w:rsidR="008D2F6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w:t>
      </w:r>
      <w:r w:rsidR="008F3356" w:rsidRPr="006E10F4">
        <w:rPr>
          <w:rFonts w:ascii="Times New Roman" w:hAnsi="Times New Roman" w:cs="Times New Roman"/>
          <w:lang w:val="en-US"/>
        </w:rPr>
        <w:t xml:space="preserve">electric </w:t>
      </w:r>
      <w:r w:rsidR="00F82A85" w:rsidRPr="006E10F4">
        <w:rPr>
          <w:rFonts w:ascii="Times New Roman" w:hAnsi="Times New Roman" w:cs="Times New Roman"/>
          <w:lang w:val="en-US"/>
        </w:rPr>
        <w:t xml:space="preserve">charge </w:t>
      </w:r>
      <w:r w:rsidR="0055609F" w:rsidRPr="006E10F4">
        <w:rPr>
          <w:rFonts w:ascii="Times New Roman" w:hAnsi="Times New Roman" w:cs="Times New Roman"/>
          <w:lang w:val="en-US"/>
        </w:rPr>
        <w:t>because</w:t>
      </w:r>
      <w:r w:rsidR="008F3356" w:rsidRPr="006E10F4">
        <w:rPr>
          <w:rFonts w:ascii="Times New Roman" w:hAnsi="Times New Roman" w:cs="Times New Roman"/>
          <w:lang w:val="en-US"/>
        </w:rPr>
        <w:t xml:space="preserve"> of RH gradient </w:t>
      </w:r>
      <w:r w:rsidR="0070018D" w:rsidRPr="006E10F4">
        <w:rPr>
          <w:rFonts w:ascii="Times New Roman" w:hAnsi="Times New Roman" w:cs="Times New Roman"/>
          <w:lang w:val="en-US"/>
        </w:rPr>
        <w:t>wa</w:t>
      </w:r>
      <w:r w:rsidR="00F82A85" w:rsidRPr="006E10F4">
        <w:rPr>
          <w:rFonts w:ascii="Times New Roman" w:hAnsi="Times New Roman" w:cs="Times New Roman"/>
          <w:lang w:val="en-US"/>
        </w:rPr>
        <w:t xml:space="preserve">s found to be more than an order of magnitude higher than </w:t>
      </w:r>
      <w:r w:rsidR="005D466C" w:rsidRPr="006E10F4">
        <w:rPr>
          <w:rFonts w:ascii="Times New Roman" w:hAnsi="Times New Roman" w:cs="Times New Roman"/>
          <w:lang w:val="en-US"/>
        </w:rPr>
        <w:t xml:space="preserve">the electric charge generated </w:t>
      </w:r>
      <w:proofErr w:type="gramStart"/>
      <w:r w:rsidR="005D466C" w:rsidRPr="006E10F4">
        <w:rPr>
          <w:rFonts w:ascii="Times New Roman" w:hAnsi="Times New Roman" w:cs="Times New Roman"/>
          <w:lang w:val="en-US"/>
        </w:rPr>
        <w:t>as a result</w:t>
      </w:r>
      <w:proofErr w:type="gramEnd"/>
      <w:r w:rsidR="005D466C" w:rsidRPr="006E10F4">
        <w:rPr>
          <w:rFonts w:ascii="Times New Roman" w:hAnsi="Times New Roman" w:cs="Times New Roman"/>
          <w:lang w:val="en-US"/>
        </w:rPr>
        <w:t xml:space="preserve"> of</w:t>
      </w:r>
      <w:r w:rsidR="00F82A85" w:rsidRPr="006E10F4">
        <w:rPr>
          <w:rFonts w:ascii="Times New Roman" w:hAnsi="Times New Roman" w:cs="Times New Roman"/>
          <w:lang w:val="en-US"/>
        </w:rPr>
        <w:t xml:space="preserve"> mechanical bending. The high magnitude of </w:t>
      </w:r>
      <w:r w:rsidR="008F335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charge </w:t>
      </w:r>
      <w:r w:rsidR="008D12DA" w:rsidRPr="006E10F4">
        <w:rPr>
          <w:rFonts w:ascii="Times New Roman" w:hAnsi="Times New Roman" w:cs="Times New Roman"/>
          <w:lang w:val="en-US"/>
        </w:rPr>
        <w:t>suggest</w:t>
      </w:r>
      <w:r w:rsidR="0070018D" w:rsidRPr="006E10F4">
        <w:rPr>
          <w:rFonts w:ascii="Times New Roman" w:hAnsi="Times New Roman" w:cs="Times New Roman"/>
          <w:lang w:val="en-US"/>
        </w:rPr>
        <w:t>ed</w:t>
      </w:r>
      <w:r w:rsidR="008D12DA" w:rsidRPr="006E10F4">
        <w:rPr>
          <w:rFonts w:ascii="Times New Roman" w:hAnsi="Times New Roman" w:cs="Times New Roman"/>
          <w:lang w:val="en-US"/>
        </w:rPr>
        <w:t xml:space="preserve"> that the field of application for the </w:t>
      </w:r>
      <w:r w:rsidR="000A38C6" w:rsidRPr="006E10F4">
        <w:rPr>
          <w:rFonts w:ascii="Times New Roman" w:hAnsi="Times New Roman" w:cs="Times New Roman"/>
          <w:lang w:val="en-US"/>
        </w:rPr>
        <w:t>IEAP</w:t>
      </w:r>
      <w:r w:rsidR="008D12DA" w:rsidRPr="006E10F4">
        <w:rPr>
          <w:rFonts w:ascii="Times New Roman" w:hAnsi="Times New Roman" w:cs="Times New Roman"/>
          <w:lang w:val="en-US"/>
        </w:rPr>
        <w:t xml:space="preserve">s could be broadened towards </w:t>
      </w:r>
      <w:r w:rsidR="0055609F" w:rsidRPr="006E10F4">
        <w:rPr>
          <w:rFonts w:ascii="Times New Roman" w:hAnsi="Times New Roman" w:cs="Times New Roman"/>
          <w:lang w:val="en-US"/>
        </w:rPr>
        <w:t>hygroelectrical</w:t>
      </w:r>
      <w:r w:rsidR="008D12DA" w:rsidRPr="006E10F4">
        <w:rPr>
          <w:rFonts w:ascii="Times New Roman" w:hAnsi="Times New Roman" w:cs="Times New Roman"/>
          <w:lang w:val="en-US"/>
        </w:rPr>
        <w:t xml:space="preserve"> energy harvesting.</w:t>
      </w:r>
      <w:r w:rsidR="00F8558D"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Consequently, the </w:t>
      </w:r>
      <w:r w:rsidR="00F8558D" w:rsidRPr="006E10F4">
        <w:rPr>
          <w:rFonts w:ascii="Times New Roman" w:hAnsi="Times New Roman" w:cs="Times New Roman"/>
          <w:lang w:val="en-US"/>
        </w:rPr>
        <w:t xml:space="preserve">IEAP technology can bring ambient humidity gradient among </w:t>
      </w:r>
      <w:r w:rsidR="008F3356" w:rsidRPr="006E10F4">
        <w:rPr>
          <w:rFonts w:ascii="Times New Roman" w:hAnsi="Times New Roman" w:cs="Times New Roman"/>
          <w:lang w:val="en-US"/>
        </w:rPr>
        <w:t xml:space="preserve">the available </w:t>
      </w:r>
      <w:r w:rsidR="00F8558D" w:rsidRPr="006E10F4">
        <w:rPr>
          <w:rFonts w:ascii="Times New Roman" w:hAnsi="Times New Roman" w:cs="Times New Roman"/>
          <w:lang w:val="en-US"/>
        </w:rPr>
        <w:t xml:space="preserve">sources for </w:t>
      </w:r>
      <w:r w:rsidR="00D90271" w:rsidRPr="006E10F4">
        <w:rPr>
          <w:rFonts w:ascii="Times New Roman" w:hAnsi="Times New Roman" w:cs="Times New Roman"/>
          <w:lang w:val="en-US"/>
        </w:rPr>
        <w:t xml:space="preserve">harvesting electrical </w:t>
      </w:r>
      <w:r w:rsidR="00F8558D" w:rsidRPr="006E10F4">
        <w:rPr>
          <w:rFonts w:ascii="Times New Roman" w:hAnsi="Times New Roman" w:cs="Times New Roman"/>
          <w:lang w:val="en-US"/>
        </w:rPr>
        <w:t>energy</w:t>
      </w:r>
      <w:r w:rsidR="00155CDA" w:rsidRPr="006E10F4">
        <w:rPr>
          <w:rFonts w:ascii="Times New Roman" w:hAnsi="Times New Roman" w:cs="Times New Roman"/>
          <w:lang w:val="en-US"/>
        </w:rPr>
        <w:t xml:space="preserve">. </w:t>
      </w:r>
    </w:p>
    <w:p w14:paraId="4CA15747" w14:textId="2C394B5D" w:rsidR="004C0105" w:rsidRPr="006E10F4" w:rsidRDefault="004C0105" w:rsidP="004C0105">
      <w:pPr>
        <w:rPr>
          <w:rFonts w:ascii="Times New Roman" w:hAnsi="Times New Roman" w:cs="Times New Roman"/>
          <w:lang w:val="en-US"/>
        </w:rPr>
      </w:pPr>
      <w:r w:rsidRPr="006E10F4">
        <w:rPr>
          <w:rFonts w:ascii="Times New Roman" w:hAnsi="Times New Roman" w:cs="Times New Roman"/>
          <w:lang w:val="en-US"/>
        </w:rPr>
        <w:t xml:space="preserve">In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harvesting, the supercapacitor-like properties of the IEAP laminates are brought into use. An IEAP hygrovoltaic cell is able to store the generated electric charge into itself, therefore serving concurrently as an energy harvester and a storage unit. This property enables collection of electric energy from the environment during a long time at a low rate, and extract</w:t>
      </w:r>
      <w:r w:rsidR="0055609F" w:rsidRPr="006E10F4">
        <w:rPr>
          <w:rFonts w:ascii="Times New Roman" w:hAnsi="Times New Roman" w:cs="Times New Roman"/>
          <w:lang w:val="en-US"/>
        </w:rPr>
        <w:t>ion of</w:t>
      </w:r>
      <w:r w:rsidRPr="006E10F4">
        <w:rPr>
          <w:rFonts w:ascii="Times New Roman" w:hAnsi="Times New Roman" w:cs="Times New Roman"/>
          <w:lang w:val="en-US"/>
        </w:rPr>
        <w:t xml:space="preserve"> the total harvested energy at a high rate.</w:t>
      </w:r>
    </w:p>
    <w:p w14:paraId="04B04744" w14:textId="2D0CF6CB" w:rsidR="009C6976" w:rsidRPr="006E10F4" w:rsidRDefault="004C0105" w:rsidP="009C6976">
      <w:pPr>
        <w:ind w:firstLine="426"/>
        <w:rPr>
          <w:rFonts w:ascii="Times New Roman" w:hAnsi="Times New Roman" w:cs="Times New Roman"/>
          <w:lang w:val="en-US"/>
        </w:rPr>
      </w:pPr>
      <w:proofErr w:type="gramStart"/>
      <w:r w:rsidRPr="006E10F4">
        <w:rPr>
          <w:rFonts w:ascii="Times New Roman" w:hAnsi="Times New Roman" w:cs="Times New Roman"/>
          <w:lang w:val="en-US"/>
        </w:rPr>
        <w:t>Formation</w:t>
      </w:r>
      <w:r w:rsidR="009C6976" w:rsidRPr="006E10F4">
        <w:rPr>
          <w:rFonts w:ascii="Times New Roman" w:hAnsi="Times New Roman" w:cs="Times New Roman"/>
          <w:lang w:val="en-US"/>
        </w:rPr>
        <w:t xml:space="preserve"> of electric charge </w:t>
      </w:r>
      <w:r w:rsidR="0055609F" w:rsidRPr="006E10F4">
        <w:rPr>
          <w:rFonts w:ascii="Times New Roman" w:hAnsi="Times New Roman" w:cs="Times New Roman"/>
          <w:lang w:val="en-US"/>
        </w:rPr>
        <w:t>because</w:t>
      </w:r>
      <w:r w:rsidR="00E141D5" w:rsidRPr="006E10F4">
        <w:rPr>
          <w:rFonts w:ascii="Times New Roman" w:hAnsi="Times New Roman" w:cs="Times New Roman"/>
          <w:lang w:val="en-US"/>
        </w:rPr>
        <w:t xml:space="preserve"> of mechanical stimuli and water vapor absorption </w:t>
      </w:r>
      <w:r w:rsidR="008F3356" w:rsidRPr="006E10F4">
        <w:rPr>
          <w:rFonts w:ascii="Times New Roman" w:hAnsi="Times New Roman" w:cs="Times New Roman"/>
          <w:lang w:val="en-US"/>
        </w:rPr>
        <w:t>have</w:t>
      </w:r>
      <w:proofErr w:type="gramEnd"/>
      <w:r w:rsidR="008F3356" w:rsidRPr="006E10F4">
        <w:rPr>
          <w:rFonts w:ascii="Times New Roman" w:hAnsi="Times New Roman" w:cs="Times New Roman"/>
          <w:lang w:val="en-US"/>
        </w:rPr>
        <w:t xml:space="preserve"> </w:t>
      </w:r>
      <w:r w:rsidR="00E141D5" w:rsidRPr="006E10F4">
        <w:rPr>
          <w:rFonts w:ascii="Times New Roman" w:hAnsi="Times New Roman" w:cs="Times New Roman"/>
          <w:lang w:val="en-US"/>
        </w:rPr>
        <w:t xml:space="preserve">a similar underlying </w:t>
      </w:r>
      <w:r w:rsidR="008F3356" w:rsidRPr="006E10F4">
        <w:rPr>
          <w:rFonts w:ascii="Times New Roman" w:hAnsi="Times New Roman" w:cs="Times New Roman"/>
          <w:lang w:val="en-US"/>
        </w:rPr>
        <w:t xml:space="preserve">physical </w:t>
      </w:r>
      <w:r w:rsidR="00E141D5" w:rsidRPr="006E10F4">
        <w:rPr>
          <w:rFonts w:ascii="Times New Roman" w:hAnsi="Times New Roman" w:cs="Times New Roman"/>
          <w:lang w:val="en-US"/>
        </w:rPr>
        <w:t xml:space="preserve">mechanism. Charge formation </w:t>
      </w:r>
      <w:r w:rsidR="009C6976" w:rsidRPr="006E10F4">
        <w:rPr>
          <w:rFonts w:ascii="Times New Roman" w:hAnsi="Times New Roman" w:cs="Times New Roman"/>
          <w:lang w:val="en-US"/>
        </w:rPr>
        <w:t xml:space="preserve">can occur if the following </w:t>
      </w:r>
      <w:r w:rsidR="008F3356" w:rsidRPr="006E10F4">
        <w:rPr>
          <w:rFonts w:ascii="Times New Roman" w:hAnsi="Times New Roman" w:cs="Times New Roman"/>
          <w:lang w:val="en-US"/>
        </w:rPr>
        <w:t>pre</w:t>
      </w:r>
      <w:r w:rsidR="009C6976" w:rsidRPr="006E10F4">
        <w:rPr>
          <w:rFonts w:ascii="Times New Roman" w:hAnsi="Times New Roman" w:cs="Times New Roman"/>
          <w:lang w:val="en-US"/>
        </w:rPr>
        <w:t>conditions are met:</w:t>
      </w:r>
    </w:p>
    <w:p w14:paraId="79AABD7D" w14:textId="5E580085"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 xml:space="preserve">Unequal conditions are applied to the opposite electrodes of a single laminate. In case of </w:t>
      </w:r>
      <w:r w:rsidR="0055609F" w:rsidRPr="006E10F4">
        <w:rPr>
          <w:rFonts w:ascii="Times New Roman" w:hAnsi="Times New Roman" w:cs="Times New Roman"/>
          <w:lang w:val="en-US"/>
        </w:rPr>
        <w:t>mechanoelectrical</w:t>
      </w:r>
      <w:r w:rsidRPr="006E10F4">
        <w:rPr>
          <w:rFonts w:ascii="Times New Roman" w:hAnsi="Times New Roman" w:cs="Times New Roman"/>
          <w:lang w:val="en-US"/>
        </w:rPr>
        <w:t xml:space="preserve"> transduction, the opposite electrodes</w:t>
      </w:r>
      <w:r w:rsidR="00E615BD" w:rsidRPr="006E10F4">
        <w:rPr>
          <w:rFonts w:ascii="Times New Roman" w:hAnsi="Times New Roman" w:cs="Times New Roman"/>
          <w:lang w:val="en-US"/>
        </w:rPr>
        <w:t xml:space="preserve"> of a bent laminate</w:t>
      </w:r>
      <w:r w:rsidR="008F3356" w:rsidRPr="006E10F4">
        <w:rPr>
          <w:rFonts w:ascii="Times New Roman" w:hAnsi="Times New Roman" w:cs="Times New Roman"/>
          <w:lang w:val="en-US"/>
        </w:rPr>
        <w:t xml:space="preserve"> </w:t>
      </w:r>
      <w:r w:rsidR="00E615BD" w:rsidRPr="006E10F4">
        <w:rPr>
          <w:rFonts w:ascii="Times New Roman" w:hAnsi="Times New Roman" w:cs="Times New Roman"/>
          <w:lang w:val="en-US"/>
        </w:rPr>
        <w:t xml:space="preserve">are exerted to unequal </w:t>
      </w:r>
      <w:r w:rsidRPr="006E10F4">
        <w:rPr>
          <w:rFonts w:ascii="Times New Roman" w:hAnsi="Times New Roman" w:cs="Times New Roman"/>
          <w:lang w:val="en-US"/>
        </w:rPr>
        <w:t xml:space="preserve">mechanical stress; and in case of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r w:rsidRPr="006E10F4">
        <w:rPr>
          <w:rFonts w:ascii="Times New Roman" w:hAnsi="Times New Roman" w:cs="Times New Roman"/>
          <w:lang w:val="en-US"/>
        </w:rPr>
        <w:lastRenderedPageBreak/>
        <w:t xml:space="preserve">transduction, different conditions </w:t>
      </w:r>
      <w:r w:rsidR="00E615BD" w:rsidRPr="006E10F4">
        <w:rPr>
          <w:rFonts w:ascii="Times New Roman" w:hAnsi="Times New Roman" w:cs="Times New Roman"/>
          <w:lang w:val="en-US"/>
        </w:rPr>
        <w:t xml:space="preserve">on the opposite electrodes </w:t>
      </w:r>
      <w:r w:rsidRPr="006E10F4">
        <w:rPr>
          <w:rFonts w:ascii="Times New Roman" w:hAnsi="Times New Roman" w:cs="Times New Roman"/>
          <w:lang w:val="en-US"/>
        </w:rPr>
        <w:t xml:space="preserve">are achieved by </w:t>
      </w:r>
      <w:r w:rsidR="004C0105" w:rsidRPr="006E10F4">
        <w:rPr>
          <w:rFonts w:ascii="Times New Roman" w:hAnsi="Times New Roman" w:cs="Times New Roman"/>
          <w:lang w:val="en-US"/>
        </w:rPr>
        <w:t xml:space="preserve">varying the </w:t>
      </w:r>
      <w:r w:rsidR="00E615BD" w:rsidRPr="006E10F4">
        <w:rPr>
          <w:rFonts w:ascii="Times New Roman" w:hAnsi="Times New Roman" w:cs="Times New Roman"/>
          <w:lang w:val="en-US"/>
        </w:rPr>
        <w:t>environmental conditions above the</w:t>
      </w:r>
      <w:r w:rsidR="004C0105" w:rsidRPr="006E10F4">
        <w:rPr>
          <w:rFonts w:ascii="Times New Roman" w:hAnsi="Times New Roman" w:cs="Times New Roman"/>
          <w:lang w:val="en-US"/>
        </w:rPr>
        <w:t>m</w:t>
      </w:r>
      <w:r w:rsidRPr="006E10F4">
        <w:rPr>
          <w:rFonts w:ascii="Times New Roman" w:hAnsi="Times New Roman" w:cs="Times New Roman"/>
          <w:lang w:val="en-US"/>
        </w:rPr>
        <w:t>.</w:t>
      </w:r>
    </w:p>
    <w:p w14:paraId="263450AF" w14:textId="4E23DEE4"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The mobility of cations and anions in the carbon and polymer matrix are unequal</w:t>
      </w:r>
      <w:r w:rsidR="004C0105" w:rsidRPr="006E10F4">
        <w:rPr>
          <w:rFonts w:ascii="Times New Roman" w:hAnsi="Times New Roman" w:cs="Times New Roman"/>
          <w:lang w:val="en-US"/>
        </w:rPr>
        <w:t xml:space="preserve">. </w:t>
      </w:r>
      <w:r w:rsidRPr="006E10F4">
        <w:rPr>
          <w:rFonts w:ascii="Times New Roman" w:hAnsi="Times New Roman" w:cs="Times New Roman"/>
          <w:lang w:val="en-US"/>
        </w:rPr>
        <w:t>This is achieved by tailoring of the porosity parameters of the IEAP electrode and the morphology of the ionically conductive polymeric separator.</w:t>
      </w:r>
      <w:r w:rsidR="004C0105" w:rsidRPr="006E10F4">
        <w:rPr>
          <w:rFonts w:ascii="Times New Roman" w:hAnsi="Times New Roman" w:cs="Times New Roman"/>
          <w:lang w:val="en-US"/>
        </w:rPr>
        <w:t xml:space="preserve"> </w:t>
      </w:r>
    </w:p>
    <w:p w14:paraId="4DF2C4F0" w14:textId="321FC239" w:rsidR="00D90271" w:rsidRPr="006E10F4" w:rsidRDefault="009C6976" w:rsidP="00A9342C">
      <w:pPr>
        <w:ind w:firstLine="426"/>
        <w:rPr>
          <w:rFonts w:ascii="Times New Roman" w:hAnsi="Times New Roman" w:cs="Times New Roman"/>
          <w:lang w:val="en-US"/>
        </w:rPr>
      </w:pPr>
      <w:r w:rsidRPr="006E10F4">
        <w:rPr>
          <w:rFonts w:ascii="Times New Roman" w:hAnsi="Times New Roman" w:cs="Times New Roman"/>
          <w:lang w:val="en-US"/>
        </w:rPr>
        <w:t xml:space="preserve">The IEAPs are </w:t>
      </w:r>
      <w:r w:rsidR="004C0105" w:rsidRPr="006E10F4">
        <w:rPr>
          <w:rFonts w:ascii="Times New Roman" w:hAnsi="Times New Roman" w:cs="Times New Roman"/>
          <w:lang w:val="en-US"/>
        </w:rPr>
        <w:t xml:space="preserve">demonstrated to be very </w:t>
      </w:r>
      <w:r w:rsidRPr="006E10F4">
        <w:rPr>
          <w:rFonts w:ascii="Times New Roman" w:hAnsi="Times New Roman" w:cs="Times New Roman"/>
          <w:lang w:val="en-US"/>
        </w:rPr>
        <w:t xml:space="preserve">multifunctional materials. </w:t>
      </w:r>
      <w:r w:rsidR="00CB76F1" w:rsidRPr="006E10F4">
        <w:rPr>
          <w:rFonts w:ascii="Times New Roman" w:hAnsi="Times New Roman" w:cs="Times New Roman"/>
          <w:lang w:val="en-US"/>
        </w:rPr>
        <w:t>In addition to their sensorial properties, v</w:t>
      </w:r>
      <w:r w:rsidRPr="006E10F4">
        <w:rPr>
          <w:rFonts w:ascii="Times New Roman" w:hAnsi="Times New Roman" w:cs="Times New Roman"/>
          <w:lang w:val="en-US"/>
        </w:rPr>
        <w:t>irtually the same IEAP laminate</w:t>
      </w:r>
      <w:r w:rsidR="00CB76F1" w:rsidRPr="006E10F4">
        <w:rPr>
          <w:rFonts w:ascii="Times New Roman" w:hAnsi="Times New Roman" w:cs="Times New Roman"/>
          <w:lang w:val="en-US"/>
        </w:rPr>
        <w:t>s</w:t>
      </w:r>
      <w:r w:rsidR="004C0105" w:rsidRPr="006E10F4">
        <w:rPr>
          <w:rFonts w:ascii="Times New Roman" w:hAnsi="Times New Roman" w:cs="Times New Roman"/>
          <w:lang w:val="en-US"/>
        </w:rPr>
        <w:t xml:space="preserve"> as investigated in this work</w:t>
      </w:r>
      <w:r w:rsidRPr="006E10F4">
        <w:rPr>
          <w:rFonts w:ascii="Times New Roman" w:hAnsi="Times New Roman" w:cs="Times New Roman"/>
          <w:lang w:val="en-US"/>
        </w:rPr>
        <w:t xml:space="preserve"> can function also as electromechanical actuators and as supercapacitors for energy storage.</w:t>
      </w:r>
      <w:r w:rsidR="00350CF6" w:rsidRPr="006E10F4">
        <w:rPr>
          <w:rFonts w:ascii="Times New Roman" w:hAnsi="Times New Roman" w:cs="Times New Roman"/>
          <w:lang w:val="en-US"/>
        </w:rPr>
        <w:t xml:space="preserve"> </w:t>
      </w:r>
      <w:r w:rsidR="00350CF6" w:rsidRPr="006E10F4">
        <w:rPr>
          <w:rFonts w:ascii="Times New Roman" w:hAnsi="Times New Roman" w:cs="Times New Roman"/>
          <w:lang w:val="en-US"/>
        </w:rPr>
        <w:fldChar w:fldCharType="begin"/>
      </w:r>
      <w:r w:rsidR="00350CF6" w:rsidRPr="006E10F4">
        <w:rPr>
          <w:rFonts w:ascii="Times New Roman" w:hAnsi="Times New Roman" w:cs="Times New Roman"/>
          <w:lang w:val="en-US"/>
        </w:rPr>
        <w:instrText xml:space="preserve"> REF _Ref388791138 \h </w:instrText>
      </w:r>
      <w:r w:rsidR="00AA506E" w:rsidRPr="006E10F4">
        <w:rPr>
          <w:rFonts w:ascii="Times New Roman" w:hAnsi="Times New Roman" w:cs="Times New Roman"/>
          <w:lang w:val="en-US"/>
        </w:rPr>
        <w:instrText xml:space="preserve"> \* MERGEFORMAT </w:instrText>
      </w:r>
      <w:r w:rsidR="00350CF6" w:rsidRPr="006E10F4">
        <w:rPr>
          <w:rFonts w:ascii="Times New Roman" w:hAnsi="Times New Roman" w:cs="Times New Roman"/>
          <w:lang w:val="en-US"/>
        </w:rPr>
      </w:r>
      <w:r w:rsidR="00350CF6"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27</w:t>
      </w:r>
      <w:r w:rsidR="00350CF6" w:rsidRPr="006E10F4">
        <w:rPr>
          <w:rFonts w:ascii="Times New Roman" w:hAnsi="Times New Roman" w:cs="Times New Roman"/>
          <w:lang w:val="en-US"/>
        </w:rPr>
        <w:fldChar w:fldCharType="end"/>
      </w:r>
      <w:r w:rsidR="00123747" w:rsidRPr="006E10F4">
        <w:rPr>
          <w:rFonts w:ascii="Times New Roman" w:hAnsi="Times New Roman" w:cs="Times New Roman"/>
          <w:lang w:val="en-US"/>
        </w:rPr>
        <w:t xml:space="preserve"> </w:t>
      </w:r>
      <w:r w:rsidR="00F8558D" w:rsidRPr="006E10F4">
        <w:rPr>
          <w:rFonts w:ascii="Times New Roman" w:hAnsi="Times New Roman" w:cs="Times New Roman"/>
          <w:lang w:val="en-US"/>
        </w:rPr>
        <w:t xml:space="preserve">gives a roadmap between </w:t>
      </w:r>
      <w:r w:rsidR="008D2F66" w:rsidRPr="006E10F4">
        <w:rPr>
          <w:rFonts w:ascii="Times New Roman" w:hAnsi="Times New Roman" w:cs="Times New Roman"/>
          <w:lang w:val="en-US"/>
        </w:rPr>
        <w:t xml:space="preserve">the </w:t>
      </w:r>
      <w:r w:rsidR="00F8558D" w:rsidRPr="006E10F4">
        <w:rPr>
          <w:rFonts w:ascii="Times New Roman" w:hAnsi="Times New Roman" w:cs="Times New Roman"/>
          <w:lang w:val="en-US"/>
        </w:rPr>
        <w:t xml:space="preserve">applications </w:t>
      </w:r>
      <w:r w:rsidR="008D2F66" w:rsidRPr="006E10F4">
        <w:rPr>
          <w:rFonts w:ascii="Times New Roman" w:hAnsi="Times New Roman" w:cs="Times New Roman"/>
          <w:lang w:val="en-US"/>
        </w:rPr>
        <w:t xml:space="preserve">for </w:t>
      </w:r>
      <w:r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F8558D" w:rsidRPr="006E10F4">
        <w:rPr>
          <w:rFonts w:ascii="Times New Roman" w:hAnsi="Times New Roman" w:cs="Times New Roman"/>
          <w:lang w:val="en-US"/>
        </w:rPr>
        <w:t xml:space="preserve">s. </w:t>
      </w:r>
    </w:p>
    <w:p w14:paraId="6D89FA75" w14:textId="708A2A89" w:rsidR="00350CF6" w:rsidRPr="006E10F4" w:rsidRDefault="001D1A34" w:rsidP="00D469DF">
      <w:pPr>
        <w:keepNext/>
        <w:ind w:firstLine="426"/>
        <w:rPr>
          <w:rFonts w:ascii="Times New Roman" w:hAnsi="Times New Roman" w:cs="Times New Roman"/>
        </w:rPr>
      </w:pPr>
      <w:r w:rsidRPr="006E10F4">
        <w:rPr>
          <w:rFonts w:ascii="Times New Roman" w:hAnsi="Times New Roman" w:cs="Times New Roman"/>
          <w:noProof/>
          <w:lang w:val="en-US"/>
        </w:rPr>
        <w:drawing>
          <wp:inline distT="0" distB="0" distL="0" distR="0" wp14:anchorId="7F8EB7C3" wp14:editId="11910BAA">
            <wp:extent cx="3123211" cy="1557731"/>
            <wp:effectExtent l="0" t="0" r="127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ep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24926" cy="1558586"/>
                    </a:xfrm>
                    <a:prstGeom prst="rect">
                      <a:avLst/>
                    </a:prstGeom>
                  </pic:spPr>
                </pic:pic>
              </a:graphicData>
            </a:graphic>
          </wp:inline>
        </w:drawing>
      </w:r>
    </w:p>
    <w:p w14:paraId="10B3F6BA" w14:textId="4FCF7E33" w:rsidR="00123747" w:rsidRPr="006E10F4" w:rsidRDefault="00350CF6" w:rsidP="00955D58">
      <w:pPr>
        <w:pStyle w:val="Caption"/>
        <w:rPr>
          <w:rFonts w:ascii="Times New Roman" w:hAnsi="Times New Roman" w:cs="Times New Roman"/>
          <w:color w:val="auto"/>
          <w:lang w:val="en-US"/>
        </w:rPr>
      </w:pPr>
      <w:bookmarkStart w:id="142" w:name="_Ref388791138"/>
      <w:r w:rsidRPr="006E10F4">
        <w:rPr>
          <w:rFonts w:ascii="Times New Roman" w:hAnsi="Times New Roman" w:cs="Times New Roman"/>
          <w:color w:val="auto"/>
        </w:rPr>
        <w:t xml:space="preserve">Figure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Figure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27</w:t>
      </w:r>
      <w:r w:rsidR="00BD792F" w:rsidRPr="006E10F4">
        <w:rPr>
          <w:rFonts w:ascii="Times New Roman" w:hAnsi="Times New Roman" w:cs="Times New Roman"/>
          <w:noProof/>
          <w:color w:val="auto"/>
        </w:rPr>
        <w:fldChar w:fldCharType="end"/>
      </w:r>
      <w:bookmarkEnd w:id="142"/>
      <w:r w:rsidRPr="006E10F4">
        <w:rPr>
          <w:rFonts w:ascii="Times New Roman" w:hAnsi="Times New Roman" w:cs="Times New Roman"/>
          <w:color w:val="auto"/>
        </w:rPr>
        <w:t>. The roadmap</w:t>
      </w:r>
      <w:r w:rsidR="00955D58" w:rsidRPr="006E10F4">
        <w:rPr>
          <w:rFonts w:ascii="Times New Roman" w:hAnsi="Times New Roman" w:cs="Times New Roman"/>
          <w:color w:val="auto"/>
        </w:rPr>
        <w:t xml:space="preserve"> for the applications for IEAPs</w:t>
      </w:r>
      <w:r w:rsidR="006472C9" w:rsidRPr="006E10F4">
        <w:rPr>
          <w:rFonts w:ascii="Times New Roman" w:hAnsi="Times New Roman" w:cs="Times New Roman"/>
          <w:color w:val="auto"/>
        </w:rPr>
        <w:t>.</w:t>
      </w:r>
      <w:r w:rsidR="00123747" w:rsidRPr="006E10F4">
        <w:rPr>
          <w:rFonts w:ascii="Times New Roman" w:hAnsi="Times New Roman" w:cs="Times New Roman"/>
          <w:color w:val="auto"/>
          <w:lang w:val="en-US"/>
        </w:rPr>
        <w:br w:type="page"/>
      </w:r>
    </w:p>
    <w:p w14:paraId="053FCBBD" w14:textId="68EE60C7" w:rsidR="00123747" w:rsidRPr="006E10F4" w:rsidRDefault="00D04679" w:rsidP="00D04679">
      <w:pPr>
        <w:pStyle w:val="Heading1"/>
        <w:rPr>
          <w:rFonts w:ascii="Times New Roman" w:hAnsi="Times New Roman" w:cs="Times New Roman"/>
        </w:rPr>
      </w:pPr>
      <w:bookmarkStart w:id="143" w:name="_Toc395100341"/>
      <w:r w:rsidRPr="006E10F4">
        <w:rPr>
          <w:rFonts w:ascii="Times New Roman" w:hAnsi="Times New Roman" w:cs="Times New Roman"/>
        </w:rPr>
        <w:lastRenderedPageBreak/>
        <w:t>Summary in estonian</w:t>
      </w:r>
      <w:bookmarkEnd w:id="143"/>
    </w:p>
    <w:p w14:paraId="35C27D37" w14:textId="53E7EAAC" w:rsidR="005274E7" w:rsidRPr="006E10F4" w:rsidRDefault="00D04679" w:rsidP="00D04679">
      <w:pPr>
        <w:rPr>
          <w:rFonts w:ascii="Times New Roman" w:hAnsi="Times New Roman" w:cs="Times New Roman"/>
          <w:b/>
          <w:sz w:val="28"/>
          <w:szCs w:val="28"/>
        </w:rPr>
      </w:pPr>
      <w:r w:rsidRPr="006E10F4">
        <w:rPr>
          <w:rFonts w:ascii="Times New Roman" w:hAnsi="Times New Roman" w:cs="Times New Roman"/>
          <w:b/>
          <w:sz w:val="28"/>
          <w:szCs w:val="28"/>
        </w:rPr>
        <w:t>SÜSINIKMATERJALIST ELEKTROODIDEGA IOONSED JA MAHTUVUSLIKUD ELEKTROAKTIIVSED LAMINAADID SENSORITE NING ENERGIAKOGUMISSEADMETENA</w:t>
      </w:r>
    </w:p>
    <w:p w14:paraId="5D56CB93" w14:textId="7442B111" w:rsidR="00123747" w:rsidRPr="006E10F4" w:rsidRDefault="00B30BFB" w:rsidP="00236AE4">
      <w:pPr>
        <w:rPr>
          <w:rFonts w:ascii="Times New Roman" w:hAnsi="Times New Roman" w:cs="Times New Roman"/>
        </w:rPr>
      </w:pPr>
      <w:r w:rsidRPr="006E10F4">
        <w:rPr>
          <w:rFonts w:ascii="Times New Roman" w:hAnsi="Times New Roman" w:cs="Times New Roman"/>
        </w:rPr>
        <w:t>Ioonsed elektroaktiivsed polümeerid (IEAP) on laminaatmaterjalid, mis koosnevad suure-eripinnalistest elektroodidest, elektroode eraldavast mikropoorsest polümeersest membraanist ning elektrolüüdist, mis sisaldub nii polümeermembraanis kui ka elektroodides. IEAP</w:t>
      </w:r>
      <w:r w:rsidR="00314F33" w:rsidRPr="006E10F4">
        <w:rPr>
          <w:rFonts w:ascii="Times New Roman" w:hAnsi="Times New Roman" w:cs="Times New Roman"/>
        </w:rPr>
        <w:t>-</w:t>
      </w:r>
      <w:r w:rsidRPr="006E10F4">
        <w:rPr>
          <w:rFonts w:ascii="Times New Roman" w:hAnsi="Times New Roman" w:cs="Times New Roman"/>
        </w:rPr>
        <w:t>d on multifunktsionaalsed materjalid – varasemalt on IEAP</w:t>
      </w:r>
      <w:r w:rsidR="00314F33" w:rsidRPr="006E10F4">
        <w:rPr>
          <w:rFonts w:ascii="Times New Roman" w:hAnsi="Times New Roman" w:cs="Times New Roman"/>
        </w:rPr>
        <w:t>-</w:t>
      </w:r>
      <w:r w:rsidRPr="006E10F4">
        <w:rPr>
          <w:rFonts w:ascii="Times New Roman" w:hAnsi="Times New Roman" w:cs="Times New Roman"/>
        </w:rPr>
        <w:t xml:space="preserve">d tuntud eelkõige energiasalvestuselementide ning elektromehaaniliste täituritena. </w:t>
      </w:r>
      <w:r w:rsidR="004C0105" w:rsidRPr="006E10F4">
        <w:rPr>
          <w:rFonts w:ascii="Times New Roman" w:hAnsi="Times New Roman" w:cs="Times New Roman"/>
        </w:rPr>
        <w:t>Käesolev</w:t>
      </w:r>
      <w:r w:rsidRPr="006E10F4">
        <w:rPr>
          <w:rFonts w:ascii="Times New Roman" w:hAnsi="Times New Roman" w:cs="Times New Roman"/>
        </w:rPr>
        <w:t xml:space="preserve"> doktoritöö uurib</w:t>
      </w:r>
      <w:r w:rsidR="004C0105" w:rsidRPr="006E10F4">
        <w:rPr>
          <w:rFonts w:ascii="Times New Roman" w:hAnsi="Times New Roman" w:cs="Times New Roman"/>
        </w:rPr>
        <w:t xml:space="preserve"> </w:t>
      </w:r>
      <w:r w:rsidRPr="006E10F4">
        <w:rPr>
          <w:rFonts w:ascii="Times New Roman" w:hAnsi="Times New Roman" w:cs="Times New Roman"/>
        </w:rPr>
        <w:t xml:space="preserve">suure-eripinnaliste süsinikelektroodidega </w:t>
      </w:r>
      <w:r w:rsidR="00314F33" w:rsidRPr="006E10F4">
        <w:rPr>
          <w:rFonts w:ascii="Times New Roman" w:hAnsi="Times New Roman" w:cs="Times New Roman"/>
        </w:rPr>
        <w:t>IEAP-</w:t>
      </w:r>
      <w:r w:rsidRPr="006E10F4">
        <w:rPr>
          <w:rFonts w:ascii="Times New Roman" w:hAnsi="Times New Roman" w:cs="Times New Roman"/>
        </w:rPr>
        <w:t xml:space="preserve">laminaatmaterjali uudset ja unikaalset omadust – </w:t>
      </w:r>
      <w:r w:rsidR="00D931A8" w:rsidRPr="006E10F4">
        <w:rPr>
          <w:rFonts w:ascii="Times New Roman" w:hAnsi="Times New Roman" w:cs="Times New Roman"/>
        </w:rPr>
        <w:t>võimet tekitada elektril</w:t>
      </w:r>
      <w:r w:rsidRPr="006E10F4">
        <w:rPr>
          <w:rFonts w:ascii="Times New Roman" w:hAnsi="Times New Roman" w:cs="Times New Roman"/>
        </w:rPr>
        <w:t>aengu</w:t>
      </w:r>
      <w:r w:rsidR="00D931A8" w:rsidRPr="006E10F4">
        <w:rPr>
          <w:rFonts w:ascii="Times New Roman" w:hAnsi="Times New Roman" w:cs="Times New Roman"/>
        </w:rPr>
        <w:t xml:space="preserve">t </w:t>
      </w:r>
      <w:r w:rsidRPr="006E10F4">
        <w:rPr>
          <w:rFonts w:ascii="Times New Roman" w:hAnsi="Times New Roman" w:cs="Times New Roman"/>
        </w:rPr>
        <w:t>mitmesuguste väliste mõjurite</w:t>
      </w:r>
      <w:r w:rsidR="00D931A8" w:rsidRPr="006E10F4">
        <w:rPr>
          <w:rFonts w:ascii="Times New Roman" w:hAnsi="Times New Roman" w:cs="Times New Roman"/>
        </w:rPr>
        <w:t xml:space="preserve"> toimel.</w:t>
      </w:r>
    </w:p>
    <w:p w14:paraId="65CCBF2F" w14:textId="3B792A7F" w:rsidR="00123747" w:rsidRPr="006E10F4" w:rsidRDefault="00D931A8" w:rsidP="00236AE4">
      <w:pPr>
        <w:rPr>
          <w:rFonts w:ascii="Times New Roman" w:hAnsi="Times New Roman" w:cs="Times New Roman"/>
        </w:rPr>
      </w:pPr>
      <w:r w:rsidRPr="006E10F4">
        <w:rPr>
          <w:rFonts w:ascii="Times New Roman" w:hAnsi="Times New Roman" w:cs="Times New Roman"/>
        </w:rPr>
        <w:t xml:space="preserve">Doktoritöö esimeses osas uuritakse eksperimentaalselt </w:t>
      </w:r>
      <w:r w:rsidR="00314F33" w:rsidRPr="006E10F4">
        <w:rPr>
          <w:rFonts w:ascii="Times New Roman" w:hAnsi="Times New Roman" w:cs="Times New Roman"/>
        </w:rPr>
        <w:t>IEAP</w:t>
      </w:r>
      <w:r w:rsidRPr="006E10F4">
        <w:rPr>
          <w:rFonts w:ascii="Times New Roman" w:hAnsi="Times New Roman" w:cs="Times New Roman"/>
        </w:rPr>
        <w:t xml:space="preserve"> elektrilist kostet välise jõu abil painutamisele. </w:t>
      </w:r>
      <w:r w:rsidR="00314F33" w:rsidRPr="006E10F4">
        <w:rPr>
          <w:rFonts w:ascii="Times New Roman" w:hAnsi="Times New Roman" w:cs="Times New Roman"/>
        </w:rPr>
        <w:t>IEAP-</w:t>
      </w:r>
      <w:r w:rsidRPr="006E10F4">
        <w:rPr>
          <w:rFonts w:ascii="Times New Roman" w:hAnsi="Times New Roman" w:cs="Times New Roman"/>
        </w:rPr>
        <w:t xml:space="preserve">laminaadi painutamine toob kaasa nii elektripinge kui </w:t>
      </w:r>
      <w:r w:rsidR="008E124D" w:rsidRPr="006E10F4">
        <w:rPr>
          <w:rFonts w:ascii="Times New Roman" w:hAnsi="Times New Roman" w:cs="Times New Roman"/>
        </w:rPr>
        <w:noBreakHyphen/>
      </w:r>
      <w:r w:rsidRPr="006E10F4">
        <w:rPr>
          <w:rFonts w:ascii="Times New Roman" w:hAnsi="Times New Roman" w:cs="Times New Roman"/>
        </w:rPr>
        <w:t xml:space="preserve">voolu </w:t>
      </w:r>
      <w:r w:rsidR="006472C9" w:rsidRPr="006E10F4">
        <w:rPr>
          <w:rFonts w:ascii="Times New Roman" w:hAnsi="Times New Roman" w:cs="Times New Roman"/>
        </w:rPr>
        <w:t xml:space="preserve">piikväärtuse </w:t>
      </w:r>
      <w:r w:rsidRPr="006E10F4">
        <w:rPr>
          <w:rFonts w:ascii="Times New Roman" w:hAnsi="Times New Roman" w:cs="Times New Roman"/>
        </w:rPr>
        <w:t xml:space="preserve">tekke elektroodide vahel. </w:t>
      </w:r>
      <w:r w:rsidR="00314F33" w:rsidRPr="006E10F4">
        <w:rPr>
          <w:rFonts w:ascii="Times New Roman" w:hAnsi="Times New Roman" w:cs="Times New Roman"/>
        </w:rPr>
        <w:t>IEAP-</w:t>
      </w:r>
      <w:r w:rsidRPr="006E10F4">
        <w:rPr>
          <w:rFonts w:ascii="Times New Roman" w:hAnsi="Times New Roman" w:cs="Times New Roman"/>
        </w:rPr>
        <w:t xml:space="preserve">painutussensori sageduskoste on tugevalt mittelineaarne. </w:t>
      </w:r>
      <w:r w:rsidR="00981618" w:rsidRPr="006E10F4">
        <w:rPr>
          <w:rFonts w:ascii="Times New Roman" w:hAnsi="Times New Roman" w:cs="Times New Roman"/>
        </w:rPr>
        <w:t>D</w:t>
      </w:r>
      <w:r w:rsidR="00C413FE" w:rsidRPr="006E10F4">
        <w:rPr>
          <w:rFonts w:ascii="Times New Roman" w:hAnsi="Times New Roman" w:cs="Times New Roman"/>
        </w:rPr>
        <w:t xml:space="preserve">oktoritöös </w:t>
      </w:r>
      <w:r w:rsidR="00981618" w:rsidRPr="006E10F4">
        <w:rPr>
          <w:rFonts w:ascii="Times New Roman" w:hAnsi="Times New Roman" w:cs="Times New Roman"/>
        </w:rPr>
        <w:t xml:space="preserve">on </w:t>
      </w:r>
      <w:r w:rsidR="00C413FE" w:rsidRPr="006E10F4">
        <w:rPr>
          <w:rFonts w:ascii="Times New Roman" w:hAnsi="Times New Roman" w:cs="Times New Roman"/>
        </w:rPr>
        <w:t xml:space="preserve">demonstreeritud, et </w:t>
      </w:r>
      <w:r w:rsidR="00981618" w:rsidRPr="006E10F4">
        <w:rPr>
          <w:rFonts w:ascii="Times New Roman" w:hAnsi="Times New Roman" w:cs="Times New Roman"/>
        </w:rPr>
        <w:t>on võimalik mõõta perioodiliselt toimuvate painutuste ulatust, registreerides elektrivoolu teket elektroodide vahel.</w:t>
      </w:r>
    </w:p>
    <w:p w14:paraId="4DBA28B9" w14:textId="69AE897D" w:rsidR="00981618" w:rsidRPr="006E10F4" w:rsidRDefault="00981618" w:rsidP="00236AE4">
      <w:pPr>
        <w:rPr>
          <w:rFonts w:ascii="Times New Roman" w:hAnsi="Times New Roman" w:cs="Times New Roman"/>
        </w:rPr>
      </w:pPr>
      <w:r w:rsidRPr="006E10F4">
        <w:rPr>
          <w:rFonts w:ascii="Times New Roman" w:hAnsi="Times New Roman" w:cs="Times New Roman"/>
        </w:rPr>
        <w:t xml:space="preserve">Töö käigus </w:t>
      </w:r>
      <w:r w:rsidR="00D03FC3" w:rsidRPr="006E10F4">
        <w:rPr>
          <w:rFonts w:ascii="Times New Roman" w:hAnsi="Times New Roman" w:cs="Times New Roman"/>
        </w:rPr>
        <w:t>uuriti</w:t>
      </w:r>
      <w:r w:rsidRPr="006E10F4">
        <w:rPr>
          <w:rFonts w:ascii="Times New Roman" w:hAnsi="Times New Roman" w:cs="Times New Roman"/>
        </w:rPr>
        <w:t xml:space="preserve"> </w:t>
      </w:r>
      <w:r w:rsidR="00314F33" w:rsidRPr="006E10F4">
        <w:rPr>
          <w:rFonts w:ascii="Times New Roman" w:hAnsi="Times New Roman" w:cs="Times New Roman"/>
        </w:rPr>
        <w:t>IEAP-</w:t>
      </w:r>
      <w:r w:rsidR="00345370" w:rsidRPr="006E10F4">
        <w:rPr>
          <w:rFonts w:ascii="Times New Roman" w:hAnsi="Times New Roman" w:cs="Times New Roman"/>
        </w:rPr>
        <w:t>sid</w:t>
      </w:r>
      <w:r w:rsidR="00D03FC3" w:rsidRPr="006E10F4">
        <w:rPr>
          <w:rFonts w:ascii="Times New Roman" w:hAnsi="Times New Roman" w:cs="Times New Roman"/>
        </w:rPr>
        <w:t>, mis</w:t>
      </w:r>
      <w:r w:rsidRPr="006E10F4">
        <w:rPr>
          <w:rFonts w:ascii="Times New Roman" w:hAnsi="Times New Roman" w:cs="Times New Roman"/>
        </w:rPr>
        <w:t xml:space="preserve"> sisaldavad elektrolüüdina ioonvedelikku ning on seetõttu võimelised töötama </w:t>
      </w:r>
      <w:r w:rsidR="00D03FC3" w:rsidRPr="006E10F4">
        <w:rPr>
          <w:rFonts w:ascii="Times New Roman" w:hAnsi="Times New Roman" w:cs="Times New Roman"/>
        </w:rPr>
        <w:t xml:space="preserve">õhu käes </w:t>
      </w:r>
      <w:r w:rsidRPr="006E10F4">
        <w:rPr>
          <w:rFonts w:ascii="Times New Roman" w:hAnsi="Times New Roman" w:cs="Times New Roman"/>
        </w:rPr>
        <w:t>praktiliselt piiramatu aja jooksul</w:t>
      </w:r>
      <w:r w:rsidR="00D03FC3" w:rsidRPr="006E10F4">
        <w:rPr>
          <w:rFonts w:ascii="Times New Roman" w:hAnsi="Times New Roman" w:cs="Times New Roman"/>
        </w:rPr>
        <w:t xml:space="preserve">. Vaatamata </w:t>
      </w:r>
      <w:r w:rsidRPr="006E10F4">
        <w:rPr>
          <w:rFonts w:ascii="Times New Roman" w:hAnsi="Times New Roman" w:cs="Times New Roman"/>
        </w:rPr>
        <w:t xml:space="preserve">ioonvedeliku </w:t>
      </w:r>
      <w:r w:rsidR="00D03FC3" w:rsidRPr="006E10F4">
        <w:rPr>
          <w:rFonts w:ascii="Times New Roman" w:hAnsi="Times New Roman" w:cs="Times New Roman"/>
        </w:rPr>
        <w:t>mitteaurustumisele</w:t>
      </w:r>
      <w:r w:rsidRPr="006E10F4">
        <w:rPr>
          <w:rFonts w:ascii="Times New Roman" w:hAnsi="Times New Roman" w:cs="Times New Roman"/>
        </w:rPr>
        <w:t xml:space="preserve"> leiti aga, et </w:t>
      </w:r>
      <w:r w:rsidR="00314F33" w:rsidRPr="006E10F4">
        <w:rPr>
          <w:rFonts w:ascii="Times New Roman" w:hAnsi="Times New Roman" w:cs="Times New Roman"/>
        </w:rPr>
        <w:t>IEAP</w:t>
      </w:r>
      <w:r w:rsidR="00D03FC3" w:rsidRPr="006E10F4">
        <w:rPr>
          <w:rFonts w:ascii="Times New Roman" w:hAnsi="Times New Roman" w:cs="Times New Roman"/>
        </w:rPr>
        <w:t xml:space="preserve"> elektrilised omadused</w:t>
      </w:r>
      <w:r w:rsidRPr="006E10F4">
        <w:rPr>
          <w:rFonts w:ascii="Times New Roman" w:hAnsi="Times New Roman" w:cs="Times New Roman"/>
        </w:rPr>
        <w:t xml:space="preserve"> on erakordselt tundlikud ümbritseva keskkonna suhtelise õhuniiskuse suhtes</w:t>
      </w:r>
      <w:r w:rsidR="00D03FC3" w:rsidRPr="006E10F4">
        <w:rPr>
          <w:rFonts w:ascii="Times New Roman" w:hAnsi="Times New Roman" w:cs="Times New Roman"/>
        </w:rPr>
        <w:t>, sest laminaadi kõik koostisosad on hügroskoopsed</w:t>
      </w:r>
      <w:r w:rsidRPr="006E10F4">
        <w:rPr>
          <w:rFonts w:ascii="Times New Roman" w:hAnsi="Times New Roman" w:cs="Times New Roman"/>
        </w:rPr>
        <w:t>.</w:t>
      </w:r>
      <w:r w:rsidR="00D03FC3" w:rsidRPr="006E10F4">
        <w:rPr>
          <w:rFonts w:ascii="Times New Roman" w:hAnsi="Times New Roman" w:cs="Times New Roman"/>
        </w:rPr>
        <w:t xml:space="preserve"> Töös demonstreeritakse keskkonna suhtelise õhuniiskuse määramist </w:t>
      </w:r>
      <w:r w:rsidR="00314F33" w:rsidRPr="006E10F4">
        <w:rPr>
          <w:rFonts w:ascii="Times New Roman" w:hAnsi="Times New Roman" w:cs="Times New Roman"/>
        </w:rPr>
        <w:t>IEAP-</w:t>
      </w:r>
      <w:r w:rsidR="00D03FC3" w:rsidRPr="006E10F4">
        <w:rPr>
          <w:rFonts w:ascii="Times New Roman" w:hAnsi="Times New Roman" w:cs="Times New Roman"/>
        </w:rPr>
        <w:t>laminaadist sensori abil.</w:t>
      </w:r>
    </w:p>
    <w:p w14:paraId="40E354F9" w14:textId="48B197B1" w:rsidR="00D03FC3" w:rsidRPr="006E10F4" w:rsidRDefault="00D03FC3" w:rsidP="00236AE4">
      <w:pPr>
        <w:rPr>
          <w:rFonts w:ascii="Times New Roman" w:hAnsi="Times New Roman" w:cs="Times New Roman"/>
        </w:rPr>
      </w:pPr>
      <w:r w:rsidRPr="006E10F4">
        <w:rPr>
          <w:rFonts w:ascii="Times New Roman" w:hAnsi="Times New Roman" w:cs="Times New Roman"/>
        </w:rPr>
        <w:t xml:space="preserve">Antud doktoritöö kõige olulisem uudsus on </w:t>
      </w:r>
      <w:r w:rsidR="00314F33" w:rsidRPr="006E10F4">
        <w:rPr>
          <w:rFonts w:ascii="Times New Roman" w:hAnsi="Times New Roman" w:cs="Times New Roman"/>
        </w:rPr>
        <w:t>IEAP</w:t>
      </w:r>
      <w:r w:rsidRPr="006E10F4">
        <w:rPr>
          <w:rFonts w:ascii="Times New Roman" w:hAnsi="Times New Roman" w:cs="Times New Roman"/>
        </w:rPr>
        <w:t xml:space="preserve"> niiskustundlikkuse rakendamine varasemalt tundmatus konfiguratsioonis. Töö käigus avastati, et </w:t>
      </w:r>
      <w:r w:rsidR="00314F33" w:rsidRPr="006E10F4">
        <w:rPr>
          <w:rFonts w:ascii="Times New Roman" w:hAnsi="Times New Roman" w:cs="Times New Roman"/>
        </w:rPr>
        <w:t>IEAP</w:t>
      </w:r>
      <w:r w:rsidRPr="006E10F4">
        <w:rPr>
          <w:rFonts w:ascii="Times New Roman" w:hAnsi="Times New Roman" w:cs="Times New Roman"/>
        </w:rPr>
        <w:t xml:space="preserve"> reageerib lisaks suhtelise õhuniiskuse muudule ka õhuniiskuse </w:t>
      </w:r>
      <w:r w:rsidR="0055609F" w:rsidRPr="006E10F4">
        <w:rPr>
          <w:rFonts w:ascii="Times New Roman" w:hAnsi="Times New Roman" w:cs="Times New Roman"/>
        </w:rPr>
        <w:t>gradiendile. Niiskuse</w:t>
      </w:r>
      <w:r w:rsidR="005274E7" w:rsidRPr="006E10F4">
        <w:rPr>
          <w:rFonts w:ascii="Times New Roman" w:hAnsi="Times New Roman" w:cs="Times New Roman"/>
        </w:rPr>
        <w:t xml:space="preserve"> gradiendi püstitumine </w:t>
      </w:r>
      <w:r w:rsidR="00314F33" w:rsidRPr="006E10F4">
        <w:rPr>
          <w:rFonts w:ascii="Times New Roman" w:hAnsi="Times New Roman" w:cs="Times New Roman"/>
        </w:rPr>
        <w:t>IEAP-</w:t>
      </w:r>
      <w:r w:rsidR="005274E7" w:rsidRPr="006E10F4">
        <w:rPr>
          <w:rFonts w:ascii="Times New Roman" w:hAnsi="Times New Roman" w:cs="Times New Roman"/>
        </w:rPr>
        <w:t xml:space="preserve">laminaadi vastaskülgede vahel tingib elektripinge ja </w:t>
      </w:r>
      <w:r w:rsidR="008E124D" w:rsidRPr="006E10F4">
        <w:rPr>
          <w:rFonts w:ascii="Times New Roman" w:hAnsi="Times New Roman" w:cs="Times New Roman"/>
        </w:rPr>
        <w:noBreakHyphen/>
      </w:r>
      <w:r w:rsidR="005274E7" w:rsidRPr="006E10F4">
        <w:rPr>
          <w:rFonts w:ascii="Times New Roman" w:hAnsi="Times New Roman" w:cs="Times New Roman"/>
        </w:rPr>
        <w:t xml:space="preserve">voolu tekke elektroodide vahel – </w:t>
      </w:r>
      <w:r w:rsidR="00314F33" w:rsidRPr="006E10F4">
        <w:rPr>
          <w:rFonts w:ascii="Times New Roman" w:hAnsi="Times New Roman" w:cs="Times New Roman"/>
        </w:rPr>
        <w:t>IEAP</w:t>
      </w:r>
      <w:r w:rsidR="005274E7" w:rsidRPr="006E10F4">
        <w:rPr>
          <w:rFonts w:ascii="Times New Roman" w:hAnsi="Times New Roman" w:cs="Times New Roman"/>
        </w:rPr>
        <w:t xml:space="preserve"> käitub hügroelektrilise rakuna. On tähelepanuväärne, et õhuniiskuse gradien</w:t>
      </w:r>
      <w:r w:rsidR="00314F33" w:rsidRPr="006E10F4">
        <w:rPr>
          <w:rFonts w:ascii="Times New Roman" w:hAnsi="Times New Roman" w:cs="Times New Roman"/>
        </w:rPr>
        <w:t>t</w:t>
      </w:r>
      <w:r w:rsidR="00345370" w:rsidRPr="006E10F4">
        <w:rPr>
          <w:rFonts w:ascii="Times New Roman" w:hAnsi="Times New Roman" w:cs="Times New Roman"/>
        </w:rPr>
        <w:t>, võrrelduna välise jõu abil painutamisega,</w:t>
      </w:r>
      <w:r w:rsidR="00314F33" w:rsidRPr="006E10F4">
        <w:rPr>
          <w:rFonts w:ascii="Times New Roman" w:hAnsi="Times New Roman" w:cs="Times New Roman"/>
        </w:rPr>
        <w:t xml:space="preserve"> suudab IEAP-laminaati laadida enam kui ühe suurusjärgu võrra </w:t>
      </w:r>
      <w:r w:rsidR="00345370" w:rsidRPr="006E10F4">
        <w:rPr>
          <w:rFonts w:ascii="Times New Roman" w:hAnsi="Times New Roman" w:cs="Times New Roman"/>
        </w:rPr>
        <w:t>kõrgemale</w:t>
      </w:r>
      <w:r w:rsidR="00314F33" w:rsidRPr="006E10F4">
        <w:rPr>
          <w:rFonts w:ascii="Times New Roman" w:hAnsi="Times New Roman" w:cs="Times New Roman"/>
        </w:rPr>
        <w:t xml:space="preserve"> laetusastmele</w:t>
      </w:r>
      <w:r w:rsidR="005274E7" w:rsidRPr="006E10F4">
        <w:rPr>
          <w:rFonts w:ascii="Times New Roman" w:hAnsi="Times New Roman" w:cs="Times New Roman"/>
        </w:rPr>
        <w:t xml:space="preserve">. Genereeritava laengu suur hulk viitab, et </w:t>
      </w:r>
      <w:r w:rsidR="00314F33" w:rsidRPr="006E10F4">
        <w:rPr>
          <w:rFonts w:ascii="Times New Roman" w:hAnsi="Times New Roman" w:cs="Times New Roman"/>
        </w:rPr>
        <w:t>IEAP-</w:t>
      </w:r>
      <w:r w:rsidR="005274E7" w:rsidRPr="006E10F4">
        <w:rPr>
          <w:rFonts w:ascii="Times New Roman" w:hAnsi="Times New Roman" w:cs="Times New Roman"/>
        </w:rPr>
        <w:t>laminaadi perspektiivseks uudseks kasutusalaks võib olla hügroelektrili</w:t>
      </w:r>
      <w:r w:rsidR="00345370" w:rsidRPr="006E10F4">
        <w:rPr>
          <w:rFonts w:ascii="Times New Roman" w:hAnsi="Times New Roman" w:cs="Times New Roman"/>
        </w:rPr>
        <w:t>n</w:t>
      </w:r>
      <w:r w:rsidR="005274E7" w:rsidRPr="006E10F4">
        <w:rPr>
          <w:rFonts w:ascii="Times New Roman" w:hAnsi="Times New Roman" w:cs="Times New Roman"/>
        </w:rPr>
        <w:t xml:space="preserve">e energiakogumine. </w:t>
      </w:r>
      <w:r w:rsidR="00314F33" w:rsidRPr="006E10F4">
        <w:rPr>
          <w:rFonts w:ascii="Times New Roman" w:hAnsi="Times New Roman" w:cs="Times New Roman"/>
        </w:rPr>
        <w:t>IEAP-</w:t>
      </w:r>
      <w:r w:rsidR="005274E7" w:rsidRPr="006E10F4">
        <w:rPr>
          <w:rFonts w:ascii="Times New Roman" w:hAnsi="Times New Roman" w:cs="Times New Roman"/>
        </w:rPr>
        <w:t xml:space="preserve">laminaat on ühtlasi üks väheseid </w:t>
      </w:r>
      <w:r w:rsidR="00365E8F" w:rsidRPr="006E10F4">
        <w:rPr>
          <w:rFonts w:ascii="Times New Roman" w:hAnsi="Times New Roman" w:cs="Times New Roman"/>
        </w:rPr>
        <w:t xml:space="preserve">olemasolevaid </w:t>
      </w:r>
      <w:r w:rsidR="005274E7" w:rsidRPr="006E10F4">
        <w:rPr>
          <w:rFonts w:ascii="Times New Roman" w:hAnsi="Times New Roman" w:cs="Times New Roman"/>
        </w:rPr>
        <w:t xml:space="preserve">seadmeid, millega on võimalik õhuniiskuse sorptsiooni energiat </w:t>
      </w:r>
      <w:r w:rsidR="00285DC1" w:rsidRPr="006E10F4">
        <w:rPr>
          <w:rFonts w:ascii="Times New Roman" w:hAnsi="Times New Roman" w:cs="Times New Roman"/>
        </w:rPr>
        <w:t>muundada</w:t>
      </w:r>
      <w:r w:rsidR="005274E7" w:rsidRPr="006E10F4">
        <w:rPr>
          <w:rFonts w:ascii="Times New Roman" w:hAnsi="Times New Roman" w:cs="Times New Roman"/>
        </w:rPr>
        <w:t xml:space="preserve"> </w:t>
      </w:r>
      <w:r w:rsidR="00345370" w:rsidRPr="006E10F4">
        <w:rPr>
          <w:rFonts w:ascii="Times New Roman" w:hAnsi="Times New Roman" w:cs="Times New Roman"/>
        </w:rPr>
        <w:t xml:space="preserve">otseselt </w:t>
      </w:r>
      <w:r w:rsidR="005274E7" w:rsidRPr="006E10F4">
        <w:rPr>
          <w:rFonts w:ascii="Times New Roman" w:hAnsi="Times New Roman" w:cs="Times New Roman"/>
        </w:rPr>
        <w:t>elektrienergiaks.</w:t>
      </w:r>
    </w:p>
    <w:p w14:paraId="68633AB6" w14:textId="2779BD8C" w:rsidR="00285DC1" w:rsidRPr="006E10F4" w:rsidRDefault="00314F33" w:rsidP="00236AE4">
      <w:pPr>
        <w:rPr>
          <w:rFonts w:ascii="Times New Roman" w:hAnsi="Times New Roman" w:cs="Times New Roman"/>
        </w:rPr>
      </w:pPr>
      <w:r w:rsidRPr="006E10F4">
        <w:rPr>
          <w:rFonts w:ascii="Times New Roman" w:hAnsi="Times New Roman" w:cs="Times New Roman"/>
        </w:rPr>
        <w:t>IEAP-</w:t>
      </w:r>
      <w:r w:rsidR="00285DC1" w:rsidRPr="006E10F4">
        <w:rPr>
          <w:rFonts w:ascii="Times New Roman" w:hAnsi="Times New Roman" w:cs="Times New Roman"/>
        </w:rPr>
        <w:t>laminaadi rakendamisel hügroelektrilise energiakogumisseadmena on olulise tähtsusega tema kondensaatoromadused. IEAP hügroelektriline rakk on võimeline salvestama genereeritud elektrilaengu samasse materjali, mis antud laengu genereeris. See omadus teeb võimalikuks elektrienergia kogumise</w:t>
      </w:r>
      <w:r w:rsidR="00365E8F" w:rsidRPr="006E10F4">
        <w:rPr>
          <w:rFonts w:ascii="Times New Roman" w:hAnsi="Times New Roman" w:cs="Times New Roman"/>
        </w:rPr>
        <w:t xml:space="preserve"> vähesel määral väga pika aja jooksul ning vajaduse tekkimise korral kogu IEAP-sse talletatud elektrienergia väga kiire väljavõtmise. Antud töös </w:t>
      </w:r>
      <w:r w:rsidR="00365E8F" w:rsidRPr="006E10F4">
        <w:rPr>
          <w:rFonts w:ascii="Times New Roman" w:hAnsi="Times New Roman" w:cs="Times New Roman"/>
        </w:rPr>
        <w:lastRenderedPageBreak/>
        <w:t xml:space="preserve">registreeriti õhuniiskuse gradiendi toimel IEAP-sse salvestatud energia mahalaadimisel maksimaalne voolutugevus </w:t>
      </w:r>
      <w:r w:rsidR="006472C9" w:rsidRPr="006E10F4">
        <w:rPr>
          <w:rFonts w:ascii="Times New Roman" w:hAnsi="Times New Roman" w:cs="Times New Roman"/>
        </w:rPr>
        <w:t>23 A </w:t>
      </w:r>
      <w:r w:rsidR="00365E8F" w:rsidRPr="006E10F4">
        <w:rPr>
          <w:rFonts w:ascii="Times New Roman" w:hAnsi="Times New Roman" w:cs="Times New Roman"/>
        </w:rPr>
        <w:t>m</w:t>
      </w:r>
      <w:r w:rsidR="00365E8F" w:rsidRPr="006E10F4">
        <w:rPr>
          <w:rFonts w:ascii="Times New Roman" w:hAnsi="Times New Roman" w:cs="Times New Roman"/>
          <w:vertAlign w:val="superscript"/>
        </w:rPr>
        <w:t>-2</w:t>
      </w:r>
      <w:r w:rsidR="00365E8F" w:rsidRPr="006E10F4">
        <w:rPr>
          <w:rFonts w:ascii="Times New Roman" w:hAnsi="Times New Roman" w:cs="Times New Roman"/>
        </w:rPr>
        <w:t>.</w:t>
      </w:r>
    </w:p>
    <w:p w14:paraId="1FE9B902" w14:textId="6F02514E" w:rsidR="00365E8F" w:rsidRPr="006E10F4" w:rsidRDefault="00365E8F" w:rsidP="00236AE4">
      <w:pPr>
        <w:rPr>
          <w:rFonts w:ascii="Times New Roman" w:hAnsi="Times New Roman" w:cs="Times New Roman"/>
        </w:rPr>
      </w:pPr>
      <w:r w:rsidRPr="006E10F4">
        <w:rPr>
          <w:rFonts w:ascii="Times New Roman" w:hAnsi="Times New Roman" w:cs="Times New Roman"/>
        </w:rPr>
        <w:t xml:space="preserve">Elektrilaengu teke omab sarnast füüsikalist mehhanismi nii paindumise kui õhuniiskuse gradiendi tekke tagajärjel. Elektrilaeng saab </w:t>
      </w:r>
      <w:r w:rsidR="00E0148C" w:rsidRPr="006E10F4">
        <w:rPr>
          <w:rFonts w:ascii="Times New Roman" w:hAnsi="Times New Roman" w:cs="Times New Roman"/>
        </w:rPr>
        <w:t xml:space="preserve">IEAP elektroodidel </w:t>
      </w:r>
      <w:r w:rsidR="00E968B6" w:rsidRPr="006E10F4">
        <w:rPr>
          <w:rFonts w:ascii="Times New Roman" w:hAnsi="Times New Roman" w:cs="Times New Roman"/>
        </w:rPr>
        <w:t>formeeruda</w:t>
      </w:r>
      <w:r w:rsidR="00E0148C" w:rsidRPr="006E10F4">
        <w:rPr>
          <w:rFonts w:ascii="Times New Roman" w:hAnsi="Times New Roman" w:cs="Times New Roman"/>
        </w:rPr>
        <w:t xml:space="preserve"> juhul</w:t>
      </w:r>
      <w:r w:rsidRPr="006E10F4">
        <w:rPr>
          <w:rFonts w:ascii="Times New Roman" w:hAnsi="Times New Roman" w:cs="Times New Roman"/>
        </w:rPr>
        <w:t xml:space="preserve">, kui on </w:t>
      </w:r>
      <w:r w:rsidR="00BC0544" w:rsidRPr="006E10F4">
        <w:rPr>
          <w:rFonts w:ascii="Times New Roman" w:hAnsi="Times New Roman" w:cs="Times New Roman"/>
        </w:rPr>
        <w:t xml:space="preserve">samaaegselt </w:t>
      </w:r>
      <w:r w:rsidRPr="006E10F4">
        <w:rPr>
          <w:rFonts w:ascii="Times New Roman" w:hAnsi="Times New Roman" w:cs="Times New Roman"/>
        </w:rPr>
        <w:t xml:space="preserve">rahuldatud </w:t>
      </w:r>
      <w:r w:rsidR="008928E7" w:rsidRPr="006E10F4">
        <w:rPr>
          <w:rFonts w:ascii="Times New Roman" w:hAnsi="Times New Roman" w:cs="Times New Roman"/>
        </w:rPr>
        <w:t>all</w:t>
      </w:r>
      <w:r w:rsidRPr="006E10F4">
        <w:rPr>
          <w:rFonts w:ascii="Times New Roman" w:hAnsi="Times New Roman" w:cs="Times New Roman"/>
        </w:rPr>
        <w:t>järgnevad eeltingimused</w:t>
      </w:r>
      <w:r w:rsidR="008928E7" w:rsidRPr="006E10F4">
        <w:rPr>
          <w:rFonts w:ascii="Times New Roman" w:hAnsi="Times New Roman" w:cs="Times New Roman"/>
        </w:rPr>
        <w:t>.</w:t>
      </w:r>
    </w:p>
    <w:p w14:paraId="37322C98" w14:textId="0961FB3C" w:rsidR="00365E8F" w:rsidRPr="006E10F4" w:rsidRDefault="00E968B6" w:rsidP="00BC0544">
      <w:pPr>
        <w:pStyle w:val="ListParagraph"/>
        <w:numPr>
          <w:ilvl w:val="0"/>
          <w:numId w:val="59"/>
        </w:numPr>
        <w:rPr>
          <w:rFonts w:ascii="Times New Roman" w:hAnsi="Times New Roman" w:cs="Times New Roman"/>
        </w:rPr>
      </w:pPr>
      <w:r w:rsidRPr="006E10F4">
        <w:rPr>
          <w:rFonts w:ascii="Times New Roman" w:hAnsi="Times New Roman" w:cs="Times New Roman"/>
        </w:rPr>
        <w:t>IEAP vastaselektroodid satuvad erinevatesse tingimustesse. Liigutussensorina kasutamise korral rakendatakse IEAP vastaselektroodidele erinev mehaaniline pinge ning hügroelektrilise raku korral tekitatakse erinevad tingimused ümbritseva keskkonna parameetrite muutmise teel.</w:t>
      </w:r>
    </w:p>
    <w:p w14:paraId="43C5768E" w14:textId="04697443" w:rsidR="00E968B6" w:rsidRPr="006E10F4" w:rsidRDefault="00E968B6" w:rsidP="00BC0544">
      <w:pPr>
        <w:pStyle w:val="ListParagraph"/>
        <w:numPr>
          <w:ilvl w:val="0"/>
          <w:numId w:val="59"/>
        </w:numPr>
        <w:rPr>
          <w:rFonts w:ascii="Times New Roman" w:hAnsi="Times New Roman" w:cs="Times New Roman"/>
        </w:rPr>
      </w:pPr>
      <w:r w:rsidRPr="006E10F4">
        <w:rPr>
          <w:rFonts w:ascii="Times New Roman" w:hAnsi="Times New Roman" w:cs="Times New Roman"/>
        </w:rPr>
        <w:t xml:space="preserve">Katioonide ning anioonide mobiilsus süsinikelektroodides ning </w:t>
      </w:r>
      <w:r w:rsidR="00314F33" w:rsidRPr="006E10F4">
        <w:rPr>
          <w:rFonts w:ascii="Times New Roman" w:hAnsi="Times New Roman" w:cs="Times New Roman"/>
        </w:rPr>
        <w:t xml:space="preserve">polümeerses </w:t>
      </w:r>
      <w:r w:rsidRPr="006E10F4">
        <w:rPr>
          <w:rFonts w:ascii="Times New Roman" w:hAnsi="Times New Roman" w:cs="Times New Roman"/>
        </w:rPr>
        <w:t xml:space="preserve">maatriksis on erinev. Erinev mobiilsus saavutatakse </w:t>
      </w:r>
      <w:r w:rsidR="005C0C57" w:rsidRPr="006E10F4">
        <w:rPr>
          <w:rFonts w:ascii="Times New Roman" w:hAnsi="Times New Roman" w:cs="Times New Roman"/>
        </w:rPr>
        <w:t xml:space="preserve">erineva poorsusjaotusega </w:t>
      </w:r>
      <w:r w:rsidRPr="006E10F4">
        <w:rPr>
          <w:rFonts w:ascii="Times New Roman" w:hAnsi="Times New Roman" w:cs="Times New Roman"/>
        </w:rPr>
        <w:t xml:space="preserve">elektroodimaterjali </w:t>
      </w:r>
      <w:r w:rsidR="005C0C57" w:rsidRPr="006E10F4">
        <w:rPr>
          <w:rFonts w:ascii="Times New Roman" w:hAnsi="Times New Roman" w:cs="Times New Roman"/>
        </w:rPr>
        <w:t>kohaldamise ja ioonjuhtiva polümeerseparaatori valiku teel.</w:t>
      </w:r>
    </w:p>
    <w:p w14:paraId="129DE07F" w14:textId="2F5A4732" w:rsidR="00981618" w:rsidRPr="006E10F4" w:rsidRDefault="00BC0544" w:rsidP="00236AE4">
      <w:pPr>
        <w:rPr>
          <w:rFonts w:ascii="Times New Roman" w:hAnsi="Times New Roman" w:cs="Times New Roman"/>
        </w:rPr>
      </w:pPr>
      <w:r w:rsidRPr="006E10F4">
        <w:rPr>
          <w:rFonts w:ascii="Times New Roman" w:hAnsi="Times New Roman" w:cs="Times New Roman"/>
        </w:rPr>
        <w:t xml:space="preserve">Süsinikelektroodidega </w:t>
      </w:r>
      <w:r w:rsidR="00314F33" w:rsidRPr="006E10F4">
        <w:rPr>
          <w:rFonts w:ascii="Times New Roman" w:hAnsi="Times New Roman" w:cs="Times New Roman"/>
        </w:rPr>
        <w:t>IEAP-</w:t>
      </w:r>
      <w:r w:rsidRPr="006E10F4">
        <w:rPr>
          <w:rFonts w:ascii="Times New Roman" w:hAnsi="Times New Roman" w:cs="Times New Roman"/>
        </w:rPr>
        <w:t xml:space="preserve">materjalid on äärmiselt multifunktsionaalsed. Käesolevas töös demonstreeritakse, et lisaks varasemalt tuntud rakendustele energiasalvestuselemendi ning täiturina funktsioneerivad sisuliselt samad </w:t>
      </w:r>
      <w:r w:rsidR="00314F33" w:rsidRPr="006E10F4">
        <w:rPr>
          <w:rFonts w:ascii="Times New Roman" w:hAnsi="Times New Roman" w:cs="Times New Roman"/>
        </w:rPr>
        <w:t>IEAP-</w:t>
      </w:r>
      <w:r w:rsidRPr="006E10F4">
        <w:rPr>
          <w:rFonts w:ascii="Times New Roman" w:hAnsi="Times New Roman" w:cs="Times New Roman"/>
        </w:rPr>
        <w:t xml:space="preserve">laminaadid ka liigutussensori, niiskussensori ning hügroelektrilise energiakogumiselemendina. </w:t>
      </w:r>
    </w:p>
    <w:p w14:paraId="7E74CC84" w14:textId="77777777" w:rsidR="00BB520F" w:rsidRPr="006E10F4" w:rsidRDefault="00BB520F" w:rsidP="00236AE4">
      <w:pPr>
        <w:rPr>
          <w:rFonts w:ascii="Times New Roman" w:hAnsi="Times New Roman" w:cs="Times New Roman"/>
          <w:b/>
          <w:bCs/>
        </w:rPr>
      </w:pPr>
      <w:r w:rsidRPr="006E10F4">
        <w:rPr>
          <w:rFonts w:ascii="Times New Roman" w:hAnsi="Times New Roman" w:cs="Times New Roman"/>
        </w:rPr>
        <w:br w:type="page"/>
      </w:r>
    </w:p>
    <w:p w14:paraId="70D00948" w14:textId="6B538727" w:rsidR="000D2121" w:rsidRPr="006E10F4" w:rsidRDefault="00375838" w:rsidP="00236AE4">
      <w:pPr>
        <w:pStyle w:val="Heading1"/>
        <w:ind w:left="851"/>
        <w:rPr>
          <w:rFonts w:ascii="Times New Roman" w:hAnsi="Times New Roman" w:cs="Times New Roman"/>
          <w:lang w:val="en-US"/>
        </w:rPr>
      </w:pPr>
      <w:bookmarkStart w:id="144" w:name="_Toc395100342"/>
      <w:r w:rsidRPr="006E10F4">
        <w:rPr>
          <w:rFonts w:ascii="Times New Roman" w:hAnsi="Times New Roman" w:cs="Times New Roman"/>
          <w:lang w:val="en-US"/>
        </w:rPr>
        <w:lastRenderedPageBreak/>
        <w:t>References</w:t>
      </w:r>
      <w:bookmarkEnd w:id="144"/>
    </w:p>
    <w:p w14:paraId="7F4BD622" w14:textId="77777777" w:rsidR="00942B12" w:rsidRPr="006E10F4" w:rsidRDefault="00942B12" w:rsidP="00942B12">
      <w:pPr>
        <w:pStyle w:val="NormalWeb"/>
        <w:jc w:val="center"/>
      </w:pPr>
    </w:p>
    <w:p w14:paraId="1B62C001" w14:textId="77777777" w:rsidR="00942B12" w:rsidRPr="006E10F4" w:rsidRDefault="00942B12" w:rsidP="002A592F">
      <w:pPr>
        <w:pStyle w:val="NormalWeb"/>
        <w:spacing w:before="0" w:beforeAutospacing="0" w:after="0" w:afterAutospacing="0"/>
      </w:pPr>
      <w:r w:rsidRPr="006E10F4">
        <w:t>[1] S. Kim, C. Laschi, B. Trimmer, Soft robotics: a bioinspired evolution in robotics, Trends Biotechnol. 31 (2013) 287-294.</w:t>
      </w:r>
    </w:p>
    <w:p w14:paraId="366C9E56" w14:textId="77777777" w:rsidR="00942B12" w:rsidRPr="006E10F4" w:rsidRDefault="00942B12" w:rsidP="002A592F">
      <w:pPr>
        <w:pStyle w:val="NormalWeb"/>
        <w:spacing w:before="0" w:beforeAutospacing="0" w:after="0" w:afterAutospacing="0"/>
      </w:pPr>
      <w:r w:rsidRPr="006E10F4">
        <w:t>[2] T. Someya, Stretchable Electronics, Wiley, Weinheim, 2012.</w:t>
      </w:r>
    </w:p>
    <w:p w14:paraId="00031706" w14:textId="77777777" w:rsidR="00942B12" w:rsidRPr="006E10F4" w:rsidRDefault="00942B12" w:rsidP="002A592F">
      <w:pPr>
        <w:pStyle w:val="NormalWeb"/>
        <w:spacing w:before="0" w:beforeAutospacing="0" w:after="0" w:afterAutospacing="0"/>
      </w:pPr>
      <w:r w:rsidRPr="006E10F4">
        <w:t>[3] H. Koo, O.D. Velev, Ionic current devices—Recent progress in the merging of electronic, microfluidic, and biomimetic structures, Biomicrofluidics. 7 (2013) 031501.</w:t>
      </w:r>
    </w:p>
    <w:p w14:paraId="1196E320" w14:textId="77777777" w:rsidR="00942B12" w:rsidRPr="006E10F4" w:rsidRDefault="00942B12" w:rsidP="002A592F">
      <w:pPr>
        <w:pStyle w:val="NormalWeb"/>
        <w:spacing w:before="0" w:beforeAutospacing="0" w:after="0" w:afterAutospacing="0"/>
      </w:pPr>
      <w:r w:rsidRPr="006E10F4">
        <w:t>[4] H. Zheng, Y. Liu, Z. Chen, Fast motion of plants: From biomechanics to biomimetics, Journal of Postdoctoral Research. 1 (2013) 40-50.</w:t>
      </w:r>
    </w:p>
    <w:p w14:paraId="649400F7" w14:textId="77777777" w:rsidR="00942B12" w:rsidRPr="006E10F4" w:rsidRDefault="00942B12" w:rsidP="002A592F">
      <w:pPr>
        <w:pStyle w:val="NormalWeb"/>
        <w:spacing w:before="0" w:beforeAutospacing="0" w:after="0" w:afterAutospacing="0"/>
      </w:pPr>
      <w:r w:rsidRPr="006E10F4">
        <w:t>[5] F. Béguin, V. Presser, A. Balducci, E. Frackowiak, Carbons and Electrolytes for Advanced Supercapacitors, Adv Mater. 26 (2014) 2219-2251.</w:t>
      </w:r>
    </w:p>
    <w:p w14:paraId="1CF5F031" w14:textId="77777777" w:rsidR="00942B12" w:rsidRPr="006E10F4" w:rsidRDefault="00942B12" w:rsidP="002A592F">
      <w:pPr>
        <w:pStyle w:val="NormalWeb"/>
        <w:spacing w:before="0" w:beforeAutospacing="0" w:after="0" w:afterAutospacing="0"/>
      </w:pPr>
      <w:r w:rsidRPr="006E10F4">
        <w:t>[6] M.J. Park, I. Choi, J. Hong, O. Kim, Polymer electrolytes integrated with ionic liquids for future electrochemical devices, J Appl Polym Sci. 129 (2013) 2363-2376.</w:t>
      </w:r>
    </w:p>
    <w:p w14:paraId="220C4B8A" w14:textId="77777777" w:rsidR="00942B12" w:rsidRPr="006E10F4" w:rsidRDefault="00942B12" w:rsidP="002A592F">
      <w:pPr>
        <w:pStyle w:val="NormalWeb"/>
        <w:spacing w:before="0" w:beforeAutospacing="0" w:after="0" w:afterAutospacing="0"/>
      </w:pPr>
      <w:r w:rsidRPr="006E10F4">
        <w:t>[7] V. Presser, M. Heon, Y. Gogotsi, Carbide-Derived Carbons—From Porous Networks to Nanotubes and Graphene, Adv Funct Mater. 21 (2011) 810-833.</w:t>
      </w:r>
    </w:p>
    <w:p w14:paraId="4CBAA867" w14:textId="77777777" w:rsidR="00942B12" w:rsidRPr="006E10F4" w:rsidRDefault="00942B12" w:rsidP="002A592F">
      <w:pPr>
        <w:pStyle w:val="NormalWeb"/>
        <w:spacing w:before="0" w:beforeAutospacing="0" w:after="0" w:afterAutospacing="0"/>
      </w:pPr>
      <w:r w:rsidRPr="006E10F4">
        <w:t>[8] O. Kim, T.J. Shin, M.J. Park, Fast low-voltage electroactive actuators using nanostructured polymer electrolytes, Nat commun. 4 (2013) 2208.</w:t>
      </w:r>
    </w:p>
    <w:p w14:paraId="2FDB44E5" w14:textId="77777777" w:rsidR="00942B12" w:rsidRPr="006E10F4" w:rsidRDefault="00942B12" w:rsidP="002A592F">
      <w:pPr>
        <w:pStyle w:val="NormalWeb"/>
        <w:spacing w:before="0" w:beforeAutospacing="0" w:after="0" w:afterAutospacing="0"/>
      </w:pPr>
      <w:r w:rsidRPr="006E10F4">
        <w:t>[9] H.I. Becker, Low voltage electrolytic capacitor (US2800616),  issued 07/23/1957.</w:t>
      </w:r>
    </w:p>
    <w:p w14:paraId="09EED7FE" w14:textId="77777777" w:rsidR="00942B12" w:rsidRPr="006E10F4" w:rsidRDefault="00942B12" w:rsidP="002A592F">
      <w:pPr>
        <w:pStyle w:val="NormalWeb"/>
        <w:spacing w:before="0" w:beforeAutospacing="0" w:after="0" w:afterAutospacing="0"/>
      </w:pPr>
      <w:r w:rsidRPr="006E10F4">
        <w:t>[10] J. Miller, A brief history of supercapacitors, Battery Energy Storage Technology. (Autumn 2007) 61-78.</w:t>
      </w:r>
    </w:p>
    <w:p w14:paraId="2AE0D3BD" w14:textId="77777777" w:rsidR="00942B12" w:rsidRPr="006E10F4" w:rsidRDefault="00942B12" w:rsidP="002A592F">
      <w:pPr>
        <w:pStyle w:val="NormalWeb"/>
        <w:spacing w:before="0" w:beforeAutospacing="0" w:after="0" w:afterAutospacing="0"/>
      </w:pPr>
      <w:r w:rsidRPr="006E10F4">
        <w:t>[11] E.F. François Béguin, Supercapacitors: Materials, Systems, and Applications, Wiley, Weinheim, 2013.</w:t>
      </w:r>
    </w:p>
    <w:p w14:paraId="0E27B070" w14:textId="77777777" w:rsidR="00942B12" w:rsidRPr="006E10F4" w:rsidRDefault="00942B12" w:rsidP="002A592F">
      <w:pPr>
        <w:pStyle w:val="NormalWeb"/>
        <w:spacing w:before="0" w:beforeAutospacing="0" w:after="0" w:afterAutospacing="0"/>
      </w:pPr>
      <w:r w:rsidRPr="006E10F4">
        <w:t>[12] H. Kurig, Electrical double-layer capacitors based on ionic liquids as electrolytes, Dissertationes Chimicae Universitatis Tartuensis 112, Tartu University Press, Tartu, 2011.</w:t>
      </w:r>
    </w:p>
    <w:p w14:paraId="23A863B3" w14:textId="77777777" w:rsidR="00942B12" w:rsidRPr="006E10F4" w:rsidRDefault="00942B12" w:rsidP="002A592F">
      <w:pPr>
        <w:pStyle w:val="NormalWeb"/>
        <w:spacing w:before="0" w:beforeAutospacing="0" w:after="0" w:afterAutospacing="0"/>
      </w:pPr>
      <w:r w:rsidRPr="006E10F4">
        <w:t>[13] Y. Li, R. Torah, S. Beeby, J. Tudor, An all-inkjet printed flexible capacitor for wearable applications, Design, Test, Integration and Packaging of MEMS/MOEMS (DTIP), 2012 Symposium on. (2012) 192-195.</w:t>
      </w:r>
    </w:p>
    <w:p w14:paraId="0E05878C" w14:textId="77777777" w:rsidR="00942B12" w:rsidRPr="006E10F4" w:rsidRDefault="00942B12" w:rsidP="002A592F">
      <w:pPr>
        <w:pStyle w:val="NormalWeb"/>
        <w:spacing w:before="0" w:beforeAutospacing="0" w:after="0" w:afterAutospacing="0"/>
      </w:pPr>
      <w:r w:rsidRPr="006E10F4">
        <w:t>[14] J. Ren, W. Bai, G. Guan, Y. Zhang, H. Peng, Flexible and Weaveable Capacitor Wire Based on a Carbon Nanocomposite Fiber, Adv Mater. 25 (2013) 5965-5970.</w:t>
      </w:r>
    </w:p>
    <w:p w14:paraId="052DBE36" w14:textId="77777777" w:rsidR="00942B12" w:rsidRPr="006E10F4" w:rsidRDefault="00942B12" w:rsidP="002A592F">
      <w:pPr>
        <w:pStyle w:val="NormalWeb"/>
        <w:spacing w:before="0" w:beforeAutospacing="0" w:after="0" w:afterAutospacing="0"/>
      </w:pPr>
      <w:r w:rsidRPr="006E10F4">
        <w:t>[15] K. Jost, G. Dion, Y. Gogotsi, Textile energy storage in perspective, J Mater Chem A. (2014), (Advance Article; DOI: 10.1039/C4TA00203B).</w:t>
      </w:r>
    </w:p>
    <w:p w14:paraId="46E6C182" w14:textId="77777777" w:rsidR="00942B12" w:rsidRPr="006E10F4" w:rsidRDefault="00942B12" w:rsidP="002A592F">
      <w:pPr>
        <w:pStyle w:val="NormalWeb"/>
        <w:spacing w:before="0" w:beforeAutospacing="0" w:after="0" w:afterAutospacing="0"/>
      </w:pPr>
      <w:r w:rsidRPr="006E10F4">
        <w:t>[16] H. Cheng, Z. Dong, C. Hu, Y. Zhao, Y. Hu, L. Qu, N. Chen, L. Dai, Textile electrodes woven by carbon nanotube–graphene hybrid fibers for flexible electrochemical capacitors, Nanoscale. 5 (2013) 3428-3434.</w:t>
      </w:r>
    </w:p>
    <w:p w14:paraId="1D9A724B" w14:textId="77777777" w:rsidR="00942B12" w:rsidRPr="006E10F4" w:rsidRDefault="00942B12" w:rsidP="002A592F">
      <w:pPr>
        <w:pStyle w:val="NormalWeb"/>
        <w:spacing w:before="0" w:beforeAutospacing="0" w:after="0" w:afterAutospacing="0"/>
      </w:pPr>
      <w:r w:rsidRPr="006E10F4">
        <w:t>[17] Y. Fu, X. Cai, H. Wu, Z. Lv, S. Hou, M. Peng, X. Yu, D. Zou, Fiber Supercapacitors Utilizing Pen Ink for Flexible/Wearable Energy Storage, Adv Mater. 24 (2012) 5713-5718.</w:t>
      </w:r>
    </w:p>
    <w:p w14:paraId="491F6776" w14:textId="77777777" w:rsidR="00942B12" w:rsidRPr="006E10F4" w:rsidRDefault="00942B12" w:rsidP="002A592F">
      <w:pPr>
        <w:pStyle w:val="NormalWeb"/>
        <w:spacing w:before="0" w:beforeAutospacing="0" w:after="0" w:afterAutospacing="0"/>
      </w:pPr>
      <w:r w:rsidRPr="006E10F4">
        <w:t>[18] S. Lee, K. Choi, W. Choi, Y.H. Kwon, H. Jung, H. Shin, J.Y. Kim, Progress in Flexible Energy Storage and Conversion Systems, with a Focus on Cable-Type Lithium-Ion Battery, Energy Environ.Sci. 6 (2013) 2414-2423.</w:t>
      </w:r>
    </w:p>
    <w:p w14:paraId="54D0E6E4" w14:textId="77777777" w:rsidR="00942B12" w:rsidRPr="006E10F4" w:rsidRDefault="00942B12" w:rsidP="002A592F">
      <w:pPr>
        <w:pStyle w:val="NormalWeb"/>
        <w:spacing w:before="0" w:beforeAutospacing="0" w:after="0" w:afterAutospacing="0"/>
      </w:pPr>
      <w:r w:rsidRPr="006E10F4">
        <w:t>[19] L. Hu, Y. Cui, Energy and environmental nanotechnology in conductive paper and textiles, Energy Environ Sci. 5 (2012) 6423-6435.</w:t>
      </w:r>
    </w:p>
    <w:p w14:paraId="6D36AE8A" w14:textId="77777777" w:rsidR="00942B12" w:rsidRPr="006E10F4" w:rsidRDefault="00942B12" w:rsidP="002A592F">
      <w:pPr>
        <w:pStyle w:val="NormalWeb"/>
        <w:spacing w:before="0" w:beforeAutospacing="0" w:after="0" w:afterAutospacing="0"/>
      </w:pPr>
      <w:r w:rsidRPr="006E10F4">
        <w:t>[20] X. Cai, M. Peng, X. Yu, Y. Fu, D. Zou, Flexible Planar/fiber-architectured Supercapacitors for Wearable Energy Storage, J.Mater.Chem.C. 2 (2013) 1184-1200.</w:t>
      </w:r>
    </w:p>
    <w:p w14:paraId="65D2CBAF" w14:textId="77777777" w:rsidR="00942B12" w:rsidRPr="006E10F4" w:rsidRDefault="00942B12" w:rsidP="002A592F">
      <w:pPr>
        <w:pStyle w:val="NormalWeb"/>
        <w:spacing w:before="0" w:beforeAutospacing="0" w:after="0" w:afterAutospacing="0"/>
      </w:pPr>
      <w:r w:rsidRPr="006E10F4">
        <w:t>[21] L. Hu, M. Pasta, F.L. Mantia, L.F. Cui, S. Jeong, H.D. Deshazer, J.W. Choi, S.M. Han, Y. Cui, Stretchable, porous, and conductive energy textiles, Nano lett. 10 (2010) 708-714.</w:t>
      </w:r>
    </w:p>
    <w:p w14:paraId="62DCD39C" w14:textId="77777777" w:rsidR="00942B12" w:rsidRPr="006E10F4" w:rsidRDefault="00942B12" w:rsidP="002A592F">
      <w:pPr>
        <w:pStyle w:val="NormalWeb"/>
        <w:spacing w:before="0" w:beforeAutospacing="0" w:after="0" w:afterAutospacing="0"/>
      </w:pPr>
      <w:r w:rsidRPr="006E10F4">
        <w:t>[22] D. Wei, T.W. Ng, Application of novel room temperature ionic liquids in flexible supercapacitors, Electrochem Commun. 11 (2009) 1996-1999.</w:t>
      </w:r>
    </w:p>
    <w:p w14:paraId="4CAEFC1C" w14:textId="77777777" w:rsidR="00942B12" w:rsidRPr="006E10F4" w:rsidRDefault="00942B12" w:rsidP="002A592F">
      <w:pPr>
        <w:pStyle w:val="NormalWeb"/>
        <w:spacing w:before="0" w:beforeAutospacing="0" w:after="0" w:afterAutospacing="0"/>
      </w:pPr>
      <w:r w:rsidRPr="006E10F4">
        <w:lastRenderedPageBreak/>
        <w:t>[23] M.F. El-Kady, V. Strong, S. Dubin, R.B. Kaner, Laser scribing of high-performance and flexible graphene-based electrochemical capacitors, Science. 335 (2012) 1326-1330.</w:t>
      </w:r>
    </w:p>
    <w:p w14:paraId="700AA259" w14:textId="77777777" w:rsidR="00942B12" w:rsidRPr="006E10F4" w:rsidRDefault="00942B12" w:rsidP="002A592F">
      <w:pPr>
        <w:pStyle w:val="NormalWeb"/>
        <w:spacing w:before="0" w:beforeAutospacing="0" w:after="0" w:afterAutospacing="0"/>
      </w:pPr>
      <w:r w:rsidRPr="006E10F4">
        <w:t>[24] M. Beidaghi, Y. Gogotsi, Capacitive energy storage in micro-scale devices: Recent advances in design and fabrication of micro-supercapacitors, Energy Environ Sci. 7 (2014) 867-884.</w:t>
      </w:r>
    </w:p>
    <w:p w14:paraId="63032AEA" w14:textId="77777777" w:rsidR="00942B12" w:rsidRPr="006E10F4" w:rsidRDefault="00942B12" w:rsidP="002A592F">
      <w:pPr>
        <w:pStyle w:val="NormalWeb"/>
        <w:spacing w:before="0" w:beforeAutospacing="0" w:after="0" w:afterAutospacing="0"/>
      </w:pPr>
      <w:r w:rsidRPr="006E10F4">
        <w:t>[25] Y. Bar-Cohen, Electroactive Polymer (EAP) Actuators as Artificial Muscles: Reality, Potential, and Challenges (2nd Edition), SPIE press, Bellingham, WA, 2004.</w:t>
      </w:r>
    </w:p>
    <w:p w14:paraId="0B923325" w14:textId="77777777" w:rsidR="00942B12" w:rsidRPr="006E10F4" w:rsidRDefault="00942B12" w:rsidP="002A592F">
      <w:pPr>
        <w:pStyle w:val="NormalWeb"/>
        <w:spacing w:before="0" w:beforeAutospacing="0" w:after="0" w:afterAutospacing="0"/>
      </w:pPr>
      <w:r w:rsidRPr="006E10F4">
        <w:t>[26] M. Shahinpoor, K.J. Kim, Ionic polymer-metal composites: I. Fundamentals, Smart Mater. Struct. 10 (2001) 819.</w:t>
      </w:r>
    </w:p>
    <w:p w14:paraId="02C0C7A5" w14:textId="77777777" w:rsidR="00942B12" w:rsidRPr="006E10F4" w:rsidRDefault="00942B12" w:rsidP="002A592F">
      <w:pPr>
        <w:pStyle w:val="NormalWeb"/>
        <w:spacing w:before="0" w:beforeAutospacing="0" w:after="0" w:afterAutospacing="0"/>
      </w:pPr>
      <w:r w:rsidRPr="006E10F4">
        <w:t>[27] R. Baughman, L. Shacklette, R. Elsenbaumer, E. Plichta, C. Becht, Conducting polymer electromechanical actuators, in: Conjugated Polymeric Materials: Opportunities in Electronics, Optoelectronics, and Molecular Electronics (J.L. Bredas, R.R. Chance, eds), pp. 559-582, Springer, Dordrecht, 1990.</w:t>
      </w:r>
    </w:p>
    <w:p w14:paraId="38B7B712" w14:textId="77777777" w:rsidR="00942B12" w:rsidRPr="006E10F4" w:rsidRDefault="00942B12" w:rsidP="002A592F">
      <w:pPr>
        <w:pStyle w:val="NormalWeb"/>
        <w:spacing w:before="0" w:beforeAutospacing="0" w:after="0" w:afterAutospacing="0"/>
      </w:pPr>
      <w:r w:rsidRPr="006E10F4">
        <w:t>[28] E. Smela, Conjugated polymer actuators for biomedical applications, Adv Mater. 15 (2003) 481-494.</w:t>
      </w:r>
    </w:p>
    <w:p w14:paraId="7AF6F4DF" w14:textId="77777777" w:rsidR="00942B12" w:rsidRPr="006E10F4" w:rsidRDefault="00942B12" w:rsidP="002A592F">
      <w:pPr>
        <w:pStyle w:val="NormalWeb"/>
        <w:spacing w:before="0" w:beforeAutospacing="0" w:after="0" w:afterAutospacing="0"/>
      </w:pPr>
      <w:r w:rsidRPr="006E10F4">
        <w:t>[29] R.H. Baughman, C. Cui, A.A. Zakhidov, Z. Iqbal, J.N. Barisci, G.M. Spinks, G.G. Wallace, A. Mazzoldi, D. De Rossi, A.G. Rinzler, O. Jaschinski, S. Roth, M. Kertesz, Carbon Nanotube Actuators, Science. 284 (1999) 1340-1344.</w:t>
      </w:r>
    </w:p>
    <w:p w14:paraId="6F1CFCDB" w14:textId="77777777" w:rsidR="00942B12" w:rsidRPr="006E10F4" w:rsidRDefault="00942B12" w:rsidP="002A592F">
      <w:pPr>
        <w:pStyle w:val="NormalWeb"/>
        <w:spacing w:before="0" w:beforeAutospacing="0" w:after="0" w:afterAutospacing="0"/>
      </w:pPr>
      <w:r w:rsidRPr="006E10F4">
        <w:t>[30] W. Lu, A.G. Fadeev, B. Qi, E. Smela, B.R. Mattes, J. Ding, G.M. Spinks, J. Mazurkiewicz, D. Zhou, G.G. Wallace, Use of ionic liquids for π-conjugated polymer electrochemical devices, Science. 297 (2002) 983-987.</w:t>
      </w:r>
    </w:p>
    <w:p w14:paraId="461D427D" w14:textId="77777777" w:rsidR="00942B12" w:rsidRPr="006E10F4" w:rsidRDefault="00942B12" w:rsidP="002A592F">
      <w:pPr>
        <w:pStyle w:val="NormalWeb"/>
        <w:spacing w:before="0" w:beforeAutospacing="0" w:after="0" w:afterAutospacing="0"/>
      </w:pPr>
      <w:r w:rsidRPr="006E10F4">
        <w:t>[31] T. Fukushima, A. Kosaka, Y. Ishimura, T. Yamamoto, T. Takigawa, N. Ishii, T. Aida, Molecular ordering of organic molten salts triggered by single-walled carbon nanotubes, Science. 300 (2003) 2072-2074.</w:t>
      </w:r>
    </w:p>
    <w:p w14:paraId="6B8C82A9" w14:textId="77777777" w:rsidR="00942B12" w:rsidRPr="006E10F4" w:rsidRDefault="00942B12" w:rsidP="002A592F">
      <w:pPr>
        <w:pStyle w:val="NormalWeb"/>
        <w:spacing w:before="0" w:beforeAutospacing="0" w:after="0" w:afterAutospacing="0"/>
      </w:pPr>
      <w:r w:rsidRPr="006E10F4">
        <w:t>[32] T. Fukushima, K. Asaka, A. Kosaka, T. Aida, Fully Plastic Actuator through Layer</w:t>
      </w:r>
      <w:r w:rsidRPr="006E10F4">
        <w:rPr>
          <w:rFonts w:ascii="Cambria Math" w:hAnsi="Cambria Math" w:cs="Cambria Math"/>
        </w:rPr>
        <w:t>‐</w:t>
      </w:r>
      <w:r w:rsidRPr="006E10F4">
        <w:t>by</w:t>
      </w:r>
      <w:r w:rsidRPr="006E10F4">
        <w:rPr>
          <w:rFonts w:ascii="Cambria Math" w:hAnsi="Cambria Math" w:cs="Cambria Math"/>
        </w:rPr>
        <w:t>‐</w:t>
      </w:r>
      <w:r w:rsidRPr="006E10F4">
        <w:t>Layer Casting with Ionic</w:t>
      </w:r>
      <w:r w:rsidRPr="006E10F4">
        <w:rPr>
          <w:rFonts w:ascii="Cambria Math" w:hAnsi="Cambria Math" w:cs="Cambria Math"/>
        </w:rPr>
        <w:t>‐</w:t>
      </w:r>
      <w:r w:rsidRPr="006E10F4">
        <w:t>Liquid</w:t>
      </w:r>
      <w:r w:rsidRPr="006E10F4">
        <w:rPr>
          <w:rFonts w:ascii="Cambria Math" w:hAnsi="Cambria Math" w:cs="Cambria Math"/>
        </w:rPr>
        <w:t>‐</w:t>
      </w:r>
      <w:r w:rsidRPr="006E10F4">
        <w:t>Based Bucky Gel, Angew Chem Int Ed. 44 (2005) 2410-2413.</w:t>
      </w:r>
    </w:p>
    <w:p w14:paraId="087D71A7" w14:textId="77777777" w:rsidR="00942B12" w:rsidRPr="006E10F4" w:rsidRDefault="00942B12" w:rsidP="002A592F">
      <w:pPr>
        <w:pStyle w:val="NormalWeb"/>
        <w:spacing w:before="0" w:beforeAutospacing="0" w:after="0" w:afterAutospacing="0"/>
      </w:pPr>
      <w:r w:rsidRPr="006E10F4">
        <w:t>[33] K. Mukai, K. Asaka, T. Sugino, K. Kiyohara, I. Takeuchi, N. Terasawa, D.N. Futaba, K. Hata, T. Fukushima, T. Aida, Highly Conductive Sheets from Millimeter</w:t>
      </w:r>
      <w:r w:rsidRPr="006E10F4">
        <w:rPr>
          <w:rFonts w:ascii="Cambria Math" w:hAnsi="Cambria Math" w:cs="Cambria Math"/>
        </w:rPr>
        <w:t>‐</w:t>
      </w:r>
      <w:r w:rsidRPr="006E10F4">
        <w:t>Long Single</w:t>
      </w:r>
      <w:r w:rsidRPr="006E10F4">
        <w:rPr>
          <w:rFonts w:ascii="Cambria Math" w:hAnsi="Cambria Math" w:cs="Cambria Math"/>
        </w:rPr>
        <w:t>‐</w:t>
      </w:r>
      <w:r w:rsidRPr="006E10F4">
        <w:t>Walled Carbon Nanotubes and Ionic Liquids: Application to Fast</w:t>
      </w:r>
      <w:r w:rsidRPr="006E10F4">
        <w:rPr>
          <w:rFonts w:ascii="Cambria Math" w:hAnsi="Cambria Math" w:cs="Cambria Math"/>
        </w:rPr>
        <w:t>‐</w:t>
      </w:r>
      <w:r w:rsidRPr="006E10F4">
        <w:t>Moving, Low</w:t>
      </w:r>
      <w:r w:rsidRPr="006E10F4">
        <w:rPr>
          <w:rFonts w:ascii="Cambria Math" w:hAnsi="Cambria Math" w:cs="Cambria Math"/>
        </w:rPr>
        <w:t>‐</w:t>
      </w:r>
      <w:r w:rsidRPr="006E10F4">
        <w:t>Voltage Electromechanical Actuators Operable in Air, Adv Mater. 21 (2009) 1582-1585.</w:t>
      </w:r>
    </w:p>
    <w:p w14:paraId="4F7DC8A4" w14:textId="77777777" w:rsidR="00942B12" w:rsidRPr="006E10F4" w:rsidRDefault="00942B12" w:rsidP="002A592F">
      <w:pPr>
        <w:pStyle w:val="NormalWeb"/>
        <w:spacing w:before="0" w:beforeAutospacing="0" w:after="0" w:afterAutospacing="0"/>
      </w:pPr>
      <w:r w:rsidRPr="006E10F4">
        <w:t>[34] J. Torop, M. Arulepp, J. Leis, A. Punning, U. Johanson, V. Palmre, A. Aabloo, Nanoporous Carbide-Derived Carbon Material-Based Linear Actuators, Materials. 3 (2009) 9-25.</w:t>
      </w:r>
    </w:p>
    <w:p w14:paraId="27872587" w14:textId="77777777" w:rsidR="00942B12" w:rsidRPr="006E10F4" w:rsidRDefault="00942B12" w:rsidP="002A592F">
      <w:pPr>
        <w:pStyle w:val="NormalWeb"/>
        <w:spacing w:before="0" w:beforeAutospacing="0" w:after="0" w:afterAutospacing="0"/>
      </w:pPr>
      <w:r w:rsidRPr="006E10F4">
        <w:t>[35] V. Palmre, E. Lust, A. Janes, M. Koel, A. Peikolainen, J. Torop, U. Johanson, A. Aabloo, Electroactive polymer actuators with carbon aerogel electrodes, J.Mater.Chem. 21 (2011) 2577-2583.</w:t>
      </w:r>
    </w:p>
    <w:p w14:paraId="06B77FBE" w14:textId="77777777" w:rsidR="00942B12" w:rsidRPr="006E10F4" w:rsidRDefault="00942B12" w:rsidP="002A592F">
      <w:pPr>
        <w:pStyle w:val="NormalWeb"/>
        <w:spacing w:before="0" w:beforeAutospacing="0" w:after="0" w:afterAutospacing="0"/>
      </w:pPr>
      <w:r w:rsidRPr="006E10F4">
        <w:t>[36] X. Xie, L. Qu, C. Zhou, Y. Li, J. Zhu, H. Bai, G. Shi, L. Dai, An Asymmetrically Surface-Modified Graphene Film Electrochemical Actuator, ACS Nano. 4 (2010) 6050-6054.</w:t>
      </w:r>
    </w:p>
    <w:p w14:paraId="48AC4B61" w14:textId="77777777" w:rsidR="00942B12" w:rsidRPr="006E10F4" w:rsidRDefault="00942B12" w:rsidP="002A592F">
      <w:pPr>
        <w:pStyle w:val="NormalWeb"/>
        <w:spacing w:before="0" w:beforeAutospacing="0" w:after="0" w:afterAutospacing="0"/>
      </w:pPr>
      <w:r w:rsidRPr="006E10F4">
        <w:t>[37] M. Ghaffari, W. Kinsman, Y. Zhou, S. Murali, Q. Burlingame, M. Lin, R. Ruoff, Q. Zhang, Aligned Nano</w:t>
      </w:r>
      <w:r w:rsidRPr="006E10F4">
        <w:rPr>
          <w:rFonts w:ascii="Cambria Math" w:hAnsi="Cambria Math" w:cs="Cambria Math"/>
        </w:rPr>
        <w:t>‐</w:t>
      </w:r>
      <w:r w:rsidRPr="006E10F4">
        <w:t>Porous Microwave Exfoliated Graphite Oxide Ionic Actuators with High Strain and Elastic Energy Density, Adv Mater. 25 (2013) 6277-6283.</w:t>
      </w:r>
    </w:p>
    <w:p w14:paraId="14D49A4A" w14:textId="77777777" w:rsidR="00942B12" w:rsidRPr="006E10F4" w:rsidRDefault="00942B12" w:rsidP="002A592F">
      <w:pPr>
        <w:pStyle w:val="NormalWeb"/>
        <w:spacing w:before="0" w:beforeAutospacing="0" w:after="0" w:afterAutospacing="0"/>
      </w:pPr>
      <w:r w:rsidRPr="006E10F4">
        <w:t>[38] J. Torop, V. Palmre, M. Arulepp, T. Sugino, K. Asaka, A. Aabloo, Flexible supercapacitor-like actuator with carbide-derived carbon electrodes, Carbon. 49 (2011) 3113-3119.</w:t>
      </w:r>
    </w:p>
    <w:p w14:paraId="3B2FB863" w14:textId="77777777" w:rsidR="00942B12" w:rsidRPr="006E10F4" w:rsidRDefault="00942B12" w:rsidP="002A592F">
      <w:pPr>
        <w:pStyle w:val="NormalWeb"/>
        <w:spacing w:before="0" w:beforeAutospacing="0" w:after="0" w:afterAutospacing="0"/>
      </w:pPr>
      <w:r w:rsidRPr="006E10F4">
        <w:t>[39] J. Torop, M. Arulepp, J. Leis, A. Punning, U. Johanson, A. Aabloo, Low voltage linear actuators based on carbide-derived carbon powder, Proc. SPIE. 7287 (2009) 72870S-72870S-8.</w:t>
      </w:r>
    </w:p>
    <w:p w14:paraId="30C18DF3" w14:textId="77777777" w:rsidR="00942B12" w:rsidRPr="006E10F4" w:rsidRDefault="00942B12" w:rsidP="002A592F">
      <w:pPr>
        <w:pStyle w:val="NormalWeb"/>
        <w:spacing w:before="0" w:beforeAutospacing="0" w:after="0" w:afterAutospacing="0"/>
      </w:pPr>
      <w:r w:rsidRPr="006E10F4">
        <w:lastRenderedPageBreak/>
        <w:t>[40] P. Simon, P. Taberna, F. Béguin, Electrical Double</w:t>
      </w:r>
      <w:r w:rsidRPr="006E10F4">
        <w:rPr>
          <w:rFonts w:ascii="Cambria Math" w:hAnsi="Cambria Math" w:cs="Cambria Math"/>
        </w:rPr>
        <w:t>‐</w:t>
      </w:r>
      <w:r w:rsidRPr="006E10F4">
        <w:t>Layer Capacitors and Carbons for EDLCs, in: Supercapacitors: Materials, Systems, and Applications (E.F. François Béguin, E. Frackowiak, eds), pp. 131-165. Wiley, Weinheim, 2013.</w:t>
      </w:r>
    </w:p>
    <w:p w14:paraId="0C6F70E8" w14:textId="77777777" w:rsidR="00942B12" w:rsidRPr="006E10F4" w:rsidRDefault="00942B12" w:rsidP="002A592F">
      <w:pPr>
        <w:pStyle w:val="NormalWeb"/>
        <w:spacing w:before="0" w:beforeAutospacing="0" w:after="0" w:afterAutospacing="0"/>
      </w:pPr>
      <w:r w:rsidRPr="006E10F4">
        <w:t>[41] E.W. Jager, E. Smela, O. Inganäs, Microfabricating conjugated polymer actuators, Science. 290 (2000) 1540-1545.</w:t>
      </w:r>
    </w:p>
    <w:p w14:paraId="2A4B2EA7" w14:textId="77777777" w:rsidR="00942B12" w:rsidRPr="006E10F4" w:rsidRDefault="00942B12" w:rsidP="002A592F">
      <w:pPr>
        <w:pStyle w:val="NormalWeb"/>
        <w:spacing w:before="0" w:beforeAutospacing="0" w:after="0" w:afterAutospacing="0"/>
      </w:pPr>
      <w:r w:rsidRPr="006E10F4">
        <w:t>[42] A. Maziz, C. Plesse, C. Soyer, C. Chevrot, D. Teyssié, E. Cattan, F. Vidal, Demonstrating kHz Frequency Actuation for Conducting Polymer Microactuators, Adv Funct Mater. (2014) (Advance Article; DOI:10.1002/adfm.201400373).</w:t>
      </w:r>
    </w:p>
    <w:p w14:paraId="21498341" w14:textId="7A0DA1FD" w:rsidR="00942B12" w:rsidRPr="006E10F4" w:rsidRDefault="00942B12" w:rsidP="002A592F">
      <w:pPr>
        <w:pStyle w:val="NormalWeb"/>
        <w:spacing w:before="0" w:beforeAutospacing="0" w:after="0" w:afterAutospacing="0"/>
      </w:pPr>
      <w:r w:rsidRPr="006E10F4">
        <w:t>[43] D. Pugal, K. Jung, A. Aabloo, K.J. Kim, Ionic polymer</w:t>
      </w:r>
      <w:r w:rsidR="001F3C0C" w:rsidRPr="006E10F4">
        <w:t>-</w:t>
      </w:r>
      <w:r w:rsidRPr="006E10F4">
        <w:t>metal composite mechanoelectrical transduction: review and perspectives, Polym. Int. 59 (2010) 279-289.</w:t>
      </w:r>
    </w:p>
    <w:p w14:paraId="1C3D0C23" w14:textId="77777777" w:rsidR="00942B12" w:rsidRPr="006E10F4" w:rsidRDefault="00942B12" w:rsidP="002A592F">
      <w:pPr>
        <w:pStyle w:val="NormalWeb"/>
        <w:spacing w:before="0" w:beforeAutospacing="0" w:after="0" w:afterAutospacing="0"/>
      </w:pPr>
      <w:r w:rsidRPr="006E10F4">
        <w:t>[44] Y. Wu, G. Alici, J.D. Madden, G.M. Spinks, G.G. Wallace, Soft Mechanical Sensors Through Reverse Actuation in Polypyrrole, Adv Funct Mater. 17 (2007) 3216-3222.</w:t>
      </w:r>
    </w:p>
    <w:p w14:paraId="6D07650B" w14:textId="77777777" w:rsidR="00942B12" w:rsidRPr="006E10F4" w:rsidRDefault="00942B12" w:rsidP="002A592F">
      <w:pPr>
        <w:pStyle w:val="NormalWeb"/>
        <w:spacing w:before="0" w:beforeAutospacing="0" w:after="0" w:afterAutospacing="0"/>
      </w:pPr>
      <w:r w:rsidRPr="006E10F4">
        <w:t>[45] K. Kruusamäe, P. Brunetto, A. Punning, M. Kodu, R. Jaaniso, S. Graziani, L. Fortuna, A. Aabloo, Electromechanical model for a self-sensing ionic polymer–metal composite actuating device with patterned surface electrodes, Smart Mater. Struct. 20 (2011) 124001.</w:t>
      </w:r>
    </w:p>
    <w:p w14:paraId="4FBC3807" w14:textId="77777777" w:rsidR="00942B12" w:rsidRPr="006E10F4" w:rsidRDefault="00942B12" w:rsidP="002A592F">
      <w:pPr>
        <w:pStyle w:val="NormalWeb"/>
        <w:spacing w:before="0" w:beforeAutospacing="0" w:after="0" w:afterAutospacing="0"/>
      </w:pPr>
      <w:r w:rsidRPr="006E10F4">
        <w:t>[46] J.G. Martinez, T.F. Otero, Mechanical awareness from sensing artificial muscles: Experiments and modeling, Sensor Actuat B-Chem. 195 (2014) 365–372.</w:t>
      </w:r>
    </w:p>
    <w:p w14:paraId="02BE4714" w14:textId="77777777" w:rsidR="00942B12" w:rsidRPr="006E10F4" w:rsidRDefault="00942B12" w:rsidP="002A592F">
      <w:pPr>
        <w:pStyle w:val="NormalWeb"/>
        <w:spacing w:before="0" w:beforeAutospacing="0" w:after="0" w:afterAutospacing="0"/>
      </w:pPr>
      <w:r w:rsidRPr="006E10F4">
        <w:t>[47] K. Kruusamäe, A. Punning, A. Aabloo, Electrical Model of a Carbon-Polymer Composite (CPC) Collision Detector, Sensors. 12 (2012) 1950-1966.</w:t>
      </w:r>
    </w:p>
    <w:p w14:paraId="58B97845" w14:textId="77777777" w:rsidR="00942B12" w:rsidRPr="006E10F4" w:rsidRDefault="00942B12" w:rsidP="002A592F">
      <w:pPr>
        <w:pStyle w:val="NormalWeb"/>
        <w:spacing w:before="0" w:beforeAutospacing="0" w:after="0" w:afterAutospacing="0"/>
      </w:pPr>
      <w:r w:rsidRPr="006E10F4">
        <w:t>[48] S.W. John, G. Alici, C.D. Cook, Towards the position control of conducting polymer trilayer bending actuators with integrated feedback sensor, IEEE/ASME International Conference on Advanced Intelligent Mechatronics (AIM2009). 65-70 (2009).</w:t>
      </w:r>
    </w:p>
    <w:p w14:paraId="5E47DD23" w14:textId="77777777" w:rsidR="00942B12" w:rsidRPr="006E10F4" w:rsidRDefault="00942B12" w:rsidP="002A592F">
      <w:pPr>
        <w:pStyle w:val="NormalWeb"/>
        <w:spacing w:before="0" w:beforeAutospacing="0" w:after="0" w:afterAutospacing="0"/>
      </w:pPr>
      <w:r w:rsidRPr="006E10F4">
        <w:t>[49] K. Sadeghipour, R. Salomon, S. Neogi, Development of a novel electrochemically active membrane and 'smart' material based vibration sensor/damper, Smart Mater. Struct. 1 (1992) 172.</w:t>
      </w:r>
    </w:p>
    <w:p w14:paraId="05FB720B" w14:textId="77777777" w:rsidR="00942B12" w:rsidRPr="006E10F4" w:rsidRDefault="00942B12" w:rsidP="002A592F">
      <w:pPr>
        <w:pStyle w:val="NormalWeb"/>
        <w:spacing w:before="0" w:beforeAutospacing="0" w:after="0" w:afterAutospacing="0"/>
      </w:pPr>
      <w:r w:rsidRPr="006E10F4">
        <w:t>[50] U. Zangrilli, L. Weiland, Prediction of the ionic polymer transducer sensing of shear loading, Smart Mater. Struct. 20 (2011) 094013.</w:t>
      </w:r>
    </w:p>
    <w:p w14:paraId="1A52B9CF" w14:textId="77777777" w:rsidR="00942B12" w:rsidRPr="006E10F4" w:rsidRDefault="00942B12" w:rsidP="002A592F">
      <w:pPr>
        <w:pStyle w:val="NormalWeb"/>
        <w:spacing w:before="0" w:beforeAutospacing="0" w:after="0" w:afterAutospacing="0"/>
      </w:pPr>
      <w:r w:rsidRPr="006E10F4">
        <w:t>[51] B. Kocer, L.M. Weiland, Experimental investigation of the streaming potential hypothesis for ionic polymer transducers in sensing, Smart Mater. Struct. 22 (2013) 035020.</w:t>
      </w:r>
    </w:p>
    <w:p w14:paraId="72AEFB4F" w14:textId="77777777" w:rsidR="00942B12" w:rsidRPr="006E10F4" w:rsidRDefault="00942B12" w:rsidP="002A592F">
      <w:pPr>
        <w:pStyle w:val="NormalWeb"/>
        <w:spacing w:before="0" w:beforeAutospacing="0" w:after="0" w:afterAutospacing="0"/>
      </w:pPr>
      <w:r w:rsidRPr="006E10F4">
        <w:t>[52] S. Nemat-Nasser, J.Y. Li, Electromechanical response of ionic polymer-metal composites, J. Appl. Phys. 87 (2000) 3321-3331.</w:t>
      </w:r>
    </w:p>
    <w:p w14:paraId="3DEBFFFC" w14:textId="77777777" w:rsidR="00942B12" w:rsidRPr="006E10F4" w:rsidRDefault="00942B12" w:rsidP="002A592F">
      <w:pPr>
        <w:pStyle w:val="NormalWeb"/>
        <w:spacing w:before="0" w:beforeAutospacing="0" w:after="0" w:afterAutospacing="0"/>
      </w:pPr>
      <w:r w:rsidRPr="006E10F4">
        <w:t>[53] K.M. Newbury, D.J. Leo, Linear Electromechanical Model of Ionic Polymer Transducers -Part II: Experimental Validation, Journal of Intelligent Material Systems and Structures. 14 (2003) 343-357.</w:t>
      </w:r>
    </w:p>
    <w:p w14:paraId="21C82ACF" w14:textId="77777777" w:rsidR="00942B12" w:rsidRPr="006E10F4" w:rsidRDefault="00942B12" w:rsidP="002A592F">
      <w:pPr>
        <w:pStyle w:val="NormalWeb"/>
        <w:spacing w:before="0" w:beforeAutospacing="0" w:after="0" w:afterAutospacing="0"/>
      </w:pPr>
      <w:r w:rsidRPr="006E10F4">
        <w:t>[54] F. Gao, L.M. Weiland, Ionic polymer transducers in sensing: Implications of the streaming potential hypothesis for varied electrode architecture and loading rate, J. Appl. Phys. 108 (2010) 034910-034910-8.</w:t>
      </w:r>
    </w:p>
    <w:p w14:paraId="171F0CE3" w14:textId="77777777" w:rsidR="00942B12" w:rsidRPr="006E10F4" w:rsidRDefault="00942B12" w:rsidP="002A592F">
      <w:pPr>
        <w:pStyle w:val="NormalWeb"/>
        <w:spacing w:before="0" w:beforeAutospacing="0" w:after="0" w:afterAutospacing="0"/>
      </w:pPr>
      <w:r w:rsidRPr="006E10F4">
        <w:t>[55] M.D. Bennett, D.J. Leo, Ionic liquids as stable solvents for ionic polymer transducers, Sensors and Actuators A: Physical. 115 (2004) 79-90.</w:t>
      </w:r>
    </w:p>
    <w:p w14:paraId="1D3E1119" w14:textId="77777777" w:rsidR="00942B12" w:rsidRPr="006E10F4" w:rsidRDefault="00942B12" w:rsidP="002A592F">
      <w:pPr>
        <w:pStyle w:val="NormalWeb"/>
        <w:spacing w:before="0" w:beforeAutospacing="0" w:after="0" w:afterAutospacing="0"/>
      </w:pPr>
      <w:r w:rsidRPr="006E10F4">
        <w:t>[56] B.J. Akle, Design of an improved signal conditioning circuit for ionic polymer sensors based on the streaming potential hypothesis, J Intell Mater Syst Struct. 24 (2013) 1123-1130.</w:t>
      </w:r>
    </w:p>
    <w:p w14:paraId="71229B22" w14:textId="77777777" w:rsidR="00942B12" w:rsidRPr="006E10F4" w:rsidRDefault="00942B12" w:rsidP="002A592F">
      <w:pPr>
        <w:pStyle w:val="NormalWeb"/>
        <w:spacing w:before="0" w:beforeAutospacing="0" w:after="0" w:afterAutospacing="0"/>
      </w:pPr>
      <w:r w:rsidRPr="006E10F4">
        <w:t>[57] W. Takashima, T. Uesugi, M. Fukui, M. Kaneko, K. Kaneto, Mechanochemoelectrical effect of polyaniline film, Synth. Met. 85 (1997) 1395-1396.</w:t>
      </w:r>
    </w:p>
    <w:p w14:paraId="57A66A40" w14:textId="77777777" w:rsidR="00942B12" w:rsidRPr="006E10F4" w:rsidRDefault="00942B12" w:rsidP="002A592F">
      <w:pPr>
        <w:pStyle w:val="NormalWeb"/>
        <w:spacing w:before="0" w:beforeAutospacing="0" w:after="0" w:afterAutospacing="0"/>
      </w:pPr>
      <w:r w:rsidRPr="006E10F4">
        <w:t>[58] G. Alici, G.M. Spinks, J.D. Madden, Y. Wu, G.G. Wallace, Response characterization of electroactive polymers as mechanical sensors, IEEE/ASME Trans. Mechatronics. 13 (2008) 187-196.</w:t>
      </w:r>
    </w:p>
    <w:p w14:paraId="2646FFAE" w14:textId="77777777" w:rsidR="00942B12" w:rsidRPr="006E10F4" w:rsidRDefault="00942B12" w:rsidP="002A592F">
      <w:pPr>
        <w:pStyle w:val="NormalWeb"/>
        <w:spacing w:before="0" w:beforeAutospacing="0" w:after="0" w:afterAutospacing="0"/>
      </w:pPr>
      <w:r w:rsidRPr="006E10F4">
        <w:t>[59] T. Shoa, J.D.W. Madden, T. Mirfakhrai, G. Alici, G.M. Spinks, G.G. Wallace, Electromechanical coupling in polypyrrole sensors and actuators, Sensor Actuat A-Phys. 161 (2010) 127-133.</w:t>
      </w:r>
    </w:p>
    <w:p w14:paraId="0CCB754E" w14:textId="77777777" w:rsidR="00942B12" w:rsidRPr="006E10F4" w:rsidRDefault="00942B12" w:rsidP="002A592F">
      <w:pPr>
        <w:pStyle w:val="NormalWeb"/>
        <w:spacing w:before="0" w:beforeAutospacing="0" w:after="0" w:afterAutospacing="0"/>
      </w:pPr>
      <w:r w:rsidRPr="006E10F4">
        <w:lastRenderedPageBreak/>
        <w:t>[60] S. John, G. Alici, G.M. Spinks, J. Madden, G. Wallace, Towards fully optimized conducting polymer bending sensors: the effect of geometry, Smart Mater. Struct. 18 (2009) 085007.</w:t>
      </w:r>
    </w:p>
    <w:p w14:paraId="745FE290" w14:textId="77777777" w:rsidR="00942B12" w:rsidRPr="006E10F4" w:rsidRDefault="00942B12" w:rsidP="002A592F">
      <w:pPr>
        <w:pStyle w:val="NormalWeb"/>
        <w:spacing w:before="0" w:beforeAutospacing="0" w:after="0" w:afterAutospacing="0"/>
      </w:pPr>
      <w:r w:rsidRPr="006E10F4">
        <w:t>[61] T. Mirfakhrai, T. Shoa, N. Fekri, J. Madden, A model for mechanical force sensing in conducting polymers, ECS Trans. 28 (2010) 59-71.</w:t>
      </w:r>
    </w:p>
    <w:p w14:paraId="1D83951E" w14:textId="77777777" w:rsidR="00942B12" w:rsidRPr="006E10F4" w:rsidRDefault="00942B12" w:rsidP="002A592F">
      <w:pPr>
        <w:pStyle w:val="NormalWeb"/>
        <w:spacing w:before="0" w:beforeAutospacing="0" w:after="0" w:afterAutospacing="0"/>
      </w:pPr>
      <w:r w:rsidRPr="006E10F4">
        <w:t>[62] N. Kamamichi, T. Maeba, M. Yamakita, T. Mukai, Printing Fabrication of a Bucky Gel Actuator/Sensor and Its Application to Three-Dimensional Patterned Devices, Adv. Rob. 24 (2010) 1471-1487.</w:t>
      </w:r>
    </w:p>
    <w:p w14:paraId="5BFC5B77" w14:textId="77777777" w:rsidR="00942B12" w:rsidRPr="006E10F4" w:rsidRDefault="00942B12" w:rsidP="002A592F">
      <w:pPr>
        <w:pStyle w:val="NormalWeb"/>
        <w:spacing w:before="0" w:beforeAutospacing="0" w:after="0" w:afterAutospacing="0"/>
      </w:pPr>
      <w:r w:rsidRPr="006E10F4">
        <w:t>[63] A.K. Ghamsari, Y. Jin, E. Woldesenbet, Mechanical characterization of bucky gel morphing nanocomposite for actuating/sensing applications, Smart Mater. Struct. 21 (2012) 045007.</w:t>
      </w:r>
    </w:p>
    <w:p w14:paraId="7B4DCD94" w14:textId="77777777" w:rsidR="00942B12" w:rsidRPr="006E10F4" w:rsidRDefault="00942B12" w:rsidP="002A592F">
      <w:pPr>
        <w:pStyle w:val="NormalWeb"/>
        <w:spacing w:before="0" w:beforeAutospacing="0" w:after="0" w:afterAutospacing="0"/>
      </w:pPr>
      <w:r w:rsidRPr="006E10F4">
        <w:t>[64] M. Otsuki, T. Okuyama, M. Tanaka, Time response properties on deformation velocity for a solid polymer electrolyte sensor, Int. J. Appl. Electromagn. Mech. 39 (2012) 1063-1068.</w:t>
      </w:r>
    </w:p>
    <w:p w14:paraId="72D48F70" w14:textId="77777777" w:rsidR="00942B12" w:rsidRPr="006E10F4" w:rsidRDefault="00942B12" w:rsidP="002A592F">
      <w:pPr>
        <w:pStyle w:val="NormalWeb"/>
        <w:spacing w:before="0" w:beforeAutospacing="0" w:after="0" w:afterAutospacing="0"/>
      </w:pPr>
      <w:r w:rsidRPr="006E10F4">
        <w:t>[65] T. Mirfakhrai, Jiyoung Oh, M.E. Kozlov, Shaoli Fang, Mei Zhang, R.H. Baughman, J.D.W. Madden, Mechanoelectrical Force Sensors Using Twisted Yarns of Carbon Nanotubes, IEEE/ASME Trans. Mechatronics. 16 (2011) 90-97.</w:t>
      </w:r>
    </w:p>
    <w:p w14:paraId="5F8FB272" w14:textId="77777777" w:rsidR="00942B12" w:rsidRPr="006E10F4" w:rsidRDefault="00942B12" w:rsidP="002A592F">
      <w:pPr>
        <w:pStyle w:val="NormalWeb"/>
        <w:spacing w:before="0" w:beforeAutospacing="0" w:after="0" w:afterAutospacing="0"/>
      </w:pPr>
      <w:r w:rsidRPr="006E10F4">
        <w:t>[66] E.G. Bakhoum, M.H.M. Cheng, Miniature Moisture Sensor Based on Ultracapacitor Technology, IEEE Trans. Compon. Packag. Manuf. Technol. 2 (2012) 1151-1157.</w:t>
      </w:r>
    </w:p>
    <w:p w14:paraId="26BDBBDF" w14:textId="77777777" w:rsidR="00942B12" w:rsidRPr="006E10F4" w:rsidRDefault="00942B12" w:rsidP="002A592F">
      <w:pPr>
        <w:pStyle w:val="NormalWeb"/>
        <w:spacing w:before="0" w:beforeAutospacing="0" w:after="0" w:afterAutospacing="0"/>
      </w:pPr>
      <w:r w:rsidRPr="006E10F4">
        <w:t>[67] R. Tiwari, K. Kim, IPMC as a mechanoelectric energy harvester: tailored properties, Smart Mater. Struct. 22 (2013) 015017.</w:t>
      </w:r>
    </w:p>
    <w:p w14:paraId="57DD2889" w14:textId="77777777" w:rsidR="00942B12" w:rsidRPr="006E10F4" w:rsidRDefault="00942B12" w:rsidP="002A592F">
      <w:pPr>
        <w:pStyle w:val="NormalWeb"/>
        <w:spacing w:before="0" w:beforeAutospacing="0" w:after="0" w:afterAutospacing="0"/>
      </w:pPr>
      <w:r w:rsidRPr="006E10F4">
        <w:t>[68] M. Aureli, C. Prince, M. Porfiri, S.D. Peterson, Energy harvesting from base excitation of ionic polymer metal composites in fluid environments, Smart Mater. Struct. 19 (2010) 015003.</w:t>
      </w:r>
    </w:p>
    <w:p w14:paraId="5A68F765" w14:textId="77777777" w:rsidR="00942B12" w:rsidRPr="006E10F4" w:rsidRDefault="00942B12" w:rsidP="002A592F">
      <w:pPr>
        <w:pStyle w:val="NormalWeb"/>
        <w:spacing w:before="0" w:beforeAutospacing="0" w:after="0" w:afterAutospacing="0"/>
      </w:pPr>
      <w:r w:rsidRPr="006E10F4">
        <w:t>[69] F. Cellini, Y. Cha, M. Porfiri, Energy harvesting from fluid-induced buckling of ionic polymer metal composites, J Intell Mater Syst Struct. (2014) (Advance article; DOI:10.1177/1045389X13508333).</w:t>
      </w:r>
    </w:p>
    <w:p w14:paraId="07E7BF8D" w14:textId="77777777" w:rsidR="00942B12" w:rsidRPr="006E10F4" w:rsidRDefault="00942B12" w:rsidP="002A592F">
      <w:pPr>
        <w:pStyle w:val="NormalWeb"/>
        <w:spacing w:before="0" w:beforeAutospacing="0" w:after="0" w:afterAutospacing="0"/>
      </w:pPr>
      <w:r w:rsidRPr="006E10F4">
        <w:t>[70] Y. Cha, L. Shen, M. Porfiri, Energy harvesting from underwater torsional vibrations of a patterned ionic polymer metal composite, Smart Mater. Struct. 22 (2013) 055027.</w:t>
      </w:r>
    </w:p>
    <w:p w14:paraId="60AC403D" w14:textId="77777777" w:rsidR="00942B12" w:rsidRPr="006E10F4" w:rsidRDefault="00942B12" w:rsidP="002A592F">
      <w:pPr>
        <w:pStyle w:val="NormalWeb"/>
        <w:spacing w:before="0" w:beforeAutospacing="0" w:after="0" w:afterAutospacing="0"/>
      </w:pPr>
      <w:r w:rsidRPr="006E10F4">
        <w:t>[71] M.D. Bennett, D.J. Leo, G.L. Wilkes, F.L. Beyer, T.W. Pechar, A model of charge transport and electromechanical transduction in ionic liquid-swollen Nafion membranes, Polymer. 47 (2006) 6782-6796.</w:t>
      </w:r>
    </w:p>
    <w:p w14:paraId="4B2950F5" w14:textId="77777777" w:rsidR="00942B12" w:rsidRPr="006E10F4" w:rsidRDefault="00942B12" w:rsidP="002A592F">
      <w:pPr>
        <w:pStyle w:val="NormalWeb"/>
        <w:spacing w:before="0" w:beforeAutospacing="0" w:after="0" w:afterAutospacing="0"/>
      </w:pPr>
      <w:r w:rsidRPr="006E10F4">
        <w:t>[72] S. Li, J. Yuan, H. Lipson, Ambient wind energy harvesting using cross-flow fluttering, J. Appl. Phys. 109 (2011) 026104.</w:t>
      </w:r>
    </w:p>
    <w:p w14:paraId="0B1396F5" w14:textId="77777777" w:rsidR="00942B12" w:rsidRPr="006E10F4" w:rsidRDefault="00942B12" w:rsidP="002A592F">
      <w:pPr>
        <w:pStyle w:val="NormalWeb"/>
        <w:spacing w:before="0" w:beforeAutospacing="0" w:after="0" w:afterAutospacing="0"/>
      </w:pPr>
      <w:r w:rsidRPr="006E10F4">
        <w:t>[73] K. Kikuchi, S. Tsuchitani, Effects of environmental humidity on electrical properties of ionic polymer-metal composite with ionic liquid, in ICCAS-SICE (2009) 4747-4751.</w:t>
      </w:r>
    </w:p>
    <w:p w14:paraId="0992E137" w14:textId="77777777" w:rsidR="00942B12" w:rsidRPr="006E10F4" w:rsidRDefault="00942B12" w:rsidP="002A592F">
      <w:pPr>
        <w:pStyle w:val="NormalWeb"/>
        <w:spacing w:before="0" w:beforeAutospacing="0" w:after="0" w:afterAutospacing="0"/>
      </w:pPr>
      <w:r w:rsidRPr="006E10F4">
        <w:t>[74] Z. Chen, X. Tan, A. Will, C. Ziel, A dynamic model for ionic polymer–metal composite sensors, Smart Mater. Struct. 16 (2007) 1477.</w:t>
      </w:r>
    </w:p>
    <w:p w14:paraId="62D6B4E6" w14:textId="77777777" w:rsidR="00942B12" w:rsidRPr="006E10F4" w:rsidRDefault="00942B12" w:rsidP="002A592F">
      <w:pPr>
        <w:pStyle w:val="NormalWeb"/>
        <w:spacing w:before="0" w:beforeAutospacing="0" w:after="0" w:afterAutospacing="0"/>
      </w:pPr>
      <w:r w:rsidRPr="006E10F4">
        <w:t>[75] K. Krishen, Space applications for ionic polymer-metal composite sensors, actuators, and artificial muscles, Acta Astronaut. 64 (2009) 1160-1166.</w:t>
      </w:r>
    </w:p>
    <w:p w14:paraId="61E6C50D" w14:textId="77777777" w:rsidR="00942B12" w:rsidRPr="006E10F4" w:rsidRDefault="00942B12" w:rsidP="002A592F">
      <w:pPr>
        <w:pStyle w:val="NormalWeb"/>
        <w:spacing w:before="0" w:beforeAutospacing="0" w:after="0" w:afterAutospacing="0"/>
      </w:pPr>
      <w:r w:rsidRPr="006E10F4">
        <w:t>[76] F. Kaasik, I. Must, E. Lust, M. Jürgens, V. Presser, A. Punning, R. Temmer, R. Kiefer, A. Aabloo, In situ measurements with CPC micro-actuators using SEM, (2014) 90562B-90562B-8.</w:t>
      </w:r>
    </w:p>
    <w:p w14:paraId="6D227A55" w14:textId="77777777" w:rsidR="00942B12" w:rsidRPr="006E10F4" w:rsidRDefault="00942B12" w:rsidP="002A592F">
      <w:pPr>
        <w:pStyle w:val="NormalWeb"/>
        <w:spacing w:before="0" w:beforeAutospacing="0" w:after="0" w:afterAutospacing="0"/>
      </w:pPr>
      <w:r w:rsidRPr="006E10F4">
        <w:t>[77] S.J. Kim, I.T. Lee, H. Lee, Y.H. Kim, Performance improvement of an ionic polymer–metal composite actuator by parylene thin film coating, Smart Mater. Struct. 15 (2006) 1540.</w:t>
      </w:r>
    </w:p>
    <w:p w14:paraId="5EBBFD52" w14:textId="77777777" w:rsidR="00942B12" w:rsidRPr="006E10F4" w:rsidRDefault="00942B12" w:rsidP="002A592F">
      <w:pPr>
        <w:pStyle w:val="NormalWeb"/>
        <w:spacing w:before="0" w:beforeAutospacing="0" w:after="0" w:afterAutospacing="0"/>
      </w:pPr>
      <w:r w:rsidRPr="006E10F4">
        <w:t>[78] S. Naficy, N. Stoboi, P.G. Whitten, G.M. Spinks, G.G. Wallace, Evaluation of encapsulating coatings on the performance of polypyrrole actuators, Smart Mater. Struct. 22 (2013) 075005.</w:t>
      </w:r>
    </w:p>
    <w:p w14:paraId="6CF22919" w14:textId="77777777" w:rsidR="00942B12" w:rsidRPr="006E10F4" w:rsidRDefault="00942B12" w:rsidP="002A592F">
      <w:pPr>
        <w:pStyle w:val="NormalWeb"/>
        <w:spacing w:before="0" w:beforeAutospacing="0" w:after="0" w:afterAutospacing="0"/>
      </w:pPr>
      <w:r w:rsidRPr="006E10F4">
        <w:t>[79] J. Ranke, A. Othman, P. Fan, A. MÃ¼ller, Explaining Ionic Liquid Water Solubility in Terms of Cation and Anion Hydrophobicity, International Journal of Molecular Sciences. 10 (2009) 1271-1289.</w:t>
      </w:r>
    </w:p>
    <w:p w14:paraId="211F9D05" w14:textId="77777777" w:rsidR="00942B12" w:rsidRPr="006E10F4" w:rsidRDefault="00942B12" w:rsidP="002A592F">
      <w:pPr>
        <w:pStyle w:val="NormalWeb"/>
        <w:spacing w:before="0" w:beforeAutospacing="0" w:after="0" w:afterAutospacing="0"/>
      </w:pPr>
      <w:r w:rsidRPr="006E10F4">
        <w:lastRenderedPageBreak/>
        <w:t>[80] Y. Cao, Y. Chen, X. Sun, Z. Zhang, T. Mu, Water sorption in ionic liquids: kinetics, mechanisms and hydrophilicity, Phys. Chem. Chem. Phys. 14 (2012) 12252-12262.</w:t>
      </w:r>
    </w:p>
    <w:p w14:paraId="54D782E3" w14:textId="77777777" w:rsidR="00942B12" w:rsidRPr="006E10F4" w:rsidRDefault="00942B12" w:rsidP="002A592F">
      <w:pPr>
        <w:pStyle w:val="NormalWeb"/>
        <w:spacing w:before="0" w:beforeAutospacing="0" w:after="0" w:afterAutospacing="0"/>
      </w:pPr>
      <w:r w:rsidRPr="006E10F4">
        <w:t>[81] A.C. MacMillan, T.M. McIntire, J.A. Freites, D.J. Tobias, S.A. Nizkorodov, Interaction of Water Vapor with the Surfaces of Imidazolium-Based Ionic Liquid Nanoparticles and Thin Films, J Phys Chem B. 116 (2012) 11255-11265.</w:t>
      </w:r>
    </w:p>
    <w:p w14:paraId="6AC50F89" w14:textId="77777777" w:rsidR="00942B12" w:rsidRPr="006E10F4" w:rsidRDefault="00942B12" w:rsidP="002A592F">
      <w:pPr>
        <w:pStyle w:val="NormalWeb"/>
        <w:spacing w:before="0" w:beforeAutospacing="0" w:after="0" w:afterAutospacing="0"/>
      </w:pPr>
      <w:r w:rsidRPr="006E10F4">
        <w:t>[82] F.D. Francesco, N. Calisi, M. Creatini, B. Melai, P. Salvo, C. Chiappe, Water sorption by anhydrous ionic liquids, Green Chem. 13 (2011) 1712-1717.</w:t>
      </w:r>
    </w:p>
    <w:p w14:paraId="24F1E924" w14:textId="77777777" w:rsidR="00942B12" w:rsidRPr="006E10F4" w:rsidRDefault="00942B12" w:rsidP="002A592F">
      <w:pPr>
        <w:pStyle w:val="NormalWeb"/>
        <w:spacing w:before="0" w:beforeAutospacing="0" w:after="0" w:afterAutospacing="0"/>
      </w:pPr>
      <w:r w:rsidRPr="006E10F4">
        <w:t>[83] E. Lee, J. Rabaey, D. Blaauw, P. Dutta, K. Fu, C. Guestrin, B. Hartmann, R. Jafari, D. Jones, J. Kubiatowicz, The Swarm at the Edge of the Cloud, IEEE Des Test, (2014) (Advance article; DOI:10.1109/MDAT.2014.2314600)</w:t>
      </w:r>
    </w:p>
    <w:p w14:paraId="6F89D2FB" w14:textId="77777777" w:rsidR="00942B12" w:rsidRPr="006E10F4" w:rsidRDefault="00942B12" w:rsidP="002A592F">
      <w:pPr>
        <w:pStyle w:val="NormalWeb"/>
        <w:spacing w:before="0" w:beforeAutospacing="0" w:after="0" w:afterAutospacing="0"/>
      </w:pPr>
      <w:r w:rsidRPr="006E10F4">
        <w:t>[84] D. Bol, J. De Vos, C. Hocquet, F. Botman, F. Durvaux, S. Boyd, D. Flandre, J. Legat, SleepWalker: A 25-MHz 0.4-V Sub-7-Microcontroller in 65-nm LP/GP CMOS for Low-Carbon Wireless Sensor Nodes, IEEE J Solid-State Circuits. 48 (2013) 20-32.</w:t>
      </w:r>
    </w:p>
    <w:p w14:paraId="156FDD46" w14:textId="77777777" w:rsidR="00942B12" w:rsidRPr="006E10F4" w:rsidRDefault="00942B12" w:rsidP="002A592F">
      <w:pPr>
        <w:pStyle w:val="NormalWeb"/>
        <w:spacing w:before="0" w:beforeAutospacing="0" w:after="0" w:afterAutospacing="0"/>
      </w:pPr>
      <w:r w:rsidRPr="006E10F4">
        <w:t>[85] Z.L. Wang, W. Wu, Nanotechnology</w:t>
      </w:r>
      <w:r w:rsidRPr="006E10F4">
        <w:rPr>
          <w:rFonts w:ascii="Cambria Math" w:hAnsi="Cambria Math" w:cs="Cambria Math"/>
        </w:rPr>
        <w:t>‐</w:t>
      </w:r>
      <w:r w:rsidRPr="006E10F4">
        <w:t>Enabled Energy Harvesting for Self</w:t>
      </w:r>
      <w:r w:rsidRPr="006E10F4">
        <w:rPr>
          <w:rFonts w:ascii="Cambria Math" w:hAnsi="Cambria Math" w:cs="Cambria Math"/>
        </w:rPr>
        <w:t>‐</w:t>
      </w:r>
      <w:r w:rsidRPr="006E10F4">
        <w:t>Powered Micro</w:t>
      </w:r>
      <w:r w:rsidRPr="006E10F4">
        <w:rPr>
          <w:rFonts w:ascii="Cambria Math" w:hAnsi="Cambria Math" w:cs="Cambria Math"/>
        </w:rPr>
        <w:t>‐</w:t>
      </w:r>
      <w:r w:rsidRPr="006E10F4">
        <w:t>/Nanosystems, Angew Chem Int Ed. 51 (2012) 11700-11721.</w:t>
      </w:r>
    </w:p>
    <w:p w14:paraId="7F888418" w14:textId="77777777" w:rsidR="00942B12" w:rsidRPr="006E10F4" w:rsidRDefault="00942B12" w:rsidP="002A592F">
      <w:pPr>
        <w:pStyle w:val="NormalWeb"/>
        <w:spacing w:before="0" w:beforeAutospacing="0" w:after="0" w:afterAutospacing="0"/>
      </w:pPr>
      <w:r w:rsidRPr="006E10F4">
        <w:t>[86] Z. Li, Z.L. Wang, Air/Liquid</w:t>
      </w:r>
      <w:r w:rsidRPr="006E10F4">
        <w:rPr>
          <w:rFonts w:ascii="Cambria Math" w:hAnsi="Cambria Math" w:cs="Cambria Math"/>
        </w:rPr>
        <w:t>‐</w:t>
      </w:r>
      <w:r w:rsidRPr="006E10F4">
        <w:t>Pressure and Heartbeat</w:t>
      </w:r>
      <w:r w:rsidRPr="006E10F4">
        <w:rPr>
          <w:rFonts w:ascii="Cambria Math" w:hAnsi="Cambria Math" w:cs="Cambria Math"/>
        </w:rPr>
        <w:t>‐</w:t>
      </w:r>
      <w:r w:rsidRPr="006E10F4">
        <w:t>Driven Flexible Fiber Nanogenerators as a Micro/Nano</w:t>
      </w:r>
      <w:r w:rsidRPr="006E10F4">
        <w:rPr>
          <w:rFonts w:ascii="Cambria Math" w:hAnsi="Cambria Math" w:cs="Cambria Math"/>
        </w:rPr>
        <w:t>‐</w:t>
      </w:r>
      <w:r w:rsidRPr="006E10F4">
        <w:t>Power Source or Diagnostic Sensor, Adv Mater. 23 (2011) 84-89.</w:t>
      </w:r>
    </w:p>
    <w:p w14:paraId="3340795E" w14:textId="77777777" w:rsidR="00942B12" w:rsidRPr="006E10F4" w:rsidRDefault="00942B12" w:rsidP="002A592F">
      <w:pPr>
        <w:pStyle w:val="NormalWeb"/>
        <w:spacing w:before="0" w:beforeAutospacing="0" w:after="0" w:afterAutospacing="0"/>
      </w:pPr>
      <w:r w:rsidRPr="006E10F4">
        <w:t>[87] C.B. Vining, An inconvenient truth about thermoelectrics, Nat Mater. 8 (2009) 83-85.</w:t>
      </w:r>
    </w:p>
    <w:p w14:paraId="4B7CCD4F" w14:textId="77777777" w:rsidR="00942B12" w:rsidRPr="006E10F4" w:rsidRDefault="00942B12" w:rsidP="002A592F">
      <w:pPr>
        <w:pStyle w:val="NormalWeb"/>
        <w:spacing w:before="0" w:beforeAutospacing="0" w:after="0" w:afterAutospacing="0"/>
      </w:pPr>
      <w:r w:rsidRPr="006E10F4">
        <w:t>[88] R. Vullers, R. van Schaijk, I. Doms, C. Van Hoof, R. Mertens, Micropower energy harvesting, Solid State Electron. 53 (2009) 684-693.</w:t>
      </w:r>
    </w:p>
    <w:p w14:paraId="0DDD3874" w14:textId="77777777" w:rsidR="00942B12" w:rsidRPr="006E10F4" w:rsidRDefault="00942B12" w:rsidP="002A592F">
      <w:pPr>
        <w:pStyle w:val="NormalWeb"/>
        <w:spacing w:before="0" w:beforeAutospacing="0" w:after="0" w:afterAutospacing="0"/>
      </w:pPr>
      <w:r w:rsidRPr="006E10F4">
        <w:t>[89] C. Sun, J. Shi, D.J. Bayerl, X. Wang, PVDF microbelts for harvesting energy from respiration, Energy Environ Sci. 4 (2011) 4508-4512.</w:t>
      </w:r>
    </w:p>
    <w:p w14:paraId="7ACB6B11" w14:textId="77777777" w:rsidR="00942B12" w:rsidRPr="006E10F4" w:rsidRDefault="00942B12" w:rsidP="002A592F">
      <w:pPr>
        <w:pStyle w:val="NormalWeb"/>
        <w:spacing w:before="0" w:beforeAutospacing="0" w:after="0" w:afterAutospacing="0"/>
      </w:pPr>
      <w:r w:rsidRPr="006E10F4">
        <w:t>[90] LTC3108 Ultralow Voltage Step-Up Converter and Power Manager, Linear Technology. Web resource, http://www.linear.com/product/LTC3108 (accessed: 09/05/2014).</w:t>
      </w:r>
    </w:p>
    <w:p w14:paraId="68D75C77" w14:textId="77777777" w:rsidR="00942B12" w:rsidRPr="006E10F4" w:rsidRDefault="00942B12" w:rsidP="002A592F">
      <w:pPr>
        <w:pStyle w:val="NormalWeb"/>
        <w:spacing w:before="0" w:beforeAutospacing="0" w:after="0" w:afterAutospacing="0"/>
      </w:pPr>
      <w:r w:rsidRPr="006E10F4">
        <w:t>[91] M. Olsson, G.L. Wick, J.D. Isaacs, Salinity gradient power: utilizing vapor pressure differences, Science. 206 (1979) 452-454.</w:t>
      </w:r>
    </w:p>
    <w:p w14:paraId="290333A6" w14:textId="77777777" w:rsidR="00942B12" w:rsidRPr="006E10F4" w:rsidRDefault="00942B12" w:rsidP="002A592F">
      <w:pPr>
        <w:pStyle w:val="NormalWeb"/>
        <w:spacing w:before="0" w:beforeAutospacing="0" w:after="0" w:afterAutospacing="0"/>
      </w:pPr>
      <w:r w:rsidRPr="006E10F4">
        <w:t>[92] D. Brogioli, R. Zhao, P. Biesheuvel, A prototype cell for extracting energy from a water salinity difference by means of double layer expansion in nanoporous carbon electrodes, Energy environ sci. 4 (2011) 772-777.</w:t>
      </w:r>
    </w:p>
    <w:p w14:paraId="7AE128CA" w14:textId="77777777" w:rsidR="00942B12" w:rsidRPr="006E10F4" w:rsidRDefault="00942B12" w:rsidP="002A592F">
      <w:pPr>
        <w:pStyle w:val="NormalWeb"/>
        <w:spacing w:before="0" w:beforeAutospacing="0" w:after="0" w:afterAutospacing="0"/>
      </w:pPr>
      <w:r w:rsidRPr="006E10F4">
        <w:t>[93] S. - Lin, A.P. - Straub, M. - Elimelech, - Thermodynamic Limits of Extractable Energy by Pressure Retarded Osmosis, Energy Environ Sci. (2014) (Advance article, DOI: 10.1039/C4EE01020E).</w:t>
      </w:r>
    </w:p>
    <w:p w14:paraId="2AE6C425" w14:textId="77777777" w:rsidR="00942B12" w:rsidRPr="006E10F4" w:rsidRDefault="00942B12" w:rsidP="002A592F">
      <w:pPr>
        <w:pStyle w:val="NormalWeb"/>
        <w:spacing w:before="0" w:beforeAutospacing="0" w:after="0" w:afterAutospacing="0"/>
      </w:pPr>
      <w:r w:rsidRPr="006E10F4">
        <w:t>[94] E. Reyssat, L. Mahadevan, Hygromorphs: from pine cones to biomimetic bilayers, J R Soc Interface. 6 (2009) 951-957.</w:t>
      </w:r>
    </w:p>
    <w:p w14:paraId="71FF9588" w14:textId="77777777" w:rsidR="00942B12" w:rsidRPr="006E10F4" w:rsidRDefault="00942B12" w:rsidP="002A592F">
      <w:pPr>
        <w:pStyle w:val="NormalWeb"/>
        <w:spacing w:before="0" w:beforeAutospacing="0" w:after="0" w:afterAutospacing="0"/>
      </w:pPr>
      <w:r w:rsidRPr="006E10F4">
        <w:t>[95] E. Reyssat, L. Mahadevan, How wet paper curls, Europhys Lett. 93 (2011) 54001.</w:t>
      </w:r>
    </w:p>
    <w:p w14:paraId="7518774B" w14:textId="77777777" w:rsidR="00942B12" w:rsidRPr="006E10F4" w:rsidRDefault="00942B12" w:rsidP="002A592F">
      <w:pPr>
        <w:pStyle w:val="NormalWeb"/>
        <w:spacing w:before="0" w:beforeAutospacing="0" w:after="0" w:afterAutospacing="0"/>
      </w:pPr>
      <w:r w:rsidRPr="006E10F4">
        <w:t>[96] D.P. Holmes, M. Roché, T. Sinha, H.A. Stone, Bending and twisting of soft materials by non-homogenous swelling, Soft Matter. 7 (2011) 5188-5193.</w:t>
      </w:r>
    </w:p>
    <w:p w14:paraId="46A55FDF" w14:textId="77777777" w:rsidR="00942B12" w:rsidRPr="006E10F4" w:rsidRDefault="00942B12" w:rsidP="002A592F">
      <w:pPr>
        <w:pStyle w:val="NormalWeb"/>
        <w:spacing w:before="0" w:beforeAutospacing="0" w:after="0" w:afterAutospacing="0"/>
      </w:pPr>
      <w:r w:rsidRPr="006E10F4">
        <w:t>[97] Y. Ma, Y. Zhang, B. Wu, W. Sun, Z. Li, J. Sun, Polyelectrolyte Multilayer Films for Building Energetic Walking Devices, Angew Chem. 123 (2011) 6378-6381.</w:t>
      </w:r>
    </w:p>
    <w:p w14:paraId="515BCFF1" w14:textId="77777777" w:rsidR="00942B12" w:rsidRPr="006E10F4" w:rsidRDefault="00942B12" w:rsidP="002A592F">
      <w:pPr>
        <w:pStyle w:val="NormalWeb"/>
        <w:spacing w:before="0" w:beforeAutospacing="0" w:after="0" w:afterAutospacing="0"/>
      </w:pPr>
      <w:r w:rsidRPr="006E10F4">
        <w:t>[98] S. Lee, J.H. Prosser, P.K. Purohit, D. Lee, Bioinspired Hygromorphic Actuator Exhibiting Controlled Locomotion, ACS Macro Lett. 2 (2013) 960-965.</w:t>
      </w:r>
    </w:p>
    <w:p w14:paraId="4A4539E6" w14:textId="77777777" w:rsidR="00942B12" w:rsidRPr="006E10F4" w:rsidRDefault="00942B12" w:rsidP="002A592F">
      <w:pPr>
        <w:pStyle w:val="NormalWeb"/>
        <w:spacing w:before="0" w:beforeAutospacing="0" w:after="0" w:afterAutospacing="0"/>
      </w:pPr>
      <w:r w:rsidRPr="006E10F4">
        <w:t>[99] H. Okuzaki, T. Kuwabara, T. Kunugi, A polypyrrole rotor driven by sorption of water vapour, Polymer. 38 (1997) 5491-5492.</w:t>
      </w:r>
    </w:p>
    <w:p w14:paraId="5CCB153A" w14:textId="77777777" w:rsidR="00942B12" w:rsidRPr="006E10F4" w:rsidRDefault="00942B12" w:rsidP="002A592F">
      <w:pPr>
        <w:pStyle w:val="NormalWeb"/>
        <w:spacing w:before="0" w:beforeAutospacing="0" w:after="0" w:afterAutospacing="0"/>
      </w:pPr>
      <w:r w:rsidRPr="006E10F4">
        <w:t xml:space="preserve">[100] H. Okuzaki, K. Hosaka, H. Suzuki, T. Ito, Humido-sensitive conducting polymer films and applications to linear actuators, React Funct Polym. 73 (2013) 986-992.   </w:t>
      </w:r>
    </w:p>
    <w:p w14:paraId="75FA48C1" w14:textId="77777777" w:rsidR="00942B12" w:rsidRPr="006E10F4" w:rsidRDefault="00942B12" w:rsidP="002A592F">
      <w:pPr>
        <w:pStyle w:val="NormalWeb"/>
        <w:spacing w:before="0" w:beforeAutospacing="0" w:after="0" w:afterAutospacing="0"/>
      </w:pPr>
      <w:r w:rsidRPr="006E10F4">
        <w:t>[101] M. Ma, L. Guo, D.G. Anderson, R. Langer, Bio-Inspired Polymer Composite Actuator and Generator Driven by Water Gradients, Science. 339 (2013) 186-189.</w:t>
      </w:r>
    </w:p>
    <w:p w14:paraId="1DC60987" w14:textId="77777777" w:rsidR="00942B12" w:rsidRPr="006E10F4" w:rsidRDefault="00942B12" w:rsidP="002A592F">
      <w:pPr>
        <w:pStyle w:val="NormalWeb"/>
        <w:spacing w:before="0" w:beforeAutospacing="0" w:after="0" w:afterAutospacing="0"/>
      </w:pPr>
      <w:r w:rsidRPr="006E10F4">
        <w:t>[102] X. Chen, L. Mahadevan, A. Driks, O. Sahin, Bacillus spores as building blocks for stimuli-responsive materials and nanogenerators, Nat nanotechnol. 9 (2014) 137–141.</w:t>
      </w:r>
    </w:p>
    <w:p w14:paraId="51684BCB" w14:textId="77777777" w:rsidR="00942B12" w:rsidRPr="006E10F4" w:rsidRDefault="00942B12" w:rsidP="002A592F">
      <w:pPr>
        <w:pStyle w:val="NormalWeb"/>
        <w:spacing w:before="0" w:beforeAutospacing="0" w:after="0" w:afterAutospacing="0"/>
      </w:pPr>
      <w:r w:rsidRPr="006E10F4">
        <w:lastRenderedPageBreak/>
        <w:t>[103] Y. Yang, J. Liu, Micro/nanofluidics-enabled energy conversion and its implemented devices, Front Energy. 5 (2011) 270-287.</w:t>
      </w:r>
    </w:p>
    <w:p w14:paraId="29309D17" w14:textId="77777777" w:rsidR="00942B12" w:rsidRPr="006E10F4" w:rsidRDefault="00942B12" w:rsidP="002A592F">
      <w:pPr>
        <w:pStyle w:val="NormalWeb"/>
        <w:spacing w:before="0" w:beforeAutospacing="0" w:after="0" w:afterAutospacing="0"/>
      </w:pPr>
      <w:r w:rsidRPr="006E10F4">
        <w:t>[104] van der Heyden, Frank HJ, D.J. Bonthuis, D. Stein, C. Meyer, C. Dekker, Power generation by pressure-driven transport of ions in nanofluidic channels, Nano lett. 7 (2007) 1022-1025.</w:t>
      </w:r>
    </w:p>
    <w:p w14:paraId="490735E0" w14:textId="77777777" w:rsidR="00942B12" w:rsidRPr="006E10F4" w:rsidRDefault="00942B12" w:rsidP="002A592F">
      <w:pPr>
        <w:pStyle w:val="NormalWeb"/>
        <w:spacing w:before="0" w:beforeAutospacing="0" w:after="0" w:afterAutospacing="0"/>
      </w:pPr>
      <w:r w:rsidRPr="006E10F4">
        <w:t>[105] C. Chang, R. Yang, Electrokinetic energy conversion efficiency in ion-selective nanopores, Appl. Phys. Lett. 99 (2011) 083102-083102-3.</w:t>
      </w:r>
    </w:p>
    <w:p w14:paraId="34AAA6E5" w14:textId="77777777" w:rsidR="00942B12" w:rsidRPr="006E10F4" w:rsidRDefault="00942B12" w:rsidP="002A592F">
      <w:pPr>
        <w:pStyle w:val="NormalWeb"/>
        <w:spacing w:before="0" w:beforeAutospacing="0" w:after="0" w:afterAutospacing="0"/>
      </w:pPr>
      <w:r w:rsidRPr="006E10F4">
        <w:t>[106] R.T. Borno, J.D. Steinmeyer, M.M. Maharbiz, Charge-pumping in a synthetic leaf for harvesting energy from evaporation-driven flows, Appl. Phys. Lett. 95 (2009) 013705-013705-3.</w:t>
      </w:r>
    </w:p>
    <w:p w14:paraId="11D174D6" w14:textId="77777777" w:rsidR="00942B12" w:rsidRPr="006E10F4" w:rsidRDefault="00942B12" w:rsidP="002A592F">
      <w:pPr>
        <w:pStyle w:val="NormalWeb"/>
        <w:spacing w:before="0" w:beforeAutospacing="0" w:after="0" w:afterAutospacing="0"/>
      </w:pPr>
      <w:r w:rsidRPr="006E10F4">
        <w:t>[107] D. Trivedi, C.D. Rahn, W.M. Kier, I.D. Walker, Soft robotics: Biological inspiration, state of the art, and future research, Appl Bionics Biomech. 5 (2008) 99-117.</w:t>
      </w:r>
    </w:p>
    <w:p w14:paraId="2B7C00D2" w14:textId="77777777" w:rsidR="00942B12" w:rsidRPr="006E10F4" w:rsidRDefault="00942B12" w:rsidP="002A592F">
      <w:pPr>
        <w:pStyle w:val="NormalWeb"/>
        <w:spacing w:before="0" w:beforeAutospacing="0" w:after="0" w:afterAutospacing="0"/>
      </w:pPr>
      <w:r w:rsidRPr="006E10F4">
        <w:t>[108] A. Punning, M. Kruusmaa, A. Aabloo, A self-sensing ion conducting polymer metal composite (IPMC) actuator, Sensor Actuat A-Phys. 136 (2007) 656-664.</w:t>
      </w:r>
    </w:p>
    <w:p w14:paraId="4F385247" w14:textId="77777777" w:rsidR="00942B12" w:rsidRPr="006E10F4" w:rsidRDefault="00942B12" w:rsidP="002A592F">
      <w:pPr>
        <w:pStyle w:val="NormalWeb"/>
        <w:spacing w:before="0" w:beforeAutospacing="0" w:after="0" w:afterAutospacing="0"/>
      </w:pPr>
      <w:r w:rsidRPr="006E10F4">
        <w:t>[109] S. Trasatti, E. Lust, The potential of zero charge, Modern Aspect Electroc. 33 (1999) 1-215.</w:t>
      </w:r>
    </w:p>
    <w:p w14:paraId="3EB94D67" w14:textId="77777777" w:rsidR="00942B12" w:rsidRPr="006E10F4" w:rsidRDefault="00942B12" w:rsidP="002A592F">
      <w:pPr>
        <w:pStyle w:val="NormalWeb"/>
        <w:spacing w:before="0" w:beforeAutospacing="0" w:after="0" w:afterAutospacing="0"/>
      </w:pPr>
      <w:r w:rsidRPr="006E10F4">
        <w:t>[110] S. Liu, W. Liu, Y. Liu, J. Lin, X. Zhou, M.J. Janik, R.H. Colby, Q. Zhang, Influence of imidazolium</w:t>
      </w:r>
      <w:r w:rsidRPr="006E10F4">
        <w:rPr>
          <w:rFonts w:ascii="Cambria Math" w:hAnsi="Cambria Math" w:cs="Cambria Math"/>
        </w:rPr>
        <w:t>‐</w:t>
      </w:r>
      <w:r w:rsidRPr="006E10F4">
        <w:t>based ionic liquids on the performance of ionic polymer conductor network composite actuators, Polym. Int. 59 (2010) 321-328.</w:t>
      </w:r>
    </w:p>
    <w:p w14:paraId="65DB3990" w14:textId="77777777" w:rsidR="00942B12" w:rsidRPr="006E10F4" w:rsidRDefault="00942B12" w:rsidP="002A592F">
      <w:pPr>
        <w:pStyle w:val="NormalWeb"/>
        <w:spacing w:before="0" w:beforeAutospacing="0" w:after="0" w:afterAutospacing="0"/>
      </w:pPr>
      <w:r w:rsidRPr="006E10F4">
        <w:t>[111] Y. Liu, M. Ghaffari, R. Zhao, J. Lin, M. Lin, Q. Zhang, Enhanced Electromechanical Response of Ionic Polymer Actuators by Improving Mechanical Coupling between Ions and Polymer Matrix, Macromolecules. 45 (2012) 5128-5133.</w:t>
      </w:r>
    </w:p>
    <w:p w14:paraId="263C3EA7" w14:textId="77777777" w:rsidR="00942B12" w:rsidRPr="006E10F4" w:rsidRDefault="00942B12" w:rsidP="002A592F">
      <w:pPr>
        <w:pStyle w:val="NormalWeb"/>
        <w:spacing w:before="0" w:beforeAutospacing="0" w:after="0" w:afterAutospacing="0"/>
      </w:pPr>
      <w:r w:rsidRPr="006E10F4">
        <w:t>[112] N. Terasawa, I. Takeuchi, K. Mukai, K. Asaka, The effects of Li salts on the performance of a polymer actuator based on single-walled carbon nanotube-ionic liquid gel, Polymer. 51 (2010) 3372-3376.</w:t>
      </w:r>
    </w:p>
    <w:p w14:paraId="703C5160" w14:textId="77777777" w:rsidR="00942B12" w:rsidRPr="006E10F4" w:rsidRDefault="00942B12" w:rsidP="002A592F">
      <w:pPr>
        <w:pStyle w:val="NormalWeb"/>
        <w:spacing w:before="0" w:beforeAutospacing="0" w:after="0" w:afterAutospacing="0"/>
      </w:pPr>
      <w:r w:rsidRPr="006E10F4">
        <w:t>[113] F. Kaasik, T. Tamm, M. Hantel, E. Perre, A. Aabloo, E. Lust, M. Bazant, V. Presser, Anisometric Charge Dependent Swelling of Porous Carbon in an Ionic Liquid, Electrochem Commun. 34 (2013) 196-199.</w:t>
      </w:r>
    </w:p>
    <w:p w14:paraId="550ABF5E" w14:textId="77777777" w:rsidR="00942B12" w:rsidRPr="006E10F4" w:rsidRDefault="00942B12" w:rsidP="002A592F">
      <w:pPr>
        <w:pStyle w:val="NormalWeb"/>
        <w:spacing w:before="0" w:beforeAutospacing="0" w:after="0" w:afterAutospacing="0"/>
      </w:pPr>
      <w:r w:rsidRPr="006E10F4">
        <w:t>[114] M.M. Hantel, V. Presser, R. Kötz, Y. Gogotsi, In situ electrochemical dilatometry of carbide-derived carbons, Electrochem Commun. 13 (2011) 1221-1224.</w:t>
      </w:r>
    </w:p>
    <w:p w14:paraId="185C5DC8" w14:textId="77777777" w:rsidR="00942B12" w:rsidRPr="006E10F4" w:rsidRDefault="00942B12" w:rsidP="002A592F">
      <w:pPr>
        <w:pStyle w:val="NormalWeb"/>
        <w:spacing w:before="0" w:beforeAutospacing="0" w:after="0" w:afterAutospacing="0"/>
      </w:pPr>
      <w:r w:rsidRPr="006E10F4">
        <w:t>[115] L.L. Zhang, Y. Gu, G. Zhao, Advanced Porous Carbon Electrodes for Electrochemical Capacitors, J.Mater.Chem.A. 1 (2013) 9395-9408.</w:t>
      </w:r>
    </w:p>
    <w:p w14:paraId="2A8672F6" w14:textId="77777777" w:rsidR="00942B12" w:rsidRPr="006E10F4" w:rsidRDefault="00942B12" w:rsidP="002A592F">
      <w:pPr>
        <w:pStyle w:val="NormalWeb"/>
        <w:spacing w:before="0" w:beforeAutospacing="0" w:after="0" w:afterAutospacing="0"/>
      </w:pPr>
      <w:r w:rsidRPr="006E10F4">
        <w:t>[116] L. Borchardt, M. Oschatz, S. Kaskel, Tailoring porosity in carbon materials for supercapacitor applications, Mater.Horiz. 1 (2013) 157-168.</w:t>
      </w:r>
    </w:p>
    <w:p w14:paraId="02F50EC7" w14:textId="77777777" w:rsidR="00942B12" w:rsidRPr="006E10F4" w:rsidRDefault="00942B12" w:rsidP="002A592F">
      <w:pPr>
        <w:pStyle w:val="NormalWeb"/>
        <w:spacing w:before="0" w:beforeAutospacing="0" w:after="0" w:afterAutospacing="0"/>
      </w:pPr>
      <w:r w:rsidRPr="006E10F4">
        <w:t>[117] S. Osswald, C. Portet, Y. Gogotsi, G. Laudisio, J. Singer, J. Fischer, V. Sokolov, J. Kukushkina, A. Kravchik, Porosity control in nanoporous carbide-derived carbon by oxidation in air and carbon dioxide, J Solid State Chem. 182 (2009) 1733-1741.</w:t>
      </w:r>
    </w:p>
    <w:p w14:paraId="0E449FBE" w14:textId="77777777" w:rsidR="00942B12" w:rsidRPr="006E10F4" w:rsidRDefault="00942B12" w:rsidP="002A592F">
      <w:pPr>
        <w:pStyle w:val="NormalWeb"/>
        <w:spacing w:before="0" w:beforeAutospacing="0" w:after="0" w:afterAutospacing="0"/>
      </w:pPr>
      <w:r w:rsidRPr="006E10F4">
        <w:t>[118] J. Leis, M. Arulepp, A. Kuura, M. Lätt, E. Lust, Electrical double-layer characteristics of novel carbide-derived carbon materials, Carbon. 44 (2006) 2122-2129.</w:t>
      </w:r>
    </w:p>
    <w:p w14:paraId="79B0FF62" w14:textId="77777777" w:rsidR="00942B12" w:rsidRPr="006E10F4" w:rsidRDefault="00942B12" w:rsidP="002A592F">
      <w:pPr>
        <w:pStyle w:val="NormalWeb"/>
        <w:spacing w:before="0" w:beforeAutospacing="0" w:after="0" w:afterAutospacing="0"/>
      </w:pPr>
      <w:r w:rsidRPr="006E10F4">
        <w:t>[119] S. Porada, L. Weinstein, R. Dash, A. Van der Wal, M. Bryjak, Y. Gogotsi, P. Biesheuvel, Water desalination using capacitive deionization with microporous carbon electrodes, ACS appl mater interfaces. 4 (2012) 1194-1199.</w:t>
      </w:r>
    </w:p>
    <w:p w14:paraId="16424EC3" w14:textId="77777777" w:rsidR="00942B12" w:rsidRPr="006E10F4" w:rsidRDefault="00942B12" w:rsidP="002A592F">
      <w:pPr>
        <w:pStyle w:val="NormalWeb"/>
        <w:spacing w:before="0" w:beforeAutospacing="0" w:after="0" w:afterAutospacing="0"/>
      </w:pPr>
      <w:r w:rsidRPr="006E10F4">
        <w:t>[120] M. Oschatz, E. Kockrick, M. Rose, L. Borchardt, N. Klein, I. Senkovska, T. Freudenberg, Y. Korenblit, G. Yushin, S. Kaskel, A cubic ordered, mesoporous carbide-derived carbon for gas and energy storage applications, Carbon. 48 (2010) 3987-3992.</w:t>
      </w:r>
    </w:p>
    <w:p w14:paraId="08D44192" w14:textId="77777777" w:rsidR="00942B12" w:rsidRPr="006E10F4" w:rsidRDefault="00942B12" w:rsidP="002A592F">
      <w:pPr>
        <w:pStyle w:val="NormalWeb"/>
        <w:spacing w:before="0" w:beforeAutospacing="0" w:after="0" w:afterAutospacing="0"/>
      </w:pPr>
      <w:r w:rsidRPr="006E10F4">
        <w:t>[121] H. Bae, H. Choi, J. Jeong, D. Lim, The effect of reaction temperature on the tribological behavior of the surface modified silicon carbide by the carbide derived carbon process, Mater. Manuf. Process. 25 (2010) 345-349.</w:t>
      </w:r>
    </w:p>
    <w:p w14:paraId="51E43064" w14:textId="77777777" w:rsidR="00942B12" w:rsidRPr="006E10F4" w:rsidRDefault="00942B12" w:rsidP="002A592F">
      <w:pPr>
        <w:pStyle w:val="NormalWeb"/>
        <w:spacing w:before="0" w:beforeAutospacing="0" w:after="0" w:afterAutospacing="0"/>
      </w:pPr>
      <w:r w:rsidRPr="006E10F4">
        <w:lastRenderedPageBreak/>
        <w:t>[122] A. Erdemir, A. Kovalchenko, M. McNallan, S. Welz, A. Lee, Y. Gogotsi, B. Carroll, Effects of high-temperature hydrogenation treatment on sliding friction and wear behavior of carbide-derived carbon films, Surf Coat Tech. 188 (2004) 588-593.</w:t>
      </w:r>
    </w:p>
    <w:p w14:paraId="3A214891" w14:textId="77777777" w:rsidR="00942B12" w:rsidRPr="006E10F4" w:rsidRDefault="00942B12" w:rsidP="002A592F">
      <w:pPr>
        <w:pStyle w:val="NormalWeb"/>
        <w:spacing w:before="0" w:beforeAutospacing="0" w:after="0" w:afterAutospacing="0"/>
      </w:pPr>
      <w:r w:rsidRPr="006E10F4">
        <w:t>[123] J. Chmiola, C. Largeot, P. Taberna, P. Simon, Y. Gogotsi, Monolithic Carbide-Derived Carbon Films for Micro-Supercapacitors, Science. 328 (2010) 480-483.</w:t>
      </w:r>
    </w:p>
    <w:p w14:paraId="29E9AD28" w14:textId="77777777" w:rsidR="00942B12" w:rsidRPr="006E10F4" w:rsidRDefault="00942B12" w:rsidP="002A592F">
      <w:pPr>
        <w:pStyle w:val="NormalWeb"/>
        <w:spacing w:before="0" w:beforeAutospacing="0" w:after="0" w:afterAutospacing="0"/>
      </w:pPr>
      <w:r w:rsidRPr="006E10F4">
        <w:t>[124] P. Huang, M. Heon, D. Pech, M. Brunet, P. Taberna, Y. Gogotsi, S. Lofland, J.D. Hettinger, P. Simon, Micro-supercapacitors from carbide derived carbon (CDC) films on silicon chips, J. Power Sources. 225 (2013) 240-244.</w:t>
      </w:r>
    </w:p>
    <w:p w14:paraId="04A4A024" w14:textId="77777777" w:rsidR="00942B12" w:rsidRPr="006E10F4" w:rsidRDefault="00942B12" w:rsidP="002A592F">
      <w:pPr>
        <w:pStyle w:val="NormalWeb"/>
        <w:spacing w:before="0" w:beforeAutospacing="0" w:after="0" w:afterAutospacing="0"/>
      </w:pPr>
      <w:r w:rsidRPr="006E10F4">
        <w:t>[125] S. Osswald, J. Chmiola, Y. Gogotsi, Structural evolution of carbide-derived carbons upon vacuum annealing, Carbon. 50 (2012) 4880-4886.</w:t>
      </w:r>
    </w:p>
    <w:p w14:paraId="3AA038EE" w14:textId="77777777" w:rsidR="00942B12" w:rsidRPr="006E10F4" w:rsidRDefault="00942B12" w:rsidP="002A592F">
      <w:pPr>
        <w:pStyle w:val="NormalWeb"/>
        <w:spacing w:before="0" w:beforeAutospacing="0" w:after="0" w:afterAutospacing="0"/>
      </w:pPr>
      <w:r w:rsidRPr="006E10F4">
        <w:t>[126] F.W. Richey, B. Dyatkin, Y. Gogotsi, Y.A. Elabd, Ion Dynamics in Porous Carbon Electrodes in Supercapacitors Using in Situ Infrared Spectroelectrochemistry, J. Am. Chem. Soc. 135 (2013) 12818-12826.</w:t>
      </w:r>
    </w:p>
    <w:p w14:paraId="2FB4D09D" w14:textId="77777777" w:rsidR="00942B12" w:rsidRPr="006E10F4" w:rsidRDefault="00942B12" w:rsidP="002A592F">
      <w:pPr>
        <w:pStyle w:val="NormalWeb"/>
        <w:spacing w:before="0" w:beforeAutospacing="0" w:after="0" w:afterAutospacing="0"/>
      </w:pPr>
      <w:r w:rsidRPr="006E10F4">
        <w:t>[127] F. Endres, S.Z. El Abedin, Air and water stable ionic liquids in physical chemistry, Phys Chemy Chem Phys. 8 (2006) 2101-2116.</w:t>
      </w:r>
    </w:p>
    <w:p w14:paraId="46B3DBD2" w14:textId="77777777" w:rsidR="00942B12" w:rsidRPr="006E10F4" w:rsidRDefault="00942B12" w:rsidP="002A592F">
      <w:pPr>
        <w:pStyle w:val="NormalWeb"/>
        <w:spacing w:before="0" w:beforeAutospacing="0" w:after="0" w:afterAutospacing="0"/>
      </w:pPr>
      <w:r w:rsidRPr="006E10F4">
        <w:t>[128] O. Cabeza, S. García-Garabal, L. Segade, M. Domínguez-Pérez, E. Rilo, L.M. Varela, Physical Properties of Binary Mixtures of ILs with Water and Ethanol. A Review, in: Ionic Liquids Theory, properties, new approaches (A. Kokorin, Ed). pp 111-136, InTech Press, 2011.</w:t>
      </w:r>
    </w:p>
    <w:p w14:paraId="7D04D762" w14:textId="77777777" w:rsidR="00942B12" w:rsidRPr="006E10F4" w:rsidRDefault="00942B12" w:rsidP="002A592F">
      <w:pPr>
        <w:pStyle w:val="NormalWeb"/>
        <w:spacing w:before="0" w:beforeAutospacing="0" w:after="0" w:afterAutospacing="0"/>
      </w:pPr>
      <w:r w:rsidRPr="006E10F4">
        <w:t>[129] E. Rilo, J. Vila, J. Pico, S. García-Garabal, L. Segade, L.M. Varela, O. Cabeza, Electrical Conductivity and Viscosity of Aqueous Binary Mixtures of 1-Alkyl-3-methyl Imidazolium Tetrafluoroborate at Four Temperatures, J Chem Eng Data. 55 (2009) 639-644.</w:t>
      </w:r>
    </w:p>
    <w:p w14:paraId="3DC7D179" w14:textId="77777777" w:rsidR="00942B12" w:rsidRPr="006E10F4" w:rsidRDefault="00942B12" w:rsidP="002A592F">
      <w:pPr>
        <w:pStyle w:val="NormalWeb"/>
        <w:spacing w:before="0" w:beforeAutospacing="0" w:after="0" w:afterAutospacing="0"/>
      </w:pPr>
      <w:r w:rsidRPr="006E10F4">
        <w:t>[130] A. Jarosik, S.R. Krajewski, A. Lewandowski, P. Radzimski, Conductivity of ionic liquids in mixtures, J Mol Liq. 123 (2006) 43-50.</w:t>
      </w:r>
    </w:p>
    <w:p w14:paraId="35BBE700" w14:textId="77777777" w:rsidR="00942B12" w:rsidRPr="006E10F4" w:rsidRDefault="00942B12" w:rsidP="002A592F">
      <w:pPr>
        <w:pStyle w:val="NormalWeb"/>
        <w:spacing w:before="0" w:beforeAutospacing="0" w:after="0" w:afterAutospacing="0"/>
      </w:pPr>
      <w:r w:rsidRPr="006E10F4">
        <w:t>[131] M.C. Buzzeo, C. Hardacre, R.G. Compton, Use of Room Temperature Ionic Liquids in Gas Sensor Design, Anal. Chem. 76 (2004) 4583-4588.</w:t>
      </w:r>
    </w:p>
    <w:p w14:paraId="0499AEE4" w14:textId="77777777" w:rsidR="00942B12" w:rsidRPr="006E10F4" w:rsidRDefault="00942B12" w:rsidP="002A592F">
      <w:pPr>
        <w:pStyle w:val="NormalWeb"/>
        <w:spacing w:before="0" w:beforeAutospacing="0" w:after="0" w:afterAutospacing="0"/>
      </w:pPr>
      <w:r w:rsidRPr="006E10F4">
        <w:t>[132] C. Liang, C. Yuan, R.J. Warmack, C.E. Barnes, S. Dai, Ionic liquids: a new class of sensing materials for detection of organic vapors based on the use of a quartz crystal microbalance, Anal. Chem. 74 (2002) 2172-2176.</w:t>
      </w:r>
    </w:p>
    <w:p w14:paraId="16D703AC" w14:textId="77777777" w:rsidR="00942B12" w:rsidRPr="006E10F4" w:rsidRDefault="00942B12" w:rsidP="002A592F">
      <w:pPr>
        <w:pStyle w:val="NormalWeb"/>
        <w:spacing w:before="0" w:beforeAutospacing="0" w:after="0" w:afterAutospacing="0"/>
      </w:pPr>
      <w:r w:rsidRPr="006E10F4">
        <w:t>[133] H. Tokuda, S. Tsuzuki, Susan, Md Abu Bin Hasan, K. Hayamizu, M. Watanabe, How ionic are room-temperature ionic liquids? An indicator of the physicochemical properties, J Phys Chem B. 110 (2006) 19593-19600.</w:t>
      </w:r>
    </w:p>
    <w:p w14:paraId="51B4A2B8" w14:textId="77777777" w:rsidR="00942B12" w:rsidRPr="006E10F4" w:rsidRDefault="00942B12" w:rsidP="002A592F">
      <w:pPr>
        <w:pStyle w:val="NormalWeb"/>
        <w:spacing w:before="0" w:beforeAutospacing="0" w:after="0" w:afterAutospacing="0"/>
      </w:pPr>
      <w:r w:rsidRPr="006E10F4">
        <w:t>[134] A. Stoppa, J. Hunger, R. Buchner, Conductivities of Binary Mixtures of Ionic Liquids with Polar Solvents, J Chem Eng Data. 54 (2008) 472-479.</w:t>
      </w:r>
    </w:p>
    <w:p w14:paraId="19D34064" w14:textId="77777777" w:rsidR="00942B12" w:rsidRPr="006E10F4" w:rsidRDefault="00942B12" w:rsidP="002A592F">
      <w:pPr>
        <w:pStyle w:val="NormalWeb"/>
        <w:spacing w:before="0" w:beforeAutospacing="0" w:after="0" w:afterAutospacing="0"/>
      </w:pPr>
      <w:r w:rsidRPr="006E10F4">
        <w:t>[135] Y. Yu, A.N. Soriano, M. Li, Heat capacities and electrical conductivities of 1-ethyl-3-methylimidazolium-based ionic liquids, J Chem Thermodyn. 41 (2009) 103-108.</w:t>
      </w:r>
    </w:p>
    <w:p w14:paraId="585A041C" w14:textId="77777777" w:rsidR="00942B12" w:rsidRPr="006E10F4" w:rsidRDefault="00942B12" w:rsidP="002A592F">
      <w:pPr>
        <w:pStyle w:val="NormalWeb"/>
        <w:spacing w:before="0" w:beforeAutospacing="0" w:after="0" w:afterAutospacing="0"/>
      </w:pPr>
      <w:r w:rsidRPr="006E10F4">
        <w:t>[136] P. Lin, A.N. Soriano, R.B. Leron, M. Li, Measurements and correlations of electrolytic conductivity and molar heat capacity for the aqueous ionic liquid systems containing [Emim][EtSO</w:t>
      </w:r>
      <w:r w:rsidRPr="006E10F4">
        <w:rPr>
          <w:vertAlign w:val="subscript"/>
        </w:rPr>
        <w:t>4</w:t>
      </w:r>
      <w:r w:rsidRPr="006E10F4">
        <w:t>] or [Emim][CF</w:t>
      </w:r>
      <w:r w:rsidRPr="006E10F4">
        <w:rPr>
          <w:vertAlign w:val="subscript"/>
        </w:rPr>
        <w:t>3</w:t>
      </w:r>
      <w:r w:rsidRPr="006E10F4">
        <w:t>SO</w:t>
      </w:r>
      <w:r w:rsidRPr="006E10F4">
        <w:rPr>
          <w:vertAlign w:val="subscript"/>
        </w:rPr>
        <w:t>3</w:t>
      </w:r>
      <w:r w:rsidRPr="006E10F4">
        <w:t>], Exp. Therm. Fluid Sci. 35 (2011) 1107-1112.</w:t>
      </w:r>
    </w:p>
    <w:p w14:paraId="105C8077" w14:textId="77777777" w:rsidR="00942B12" w:rsidRPr="006E10F4" w:rsidRDefault="00942B12" w:rsidP="002A592F">
      <w:pPr>
        <w:pStyle w:val="NormalWeb"/>
        <w:spacing w:before="0" w:beforeAutospacing="0" w:after="0" w:afterAutospacing="0"/>
      </w:pPr>
      <w:r w:rsidRPr="006E10F4">
        <w:t>[137] X. Zhang, L. Lu, Y. Cai, Surface Properties of Ionic Liquid Adsorbate Layer Are Influenced by the Dipole of the Underneath Substrate, Langmuir. 28 (2012) 9593-9600.</w:t>
      </w:r>
    </w:p>
    <w:p w14:paraId="47B903FC" w14:textId="77777777" w:rsidR="00942B12" w:rsidRPr="006E10F4" w:rsidRDefault="00942B12" w:rsidP="002A592F">
      <w:pPr>
        <w:pStyle w:val="NormalWeb"/>
        <w:spacing w:before="0" w:beforeAutospacing="0" w:after="0" w:afterAutospacing="0"/>
      </w:pPr>
      <w:r w:rsidRPr="006E10F4">
        <w:t>[138] S. Imaizumi, Y. Kato, H. Kokubo, M. Watanabe, Driving mechanisms of ionic polymer actuators having electric double layer capacitor structures, J Phys Chem B. 116 (2012) 5080-5089.</w:t>
      </w:r>
    </w:p>
    <w:p w14:paraId="1FDAC193" w14:textId="77777777" w:rsidR="00942B12" w:rsidRPr="006E10F4" w:rsidRDefault="00942B12" w:rsidP="002A592F">
      <w:pPr>
        <w:pStyle w:val="NormalWeb"/>
        <w:spacing w:before="0" w:beforeAutospacing="0" w:after="0" w:afterAutospacing="0"/>
      </w:pPr>
      <w:r w:rsidRPr="006E10F4">
        <w:t>[139] S. Sekhon, J. Park, E. Cho, Y. Yoon, C. Kim, W. Lee, Morphology studies of high temperature proton conducting membranes containing hydrophilic/hydrophobic ionic liquids, Macromolecules. 42 (2009) 2054-2062.</w:t>
      </w:r>
    </w:p>
    <w:p w14:paraId="2640F4E1" w14:textId="77777777" w:rsidR="00942B12" w:rsidRPr="006E10F4" w:rsidRDefault="00942B12" w:rsidP="002A592F">
      <w:pPr>
        <w:pStyle w:val="NormalWeb"/>
        <w:spacing w:before="0" w:beforeAutospacing="0" w:after="0" w:afterAutospacing="0"/>
      </w:pPr>
      <w:r w:rsidRPr="006E10F4">
        <w:t>[140] B.J. Akle, M.D. Bennett, D.J. Leo, High-strain ionomeric–ionic liquid electroactive actuators, Sensor Actuat A-Phys. 126 (2006) 173-181.</w:t>
      </w:r>
    </w:p>
    <w:p w14:paraId="24FF125D" w14:textId="77777777" w:rsidR="00942B12" w:rsidRPr="006E10F4" w:rsidRDefault="00942B12" w:rsidP="002A592F">
      <w:pPr>
        <w:pStyle w:val="NormalWeb"/>
        <w:spacing w:before="0" w:beforeAutospacing="0" w:after="0" w:afterAutospacing="0"/>
      </w:pPr>
      <w:r w:rsidRPr="006E10F4">
        <w:lastRenderedPageBreak/>
        <w:t>[141] P.J. James, J.A. Elliott, T.J. McMaster, J.M. Newton, A.M.S. Elliott, S. Hanna, M.J. Miles, Hydration of Nafion® studied by AFM and X-ray scattering, J Mater Sci. 35 (2000) 5111-5119.</w:t>
      </w:r>
    </w:p>
    <w:p w14:paraId="68703D38" w14:textId="77777777" w:rsidR="00942B12" w:rsidRPr="006E10F4" w:rsidRDefault="00942B12" w:rsidP="002A592F">
      <w:pPr>
        <w:pStyle w:val="NormalWeb"/>
        <w:spacing w:before="0" w:beforeAutospacing="0" w:after="0" w:afterAutospacing="0"/>
      </w:pPr>
      <w:r w:rsidRPr="006E10F4">
        <w:t>[142] L.M. Onishi, J.M. Prausnitz, J. Newman, Water-Nafion Equilibria. Absence of Schroeder's Paradox, J Phys Chem B. 111 (2007) 10166-10173.</w:t>
      </w:r>
    </w:p>
    <w:p w14:paraId="34E97977" w14:textId="77777777" w:rsidR="00942B12" w:rsidRPr="006E10F4" w:rsidRDefault="00942B12" w:rsidP="002A592F">
      <w:pPr>
        <w:pStyle w:val="NormalWeb"/>
        <w:spacing w:before="0" w:beforeAutospacing="0" w:after="0" w:afterAutospacing="0"/>
      </w:pPr>
      <w:r w:rsidRPr="006E10F4">
        <w:t>[143] F. Tailoka, D. Fray, R. Kumar, Application of Nafion electrolytes for the detection of humidity in a corrosive atmosphere, Solid State Ionics. 161 (2003) 267-277.</w:t>
      </w:r>
    </w:p>
    <w:p w14:paraId="7BE5A830" w14:textId="77777777" w:rsidR="00942B12" w:rsidRPr="006E10F4" w:rsidRDefault="00942B12" w:rsidP="002A592F">
      <w:pPr>
        <w:pStyle w:val="NormalWeb"/>
        <w:spacing w:before="0" w:beforeAutospacing="0" w:after="0" w:afterAutospacing="0"/>
      </w:pPr>
      <w:r w:rsidRPr="006E10F4">
        <w:t>[144] L. Sun, T. Okada, Simultaneous determination of the concentration of methanol and relative humidity based on a single Nafion(Ag)-coated quartz crystal microbalance, Anal. Chim. Acta. 421 (2000) 83-92.</w:t>
      </w:r>
    </w:p>
    <w:p w14:paraId="34723119" w14:textId="77777777" w:rsidR="00942B12" w:rsidRPr="006E10F4" w:rsidRDefault="00942B12" w:rsidP="002A592F">
      <w:pPr>
        <w:pStyle w:val="NormalWeb"/>
        <w:spacing w:before="0" w:beforeAutospacing="0" w:after="0" w:afterAutospacing="0"/>
      </w:pPr>
      <w:r w:rsidRPr="006E10F4">
        <w:t>[145] B. Akle, S. Nawshin, D. Leo, Reliability of high strain ionomeric polymer transducers fabricated using the direct assembly process, Smart Mater. Struct. 16 (2007) S256.</w:t>
      </w:r>
    </w:p>
    <w:p w14:paraId="1BD26912" w14:textId="77777777" w:rsidR="00942B12" w:rsidRPr="006E10F4" w:rsidRDefault="00942B12" w:rsidP="002A592F">
      <w:pPr>
        <w:pStyle w:val="NormalWeb"/>
        <w:spacing w:before="0" w:beforeAutospacing="0" w:after="0" w:afterAutospacing="0"/>
      </w:pPr>
      <w:r w:rsidRPr="006E10F4">
        <w:t>[146] J. Hou, Z. Zhang, L.A. Madsen, Cation/anion associations in ionic liquids modulated by hydration and ionic medium, J Phys Chem B. 115 (2011) 4576-4582.</w:t>
      </w:r>
    </w:p>
    <w:p w14:paraId="72159AF9" w14:textId="77777777" w:rsidR="00942B12" w:rsidRPr="006E10F4" w:rsidRDefault="00942B12" w:rsidP="002A592F">
      <w:pPr>
        <w:pStyle w:val="NormalWeb"/>
        <w:spacing w:before="0" w:beforeAutospacing="0" w:after="0" w:afterAutospacing="0"/>
      </w:pPr>
      <w:r w:rsidRPr="006E10F4">
        <w:t>[147] D. Mecerreyes, Polymeric ionic liquids: Broadening the properties and applications of polyelectrolytes, Prog Polym Sci. 36 (2011) 1629-1648.</w:t>
      </w:r>
    </w:p>
    <w:p w14:paraId="0C691F47" w14:textId="77777777" w:rsidR="00037777" w:rsidRPr="006E10F4" w:rsidRDefault="00942B12" w:rsidP="002A592F">
      <w:pPr>
        <w:pStyle w:val="NormalWeb"/>
        <w:spacing w:before="0" w:beforeAutospacing="0" w:after="0" w:afterAutospacing="0"/>
      </w:pPr>
      <w:r w:rsidRPr="006E10F4">
        <w:t xml:space="preserve">[148] </w:t>
      </w:r>
      <w:r w:rsidR="00037777" w:rsidRPr="006E10F4">
        <w:t>B.J. Akle, M.D. Bennett, D.J. Leo, K.B. Wiles, J.E. McGrath, Direct assembly process: a novel fabrication technique for large strain ionic polymer transducers, J. Mater. Sci. 42 (2007) 7031-7041.</w:t>
      </w:r>
    </w:p>
    <w:p w14:paraId="18B2F371" w14:textId="28606ECB" w:rsidR="00037777" w:rsidRPr="006E10F4" w:rsidRDefault="00942B12" w:rsidP="002A592F">
      <w:pPr>
        <w:pStyle w:val="NormalWeb"/>
        <w:spacing w:before="0" w:beforeAutospacing="0" w:after="0" w:afterAutospacing="0"/>
      </w:pPr>
      <w:r w:rsidRPr="006E10F4">
        <w:t xml:space="preserve">[149] </w:t>
      </w:r>
      <w:r w:rsidR="00037777" w:rsidRPr="006E10F4">
        <w:t>V. Palmre, D. Brandell, U. Mäeorg, J. Torop, O. Volobujeva, A. Punning, U. Johanson, M. Kruusmaa, A. Aabloo, Nanoporous carbon-based electrodes for high strain ionomeric bending actuators, Smart Mater. Struct. 18 (2009) 095028.</w:t>
      </w:r>
    </w:p>
    <w:p w14:paraId="62B140FD" w14:textId="23A6587F" w:rsidR="00037777" w:rsidRPr="006E10F4" w:rsidRDefault="00942B12" w:rsidP="002A592F">
      <w:pPr>
        <w:pStyle w:val="NormalWeb"/>
        <w:spacing w:before="0" w:beforeAutospacing="0" w:after="0" w:afterAutospacing="0"/>
      </w:pPr>
      <w:r w:rsidRPr="006E10F4">
        <w:t xml:space="preserve">[150] </w:t>
      </w:r>
      <w:r w:rsidR="00037777" w:rsidRPr="006E10F4">
        <w:t>J. Torop, F. Kaasik, T. Sugino, A. Aabloo, K. Asaka, Electromechanical characteristics of actuators based on carbide-derived carbon, Proc.SPIE. 7642 (2010) 76422A.</w:t>
      </w:r>
    </w:p>
    <w:p w14:paraId="286FF5C4" w14:textId="60A4D5CA" w:rsidR="00037777" w:rsidRPr="006E10F4" w:rsidRDefault="00942B12" w:rsidP="002A592F">
      <w:pPr>
        <w:pStyle w:val="NormalWeb"/>
        <w:spacing w:before="0" w:beforeAutospacing="0" w:after="0" w:afterAutospacing="0"/>
      </w:pPr>
      <w:r w:rsidRPr="006E10F4">
        <w:t xml:space="preserve">[151] </w:t>
      </w:r>
      <w:r w:rsidR="00037777" w:rsidRPr="006E10F4">
        <w:t>I. Must, F. Kaasik, I. Põldsalu, U. Johanson, A. Punning, A. Aabloo, A carbide-derived carbon laminate used as a mechanoelectrical sensor, Carbon. 50 (2012) 535-541.</w:t>
      </w:r>
    </w:p>
    <w:p w14:paraId="2DF5025F" w14:textId="77777777" w:rsidR="00037777" w:rsidRPr="006E10F4" w:rsidRDefault="00942B12" w:rsidP="002A592F">
      <w:pPr>
        <w:pStyle w:val="NormalWeb"/>
        <w:spacing w:before="0" w:beforeAutospacing="0" w:after="0" w:afterAutospacing="0"/>
      </w:pPr>
      <w:r w:rsidRPr="006E10F4">
        <w:t xml:space="preserve">[152] </w:t>
      </w:r>
      <w:r w:rsidR="00037777" w:rsidRPr="006E10F4">
        <w:t>M.G. Freire, C.M.S.S. Neves, I.M. Marrucho, J.A.P. Coutinho, A.M. Fernandes, Hydrolysis of Tetrafluoroborate and Hexafluorophosphate Counter Ions in Imidazolium-Based Ionic Liquids, J Phys Chem A. 114 (2009) 3744-3749.</w:t>
      </w:r>
    </w:p>
    <w:p w14:paraId="0979069C" w14:textId="77777777" w:rsidR="00037777" w:rsidRPr="006E10F4" w:rsidRDefault="00942B12" w:rsidP="002A592F">
      <w:pPr>
        <w:pStyle w:val="NormalWeb"/>
        <w:spacing w:before="0" w:beforeAutospacing="0" w:after="0" w:afterAutospacing="0"/>
      </w:pPr>
      <w:r w:rsidRPr="006E10F4">
        <w:t xml:space="preserve">[153] </w:t>
      </w:r>
      <w:r w:rsidR="00037777" w:rsidRPr="006E10F4">
        <w:t>A. Hunt, Z. Chen, X. Tan, M. Kruusmaa, Feedback control of a coupled IPMC (ionic polymer-metal composite) sensor-actuator, ASME 2009 Dynamic Systems and Control Conference. (2009) 485-491.</w:t>
      </w:r>
    </w:p>
    <w:p w14:paraId="56D3A6F1" w14:textId="77777777" w:rsidR="00037777" w:rsidRPr="006E10F4" w:rsidRDefault="00942B12" w:rsidP="002A592F">
      <w:pPr>
        <w:pStyle w:val="NormalWeb"/>
        <w:spacing w:before="0" w:beforeAutospacing="0" w:after="0" w:afterAutospacing="0"/>
      </w:pPr>
      <w:r w:rsidRPr="006E10F4">
        <w:t xml:space="preserve">[154] </w:t>
      </w:r>
      <w:r w:rsidR="00037777" w:rsidRPr="006E10F4">
        <w:t>P. Brunetto, L. Fortuna, P. Giannone, S. Graziani, F. Pagano, A resonant vibrating tactile probe for biomedical applications based on IPMC, IEEE Trans. Instrum. Meas. 59 (2010) 1453-1462.</w:t>
      </w:r>
    </w:p>
    <w:p w14:paraId="22D191DF" w14:textId="77777777" w:rsidR="00037777" w:rsidRPr="006E10F4" w:rsidRDefault="00942B12" w:rsidP="002A592F">
      <w:pPr>
        <w:pStyle w:val="NormalWeb"/>
        <w:spacing w:before="0" w:beforeAutospacing="0" w:after="0" w:afterAutospacing="0"/>
      </w:pPr>
      <w:r w:rsidRPr="006E10F4">
        <w:t xml:space="preserve">[155] </w:t>
      </w:r>
      <w:r w:rsidR="00037777" w:rsidRPr="006E10F4">
        <w:t>J. Tao, X.B. Yu, Hair flow sensors: from bio-inspiration to bio-mimicking—a review, Smart Mater. Struct. 21 (2012) 113001.</w:t>
      </w:r>
    </w:p>
    <w:p w14:paraId="78BCD75F" w14:textId="77777777" w:rsidR="00037777" w:rsidRPr="006E10F4" w:rsidRDefault="00942B12" w:rsidP="002A592F">
      <w:pPr>
        <w:pStyle w:val="NormalWeb"/>
        <w:spacing w:before="0" w:beforeAutospacing="0" w:after="0" w:afterAutospacing="0"/>
      </w:pPr>
      <w:r w:rsidRPr="006E10F4">
        <w:t xml:space="preserve">[156] </w:t>
      </w:r>
      <w:r w:rsidR="00037777" w:rsidRPr="006E10F4">
        <w:t>J. Parcell, N. Aydemir, H. Devaraj, J. Travas-Sejdic, D. Williams, K. Aw, A novel air flow sensor from printed PEDOT micro-hairs, Smart Mater. Struct. 22 (2013) 112001.</w:t>
      </w:r>
    </w:p>
    <w:p w14:paraId="6CD2FCF3" w14:textId="6D32F9CE" w:rsidR="00745F80" w:rsidRPr="006E10F4" w:rsidRDefault="00745F80" w:rsidP="002A592F">
      <w:pPr>
        <w:pStyle w:val="NormalWeb"/>
        <w:spacing w:before="0" w:beforeAutospacing="0" w:after="0" w:afterAutospacing="0"/>
      </w:pPr>
      <w:r w:rsidRPr="006E10F4">
        <w:t xml:space="preserve"> </w:t>
      </w:r>
      <w:r w:rsidR="00942B12" w:rsidRPr="006E10F4">
        <w:t xml:space="preserve">[157] </w:t>
      </w:r>
      <w:r w:rsidRPr="006E10F4">
        <w:t>C. Bonomo, L. Fortuna, P. Giannone, S. Graziani, A method to characterize the deformation of an IPMC sensing membrane, Sensor Actuat A-Phys. 123–124 (2005) 146-154.</w:t>
      </w:r>
    </w:p>
    <w:p w14:paraId="62823CD3" w14:textId="466C6C34" w:rsidR="00745F80" w:rsidRPr="006E10F4" w:rsidRDefault="00745F80" w:rsidP="002A592F">
      <w:pPr>
        <w:pStyle w:val="NormalWeb"/>
        <w:spacing w:before="0" w:beforeAutospacing="0" w:after="0" w:afterAutospacing="0"/>
      </w:pPr>
      <w:r w:rsidRPr="006E10F4">
        <w:t xml:space="preserve"> </w:t>
      </w:r>
      <w:r w:rsidR="00942B12" w:rsidRPr="006E10F4">
        <w:t xml:space="preserve">[158] </w:t>
      </w:r>
      <w:r w:rsidRPr="006E10F4">
        <w:t>K. Farinholt, D.J. Leo, Modeling of electromechanical charge sensing in ionic polymer transducers, Mech. Mater. 36 (2004) 421-433.</w:t>
      </w:r>
    </w:p>
    <w:p w14:paraId="75E73684" w14:textId="3CAA782D" w:rsidR="00745F80" w:rsidRPr="006E10F4" w:rsidRDefault="00745F80" w:rsidP="002A592F">
      <w:pPr>
        <w:pStyle w:val="NormalWeb"/>
        <w:spacing w:before="0" w:beforeAutospacing="0" w:after="0" w:afterAutospacing="0"/>
      </w:pPr>
      <w:r w:rsidRPr="006E10F4">
        <w:t xml:space="preserve"> </w:t>
      </w:r>
      <w:r w:rsidR="00942B12" w:rsidRPr="006E10F4">
        <w:t xml:space="preserve">[159] </w:t>
      </w:r>
      <w:r w:rsidRPr="006E10F4">
        <w:t>C. Bonomo, L. Fortuna, P. Giannone, S. Graziani, S. Strazzeri, A model for ionic polymer metal composites as sensors, Smart Mater. Struct. 15 (2006) 749.</w:t>
      </w:r>
    </w:p>
    <w:p w14:paraId="57A63637" w14:textId="1E7AC8DB" w:rsidR="00745F80" w:rsidRPr="006E10F4" w:rsidRDefault="00745F80" w:rsidP="002A592F">
      <w:pPr>
        <w:pStyle w:val="NormalWeb"/>
        <w:spacing w:before="0" w:beforeAutospacing="0" w:after="0" w:afterAutospacing="0"/>
      </w:pPr>
      <w:r w:rsidRPr="006E10F4">
        <w:t>[160] B. Paola, L. Fortuna, P. Giannone, S. Graziani, S. Strazzeri, IPMCs as Vibration Sensors, IEEE  Instrumentation and Measurement Technology Conference (IMTC 2008). 2065-2069 (2008).</w:t>
      </w:r>
    </w:p>
    <w:p w14:paraId="487FECDE" w14:textId="6EAEE2A7" w:rsidR="00745F80" w:rsidRPr="006E10F4" w:rsidRDefault="00745F80" w:rsidP="002A592F">
      <w:pPr>
        <w:pStyle w:val="NormalWeb"/>
        <w:spacing w:before="0" w:beforeAutospacing="0" w:after="0" w:afterAutospacing="0"/>
      </w:pPr>
      <w:r w:rsidRPr="006E10F4">
        <w:t>[161] E. Biddiss, T. Chau, Electroactive polymeric sensors in hand prostheses: Bending response of an ionic polymer metal composite, Med. Eng. Phys. 28 (2006) 568-578.</w:t>
      </w:r>
    </w:p>
    <w:p w14:paraId="72D12E03" w14:textId="5DDF16DC" w:rsidR="00745F80" w:rsidRPr="006E10F4" w:rsidRDefault="00745F80" w:rsidP="002A592F">
      <w:pPr>
        <w:pStyle w:val="NormalWeb"/>
        <w:spacing w:before="0" w:beforeAutospacing="0" w:after="0" w:afterAutospacing="0"/>
      </w:pPr>
      <w:r w:rsidRPr="006E10F4">
        <w:lastRenderedPageBreak/>
        <w:t>[162] A. Punning, M. Kruusmaa, A. Aabloo, Surface resistance experiments with IPMC sensors and actuators, Sensor Actuat A-Phys. 133 (2007) 200-209.</w:t>
      </w:r>
    </w:p>
    <w:p w14:paraId="5A7388A0" w14:textId="7942782E" w:rsidR="00942B12" w:rsidRPr="006E10F4" w:rsidRDefault="00745F80" w:rsidP="002A592F">
      <w:pPr>
        <w:pStyle w:val="NormalWeb"/>
        <w:spacing w:before="0" w:beforeAutospacing="0" w:after="0" w:afterAutospacing="0"/>
      </w:pPr>
      <w:r w:rsidRPr="006E10F4">
        <w:t xml:space="preserve">[163] </w:t>
      </w:r>
      <w:r w:rsidR="00942B12" w:rsidRPr="006E10F4">
        <w:t>M. Otsuki, T. Okuyama, M. Tanaka, Characterization of a curvature sensor using a solid polymer electrolyte, ICMIT 2009: Mechatronics and Information Technology. International Society for Optics and Photonics. 7500 (2009).</w:t>
      </w:r>
    </w:p>
    <w:p w14:paraId="1D4D3F6A" w14:textId="5C8F0C72" w:rsidR="00942B12" w:rsidRPr="006E10F4" w:rsidRDefault="00942B12" w:rsidP="002A592F">
      <w:pPr>
        <w:pStyle w:val="NormalWeb"/>
        <w:spacing w:before="0" w:beforeAutospacing="0" w:after="0" w:afterAutospacing="0"/>
      </w:pPr>
      <w:r w:rsidRPr="006E10F4">
        <w:t>[16</w:t>
      </w:r>
      <w:r w:rsidR="00745F80" w:rsidRPr="006E10F4">
        <w:t>4</w:t>
      </w:r>
      <w:r w:rsidRPr="006E10F4">
        <w:t>] D.L. Hung, X. Yang, G. Zhu, T. Ganley, X. Tan, Modeling of Ionic Polymer-Metal Composite beam dynamics and its validation using high-speed motion visualization, Advanced Intelligent Mechatronics (AIM), 2010 IEEE/ASME International Conference on. (2010) 175-180.</w:t>
      </w:r>
    </w:p>
    <w:p w14:paraId="37867E74" w14:textId="3D76DDB8" w:rsidR="00942B12" w:rsidRPr="006E10F4" w:rsidRDefault="00745F80" w:rsidP="002A592F">
      <w:pPr>
        <w:pStyle w:val="NormalWeb"/>
        <w:spacing w:before="0" w:beforeAutospacing="0" w:after="0" w:afterAutospacing="0"/>
      </w:pPr>
      <w:r w:rsidRPr="006E10F4">
        <w:t>[165</w:t>
      </w:r>
      <w:r w:rsidR="00942B12" w:rsidRPr="006E10F4">
        <w:t>] K. Farinholt, D.J. Leo, Modeling of electromechanical charge sensing in ionic polymer transducers, Mech. Mater. 36 (2004) 421-433.</w:t>
      </w:r>
    </w:p>
    <w:p w14:paraId="57D3C8C0" w14:textId="47A164AE" w:rsidR="00942B12" w:rsidRPr="006E10F4" w:rsidRDefault="00745F80" w:rsidP="002A592F">
      <w:pPr>
        <w:pStyle w:val="NormalWeb"/>
        <w:spacing w:before="0" w:beforeAutospacing="0" w:after="0" w:afterAutospacing="0"/>
      </w:pPr>
      <w:r w:rsidRPr="006E10F4">
        <w:t xml:space="preserve"> </w:t>
      </w:r>
      <w:r w:rsidR="00942B12" w:rsidRPr="006E10F4">
        <w:t>[16</w:t>
      </w:r>
      <w:r w:rsidRPr="006E10F4">
        <w:t>6</w:t>
      </w:r>
      <w:r w:rsidR="00942B12" w:rsidRPr="006E10F4">
        <w:t>] L. Greenspan, Humidity fixed points of binary saturated aqueous solutions, J. Res. Natl. Bur. Stand. 81 (1977) 89-96.</w:t>
      </w:r>
    </w:p>
    <w:p w14:paraId="536C5D80" w14:textId="6C28BB34" w:rsidR="00942B12" w:rsidRPr="006E10F4" w:rsidRDefault="00942B12" w:rsidP="002A592F">
      <w:pPr>
        <w:pStyle w:val="NormalWeb"/>
        <w:spacing w:before="0" w:beforeAutospacing="0" w:after="0" w:afterAutospacing="0"/>
      </w:pPr>
      <w:r w:rsidRPr="006E10F4">
        <w:t>[16</w:t>
      </w:r>
      <w:r w:rsidR="00745F80" w:rsidRPr="006E10F4">
        <w:t>7</w:t>
      </w:r>
      <w:r w:rsidRPr="006E10F4">
        <w:t>] I. Takeuchi, K. Asaka, K. Kiyohara, T. Sugino, K. Mukai, H. Randriamahazaka, Electrochemical Impedance Spectroscopy and Electromechanical Behavior of Bucky-Gel Actuators Containing Ionic Liquids, J Phys Chem C. 114 (2010) 14627-14634.</w:t>
      </w:r>
    </w:p>
    <w:p w14:paraId="0D507C8B" w14:textId="26DF6B13" w:rsidR="00745F80" w:rsidRPr="006E10F4" w:rsidRDefault="00123747" w:rsidP="00745F80">
      <w:pPr>
        <w:pStyle w:val="NormalWeb"/>
        <w:jc w:val="center"/>
        <w:rPr>
          <w:lang w:val="en-US"/>
        </w:rPr>
      </w:pPr>
      <w:r w:rsidRPr="006E10F4">
        <w:rPr>
          <w:lang w:val="en-US"/>
        </w:rPr>
        <w:br w:type="page"/>
      </w:r>
    </w:p>
    <w:p w14:paraId="1C992E1B" w14:textId="379ECFD3" w:rsidR="00123747" w:rsidRPr="006E10F4" w:rsidRDefault="00123747" w:rsidP="00AF0BB3">
      <w:pPr>
        <w:pStyle w:val="Heading1"/>
        <w:numPr>
          <w:ilvl w:val="0"/>
          <w:numId w:val="0"/>
        </w:numPr>
        <w:ind w:left="777"/>
        <w:rPr>
          <w:rFonts w:ascii="Times New Roman" w:hAnsi="Times New Roman" w:cs="Times New Roman"/>
          <w:lang w:val="en-US"/>
        </w:rPr>
      </w:pPr>
      <w:bookmarkStart w:id="145" w:name="_Toc395100343"/>
      <w:r w:rsidRPr="006E10F4">
        <w:rPr>
          <w:rFonts w:ascii="Times New Roman" w:hAnsi="Times New Roman" w:cs="Times New Roman"/>
          <w:lang w:val="en-US"/>
        </w:rPr>
        <w:lastRenderedPageBreak/>
        <w:t>Acknowledgements</w:t>
      </w:r>
      <w:bookmarkEnd w:id="145"/>
    </w:p>
    <w:p w14:paraId="4BDBCB02" w14:textId="67A327B9" w:rsidR="00123747" w:rsidRDefault="00AC15F3" w:rsidP="00C61FCD">
      <w:pPr>
        <w:rPr>
          <w:rFonts w:ascii="Times New Roman" w:hAnsi="Times New Roman" w:cs="Times New Roman"/>
          <w:lang w:val="en-US"/>
        </w:rPr>
      </w:pPr>
      <w:r>
        <w:rPr>
          <w:rFonts w:ascii="Times New Roman" w:hAnsi="Times New Roman" w:cs="Times New Roman"/>
          <w:lang w:val="en-US"/>
        </w:rPr>
        <w:t xml:space="preserve">I would like to express my sincere gratitude to my advisors, Prof. Alvo Aabloo and Dr. Andres Punning for their support and </w:t>
      </w:r>
      <w:r w:rsidR="0017492F">
        <w:rPr>
          <w:rFonts w:ascii="Times New Roman" w:hAnsi="Times New Roman" w:cs="Times New Roman"/>
          <w:lang w:val="en-US"/>
        </w:rPr>
        <w:t xml:space="preserve">valuable guidance </w:t>
      </w:r>
      <w:r w:rsidR="00F23EFE">
        <w:rPr>
          <w:rFonts w:ascii="Times New Roman" w:hAnsi="Times New Roman" w:cs="Times New Roman"/>
          <w:lang w:val="en-US"/>
        </w:rPr>
        <w:t xml:space="preserve">in </w:t>
      </w:r>
      <w:r w:rsidR="00344B73">
        <w:rPr>
          <w:rFonts w:ascii="Times New Roman" w:hAnsi="Times New Roman" w:cs="Times New Roman"/>
          <w:lang w:val="en-US"/>
        </w:rPr>
        <w:t>reaching an important milestone on</w:t>
      </w:r>
      <w:r w:rsidR="00F23EFE">
        <w:rPr>
          <w:rFonts w:ascii="Times New Roman" w:hAnsi="Times New Roman" w:cs="Times New Roman"/>
          <w:lang w:val="en-US"/>
        </w:rPr>
        <w:t xml:space="preserve"> </w:t>
      </w:r>
      <w:r w:rsidR="0017492F">
        <w:rPr>
          <w:rFonts w:ascii="Times New Roman" w:hAnsi="Times New Roman" w:cs="Times New Roman"/>
          <w:lang w:val="en-US"/>
        </w:rPr>
        <w:t xml:space="preserve">the </w:t>
      </w:r>
      <w:r w:rsidR="00344B73" w:rsidRPr="00AF0BB3">
        <w:rPr>
          <w:rFonts w:ascii="Times New Roman" w:hAnsi="Times New Roman" w:cs="Times New Roman"/>
          <w:i/>
          <w:lang w:val="en-US"/>
        </w:rPr>
        <w:t>Publish-Or-</w:t>
      </w:r>
      <w:r w:rsidR="00793079" w:rsidRPr="00AF0BB3">
        <w:rPr>
          <w:rFonts w:ascii="Times New Roman" w:hAnsi="Times New Roman" w:cs="Times New Roman"/>
          <w:i/>
          <w:lang w:val="en-US"/>
        </w:rPr>
        <w:t>Perish</w:t>
      </w:r>
      <w:r w:rsidR="00D62B58">
        <w:rPr>
          <w:rFonts w:ascii="Times New Roman" w:hAnsi="Times New Roman" w:cs="Times New Roman"/>
          <w:lang w:val="en-US"/>
        </w:rPr>
        <w:t>-</w:t>
      </w:r>
      <w:r w:rsidR="00F23EFE">
        <w:rPr>
          <w:rFonts w:ascii="Times New Roman" w:hAnsi="Times New Roman" w:cs="Times New Roman"/>
          <w:lang w:val="en-US"/>
        </w:rPr>
        <w:t xml:space="preserve">field of </w:t>
      </w:r>
      <w:r w:rsidR="0017492F" w:rsidRPr="00AF0BB3">
        <w:rPr>
          <w:rFonts w:ascii="Times New Roman" w:hAnsi="Times New Roman" w:cs="Times New Roman"/>
          <w:i/>
          <w:lang w:val="en-US"/>
        </w:rPr>
        <w:t>academi</w:t>
      </w:r>
      <w:r w:rsidR="00F23EFE" w:rsidRPr="00AF0BB3">
        <w:rPr>
          <w:rFonts w:ascii="Times New Roman" w:hAnsi="Times New Roman" w:cs="Times New Roman"/>
          <w:i/>
          <w:lang w:val="en-US"/>
        </w:rPr>
        <w:t>a</w:t>
      </w:r>
      <w:r w:rsidR="0017492F">
        <w:rPr>
          <w:rFonts w:ascii="Times New Roman" w:hAnsi="Times New Roman" w:cs="Times New Roman"/>
          <w:lang w:val="en-US"/>
        </w:rPr>
        <w:t xml:space="preserve">. </w:t>
      </w:r>
      <w:r w:rsidR="00344B73">
        <w:rPr>
          <w:rFonts w:ascii="Times New Roman" w:hAnsi="Times New Roman" w:cs="Times New Roman"/>
          <w:lang w:val="en-US"/>
        </w:rPr>
        <w:t xml:space="preserve">I highly value the supportive and friendly working atmosphere created by all of my colleagues in the IMS lab. </w:t>
      </w:r>
      <w:r w:rsidR="00905F95">
        <w:rPr>
          <w:rFonts w:ascii="Times New Roman" w:hAnsi="Times New Roman" w:cs="Times New Roman"/>
          <w:lang w:val="en-US"/>
        </w:rPr>
        <w:t xml:space="preserve">In particular, I highly value the </w:t>
      </w:r>
      <w:r w:rsidR="00793079">
        <w:rPr>
          <w:rFonts w:ascii="Times New Roman" w:hAnsi="Times New Roman" w:cs="Times New Roman"/>
          <w:lang w:val="en-US"/>
        </w:rPr>
        <w:t xml:space="preserve">fruitful </w:t>
      </w:r>
      <w:r w:rsidR="00905F95">
        <w:rPr>
          <w:rFonts w:ascii="Times New Roman" w:hAnsi="Times New Roman" w:cs="Times New Roman"/>
          <w:lang w:val="en-US"/>
        </w:rPr>
        <w:t>scientific conversations</w:t>
      </w:r>
      <w:r w:rsidR="00793079">
        <w:rPr>
          <w:rFonts w:ascii="Times New Roman" w:hAnsi="Times New Roman" w:cs="Times New Roman"/>
          <w:lang w:val="en-US"/>
        </w:rPr>
        <w:t xml:space="preserve">, estimatedly weeks long if put in one row, held </w:t>
      </w:r>
      <w:r w:rsidR="00905F95">
        <w:rPr>
          <w:rFonts w:ascii="Times New Roman" w:hAnsi="Times New Roman" w:cs="Times New Roman"/>
          <w:lang w:val="en-US"/>
        </w:rPr>
        <w:t>with Urmas Johanson on varying aspects of electrochemistry</w:t>
      </w:r>
      <w:r w:rsidR="00793079">
        <w:rPr>
          <w:rFonts w:ascii="Times New Roman" w:hAnsi="Times New Roman" w:cs="Times New Roman"/>
          <w:lang w:val="en-US"/>
        </w:rPr>
        <w:t>.</w:t>
      </w:r>
      <w:r>
        <w:rPr>
          <w:rFonts w:ascii="Times New Roman" w:hAnsi="Times New Roman" w:cs="Times New Roman"/>
          <w:lang w:val="en-US"/>
        </w:rPr>
        <w:t xml:space="preserve"> </w:t>
      </w:r>
      <w:r w:rsidR="00C261BD">
        <w:rPr>
          <w:rFonts w:ascii="Times New Roman" w:hAnsi="Times New Roman" w:cs="Times New Roman"/>
          <w:lang w:val="en-US"/>
        </w:rPr>
        <w:t xml:space="preserve">I highly acknowledge the important contribution by Friedrich Kaasik and Inga Põldsalu in preparation of the IEAP materials used in this work. </w:t>
      </w:r>
      <w:r w:rsidR="00C261BD" w:rsidRPr="00C261BD">
        <w:rPr>
          <w:rFonts w:ascii="Times New Roman" w:hAnsi="Times New Roman" w:cs="Times New Roman"/>
          <w:lang w:val="en-US"/>
        </w:rPr>
        <w:t xml:space="preserve">Prof. E. Lust from the Institute of Chemistry at University of Tartu </w:t>
      </w:r>
      <w:r w:rsidR="00C261BD">
        <w:rPr>
          <w:rFonts w:ascii="Times New Roman" w:hAnsi="Times New Roman" w:cs="Times New Roman"/>
          <w:lang w:val="en-US"/>
        </w:rPr>
        <w:t>is acknowledged for providing</w:t>
      </w:r>
      <w:r w:rsidR="00C261BD" w:rsidRPr="00C261BD">
        <w:rPr>
          <w:rFonts w:ascii="Times New Roman" w:hAnsi="Times New Roman" w:cs="Times New Roman"/>
          <w:lang w:val="en-US"/>
        </w:rPr>
        <w:t xml:space="preserve"> the porosity measurements</w:t>
      </w:r>
      <w:r w:rsidR="00C261BD">
        <w:rPr>
          <w:rFonts w:ascii="Times New Roman" w:hAnsi="Times New Roman" w:cs="Times New Roman"/>
          <w:lang w:val="en-US"/>
        </w:rPr>
        <w:t xml:space="preserve"> of the CDC materials.</w:t>
      </w:r>
      <w:r w:rsidR="00C261BD" w:rsidRPr="00C261BD">
        <w:rPr>
          <w:rFonts w:ascii="Times New Roman" w:hAnsi="Times New Roman" w:cs="Times New Roman"/>
          <w:lang w:val="en-US"/>
        </w:rPr>
        <w:t xml:space="preserve"> </w:t>
      </w:r>
      <w:r>
        <w:rPr>
          <w:rFonts w:ascii="Times New Roman" w:hAnsi="Times New Roman" w:cs="Times New Roman"/>
          <w:lang w:val="en-US"/>
        </w:rPr>
        <w:t>I appreciate Anna-Liisa Peikolainen and Karl Kruusamäe for proofreading this thesis.</w:t>
      </w:r>
    </w:p>
    <w:p w14:paraId="041512AE" w14:textId="7D3B1FF9" w:rsidR="00AC15F3" w:rsidRDefault="00AC15F3" w:rsidP="00C61FCD">
      <w:pPr>
        <w:rPr>
          <w:rFonts w:ascii="Times New Roman" w:hAnsi="Times New Roman" w:cs="Times New Roman"/>
          <w:lang w:val="en-US"/>
        </w:rPr>
      </w:pPr>
      <w:proofErr w:type="gramStart"/>
      <w:r>
        <w:rPr>
          <w:rFonts w:ascii="Times New Roman" w:hAnsi="Times New Roman" w:cs="Times New Roman"/>
          <w:lang w:val="en-US"/>
        </w:rPr>
        <w:t xml:space="preserve">This work has been financially supported by </w:t>
      </w:r>
      <w:r w:rsidRPr="00AC15F3">
        <w:rPr>
          <w:rFonts w:ascii="Times New Roman" w:hAnsi="Times New Roman" w:cs="Times New Roman"/>
          <w:lang w:val="en-US"/>
        </w:rPr>
        <w:t>the Estonian Science Foundation grant nos. 7811 and 8553</w:t>
      </w:r>
      <w:r>
        <w:rPr>
          <w:rFonts w:ascii="Times New Roman" w:hAnsi="Times New Roman" w:cs="Times New Roman"/>
          <w:lang w:val="en-US"/>
        </w:rPr>
        <w:t>;</w:t>
      </w:r>
      <w:r w:rsidRPr="00AC15F3">
        <w:rPr>
          <w:rFonts w:ascii="Times New Roman" w:hAnsi="Times New Roman" w:cs="Times New Roman"/>
          <w:lang w:val="en-US"/>
        </w:rPr>
        <w:t xml:space="preserve"> by targeted financing SF0180008s08 from the Estonian Ministry of Education</w:t>
      </w:r>
      <w:r>
        <w:rPr>
          <w:rFonts w:ascii="Times New Roman" w:hAnsi="Times New Roman" w:cs="Times New Roman"/>
          <w:lang w:val="en-US"/>
        </w:rPr>
        <w:t>;</w:t>
      </w:r>
      <w:r w:rsidRPr="00AC15F3">
        <w:rPr>
          <w:rFonts w:ascii="Times New Roman" w:hAnsi="Times New Roman" w:cs="Times New Roman"/>
          <w:lang w:val="en-US"/>
        </w:rPr>
        <w:t xml:space="preserve"> </w:t>
      </w:r>
      <w:r w:rsidR="0017492F">
        <w:rPr>
          <w:rFonts w:ascii="Times New Roman" w:hAnsi="Times New Roman" w:cs="Times New Roman"/>
          <w:lang w:val="en-US"/>
        </w:rPr>
        <w:t xml:space="preserve">by </w:t>
      </w:r>
      <w:r w:rsidR="0017492F" w:rsidRPr="0017492F">
        <w:rPr>
          <w:rFonts w:ascii="Times New Roman" w:hAnsi="Times New Roman" w:cs="Times New Roman"/>
          <w:lang w:val="en-US"/>
        </w:rPr>
        <w:t xml:space="preserve">Institutional Research Funding project IUT20-24 from the Estonian Research Council; </w:t>
      </w:r>
      <w:r w:rsidR="0017492F">
        <w:rPr>
          <w:rFonts w:ascii="Times New Roman" w:hAnsi="Times New Roman" w:cs="Times New Roman"/>
          <w:lang w:val="en-US"/>
        </w:rPr>
        <w:t xml:space="preserve">by the </w:t>
      </w:r>
      <w:r w:rsidR="0017492F" w:rsidRPr="0017492F">
        <w:rPr>
          <w:rFonts w:ascii="Times New Roman" w:hAnsi="Times New Roman" w:cs="Times New Roman"/>
          <w:lang w:val="en-US"/>
        </w:rPr>
        <w:t>Tiger University Program of the Information Technology Foundation for Education</w:t>
      </w:r>
      <w:r w:rsidR="0017492F">
        <w:rPr>
          <w:rFonts w:ascii="Times New Roman" w:hAnsi="Times New Roman" w:cs="Times New Roman"/>
          <w:lang w:val="en-US"/>
        </w:rPr>
        <w:t xml:space="preserve">; </w:t>
      </w:r>
      <w:r w:rsidRPr="00AC15F3">
        <w:rPr>
          <w:rFonts w:ascii="Times New Roman" w:hAnsi="Times New Roman" w:cs="Times New Roman"/>
          <w:lang w:val="en-US"/>
        </w:rPr>
        <w:t xml:space="preserve">the European Social Fund's (ESF) Doctorial Studies and Internationalisation Programme DoRa, which is carried out </w:t>
      </w:r>
      <w:r w:rsidR="0017492F">
        <w:rPr>
          <w:rFonts w:ascii="Times New Roman" w:hAnsi="Times New Roman" w:cs="Times New Roman"/>
          <w:lang w:val="en-US"/>
        </w:rPr>
        <w:t>by Foundation Archimedes;</w:t>
      </w:r>
      <w:r w:rsidR="0017492F" w:rsidRPr="0017492F">
        <w:t xml:space="preserve"> </w:t>
      </w:r>
      <w:r w:rsidR="0017492F" w:rsidRPr="0017492F">
        <w:rPr>
          <w:rFonts w:ascii="Times New Roman" w:hAnsi="Times New Roman" w:cs="Times New Roman"/>
          <w:lang w:val="en-US"/>
        </w:rPr>
        <w:t>the national scholarship program Kristjan Jaak, which is funded and managed by Foundation Archimedes in collaboration with the Mini</w:t>
      </w:r>
      <w:r w:rsidR="0017492F">
        <w:rPr>
          <w:rFonts w:ascii="Times New Roman" w:hAnsi="Times New Roman" w:cs="Times New Roman"/>
          <w:lang w:val="en-US"/>
        </w:rPr>
        <w:t>stry of Education and Research;</w:t>
      </w:r>
      <w:r w:rsidRPr="00AC15F3">
        <w:rPr>
          <w:rFonts w:ascii="Times New Roman" w:hAnsi="Times New Roman" w:cs="Times New Roman"/>
          <w:lang w:val="en-US"/>
        </w:rPr>
        <w:t xml:space="preserve"> the Estonian Doctoral School in Information and Communication Technology</w:t>
      </w:r>
      <w:r w:rsidR="0017492F">
        <w:rPr>
          <w:rFonts w:ascii="Times New Roman" w:hAnsi="Times New Roman" w:cs="Times New Roman"/>
          <w:lang w:val="en-US"/>
        </w:rPr>
        <w:t>; and</w:t>
      </w:r>
      <w:r>
        <w:rPr>
          <w:rFonts w:ascii="Times New Roman" w:hAnsi="Times New Roman" w:cs="Times New Roman"/>
          <w:lang w:val="en-US"/>
        </w:rPr>
        <w:t xml:space="preserve"> </w:t>
      </w:r>
      <w:r w:rsidRPr="00AC15F3">
        <w:rPr>
          <w:rFonts w:ascii="Times New Roman" w:hAnsi="Times New Roman" w:cs="Times New Roman"/>
          <w:lang w:val="en-US"/>
        </w:rPr>
        <w:t>the graduate school “Functional materials and technologies”</w:t>
      </w:r>
      <w:r w:rsidR="0017492F">
        <w:rPr>
          <w:rFonts w:ascii="Times New Roman" w:hAnsi="Times New Roman" w:cs="Times New Roman"/>
          <w:lang w:val="en-US"/>
        </w:rPr>
        <w:t>.</w:t>
      </w:r>
      <w:proofErr w:type="gramEnd"/>
    </w:p>
    <w:p w14:paraId="5537C841" w14:textId="6AA1F0E5" w:rsidR="00793079" w:rsidRPr="006E10F4" w:rsidRDefault="00793079" w:rsidP="00C61FCD">
      <w:pPr>
        <w:rPr>
          <w:rFonts w:ascii="Times New Roman" w:hAnsi="Times New Roman" w:cs="Times New Roman"/>
          <w:lang w:val="en-US"/>
        </w:rPr>
      </w:pPr>
      <w:r>
        <w:rPr>
          <w:rFonts w:ascii="Times New Roman" w:hAnsi="Times New Roman" w:cs="Times New Roman"/>
          <w:lang w:val="en-US"/>
        </w:rPr>
        <w:t xml:space="preserve">My special thanks to my family and relatives for their </w:t>
      </w:r>
      <w:ins w:id="146" w:author="Indrek Must" w:date="2014-08-11T14:29:00Z">
        <w:r w:rsidR="00FA6A86">
          <w:rPr>
            <w:rFonts w:ascii="Times New Roman" w:hAnsi="Times New Roman" w:cs="Times New Roman"/>
            <w:lang w:val="en-US"/>
          </w:rPr>
          <w:t xml:space="preserve">continual </w:t>
        </w:r>
      </w:ins>
      <w:r>
        <w:rPr>
          <w:rFonts w:ascii="Times New Roman" w:hAnsi="Times New Roman" w:cs="Times New Roman"/>
          <w:lang w:val="en-US"/>
        </w:rPr>
        <w:t>support</w:t>
      </w:r>
      <w:del w:id="147" w:author="Indrek Must" w:date="2014-08-11T14:29:00Z">
        <w:r w:rsidDel="00FA6A86">
          <w:rPr>
            <w:rFonts w:ascii="Times New Roman" w:hAnsi="Times New Roman" w:cs="Times New Roman"/>
            <w:lang w:val="en-US"/>
          </w:rPr>
          <w:delText xml:space="preserve"> throughout </w:delText>
        </w:r>
        <w:r w:rsidR="005377C2" w:rsidDel="00FA6A86">
          <w:rPr>
            <w:rFonts w:ascii="Times New Roman" w:hAnsi="Times New Roman" w:cs="Times New Roman"/>
            <w:lang w:val="en-US"/>
          </w:rPr>
          <w:delText>my</w:delText>
        </w:r>
        <w:r w:rsidDel="00FA6A86">
          <w:rPr>
            <w:rFonts w:ascii="Times New Roman" w:hAnsi="Times New Roman" w:cs="Times New Roman"/>
            <w:lang w:val="en-US"/>
          </w:rPr>
          <w:delText xml:space="preserve"> studies</w:delText>
        </w:r>
      </w:del>
      <w:r>
        <w:rPr>
          <w:rFonts w:ascii="Times New Roman" w:hAnsi="Times New Roman" w:cs="Times New Roman"/>
          <w:lang w:val="en-US"/>
        </w:rPr>
        <w:t>.</w:t>
      </w:r>
    </w:p>
    <w:p w14:paraId="4A07E1BE" w14:textId="2B6C23F2" w:rsidR="00123747" w:rsidRPr="006E10F4" w:rsidRDefault="00123747">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6EABC04C" w14:textId="0A97656C" w:rsidR="00123747" w:rsidRPr="006E10F4" w:rsidRDefault="00123747" w:rsidP="00236AE4">
      <w:pPr>
        <w:pStyle w:val="Heading1"/>
        <w:numPr>
          <w:ilvl w:val="0"/>
          <w:numId w:val="0"/>
        </w:numPr>
        <w:ind w:left="567"/>
        <w:rPr>
          <w:rFonts w:ascii="Times New Roman" w:hAnsi="Times New Roman" w:cs="Times New Roman"/>
          <w:lang w:val="en-US"/>
        </w:rPr>
      </w:pPr>
      <w:bookmarkStart w:id="148" w:name="_Toc395100344"/>
      <w:r w:rsidRPr="006E10F4">
        <w:rPr>
          <w:rFonts w:ascii="Times New Roman" w:hAnsi="Times New Roman" w:cs="Times New Roman"/>
          <w:lang w:val="en-US"/>
        </w:rPr>
        <w:lastRenderedPageBreak/>
        <w:t>Curriculum Vitae</w:t>
      </w:r>
      <w:bookmarkEnd w:id="148"/>
    </w:p>
    <w:p w14:paraId="57C50473" w14:textId="0BE44FDF"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Name</w:t>
      </w:r>
      <w:r w:rsidRPr="006E10F4">
        <w:rPr>
          <w:rFonts w:ascii="Times New Roman" w:hAnsi="Times New Roman" w:cs="Times New Roman"/>
          <w:lang w:val="en-US"/>
        </w:rPr>
        <w:tab/>
        <w:t>Indrek Must</w:t>
      </w:r>
    </w:p>
    <w:p w14:paraId="534F8F94"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Date of birth</w:t>
      </w:r>
      <w:r w:rsidRPr="006E10F4">
        <w:rPr>
          <w:rFonts w:ascii="Times New Roman" w:hAnsi="Times New Roman" w:cs="Times New Roman"/>
          <w:lang w:val="en-US"/>
        </w:rPr>
        <w:t xml:space="preserve"> </w:t>
      </w:r>
      <w:r w:rsidRPr="006E10F4">
        <w:rPr>
          <w:rFonts w:ascii="Times New Roman" w:hAnsi="Times New Roman" w:cs="Times New Roman"/>
          <w:lang w:val="en-US"/>
        </w:rPr>
        <w:tab/>
        <w:t>30.04.1985</w:t>
      </w:r>
    </w:p>
    <w:p w14:paraId="002E66C7"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 xml:space="preserve">Phone </w:t>
      </w:r>
      <w:r w:rsidRPr="006E10F4">
        <w:rPr>
          <w:rFonts w:ascii="Times New Roman" w:hAnsi="Times New Roman" w:cs="Times New Roman"/>
          <w:lang w:val="en-US"/>
        </w:rPr>
        <w:tab/>
        <w:t>+372 5564 2233</w:t>
      </w:r>
    </w:p>
    <w:p w14:paraId="0F299F03" w14:textId="018D145A"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E-mail</w:t>
      </w:r>
      <w:r w:rsidRPr="006E10F4">
        <w:rPr>
          <w:rFonts w:ascii="Times New Roman" w:hAnsi="Times New Roman" w:cs="Times New Roman"/>
          <w:lang w:val="en-US"/>
        </w:rPr>
        <w:t xml:space="preserve"> </w:t>
      </w:r>
      <w:r w:rsidRPr="006E10F4">
        <w:rPr>
          <w:rFonts w:ascii="Times New Roman" w:hAnsi="Times New Roman" w:cs="Times New Roman"/>
          <w:lang w:val="en-US"/>
        </w:rPr>
        <w:tab/>
      </w:r>
      <w:r w:rsidR="0095507B" w:rsidRPr="006E10F4">
        <w:rPr>
          <w:rFonts w:ascii="Times New Roman" w:hAnsi="Times New Roman" w:cs="Times New Roman"/>
          <w:u w:val="single"/>
          <w:lang w:val="en-US"/>
        </w:rPr>
        <w:t>indrekm@ut.ee</w:t>
      </w:r>
    </w:p>
    <w:p w14:paraId="25CF1D85" w14:textId="12FF10B3" w:rsidR="00B04D1C" w:rsidRPr="006E10F4" w:rsidRDefault="00564FF1"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Education:</w:t>
      </w:r>
      <w:r w:rsidR="00B04D1C" w:rsidRPr="006E10F4">
        <w:rPr>
          <w:rFonts w:ascii="Times New Roman" w:hAnsi="Times New Roman" w:cs="Times New Roman"/>
          <w:b/>
          <w:lang w:val="en-US"/>
        </w:rPr>
        <w:tab/>
      </w:r>
    </w:p>
    <w:p w14:paraId="15AC3416" w14:textId="4B157B50"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2009</w:t>
      </w:r>
      <w:proofErr w:type="gramEnd"/>
      <w:r w:rsidRPr="006E10F4">
        <w:rPr>
          <w:rFonts w:ascii="Times New Roman" w:hAnsi="Times New Roman" w:cs="Times New Roman"/>
          <w:lang w:val="en-US"/>
        </w:rPr>
        <w:t xml:space="preserve"> </w:t>
      </w:r>
      <w:r w:rsidR="00564FF1" w:rsidRPr="006E10F4">
        <w:rPr>
          <w:rFonts w:ascii="Times New Roman" w:hAnsi="Times New Roman" w:cs="Times New Roman"/>
          <w:lang w:val="en-US"/>
        </w:rPr>
        <w:t>onwards</w:t>
      </w:r>
      <w:r w:rsidRPr="006E10F4">
        <w:rPr>
          <w:rFonts w:ascii="Times New Roman" w:hAnsi="Times New Roman" w:cs="Times New Roman"/>
          <w:lang w:val="en-US"/>
        </w:rPr>
        <w:t xml:space="preserve">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 xml:space="preserve">doctoral studies in </w:t>
      </w:r>
      <w:r w:rsidRPr="006E10F4">
        <w:rPr>
          <w:rFonts w:ascii="Times New Roman" w:hAnsi="Times New Roman" w:cs="Times New Roman"/>
          <w:lang w:val="en-US"/>
        </w:rPr>
        <w:t>Engineering and Technology</w:t>
      </w:r>
      <w:r w:rsidR="003E43AC" w:rsidRPr="006E10F4">
        <w:rPr>
          <w:rFonts w:ascii="Times New Roman" w:hAnsi="Times New Roman" w:cs="Times New Roman"/>
          <w:lang w:val="en-US"/>
        </w:rPr>
        <w:t>.</w:t>
      </w:r>
    </w:p>
    <w:p w14:paraId="0A56EF63" w14:textId="3BB17A2F" w:rsidR="00B04D1C" w:rsidRPr="006E10F4" w:rsidRDefault="00B04D1C"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2007</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2009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MSc in Natural Sciences (</w:t>
      </w:r>
      <w:r w:rsidRPr="006E10F4">
        <w:rPr>
          <w:rFonts w:ascii="Times New Roman" w:hAnsi="Times New Roman" w:cs="Times New Roman"/>
          <w:lang w:val="en-US"/>
        </w:rPr>
        <w:t>Material</w:t>
      </w:r>
      <w:r w:rsidR="00564FF1" w:rsidRPr="006E10F4">
        <w:rPr>
          <w:rFonts w:ascii="Times New Roman" w:hAnsi="Times New Roman" w:cs="Times New Roman"/>
          <w:lang w:val="en-US"/>
        </w:rPr>
        <w:t>s Science</w:t>
      </w:r>
      <w:r w:rsidR="003E43AC" w:rsidRPr="006E10F4">
        <w:rPr>
          <w:rFonts w:ascii="Times New Roman" w:hAnsi="Times New Roman" w:cs="Times New Roman"/>
          <w:lang w:val="en-US"/>
        </w:rPr>
        <w:t xml:space="preserve">), </w:t>
      </w:r>
      <w:r w:rsidRPr="006E10F4">
        <w:rPr>
          <w:rFonts w:ascii="Times New Roman" w:hAnsi="Times New Roman" w:cs="Times New Roman"/>
          <w:i/>
          <w:lang w:val="en-US"/>
        </w:rPr>
        <w:t>cum laude</w:t>
      </w:r>
      <w:r w:rsidR="003E43AC" w:rsidRPr="006E10F4">
        <w:rPr>
          <w:rFonts w:ascii="Times New Roman" w:hAnsi="Times New Roman" w:cs="Times New Roman"/>
          <w:i/>
          <w:lang w:val="en-US"/>
        </w:rPr>
        <w:t>.</w:t>
      </w:r>
    </w:p>
    <w:p w14:paraId="442A4FB4" w14:textId="52A669EB"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2004</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2007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BSc in Natural Sciences (Materials Science).</w:t>
      </w:r>
      <w:proofErr w:type="gramEnd"/>
    </w:p>
    <w:p w14:paraId="264082B6" w14:textId="35B741DC"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2001</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2004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Tartu Hugo Treffner Gymnasium </w:t>
      </w:r>
    </w:p>
    <w:p w14:paraId="13E33D30" w14:textId="4614D2E0" w:rsidR="00B04D1C" w:rsidRPr="006E10F4" w:rsidRDefault="0093176A"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Employment</w:t>
      </w:r>
      <w:r w:rsidR="00564FF1" w:rsidRPr="006E10F4">
        <w:rPr>
          <w:rFonts w:ascii="Times New Roman" w:hAnsi="Times New Roman" w:cs="Times New Roman"/>
          <w:b/>
          <w:lang w:val="en-US"/>
        </w:rPr>
        <w:t>:</w:t>
      </w:r>
      <w:r w:rsidR="00B04D1C" w:rsidRPr="006E10F4">
        <w:rPr>
          <w:rFonts w:ascii="Times New Roman" w:hAnsi="Times New Roman" w:cs="Times New Roman"/>
          <w:b/>
          <w:lang w:val="en-US"/>
        </w:rPr>
        <w:tab/>
      </w:r>
    </w:p>
    <w:p w14:paraId="0FAF0F57" w14:textId="058177E2"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 xml:space="preserve">2012 </w:t>
      </w:r>
      <w:r w:rsidR="0093176A" w:rsidRPr="006E10F4">
        <w:rPr>
          <w:rFonts w:ascii="Times New Roman" w:hAnsi="Times New Roman" w:cs="Times New Roman"/>
          <w:lang w:val="en-US"/>
        </w:rPr>
        <w:t xml:space="preserve">onwards </w:t>
      </w:r>
      <w:r w:rsidR="0093176A" w:rsidRPr="006E10F4">
        <w:rPr>
          <w:rFonts w:ascii="Times New Roman" w:hAnsi="Times New Roman" w:cs="Times New Roman"/>
          <w:lang w:val="en-US"/>
        </w:rPr>
        <w:tab/>
      </w:r>
      <w:r w:rsidRPr="006E10F4">
        <w:rPr>
          <w:rFonts w:ascii="Times New Roman" w:hAnsi="Times New Roman" w:cs="Times New Roman"/>
          <w:lang w:val="en-US"/>
        </w:rPr>
        <w:t>University of Tartu, Specialist in Materials Technology</w:t>
      </w:r>
    </w:p>
    <w:p w14:paraId="4455C71B" w14:textId="011EAE57" w:rsidR="00B04D1C" w:rsidRPr="006E10F4" w:rsidRDefault="00745F80"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Honors</w:t>
      </w:r>
      <w:r w:rsidR="0093176A" w:rsidRPr="006E10F4">
        <w:rPr>
          <w:rFonts w:ascii="Times New Roman" w:hAnsi="Times New Roman" w:cs="Times New Roman"/>
          <w:b/>
          <w:lang w:val="en-US"/>
        </w:rPr>
        <w:t xml:space="preserve"> &amp; Awards:</w:t>
      </w:r>
    </w:p>
    <w:p w14:paraId="179551E8" w14:textId="09A393C2" w:rsidR="00D72BF4" w:rsidRPr="006E10F4" w:rsidRDefault="00471A23" w:rsidP="00D33123">
      <w:pPr>
        <w:tabs>
          <w:tab w:val="left" w:pos="2410"/>
        </w:tabs>
        <w:spacing w:after="0"/>
        <w:rPr>
          <w:rFonts w:ascii="Times New Roman" w:hAnsi="Times New Roman" w:cs="Times New Roman"/>
          <w:lang w:val="en-US"/>
        </w:rPr>
      </w:pPr>
      <w:proofErr w:type="gramStart"/>
      <w:r w:rsidRPr="006E10F4">
        <w:rPr>
          <w:rFonts w:ascii="Times New Roman" w:hAnsi="Times New Roman" w:cs="Times New Roman"/>
          <w:lang w:val="en-US"/>
        </w:rPr>
        <w:t>2009</w:t>
      </w:r>
      <w:r w:rsidR="00B04D1C" w:rsidRPr="006E10F4">
        <w:rPr>
          <w:rFonts w:ascii="Times New Roman" w:hAnsi="Times New Roman" w:cs="Times New Roman"/>
          <w:lang w:val="en-US"/>
        </w:rPr>
        <w:t xml:space="preserve"> </w:t>
      </w:r>
      <w:r w:rsidRPr="006E10F4">
        <w:rPr>
          <w:rFonts w:ascii="Times New Roman" w:hAnsi="Times New Roman" w:cs="Times New Roman"/>
          <w:lang w:val="en-US"/>
        </w:rPr>
        <w:tab/>
      </w:r>
      <w:r w:rsidR="00B04D1C" w:rsidRPr="006E10F4">
        <w:rPr>
          <w:rFonts w:ascii="Times New Roman" w:hAnsi="Times New Roman" w:cs="Times New Roman"/>
          <w:lang w:val="en-US"/>
        </w:rPr>
        <w:t>Estonian Academy of Sciences: Students’ research II prize.</w:t>
      </w:r>
      <w:proofErr w:type="gramEnd"/>
    </w:p>
    <w:p w14:paraId="654E7994" w14:textId="77777777" w:rsidR="00471A23"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Tutoring:</w:t>
      </w:r>
    </w:p>
    <w:p w14:paraId="02603BC1" w14:textId="38FB258C" w:rsidR="00B04D1C"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Kaasik, </w:t>
      </w:r>
      <w:r w:rsidR="0053559F" w:rsidRPr="006E10F4">
        <w:rPr>
          <w:rFonts w:ascii="Times New Roman" w:hAnsi="Times New Roman" w:cs="Times New Roman"/>
          <w:lang w:val="en-US"/>
        </w:rPr>
        <w:t xml:space="preserve">Diploma of professional higher education, </w:t>
      </w:r>
      <w:r w:rsidR="00B04D1C" w:rsidRPr="006E10F4">
        <w:rPr>
          <w:rFonts w:ascii="Times New Roman" w:hAnsi="Times New Roman" w:cs="Times New Roman"/>
          <w:lang w:val="en-US"/>
        </w:rPr>
        <w:t>Estonian University of Life Sciences</w:t>
      </w:r>
      <w:r w:rsidR="0053559F" w:rsidRPr="006E10F4">
        <w:rPr>
          <w:rFonts w:ascii="Times New Roman" w:hAnsi="Times New Roman" w:cs="Times New Roman"/>
          <w:i/>
          <w:lang w:val="en-US"/>
        </w:rPr>
        <w:t>.</w:t>
      </w:r>
    </w:p>
    <w:p w14:paraId="40E10479" w14:textId="7C93021A"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M. Weber, BSc in Computer engineering, University of Tartu</w:t>
      </w:r>
      <w:r w:rsidRPr="006E10F4">
        <w:rPr>
          <w:rFonts w:ascii="Times New Roman" w:hAnsi="Times New Roman" w:cs="Times New Roman"/>
          <w:lang w:val="en-US"/>
        </w:rPr>
        <w:t>.</w:t>
      </w:r>
    </w:p>
    <w:p w14:paraId="137579FE" w14:textId="4AFC59E4"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R. Uudel, BSc in Computer engineering, University of Tartu</w:t>
      </w:r>
      <w:r w:rsidRPr="006E10F4">
        <w:rPr>
          <w:rFonts w:ascii="Times New Roman" w:hAnsi="Times New Roman" w:cs="Times New Roman"/>
          <w:lang w:val="en-US"/>
        </w:rPr>
        <w:t>.</w:t>
      </w:r>
    </w:p>
    <w:p w14:paraId="27F17230" w14:textId="77777777"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Tiimus, </w:t>
      </w:r>
      <w:r w:rsidR="0095507B" w:rsidRPr="006E10F4">
        <w:rPr>
          <w:rFonts w:ascii="Times New Roman" w:hAnsi="Times New Roman" w:cs="Times New Roman"/>
          <w:lang w:val="en-US"/>
        </w:rPr>
        <w:t xml:space="preserve">BSc in Computer engineering, </w:t>
      </w:r>
      <w:r w:rsidR="00B04D1C" w:rsidRPr="006E10F4">
        <w:rPr>
          <w:rFonts w:ascii="Times New Roman" w:hAnsi="Times New Roman" w:cs="Times New Roman"/>
          <w:lang w:val="en-US"/>
        </w:rPr>
        <w:t>University of Tartu.</w:t>
      </w:r>
    </w:p>
    <w:p w14:paraId="567401C1" w14:textId="2C63B767" w:rsidR="00D72BF4" w:rsidRPr="006E10F4" w:rsidRDefault="00471A23" w:rsidP="00AF0BB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2012</w:t>
      </w:r>
      <w:r w:rsidRPr="006E10F4">
        <w:rPr>
          <w:rFonts w:ascii="Times New Roman" w:hAnsi="Times New Roman" w:cs="Times New Roman"/>
          <w:lang w:val="en-US"/>
        </w:rPr>
        <w:tab/>
      </w:r>
      <w:r w:rsidR="00B04D1C" w:rsidRPr="006E10F4">
        <w:rPr>
          <w:rFonts w:ascii="Times New Roman" w:hAnsi="Times New Roman" w:cs="Times New Roman"/>
          <w:lang w:val="en-US"/>
        </w:rPr>
        <w:t>E. Viidalepp, BSc in Computer engineer</w:t>
      </w:r>
      <w:r w:rsidR="0095507B" w:rsidRPr="006E10F4">
        <w:rPr>
          <w:rFonts w:ascii="Times New Roman" w:hAnsi="Times New Roman" w:cs="Times New Roman"/>
          <w:lang w:val="en-US"/>
        </w:rPr>
        <w:t>ing, University of Tartu.</w:t>
      </w:r>
    </w:p>
    <w:p w14:paraId="2AEF6299" w14:textId="77777777" w:rsidR="00B04D1C"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Teaching:</w:t>
      </w:r>
      <w:r w:rsidRPr="006E10F4">
        <w:rPr>
          <w:rFonts w:ascii="Times New Roman" w:hAnsi="Times New Roman" w:cs="Times New Roman"/>
          <w:b/>
          <w:lang w:val="en-US"/>
        </w:rPr>
        <w:tab/>
      </w:r>
    </w:p>
    <w:p w14:paraId="3CA640AE" w14:textId="0E7E73DE" w:rsidR="00B04D1C" w:rsidRPr="006E10F4" w:rsidRDefault="00471A23"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Works in Computer Hard</w:t>
      </w:r>
      <w:r w:rsidRPr="006E10F4">
        <w:rPr>
          <w:rFonts w:ascii="Times New Roman" w:hAnsi="Times New Roman" w:cs="Times New Roman"/>
          <w:lang w:val="en-US"/>
        </w:rPr>
        <w:t>ware</w:t>
      </w:r>
      <w:r w:rsidR="001F3C0C" w:rsidRPr="006E10F4">
        <w:rPr>
          <w:rFonts w:ascii="Times New Roman" w:hAnsi="Times New Roman" w:cs="Times New Roman"/>
          <w:lang w:val="en-US"/>
        </w:rPr>
        <w:t>’</w:t>
      </w:r>
      <w:r w:rsidRPr="006E10F4">
        <w:rPr>
          <w:rFonts w:ascii="Times New Roman" w:hAnsi="Times New Roman" w:cs="Times New Roman"/>
          <w:lang w:val="en-US"/>
        </w:rPr>
        <w:t>, University of Tartu.</w:t>
      </w:r>
      <w:proofErr w:type="gramEnd"/>
    </w:p>
    <w:p w14:paraId="207383E3" w14:textId="2C5DE9CE" w:rsidR="00123747" w:rsidRDefault="00471A23"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2011 – 2012</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Training</w:t>
      </w:r>
      <w:r w:rsidR="001F3C0C" w:rsidRPr="006E10F4">
        <w:rPr>
          <w:rFonts w:ascii="Times New Roman" w:hAnsi="Times New Roman" w:cs="Times New Roman"/>
          <w:lang w:val="en-US"/>
        </w:rPr>
        <w:t>’</w:t>
      </w:r>
      <w:r w:rsidR="00B04D1C" w:rsidRPr="006E10F4">
        <w:rPr>
          <w:rFonts w:ascii="Times New Roman" w:hAnsi="Times New Roman" w:cs="Times New Roman"/>
          <w:lang w:val="en-US"/>
        </w:rPr>
        <w:t xml:space="preserve"> for Bachelor program in Technotronics in Estonian University of L</w:t>
      </w:r>
      <w:bookmarkStart w:id="149" w:name="_GoBack"/>
      <w:bookmarkEnd w:id="149"/>
      <w:r w:rsidR="00B04D1C" w:rsidRPr="006E10F4">
        <w:rPr>
          <w:rFonts w:ascii="Times New Roman" w:hAnsi="Times New Roman" w:cs="Times New Roman"/>
          <w:lang w:val="en-US"/>
        </w:rPr>
        <w:t>ife</w:t>
      </w:r>
      <w:r w:rsidRPr="006E10F4">
        <w:rPr>
          <w:rFonts w:ascii="Times New Roman" w:hAnsi="Times New Roman" w:cs="Times New Roman"/>
          <w:lang w:val="en-US"/>
        </w:rPr>
        <w:t xml:space="preserve"> Sciences, University of Tartu.</w:t>
      </w:r>
    </w:p>
    <w:p w14:paraId="487B5B49" w14:textId="517A0F6F" w:rsidR="00D33123" w:rsidRPr="00AF0BB3" w:rsidRDefault="00D33123" w:rsidP="00AF0BB3">
      <w:pPr>
        <w:tabs>
          <w:tab w:val="left" w:pos="2410"/>
        </w:tabs>
        <w:spacing w:before="120" w:after="0"/>
        <w:rPr>
          <w:rFonts w:ascii="Times New Roman" w:hAnsi="Times New Roman" w:cs="Times New Roman"/>
          <w:b/>
          <w:lang w:val="en-US"/>
        </w:rPr>
      </w:pPr>
      <w:r w:rsidRPr="00AF0BB3">
        <w:rPr>
          <w:rFonts w:ascii="Times New Roman" w:hAnsi="Times New Roman" w:cs="Times New Roman"/>
          <w:b/>
          <w:lang w:val="en-US"/>
        </w:rPr>
        <w:t>Publications (in addition to the publications included in this thesis):</w:t>
      </w:r>
    </w:p>
    <w:p w14:paraId="2E5885A1" w14:textId="087FBDAB" w:rsidR="00D33123" w:rsidRPr="006E10F4" w:rsidRDefault="00EE423B" w:rsidP="00AF0BB3">
      <w:pPr>
        <w:pStyle w:val="ListParagraph"/>
        <w:numPr>
          <w:ilvl w:val="0"/>
          <w:numId w:val="57"/>
        </w:numPr>
        <w:spacing w:before="120" w:after="120"/>
        <w:ind w:left="782" w:hanging="357"/>
        <w:rPr>
          <w:rFonts w:ascii="Times New Roman" w:hAnsi="Times New Roman" w:cs="Times New Roman"/>
          <w:b/>
          <w:lang w:val="en-US"/>
        </w:rPr>
      </w:pPr>
      <w:r>
        <w:rPr>
          <w:rFonts w:ascii="Times New Roman" w:hAnsi="Times New Roman" w:cs="Times New Roman"/>
          <w:b/>
          <w:lang w:val="en-US"/>
        </w:rPr>
        <w:t>Journal articles</w:t>
      </w:r>
      <w:r w:rsidR="00D33123" w:rsidRPr="006E10F4">
        <w:rPr>
          <w:rFonts w:ascii="Times New Roman" w:hAnsi="Times New Roman" w:cs="Times New Roman"/>
          <w:b/>
          <w:lang w:val="en-US"/>
        </w:rPr>
        <w:t>:</w:t>
      </w:r>
    </w:p>
    <w:p w14:paraId="150B4244" w14:textId="2513F85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Ionic and Capacitive Artificial Muscle for Biomimetic Soft Robotics</w:t>
      </w:r>
      <w:r w:rsidRPr="00AF0BB3">
        <w:rPr>
          <w:rFonts w:ascii="Times New Roman" w:hAnsi="Times New Roman" w:cs="Times New Roman"/>
          <w:lang w:val="en-US"/>
        </w:rPr>
        <w:t xml:space="preserve">, Advanced Engineering Materials. </w:t>
      </w:r>
      <w:proofErr w:type="gramStart"/>
      <w:r w:rsidRPr="00AF0BB3">
        <w:rPr>
          <w:rFonts w:ascii="Times New Roman" w:hAnsi="Times New Roman" w:cs="Times New Roman"/>
          <w:i/>
          <w:lang w:val="en-US"/>
        </w:rPr>
        <w:t>Ahead</w:t>
      </w:r>
      <w:r w:rsidR="00EE423B">
        <w:rPr>
          <w:rFonts w:ascii="Times New Roman" w:hAnsi="Times New Roman" w:cs="Times New Roman"/>
          <w:i/>
          <w:lang w:val="en-US"/>
        </w:rPr>
        <w:t>-</w:t>
      </w:r>
      <w:r w:rsidRPr="00AF0BB3">
        <w:rPr>
          <w:rFonts w:ascii="Times New Roman" w:hAnsi="Times New Roman" w:cs="Times New Roman"/>
          <w:i/>
          <w:lang w:val="en-US"/>
        </w:rPr>
        <w:t>of</w:t>
      </w:r>
      <w:r w:rsidR="00EE423B">
        <w:rPr>
          <w:rFonts w:ascii="Times New Roman" w:hAnsi="Times New Roman" w:cs="Times New Roman"/>
          <w:i/>
          <w:lang w:val="en-US"/>
        </w:rPr>
        <w:t>-</w:t>
      </w:r>
      <w:r w:rsidRPr="00AF0BB3">
        <w:rPr>
          <w:rFonts w:ascii="Times New Roman" w:hAnsi="Times New Roman" w:cs="Times New Roman"/>
          <w:i/>
          <w:lang w:val="en-US"/>
        </w:rPr>
        <w:t>print; DOI: 10.1002/adem.201400246.</w:t>
      </w:r>
      <w:proofErr w:type="gramEnd"/>
    </w:p>
    <w:p w14:paraId="6BF9D6D5" w14:textId="0F09DB0E"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Punning, A.,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Põldsalu, I. Vunder, V., Temmer, R., Kruusamäe, K., Kaasik, F., Torop, J., Rinne, P., Lulla, T., Johanson, U., Tamm, T. &amp; Aabloo, A. (2014) </w:t>
      </w:r>
      <w:r w:rsidRPr="00AF0BB3">
        <w:rPr>
          <w:rFonts w:ascii="Times New Roman" w:hAnsi="Times New Roman" w:cs="Times New Roman"/>
          <w:b/>
          <w:lang w:val="en-US"/>
        </w:rPr>
        <w:t>Lifetime measurements of ionic electroactive polymer actuators</w:t>
      </w:r>
      <w:r w:rsidRPr="00AF0BB3">
        <w:rPr>
          <w:rFonts w:ascii="Times New Roman" w:hAnsi="Times New Roman" w:cs="Times New Roman"/>
          <w:i/>
          <w:lang w:val="en-US"/>
        </w:rPr>
        <w:t>,</w:t>
      </w:r>
      <w:r w:rsidRPr="00905F95">
        <w:rPr>
          <w:i/>
        </w:rPr>
        <w:t xml:space="preserve"> </w:t>
      </w:r>
      <w:r w:rsidRPr="00AF0BB3">
        <w:rPr>
          <w:rFonts w:ascii="Times New Roman" w:hAnsi="Times New Roman" w:cs="Times New Roman"/>
          <w:i/>
          <w:lang w:val="en-US"/>
        </w:rPr>
        <w:t xml:space="preserve">Journal of Intelligent Material Systems and Structures, </w:t>
      </w:r>
      <w:r w:rsidRPr="00AF0BB3">
        <w:rPr>
          <w:rFonts w:ascii="Times New Roman" w:hAnsi="Times New Roman" w:cs="Times New Roman"/>
          <w:lang w:val="en-US"/>
        </w:rPr>
        <w:t>accepted</w:t>
      </w:r>
      <w:r w:rsidR="005377C2">
        <w:rPr>
          <w:rFonts w:ascii="Times New Roman" w:hAnsi="Times New Roman" w:cs="Times New Roman"/>
          <w:lang w:val="en-US"/>
        </w:rPr>
        <w:t xml:space="preserve"> manuscript</w:t>
      </w:r>
      <w:r w:rsidRPr="00AF0BB3">
        <w:rPr>
          <w:rFonts w:ascii="Times New Roman" w:hAnsi="Times New Roman" w:cs="Times New Roman"/>
          <w:lang w:val="en-US"/>
        </w:rPr>
        <w:t>.</w:t>
      </w:r>
    </w:p>
    <w:p w14:paraId="6AB3A90E" w14:textId="7777777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lastRenderedPageBreak/>
        <w:t xml:space="preserve">Kiefer, R., Aydemir, N., Torop, J., Tamm, T., Temmer, R., Travas-Sejdic,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&amp; Aabloo, A. (2014) </w:t>
      </w:r>
      <w:r w:rsidRPr="00AF0BB3">
        <w:rPr>
          <w:rFonts w:ascii="Times New Roman" w:hAnsi="Times New Roman" w:cs="Times New Roman"/>
          <w:b/>
          <w:lang w:val="en-US"/>
        </w:rPr>
        <w:t>Carbide-derived carbon as active interlayer of polypyrrole tri-layer linear actuator,</w:t>
      </w:r>
      <w:r w:rsidRPr="00AF0BB3">
        <w:rPr>
          <w:rFonts w:ascii="Times New Roman" w:hAnsi="Times New Roman" w:cs="Times New Roman"/>
          <w:lang w:val="en-US"/>
        </w:rPr>
        <w:t xml:space="preserve"> </w:t>
      </w:r>
      <w:r w:rsidRPr="00AF0BB3">
        <w:rPr>
          <w:rFonts w:ascii="Times New Roman" w:hAnsi="Times New Roman" w:cs="Times New Roman"/>
          <w:i/>
          <w:lang w:val="en-US"/>
        </w:rPr>
        <w:t>Sensors &amp; Actuators: B. Chemical</w:t>
      </w:r>
      <w:r w:rsidRPr="00AF0BB3">
        <w:rPr>
          <w:rFonts w:ascii="Times New Roman" w:hAnsi="Times New Roman" w:cs="Times New Roman"/>
          <w:lang w:val="en-US"/>
        </w:rPr>
        <w:t xml:space="preserve">, </w:t>
      </w:r>
      <w:r w:rsidRPr="00AF0BB3">
        <w:rPr>
          <w:rFonts w:ascii="Times New Roman" w:hAnsi="Times New Roman" w:cs="Times New Roman"/>
          <w:b/>
          <w:lang w:val="en-US"/>
        </w:rPr>
        <w:t>201</w:t>
      </w:r>
      <w:r w:rsidRPr="00AF0BB3">
        <w:rPr>
          <w:rFonts w:ascii="Times New Roman" w:hAnsi="Times New Roman" w:cs="Times New Roman"/>
          <w:lang w:val="en-US"/>
        </w:rPr>
        <w:t>, 100-106</w:t>
      </w:r>
      <w:r w:rsidRPr="00AF0BB3">
        <w:rPr>
          <w:rFonts w:ascii="Times New Roman" w:hAnsi="Times New Roman" w:cs="Times New Roman"/>
          <w:i/>
          <w:lang w:val="en-US"/>
        </w:rPr>
        <w:t>.</w:t>
      </w:r>
    </w:p>
    <w:p w14:paraId="09696BB6" w14:textId="0A2A0F0D"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Temmer, R.,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Aabloo, A. &amp; Tamm, T. (2012) </w:t>
      </w:r>
      <w:r w:rsidRPr="00AF0BB3">
        <w:rPr>
          <w:rFonts w:ascii="Times New Roman" w:hAnsi="Times New Roman" w:cs="Times New Roman"/>
          <w:b/>
          <w:lang w:val="en-US"/>
        </w:rPr>
        <w:t>Combined chemical and electrochemical synthesis methods for metal-free polypyrrole actuators,</w:t>
      </w:r>
      <w:r w:rsidRPr="00AF0BB3">
        <w:rPr>
          <w:rFonts w:ascii="Times New Roman" w:hAnsi="Times New Roman" w:cs="Times New Roman"/>
          <w:lang w:val="en-US"/>
        </w:rPr>
        <w:t xml:space="preserve"> </w:t>
      </w:r>
      <w:r w:rsidRPr="00AF0BB3">
        <w:rPr>
          <w:rFonts w:ascii="Times New Roman" w:hAnsi="Times New Roman" w:cs="Times New Roman"/>
          <w:i/>
          <w:iCs/>
          <w:lang w:val="en-US"/>
        </w:rPr>
        <w:t>Sensors and Actuators B: Chemical</w:t>
      </w:r>
      <w:r w:rsidRPr="00AF0BB3">
        <w:rPr>
          <w:rFonts w:ascii="Times New Roman" w:hAnsi="Times New Roman" w:cs="Times New Roman"/>
          <w:lang w:val="en-US"/>
        </w:rPr>
        <w:t xml:space="preserve">, </w:t>
      </w:r>
      <w:r w:rsidRPr="00AF0BB3">
        <w:rPr>
          <w:rFonts w:ascii="Times New Roman" w:hAnsi="Times New Roman" w:cs="Times New Roman"/>
          <w:b/>
          <w:iCs/>
          <w:lang w:val="en-US"/>
        </w:rPr>
        <w:t>166</w:t>
      </w:r>
      <w:r w:rsidRPr="00AF0BB3">
        <w:rPr>
          <w:rFonts w:ascii="Times New Roman" w:hAnsi="Times New Roman" w:cs="Times New Roman"/>
          <w:lang w:val="en-US"/>
        </w:rPr>
        <w:t>, 411-418.</w:t>
      </w:r>
    </w:p>
    <w:p w14:paraId="2C55CEA1" w14:textId="282A7A15"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Full papers in Conference Proceedings:</w:t>
      </w:r>
    </w:p>
    <w:p w14:paraId="72E4C217" w14:textId="0EEAC51A"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Pulse-Width-Modulated Charging of Ionic and Capacitive Actuators</w:t>
      </w:r>
      <w:r w:rsidRPr="00AF0BB3">
        <w:rPr>
          <w:rFonts w:ascii="Times New Roman" w:hAnsi="Times New Roman" w:cs="Times New Roman"/>
          <w:lang w:val="en-US"/>
        </w:rPr>
        <w:t>, 2014 IEEE/ASME International Conference on Advanced Intelligent Mechatronics (AIM2014)</w:t>
      </w:r>
      <w:r w:rsidR="00EE423B">
        <w:rPr>
          <w:rFonts w:ascii="Times New Roman" w:hAnsi="Times New Roman" w:cs="Times New Roman"/>
          <w:i/>
          <w:lang w:val="en-US"/>
        </w:rPr>
        <w:t>,</w:t>
      </w:r>
      <w:r w:rsidR="00EE423B" w:rsidRPr="00AF0BB3">
        <w:rPr>
          <w:rFonts w:ascii="Times New Roman" w:hAnsi="Times New Roman" w:cs="Times New Roman"/>
          <w:lang w:val="en-US"/>
        </w:rPr>
        <w:t xml:space="preserve"> 1446-1451.</w:t>
      </w:r>
    </w:p>
    <w:p w14:paraId="4CF6D0C2" w14:textId="6CFFE3B9" w:rsidR="00D3312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Lust, E., Jürgens, M., Presser, V., Punning, A., Temmer, R., Kiefer,</w:t>
      </w:r>
      <w:r w:rsidR="00D62B58">
        <w:rPr>
          <w:rFonts w:ascii="Times New Roman" w:hAnsi="Times New Roman" w:cs="Times New Roman"/>
          <w:lang w:val="en-US"/>
        </w:rPr>
        <w:t> </w:t>
      </w:r>
      <w:r w:rsidRPr="00AF0BB3">
        <w:rPr>
          <w:rFonts w:ascii="Times New Roman" w:hAnsi="Times New Roman" w:cs="Times New Roman"/>
          <w:lang w:val="en-US"/>
        </w:rPr>
        <w:t>R.</w:t>
      </w:r>
      <w:r w:rsidR="00D62B58">
        <w:rPr>
          <w:rFonts w:ascii="Times New Roman" w:hAnsi="Times New Roman" w:cs="Times New Roman"/>
          <w:lang w:val="en-US"/>
        </w:rPr>
        <w:t xml:space="preserve"> </w:t>
      </w:r>
      <w:r w:rsidR="00D62B58" w:rsidRPr="00D96BFD">
        <w:rPr>
          <w:rFonts w:ascii="Times New Roman" w:hAnsi="Times New Roman" w:cs="Times New Roman"/>
          <w:lang w:val="en-US"/>
        </w:rPr>
        <w:t>&amp;</w:t>
      </w:r>
      <w:r w:rsidRPr="00AF0BB3">
        <w:rPr>
          <w:rFonts w:ascii="Times New Roman" w:hAnsi="Times New Roman" w:cs="Times New Roman"/>
          <w:lang w:val="en-US"/>
        </w:rPr>
        <w:t xml:space="preserve"> Aabloo A. (2014)</w:t>
      </w:r>
      <w:r w:rsidRPr="00AF0BB3">
        <w:rPr>
          <w:rFonts w:ascii="Times New Roman" w:hAnsi="Times New Roman" w:cs="Times New Roman"/>
          <w:b/>
          <w:lang w:val="en-US"/>
        </w:rPr>
        <w:t xml:space="preserve"> In situ measurements with CPC micro-actuators using SEM</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9056</w:t>
      </w:r>
      <w:r w:rsidRPr="00AF0BB3">
        <w:rPr>
          <w:rFonts w:ascii="Times New Roman" w:hAnsi="Times New Roman" w:cs="Times New Roman"/>
          <w:lang w:val="en-US"/>
        </w:rPr>
        <w:t>, 90562B.</w:t>
      </w:r>
    </w:p>
    <w:p w14:paraId="7937E468" w14:textId="7536986A" w:rsidR="00D62B58" w:rsidRPr="00AF0BB3" w:rsidRDefault="00D62B58" w:rsidP="00AF0BB3">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AF0BB3">
        <w:rPr>
          <w:rFonts w:ascii="Times New Roman" w:hAnsi="Times New Roman" w:cs="Times New Roman"/>
          <w:u w:val="single"/>
          <w:lang w:val="en-US"/>
        </w:rPr>
        <w:t>Must, I.</w:t>
      </w:r>
      <w:r>
        <w:rPr>
          <w:rFonts w:ascii="Times New Roman" w:hAnsi="Times New Roman" w:cs="Times New Roman"/>
          <w:lang w:val="en-US"/>
        </w:rPr>
        <w:t xml:space="preserve"> </w:t>
      </w:r>
      <w:r w:rsidRPr="00AF0BB3">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AF0BB3">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33B38B9A" w14:textId="2FD00F1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Johanson, U., Kaasik, F., Põldsalu, I.,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w:t>
      </w:r>
      <w:r w:rsidRPr="00AF0BB3">
        <w:rPr>
          <w:rFonts w:ascii="Times New Roman" w:hAnsi="Times New Roman" w:cs="Times New Roman"/>
          <w:b/>
          <w:lang w:val="en-US"/>
        </w:rPr>
        <w:t xml:space="preserve"> </w:t>
      </w:r>
      <w:r w:rsidRPr="00AF0BB3">
        <w:rPr>
          <w:rFonts w:ascii="Times New Roman" w:hAnsi="Times New Roman" w:cs="Times New Roman"/>
          <w:lang w:val="en-US"/>
        </w:rPr>
        <w:t>(2013)</w:t>
      </w:r>
      <w:r w:rsidRPr="00AF0BB3">
        <w:rPr>
          <w:rFonts w:ascii="Times New Roman" w:hAnsi="Times New Roman" w:cs="Times New Roman"/>
          <w:b/>
          <w:lang w:val="en-US"/>
        </w:rPr>
        <w:t xml:space="preserve"> </w:t>
      </w:r>
      <w:proofErr w:type="gramStart"/>
      <w:r w:rsidRPr="00AF0BB3">
        <w:rPr>
          <w:rFonts w:ascii="Times New Roman" w:hAnsi="Times New Roman" w:cs="Times New Roman"/>
          <w:b/>
          <w:lang w:val="en-US"/>
        </w:rPr>
        <w:t>An</w:t>
      </w:r>
      <w:proofErr w:type="gramEnd"/>
      <w:r w:rsidRPr="00AF0BB3">
        <w:rPr>
          <w:rFonts w:ascii="Times New Roman" w:hAnsi="Times New Roman" w:cs="Times New Roman"/>
          <w:b/>
          <w:lang w:val="en-US"/>
        </w:rPr>
        <w:t xml:space="preserve"> ionic liquid-based actuator as a humidity sensor</w:t>
      </w:r>
      <w:r w:rsidRPr="00AF0BB3">
        <w:rPr>
          <w:rFonts w:ascii="Times New Roman" w:hAnsi="Times New Roman" w:cs="Times New Roman"/>
          <w:lang w:val="en-US"/>
        </w:rPr>
        <w:t xml:space="preserve">, </w:t>
      </w:r>
      <w:r w:rsidRPr="00AF0BB3">
        <w:rPr>
          <w:rFonts w:ascii="Times New Roman" w:hAnsi="Times New Roman" w:cs="Times New Roman"/>
          <w:iCs/>
          <w:lang w:val="en-US"/>
        </w:rPr>
        <w:t>IEEE/ASME International Conference on</w:t>
      </w:r>
      <w:r w:rsidRPr="00AF0BB3">
        <w:rPr>
          <w:rFonts w:ascii="Times New Roman" w:hAnsi="Times New Roman" w:cs="Times New Roman"/>
          <w:lang w:val="en-US"/>
        </w:rPr>
        <w:t xml:space="preserve"> </w:t>
      </w:r>
      <w:r w:rsidRPr="00AF0BB3">
        <w:rPr>
          <w:rFonts w:ascii="Times New Roman" w:hAnsi="Times New Roman" w:cs="Times New Roman"/>
          <w:iCs/>
          <w:lang w:val="en-US"/>
        </w:rPr>
        <w:t>Advanced Intelligent Mechatronics (AIM2013)</w:t>
      </w:r>
      <w:r w:rsidRPr="00AF0BB3">
        <w:rPr>
          <w:rFonts w:ascii="Times New Roman" w:hAnsi="Times New Roman" w:cs="Times New Roman"/>
          <w:i/>
          <w:iCs/>
          <w:lang w:val="en-US"/>
        </w:rPr>
        <w:t xml:space="preserve">, </w:t>
      </w:r>
      <w:r w:rsidRPr="00AF0BB3">
        <w:rPr>
          <w:rFonts w:ascii="Times New Roman" w:hAnsi="Times New Roman" w:cs="Times New Roman"/>
          <w:lang w:val="en-US"/>
        </w:rPr>
        <w:t>1498-1503.</w:t>
      </w:r>
    </w:p>
    <w:p w14:paraId="09FF66B8" w14:textId="5BDED784"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Johanson, U., Punning, A. &amp; Aabloo, A. (2012) </w:t>
      </w:r>
      <w:r w:rsidRPr="00AF0BB3">
        <w:rPr>
          <w:rFonts w:ascii="Times New Roman" w:hAnsi="Times New Roman" w:cs="Times New Roman"/>
          <w:b/>
          <w:lang w:val="en-US"/>
        </w:rPr>
        <w:t>Carbon-polymer-ionic liquid composite as a motion sensor</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w:t>
      </w:r>
      <w:r w:rsidRPr="00AF0BB3">
        <w:rPr>
          <w:rFonts w:ascii="Times New Roman" w:hAnsi="Times New Roman" w:cs="Times New Roman"/>
          <w:b/>
          <w:lang w:val="en-US"/>
        </w:rPr>
        <w:t xml:space="preserve"> 8340</w:t>
      </w:r>
      <w:r w:rsidRPr="00AF0BB3">
        <w:rPr>
          <w:rFonts w:ascii="Times New Roman" w:hAnsi="Times New Roman" w:cs="Times New Roman"/>
          <w:lang w:val="en-US"/>
        </w:rPr>
        <w:t>, 834019.</w:t>
      </w:r>
    </w:p>
    <w:p w14:paraId="2614572B" w14:textId="0EFEC2B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Torop,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Soolo, E., Põldsalu, I., Peikolainen, A.L., Palmre, V.</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(2012). </w:t>
      </w:r>
      <w:proofErr w:type="gramStart"/>
      <w:r w:rsidRPr="00AF0BB3">
        <w:rPr>
          <w:rFonts w:ascii="Times New Roman" w:hAnsi="Times New Roman" w:cs="Times New Roman"/>
          <w:b/>
          <w:lang w:val="en-US"/>
        </w:rPr>
        <w:t>Ionic EAP transducers with amorphous nanoporous carbon electrodes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8340</w:t>
      </w:r>
      <w:r w:rsidRPr="00AF0BB3">
        <w:rPr>
          <w:rFonts w:ascii="Times New Roman" w:hAnsi="Times New Roman" w:cs="Times New Roman"/>
          <w:lang w:val="en-US"/>
        </w:rPr>
        <w:t>, 83400V.</w:t>
      </w:r>
      <w:proofErr w:type="gramEnd"/>
    </w:p>
    <w:p w14:paraId="7560DA8B" w14:textId="5E809F33" w:rsidR="00D33123" w:rsidRPr="00AF0BB3" w:rsidRDefault="00D33123" w:rsidP="00AF0BB3">
      <w:pPr>
        <w:spacing w:after="0"/>
        <w:ind w:left="907" w:hanging="340"/>
        <w:rPr>
          <w:rFonts w:ascii="Times New Roman" w:hAnsi="Times New Roman" w:cs="Times New Roman"/>
          <w:lang w:val="en-US"/>
        </w:rPr>
      </w:pPr>
      <w:proofErr w:type="gramStart"/>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Kruusamäe, K.; Johanson, U.; Tamm, T.;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(2011).</w:t>
      </w:r>
      <w:proofErr w:type="gramEnd"/>
      <w:r w:rsidRPr="00AF0BB3">
        <w:rPr>
          <w:rFonts w:ascii="Times New Roman" w:hAnsi="Times New Roman" w:cs="Times New Roman"/>
          <w:lang w:val="en-US"/>
        </w:rPr>
        <w:t xml:space="preserve"> </w:t>
      </w:r>
      <w:r w:rsidRPr="00AF0BB3">
        <w:rPr>
          <w:rFonts w:ascii="Times New Roman" w:hAnsi="Times New Roman" w:cs="Times New Roman"/>
          <w:b/>
          <w:lang w:val="en-US"/>
        </w:rPr>
        <w:t>Characterisation of electromechanically active polymers using electrochemical impedance spectroscopy</w:t>
      </w:r>
      <w:r w:rsidRPr="00AF0BB3">
        <w:rPr>
          <w:rFonts w:ascii="Times New Roman" w:hAnsi="Times New Roman" w:cs="Times New Roman"/>
          <w:lang w:val="en-US"/>
        </w:rPr>
        <w:t xml:space="preserve">, </w:t>
      </w:r>
      <w:r w:rsidR="005377C2">
        <w:rPr>
          <w:rFonts w:ascii="Times New Roman" w:hAnsi="Times New Roman" w:cs="Times New Roman"/>
          <w:lang w:val="en-US"/>
        </w:rPr>
        <w:t xml:space="preserve">in </w:t>
      </w:r>
      <w:r w:rsidRPr="00AF0BB3">
        <w:rPr>
          <w:rFonts w:ascii="Times New Roman" w:hAnsi="Times New Roman" w:cs="Times New Roman"/>
          <w:i/>
          <w:lang w:val="en-US"/>
        </w:rPr>
        <w:t xml:space="preserve">Lecture Notes on Impedance Spectroscopy: Measurement, </w:t>
      </w:r>
      <w:proofErr w:type="gramStart"/>
      <w:r w:rsidRPr="00AF0BB3">
        <w:rPr>
          <w:rFonts w:ascii="Times New Roman" w:hAnsi="Times New Roman" w:cs="Times New Roman"/>
          <w:i/>
          <w:lang w:val="en-US"/>
        </w:rPr>
        <w:t>Modeling</w:t>
      </w:r>
      <w:proofErr w:type="gramEnd"/>
      <w:r w:rsidRPr="00AF0BB3">
        <w:rPr>
          <w:rFonts w:ascii="Times New Roman" w:hAnsi="Times New Roman" w:cs="Times New Roman"/>
          <w:i/>
          <w:lang w:val="en-US"/>
        </w:rPr>
        <w:t xml:space="preserve"> and Applications 2</w:t>
      </w:r>
      <w:r w:rsidRPr="00AF0BB3">
        <w:rPr>
          <w:rFonts w:ascii="Times New Roman" w:hAnsi="Times New Roman" w:cs="Times New Roman"/>
          <w:lang w:val="en-US"/>
        </w:rPr>
        <w:t xml:space="preserve">, Kanoun, O. (Ed.), CRC press, 113 – 121. </w:t>
      </w:r>
    </w:p>
    <w:p w14:paraId="1FAD031B" w14:textId="076854A0"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Anton, M., Kruusmaa, M. &amp; Aabloo, A. (2009) </w:t>
      </w:r>
      <w:r w:rsidRPr="00AF0BB3">
        <w:rPr>
          <w:rFonts w:ascii="Times New Roman" w:hAnsi="Times New Roman" w:cs="Times New Roman"/>
          <w:b/>
          <w:lang w:val="en-US"/>
        </w:rPr>
        <w:t>Linear modeling of elongated bending EAP actuator at large deformations,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iCs/>
          <w:lang w:val="en-US"/>
        </w:rPr>
        <w:t xml:space="preserve"> </w:t>
      </w:r>
      <w:r w:rsidRPr="00AF0BB3">
        <w:rPr>
          <w:rFonts w:ascii="Times New Roman" w:hAnsi="Times New Roman" w:cs="Times New Roman"/>
          <w:b/>
          <w:iCs/>
          <w:lang w:val="en-US"/>
        </w:rPr>
        <w:t>7287</w:t>
      </w:r>
      <w:r w:rsidRPr="00AF0BB3">
        <w:rPr>
          <w:rFonts w:ascii="Times New Roman" w:hAnsi="Times New Roman" w:cs="Times New Roman"/>
          <w:iCs/>
          <w:lang w:val="en-US"/>
        </w:rPr>
        <w:t xml:space="preserve">, </w:t>
      </w:r>
      <w:r w:rsidRPr="00AF0BB3">
        <w:rPr>
          <w:rFonts w:ascii="Times New Roman" w:hAnsi="Times New Roman" w:cs="Times New Roman"/>
          <w:lang w:val="en-US"/>
        </w:rPr>
        <w:t>728723.</w:t>
      </w:r>
    </w:p>
    <w:p w14:paraId="4B5CD8FB" w14:textId="4016F09D"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Inventions:</w:t>
      </w:r>
    </w:p>
    <w:p w14:paraId="54270542" w14:textId="48834395" w:rsidR="00D33123" w:rsidRPr="00AF0BB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Differential electrochemically active humidity sensor and its use as energy storage or energy collection device</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Inga Põldsalu, Andres Punning, Alvo Aabloo, Friedrich Kaasik; Priority number: P201300001; Priority date: 30.01.2013</w:t>
      </w:r>
    </w:p>
    <w:p w14:paraId="4ED1839A" w14:textId="6EC49394" w:rsidR="00D3312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A sensor material</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Andres Punning, Alvo Aabloo, Inga Põldsalu, Friedrich Kaasik; Priority number: P201100015; Priority date: 05.03.2011</w:t>
      </w:r>
    </w:p>
    <w:p w14:paraId="6853D7F0" w14:textId="77777777" w:rsidR="00123747" w:rsidRPr="006E10F4" w:rsidRDefault="00123747" w:rsidP="00AF0BB3">
      <w:pPr>
        <w:pStyle w:val="ListParagraph"/>
        <w:numPr>
          <w:ilvl w:val="0"/>
          <w:numId w:val="20"/>
        </w:numPr>
        <w:rPr>
          <w:rFonts w:eastAsiaTheme="majorEastAsia"/>
          <w:b/>
          <w:bCs/>
          <w:caps/>
          <w:sz w:val="28"/>
          <w:szCs w:val="28"/>
          <w:lang w:val="en-US"/>
        </w:rPr>
      </w:pPr>
      <w:r w:rsidRPr="006E10F4">
        <w:rPr>
          <w:lang w:val="en-US"/>
        </w:rPr>
        <w:br w:type="page"/>
      </w:r>
    </w:p>
    <w:p w14:paraId="6D1A9E6C" w14:textId="59BDFB05" w:rsidR="00123747" w:rsidRPr="006E10F4" w:rsidRDefault="00123747" w:rsidP="00236AE4">
      <w:pPr>
        <w:pStyle w:val="Heading1"/>
        <w:numPr>
          <w:ilvl w:val="0"/>
          <w:numId w:val="0"/>
        </w:numPr>
        <w:ind w:left="567"/>
        <w:rPr>
          <w:rFonts w:ascii="Times New Roman" w:hAnsi="Times New Roman" w:cs="Times New Roman"/>
          <w:lang w:val="en-US"/>
        </w:rPr>
      </w:pPr>
      <w:bookmarkStart w:id="150" w:name="_Toc395100345"/>
      <w:r w:rsidRPr="006E10F4">
        <w:rPr>
          <w:rFonts w:ascii="Times New Roman" w:hAnsi="Times New Roman" w:cs="Times New Roman"/>
          <w:lang w:val="en-US"/>
        </w:rPr>
        <w:lastRenderedPageBreak/>
        <w:t>Elulookirjeldus</w:t>
      </w:r>
      <w:bookmarkEnd w:id="150"/>
    </w:p>
    <w:p w14:paraId="3CD0BDB9" w14:textId="3165B7B0"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Nimi</w:t>
      </w:r>
      <w:r w:rsidRPr="006E10F4">
        <w:rPr>
          <w:rFonts w:ascii="Times New Roman" w:hAnsi="Times New Roman" w:cs="Times New Roman"/>
        </w:rPr>
        <w:tab/>
        <w:t>Indrek Must</w:t>
      </w:r>
    </w:p>
    <w:p w14:paraId="2F0B2618" w14:textId="59F27363"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Sünniaeg</w:t>
      </w:r>
      <w:r w:rsidRPr="006E10F4">
        <w:rPr>
          <w:rFonts w:ascii="Times New Roman" w:hAnsi="Times New Roman" w:cs="Times New Roman"/>
        </w:rPr>
        <w:tab/>
        <w:t>30.04.1985</w:t>
      </w:r>
    </w:p>
    <w:p w14:paraId="59C12FEC" w14:textId="402268AC"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 xml:space="preserve">Telefon </w:t>
      </w:r>
      <w:r w:rsidRPr="006E10F4">
        <w:rPr>
          <w:rFonts w:ascii="Times New Roman" w:hAnsi="Times New Roman" w:cs="Times New Roman"/>
        </w:rPr>
        <w:tab/>
        <w:t>+372 5564 2233</w:t>
      </w:r>
    </w:p>
    <w:p w14:paraId="63585C54" w14:textId="77777777"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E-mail</w:t>
      </w:r>
      <w:r w:rsidRPr="006E10F4">
        <w:rPr>
          <w:rFonts w:ascii="Times New Roman" w:hAnsi="Times New Roman" w:cs="Times New Roman"/>
        </w:rPr>
        <w:t xml:space="preserve"> </w:t>
      </w:r>
      <w:r w:rsidRPr="006E10F4">
        <w:rPr>
          <w:rFonts w:ascii="Times New Roman" w:hAnsi="Times New Roman" w:cs="Times New Roman"/>
        </w:rPr>
        <w:tab/>
      </w:r>
      <w:r w:rsidRPr="006E10F4">
        <w:rPr>
          <w:rFonts w:ascii="Times New Roman" w:hAnsi="Times New Roman" w:cs="Times New Roman"/>
          <w:u w:val="single"/>
        </w:rPr>
        <w:t>indrekm@ut.ee</w:t>
      </w:r>
    </w:p>
    <w:p w14:paraId="1F12A962" w14:textId="1A582CA4" w:rsidR="000C2D62" w:rsidRPr="006E10F4" w:rsidRDefault="000C2D6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Haridustee</w:t>
      </w:r>
      <w:r w:rsidRPr="006E10F4">
        <w:rPr>
          <w:rFonts w:ascii="Times New Roman" w:hAnsi="Times New Roman" w:cs="Times New Roman"/>
          <w:b/>
        </w:rPr>
        <w:tab/>
      </w:r>
    </w:p>
    <w:p w14:paraId="29F8C887" w14:textId="381882FB"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 xml:space="preserve">alates 2009 </w:t>
      </w:r>
      <w:r w:rsidRPr="006E10F4">
        <w:rPr>
          <w:rFonts w:ascii="Times New Roman" w:hAnsi="Times New Roman" w:cs="Times New Roman"/>
        </w:rPr>
        <w:tab/>
        <w:t xml:space="preserve">Tartu Ülikool, Loodus- ja Tehnoloogiateaduskond, doktoriõpe </w:t>
      </w:r>
    </w:p>
    <w:p w14:paraId="4831B829" w14:textId="438CA0E1"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2007</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2009 </w:t>
      </w:r>
      <w:r w:rsidRPr="006E10F4">
        <w:rPr>
          <w:rFonts w:ascii="Times New Roman" w:hAnsi="Times New Roman" w:cs="Times New Roman"/>
        </w:rPr>
        <w:tab/>
        <w:t xml:space="preserve">Tartu Ülikool, Loodus- ja Tehnoloogiateaduskond, loodusteaduste magister materjaliteaduses, </w:t>
      </w:r>
      <w:r w:rsidRPr="006E10F4">
        <w:rPr>
          <w:rFonts w:ascii="Times New Roman" w:hAnsi="Times New Roman" w:cs="Times New Roman"/>
          <w:i/>
        </w:rPr>
        <w:t>cum laude.</w:t>
      </w:r>
    </w:p>
    <w:p w14:paraId="3672E3EC" w14:textId="228470C4"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2004</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2007 </w:t>
      </w:r>
      <w:r w:rsidRPr="006E10F4">
        <w:rPr>
          <w:rFonts w:ascii="Times New Roman" w:hAnsi="Times New Roman" w:cs="Times New Roman"/>
        </w:rPr>
        <w:tab/>
        <w:t>Tartu Ülikool, Loodus- ja Tehnoloogiateaduskond, loodusteaduste bakalaureus materjaliteaduses.</w:t>
      </w:r>
    </w:p>
    <w:p w14:paraId="709EA534" w14:textId="28C75EE2"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rPr>
        <w:t>2001</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2004 </w:t>
      </w:r>
      <w:r w:rsidRPr="006E10F4">
        <w:rPr>
          <w:rFonts w:ascii="Times New Roman" w:hAnsi="Times New Roman" w:cs="Times New Roman"/>
        </w:rPr>
        <w:tab/>
        <w:t>Tartu Hugo Treffneri Gümna</w:t>
      </w:r>
      <w:r w:rsidR="00E37272" w:rsidRPr="006E10F4">
        <w:rPr>
          <w:rFonts w:ascii="Times New Roman" w:hAnsi="Times New Roman" w:cs="Times New Roman"/>
        </w:rPr>
        <w:t>asium.</w:t>
      </w:r>
    </w:p>
    <w:p w14:paraId="2F997109" w14:textId="1572CD2F"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Teenistuskäik</w:t>
      </w:r>
      <w:r w:rsidR="000C2D62" w:rsidRPr="006E10F4">
        <w:rPr>
          <w:rFonts w:ascii="Times New Roman" w:hAnsi="Times New Roman" w:cs="Times New Roman"/>
          <w:b/>
        </w:rPr>
        <w:t>:</w:t>
      </w:r>
      <w:r w:rsidR="000C2D62" w:rsidRPr="006E10F4">
        <w:rPr>
          <w:rFonts w:ascii="Times New Roman" w:hAnsi="Times New Roman" w:cs="Times New Roman"/>
          <w:b/>
        </w:rPr>
        <w:tab/>
      </w:r>
    </w:p>
    <w:p w14:paraId="2C9232FF" w14:textId="4505EDA2" w:rsidR="000C2D62" w:rsidRPr="006E10F4" w:rsidRDefault="00E37272" w:rsidP="000C2D62">
      <w:pPr>
        <w:tabs>
          <w:tab w:val="left" w:pos="2552"/>
        </w:tabs>
        <w:spacing w:after="0"/>
        <w:rPr>
          <w:rFonts w:ascii="Times New Roman" w:hAnsi="Times New Roman" w:cs="Times New Roman"/>
        </w:rPr>
      </w:pPr>
      <w:r w:rsidRPr="006E10F4">
        <w:rPr>
          <w:rFonts w:ascii="Times New Roman" w:hAnsi="Times New Roman" w:cs="Times New Roman"/>
        </w:rPr>
        <w:t xml:space="preserve">alates </w:t>
      </w:r>
      <w:r w:rsidR="000C2D62" w:rsidRPr="006E10F4">
        <w:rPr>
          <w:rFonts w:ascii="Times New Roman" w:hAnsi="Times New Roman" w:cs="Times New Roman"/>
        </w:rPr>
        <w:t xml:space="preserve">2012 </w:t>
      </w:r>
      <w:r w:rsidR="000C2D62" w:rsidRPr="006E10F4">
        <w:rPr>
          <w:rFonts w:ascii="Times New Roman" w:hAnsi="Times New Roman" w:cs="Times New Roman"/>
        </w:rPr>
        <w:tab/>
      </w:r>
      <w:r w:rsidRPr="006E10F4">
        <w:rPr>
          <w:rFonts w:ascii="Times New Roman" w:hAnsi="Times New Roman" w:cs="Times New Roman"/>
        </w:rPr>
        <w:t>Tartu Ülikool, materjalitehnoloogia spetsialist</w:t>
      </w:r>
    </w:p>
    <w:p w14:paraId="4CBF2BFE" w14:textId="33608256"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Tunnustused</w:t>
      </w:r>
      <w:r w:rsidR="000C2D62" w:rsidRPr="006E10F4">
        <w:rPr>
          <w:rFonts w:ascii="Times New Roman" w:hAnsi="Times New Roman" w:cs="Times New Roman"/>
          <w:b/>
        </w:rPr>
        <w:t>:</w:t>
      </w:r>
    </w:p>
    <w:p w14:paraId="05186FBA" w14:textId="33C24468" w:rsidR="000C2D62" w:rsidRPr="006E10F4" w:rsidRDefault="000C2D62" w:rsidP="00BD5049">
      <w:pPr>
        <w:tabs>
          <w:tab w:val="left" w:pos="2552"/>
        </w:tabs>
        <w:spacing w:after="0"/>
        <w:ind w:left="2552" w:hanging="2127"/>
        <w:rPr>
          <w:rFonts w:ascii="Times New Roman" w:hAnsi="Times New Roman" w:cs="Times New Roman"/>
        </w:rPr>
      </w:pPr>
      <w:r w:rsidRPr="006E10F4">
        <w:rPr>
          <w:rFonts w:ascii="Times New Roman" w:hAnsi="Times New Roman" w:cs="Times New Roman"/>
        </w:rPr>
        <w:t>2009</w:t>
      </w:r>
      <w:r w:rsidR="00E37272" w:rsidRPr="006E10F4">
        <w:rPr>
          <w:rFonts w:ascii="Times New Roman" w:hAnsi="Times New Roman" w:cs="Times New Roman"/>
        </w:rPr>
        <w:tab/>
        <w:t>Eesti Teaduste Akadeemia: üliõpilaste teadustööde konkursi II auhind</w:t>
      </w:r>
    </w:p>
    <w:p w14:paraId="60EEE3B9" w14:textId="77777777" w:rsidR="00471A23"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Juhendamine</w:t>
      </w:r>
      <w:r w:rsidR="000C2D62" w:rsidRPr="006E10F4">
        <w:rPr>
          <w:rFonts w:ascii="Times New Roman" w:hAnsi="Times New Roman" w:cs="Times New Roman"/>
          <w:b/>
        </w:rPr>
        <w:t>:</w:t>
      </w:r>
    </w:p>
    <w:p w14:paraId="57B09E68" w14:textId="177B88A9" w:rsidR="00471A23"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t>T. Kaasik, Rakenduskõrghariduse diplom Tehnotroonikas, Eesti Maaülikool</w:t>
      </w:r>
      <w:r w:rsidRPr="006E10F4">
        <w:rPr>
          <w:rFonts w:ascii="Times New Roman" w:hAnsi="Times New Roman" w:cs="Times New Roman"/>
          <w:i/>
          <w:lang w:val="en-US"/>
        </w:rPr>
        <w:t>.</w:t>
      </w:r>
    </w:p>
    <w:p w14:paraId="2DB9D7DF" w14:textId="016E5CA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M. Weber,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4D9B428E" w14:textId="3133C1D4"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R. Uudel,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855126F" w14:textId="6FB5CE2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t xml:space="preserve">T. Tiimus,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C27505B" w14:textId="3E0BD64F" w:rsidR="000C2D62" w:rsidRPr="006E10F4" w:rsidRDefault="00471A23" w:rsidP="00AF0BB3">
      <w:pPr>
        <w:tabs>
          <w:tab w:val="left" w:pos="2410"/>
        </w:tabs>
        <w:spacing w:after="0"/>
        <w:ind w:left="2410" w:hanging="1985"/>
        <w:rPr>
          <w:rFonts w:ascii="Times New Roman" w:hAnsi="Times New Roman" w:cs="Times New Roman"/>
          <w:b/>
        </w:rPr>
      </w:pPr>
      <w:r w:rsidRPr="006E10F4">
        <w:rPr>
          <w:rFonts w:ascii="Times New Roman" w:hAnsi="Times New Roman" w:cs="Times New Roman"/>
          <w:lang w:val="en-US"/>
        </w:rPr>
        <w:t>2012</w:t>
      </w:r>
      <w:r w:rsidRPr="006E10F4">
        <w:rPr>
          <w:rFonts w:ascii="Times New Roman" w:hAnsi="Times New Roman" w:cs="Times New Roman"/>
          <w:lang w:val="en-US"/>
        </w:rPr>
        <w:tab/>
        <w:t xml:space="preserve">E. Viidalepp,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AA14D93" w14:textId="5B8666FD" w:rsidR="00F834D5" w:rsidRPr="006E10F4" w:rsidRDefault="00F834D5" w:rsidP="00AF0BB3">
      <w:pPr>
        <w:tabs>
          <w:tab w:val="left" w:pos="2410"/>
        </w:tabs>
        <w:spacing w:before="120" w:after="0"/>
        <w:rPr>
          <w:rFonts w:ascii="Times New Roman" w:hAnsi="Times New Roman" w:cs="Times New Roman"/>
          <w:b/>
        </w:rPr>
      </w:pPr>
      <w:r w:rsidRPr="006E10F4">
        <w:rPr>
          <w:rFonts w:ascii="Times New Roman" w:hAnsi="Times New Roman" w:cs="Times New Roman"/>
          <w:b/>
        </w:rPr>
        <w:t>Õ</w:t>
      </w:r>
      <w:r w:rsidR="00192799" w:rsidRPr="006E10F4">
        <w:rPr>
          <w:rFonts w:ascii="Times New Roman" w:hAnsi="Times New Roman" w:cs="Times New Roman"/>
          <w:b/>
        </w:rPr>
        <w:t>ppetöö</w:t>
      </w:r>
      <w:r w:rsidR="00E73593" w:rsidRPr="006E10F4">
        <w:rPr>
          <w:rFonts w:ascii="Times New Roman" w:hAnsi="Times New Roman" w:cs="Times New Roman"/>
          <w:b/>
        </w:rPr>
        <w:t xml:space="preserve"> </w:t>
      </w:r>
      <w:r w:rsidR="00E73593" w:rsidRPr="00AF0BB3">
        <w:rPr>
          <w:rFonts w:ascii="Times New Roman" w:hAnsi="Times New Roman" w:cs="Times New Roman"/>
          <w:b/>
          <w:lang w:val="en-US"/>
        </w:rPr>
        <w:t>läbiviimine</w:t>
      </w:r>
      <w:r w:rsidR="000C2D62" w:rsidRPr="006E10F4">
        <w:rPr>
          <w:rFonts w:ascii="Times New Roman" w:hAnsi="Times New Roman" w:cs="Times New Roman"/>
          <w:b/>
        </w:rPr>
        <w:t>:</w:t>
      </w:r>
    </w:p>
    <w:p w14:paraId="592FC575" w14:textId="3344E3D8" w:rsidR="00F834D5" w:rsidRPr="006E10F4" w:rsidRDefault="00F834D5" w:rsidP="00F834D5">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t xml:space="preserve">Juhendaja õppeaines </w:t>
      </w:r>
      <w:r w:rsidR="001F3C0C" w:rsidRPr="006E10F4">
        <w:rPr>
          <w:rFonts w:ascii="Times New Roman" w:hAnsi="Times New Roman" w:cs="Times New Roman"/>
          <w:lang w:val="en-US"/>
        </w:rPr>
        <w:t>“</w:t>
      </w:r>
      <w:r w:rsidRPr="006E10F4">
        <w:rPr>
          <w:rFonts w:ascii="Times New Roman" w:hAnsi="Times New Roman" w:cs="Times New Roman"/>
          <w:lang w:val="en-US"/>
        </w:rPr>
        <w:t>Arvutiriistvara praktikum”, Tartu Ülikool.</w:t>
      </w:r>
      <w:proofErr w:type="gramEnd"/>
    </w:p>
    <w:p w14:paraId="7EB92954" w14:textId="7A19E5C8" w:rsidR="00123747" w:rsidRDefault="00F834D5" w:rsidP="00F834D5">
      <w:pPr>
        <w:tabs>
          <w:tab w:val="left" w:pos="2410"/>
        </w:tabs>
        <w:spacing w:after="0"/>
        <w:ind w:left="2410" w:hanging="1985"/>
        <w:rPr>
          <w:rFonts w:ascii="Times New Roman" w:hAnsi="Times New Roman" w:cs="Times New Roman"/>
        </w:rPr>
      </w:pPr>
      <w:proofErr w:type="gramStart"/>
      <w:r w:rsidRPr="006E10F4">
        <w:rPr>
          <w:rFonts w:ascii="Times New Roman" w:hAnsi="Times New Roman" w:cs="Times New Roman"/>
          <w:lang w:val="en-US"/>
        </w:rPr>
        <w:t>2011 – 2012</w:t>
      </w:r>
      <w:r w:rsidRPr="006E10F4">
        <w:rPr>
          <w:rFonts w:ascii="Times New Roman" w:hAnsi="Times New Roman" w:cs="Times New Roman"/>
          <w:lang w:val="en-US"/>
        </w:rPr>
        <w:tab/>
      </w:r>
      <w:r w:rsidRPr="006E10F4">
        <w:rPr>
          <w:rFonts w:ascii="Times New Roman" w:hAnsi="Times New Roman" w:cs="Times New Roman"/>
        </w:rPr>
        <w:t>Juhendaja õppeaines “Erialapraktika” Eesti Maaülikooli Tehnotroonika bakalaureuseõppekava tudengitele, Tartu Ülikool.</w:t>
      </w:r>
      <w:proofErr w:type="gramEnd"/>
    </w:p>
    <w:p w14:paraId="4A570B89" w14:textId="77CE5130" w:rsidR="00817B0E" w:rsidRPr="00D96BFD" w:rsidRDefault="00817B0E" w:rsidP="00817B0E">
      <w:pPr>
        <w:tabs>
          <w:tab w:val="left" w:pos="2410"/>
        </w:tabs>
        <w:spacing w:before="120" w:after="0"/>
        <w:rPr>
          <w:rFonts w:ascii="Times New Roman" w:hAnsi="Times New Roman" w:cs="Times New Roman"/>
          <w:b/>
          <w:lang w:val="en-US"/>
        </w:rPr>
      </w:pPr>
      <w:r w:rsidRPr="00D96BFD">
        <w:rPr>
          <w:rFonts w:ascii="Times New Roman" w:hAnsi="Times New Roman" w:cs="Times New Roman"/>
          <w:b/>
          <w:lang w:val="en-US"/>
        </w:rPr>
        <w:t>Publi</w:t>
      </w:r>
      <w:r>
        <w:rPr>
          <w:rFonts w:ascii="Times New Roman" w:hAnsi="Times New Roman" w:cs="Times New Roman"/>
          <w:b/>
          <w:lang w:val="en-US"/>
        </w:rPr>
        <w:t xml:space="preserve">katsioonid </w:t>
      </w:r>
      <w:r w:rsidRPr="00D96BFD">
        <w:rPr>
          <w:rFonts w:ascii="Times New Roman" w:hAnsi="Times New Roman" w:cs="Times New Roman"/>
          <w:b/>
          <w:lang w:val="en-US"/>
        </w:rPr>
        <w:t>(</w:t>
      </w:r>
      <w:r>
        <w:rPr>
          <w:rFonts w:ascii="Times New Roman" w:hAnsi="Times New Roman" w:cs="Times New Roman"/>
          <w:b/>
          <w:lang w:val="en-US"/>
        </w:rPr>
        <w:t xml:space="preserve">lisaks </w:t>
      </w:r>
      <w:r w:rsidR="005377C2">
        <w:rPr>
          <w:rFonts w:ascii="Times New Roman" w:hAnsi="Times New Roman" w:cs="Times New Roman"/>
          <w:b/>
          <w:lang w:val="en-US"/>
        </w:rPr>
        <w:t>käesolevas</w:t>
      </w:r>
      <w:r>
        <w:rPr>
          <w:rFonts w:ascii="Times New Roman" w:hAnsi="Times New Roman" w:cs="Times New Roman"/>
          <w:b/>
          <w:lang w:val="en-US"/>
        </w:rPr>
        <w:t xml:space="preserve"> doktoritöös sisalduvatele publikatsioonidele</w:t>
      </w:r>
      <w:r w:rsidRPr="00D96BFD">
        <w:rPr>
          <w:rFonts w:ascii="Times New Roman" w:hAnsi="Times New Roman" w:cs="Times New Roman"/>
          <w:b/>
          <w:lang w:val="en-US"/>
        </w:rPr>
        <w:t>):</w:t>
      </w:r>
    </w:p>
    <w:p w14:paraId="08626602" w14:textId="724B9D0F" w:rsidR="00817B0E" w:rsidRPr="006E10F4" w:rsidRDefault="00817B0E" w:rsidP="00AF0BB3">
      <w:pPr>
        <w:pStyle w:val="ListParagraph"/>
        <w:numPr>
          <w:ilvl w:val="0"/>
          <w:numId w:val="60"/>
        </w:numPr>
        <w:spacing w:before="120" w:after="120"/>
        <w:rPr>
          <w:rFonts w:ascii="Times New Roman" w:hAnsi="Times New Roman" w:cs="Times New Roman"/>
          <w:b/>
          <w:lang w:val="en-US"/>
        </w:rPr>
      </w:pPr>
      <w:r>
        <w:rPr>
          <w:rFonts w:ascii="Times New Roman" w:hAnsi="Times New Roman" w:cs="Times New Roman"/>
          <w:b/>
          <w:lang w:val="en-US"/>
        </w:rPr>
        <w:t>Ajakirjaartiklid</w:t>
      </w:r>
      <w:r w:rsidRPr="006E10F4">
        <w:rPr>
          <w:rFonts w:ascii="Times New Roman" w:hAnsi="Times New Roman" w:cs="Times New Roman"/>
          <w:b/>
          <w:lang w:val="en-US"/>
        </w:rPr>
        <w:t>:</w:t>
      </w:r>
    </w:p>
    <w:p w14:paraId="41F00908" w14:textId="6B353503" w:rsidR="00817B0E" w:rsidRPr="005377C2"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Ionic and Capacitive Artificial Muscle for Biomimetic Soft Robotics</w:t>
      </w:r>
      <w:r w:rsidRPr="00D96BFD">
        <w:rPr>
          <w:rFonts w:ascii="Times New Roman" w:hAnsi="Times New Roman" w:cs="Times New Roman"/>
          <w:lang w:val="en-US"/>
        </w:rPr>
        <w:t xml:space="preserve">, </w:t>
      </w:r>
      <w:r w:rsidRPr="00AF0BB3">
        <w:rPr>
          <w:rFonts w:ascii="Times New Roman" w:hAnsi="Times New Roman" w:cs="Times New Roman"/>
          <w:i/>
          <w:lang w:val="en-US"/>
        </w:rPr>
        <w:t>Advanced Engineering Materials</w:t>
      </w:r>
      <w:r w:rsidRPr="00D96BFD">
        <w:rPr>
          <w:rFonts w:ascii="Times New Roman" w:hAnsi="Times New Roman" w:cs="Times New Roman"/>
          <w:lang w:val="en-US"/>
        </w:rPr>
        <w:t xml:space="preserve">. </w:t>
      </w:r>
      <w:proofErr w:type="gramStart"/>
      <w:r w:rsidR="00EE423B" w:rsidRPr="00AF0BB3">
        <w:rPr>
          <w:rFonts w:ascii="Times New Roman" w:hAnsi="Times New Roman" w:cs="Times New Roman"/>
          <w:lang w:val="en-US"/>
        </w:rPr>
        <w:t>Eelavaldatud veebis</w:t>
      </w:r>
      <w:r w:rsidRPr="00AF0BB3">
        <w:rPr>
          <w:rFonts w:ascii="Times New Roman" w:hAnsi="Times New Roman" w:cs="Times New Roman"/>
          <w:lang w:val="en-US"/>
        </w:rPr>
        <w:t>; DOI:</w:t>
      </w:r>
      <w:r w:rsidR="00EE423B" w:rsidRPr="00AF0BB3">
        <w:rPr>
          <w:rFonts w:ascii="Times New Roman" w:hAnsi="Times New Roman" w:cs="Times New Roman"/>
          <w:lang w:val="en-US"/>
        </w:rPr>
        <w:t> </w:t>
      </w:r>
      <w:r w:rsidRPr="00AF0BB3">
        <w:rPr>
          <w:rFonts w:ascii="Times New Roman" w:hAnsi="Times New Roman" w:cs="Times New Roman"/>
          <w:lang w:val="en-US"/>
        </w:rPr>
        <w:t>10.1002/adem.201400246.</w:t>
      </w:r>
      <w:proofErr w:type="gramEnd"/>
    </w:p>
    <w:p w14:paraId="30975B7D" w14:textId="3E9D3583"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Punning, A.,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Põldsalu, I. Vunder, V., Temmer, R., Kruusamäe, K., Kaasik, F., Torop, J., Rinne, P., Lulla, T., Johanson, U., Tamm, T. &amp; Aabloo, A. (2014) </w:t>
      </w:r>
      <w:r w:rsidRPr="00D96BFD">
        <w:rPr>
          <w:rFonts w:ascii="Times New Roman" w:hAnsi="Times New Roman" w:cs="Times New Roman"/>
          <w:b/>
          <w:lang w:val="en-US"/>
        </w:rPr>
        <w:t>Lifetime measurements of ionic electroactive polymer actuators</w:t>
      </w:r>
      <w:r w:rsidRPr="00D96BFD">
        <w:rPr>
          <w:rFonts w:ascii="Times New Roman" w:hAnsi="Times New Roman" w:cs="Times New Roman"/>
          <w:i/>
          <w:lang w:val="en-US"/>
        </w:rPr>
        <w:t>,</w:t>
      </w:r>
      <w:r w:rsidRPr="00D96BFD">
        <w:rPr>
          <w:i/>
        </w:rPr>
        <w:t xml:space="preserve"> </w:t>
      </w:r>
      <w:r w:rsidRPr="00D96BFD">
        <w:rPr>
          <w:rFonts w:ascii="Times New Roman" w:hAnsi="Times New Roman" w:cs="Times New Roman"/>
          <w:i/>
          <w:lang w:val="en-US"/>
        </w:rPr>
        <w:t xml:space="preserve">Journal of Intelligent Material Systems and Structures, </w:t>
      </w:r>
      <w:r w:rsidR="00EE423B">
        <w:rPr>
          <w:rFonts w:ascii="Times New Roman" w:hAnsi="Times New Roman" w:cs="Times New Roman"/>
          <w:lang w:val="en-US"/>
        </w:rPr>
        <w:t>avaldamiseks vastu võetud</w:t>
      </w:r>
      <w:r w:rsidRPr="00D96BFD">
        <w:rPr>
          <w:rFonts w:ascii="Times New Roman" w:hAnsi="Times New Roman" w:cs="Times New Roman"/>
          <w:lang w:val="en-US"/>
        </w:rPr>
        <w:t>.</w:t>
      </w:r>
    </w:p>
    <w:p w14:paraId="399D8D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lastRenderedPageBreak/>
        <w:t xml:space="preserve">Kiefer, R., Aydemir, N., Torop, J., Tamm, T., Temmer, R., Travas-Sejdic,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&amp; Aabloo, A. (2014) </w:t>
      </w:r>
      <w:r w:rsidRPr="00D96BFD">
        <w:rPr>
          <w:rFonts w:ascii="Times New Roman" w:hAnsi="Times New Roman" w:cs="Times New Roman"/>
          <w:b/>
          <w:lang w:val="en-US"/>
        </w:rPr>
        <w:t>Carbide-derived carbon as active interlayer of polypyrrole tri-layer linear actuator,</w:t>
      </w:r>
      <w:r w:rsidRPr="00D96BFD">
        <w:rPr>
          <w:rFonts w:ascii="Times New Roman" w:hAnsi="Times New Roman" w:cs="Times New Roman"/>
          <w:lang w:val="en-US"/>
        </w:rPr>
        <w:t xml:space="preserve"> </w:t>
      </w:r>
      <w:r w:rsidRPr="00D96BFD">
        <w:rPr>
          <w:rFonts w:ascii="Times New Roman" w:hAnsi="Times New Roman" w:cs="Times New Roman"/>
          <w:i/>
          <w:lang w:val="en-US"/>
        </w:rPr>
        <w:t>Sensors &amp; Actuators: B. Chemical</w:t>
      </w:r>
      <w:r w:rsidRPr="00D96BFD">
        <w:rPr>
          <w:rFonts w:ascii="Times New Roman" w:hAnsi="Times New Roman" w:cs="Times New Roman"/>
          <w:lang w:val="en-US"/>
        </w:rPr>
        <w:t xml:space="preserve">, </w:t>
      </w:r>
      <w:r w:rsidRPr="00D96BFD">
        <w:rPr>
          <w:rFonts w:ascii="Times New Roman" w:hAnsi="Times New Roman" w:cs="Times New Roman"/>
          <w:b/>
          <w:lang w:val="en-US"/>
        </w:rPr>
        <w:t>201</w:t>
      </w:r>
      <w:r w:rsidRPr="00D96BFD">
        <w:rPr>
          <w:rFonts w:ascii="Times New Roman" w:hAnsi="Times New Roman" w:cs="Times New Roman"/>
          <w:lang w:val="en-US"/>
        </w:rPr>
        <w:t>, 100-106</w:t>
      </w:r>
      <w:r w:rsidRPr="00D96BFD">
        <w:rPr>
          <w:rFonts w:ascii="Times New Roman" w:hAnsi="Times New Roman" w:cs="Times New Roman"/>
          <w:i/>
          <w:lang w:val="en-US"/>
        </w:rPr>
        <w:t>.</w:t>
      </w:r>
    </w:p>
    <w:p w14:paraId="6C40849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Temmer, R.,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Aabloo, A., &amp; Tamm, T. (2012) </w:t>
      </w:r>
      <w:r w:rsidRPr="00D96BFD">
        <w:rPr>
          <w:rFonts w:ascii="Times New Roman" w:hAnsi="Times New Roman" w:cs="Times New Roman"/>
          <w:b/>
          <w:lang w:val="en-US"/>
        </w:rPr>
        <w:t>Combined chemical and electrochemical synthesis methods for metal-free polypyrrole actuators,</w:t>
      </w:r>
      <w:r w:rsidRPr="00D96BFD">
        <w:rPr>
          <w:rFonts w:ascii="Times New Roman" w:hAnsi="Times New Roman" w:cs="Times New Roman"/>
          <w:lang w:val="en-US"/>
        </w:rPr>
        <w:t xml:space="preserve"> </w:t>
      </w:r>
      <w:r w:rsidRPr="00D96BFD">
        <w:rPr>
          <w:rFonts w:ascii="Times New Roman" w:hAnsi="Times New Roman" w:cs="Times New Roman"/>
          <w:i/>
          <w:iCs/>
          <w:lang w:val="en-US"/>
        </w:rPr>
        <w:t>Sensors and Actuators B: Chemical</w:t>
      </w:r>
      <w:r w:rsidRPr="00D96BFD">
        <w:rPr>
          <w:rFonts w:ascii="Times New Roman" w:hAnsi="Times New Roman" w:cs="Times New Roman"/>
          <w:lang w:val="en-US"/>
        </w:rPr>
        <w:t xml:space="preserve">, </w:t>
      </w:r>
      <w:r w:rsidRPr="00D96BFD">
        <w:rPr>
          <w:rFonts w:ascii="Times New Roman" w:hAnsi="Times New Roman" w:cs="Times New Roman"/>
          <w:b/>
          <w:iCs/>
          <w:lang w:val="en-US"/>
        </w:rPr>
        <w:t>166</w:t>
      </w:r>
      <w:r w:rsidRPr="00D96BFD">
        <w:rPr>
          <w:rFonts w:ascii="Times New Roman" w:hAnsi="Times New Roman" w:cs="Times New Roman"/>
          <w:lang w:val="en-US"/>
        </w:rPr>
        <w:t>, 411-418.</w:t>
      </w:r>
    </w:p>
    <w:p w14:paraId="022CC6B2" w14:textId="7650491E"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Kogumikuartiklid</w:t>
      </w:r>
      <w:r w:rsidRPr="006E10F4">
        <w:rPr>
          <w:rFonts w:ascii="Times New Roman" w:hAnsi="Times New Roman" w:cs="Times New Roman"/>
          <w:b/>
          <w:lang w:val="en-US"/>
        </w:rPr>
        <w:t>:</w:t>
      </w:r>
    </w:p>
    <w:p w14:paraId="0ACF42C1" w14:textId="13AE4D7C"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Pulse-Width-Modulated Charging of Ionic and Capacitive Actuators</w:t>
      </w:r>
      <w:r w:rsidRPr="00D96BFD">
        <w:rPr>
          <w:rFonts w:ascii="Times New Roman" w:hAnsi="Times New Roman" w:cs="Times New Roman"/>
          <w:lang w:val="en-US"/>
        </w:rPr>
        <w:t xml:space="preserve">, 2014 IEEE/ASME International Conference on Advanced Intelligent Mechatronics (AIM2014), </w:t>
      </w:r>
      <w:r w:rsidR="00EE423B">
        <w:rPr>
          <w:rFonts w:ascii="Times New Roman" w:hAnsi="Times New Roman" w:cs="Times New Roman"/>
          <w:i/>
          <w:lang w:val="en-US"/>
        </w:rPr>
        <w:t>1446-1451</w:t>
      </w:r>
      <w:r w:rsidRPr="00D96BFD">
        <w:rPr>
          <w:rFonts w:ascii="Times New Roman" w:hAnsi="Times New Roman" w:cs="Times New Roman"/>
          <w:i/>
          <w:lang w:val="en-US"/>
        </w:rPr>
        <w:t>.</w:t>
      </w:r>
    </w:p>
    <w:p w14:paraId="4C40A069" w14:textId="77777777" w:rsidR="00817B0E"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Lust, E., Jürgens, M., Presser, V., Punning, A., Temmer, R., Kiefer, R., Aabloo A. (2014)</w:t>
      </w:r>
      <w:r w:rsidRPr="00D96BFD">
        <w:rPr>
          <w:rFonts w:ascii="Times New Roman" w:hAnsi="Times New Roman" w:cs="Times New Roman"/>
          <w:b/>
          <w:lang w:val="en-US"/>
        </w:rPr>
        <w:t xml:space="preserve"> In situ measurements with CPC micro-actuators using SEM</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9056</w:t>
      </w:r>
      <w:r w:rsidRPr="00D96BFD">
        <w:rPr>
          <w:rFonts w:ascii="Times New Roman" w:hAnsi="Times New Roman" w:cs="Times New Roman"/>
          <w:lang w:val="en-US"/>
        </w:rPr>
        <w:t>, 90562B.</w:t>
      </w:r>
    </w:p>
    <w:p w14:paraId="52BF2C74" w14:textId="77777777" w:rsidR="00D62B58" w:rsidRPr="00D96BFD" w:rsidRDefault="00D62B58" w:rsidP="00D62B58">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D96BFD">
        <w:rPr>
          <w:rFonts w:ascii="Times New Roman" w:hAnsi="Times New Roman" w:cs="Times New Roman"/>
          <w:u w:val="single"/>
          <w:lang w:val="en-US"/>
        </w:rPr>
        <w:t>Must, I.</w:t>
      </w:r>
      <w:r>
        <w:rPr>
          <w:rFonts w:ascii="Times New Roman" w:hAnsi="Times New Roman" w:cs="Times New Roman"/>
          <w:lang w:val="en-US"/>
        </w:rPr>
        <w:t xml:space="preserve"> </w:t>
      </w:r>
      <w:r w:rsidRPr="00D96BFD">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D96BFD">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6656B2C0"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Johanson, U., Kaasik, F., Põldsalu, I., Punning, A., Aabloo, A.</w:t>
      </w:r>
      <w:r w:rsidRPr="00D96BFD">
        <w:rPr>
          <w:rFonts w:ascii="Times New Roman" w:hAnsi="Times New Roman" w:cs="Times New Roman"/>
          <w:b/>
          <w:lang w:val="en-US"/>
        </w:rPr>
        <w:t xml:space="preserve"> </w:t>
      </w:r>
      <w:r w:rsidRPr="00D96BFD">
        <w:rPr>
          <w:rFonts w:ascii="Times New Roman" w:hAnsi="Times New Roman" w:cs="Times New Roman"/>
          <w:lang w:val="en-US"/>
        </w:rPr>
        <w:t>(2013)</w:t>
      </w:r>
      <w:r w:rsidRPr="00D96BFD">
        <w:rPr>
          <w:rFonts w:ascii="Times New Roman" w:hAnsi="Times New Roman" w:cs="Times New Roman"/>
          <w:b/>
          <w:lang w:val="en-US"/>
        </w:rPr>
        <w:t xml:space="preserve"> </w:t>
      </w:r>
      <w:proofErr w:type="gramStart"/>
      <w:r w:rsidRPr="00D96BFD">
        <w:rPr>
          <w:rFonts w:ascii="Times New Roman" w:hAnsi="Times New Roman" w:cs="Times New Roman"/>
          <w:b/>
          <w:lang w:val="en-US"/>
        </w:rPr>
        <w:t>An</w:t>
      </w:r>
      <w:proofErr w:type="gramEnd"/>
      <w:r w:rsidRPr="00D96BFD">
        <w:rPr>
          <w:rFonts w:ascii="Times New Roman" w:hAnsi="Times New Roman" w:cs="Times New Roman"/>
          <w:b/>
          <w:lang w:val="en-US"/>
        </w:rPr>
        <w:t xml:space="preserve"> ionic liquid-based actuator as a humidity sensor</w:t>
      </w:r>
      <w:r w:rsidRPr="00D96BFD">
        <w:rPr>
          <w:rFonts w:ascii="Times New Roman" w:hAnsi="Times New Roman" w:cs="Times New Roman"/>
          <w:lang w:val="en-US"/>
        </w:rPr>
        <w:t xml:space="preserve">, </w:t>
      </w:r>
      <w:r w:rsidRPr="00D96BFD">
        <w:rPr>
          <w:rFonts w:ascii="Times New Roman" w:hAnsi="Times New Roman" w:cs="Times New Roman"/>
          <w:iCs/>
          <w:lang w:val="en-US"/>
        </w:rPr>
        <w:t>IEEE/ASME International Conference on</w:t>
      </w:r>
      <w:r w:rsidRPr="00D96BFD">
        <w:rPr>
          <w:rFonts w:ascii="Times New Roman" w:hAnsi="Times New Roman" w:cs="Times New Roman"/>
          <w:lang w:val="en-US"/>
        </w:rPr>
        <w:t xml:space="preserve"> </w:t>
      </w:r>
      <w:r w:rsidRPr="00D96BFD">
        <w:rPr>
          <w:rFonts w:ascii="Times New Roman" w:hAnsi="Times New Roman" w:cs="Times New Roman"/>
          <w:iCs/>
          <w:lang w:val="en-US"/>
        </w:rPr>
        <w:t>Advanced Intelligent Mechatronics (AIM2013)</w:t>
      </w:r>
      <w:r w:rsidRPr="00D96BFD">
        <w:rPr>
          <w:rFonts w:ascii="Times New Roman" w:hAnsi="Times New Roman" w:cs="Times New Roman"/>
          <w:i/>
          <w:iCs/>
          <w:lang w:val="en-US"/>
        </w:rPr>
        <w:t xml:space="preserve">, </w:t>
      </w:r>
      <w:r w:rsidRPr="00D96BFD">
        <w:rPr>
          <w:rFonts w:ascii="Times New Roman" w:hAnsi="Times New Roman" w:cs="Times New Roman"/>
          <w:lang w:val="en-US"/>
        </w:rPr>
        <w:t>1498-1503.</w:t>
      </w:r>
    </w:p>
    <w:p w14:paraId="27145FC5" w14:textId="7777777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Johanson, U., Punning, A., &amp; Aabloo, A. (2012) </w:t>
      </w:r>
      <w:r w:rsidRPr="00D96BFD">
        <w:rPr>
          <w:rFonts w:ascii="Times New Roman" w:hAnsi="Times New Roman" w:cs="Times New Roman"/>
          <w:b/>
          <w:lang w:val="en-US"/>
        </w:rPr>
        <w:t>Carbon-polymer-ionic liquid composite as a motion sensor</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sidRPr="00D96BFD">
        <w:rPr>
          <w:rFonts w:ascii="Times New Roman" w:hAnsi="Times New Roman" w:cs="Times New Roman"/>
          <w:b/>
          <w:lang w:val="en-US"/>
        </w:rPr>
        <w:t xml:space="preserve"> 8340</w:t>
      </w:r>
      <w:r w:rsidRPr="00D96BFD">
        <w:rPr>
          <w:rFonts w:ascii="Times New Roman" w:hAnsi="Times New Roman" w:cs="Times New Roman"/>
          <w:lang w:val="en-US"/>
        </w:rPr>
        <w:t>, 834019.</w:t>
      </w:r>
      <w:proofErr w:type="gramEnd"/>
    </w:p>
    <w:p w14:paraId="53AAD1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Torop,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Soolo, E., Põldsalu, I., Peikolainen, A.L., Palmre, V., Aabloo, A. (2012). </w:t>
      </w:r>
      <w:proofErr w:type="gramStart"/>
      <w:r w:rsidRPr="00D96BFD">
        <w:rPr>
          <w:rFonts w:ascii="Times New Roman" w:hAnsi="Times New Roman" w:cs="Times New Roman"/>
          <w:b/>
          <w:lang w:val="en-US"/>
        </w:rPr>
        <w:t>Ionic EAP transducers with amorphous nanoporous carbon electrodes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8340</w:t>
      </w:r>
      <w:r w:rsidRPr="00D96BFD">
        <w:rPr>
          <w:rFonts w:ascii="Times New Roman" w:hAnsi="Times New Roman" w:cs="Times New Roman"/>
          <w:lang w:val="en-US"/>
        </w:rPr>
        <w:t>, 83400V.</w:t>
      </w:r>
      <w:proofErr w:type="gramEnd"/>
    </w:p>
    <w:p w14:paraId="5B2A3F11" w14:textId="69733FA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Kruusamäe, K.; Johanson, U.; Tamm, T.; Punning, A.; Aabloo, A. (2011).</w:t>
      </w:r>
      <w:proofErr w:type="gramEnd"/>
      <w:r w:rsidRPr="00D96BFD">
        <w:rPr>
          <w:rFonts w:ascii="Times New Roman" w:hAnsi="Times New Roman" w:cs="Times New Roman"/>
          <w:lang w:val="en-US"/>
        </w:rPr>
        <w:t xml:space="preserve"> </w:t>
      </w:r>
      <w:r w:rsidRPr="00D96BFD">
        <w:rPr>
          <w:rFonts w:ascii="Times New Roman" w:hAnsi="Times New Roman" w:cs="Times New Roman"/>
          <w:b/>
          <w:lang w:val="en-US"/>
        </w:rPr>
        <w:t>Characterisation of electromechanically active polymers using electrochemical impedance spectroscopy</w:t>
      </w:r>
      <w:r w:rsidRPr="00D96BFD">
        <w:rPr>
          <w:rFonts w:ascii="Times New Roman" w:hAnsi="Times New Roman" w:cs="Times New Roman"/>
          <w:lang w:val="en-US"/>
        </w:rPr>
        <w:t>,</w:t>
      </w:r>
      <w:r w:rsidR="005377C2">
        <w:rPr>
          <w:rFonts w:ascii="Times New Roman" w:hAnsi="Times New Roman" w:cs="Times New Roman"/>
          <w:lang w:val="en-US"/>
        </w:rPr>
        <w:t xml:space="preserve"> kogumikus</w:t>
      </w:r>
      <w:r w:rsidRPr="00D96BFD">
        <w:rPr>
          <w:rFonts w:ascii="Times New Roman" w:hAnsi="Times New Roman" w:cs="Times New Roman"/>
          <w:lang w:val="en-US"/>
        </w:rPr>
        <w:t xml:space="preserve"> </w:t>
      </w:r>
      <w:r w:rsidRPr="00D96BFD">
        <w:rPr>
          <w:rFonts w:ascii="Times New Roman" w:hAnsi="Times New Roman" w:cs="Times New Roman"/>
          <w:i/>
          <w:lang w:val="en-US"/>
        </w:rPr>
        <w:t xml:space="preserve">Lecture Notes on Impedance Spectroscopy: Measurement, </w:t>
      </w:r>
      <w:proofErr w:type="gramStart"/>
      <w:r w:rsidRPr="00D96BFD">
        <w:rPr>
          <w:rFonts w:ascii="Times New Roman" w:hAnsi="Times New Roman" w:cs="Times New Roman"/>
          <w:i/>
          <w:lang w:val="en-US"/>
        </w:rPr>
        <w:t>Modeling</w:t>
      </w:r>
      <w:proofErr w:type="gramEnd"/>
      <w:r w:rsidRPr="00D96BFD">
        <w:rPr>
          <w:rFonts w:ascii="Times New Roman" w:hAnsi="Times New Roman" w:cs="Times New Roman"/>
          <w:i/>
          <w:lang w:val="en-US"/>
        </w:rPr>
        <w:t xml:space="preserve"> and Applications 2</w:t>
      </w:r>
      <w:r w:rsidRPr="00D96BFD">
        <w:rPr>
          <w:rFonts w:ascii="Times New Roman" w:hAnsi="Times New Roman" w:cs="Times New Roman"/>
          <w:lang w:val="en-US"/>
        </w:rPr>
        <w:t xml:space="preserve">, Kanoun, O. (Ed.), CRC press, 113 – 121. </w:t>
      </w:r>
    </w:p>
    <w:p w14:paraId="7EC25F91"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Anton, M., Kruusmaa, M., &amp; Aabloo, A. (2009) </w:t>
      </w:r>
      <w:r w:rsidRPr="00D96BFD">
        <w:rPr>
          <w:rFonts w:ascii="Times New Roman" w:hAnsi="Times New Roman" w:cs="Times New Roman"/>
          <w:b/>
          <w:lang w:val="en-US"/>
        </w:rPr>
        <w:t>Linear modeling of elongated bending EAP actuator at large deformations,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iCs/>
          <w:lang w:val="en-US"/>
        </w:rPr>
        <w:t xml:space="preserve"> </w:t>
      </w:r>
      <w:r w:rsidRPr="00D96BFD">
        <w:rPr>
          <w:rFonts w:ascii="Times New Roman" w:hAnsi="Times New Roman" w:cs="Times New Roman"/>
          <w:b/>
          <w:iCs/>
          <w:lang w:val="en-US"/>
        </w:rPr>
        <w:t>7287</w:t>
      </w:r>
      <w:r w:rsidRPr="00D96BFD">
        <w:rPr>
          <w:rFonts w:ascii="Times New Roman" w:hAnsi="Times New Roman" w:cs="Times New Roman"/>
          <w:iCs/>
          <w:lang w:val="en-US"/>
        </w:rPr>
        <w:t xml:space="preserve">, </w:t>
      </w:r>
      <w:r w:rsidRPr="00D96BFD">
        <w:rPr>
          <w:rFonts w:ascii="Times New Roman" w:hAnsi="Times New Roman" w:cs="Times New Roman"/>
          <w:lang w:val="en-US"/>
        </w:rPr>
        <w:t>728723.</w:t>
      </w:r>
    </w:p>
    <w:p w14:paraId="01D92934" w14:textId="6EC4734D"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Leiutised</w:t>
      </w:r>
      <w:r w:rsidRPr="006E10F4">
        <w:rPr>
          <w:rFonts w:ascii="Times New Roman" w:hAnsi="Times New Roman" w:cs="Times New Roman"/>
          <w:b/>
          <w:lang w:val="en-US"/>
        </w:rPr>
        <w:t>:</w:t>
      </w:r>
    </w:p>
    <w:p w14:paraId="030E562F" w14:textId="728BBD71" w:rsidR="00817B0E" w:rsidRPr="00D96BFD" w:rsidRDefault="00EE423B" w:rsidP="00817B0E">
      <w:pPr>
        <w:pStyle w:val="ListParagraph"/>
        <w:spacing w:after="0"/>
        <w:ind w:left="907" w:hanging="340"/>
        <w:rPr>
          <w:rFonts w:ascii="Times New Roman" w:hAnsi="Times New Roman" w:cs="Times New Roman"/>
          <w:lang w:val="en-US"/>
        </w:rPr>
      </w:pPr>
      <w:r w:rsidRPr="00EE423B">
        <w:rPr>
          <w:rFonts w:ascii="Times New Roman" w:hAnsi="Times New Roman" w:cs="Times New Roman"/>
          <w:b/>
          <w:lang w:val="en-US"/>
        </w:rPr>
        <w:t>Diferentsiaalne elektroaktiivne niiskusandur ning selle kasutamine energiakogumisseadme või energiasalvestina</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w:t>
      </w:r>
      <w:r>
        <w:rPr>
          <w:rFonts w:ascii="Times New Roman" w:hAnsi="Times New Roman" w:cs="Times New Roman"/>
          <w:lang w:val="en-US"/>
        </w:rPr>
        <w:t>Tartu Ülikool</w:t>
      </w:r>
      <w:r w:rsidR="00817B0E" w:rsidRPr="00D96BFD">
        <w:rPr>
          <w:rFonts w:ascii="Times New Roman" w:hAnsi="Times New Roman" w:cs="Times New Roman"/>
          <w:lang w:val="en-US"/>
        </w:rPr>
        <w:t xml:space="preserve">; </w:t>
      </w:r>
      <w:r>
        <w:rPr>
          <w:rFonts w:ascii="Times New Roman" w:hAnsi="Times New Roman" w:cs="Times New Roman"/>
          <w:lang w:val="en-US"/>
        </w:rPr>
        <w:t>Autorid</w:t>
      </w:r>
      <w:r w:rsidR="00817B0E" w:rsidRPr="00D96BFD">
        <w:rPr>
          <w:rFonts w:ascii="Times New Roman" w:hAnsi="Times New Roman" w:cs="Times New Roman"/>
          <w:lang w:val="en-US"/>
        </w:rPr>
        <w:t xml:space="preserve">: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Inga Põldsalu, Andres Punning, Alvo Aabloo, Friedrich Kaasik; </w:t>
      </w:r>
      <w:r>
        <w:rPr>
          <w:rFonts w:ascii="Times New Roman" w:hAnsi="Times New Roman" w:cs="Times New Roman"/>
          <w:lang w:val="en-US"/>
        </w:rPr>
        <w:t>Prioroteedinumber</w:t>
      </w:r>
      <w:r w:rsidR="00817B0E" w:rsidRPr="00D96BFD">
        <w:rPr>
          <w:rFonts w:ascii="Times New Roman" w:hAnsi="Times New Roman" w:cs="Times New Roman"/>
          <w:lang w:val="en-US"/>
        </w:rPr>
        <w:t xml:space="preserve">: P201300001; </w:t>
      </w:r>
      <w:r>
        <w:rPr>
          <w:rFonts w:ascii="Times New Roman" w:hAnsi="Times New Roman" w:cs="Times New Roman"/>
          <w:lang w:val="en-US"/>
        </w:rPr>
        <w:t>Prioriteedikuupäev</w:t>
      </w:r>
      <w:r w:rsidR="00817B0E" w:rsidRPr="00D96BFD">
        <w:rPr>
          <w:rFonts w:ascii="Times New Roman" w:hAnsi="Times New Roman" w:cs="Times New Roman"/>
          <w:lang w:val="en-US"/>
        </w:rPr>
        <w:t>: 30.01.2013</w:t>
      </w:r>
    </w:p>
    <w:p w14:paraId="4B3E6F58" w14:textId="1EBEF048" w:rsidR="00817B0E" w:rsidRPr="006E10F4" w:rsidRDefault="00EE423B" w:rsidP="00AF0BB3">
      <w:pPr>
        <w:pStyle w:val="ListParagraph"/>
        <w:spacing w:after="0"/>
        <w:ind w:left="907" w:hanging="340"/>
        <w:rPr>
          <w:rFonts w:ascii="Times New Roman" w:hAnsi="Times New Roman" w:cs="Times New Roman"/>
          <w:lang w:val="en-US"/>
        </w:rPr>
      </w:pPr>
      <w:r>
        <w:rPr>
          <w:rFonts w:ascii="Times New Roman" w:hAnsi="Times New Roman" w:cs="Times New Roman"/>
          <w:b/>
          <w:lang w:val="en-US"/>
        </w:rPr>
        <w:t>Sensormaterjal</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University of Tartu; Authors: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Andres Punning, Alvo Aabloo, Inga Põldsalu, Friedrich Kaasik; </w:t>
      </w:r>
      <w:r>
        <w:rPr>
          <w:rFonts w:ascii="Times New Roman" w:hAnsi="Times New Roman" w:cs="Times New Roman"/>
          <w:lang w:val="en-US"/>
        </w:rPr>
        <w:t>Prioroteedinumber</w:t>
      </w:r>
      <w:r w:rsidRPr="00D96BFD">
        <w:rPr>
          <w:rFonts w:ascii="Times New Roman" w:hAnsi="Times New Roman" w:cs="Times New Roman"/>
          <w:lang w:val="en-US"/>
        </w:rPr>
        <w:t>:</w:t>
      </w:r>
      <w:r w:rsidR="00817B0E" w:rsidRPr="00D96BFD">
        <w:rPr>
          <w:rFonts w:ascii="Times New Roman" w:hAnsi="Times New Roman" w:cs="Times New Roman"/>
          <w:lang w:val="en-US"/>
        </w:rPr>
        <w:t xml:space="preserve"> P201100015; </w:t>
      </w:r>
      <w:r>
        <w:rPr>
          <w:rFonts w:ascii="Times New Roman" w:hAnsi="Times New Roman" w:cs="Times New Roman"/>
          <w:lang w:val="en-US"/>
        </w:rPr>
        <w:t>Prioroteedikuupäev</w:t>
      </w:r>
      <w:r w:rsidR="00817B0E" w:rsidRPr="00D96BFD">
        <w:rPr>
          <w:rFonts w:ascii="Times New Roman" w:hAnsi="Times New Roman" w:cs="Times New Roman"/>
          <w:lang w:val="en-US"/>
        </w:rPr>
        <w:t>: 05.03.2011</w:t>
      </w:r>
    </w:p>
    <w:sectPr w:rsidR="00817B0E" w:rsidRPr="006E10F4" w:rsidSect="00FC4394">
      <w:type w:val="continuous"/>
      <w:pgSz w:w="11906" w:h="16838"/>
      <w:pgMar w:top="1417" w:right="1417" w:bottom="1560"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Indrek Must" w:date="2014-08-11T12:07:00Z" w:initials="IM">
    <w:p w14:paraId="5EDA1345" w14:textId="4C056C99" w:rsidR="004E4FC2" w:rsidRDefault="004E4FC2">
      <w:pPr>
        <w:pStyle w:val="CommentText"/>
      </w:pPr>
      <w:r>
        <w:rPr>
          <w:rStyle w:val="CommentReference"/>
        </w:rPr>
        <w:annotationRef/>
      </w:r>
      <w:r>
        <w:t>Seda ma ei tea, kas peale esimese kaksiklipulogo teisi ka vaja on… vist ei ole.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DA134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C6CF30" w14:textId="77777777" w:rsidR="004248CC" w:rsidRDefault="004248CC" w:rsidP="004206DB">
      <w:pPr>
        <w:spacing w:after="0"/>
      </w:pPr>
      <w:r>
        <w:separator/>
      </w:r>
    </w:p>
  </w:endnote>
  <w:endnote w:type="continuationSeparator" w:id="0">
    <w:p w14:paraId="342F6F83" w14:textId="77777777" w:rsidR="004248CC" w:rsidRDefault="004248CC" w:rsidP="004206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21AE22" w14:textId="77777777" w:rsidR="00AF0BB3" w:rsidRDefault="00AF0B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039483"/>
      <w:docPartObj>
        <w:docPartGallery w:val="Page Numbers (Bottom of Page)"/>
        <w:docPartUnique/>
      </w:docPartObj>
    </w:sdtPr>
    <w:sdtEndPr>
      <w:rPr>
        <w:noProof/>
      </w:rPr>
    </w:sdtEndPr>
    <w:sdtContent>
      <w:p w14:paraId="2B3AF329" w14:textId="020C41AB" w:rsidR="00AF0BB3" w:rsidRDefault="00AF0BB3">
        <w:pPr>
          <w:pStyle w:val="Footer"/>
          <w:jc w:val="center"/>
        </w:pPr>
        <w:r>
          <w:fldChar w:fldCharType="begin"/>
        </w:r>
        <w:r>
          <w:instrText xml:space="preserve"> PAGE   \* MERGEFORMAT </w:instrText>
        </w:r>
        <w:r>
          <w:fldChar w:fldCharType="separate"/>
        </w:r>
        <w:r w:rsidR="00362BA3">
          <w:rPr>
            <w:noProof/>
          </w:rPr>
          <w:t>76</w:t>
        </w:r>
        <w:r>
          <w:rPr>
            <w:noProof/>
          </w:rPr>
          <w:fldChar w:fldCharType="end"/>
        </w:r>
      </w:p>
    </w:sdtContent>
  </w:sdt>
  <w:p w14:paraId="11FDFD96" w14:textId="77777777" w:rsidR="00AF0BB3" w:rsidRDefault="00AF0BB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9DE53" w14:textId="77777777" w:rsidR="00AF0BB3" w:rsidRDefault="00AF0B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1856AE" w14:textId="77777777" w:rsidR="004248CC" w:rsidRDefault="004248CC" w:rsidP="004206DB">
      <w:pPr>
        <w:spacing w:after="0"/>
      </w:pPr>
      <w:r>
        <w:separator/>
      </w:r>
    </w:p>
  </w:footnote>
  <w:footnote w:type="continuationSeparator" w:id="0">
    <w:p w14:paraId="54C317D0" w14:textId="77777777" w:rsidR="004248CC" w:rsidRDefault="004248CC" w:rsidP="004206DB">
      <w:pPr>
        <w:spacing w:after="0"/>
      </w:pPr>
      <w:r>
        <w:continuationSeparator/>
      </w:r>
    </w:p>
  </w:footnote>
  <w:footnote w:id="1">
    <w:p w14:paraId="6601036F" w14:textId="00AEFCE0" w:rsidR="00AF0BB3" w:rsidRDefault="00AF0BB3">
      <w:pPr>
        <w:pStyle w:val="FootnoteText"/>
      </w:pPr>
      <w:r>
        <w:rPr>
          <w:rStyle w:val="FootnoteReference"/>
        </w:rPr>
        <w:footnoteRef/>
      </w:r>
      <w:r>
        <w:t xml:space="preserve"> </w:t>
      </w:r>
      <w:r w:rsidRPr="008C2D6E">
        <w:rPr>
          <w:rFonts w:cs="Arial"/>
          <w:i/>
          <w:lang w:val="en-US"/>
        </w:rPr>
        <w:t xml:space="preserve"> </w:t>
      </w:r>
      <w:r>
        <w:rPr>
          <w:rFonts w:cs="Arial"/>
          <w:i/>
          <w:lang w:val="en-US"/>
        </w:rPr>
        <w:t>O</w:t>
      </w:r>
      <w:r w:rsidRPr="008C2D6E">
        <w:rPr>
          <w:rFonts w:cs="Arial"/>
          <w:i/>
          <w:lang w:val="en-US"/>
        </w:rPr>
        <w:t xml:space="preserve">nly the results </w:t>
      </w:r>
      <w:r>
        <w:rPr>
          <w:rFonts w:cs="Arial"/>
          <w:i/>
          <w:lang w:val="en-US"/>
        </w:rPr>
        <w:t>on</w:t>
      </w:r>
      <w:r w:rsidRPr="008C2D6E">
        <w:rPr>
          <w:rFonts w:cs="Arial"/>
          <w:i/>
          <w:lang w:val="en-US"/>
        </w:rPr>
        <w:t xml:space="preserve"> impedance measurements are </w:t>
      </w:r>
      <w:r>
        <w:rPr>
          <w:rFonts w:cs="Arial"/>
          <w:i/>
          <w:lang w:val="en-US"/>
        </w:rPr>
        <w:t>covered in this thesis</w:t>
      </w:r>
      <w:r w:rsidRPr="008C2D6E">
        <w:rPr>
          <w:rFonts w:cs="Arial"/>
          <w:i/>
          <w:lang w:val="en-US"/>
        </w:rPr>
        <w:t xml:space="preserve">; the effect of humidity on actuation properties is not in the scope of this </w:t>
      </w:r>
      <w:r>
        <w:rPr>
          <w:rFonts w:cs="Arial"/>
          <w:i/>
          <w:lang w:val="en-US"/>
        </w:rPr>
        <w:t>thesis</w:t>
      </w:r>
      <w:r w:rsidRPr="008C2D6E">
        <w:rPr>
          <w:rFonts w:cs="Arial"/>
          <w:i/>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8E2955" w14:textId="77777777" w:rsidR="00AF0BB3" w:rsidRDefault="00AF0BB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AAC05" w14:textId="77777777" w:rsidR="00AF0BB3" w:rsidRDefault="00AF0BB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DD4EF6" w14:textId="77777777" w:rsidR="00AF0BB3" w:rsidRDefault="00AF0BB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6358A5"/>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C75129E"/>
    <w:multiLevelType w:val="hybridMultilevel"/>
    <w:tmpl w:val="BD805880"/>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9">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0">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2">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3">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5">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6">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8">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9">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6FE4C16"/>
    <w:multiLevelType w:val="hybridMultilevel"/>
    <w:tmpl w:val="11B00F02"/>
    <w:lvl w:ilvl="0" w:tplc="9F0E8280">
      <w:start w:val="1"/>
      <w:numFmt w:val="lowerLetter"/>
      <w:lvlText w:val="%1)"/>
      <w:lvlJc w:val="left"/>
      <w:pPr>
        <w:ind w:left="785" w:hanging="360"/>
      </w:pPr>
      <w:rPr>
        <w:rFonts w:hint="default"/>
      </w:rPr>
    </w:lvl>
    <w:lvl w:ilvl="1" w:tplc="04250019" w:tentative="1">
      <w:start w:val="1"/>
      <w:numFmt w:val="lowerLetter"/>
      <w:lvlText w:val="%2."/>
      <w:lvlJc w:val="left"/>
      <w:pPr>
        <w:ind w:left="1505" w:hanging="360"/>
      </w:pPr>
    </w:lvl>
    <w:lvl w:ilvl="2" w:tplc="0425001B" w:tentative="1">
      <w:start w:val="1"/>
      <w:numFmt w:val="lowerRoman"/>
      <w:lvlText w:val="%3."/>
      <w:lvlJc w:val="right"/>
      <w:pPr>
        <w:ind w:left="2225" w:hanging="180"/>
      </w:pPr>
    </w:lvl>
    <w:lvl w:ilvl="3" w:tplc="0425000F" w:tentative="1">
      <w:start w:val="1"/>
      <w:numFmt w:val="decimal"/>
      <w:lvlText w:val="%4."/>
      <w:lvlJc w:val="left"/>
      <w:pPr>
        <w:ind w:left="2945" w:hanging="360"/>
      </w:pPr>
    </w:lvl>
    <w:lvl w:ilvl="4" w:tplc="04250019" w:tentative="1">
      <w:start w:val="1"/>
      <w:numFmt w:val="lowerLetter"/>
      <w:lvlText w:val="%5."/>
      <w:lvlJc w:val="left"/>
      <w:pPr>
        <w:ind w:left="3665" w:hanging="360"/>
      </w:pPr>
    </w:lvl>
    <w:lvl w:ilvl="5" w:tplc="0425001B" w:tentative="1">
      <w:start w:val="1"/>
      <w:numFmt w:val="lowerRoman"/>
      <w:lvlText w:val="%6."/>
      <w:lvlJc w:val="right"/>
      <w:pPr>
        <w:ind w:left="4385" w:hanging="180"/>
      </w:pPr>
    </w:lvl>
    <w:lvl w:ilvl="6" w:tplc="0425000F" w:tentative="1">
      <w:start w:val="1"/>
      <w:numFmt w:val="decimal"/>
      <w:lvlText w:val="%7."/>
      <w:lvlJc w:val="left"/>
      <w:pPr>
        <w:ind w:left="5105" w:hanging="360"/>
      </w:pPr>
    </w:lvl>
    <w:lvl w:ilvl="7" w:tplc="04250019" w:tentative="1">
      <w:start w:val="1"/>
      <w:numFmt w:val="lowerLetter"/>
      <w:lvlText w:val="%8."/>
      <w:lvlJc w:val="left"/>
      <w:pPr>
        <w:ind w:left="5825" w:hanging="360"/>
      </w:pPr>
    </w:lvl>
    <w:lvl w:ilvl="8" w:tplc="0425001B" w:tentative="1">
      <w:start w:val="1"/>
      <w:numFmt w:val="lowerRoman"/>
      <w:lvlText w:val="%9."/>
      <w:lvlJc w:val="right"/>
      <w:pPr>
        <w:ind w:left="6545" w:hanging="180"/>
      </w:pPr>
    </w:lvl>
  </w:abstractNum>
  <w:abstractNum w:abstractNumId="22">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95"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5">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7">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0">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1">
    <w:nsid w:val="5FEC2479"/>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2">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4">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5">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6">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7">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8">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9">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0">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1">
    <w:nsid w:val="7B1233D0"/>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4"/>
  </w:num>
  <w:num w:numId="2">
    <w:abstractNumId w:val="9"/>
  </w:num>
  <w:num w:numId="3">
    <w:abstractNumId w:val="12"/>
  </w:num>
  <w:num w:numId="4">
    <w:abstractNumId w:val="20"/>
  </w:num>
  <w:num w:numId="5">
    <w:abstractNumId w:val="23"/>
  </w:num>
  <w:num w:numId="6">
    <w:abstractNumId w:val="22"/>
  </w:num>
  <w:num w:numId="7">
    <w:abstractNumId w:val="39"/>
  </w:num>
  <w:num w:numId="8">
    <w:abstractNumId w:val="18"/>
  </w:num>
  <w:num w:numId="9">
    <w:abstractNumId w:val="19"/>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26"/>
  </w:num>
  <w:num w:numId="14">
    <w:abstractNumId w:val="27"/>
  </w:num>
  <w:num w:numId="15">
    <w:abstractNumId w:val="32"/>
  </w:num>
  <w:num w:numId="16">
    <w:abstractNumId w:val="0"/>
  </w:num>
  <w:num w:numId="17">
    <w:abstractNumId w:val="16"/>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
  </w:num>
  <w:num w:numId="21">
    <w:abstractNumId w:val="40"/>
  </w:num>
  <w:num w:numId="22">
    <w:abstractNumId w:val="8"/>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num>
  <w:num w:numId="26">
    <w:abstractNumId w:val="15"/>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5"/>
  </w:num>
  <w:num w:numId="37">
    <w:abstractNumId w:val="6"/>
  </w:num>
  <w:num w:numId="38">
    <w:abstractNumId w:val="14"/>
  </w:num>
  <w:num w:numId="39">
    <w:abstractNumId w:val="24"/>
  </w:num>
  <w:num w:numId="40">
    <w:abstractNumId w:val="10"/>
  </w:num>
  <w:num w:numId="41">
    <w:abstractNumId w:val="28"/>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34"/>
  </w:num>
  <w:num w:numId="45">
    <w:abstractNumId w:val="33"/>
  </w:num>
  <w:num w:numId="46">
    <w:abstractNumId w:val="17"/>
  </w:num>
  <w:num w:numId="47">
    <w:abstractNumId w:val="11"/>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1"/>
  </w:num>
  <w:num w:numId="58">
    <w:abstractNumId w:val="2"/>
  </w:num>
  <w:num w:numId="59">
    <w:abstractNumId w:val="21"/>
  </w:num>
  <w:num w:numId="60">
    <w:abstractNumId w:val="31"/>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ndrek Must">
    <w15:presenceInfo w15:providerId="Windows Live" w15:userId="0c268160a24213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131078" w:nlCheck="1" w:checkStyle="0"/>
  <w:proofState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3D2"/>
    <w:rsid w:val="000018F6"/>
    <w:rsid w:val="00002E17"/>
    <w:rsid w:val="00006423"/>
    <w:rsid w:val="000070DD"/>
    <w:rsid w:val="00010533"/>
    <w:rsid w:val="00011CF8"/>
    <w:rsid w:val="0001314B"/>
    <w:rsid w:val="00015208"/>
    <w:rsid w:val="00016788"/>
    <w:rsid w:val="00022EC2"/>
    <w:rsid w:val="00023057"/>
    <w:rsid w:val="000238FB"/>
    <w:rsid w:val="0002591F"/>
    <w:rsid w:val="00030249"/>
    <w:rsid w:val="00031A05"/>
    <w:rsid w:val="000324A1"/>
    <w:rsid w:val="00033C46"/>
    <w:rsid w:val="0003479E"/>
    <w:rsid w:val="00034BC9"/>
    <w:rsid w:val="00035A26"/>
    <w:rsid w:val="00036498"/>
    <w:rsid w:val="00037777"/>
    <w:rsid w:val="000402D2"/>
    <w:rsid w:val="0004075C"/>
    <w:rsid w:val="000425F9"/>
    <w:rsid w:val="00045EBF"/>
    <w:rsid w:val="00046B0F"/>
    <w:rsid w:val="0005049A"/>
    <w:rsid w:val="0005112E"/>
    <w:rsid w:val="00053893"/>
    <w:rsid w:val="00054C0E"/>
    <w:rsid w:val="0005530D"/>
    <w:rsid w:val="0005558B"/>
    <w:rsid w:val="00055930"/>
    <w:rsid w:val="00056B28"/>
    <w:rsid w:val="000576CC"/>
    <w:rsid w:val="00060151"/>
    <w:rsid w:val="0006018F"/>
    <w:rsid w:val="00064DBE"/>
    <w:rsid w:val="0006553B"/>
    <w:rsid w:val="00065C28"/>
    <w:rsid w:val="00066349"/>
    <w:rsid w:val="00066AC4"/>
    <w:rsid w:val="00071E3D"/>
    <w:rsid w:val="00074627"/>
    <w:rsid w:val="00074BFA"/>
    <w:rsid w:val="00077ED4"/>
    <w:rsid w:val="00077F11"/>
    <w:rsid w:val="000803FA"/>
    <w:rsid w:val="00080BCB"/>
    <w:rsid w:val="00082302"/>
    <w:rsid w:val="00082383"/>
    <w:rsid w:val="000838D0"/>
    <w:rsid w:val="00086133"/>
    <w:rsid w:val="00087804"/>
    <w:rsid w:val="000908C8"/>
    <w:rsid w:val="00090950"/>
    <w:rsid w:val="0009103D"/>
    <w:rsid w:val="000918DC"/>
    <w:rsid w:val="00092DBA"/>
    <w:rsid w:val="00092FE0"/>
    <w:rsid w:val="00093A23"/>
    <w:rsid w:val="000A31D5"/>
    <w:rsid w:val="000A38C6"/>
    <w:rsid w:val="000B0EAB"/>
    <w:rsid w:val="000B147C"/>
    <w:rsid w:val="000B4B4D"/>
    <w:rsid w:val="000B5372"/>
    <w:rsid w:val="000B5612"/>
    <w:rsid w:val="000B6C26"/>
    <w:rsid w:val="000B7CDB"/>
    <w:rsid w:val="000C0D23"/>
    <w:rsid w:val="000C2554"/>
    <w:rsid w:val="000C256E"/>
    <w:rsid w:val="000C2D62"/>
    <w:rsid w:val="000C54C3"/>
    <w:rsid w:val="000C56EE"/>
    <w:rsid w:val="000C6095"/>
    <w:rsid w:val="000D1647"/>
    <w:rsid w:val="000D2121"/>
    <w:rsid w:val="000D2FF1"/>
    <w:rsid w:val="000D398B"/>
    <w:rsid w:val="000D4DBB"/>
    <w:rsid w:val="000D502D"/>
    <w:rsid w:val="000D5EC8"/>
    <w:rsid w:val="000E0449"/>
    <w:rsid w:val="000E2B06"/>
    <w:rsid w:val="000E47B0"/>
    <w:rsid w:val="000E4E0E"/>
    <w:rsid w:val="000E74E6"/>
    <w:rsid w:val="000F226F"/>
    <w:rsid w:val="000F4AB1"/>
    <w:rsid w:val="000F5B6E"/>
    <w:rsid w:val="00101DCB"/>
    <w:rsid w:val="001047C0"/>
    <w:rsid w:val="00106AAE"/>
    <w:rsid w:val="00106C36"/>
    <w:rsid w:val="00107A87"/>
    <w:rsid w:val="001100D3"/>
    <w:rsid w:val="00112B87"/>
    <w:rsid w:val="0011324C"/>
    <w:rsid w:val="00116324"/>
    <w:rsid w:val="00116493"/>
    <w:rsid w:val="00122AFE"/>
    <w:rsid w:val="00123747"/>
    <w:rsid w:val="00123B9C"/>
    <w:rsid w:val="00124F34"/>
    <w:rsid w:val="001261F9"/>
    <w:rsid w:val="00126270"/>
    <w:rsid w:val="00126AD5"/>
    <w:rsid w:val="001273F7"/>
    <w:rsid w:val="001312C4"/>
    <w:rsid w:val="00134A26"/>
    <w:rsid w:val="00135C10"/>
    <w:rsid w:val="00137576"/>
    <w:rsid w:val="001413DB"/>
    <w:rsid w:val="0014450A"/>
    <w:rsid w:val="0014481E"/>
    <w:rsid w:val="0014655F"/>
    <w:rsid w:val="00147DFB"/>
    <w:rsid w:val="00153561"/>
    <w:rsid w:val="0015375C"/>
    <w:rsid w:val="00153D21"/>
    <w:rsid w:val="00153D42"/>
    <w:rsid w:val="00153D5A"/>
    <w:rsid w:val="00155CDA"/>
    <w:rsid w:val="001647F5"/>
    <w:rsid w:val="00164E91"/>
    <w:rsid w:val="0016541E"/>
    <w:rsid w:val="00165FD2"/>
    <w:rsid w:val="0016623C"/>
    <w:rsid w:val="00171015"/>
    <w:rsid w:val="00172DB8"/>
    <w:rsid w:val="0017492F"/>
    <w:rsid w:val="00177B0A"/>
    <w:rsid w:val="00181290"/>
    <w:rsid w:val="00184A81"/>
    <w:rsid w:val="00187044"/>
    <w:rsid w:val="001912EF"/>
    <w:rsid w:val="00192799"/>
    <w:rsid w:val="00193044"/>
    <w:rsid w:val="00194712"/>
    <w:rsid w:val="001A2A56"/>
    <w:rsid w:val="001A7105"/>
    <w:rsid w:val="001A7535"/>
    <w:rsid w:val="001B0A4B"/>
    <w:rsid w:val="001B2D5D"/>
    <w:rsid w:val="001B475B"/>
    <w:rsid w:val="001B6A26"/>
    <w:rsid w:val="001B6FD1"/>
    <w:rsid w:val="001C0BD8"/>
    <w:rsid w:val="001C4B80"/>
    <w:rsid w:val="001C6776"/>
    <w:rsid w:val="001C74AC"/>
    <w:rsid w:val="001D06CB"/>
    <w:rsid w:val="001D165A"/>
    <w:rsid w:val="001D1A34"/>
    <w:rsid w:val="001D1BB6"/>
    <w:rsid w:val="001D5804"/>
    <w:rsid w:val="001D5E21"/>
    <w:rsid w:val="001D7A38"/>
    <w:rsid w:val="001E05ED"/>
    <w:rsid w:val="001E0ED7"/>
    <w:rsid w:val="001E6327"/>
    <w:rsid w:val="001E6CAE"/>
    <w:rsid w:val="001E71F7"/>
    <w:rsid w:val="001E7BD9"/>
    <w:rsid w:val="001F12DB"/>
    <w:rsid w:val="001F3C0C"/>
    <w:rsid w:val="001F3CC2"/>
    <w:rsid w:val="001F493F"/>
    <w:rsid w:val="001F496D"/>
    <w:rsid w:val="001F5C84"/>
    <w:rsid w:val="001F706B"/>
    <w:rsid w:val="00200F5A"/>
    <w:rsid w:val="00201E81"/>
    <w:rsid w:val="00202326"/>
    <w:rsid w:val="00203B63"/>
    <w:rsid w:val="00204BC9"/>
    <w:rsid w:val="002050DC"/>
    <w:rsid w:val="0020512A"/>
    <w:rsid w:val="0020581F"/>
    <w:rsid w:val="00205E4B"/>
    <w:rsid w:val="00205FEA"/>
    <w:rsid w:val="0020606D"/>
    <w:rsid w:val="002060CF"/>
    <w:rsid w:val="0020672A"/>
    <w:rsid w:val="00206A99"/>
    <w:rsid w:val="00211A6D"/>
    <w:rsid w:val="002121E4"/>
    <w:rsid w:val="00213A0E"/>
    <w:rsid w:val="00217BC0"/>
    <w:rsid w:val="00220E75"/>
    <w:rsid w:val="002230A0"/>
    <w:rsid w:val="0022502B"/>
    <w:rsid w:val="002252B9"/>
    <w:rsid w:val="00226661"/>
    <w:rsid w:val="0022692A"/>
    <w:rsid w:val="00230E63"/>
    <w:rsid w:val="00231890"/>
    <w:rsid w:val="0023276A"/>
    <w:rsid w:val="00233917"/>
    <w:rsid w:val="00234A85"/>
    <w:rsid w:val="002352A9"/>
    <w:rsid w:val="00236AE4"/>
    <w:rsid w:val="002375F8"/>
    <w:rsid w:val="00237D21"/>
    <w:rsid w:val="00237D81"/>
    <w:rsid w:val="00237FEE"/>
    <w:rsid w:val="0024247A"/>
    <w:rsid w:val="0024491C"/>
    <w:rsid w:val="00246061"/>
    <w:rsid w:val="00246A7D"/>
    <w:rsid w:val="00250F1F"/>
    <w:rsid w:val="00251CA3"/>
    <w:rsid w:val="00255063"/>
    <w:rsid w:val="00255EDF"/>
    <w:rsid w:val="002560A6"/>
    <w:rsid w:val="00257B89"/>
    <w:rsid w:val="002638FF"/>
    <w:rsid w:val="002643F2"/>
    <w:rsid w:val="002651EE"/>
    <w:rsid w:val="00266A95"/>
    <w:rsid w:val="002678DD"/>
    <w:rsid w:val="002739C9"/>
    <w:rsid w:val="0027513D"/>
    <w:rsid w:val="002757DC"/>
    <w:rsid w:val="002774D2"/>
    <w:rsid w:val="002801C9"/>
    <w:rsid w:val="002807B1"/>
    <w:rsid w:val="002830E4"/>
    <w:rsid w:val="002837DB"/>
    <w:rsid w:val="00285DC1"/>
    <w:rsid w:val="00286FB2"/>
    <w:rsid w:val="00290137"/>
    <w:rsid w:val="0029036E"/>
    <w:rsid w:val="00290E4A"/>
    <w:rsid w:val="002911C6"/>
    <w:rsid w:val="002922FD"/>
    <w:rsid w:val="002929BD"/>
    <w:rsid w:val="0029416C"/>
    <w:rsid w:val="002944D2"/>
    <w:rsid w:val="00294F8D"/>
    <w:rsid w:val="00294F9F"/>
    <w:rsid w:val="002953C2"/>
    <w:rsid w:val="00295487"/>
    <w:rsid w:val="0029721C"/>
    <w:rsid w:val="002A02B8"/>
    <w:rsid w:val="002A465A"/>
    <w:rsid w:val="002A46A5"/>
    <w:rsid w:val="002A4FC0"/>
    <w:rsid w:val="002A5706"/>
    <w:rsid w:val="002A592F"/>
    <w:rsid w:val="002A6B13"/>
    <w:rsid w:val="002B2434"/>
    <w:rsid w:val="002B30B0"/>
    <w:rsid w:val="002B3964"/>
    <w:rsid w:val="002B4251"/>
    <w:rsid w:val="002B516B"/>
    <w:rsid w:val="002B5660"/>
    <w:rsid w:val="002B56E6"/>
    <w:rsid w:val="002B71FA"/>
    <w:rsid w:val="002B758E"/>
    <w:rsid w:val="002B7E78"/>
    <w:rsid w:val="002C0185"/>
    <w:rsid w:val="002C11D0"/>
    <w:rsid w:val="002C226F"/>
    <w:rsid w:val="002C312C"/>
    <w:rsid w:val="002C4722"/>
    <w:rsid w:val="002C4B50"/>
    <w:rsid w:val="002C562A"/>
    <w:rsid w:val="002D1D08"/>
    <w:rsid w:val="002D3606"/>
    <w:rsid w:val="002D41AC"/>
    <w:rsid w:val="002D4972"/>
    <w:rsid w:val="002D5710"/>
    <w:rsid w:val="002D62DE"/>
    <w:rsid w:val="002D7666"/>
    <w:rsid w:val="002D7945"/>
    <w:rsid w:val="002E057E"/>
    <w:rsid w:val="002E28A8"/>
    <w:rsid w:val="002E3026"/>
    <w:rsid w:val="002E4250"/>
    <w:rsid w:val="002E42E1"/>
    <w:rsid w:val="002E536A"/>
    <w:rsid w:val="002E6537"/>
    <w:rsid w:val="002E65B3"/>
    <w:rsid w:val="002E74B6"/>
    <w:rsid w:val="002F40ED"/>
    <w:rsid w:val="002F4F16"/>
    <w:rsid w:val="002F69F9"/>
    <w:rsid w:val="002F7021"/>
    <w:rsid w:val="002F72FD"/>
    <w:rsid w:val="0030019B"/>
    <w:rsid w:val="00300A8F"/>
    <w:rsid w:val="00301553"/>
    <w:rsid w:val="00306765"/>
    <w:rsid w:val="0030714F"/>
    <w:rsid w:val="00307A54"/>
    <w:rsid w:val="00310C68"/>
    <w:rsid w:val="00314F33"/>
    <w:rsid w:val="003159D7"/>
    <w:rsid w:val="00317211"/>
    <w:rsid w:val="00320129"/>
    <w:rsid w:val="00321692"/>
    <w:rsid w:val="00322D16"/>
    <w:rsid w:val="00323216"/>
    <w:rsid w:val="00323C6A"/>
    <w:rsid w:val="00324C95"/>
    <w:rsid w:val="003252F7"/>
    <w:rsid w:val="00330D18"/>
    <w:rsid w:val="0033253A"/>
    <w:rsid w:val="00332BC3"/>
    <w:rsid w:val="00334140"/>
    <w:rsid w:val="003374B2"/>
    <w:rsid w:val="00340016"/>
    <w:rsid w:val="00341553"/>
    <w:rsid w:val="00344B73"/>
    <w:rsid w:val="00345370"/>
    <w:rsid w:val="00350B1D"/>
    <w:rsid w:val="00350CF6"/>
    <w:rsid w:val="0035205C"/>
    <w:rsid w:val="00352C32"/>
    <w:rsid w:val="00352D30"/>
    <w:rsid w:val="003542EB"/>
    <w:rsid w:val="00354E56"/>
    <w:rsid w:val="003554D3"/>
    <w:rsid w:val="00356FEC"/>
    <w:rsid w:val="00361AB6"/>
    <w:rsid w:val="00362218"/>
    <w:rsid w:val="00362BA3"/>
    <w:rsid w:val="0036387C"/>
    <w:rsid w:val="00363984"/>
    <w:rsid w:val="00363D3B"/>
    <w:rsid w:val="00365E8F"/>
    <w:rsid w:val="003713F2"/>
    <w:rsid w:val="00371DAF"/>
    <w:rsid w:val="00373311"/>
    <w:rsid w:val="00375838"/>
    <w:rsid w:val="0037670C"/>
    <w:rsid w:val="0037715A"/>
    <w:rsid w:val="00377164"/>
    <w:rsid w:val="00380632"/>
    <w:rsid w:val="00380820"/>
    <w:rsid w:val="00381418"/>
    <w:rsid w:val="00381C54"/>
    <w:rsid w:val="00382534"/>
    <w:rsid w:val="00383B64"/>
    <w:rsid w:val="00387159"/>
    <w:rsid w:val="0039252E"/>
    <w:rsid w:val="00392ADD"/>
    <w:rsid w:val="00393DC8"/>
    <w:rsid w:val="00396F97"/>
    <w:rsid w:val="00397E47"/>
    <w:rsid w:val="003A0685"/>
    <w:rsid w:val="003A13C5"/>
    <w:rsid w:val="003A14A9"/>
    <w:rsid w:val="003A1779"/>
    <w:rsid w:val="003A2352"/>
    <w:rsid w:val="003A3726"/>
    <w:rsid w:val="003A508B"/>
    <w:rsid w:val="003A6CD2"/>
    <w:rsid w:val="003A6F89"/>
    <w:rsid w:val="003B1BF9"/>
    <w:rsid w:val="003B3D40"/>
    <w:rsid w:val="003B3DF8"/>
    <w:rsid w:val="003B612C"/>
    <w:rsid w:val="003B6D5F"/>
    <w:rsid w:val="003C05F8"/>
    <w:rsid w:val="003C1A3B"/>
    <w:rsid w:val="003C3A59"/>
    <w:rsid w:val="003C57CC"/>
    <w:rsid w:val="003C6149"/>
    <w:rsid w:val="003D0A5A"/>
    <w:rsid w:val="003D14E5"/>
    <w:rsid w:val="003D1E93"/>
    <w:rsid w:val="003D4895"/>
    <w:rsid w:val="003D6986"/>
    <w:rsid w:val="003E12A1"/>
    <w:rsid w:val="003E22C5"/>
    <w:rsid w:val="003E3A9B"/>
    <w:rsid w:val="003E43AC"/>
    <w:rsid w:val="003E4791"/>
    <w:rsid w:val="003F0A46"/>
    <w:rsid w:val="003F2CC1"/>
    <w:rsid w:val="003F3955"/>
    <w:rsid w:val="003F40A2"/>
    <w:rsid w:val="003F5711"/>
    <w:rsid w:val="003F59F9"/>
    <w:rsid w:val="003F663E"/>
    <w:rsid w:val="003F6854"/>
    <w:rsid w:val="003F7AD8"/>
    <w:rsid w:val="00400B53"/>
    <w:rsid w:val="00402B2F"/>
    <w:rsid w:val="00403700"/>
    <w:rsid w:val="00403E0C"/>
    <w:rsid w:val="004048C0"/>
    <w:rsid w:val="0040541A"/>
    <w:rsid w:val="00407F4A"/>
    <w:rsid w:val="00410897"/>
    <w:rsid w:val="004136E8"/>
    <w:rsid w:val="004146A1"/>
    <w:rsid w:val="004206DB"/>
    <w:rsid w:val="00421336"/>
    <w:rsid w:val="004248CC"/>
    <w:rsid w:val="0042718E"/>
    <w:rsid w:val="004277EB"/>
    <w:rsid w:val="00427D49"/>
    <w:rsid w:val="0043135D"/>
    <w:rsid w:val="00432AC0"/>
    <w:rsid w:val="00432BE7"/>
    <w:rsid w:val="00434AD0"/>
    <w:rsid w:val="004353FF"/>
    <w:rsid w:val="00436575"/>
    <w:rsid w:val="00436714"/>
    <w:rsid w:val="00440575"/>
    <w:rsid w:val="00443F5B"/>
    <w:rsid w:val="004448F7"/>
    <w:rsid w:val="00445ACC"/>
    <w:rsid w:val="00445E5E"/>
    <w:rsid w:val="00446467"/>
    <w:rsid w:val="004470CE"/>
    <w:rsid w:val="004502CF"/>
    <w:rsid w:val="0045041A"/>
    <w:rsid w:val="004505D2"/>
    <w:rsid w:val="00450727"/>
    <w:rsid w:val="00450762"/>
    <w:rsid w:val="00450A43"/>
    <w:rsid w:val="00450D54"/>
    <w:rsid w:val="0045120E"/>
    <w:rsid w:val="00451F47"/>
    <w:rsid w:val="00453731"/>
    <w:rsid w:val="0045498F"/>
    <w:rsid w:val="0045613A"/>
    <w:rsid w:val="0045651E"/>
    <w:rsid w:val="004573BB"/>
    <w:rsid w:val="0046066B"/>
    <w:rsid w:val="00462DE1"/>
    <w:rsid w:val="00464A57"/>
    <w:rsid w:val="00465C70"/>
    <w:rsid w:val="00467585"/>
    <w:rsid w:val="004678AB"/>
    <w:rsid w:val="00470AE5"/>
    <w:rsid w:val="0047162B"/>
    <w:rsid w:val="00471A23"/>
    <w:rsid w:val="004724F7"/>
    <w:rsid w:val="00472DDE"/>
    <w:rsid w:val="004741E1"/>
    <w:rsid w:val="004764CF"/>
    <w:rsid w:val="004768E7"/>
    <w:rsid w:val="00480897"/>
    <w:rsid w:val="00481815"/>
    <w:rsid w:val="00483B28"/>
    <w:rsid w:val="00483F92"/>
    <w:rsid w:val="00485ED9"/>
    <w:rsid w:val="00486323"/>
    <w:rsid w:val="00486C8F"/>
    <w:rsid w:val="00491203"/>
    <w:rsid w:val="004974E5"/>
    <w:rsid w:val="004A015F"/>
    <w:rsid w:val="004A0700"/>
    <w:rsid w:val="004A0ABF"/>
    <w:rsid w:val="004A0FF0"/>
    <w:rsid w:val="004A149F"/>
    <w:rsid w:val="004A2AAE"/>
    <w:rsid w:val="004B1E62"/>
    <w:rsid w:val="004B1F85"/>
    <w:rsid w:val="004B4F6E"/>
    <w:rsid w:val="004B63F8"/>
    <w:rsid w:val="004C0105"/>
    <w:rsid w:val="004C2C36"/>
    <w:rsid w:val="004C54AA"/>
    <w:rsid w:val="004C599E"/>
    <w:rsid w:val="004D0366"/>
    <w:rsid w:val="004D0F52"/>
    <w:rsid w:val="004D20F2"/>
    <w:rsid w:val="004D30D1"/>
    <w:rsid w:val="004D4F5B"/>
    <w:rsid w:val="004D5A04"/>
    <w:rsid w:val="004E0C2C"/>
    <w:rsid w:val="004E14F3"/>
    <w:rsid w:val="004E2BB8"/>
    <w:rsid w:val="004E4744"/>
    <w:rsid w:val="004E4FC2"/>
    <w:rsid w:val="004E53AE"/>
    <w:rsid w:val="004E73AC"/>
    <w:rsid w:val="004F0A78"/>
    <w:rsid w:val="004F347D"/>
    <w:rsid w:val="004F416D"/>
    <w:rsid w:val="004F65EB"/>
    <w:rsid w:val="004F7691"/>
    <w:rsid w:val="00500135"/>
    <w:rsid w:val="0050047F"/>
    <w:rsid w:val="00500A0B"/>
    <w:rsid w:val="00500EDD"/>
    <w:rsid w:val="00502C77"/>
    <w:rsid w:val="005040DA"/>
    <w:rsid w:val="00504B15"/>
    <w:rsid w:val="00505A11"/>
    <w:rsid w:val="005063B0"/>
    <w:rsid w:val="005075FE"/>
    <w:rsid w:val="0050775C"/>
    <w:rsid w:val="00507E02"/>
    <w:rsid w:val="00507E5A"/>
    <w:rsid w:val="00510292"/>
    <w:rsid w:val="005117AD"/>
    <w:rsid w:val="0051313A"/>
    <w:rsid w:val="00515631"/>
    <w:rsid w:val="00515DF9"/>
    <w:rsid w:val="005170FD"/>
    <w:rsid w:val="00522017"/>
    <w:rsid w:val="00522CDA"/>
    <w:rsid w:val="005237C4"/>
    <w:rsid w:val="005249F4"/>
    <w:rsid w:val="0052510A"/>
    <w:rsid w:val="00525412"/>
    <w:rsid w:val="00525C55"/>
    <w:rsid w:val="00526219"/>
    <w:rsid w:val="005274E7"/>
    <w:rsid w:val="005317AC"/>
    <w:rsid w:val="00534652"/>
    <w:rsid w:val="0053559F"/>
    <w:rsid w:val="005377C2"/>
    <w:rsid w:val="005421CD"/>
    <w:rsid w:val="0054358F"/>
    <w:rsid w:val="005442D3"/>
    <w:rsid w:val="00547A28"/>
    <w:rsid w:val="00547B92"/>
    <w:rsid w:val="00547BD1"/>
    <w:rsid w:val="0055046D"/>
    <w:rsid w:val="00552996"/>
    <w:rsid w:val="00554041"/>
    <w:rsid w:val="00555132"/>
    <w:rsid w:val="0055609F"/>
    <w:rsid w:val="0055630C"/>
    <w:rsid w:val="00562D25"/>
    <w:rsid w:val="00563507"/>
    <w:rsid w:val="00563E37"/>
    <w:rsid w:val="00564FF1"/>
    <w:rsid w:val="0057096B"/>
    <w:rsid w:val="00572690"/>
    <w:rsid w:val="00572EFC"/>
    <w:rsid w:val="00573143"/>
    <w:rsid w:val="005743EC"/>
    <w:rsid w:val="005751EE"/>
    <w:rsid w:val="00575259"/>
    <w:rsid w:val="00575837"/>
    <w:rsid w:val="005762A0"/>
    <w:rsid w:val="00576FC2"/>
    <w:rsid w:val="00577AC6"/>
    <w:rsid w:val="00581E66"/>
    <w:rsid w:val="005834B9"/>
    <w:rsid w:val="00584700"/>
    <w:rsid w:val="00585328"/>
    <w:rsid w:val="00585EB2"/>
    <w:rsid w:val="00590C04"/>
    <w:rsid w:val="00592BA3"/>
    <w:rsid w:val="0059333C"/>
    <w:rsid w:val="00593CBC"/>
    <w:rsid w:val="005941A7"/>
    <w:rsid w:val="005948B1"/>
    <w:rsid w:val="00594D43"/>
    <w:rsid w:val="00595FF6"/>
    <w:rsid w:val="00596C2C"/>
    <w:rsid w:val="005A3A1A"/>
    <w:rsid w:val="005A6BC7"/>
    <w:rsid w:val="005A7BEA"/>
    <w:rsid w:val="005B0024"/>
    <w:rsid w:val="005B1262"/>
    <w:rsid w:val="005B2F88"/>
    <w:rsid w:val="005B3969"/>
    <w:rsid w:val="005B4181"/>
    <w:rsid w:val="005B4DA8"/>
    <w:rsid w:val="005B695C"/>
    <w:rsid w:val="005B6E28"/>
    <w:rsid w:val="005B7029"/>
    <w:rsid w:val="005C0C57"/>
    <w:rsid w:val="005C195C"/>
    <w:rsid w:val="005C7764"/>
    <w:rsid w:val="005D2880"/>
    <w:rsid w:val="005D2F4F"/>
    <w:rsid w:val="005D3918"/>
    <w:rsid w:val="005D3FB5"/>
    <w:rsid w:val="005D44C6"/>
    <w:rsid w:val="005D466C"/>
    <w:rsid w:val="005D7269"/>
    <w:rsid w:val="005D7DCE"/>
    <w:rsid w:val="005E00D2"/>
    <w:rsid w:val="005E157B"/>
    <w:rsid w:val="005E3586"/>
    <w:rsid w:val="005E3DE8"/>
    <w:rsid w:val="005E4E3C"/>
    <w:rsid w:val="005E5C0D"/>
    <w:rsid w:val="005E7D30"/>
    <w:rsid w:val="005F10EA"/>
    <w:rsid w:val="005F3D17"/>
    <w:rsid w:val="005F4657"/>
    <w:rsid w:val="005F578B"/>
    <w:rsid w:val="0060023E"/>
    <w:rsid w:val="00603734"/>
    <w:rsid w:val="006061BF"/>
    <w:rsid w:val="00607977"/>
    <w:rsid w:val="006119FE"/>
    <w:rsid w:val="00612F7C"/>
    <w:rsid w:val="006131C0"/>
    <w:rsid w:val="00614F78"/>
    <w:rsid w:val="00615383"/>
    <w:rsid w:val="006167EE"/>
    <w:rsid w:val="0062017B"/>
    <w:rsid w:val="0062029C"/>
    <w:rsid w:val="00620B4C"/>
    <w:rsid w:val="00620BA7"/>
    <w:rsid w:val="00623060"/>
    <w:rsid w:val="00625361"/>
    <w:rsid w:val="006259C4"/>
    <w:rsid w:val="006271AD"/>
    <w:rsid w:val="006309E3"/>
    <w:rsid w:val="00630F60"/>
    <w:rsid w:val="006311BC"/>
    <w:rsid w:val="00631543"/>
    <w:rsid w:val="006325C3"/>
    <w:rsid w:val="00634136"/>
    <w:rsid w:val="00636273"/>
    <w:rsid w:val="006368B1"/>
    <w:rsid w:val="00642937"/>
    <w:rsid w:val="00642B31"/>
    <w:rsid w:val="00643035"/>
    <w:rsid w:val="00643E53"/>
    <w:rsid w:val="006442D4"/>
    <w:rsid w:val="006472C9"/>
    <w:rsid w:val="00647585"/>
    <w:rsid w:val="006608D4"/>
    <w:rsid w:val="0066106D"/>
    <w:rsid w:val="006616A6"/>
    <w:rsid w:val="0066185C"/>
    <w:rsid w:val="006633A7"/>
    <w:rsid w:val="00663A9C"/>
    <w:rsid w:val="00665B5E"/>
    <w:rsid w:val="00665E30"/>
    <w:rsid w:val="0066654D"/>
    <w:rsid w:val="0067160A"/>
    <w:rsid w:val="00673660"/>
    <w:rsid w:val="0067374E"/>
    <w:rsid w:val="00674B5B"/>
    <w:rsid w:val="006753A0"/>
    <w:rsid w:val="00675BF3"/>
    <w:rsid w:val="006773D2"/>
    <w:rsid w:val="00677B33"/>
    <w:rsid w:val="00677FA5"/>
    <w:rsid w:val="00680146"/>
    <w:rsid w:val="006836C5"/>
    <w:rsid w:val="00683CD8"/>
    <w:rsid w:val="0068574C"/>
    <w:rsid w:val="0068588C"/>
    <w:rsid w:val="006864DC"/>
    <w:rsid w:val="00690C33"/>
    <w:rsid w:val="00692874"/>
    <w:rsid w:val="00694A4A"/>
    <w:rsid w:val="00696198"/>
    <w:rsid w:val="0069704F"/>
    <w:rsid w:val="006979DA"/>
    <w:rsid w:val="006A1396"/>
    <w:rsid w:val="006A3996"/>
    <w:rsid w:val="006A3A3A"/>
    <w:rsid w:val="006A607B"/>
    <w:rsid w:val="006A7300"/>
    <w:rsid w:val="006B1A11"/>
    <w:rsid w:val="006B5BA5"/>
    <w:rsid w:val="006C16CE"/>
    <w:rsid w:val="006C1D4E"/>
    <w:rsid w:val="006C23BC"/>
    <w:rsid w:val="006C4A06"/>
    <w:rsid w:val="006C675C"/>
    <w:rsid w:val="006C7F38"/>
    <w:rsid w:val="006D06C6"/>
    <w:rsid w:val="006D0C75"/>
    <w:rsid w:val="006D278B"/>
    <w:rsid w:val="006D32DF"/>
    <w:rsid w:val="006D4D0C"/>
    <w:rsid w:val="006D5F00"/>
    <w:rsid w:val="006D7D46"/>
    <w:rsid w:val="006E089B"/>
    <w:rsid w:val="006E0995"/>
    <w:rsid w:val="006E10F4"/>
    <w:rsid w:val="006E2DAF"/>
    <w:rsid w:val="006E3824"/>
    <w:rsid w:val="006E3C3E"/>
    <w:rsid w:val="006E4F9E"/>
    <w:rsid w:val="006E6A83"/>
    <w:rsid w:val="006E7A7C"/>
    <w:rsid w:val="006F351B"/>
    <w:rsid w:val="006F47CD"/>
    <w:rsid w:val="006F48B9"/>
    <w:rsid w:val="006F495C"/>
    <w:rsid w:val="0070018D"/>
    <w:rsid w:val="00701510"/>
    <w:rsid w:val="007027B4"/>
    <w:rsid w:val="00702A5F"/>
    <w:rsid w:val="007054BC"/>
    <w:rsid w:val="00705826"/>
    <w:rsid w:val="00705875"/>
    <w:rsid w:val="00706692"/>
    <w:rsid w:val="0070758F"/>
    <w:rsid w:val="00711E9D"/>
    <w:rsid w:val="00713442"/>
    <w:rsid w:val="00713B96"/>
    <w:rsid w:val="00714B9E"/>
    <w:rsid w:val="00720247"/>
    <w:rsid w:val="007204AC"/>
    <w:rsid w:val="007208DE"/>
    <w:rsid w:val="00720D9D"/>
    <w:rsid w:val="00720F88"/>
    <w:rsid w:val="00723293"/>
    <w:rsid w:val="00723D36"/>
    <w:rsid w:val="00724E0F"/>
    <w:rsid w:val="007263DA"/>
    <w:rsid w:val="00726747"/>
    <w:rsid w:val="0072692F"/>
    <w:rsid w:val="007274EA"/>
    <w:rsid w:val="00727A50"/>
    <w:rsid w:val="0073126E"/>
    <w:rsid w:val="007319E9"/>
    <w:rsid w:val="00731EB6"/>
    <w:rsid w:val="0073273F"/>
    <w:rsid w:val="00732DD4"/>
    <w:rsid w:val="00733F47"/>
    <w:rsid w:val="00735D72"/>
    <w:rsid w:val="00736CE8"/>
    <w:rsid w:val="00737AEC"/>
    <w:rsid w:val="00741982"/>
    <w:rsid w:val="007427ED"/>
    <w:rsid w:val="00742965"/>
    <w:rsid w:val="00743D69"/>
    <w:rsid w:val="007448FD"/>
    <w:rsid w:val="00745F80"/>
    <w:rsid w:val="0074647B"/>
    <w:rsid w:val="00747970"/>
    <w:rsid w:val="007500F8"/>
    <w:rsid w:val="00750A8B"/>
    <w:rsid w:val="007522DA"/>
    <w:rsid w:val="00753308"/>
    <w:rsid w:val="0075405E"/>
    <w:rsid w:val="00755579"/>
    <w:rsid w:val="00755D26"/>
    <w:rsid w:val="007568EE"/>
    <w:rsid w:val="00756A25"/>
    <w:rsid w:val="0076177E"/>
    <w:rsid w:val="00763D19"/>
    <w:rsid w:val="00763F18"/>
    <w:rsid w:val="00763F76"/>
    <w:rsid w:val="00764A6E"/>
    <w:rsid w:val="00764E2A"/>
    <w:rsid w:val="0076638F"/>
    <w:rsid w:val="007673F3"/>
    <w:rsid w:val="007706BC"/>
    <w:rsid w:val="00771820"/>
    <w:rsid w:val="00774972"/>
    <w:rsid w:val="00777BD1"/>
    <w:rsid w:val="00780A47"/>
    <w:rsid w:val="00780D70"/>
    <w:rsid w:val="00781980"/>
    <w:rsid w:val="00781F7E"/>
    <w:rsid w:val="00782B23"/>
    <w:rsid w:val="00784A0E"/>
    <w:rsid w:val="00785275"/>
    <w:rsid w:val="00787B58"/>
    <w:rsid w:val="00792A93"/>
    <w:rsid w:val="00792EE8"/>
    <w:rsid w:val="00793079"/>
    <w:rsid w:val="00793E05"/>
    <w:rsid w:val="007943E9"/>
    <w:rsid w:val="00794A20"/>
    <w:rsid w:val="00794FAB"/>
    <w:rsid w:val="007950D3"/>
    <w:rsid w:val="00795229"/>
    <w:rsid w:val="007A1184"/>
    <w:rsid w:val="007A12CF"/>
    <w:rsid w:val="007A2634"/>
    <w:rsid w:val="007A33D2"/>
    <w:rsid w:val="007A34CA"/>
    <w:rsid w:val="007B07BC"/>
    <w:rsid w:val="007C1D8B"/>
    <w:rsid w:val="007C1E06"/>
    <w:rsid w:val="007C2C56"/>
    <w:rsid w:val="007C3D01"/>
    <w:rsid w:val="007C47A8"/>
    <w:rsid w:val="007C4ECB"/>
    <w:rsid w:val="007D172E"/>
    <w:rsid w:val="007D58D9"/>
    <w:rsid w:val="007E018F"/>
    <w:rsid w:val="007E1A15"/>
    <w:rsid w:val="007E2A20"/>
    <w:rsid w:val="007E3C84"/>
    <w:rsid w:val="007E502F"/>
    <w:rsid w:val="007F0867"/>
    <w:rsid w:val="007F1C9E"/>
    <w:rsid w:val="007F3873"/>
    <w:rsid w:val="007F3B43"/>
    <w:rsid w:val="007F62FE"/>
    <w:rsid w:val="007F7898"/>
    <w:rsid w:val="007F7976"/>
    <w:rsid w:val="00800DD5"/>
    <w:rsid w:val="00801766"/>
    <w:rsid w:val="00804BE0"/>
    <w:rsid w:val="008054C3"/>
    <w:rsid w:val="00805688"/>
    <w:rsid w:val="00810030"/>
    <w:rsid w:val="00817B0E"/>
    <w:rsid w:val="0082462F"/>
    <w:rsid w:val="0082485F"/>
    <w:rsid w:val="0082639B"/>
    <w:rsid w:val="0082693D"/>
    <w:rsid w:val="00830768"/>
    <w:rsid w:val="008314D3"/>
    <w:rsid w:val="00831FBD"/>
    <w:rsid w:val="008324AC"/>
    <w:rsid w:val="008339C8"/>
    <w:rsid w:val="008352D3"/>
    <w:rsid w:val="00836878"/>
    <w:rsid w:val="008376BB"/>
    <w:rsid w:val="00837810"/>
    <w:rsid w:val="00843396"/>
    <w:rsid w:val="008446C9"/>
    <w:rsid w:val="00844853"/>
    <w:rsid w:val="00851BA8"/>
    <w:rsid w:val="00852FA5"/>
    <w:rsid w:val="008553B9"/>
    <w:rsid w:val="0085585B"/>
    <w:rsid w:val="008558AA"/>
    <w:rsid w:val="00861605"/>
    <w:rsid w:val="008629B4"/>
    <w:rsid w:val="00862F6F"/>
    <w:rsid w:val="008635E7"/>
    <w:rsid w:val="00863F70"/>
    <w:rsid w:val="00864D75"/>
    <w:rsid w:val="008660CE"/>
    <w:rsid w:val="00866481"/>
    <w:rsid w:val="00867E32"/>
    <w:rsid w:val="00872F76"/>
    <w:rsid w:val="00876C29"/>
    <w:rsid w:val="00877726"/>
    <w:rsid w:val="00880B4C"/>
    <w:rsid w:val="00881659"/>
    <w:rsid w:val="00884E3A"/>
    <w:rsid w:val="0088578B"/>
    <w:rsid w:val="00890313"/>
    <w:rsid w:val="008928E7"/>
    <w:rsid w:val="00892BBA"/>
    <w:rsid w:val="00896BD6"/>
    <w:rsid w:val="00896D5D"/>
    <w:rsid w:val="008A0CF6"/>
    <w:rsid w:val="008A1281"/>
    <w:rsid w:val="008A1992"/>
    <w:rsid w:val="008A3914"/>
    <w:rsid w:val="008A4A96"/>
    <w:rsid w:val="008A60E9"/>
    <w:rsid w:val="008A6572"/>
    <w:rsid w:val="008A688D"/>
    <w:rsid w:val="008A7A93"/>
    <w:rsid w:val="008A7C2A"/>
    <w:rsid w:val="008B015B"/>
    <w:rsid w:val="008B1887"/>
    <w:rsid w:val="008B3333"/>
    <w:rsid w:val="008B3465"/>
    <w:rsid w:val="008B3B68"/>
    <w:rsid w:val="008B47A0"/>
    <w:rsid w:val="008B4FAF"/>
    <w:rsid w:val="008B5432"/>
    <w:rsid w:val="008B63B2"/>
    <w:rsid w:val="008C10B5"/>
    <w:rsid w:val="008C24EC"/>
    <w:rsid w:val="008C2D33"/>
    <w:rsid w:val="008C72ED"/>
    <w:rsid w:val="008D12DA"/>
    <w:rsid w:val="008D17C3"/>
    <w:rsid w:val="008D1B94"/>
    <w:rsid w:val="008D2F66"/>
    <w:rsid w:val="008D45D3"/>
    <w:rsid w:val="008D4A9C"/>
    <w:rsid w:val="008D4E2C"/>
    <w:rsid w:val="008D5DEA"/>
    <w:rsid w:val="008D7628"/>
    <w:rsid w:val="008E05D8"/>
    <w:rsid w:val="008E0C68"/>
    <w:rsid w:val="008E0F3C"/>
    <w:rsid w:val="008E123C"/>
    <w:rsid w:val="008E124D"/>
    <w:rsid w:val="008E1B8F"/>
    <w:rsid w:val="008E1BCC"/>
    <w:rsid w:val="008E2CE7"/>
    <w:rsid w:val="008E4B54"/>
    <w:rsid w:val="008E63AD"/>
    <w:rsid w:val="008E6E4A"/>
    <w:rsid w:val="008F031B"/>
    <w:rsid w:val="008F24EB"/>
    <w:rsid w:val="008F2B26"/>
    <w:rsid w:val="008F3356"/>
    <w:rsid w:val="008F4A9A"/>
    <w:rsid w:val="008F4B6E"/>
    <w:rsid w:val="008F7278"/>
    <w:rsid w:val="008F72B6"/>
    <w:rsid w:val="008F767D"/>
    <w:rsid w:val="009005AA"/>
    <w:rsid w:val="0090127E"/>
    <w:rsid w:val="00901B18"/>
    <w:rsid w:val="0090267A"/>
    <w:rsid w:val="00902B5E"/>
    <w:rsid w:val="0090353A"/>
    <w:rsid w:val="009036E2"/>
    <w:rsid w:val="0090390C"/>
    <w:rsid w:val="00904542"/>
    <w:rsid w:val="00905F95"/>
    <w:rsid w:val="00907D7F"/>
    <w:rsid w:val="009111D5"/>
    <w:rsid w:val="00912490"/>
    <w:rsid w:val="00912BF7"/>
    <w:rsid w:val="00914971"/>
    <w:rsid w:val="0092008F"/>
    <w:rsid w:val="0092012D"/>
    <w:rsid w:val="00920792"/>
    <w:rsid w:val="009212D5"/>
    <w:rsid w:val="009215FE"/>
    <w:rsid w:val="00923CB9"/>
    <w:rsid w:val="00924E9E"/>
    <w:rsid w:val="00925FAC"/>
    <w:rsid w:val="00927664"/>
    <w:rsid w:val="009308B1"/>
    <w:rsid w:val="00931107"/>
    <w:rsid w:val="0093176A"/>
    <w:rsid w:val="009323F6"/>
    <w:rsid w:val="0093316C"/>
    <w:rsid w:val="009336B0"/>
    <w:rsid w:val="0093474E"/>
    <w:rsid w:val="009372EB"/>
    <w:rsid w:val="009379CA"/>
    <w:rsid w:val="009414AB"/>
    <w:rsid w:val="00942B12"/>
    <w:rsid w:val="00943C40"/>
    <w:rsid w:val="00944963"/>
    <w:rsid w:val="0094799A"/>
    <w:rsid w:val="00947B27"/>
    <w:rsid w:val="00947EA2"/>
    <w:rsid w:val="00950685"/>
    <w:rsid w:val="009509CE"/>
    <w:rsid w:val="009511B4"/>
    <w:rsid w:val="00951ECC"/>
    <w:rsid w:val="009528C6"/>
    <w:rsid w:val="0095373D"/>
    <w:rsid w:val="00954FBB"/>
    <w:rsid w:val="0095507B"/>
    <w:rsid w:val="00955BCD"/>
    <w:rsid w:val="00955D58"/>
    <w:rsid w:val="0095632F"/>
    <w:rsid w:val="009610B5"/>
    <w:rsid w:val="00961E3C"/>
    <w:rsid w:val="009620CB"/>
    <w:rsid w:val="00962E01"/>
    <w:rsid w:val="00963CB5"/>
    <w:rsid w:val="00964A2F"/>
    <w:rsid w:val="00964A63"/>
    <w:rsid w:val="0096772C"/>
    <w:rsid w:val="0097025C"/>
    <w:rsid w:val="00970D89"/>
    <w:rsid w:val="0097144A"/>
    <w:rsid w:val="009727C5"/>
    <w:rsid w:val="00972943"/>
    <w:rsid w:val="009745E0"/>
    <w:rsid w:val="009758DF"/>
    <w:rsid w:val="00976389"/>
    <w:rsid w:val="009764AB"/>
    <w:rsid w:val="00976898"/>
    <w:rsid w:val="00976D21"/>
    <w:rsid w:val="0098010B"/>
    <w:rsid w:val="0098067E"/>
    <w:rsid w:val="00981618"/>
    <w:rsid w:val="00983CFD"/>
    <w:rsid w:val="00983E4F"/>
    <w:rsid w:val="00984D81"/>
    <w:rsid w:val="00985197"/>
    <w:rsid w:val="009865C3"/>
    <w:rsid w:val="00987535"/>
    <w:rsid w:val="0099025F"/>
    <w:rsid w:val="00990DCD"/>
    <w:rsid w:val="00991461"/>
    <w:rsid w:val="00992B56"/>
    <w:rsid w:val="009931E1"/>
    <w:rsid w:val="0099348A"/>
    <w:rsid w:val="00993D4C"/>
    <w:rsid w:val="009977E6"/>
    <w:rsid w:val="009A2BB3"/>
    <w:rsid w:val="009A340A"/>
    <w:rsid w:val="009A4577"/>
    <w:rsid w:val="009A53E4"/>
    <w:rsid w:val="009A7C69"/>
    <w:rsid w:val="009B1B62"/>
    <w:rsid w:val="009B2009"/>
    <w:rsid w:val="009B31DC"/>
    <w:rsid w:val="009B3E1A"/>
    <w:rsid w:val="009B60E2"/>
    <w:rsid w:val="009B709F"/>
    <w:rsid w:val="009C0823"/>
    <w:rsid w:val="009C245E"/>
    <w:rsid w:val="009C4163"/>
    <w:rsid w:val="009C4318"/>
    <w:rsid w:val="009C49FA"/>
    <w:rsid w:val="009C6976"/>
    <w:rsid w:val="009C74F6"/>
    <w:rsid w:val="009D1A9D"/>
    <w:rsid w:val="009D4484"/>
    <w:rsid w:val="009D4600"/>
    <w:rsid w:val="009D6EEF"/>
    <w:rsid w:val="009E25ED"/>
    <w:rsid w:val="009E27A2"/>
    <w:rsid w:val="009E2F34"/>
    <w:rsid w:val="009F11E9"/>
    <w:rsid w:val="009F3E4F"/>
    <w:rsid w:val="009F4348"/>
    <w:rsid w:val="009F4388"/>
    <w:rsid w:val="009F4761"/>
    <w:rsid w:val="009F6CB9"/>
    <w:rsid w:val="00A000D4"/>
    <w:rsid w:val="00A02866"/>
    <w:rsid w:val="00A02A94"/>
    <w:rsid w:val="00A03532"/>
    <w:rsid w:val="00A04195"/>
    <w:rsid w:val="00A0429F"/>
    <w:rsid w:val="00A04686"/>
    <w:rsid w:val="00A04744"/>
    <w:rsid w:val="00A050DD"/>
    <w:rsid w:val="00A06297"/>
    <w:rsid w:val="00A07C99"/>
    <w:rsid w:val="00A10E46"/>
    <w:rsid w:val="00A1125F"/>
    <w:rsid w:val="00A115AB"/>
    <w:rsid w:val="00A11AB0"/>
    <w:rsid w:val="00A12D6B"/>
    <w:rsid w:val="00A1423E"/>
    <w:rsid w:val="00A14824"/>
    <w:rsid w:val="00A14BFD"/>
    <w:rsid w:val="00A16135"/>
    <w:rsid w:val="00A1637B"/>
    <w:rsid w:val="00A1713A"/>
    <w:rsid w:val="00A17F19"/>
    <w:rsid w:val="00A214FC"/>
    <w:rsid w:val="00A21557"/>
    <w:rsid w:val="00A21C55"/>
    <w:rsid w:val="00A23C52"/>
    <w:rsid w:val="00A24125"/>
    <w:rsid w:val="00A245D8"/>
    <w:rsid w:val="00A3040C"/>
    <w:rsid w:val="00A31137"/>
    <w:rsid w:val="00A345F7"/>
    <w:rsid w:val="00A35285"/>
    <w:rsid w:val="00A35F11"/>
    <w:rsid w:val="00A36FC1"/>
    <w:rsid w:val="00A37469"/>
    <w:rsid w:val="00A376A7"/>
    <w:rsid w:val="00A37842"/>
    <w:rsid w:val="00A4243E"/>
    <w:rsid w:val="00A42A2E"/>
    <w:rsid w:val="00A47236"/>
    <w:rsid w:val="00A50D8B"/>
    <w:rsid w:val="00A5375D"/>
    <w:rsid w:val="00A53F4D"/>
    <w:rsid w:val="00A548B7"/>
    <w:rsid w:val="00A5532D"/>
    <w:rsid w:val="00A55672"/>
    <w:rsid w:val="00A56C53"/>
    <w:rsid w:val="00A57D72"/>
    <w:rsid w:val="00A60046"/>
    <w:rsid w:val="00A60EC5"/>
    <w:rsid w:val="00A612C1"/>
    <w:rsid w:val="00A64E4E"/>
    <w:rsid w:val="00A656B7"/>
    <w:rsid w:val="00A762E6"/>
    <w:rsid w:val="00A76E10"/>
    <w:rsid w:val="00A8118A"/>
    <w:rsid w:val="00A811D4"/>
    <w:rsid w:val="00A81D71"/>
    <w:rsid w:val="00A824F4"/>
    <w:rsid w:val="00A8286D"/>
    <w:rsid w:val="00A84069"/>
    <w:rsid w:val="00A850DA"/>
    <w:rsid w:val="00A863DD"/>
    <w:rsid w:val="00A86A8D"/>
    <w:rsid w:val="00A90509"/>
    <w:rsid w:val="00A92373"/>
    <w:rsid w:val="00A9342C"/>
    <w:rsid w:val="00A972F3"/>
    <w:rsid w:val="00A9793D"/>
    <w:rsid w:val="00AA17C7"/>
    <w:rsid w:val="00AA3151"/>
    <w:rsid w:val="00AA506E"/>
    <w:rsid w:val="00AA77FE"/>
    <w:rsid w:val="00AA7C66"/>
    <w:rsid w:val="00AB04F1"/>
    <w:rsid w:val="00AB5007"/>
    <w:rsid w:val="00AB5FBB"/>
    <w:rsid w:val="00AB5FDF"/>
    <w:rsid w:val="00AB65EF"/>
    <w:rsid w:val="00AB773D"/>
    <w:rsid w:val="00AB7889"/>
    <w:rsid w:val="00AC15F3"/>
    <w:rsid w:val="00AC3355"/>
    <w:rsid w:val="00AC397D"/>
    <w:rsid w:val="00AC3F31"/>
    <w:rsid w:val="00AC5358"/>
    <w:rsid w:val="00AD0A24"/>
    <w:rsid w:val="00AD33C6"/>
    <w:rsid w:val="00AD3FAB"/>
    <w:rsid w:val="00AD4807"/>
    <w:rsid w:val="00AD5B76"/>
    <w:rsid w:val="00AE0856"/>
    <w:rsid w:val="00AE108E"/>
    <w:rsid w:val="00AE4A2B"/>
    <w:rsid w:val="00AE549C"/>
    <w:rsid w:val="00AE5DD5"/>
    <w:rsid w:val="00AE642D"/>
    <w:rsid w:val="00AE6DCF"/>
    <w:rsid w:val="00AE7A71"/>
    <w:rsid w:val="00AF0BB3"/>
    <w:rsid w:val="00AF103F"/>
    <w:rsid w:val="00AF3C37"/>
    <w:rsid w:val="00AF6EA6"/>
    <w:rsid w:val="00AF7880"/>
    <w:rsid w:val="00B002D9"/>
    <w:rsid w:val="00B017AA"/>
    <w:rsid w:val="00B02617"/>
    <w:rsid w:val="00B02865"/>
    <w:rsid w:val="00B03A32"/>
    <w:rsid w:val="00B049DE"/>
    <w:rsid w:val="00B04D1C"/>
    <w:rsid w:val="00B05BEB"/>
    <w:rsid w:val="00B0616C"/>
    <w:rsid w:val="00B061B7"/>
    <w:rsid w:val="00B07204"/>
    <w:rsid w:val="00B10DA0"/>
    <w:rsid w:val="00B17135"/>
    <w:rsid w:val="00B17F9C"/>
    <w:rsid w:val="00B224A3"/>
    <w:rsid w:val="00B23774"/>
    <w:rsid w:val="00B239E6"/>
    <w:rsid w:val="00B30BFB"/>
    <w:rsid w:val="00B31387"/>
    <w:rsid w:val="00B32499"/>
    <w:rsid w:val="00B32E57"/>
    <w:rsid w:val="00B33091"/>
    <w:rsid w:val="00B33A15"/>
    <w:rsid w:val="00B34253"/>
    <w:rsid w:val="00B346D6"/>
    <w:rsid w:val="00B37327"/>
    <w:rsid w:val="00B4212F"/>
    <w:rsid w:val="00B45A3B"/>
    <w:rsid w:val="00B51CBE"/>
    <w:rsid w:val="00B55BD1"/>
    <w:rsid w:val="00B60673"/>
    <w:rsid w:val="00B62F52"/>
    <w:rsid w:val="00B63CDF"/>
    <w:rsid w:val="00B66781"/>
    <w:rsid w:val="00B66C08"/>
    <w:rsid w:val="00B70726"/>
    <w:rsid w:val="00B714AD"/>
    <w:rsid w:val="00B72F54"/>
    <w:rsid w:val="00B75890"/>
    <w:rsid w:val="00B763B1"/>
    <w:rsid w:val="00B773BF"/>
    <w:rsid w:val="00B77B75"/>
    <w:rsid w:val="00B77E7C"/>
    <w:rsid w:val="00B80112"/>
    <w:rsid w:val="00B81143"/>
    <w:rsid w:val="00B81187"/>
    <w:rsid w:val="00B81D4E"/>
    <w:rsid w:val="00B833B3"/>
    <w:rsid w:val="00B837D6"/>
    <w:rsid w:val="00B909B2"/>
    <w:rsid w:val="00B90E8D"/>
    <w:rsid w:val="00B915D3"/>
    <w:rsid w:val="00B92395"/>
    <w:rsid w:val="00B95C73"/>
    <w:rsid w:val="00B96D1B"/>
    <w:rsid w:val="00BA066E"/>
    <w:rsid w:val="00BA0B64"/>
    <w:rsid w:val="00BA47FB"/>
    <w:rsid w:val="00BA49EC"/>
    <w:rsid w:val="00BA5E92"/>
    <w:rsid w:val="00BB133E"/>
    <w:rsid w:val="00BB442A"/>
    <w:rsid w:val="00BB520F"/>
    <w:rsid w:val="00BB747E"/>
    <w:rsid w:val="00BB74C6"/>
    <w:rsid w:val="00BC0304"/>
    <w:rsid w:val="00BC0544"/>
    <w:rsid w:val="00BC1B56"/>
    <w:rsid w:val="00BC2BD8"/>
    <w:rsid w:val="00BC3C3D"/>
    <w:rsid w:val="00BC71F3"/>
    <w:rsid w:val="00BC738E"/>
    <w:rsid w:val="00BC7E05"/>
    <w:rsid w:val="00BC7E4F"/>
    <w:rsid w:val="00BD0F62"/>
    <w:rsid w:val="00BD3373"/>
    <w:rsid w:val="00BD5049"/>
    <w:rsid w:val="00BD5335"/>
    <w:rsid w:val="00BD745D"/>
    <w:rsid w:val="00BD7730"/>
    <w:rsid w:val="00BD792F"/>
    <w:rsid w:val="00BE2180"/>
    <w:rsid w:val="00BE2DEA"/>
    <w:rsid w:val="00BE337E"/>
    <w:rsid w:val="00BE48E6"/>
    <w:rsid w:val="00BE4AD5"/>
    <w:rsid w:val="00BE6375"/>
    <w:rsid w:val="00BE6BEB"/>
    <w:rsid w:val="00BF0BFA"/>
    <w:rsid w:val="00BF1B2E"/>
    <w:rsid w:val="00BF23B1"/>
    <w:rsid w:val="00BF2E08"/>
    <w:rsid w:val="00BF316A"/>
    <w:rsid w:val="00BF6BD4"/>
    <w:rsid w:val="00BF7A04"/>
    <w:rsid w:val="00C00A54"/>
    <w:rsid w:val="00C02754"/>
    <w:rsid w:val="00C04071"/>
    <w:rsid w:val="00C06A98"/>
    <w:rsid w:val="00C07E29"/>
    <w:rsid w:val="00C10CF7"/>
    <w:rsid w:val="00C16994"/>
    <w:rsid w:val="00C178A4"/>
    <w:rsid w:val="00C17E88"/>
    <w:rsid w:val="00C20106"/>
    <w:rsid w:val="00C2210B"/>
    <w:rsid w:val="00C230CE"/>
    <w:rsid w:val="00C24A57"/>
    <w:rsid w:val="00C261BD"/>
    <w:rsid w:val="00C26511"/>
    <w:rsid w:val="00C267FF"/>
    <w:rsid w:val="00C2780C"/>
    <w:rsid w:val="00C30C8C"/>
    <w:rsid w:val="00C3164E"/>
    <w:rsid w:val="00C32F1D"/>
    <w:rsid w:val="00C35015"/>
    <w:rsid w:val="00C3553B"/>
    <w:rsid w:val="00C35739"/>
    <w:rsid w:val="00C37BB7"/>
    <w:rsid w:val="00C40544"/>
    <w:rsid w:val="00C413FE"/>
    <w:rsid w:val="00C4145F"/>
    <w:rsid w:val="00C42BC1"/>
    <w:rsid w:val="00C44027"/>
    <w:rsid w:val="00C44775"/>
    <w:rsid w:val="00C45464"/>
    <w:rsid w:val="00C4762E"/>
    <w:rsid w:val="00C522BB"/>
    <w:rsid w:val="00C52749"/>
    <w:rsid w:val="00C549D4"/>
    <w:rsid w:val="00C551C4"/>
    <w:rsid w:val="00C61709"/>
    <w:rsid w:val="00C61A8F"/>
    <w:rsid w:val="00C61FCD"/>
    <w:rsid w:val="00C62652"/>
    <w:rsid w:val="00C63346"/>
    <w:rsid w:val="00C654BD"/>
    <w:rsid w:val="00C734CF"/>
    <w:rsid w:val="00C744E6"/>
    <w:rsid w:val="00C75182"/>
    <w:rsid w:val="00C75550"/>
    <w:rsid w:val="00C75EC5"/>
    <w:rsid w:val="00C776A1"/>
    <w:rsid w:val="00C77B53"/>
    <w:rsid w:val="00C815E5"/>
    <w:rsid w:val="00C81E4E"/>
    <w:rsid w:val="00C827E8"/>
    <w:rsid w:val="00C8286A"/>
    <w:rsid w:val="00C84C9D"/>
    <w:rsid w:val="00C856EB"/>
    <w:rsid w:val="00C85871"/>
    <w:rsid w:val="00C871D2"/>
    <w:rsid w:val="00C87D6C"/>
    <w:rsid w:val="00C92094"/>
    <w:rsid w:val="00C92CE3"/>
    <w:rsid w:val="00C92F80"/>
    <w:rsid w:val="00C93E36"/>
    <w:rsid w:val="00C947BB"/>
    <w:rsid w:val="00C9689B"/>
    <w:rsid w:val="00C97164"/>
    <w:rsid w:val="00CA1F6F"/>
    <w:rsid w:val="00CA2D90"/>
    <w:rsid w:val="00CA3C17"/>
    <w:rsid w:val="00CA40ED"/>
    <w:rsid w:val="00CA5CF5"/>
    <w:rsid w:val="00CA7D7C"/>
    <w:rsid w:val="00CA7EA7"/>
    <w:rsid w:val="00CB3FDF"/>
    <w:rsid w:val="00CB40E6"/>
    <w:rsid w:val="00CB6637"/>
    <w:rsid w:val="00CB69D8"/>
    <w:rsid w:val="00CB76F1"/>
    <w:rsid w:val="00CB7DD1"/>
    <w:rsid w:val="00CC163D"/>
    <w:rsid w:val="00CC3B9A"/>
    <w:rsid w:val="00CC456A"/>
    <w:rsid w:val="00CC4821"/>
    <w:rsid w:val="00CC4BDC"/>
    <w:rsid w:val="00CC51AE"/>
    <w:rsid w:val="00CC5CDA"/>
    <w:rsid w:val="00CC62CF"/>
    <w:rsid w:val="00CC74EA"/>
    <w:rsid w:val="00CD1F18"/>
    <w:rsid w:val="00CD3233"/>
    <w:rsid w:val="00CD4E94"/>
    <w:rsid w:val="00CD6C28"/>
    <w:rsid w:val="00CD723E"/>
    <w:rsid w:val="00CD7893"/>
    <w:rsid w:val="00CE0A83"/>
    <w:rsid w:val="00CE0BCD"/>
    <w:rsid w:val="00CE0C82"/>
    <w:rsid w:val="00CE290B"/>
    <w:rsid w:val="00CE32BB"/>
    <w:rsid w:val="00CE4551"/>
    <w:rsid w:val="00CE5BC9"/>
    <w:rsid w:val="00CE65E9"/>
    <w:rsid w:val="00CE670D"/>
    <w:rsid w:val="00CE7112"/>
    <w:rsid w:val="00CF03A5"/>
    <w:rsid w:val="00CF07FD"/>
    <w:rsid w:val="00CF1639"/>
    <w:rsid w:val="00CF3861"/>
    <w:rsid w:val="00CF616E"/>
    <w:rsid w:val="00CF674C"/>
    <w:rsid w:val="00CF7572"/>
    <w:rsid w:val="00D0116C"/>
    <w:rsid w:val="00D027CA"/>
    <w:rsid w:val="00D028B7"/>
    <w:rsid w:val="00D03FC3"/>
    <w:rsid w:val="00D04679"/>
    <w:rsid w:val="00D04E08"/>
    <w:rsid w:val="00D061E2"/>
    <w:rsid w:val="00D062E9"/>
    <w:rsid w:val="00D0656B"/>
    <w:rsid w:val="00D0784D"/>
    <w:rsid w:val="00D116C5"/>
    <w:rsid w:val="00D11862"/>
    <w:rsid w:val="00D12153"/>
    <w:rsid w:val="00D1232E"/>
    <w:rsid w:val="00D12E9F"/>
    <w:rsid w:val="00D13369"/>
    <w:rsid w:val="00D141EF"/>
    <w:rsid w:val="00D147A3"/>
    <w:rsid w:val="00D15320"/>
    <w:rsid w:val="00D1533A"/>
    <w:rsid w:val="00D17544"/>
    <w:rsid w:val="00D175F5"/>
    <w:rsid w:val="00D231D8"/>
    <w:rsid w:val="00D23BCD"/>
    <w:rsid w:val="00D24481"/>
    <w:rsid w:val="00D25982"/>
    <w:rsid w:val="00D25FCB"/>
    <w:rsid w:val="00D3139A"/>
    <w:rsid w:val="00D31910"/>
    <w:rsid w:val="00D33123"/>
    <w:rsid w:val="00D3346F"/>
    <w:rsid w:val="00D337B2"/>
    <w:rsid w:val="00D342BB"/>
    <w:rsid w:val="00D37449"/>
    <w:rsid w:val="00D376B9"/>
    <w:rsid w:val="00D4002B"/>
    <w:rsid w:val="00D4017A"/>
    <w:rsid w:val="00D41B93"/>
    <w:rsid w:val="00D44B9C"/>
    <w:rsid w:val="00D460B0"/>
    <w:rsid w:val="00D469DF"/>
    <w:rsid w:val="00D47948"/>
    <w:rsid w:val="00D519DF"/>
    <w:rsid w:val="00D53884"/>
    <w:rsid w:val="00D5403F"/>
    <w:rsid w:val="00D556F1"/>
    <w:rsid w:val="00D56C8E"/>
    <w:rsid w:val="00D56E6D"/>
    <w:rsid w:val="00D56FD4"/>
    <w:rsid w:val="00D57483"/>
    <w:rsid w:val="00D6179F"/>
    <w:rsid w:val="00D619E8"/>
    <w:rsid w:val="00D62B58"/>
    <w:rsid w:val="00D62C61"/>
    <w:rsid w:val="00D63039"/>
    <w:rsid w:val="00D64DCB"/>
    <w:rsid w:val="00D65677"/>
    <w:rsid w:val="00D66CC8"/>
    <w:rsid w:val="00D72AA6"/>
    <w:rsid w:val="00D72BE9"/>
    <w:rsid w:val="00D72BF4"/>
    <w:rsid w:val="00D735A8"/>
    <w:rsid w:val="00D73D3B"/>
    <w:rsid w:val="00D751A9"/>
    <w:rsid w:val="00D7661F"/>
    <w:rsid w:val="00D817B8"/>
    <w:rsid w:val="00D83724"/>
    <w:rsid w:val="00D847DC"/>
    <w:rsid w:val="00D852DB"/>
    <w:rsid w:val="00D8765D"/>
    <w:rsid w:val="00D90271"/>
    <w:rsid w:val="00D911C9"/>
    <w:rsid w:val="00D926DA"/>
    <w:rsid w:val="00D931A8"/>
    <w:rsid w:val="00D94D40"/>
    <w:rsid w:val="00D94F92"/>
    <w:rsid w:val="00DA09F0"/>
    <w:rsid w:val="00DA0FC8"/>
    <w:rsid w:val="00DA18D1"/>
    <w:rsid w:val="00DA1AAC"/>
    <w:rsid w:val="00DA4FE2"/>
    <w:rsid w:val="00DA5568"/>
    <w:rsid w:val="00DA62F0"/>
    <w:rsid w:val="00DB5595"/>
    <w:rsid w:val="00DB6C5C"/>
    <w:rsid w:val="00DC088B"/>
    <w:rsid w:val="00DC66D3"/>
    <w:rsid w:val="00DD3866"/>
    <w:rsid w:val="00DD4B51"/>
    <w:rsid w:val="00DD5150"/>
    <w:rsid w:val="00DD5AE5"/>
    <w:rsid w:val="00DE0443"/>
    <w:rsid w:val="00DE1034"/>
    <w:rsid w:val="00DE1FA8"/>
    <w:rsid w:val="00DE2BC2"/>
    <w:rsid w:val="00DE2F51"/>
    <w:rsid w:val="00DE37A0"/>
    <w:rsid w:val="00DE39EB"/>
    <w:rsid w:val="00DE4136"/>
    <w:rsid w:val="00DE5C64"/>
    <w:rsid w:val="00DF05D8"/>
    <w:rsid w:val="00DF07CE"/>
    <w:rsid w:val="00DF1985"/>
    <w:rsid w:val="00DF431F"/>
    <w:rsid w:val="00DF797C"/>
    <w:rsid w:val="00E01012"/>
    <w:rsid w:val="00E0148C"/>
    <w:rsid w:val="00E031DE"/>
    <w:rsid w:val="00E04035"/>
    <w:rsid w:val="00E052E4"/>
    <w:rsid w:val="00E06D4A"/>
    <w:rsid w:val="00E0782F"/>
    <w:rsid w:val="00E12516"/>
    <w:rsid w:val="00E12CD3"/>
    <w:rsid w:val="00E12E19"/>
    <w:rsid w:val="00E134A8"/>
    <w:rsid w:val="00E141D5"/>
    <w:rsid w:val="00E15596"/>
    <w:rsid w:val="00E15E59"/>
    <w:rsid w:val="00E15E6F"/>
    <w:rsid w:val="00E16602"/>
    <w:rsid w:val="00E200A5"/>
    <w:rsid w:val="00E20279"/>
    <w:rsid w:val="00E20922"/>
    <w:rsid w:val="00E24A8D"/>
    <w:rsid w:val="00E25AD2"/>
    <w:rsid w:val="00E25FDA"/>
    <w:rsid w:val="00E30CB1"/>
    <w:rsid w:val="00E3123A"/>
    <w:rsid w:val="00E34D76"/>
    <w:rsid w:val="00E368B3"/>
    <w:rsid w:val="00E37272"/>
    <w:rsid w:val="00E4041B"/>
    <w:rsid w:val="00E41ED9"/>
    <w:rsid w:val="00E420B4"/>
    <w:rsid w:val="00E428DF"/>
    <w:rsid w:val="00E452B4"/>
    <w:rsid w:val="00E4543D"/>
    <w:rsid w:val="00E45C05"/>
    <w:rsid w:val="00E464EF"/>
    <w:rsid w:val="00E47B5D"/>
    <w:rsid w:val="00E47F53"/>
    <w:rsid w:val="00E554E1"/>
    <w:rsid w:val="00E5703E"/>
    <w:rsid w:val="00E576DD"/>
    <w:rsid w:val="00E6092F"/>
    <w:rsid w:val="00E615BD"/>
    <w:rsid w:val="00E63E9D"/>
    <w:rsid w:val="00E65302"/>
    <w:rsid w:val="00E6540D"/>
    <w:rsid w:val="00E67A5B"/>
    <w:rsid w:val="00E716A4"/>
    <w:rsid w:val="00E72792"/>
    <w:rsid w:val="00E72BC9"/>
    <w:rsid w:val="00E73102"/>
    <w:rsid w:val="00E73570"/>
    <w:rsid w:val="00E73593"/>
    <w:rsid w:val="00E73ABD"/>
    <w:rsid w:val="00E74371"/>
    <w:rsid w:val="00E76BF8"/>
    <w:rsid w:val="00E77D72"/>
    <w:rsid w:val="00E77DE1"/>
    <w:rsid w:val="00E8359F"/>
    <w:rsid w:val="00E8631B"/>
    <w:rsid w:val="00E90F15"/>
    <w:rsid w:val="00E91281"/>
    <w:rsid w:val="00E9195E"/>
    <w:rsid w:val="00E96108"/>
    <w:rsid w:val="00E968B6"/>
    <w:rsid w:val="00E96E13"/>
    <w:rsid w:val="00E973D6"/>
    <w:rsid w:val="00EA17BF"/>
    <w:rsid w:val="00EA1CF5"/>
    <w:rsid w:val="00EA2DB5"/>
    <w:rsid w:val="00EA32DD"/>
    <w:rsid w:val="00EA34C7"/>
    <w:rsid w:val="00EA4A5C"/>
    <w:rsid w:val="00EA6300"/>
    <w:rsid w:val="00EB019A"/>
    <w:rsid w:val="00EB0BDD"/>
    <w:rsid w:val="00EB0CA6"/>
    <w:rsid w:val="00EB1AEA"/>
    <w:rsid w:val="00EB2149"/>
    <w:rsid w:val="00EB36C8"/>
    <w:rsid w:val="00EB5981"/>
    <w:rsid w:val="00EB5DBF"/>
    <w:rsid w:val="00EB618F"/>
    <w:rsid w:val="00EB726B"/>
    <w:rsid w:val="00EC0DA1"/>
    <w:rsid w:val="00EC1ABE"/>
    <w:rsid w:val="00EC215B"/>
    <w:rsid w:val="00EC2CAD"/>
    <w:rsid w:val="00EC2F02"/>
    <w:rsid w:val="00EC45BE"/>
    <w:rsid w:val="00EC4921"/>
    <w:rsid w:val="00EC607B"/>
    <w:rsid w:val="00EC6579"/>
    <w:rsid w:val="00ED0FF2"/>
    <w:rsid w:val="00ED1284"/>
    <w:rsid w:val="00ED18A2"/>
    <w:rsid w:val="00ED3534"/>
    <w:rsid w:val="00ED359F"/>
    <w:rsid w:val="00ED3B4D"/>
    <w:rsid w:val="00ED4247"/>
    <w:rsid w:val="00ED5EA6"/>
    <w:rsid w:val="00ED7BE0"/>
    <w:rsid w:val="00EE035E"/>
    <w:rsid w:val="00EE109B"/>
    <w:rsid w:val="00EE21CC"/>
    <w:rsid w:val="00EE2FD0"/>
    <w:rsid w:val="00EE423B"/>
    <w:rsid w:val="00EE5F00"/>
    <w:rsid w:val="00EE65A1"/>
    <w:rsid w:val="00EE7D57"/>
    <w:rsid w:val="00EF07D9"/>
    <w:rsid w:val="00EF3719"/>
    <w:rsid w:val="00EF49DD"/>
    <w:rsid w:val="00EF572F"/>
    <w:rsid w:val="00EF6C67"/>
    <w:rsid w:val="00EF7B76"/>
    <w:rsid w:val="00EF7E03"/>
    <w:rsid w:val="00F0274F"/>
    <w:rsid w:val="00F03FF9"/>
    <w:rsid w:val="00F050A6"/>
    <w:rsid w:val="00F05141"/>
    <w:rsid w:val="00F15E3D"/>
    <w:rsid w:val="00F17B74"/>
    <w:rsid w:val="00F20A6A"/>
    <w:rsid w:val="00F21FF1"/>
    <w:rsid w:val="00F23EFE"/>
    <w:rsid w:val="00F25825"/>
    <w:rsid w:val="00F277A0"/>
    <w:rsid w:val="00F31920"/>
    <w:rsid w:val="00F33B37"/>
    <w:rsid w:val="00F34758"/>
    <w:rsid w:val="00F350A7"/>
    <w:rsid w:val="00F37981"/>
    <w:rsid w:val="00F42BAD"/>
    <w:rsid w:val="00F45E6E"/>
    <w:rsid w:val="00F47DF6"/>
    <w:rsid w:val="00F50A8D"/>
    <w:rsid w:val="00F51DF5"/>
    <w:rsid w:val="00F5246A"/>
    <w:rsid w:val="00F5286A"/>
    <w:rsid w:val="00F53476"/>
    <w:rsid w:val="00F54144"/>
    <w:rsid w:val="00F54C51"/>
    <w:rsid w:val="00F54C57"/>
    <w:rsid w:val="00F577B7"/>
    <w:rsid w:val="00F604DA"/>
    <w:rsid w:val="00F64521"/>
    <w:rsid w:val="00F64B42"/>
    <w:rsid w:val="00F65E5D"/>
    <w:rsid w:val="00F66267"/>
    <w:rsid w:val="00F7416B"/>
    <w:rsid w:val="00F74A09"/>
    <w:rsid w:val="00F74A51"/>
    <w:rsid w:val="00F8289E"/>
    <w:rsid w:val="00F82A85"/>
    <w:rsid w:val="00F82D8B"/>
    <w:rsid w:val="00F834D5"/>
    <w:rsid w:val="00F83CB3"/>
    <w:rsid w:val="00F853B0"/>
    <w:rsid w:val="00F8558D"/>
    <w:rsid w:val="00F85D59"/>
    <w:rsid w:val="00F86ABE"/>
    <w:rsid w:val="00F86DB9"/>
    <w:rsid w:val="00F910EF"/>
    <w:rsid w:val="00F91A84"/>
    <w:rsid w:val="00F94FC7"/>
    <w:rsid w:val="00F957FE"/>
    <w:rsid w:val="00F97E22"/>
    <w:rsid w:val="00FA36A6"/>
    <w:rsid w:val="00FA47EC"/>
    <w:rsid w:val="00FA654C"/>
    <w:rsid w:val="00FA676D"/>
    <w:rsid w:val="00FA6A86"/>
    <w:rsid w:val="00FB269C"/>
    <w:rsid w:val="00FC0809"/>
    <w:rsid w:val="00FC09AF"/>
    <w:rsid w:val="00FC0EDD"/>
    <w:rsid w:val="00FC15F7"/>
    <w:rsid w:val="00FC2143"/>
    <w:rsid w:val="00FC367E"/>
    <w:rsid w:val="00FC4394"/>
    <w:rsid w:val="00FC5D1D"/>
    <w:rsid w:val="00FC6DE6"/>
    <w:rsid w:val="00FD2835"/>
    <w:rsid w:val="00FD4173"/>
    <w:rsid w:val="00FD515A"/>
    <w:rsid w:val="00FD518C"/>
    <w:rsid w:val="00FD5D2D"/>
    <w:rsid w:val="00FD67B3"/>
    <w:rsid w:val="00FD752F"/>
    <w:rsid w:val="00FE3C7A"/>
    <w:rsid w:val="00FE3F2F"/>
    <w:rsid w:val="00FE4180"/>
    <w:rsid w:val="00FE53A0"/>
    <w:rsid w:val="00FE6019"/>
    <w:rsid w:val="00FF02D5"/>
    <w:rsid w:val="00FF0A6A"/>
    <w:rsid w:val="00FF3350"/>
    <w:rsid w:val="00FF61CC"/>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630FF"/>
  <w15:docId w15:val="{EB7BF025-7738-4C60-A264-F0E50A41B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821"/>
    <w:pPr>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4206DB"/>
    <w:pPr>
      <w:tabs>
        <w:tab w:val="center" w:pos="4703"/>
        <w:tab w:val="right" w:pos="9406"/>
      </w:tabs>
      <w:spacing w:after="0" w:line="240" w:lineRule="auto"/>
    </w:pPr>
  </w:style>
  <w:style w:type="character" w:customStyle="1" w:styleId="HeaderChar">
    <w:name w:val="Header Char"/>
    <w:basedOn w:val="DefaultParagraphFont"/>
    <w:link w:val="Header"/>
    <w:uiPriority w:val="99"/>
    <w:rsid w:val="004206DB"/>
    <w:rPr>
      <w:rFonts w:ascii="Arial" w:hAnsi="Arial"/>
      <w:sz w:val="24"/>
    </w:rPr>
  </w:style>
  <w:style w:type="paragraph" w:styleId="Footer">
    <w:name w:val="footer"/>
    <w:basedOn w:val="Normal"/>
    <w:link w:val="FooterChar"/>
    <w:uiPriority w:val="99"/>
    <w:unhideWhenUsed/>
    <w:rsid w:val="004206DB"/>
    <w:pPr>
      <w:tabs>
        <w:tab w:val="center" w:pos="4703"/>
        <w:tab w:val="right" w:pos="9406"/>
      </w:tabs>
      <w:spacing w:after="0" w:line="240" w:lineRule="auto"/>
    </w:pPr>
  </w:style>
  <w:style w:type="character" w:customStyle="1" w:styleId="FooterChar">
    <w:name w:val="Footer Char"/>
    <w:basedOn w:val="DefaultParagraphFont"/>
    <w:link w:val="Footer"/>
    <w:uiPriority w:val="99"/>
    <w:rsid w:val="004206DB"/>
    <w:rPr>
      <w:rFonts w:ascii="Arial" w:hAnsi="Arial"/>
      <w:sz w:val="24"/>
    </w:rPr>
  </w:style>
  <w:style w:type="paragraph" w:styleId="FootnoteText">
    <w:name w:val="footnote text"/>
    <w:basedOn w:val="Normal"/>
    <w:link w:val="FootnoteTextChar"/>
    <w:uiPriority w:val="99"/>
    <w:semiHidden/>
    <w:unhideWhenUsed/>
    <w:rsid w:val="00EC2C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2CAD"/>
    <w:rPr>
      <w:rFonts w:ascii="Arial" w:hAnsi="Arial"/>
      <w:sz w:val="20"/>
      <w:szCs w:val="20"/>
    </w:rPr>
  </w:style>
  <w:style w:type="character" w:styleId="FootnoteReference">
    <w:name w:val="footnote reference"/>
    <w:basedOn w:val="DefaultParagraphFont"/>
    <w:uiPriority w:val="99"/>
    <w:semiHidden/>
    <w:unhideWhenUsed/>
    <w:rsid w:val="00EC2C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3435">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277714">
      <w:bodyDiv w:val="1"/>
      <w:marLeft w:val="0"/>
      <w:marRight w:val="0"/>
      <w:marTop w:val="0"/>
      <w:marBottom w:val="0"/>
      <w:divBdr>
        <w:top w:val="none" w:sz="0" w:space="0" w:color="auto"/>
        <w:left w:val="none" w:sz="0" w:space="0" w:color="auto"/>
        <w:bottom w:val="none" w:sz="0" w:space="0" w:color="auto"/>
        <w:right w:val="none" w:sz="0" w:space="0" w:color="auto"/>
      </w:divBdr>
    </w:div>
    <w:div w:id="127775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26227">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15220">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15338">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020907">
      <w:bodyDiv w:val="1"/>
      <w:marLeft w:val="0"/>
      <w:marRight w:val="0"/>
      <w:marTop w:val="0"/>
      <w:marBottom w:val="0"/>
      <w:divBdr>
        <w:top w:val="none" w:sz="0" w:space="0" w:color="auto"/>
        <w:left w:val="none" w:sz="0" w:space="0" w:color="auto"/>
        <w:bottom w:val="none" w:sz="0" w:space="0" w:color="auto"/>
        <w:right w:val="none" w:sz="0" w:space="0" w:color="auto"/>
      </w:divBdr>
    </w:div>
    <w:div w:id="8065246">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455391">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39913">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6220">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078136">
      <w:bodyDiv w:val="1"/>
      <w:marLeft w:val="0"/>
      <w:marRight w:val="0"/>
      <w:marTop w:val="0"/>
      <w:marBottom w:val="0"/>
      <w:divBdr>
        <w:top w:val="none" w:sz="0" w:space="0" w:color="auto"/>
        <w:left w:val="none" w:sz="0" w:space="0" w:color="auto"/>
        <w:bottom w:val="none" w:sz="0" w:space="0" w:color="auto"/>
        <w:right w:val="none" w:sz="0" w:space="0" w:color="auto"/>
      </w:divBdr>
    </w:div>
    <w:div w:id="15273801">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173">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1327">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5712">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549247">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279787">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28278">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714349">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095006">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141377">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870503">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46257">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257274">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0639">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233186">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156620">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351120">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57827">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3219">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3891049">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601">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7777">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366216">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330005">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408675">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645756">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686523">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878207">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470240">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435186">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1992">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1509">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361132">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18699">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6906793">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065192">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32461">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374786">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50153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777134">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739098">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052471">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38659">
      <w:bodyDiv w:val="1"/>
      <w:marLeft w:val="0"/>
      <w:marRight w:val="0"/>
      <w:marTop w:val="0"/>
      <w:marBottom w:val="0"/>
      <w:divBdr>
        <w:top w:val="none" w:sz="0" w:space="0" w:color="auto"/>
        <w:left w:val="none" w:sz="0" w:space="0" w:color="auto"/>
        <w:bottom w:val="none" w:sz="0" w:space="0" w:color="auto"/>
        <w:right w:val="none" w:sz="0" w:space="0" w:color="auto"/>
      </w:divBdr>
    </w:div>
    <w:div w:id="71242088">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19072">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747020">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3879">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3981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480651">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38968">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4746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40336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834030">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371352">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259291">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2567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010564">
      <w:bodyDiv w:val="1"/>
      <w:marLeft w:val="0"/>
      <w:marRight w:val="0"/>
      <w:marTop w:val="0"/>
      <w:marBottom w:val="0"/>
      <w:divBdr>
        <w:top w:val="none" w:sz="0" w:space="0" w:color="auto"/>
        <w:left w:val="none" w:sz="0" w:space="0" w:color="auto"/>
        <w:bottom w:val="none" w:sz="0" w:space="0" w:color="auto"/>
        <w:right w:val="none" w:sz="0" w:space="0" w:color="auto"/>
      </w:divBdr>
    </w:div>
    <w:div w:id="90052782">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28845">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32623">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14615">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44927">
      <w:bodyDiv w:val="1"/>
      <w:marLeft w:val="0"/>
      <w:marRight w:val="0"/>
      <w:marTop w:val="0"/>
      <w:marBottom w:val="0"/>
      <w:divBdr>
        <w:top w:val="none" w:sz="0" w:space="0" w:color="auto"/>
        <w:left w:val="none" w:sz="0" w:space="0" w:color="auto"/>
        <w:bottom w:val="none" w:sz="0" w:space="0" w:color="auto"/>
        <w:right w:val="none" w:sz="0" w:space="0" w:color="auto"/>
      </w:divBdr>
    </w:div>
    <w:div w:id="96145204">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676965">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185316">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688728">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34218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0955517">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0091">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887621">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53046">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286087">
      <w:bodyDiv w:val="1"/>
      <w:marLeft w:val="0"/>
      <w:marRight w:val="0"/>
      <w:marTop w:val="0"/>
      <w:marBottom w:val="0"/>
      <w:divBdr>
        <w:top w:val="none" w:sz="0" w:space="0" w:color="auto"/>
        <w:left w:val="none" w:sz="0" w:space="0" w:color="auto"/>
        <w:bottom w:val="none" w:sz="0" w:space="0" w:color="auto"/>
        <w:right w:val="none" w:sz="0" w:space="0" w:color="auto"/>
      </w:divBdr>
    </w:div>
    <w:div w:id="111361324">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37711">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175571">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029205">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1364">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654877">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84437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19863">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688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699967">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897676">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246092">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828574">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29981138">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563490">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24702">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02465">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2482">
      <w:bodyDiv w:val="1"/>
      <w:marLeft w:val="0"/>
      <w:marRight w:val="0"/>
      <w:marTop w:val="0"/>
      <w:marBottom w:val="0"/>
      <w:divBdr>
        <w:top w:val="none" w:sz="0" w:space="0" w:color="auto"/>
        <w:left w:val="none" w:sz="0" w:space="0" w:color="auto"/>
        <w:bottom w:val="none" w:sz="0" w:space="0" w:color="auto"/>
        <w:right w:val="none" w:sz="0" w:space="0" w:color="auto"/>
      </w:divBdr>
    </w:div>
    <w:div w:id="134108559">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49709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6354">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079">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12785">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849236">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8567">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388463">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314438">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4926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2543">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548657">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158989">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7690">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00448">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33968">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1391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0145">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368886">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065532">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571981">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651250">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236466">
      <w:bodyDiv w:val="1"/>
      <w:marLeft w:val="0"/>
      <w:marRight w:val="0"/>
      <w:marTop w:val="0"/>
      <w:marBottom w:val="0"/>
      <w:divBdr>
        <w:top w:val="none" w:sz="0" w:space="0" w:color="auto"/>
        <w:left w:val="none" w:sz="0" w:space="0" w:color="auto"/>
        <w:bottom w:val="none" w:sz="0" w:space="0" w:color="auto"/>
        <w:right w:val="none" w:sz="0" w:space="0" w:color="auto"/>
      </w:divBdr>
    </w:div>
    <w:div w:id="158346898">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23480">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132486">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328410">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6631">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59222">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065188">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761581">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343161">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18189">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078">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693749">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068">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3391">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29158">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043815">
      <w:bodyDiv w:val="1"/>
      <w:marLeft w:val="0"/>
      <w:marRight w:val="0"/>
      <w:marTop w:val="0"/>
      <w:marBottom w:val="0"/>
      <w:divBdr>
        <w:top w:val="none" w:sz="0" w:space="0" w:color="auto"/>
        <w:left w:val="none" w:sz="0" w:space="0" w:color="auto"/>
        <w:bottom w:val="none" w:sz="0" w:space="0" w:color="auto"/>
        <w:right w:val="none" w:sz="0" w:space="0" w:color="auto"/>
      </w:divBdr>
    </w:div>
    <w:div w:id="176119630">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038769">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022">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7738839">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2985195">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72384">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874839">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5725">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756622">
      <w:bodyDiv w:val="1"/>
      <w:marLeft w:val="0"/>
      <w:marRight w:val="0"/>
      <w:marTop w:val="0"/>
      <w:marBottom w:val="0"/>
      <w:divBdr>
        <w:top w:val="none" w:sz="0" w:space="0" w:color="auto"/>
        <w:left w:val="none" w:sz="0" w:space="0" w:color="auto"/>
        <w:bottom w:val="none" w:sz="0" w:space="0" w:color="auto"/>
        <w:right w:val="none" w:sz="0" w:space="0" w:color="auto"/>
      </w:divBdr>
    </w:div>
    <w:div w:id="189804079">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89994096">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0418">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245">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03630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5519">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581749">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088681">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07187">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866280">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23823">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565364">
      <w:bodyDiv w:val="1"/>
      <w:marLeft w:val="0"/>
      <w:marRight w:val="0"/>
      <w:marTop w:val="0"/>
      <w:marBottom w:val="0"/>
      <w:divBdr>
        <w:top w:val="none" w:sz="0" w:space="0" w:color="auto"/>
        <w:left w:val="none" w:sz="0" w:space="0" w:color="auto"/>
        <w:bottom w:val="none" w:sz="0" w:space="0" w:color="auto"/>
        <w:right w:val="none" w:sz="0" w:space="0" w:color="auto"/>
      </w:divBdr>
    </w:div>
    <w:div w:id="204610515">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795563">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4649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3434">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147078">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491030">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582571">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1798">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549106">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29123">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06764">
      <w:bodyDiv w:val="1"/>
      <w:marLeft w:val="0"/>
      <w:marRight w:val="0"/>
      <w:marTop w:val="0"/>
      <w:marBottom w:val="0"/>
      <w:divBdr>
        <w:top w:val="none" w:sz="0" w:space="0" w:color="auto"/>
        <w:left w:val="none" w:sz="0" w:space="0" w:color="auto"/>
        <w:bottom w:val="none" w:sz="0" w:space="0" w:color="auto"/>
        <w:right w:val="none" w:sz="0" w:space="0" w:color="auto"/>
      </w:divBdr>
    </w:div>
    <w:div w:id="214508836">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0604">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441978">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29034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256712">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373074">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3882663">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492060">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1841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385838">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84541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458">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08821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5743">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672230">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4316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45719">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08837">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257752">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23">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014">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73018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039">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29783">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573664">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6780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345636">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0974">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746260">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208575">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445048">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77841">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2536">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3972889">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600901">
      <w:bodyDiv w:val="1"/>
      <w:marLeft w:val="0"/>
      <w:marRight w:val="0"/>
      <w:marTop w:val="0"/>
      <w:marBottom w:val="0"/>
      <w:divBdr>
        <w:top w:val="none" w:sz="0" w:space="0" w:color="auto"/>
        <w:left w:val="none" w:sz="0" w:space="0" w:color="auto"/>
        <w:bottom w:val="none" w:sz="0" w:space="0" w:color="auto"/>
        <w:right w:val="none" w:sz="0" w:space="0" w:color="auto"/>
      </w:divBdr>
    </w:div>
    <w:div w:id="256643425">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374647">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760987">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61112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0084">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59870259">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573978">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1479">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23349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6453">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012417">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467006">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7490">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557579">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21853">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248591">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733">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799195">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25678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6916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177324">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46436">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171">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110964">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196249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74055">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67676">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16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536613">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5490">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68367">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4778774">
      <w:bodyDiv w:val="1"/>
      <w:marLeft w:val="0"/>
      <w:marRight w:val="0"/>
      <w:marTop w:val="0"/>
      <w:marBottom w:val="0"/>
      <w:divBdr>
        <w:top w:val="none" w:sz="0" w:space="0" w:color="auto"/>
        <w:left w:val="none" w:sz="0" w:space="0" w:color="auto"/>
        <w:bottom w:val="none" w:sz="0" w:space="0" w:color="auto"/>
        <w:right w:val="none" w:sz="0" w:space="0" w:color="auto"/>
      </w:divBdr>
    </w:div>
    <w:div w:id="284820988">
      <w:bodyDiv w:val="1"/>
      <w:marLeft w:val="0"/>
      <w:marRight w:val="0"/>
      <w:marTop w:val="0"/>
      <w:marBottom w:val="0"/>
      <w:divBdr>
        <w:top w:val="none" w:sz="0" w:space="0" w:color="auto"/>
        <w:left w:val="none" w:sz="0" w:space="0" w:color="auto"/>
        <w:bottom w:val="none" w:sz="0" w:space="0" w:color="auto"/>
        <w:right w:val="none" w:sz="0" w:space="0" w:color="auto"/>
      </w:divBdr>
    </w:div>
    <w:div w:id="28489473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8747">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14713">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2767">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22807">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7310">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8038">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775828">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7583">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662865">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097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865746">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711344">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369039">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098848">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51956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3720">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33056">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5348">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886310">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731923">
      <w:bodyDiv w:val="1"/>
      <w:marLeft w:val="0"/>
      <w:marRight w:val="0"/>
      <w:marTop w:val="0"/>
      <w:marBottom w:val="0"/>
      <w:divBdr>
        <w:top w:val="none" w:sz="0" w:space="0" w:color="auto"/>
        <w:left w:val="none" w:sz="0" w:space="0" w:color="auto"/>
        <w:bottom w:val="none" w:sz="0" w:space="0" w:color="auto"/>
        <w:right w:val="none" w:sz="0" w:space="0" w:color="auto"/>
      </w:divBdr>
    </w:div>
    <w:div w:id="317804796">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7928277">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8929185">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53076">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335">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868021">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43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8929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07797">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606853">
      <w:bodyDiv w:val="1"/>
      <w:marLeft w:val="0"/>
      <w:marRight w:val="0"/>
      <w:marTop w:val="0"/>
      <w:marBottom w:val="0"/>
      <w:divBdr>
        <w:top w:val="none" w:sz="0" w:space="0" w:color="auto"/>
        <w:left w:val="none" w:sz="0" w:space="0" w:color="auto"/>
        <w:bottom w:val="none" w:sz="0" w:space="0" w:color="auto"/>
        <w:right w:val="none" w:sz="0" w:space="0" w:color="auto"/>
      </w:divBdr>
    </w:div>
    <w:div w:id="329715819">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29984972">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836200">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15541">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729817">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04724">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4807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035018">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353807">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007501">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6810773">
      <w:bodyDiv w:val="1"/>
      <w:marLeft w:val="0"/>
      <w:marRight w:val="0"/>
      <w:marTop w:val="0"/>
      <w:marBottom w:val="0"/>
      <w:divBdr>
        <w:top w:val="none" w:sz="0" w:space="0" w:color="auto"/>
        <w:left w:val="none" w:sz="0" w:space="0" w:color="auto"/>
        <w:bottom w:val="none" w:sz="0" w:space="0" w:color="auto"/>
        <w:right w:val="none" w:sz="0" w:space="0" w:color="auto"/>
      </w:divBdr>
    </w:div>
    <w:div w:id="33700182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080574">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660038">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18880">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2444">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44383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59194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779084">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1231">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0628">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17480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563800">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75486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455151">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7809">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542459">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277874">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034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88761">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443676">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16232">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360448">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751598">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3251">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230">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5954504">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175655">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299092">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640422">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6880604">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2721">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076955">
      <w:bodyDiv w:val="1"/>
      <w:marLeft w:val="0"/>
      <w:marRight w:val="0"/>
      <w:marTop w:val="0"/>
      <w:marBottom w:val="0"/>
      <w:divBdr>
        <w:top w:val="none" w:sz="0" w:space="0" w:color="auto"/>
        <w:left w:val="none" w:sz="0" w:space="0" w:color="auto"/>
        <w:bottom w:val="none" w:sz="0" w:space="0" w:color="auto"/>
        <w:right w:val="none" w:sz="0" w:space="0" w:color="auto"/>
      </w:divBdr>
    </w:div>
    <w:div w:id="372195143">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544936">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49535">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360348">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434323">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352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398356">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3824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835650">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43137">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750878">
      <w:bodyDiv w:val="1"/>
      <w:marLeft w:val="0"/>
      <w:marRight w:val="0"/>
      <w:marTop w:val="0"/>
      <w:marBottom w:val="0"/>
      <w:divBdr>
        <w:top w:val="none" w:sz="0" w:space="0" w:color="auto"/>
        <w:left w:val="none" w:sz="0" w:space="0" w:color="auto"/>
        <w:bottom w:val="none" w:sz="0" w:space="0" w:color="auto"/>
        <w:right w:val="none" w:sz="0" w:space="0" w:color="auto"/>
      </w:divBdr>
    </w:div>
    <w:div w:id="381757133">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56139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2992640">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19871">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798370">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724229">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0638">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312022">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725770">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0485">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1721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697937">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19887">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490">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6710326">
      <w:bodyDiv w:val="1"/>
      <w:marLeft w:val="0"/>
      <w:marRight w:val="0"/>
      <w:marTop w:val="0"/>
      <w:marBottom w:val="0"/>
      <w:divBdr>
        <w:top w:val="none" w:sz="0" w:space="0" w:color="auto"/>
        <w:left w:val="none" w:sz="0" w:space="0" w:color="auto"/>
        <w:bottom w:val="none" w:sz="0" w:space="0" w:color="auto"/>
        <w:right w:val="none" w:sz="0" w:space="0" w:color="auto"/>
      </w:divBdr>
    </w:div>
    <w:div w:id="397019574">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871569">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0616">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030433">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4913365">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53884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63881">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2536">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030">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24577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1973178">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5932">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07092">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7874810">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898957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647643">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0617">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0952826">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5984">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4837">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48255">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542761">
      <w:bodyDiv w:val="1"/>
      <w:marLeft w:val="0"/>
      <w:marRight w:val="0"/>
      <w:marTop w:val="0"/>
      <w:marBottom w:val="0"/>
      <w:divBdr>
        <w:top w:val="none" w:sz="0" w:space="0" w:color="auto"/>
        <w:left w:val="none" w:sz="0" w:space="0" w:color="auto"/>
        <w:bottom w:val="none" w:sz="0" w:space="0" w:color="auto"/>
        <w:right w:val="none" w:sz="0" w:space="0" w:color="auto"/>
      </w:divBdr>
    </w:div>
    <w:div w:id="425616926">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4189">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619165">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603">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049743">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09780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138997">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674473">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374073">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4906782">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4143">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491433">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787614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4802">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1781">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1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0074">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38144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243839">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6973860">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7967034">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5309">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08977">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713320">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8481">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058072">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148034">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4329">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115477">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57634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03244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57631">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03371">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151317">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3109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473589">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07745">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431">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2204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27344">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0847">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523322">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23784">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49130">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349651">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4943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26521">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661580">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522161">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789316">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836206">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527348">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3339">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340439">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075276">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724641">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6844755">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09558">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665197">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04418">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5665">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281296">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01546">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100798">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09956595">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343">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6470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40473">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76824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002">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39632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129677">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439372">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0642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026656">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1459">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270776">
      <w:bodyDiv w:val="1"/>
      <w:marLeft w:val="0"/>
      <w:marRight w:val="0"/>
      <w:marTop w:val="0"/>
      <w:marBottom w:val="0"/>
      <w:divBdr>
        <w:top w:val="none" w:sz="0" w:space="0" w:color="auto"/>
        <w:left w:val="none" w:sz="0" w:space="0" w:color="auto"/>
        <w:bottom w:val="none" w:sz="0" w:space="0" w:color="auto"/>
        <w:right w:val="none" w:sz="0" w:space="0" w:color="auto"/>
      </w:divBdr>
    </w:div>
    <w:div w:id="52929729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196">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619920">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349068">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235678">
      <w:bodyDiv w:val="1"/>
      <w:marLeft w:val="0"/>
      <w:marRight w:val="0"/>
      <w:marTop w:val="0"/>
      <w:marBottom w:val="0"/>
      <w:divBdr>
        <w:top w:val="none" w:sz="0" w:space="0" w:color="auto"/>
        <w:left w:val="none" w:sz="0" w:space="0" w:color="auto"/>
        <w:bottom w:val="none" w:sz="0" w:space="0" w:color="auto"/>
        <w:right w:val="none" w:sz="0" w:space="0" w:color="auto"/>
      </w:divBdr>
    </w:div>
    <w:div w:id="535236667">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1329">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07378">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5917973">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374753">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886669">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7962456">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150180">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420536">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196445">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06832">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772545">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195158">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045356">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16217">
      <w:bodyDiv w:val="1"/>
      <w:marLeft w:val="0"/>
      <w:marRight w:val="0"/>
      <w:marTop w:val="0"/>
      <w:marBottom w:val="0"/>
      <w:divBdr>
        <w:top w:val="none" w:sz="0" w:space="0" w:color="auto"/>
        <w:left w:val="none" w:sz="0" w:space="0" w:color="auto"/>
        <w:bottom w:val="none" w:sz="0" w:space="0" w:color="auto"/>
        <w:right w:val="none" w:sz="0" w:space="0" w:color="auto"/>
      </w:divBdr>
    </w:div>
    <w:div w:id="554391438">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629294">
      <w:bodyDiv w:val="1"/>
      <w:marLeft w:val="0"/>
      <w:marRight w:val="0"/>
      <w:marTop w:val="0"/>
      <w:marBottom w:val="0"/>
      <w:divBdr>
        <w:top w:val="none" w:sz="0" w:space="0" w:color="auto"/>
        <w:left w:val="none" w:sz="0" w:space="0" w:color="auto"/>
        <w:bottom w:val="none" w:sz="0" w:space="0" w:color="auto"/>
        <w:right w:val="none" w:sz="0" w:space="0" w:color="auto"/>
      </w:divBdr>
    </w:div>
    <w:div w:id="555706275">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7938137">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05276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37399">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028794">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48034">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3031">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0185">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6389">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04766">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8578">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672534">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5890">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09813">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608559">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557">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17866">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14668">
      <w:bodyDiv w:val="1"/>
      <w:marLeft w:val="0"/>
      <w:marRight w:val="0"/>
      <w:marTop w:val="0"/>
      <w:marBottom w:val="0"/>
      <w:divBdr>
        <w:top w:val="none" w:sz="0" w:space="0" w:color="auto"/>
        <w:left w:val="none" w:sz="0" w:space="0" w:color="auto"/>
        <w:bottom w:val="none" w:sz="0" w:space="0" w:color="auto"/>
        <w:right w:val="none" w:sz="0" w:space="0" w:color="auto"/>
      </w:divBdr>
    </w:div>
    <w:div w:id="58511504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1839">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66756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343">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094884">
      <w:bodyDiv w:val="1"/>
      <w:marLeft w:val="0"/>
      <w:marRight w:val="0"/>
      <w:marTop w:val="0"/>
      <w:marBottom w:val="0"/>
      <w:divBdr>
        <w:top w:val="none" w:sz="0" w:space="0" w:color="auto"/>
        <w:left w:val="none" w:sz="0" w:space="0" w:color="auto"/>
        <w:bottom w:val="none" w:sz="0" w:space="0" w:color="auto"/>
        <w:right w:val="none" w:sz="0" w:space="0" w:color="auto"/>
      </w:divBdr>
    </w:div>
    <w:div w:id="595165066">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4486">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69248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061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13434">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8811">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623">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0677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19533">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059306">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49361">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13871">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25685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5308">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7956204">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384744">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7816">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23101">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232719">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156611">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348799">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5147">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042681">
      <w:bodyDiv w:val="1"/>
      <w:marLeft w:val="0"/>
      <w:marRight w:val="0"/>
      <w:marTop w:val="0"/>
      <w:marBottom w:val="0"/>
      <w:divBdr>
        <w:top w:val="none" w:sz="0" w:space="0" w:color="auto"/>
        <w:left w:val="none" w:sz="0" w:space="0" w:color="auto"/>
        <w:bottom w:val="none" w:sz="0" w:space="0" w:color="auto"/>
        <w:right w:val="none" w:sz="0" w:space="0" w:color="auto"/>
      </w:divBdr>
    </w:div>
    <w:div w:id="624044344">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253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280049">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7791">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490612">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18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305663">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27961">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192095">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127924">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165488">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509566">
      <w:bodyDiv w:val="1"/>
      <w:marLeft w:val="0"/>
      <w:marRight w:val="0"/>
      <w:marTop w:val="0"/>
      <w:marBottom w:val="0"/>
      <w:divBdr>
        <w:top w:val="none" w:sz="0" w:space="0" w:color="auto"/>
        <w:left w:val="none" w:sz="0" w:space="0" w:color="auto"/>
        <w:bottom w:val="none" w:sz="0" w:space="0" w:color="auto"/>
        <w:right w:val="none" w:sz="0" w:space="0" w:color="auto"/>
      </w:divBdr>
    </w:div>
    <w:div w:id="644627752">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427372">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710507">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7899952">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558701">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485447">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40708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0281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16527">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836362">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338904">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3355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186832">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506937">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426529">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279441">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533">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14531">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4521">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873449">
      <w:bodyDiv w:val="1"/>
      <w:marLeft w:val="0"/>
      <w:marRight w:val="0"/>
      <w:marTop w:val="0"/>
      <w:marBottom w:val="0"/>
      <w:divBdr>
        <w:top w:val="none" w:sz="0" w:space="0" w:color="auto"/>
        <w:left w:val="none" w:sz="0" w:space="0" w:color="auto"/>
        <w:bottom w:val="none" w:sz="0" w:space="0" w:color="auto"/>
        <w:right w:val="none" w:sz="0" w:space="0" w:color="auto"/>
      </w:divBdr>
    </w:div>
    <w:div w:id="66894163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49753">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18746">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062673">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419906">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1959057">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49124">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3128">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040784">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13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696061">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27772">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08267">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88903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01851">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02008">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385136">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2341">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1771">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0841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18592">
      <w:bodyDiv w:val="1"/>
      <w:marLeft w:val="0"/>
      <w:marRight w:val="0"/>
      <w:marTop w:val="0"/>
      <w:marBottom w:val="0"/>
      <w:divBdr>
        <w:top w:val="none" w:sz="0" w:space="0" w:color="auto"/>
        <w:left w:val="none" w:sz="0" w:space="0" w:color="auto"/>
        <w:bottom w:val="none" w:sz="0" w:space="0" w:color="auto"/>
        <w:right w:val="none" w:sz="0" w:space="0" w:color="auto"/>
      </w:divBdr>
    </w:div>
    <w:div w:id="682321974">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090290">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407346">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5985450">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7902">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49630">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142571">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79697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355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08431">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337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08210">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689735">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001249">
      <w:bodyDiv w:val="1"/>
      <w:marLeft w:val="0"/>
      <w:marRight w:val="0"/>
      <w:marTop w:val="0"/>
      <w:marBottom w:val="0"/>
      <w:divBdr>
        <w:top w:val="none" w:sz="0" w:space="0" w:color="auto"/>
        <w:left w:val="none" w:sz="0" w:space="0" w:color="auto"/>
        <w:bottom w:val="none" w:sz="0" w:space="0" w:color="auto"/>
        <w:right w:val="none" w:sz="0" w:space="0" w:color="auto"/>
      </w:divBdr>
    </w:div>
    <w:div w:id="697120215">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5749">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090218">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6865">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2231">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2307">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3386">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7704">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109955">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3911">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423693">
      <w:bodyDiv w:val="1"/>
      <w:marLeft w:val="0"/>
      <w:marRight w:val="0"/>
      <w:marTop w:val="0"/>
      <w:marBottom w:val="0"/>
      <w:divBdr>
        <w:top w:val="none" w:sz="0" w:space="0" w:color="auto"/>
        <w:left w:val="none" w:sz="0" w:space="0" w:color="auto"/>
        <w:bottom w:val="none" w:sz="0" w:space="0" w:color="auto"/>
        <w:right w:val="none" w:sz="0" w:space="0" w:color="auto"/>
      </w:divBdr>
    </w:div>
    <w:div w:id="71146846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847042">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2995769">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27038">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706047">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3638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21429">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141652">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255998">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17287">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494815">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595962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16244">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73687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2779526">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89801">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472571">
      <w:bodyDiv w:val="1"/>
      <w:marLeft w:val="0"/>
      <w:marRight w:val="0"/>
      <w:marTop w:val="0"/>
      <w:marBottom w:val="0"/>
      <w:divBdr>
        <w:top w:val="none" w:sz="0" w:space="0" w:color="auto"/>
        <w:left w:val="none" w:sz="0" w:space="0" w:color="auto"/>
        <w:bottom w:val="none" w:sz="0" w:space="0" w:color="auto"/>
        <w:right w:val="none" w:sz="0" w:space="0" w:color="auto"/>
      </w:divBdr>
    </w:div>
    <w:div w:id="734622301">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28246">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8867146">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866941">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878011">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261067">
      <w:bodyDiv w:val="1"/>
      <w:marLeft w:val="0"/>
      <w:marRight w:val="0"/>
      <w:marTop w:val="0"/>
      <w:marBottom w:val="0"/>
      <w:divBdr>
        <w:top w:val="none" w:sz="0" w:space="0" w:color="auto"/>
        <w:left w:val="none" w:sz="0" w:space="0" w:color="auto"/>
        <w:bottom w:val="none" w:sz="0" w:space="0" w:color="auto"/>
        <w:right w:val="none" w:sz="0" w:space="0" w:color="auto"/>
      </w:divBdr>
    </w:div>
    <w:div w:id="742265197">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727689">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373845">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230249">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49959780">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784448">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77364">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19522">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2705">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095532">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37527">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7943653">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138480">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217812">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672938">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030389">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1719">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6866">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851606">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427071">
      <w:bodyDiv w:val="1"/>
      <w:marLeft w:val="0"/>
      <w:marRight w:val="0"/>
      <w:marTop w:val="0"/>
      <w:marBottom w:val="0"/>
      <w:divBdr>
        <w:top w:val="none" w:sz="0" w:space="0" w:color="auto"/>
        <w:left w:val="none" w:sz="0" w:space="0" w:color="auto"/>
        <w:bottom w:val="none" w:sz="0" w:space="0" w:color="auto"/>
        <w:right w:val="none" w:sz="0" w:space="0" w:color="auto"/>
      </w:divBdr>
    </w:div>
    <w:div w:id="768550148">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0928760">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25658">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1939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698">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85207">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25629">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145176">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287453">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566472">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655775">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59232">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240034">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2530">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7682">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133828">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323970">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050781">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2987077">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374018">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024573">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486991">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4283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34645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54471">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60132">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579994">
      <w:bodyDiv w:val="1"/>
      <w:marLeft w:val="0"/>
      <w:marRight w:val="0"/>
      <w:marTop w:val="0"/>
      <w:marBottom w:val="0"/>
      <w:divBdr>
        <w:top w:val="none" w:sz="0" w:space="0" w:color="auto"/>
        <w:left w:val="none" w:sz="0" w:space="0" w:color="auto"/>
        <w:bottom w:val="none" w:sz="0" w:space="0" w:color="auto"/>
        <w:right w:val="none" w:sz="0" w:space="0" w:color="auto"/>
      </w:divBdr>
    </w:div>
    <w:div w:id="801733226">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306370">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12742">
      <w:bodyDiv w:val="1"/>
      <w:marLeft w:val="0"/>
      <w:marRight w:val="0"/>
      <w:marTop w:val="0"/>
      <w:marBottom w:val="0"/>
      <w:divBdr>
        <w:top w:val="none" w:sz="0" w:space="0" w:color="auto"/>
        <w:left w:val="none" w:sz="0" w:space="0" w:color="auto"/>
        <w:bottom w:val="none" w:sz="0" w:space="0" w:color="auto"/>
        <w:right w:val="none" w:sz="0" w:space="0" w:color="auto"/>
      </w:divBdr>
    </w:div>
    <w:div w:id="803012863">
      <w:bodyDiv w:val="1"/>
      <w:marLeft w:val="0"/>
      <w:marRight w:val="0"/>
      <w:marTop w:val="0"/>
      <w:marBottom w:val="0"/>
      <w:divBdr>
        <w:top w:val="none" w:sz="0" w:space="0" w:color="auto"/>
        <w:left w:val="none" w:sz="0" w:space="0" w:color="auto"/>
        <w:bottom w:val="none" w:sz="0" w:space="0" w:color="auto"/>
        <w:right w:val="none" w:sz="0" w:space="0" w:color="auto"/>
      </w:divBdr>
    </w:div>
    <w:div w:id="803039382">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3420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03607">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63812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0903261">
      <w:bodyDiv w:val="1"/>
      <w:marLeft w:val="0"/>
      <w:marRight w:val="0"/>
      <w:marTop w:val="0"/>
      <w:marBottom w:val="0"/>
      <w:divBdr>
        <w:top w:val="none" w:sz="0" w:space="0" w:color="auto"/>
        <w:left w:val="none" w:sz="0" w:space="0" w:color="auto"/>
        <w:bottom w:val="none" w:sz="0" w:space="0" w:color="auto"/>
        <w:right w:val="none" w:sz="0" w:space="0" w:color="auto"/>
      </w:divBdr>
    </w:div>
    <w:div w:id="811480141">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675568">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23145">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7729">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0219">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4101">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62828">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291">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585848">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7301">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513859">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67718">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1101">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411239">
      <w:bodyDiv w:val="1"/>
      <w:marLeft w:val="0"/>
      <w:marRight w:val="0"/>
      <w:marTop w:val="0"/>
      <w:marBottom w:val="0"/>
      <w:divBdr>
        <w:top w:val="none" w:sz="0" w:space="0" w:color="auto"/>
        <w:left w:val="none" w:sz="0" w:space="0" w:color="auto"/>
        <w:bottom w:val="none" w:sz="0" w:space="0" w:color="auto"/>
        <w:right w:val="none" w:sz="0" w:space="0" w:color="auto"/>
      </w:divBdr>
    </w:div>
    <w:div w:id="830490695">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68559">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44203">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23262">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840567">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20">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77759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671832">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42347">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289403">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721853">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488219">
      <w:bodyDiv w:val="1"/>
      <w:marLeft w:val="0"/>
      <w:marRight w:val="0"/>
      <w:marTop w:val="0"/>
      <w:marBottom w:val="0"/>
      <w:divBdr>
        <w:top w:val="none" w:sz="0" w:space="0" w:color="auto"/>
        <w:left w:val="none" w:sz="0" w:space="0" w:color="auto"/>
        <w:bottom w:val="none" w:sz="0" w:space="0" w:color="auto"/>
        <w:right w:val="none" w:sz="0" w:space="0" w:color="auto"/>
      </w:divBdr>
    </w:div>
    <w:div w:id="849488578">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024146">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28898">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267220">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009169">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1799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23675">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557190">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18997">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2321">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67709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377727">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58259">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30579">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0992566">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412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657856">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28233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4952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021035">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3377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89649">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4137">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78911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449177">
      <w:bodyDiv w:val="1"/>
      <w:marLeft w:val="0"/>
      <w:marRight w:val="0"/>
      <w:marTop w:val="0"/>
      <w:marBottom w:val="0"/>
      <w:divBdr>
        <w:top w:val="none" w:sz="0" w:space="0" w:color="auto"/>
        <w:left w:val="none" w:sz="0" w:space="0" w:color="auto"/>
        <w:bottom w:val="none" w:sz="0" w:space="0" w:color="auto"/>
        <w:right w:val="none" w:sz="0" w:space="0" w:color="auto"/>
      </w:divBdr>
    </w:div>
    <w:div w:id="882449842">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5465">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3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569700">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2920">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235997">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3665169">
      <w:bodyDiv w:val="1"/>
      <w:marLeft w:val="0"/>
      <w:marRight w:val="0"/>
      <w:marTop w:val="0"/>
      <w:marBottom w:val="0"/>
      <w:divBdr>
        <w:top w:val="none" w:sz="0" w:space="0" w:color="auto"/>
        <w:left w:val="none" w:sz="0" w:space="0" w:color="auto"/>
        <w:bottom w:val="none" w:sz="0" w:space="0" w:color="auto"/>
        <w:right w:val="none" w:sz="0" w:space="0" w:color="auto"/>
      </w:divBdr>
    </w:div>
    <w:div w:id="893852095">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88">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57605">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18054">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558315">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85936">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267020">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650960">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2066">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17520">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216">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27443">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5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63554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294152">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798502">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12417">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041926">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465679">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4526">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7249">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823745">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329251">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466">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829209">
      <w:bodyDiv w:val="1"/>
      <w:marLeft w:val="0"/>
      <w:marRight w:val="0"/>
      <w:marTop w:val="0"/>
      <w:marBottom w:val="0"/>
      <w:divBdr>
        <w:top w:val="none" w:sz="0" w:space="0" w:color="auto"/>
        <w:left w:val="none" w:sz="0" w:space="0" w:color="auto"/>
        <w:bottom w:val="none" w:sz="0" w:space="0" w:color="auto"/>
        <w:right w:val="none" w:sz="0" w:space="0" w:color="auto"/>
      </w:divBdr>
    </w:div>
    <w:div w:id="93791169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879389">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06556">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574108">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1359">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037306">
      <w:bodyDiv w:val="1"/>
      <w:marLeft w:val="0"/>
      <w:marRight w:val="0"/>
      <w:marTop w:val="0"/>
      <w:marBottom w:val="0"/>
      <w:divBdr>
        <w:top w:val="none" w:sz="0" w:space="0" w:color="auto"/>
        <w:left w:val="none" w:sz="0" w:space="0" w:color="auto"/>
        <w:bottom w:val="none" w:sz="0" w:space="0" w:color="auto"/>
        <w:right w:val="none" w:sz="0" w:space="0" w:color="auto"/>
      </w:divBdr>
    </w:div>
    <w:div w:id="942080068">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070408">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683339">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464274">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45797">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197559">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468927">
      <w:bodyDiv w:val="1"/>
      <w:marLeft w:val="0"/>
      <w:marRight w:val="0"/>
      <w:marTop w:val="0"/>
      <w:marBottom w:val="0"/>
      <w:divBdr>
        <w:top w:val="none" w:sz="0" w:space="0" w:color="auto"/>
        <w:left w:val="none" w:sz="0" w:space="0" w:color="auto"/>
        <w:bottom w:val="none" w:sz="0" w:space="0" w:color="auto"/>
        <w:right w:val="none" w:sz="0" w:space="0" w:color="auto"/>
      </w:divBdr>
    </w:div>
    <w:div w:id="948506645">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4602">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3620">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2112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5987992">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567029">
      <w:bodyDiv w:val="1"/>
      <w:marLeft w:val="0"/>
      <w:marRight w:val="0"/>
      <w:marTop w:val="0"/>
      <w:marBottom w:val="0"/>
      <w:divBdr>
        <w:top w:val="none" w:sz="0" w:space="0" w:color="auto"/>
        <w:left w:val="none" w:sz="0" w:space="0" w:color="auto"/>
        <w:bottom w:val="none" w:sz="0" w:space="0" w:color="auto"/>
        <w:right w:val="none" w:sz="0" w:space="0" w:color="auto"/>
      </w:divBdr>
    </w:div>
    <w:div w:id="956595202">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294021">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447765">
      <w:bodyDiv w:val="1"/>
      <w:marLeft w:val="0"/>
      <w:marRight w:val="0"/>
      <w:marTop w:val="0"/>
      <w:marBottom w:val="0"/>
      <w:divBdr>
        <w:top w:val="none" w:sz="0" w:space="0" w:color="auto"/>
        <w:left w:val="none" w:sz="0" w:space="0" w:color="auto"/>
        <w:bottom w:val="none" w:sz="0" w:space="0" w:color="auto"/>
        <w:right w:val="none" w:sz="0" w:space="0" w:color="auto"/>
      </w:divBdr>
    </w:div>
    <w:div w:id="957563779">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7868">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382388">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07820">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1625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3852">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385510">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69619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425909">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551477">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06353">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47491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397443">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241632">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402710">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13436">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1861568">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838779">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880593">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456039">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0369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79992425">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7067">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733754">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1957716">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38016">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8898784">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3539">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327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58898">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68213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59596">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4440">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4257">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118829">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19740">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69136">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7299">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493946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3414">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594339">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054913">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182">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370033">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797526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752994">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1627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24978">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224315">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537303">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764483">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23254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5889560">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19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729584">
      <w:bodyDiv w:val="1"/>
      <w:marLeft w:val="0"/>
      <w:marRight w:val="0"/>
      <w:marTop w:val="0"/>
      <w:marBottom w:val="0"/>
      <w:divBdr>
        <w:top w:val="none" w:sz="0" w:space="0" w:color="auto"/>
        <w:left w:val="none" w:sz="0" w:space="0" w:color="auto"/>
        <w:bottom w:val="none" w:sz="0" w:space="0" w:color="auto"/>
        <w:right w:val="none" w:sz="0" w:space="0" w:color="auto"/>
      </w:divBdr>
    </w:div>
    <w:div w:id="1016734696">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2027">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35234">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04645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29206">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62302">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7805">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1735">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7947811">
      <w:bodyDiv w:val="1"/>
      <w:marLeft w:val="0"/>
      <w:marRight w:val="0"/>
      <w:marTop w:val="0"/>
      <w:marBottom w:val="0"/>
      <w:divBdr>
        <w:top w:val="none" w:sz="0" w:space="0" w:color="auto"/>
        <w:left w:val="none" w:sz="0" w:space="0" w:color="auto"/>
        <w:bottom w:val="none" w:sz="0" w:space="0" w:color="auto"/>
        <w:right w:val="none" w:sz="0" w:space="0" w:color="auto"/>
      </w:divBdr>
    </w:div>
    <w:div w:id="1028063867">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1368">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112876">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263731">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078455">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0542">
      <w:bodyDiv w:val="1"/>
      <w:marLeft w:val="0"/>
      <w:marRight w:val="0"/>
      <w:marTop w:val="0"/>
      <w:marBottom w:val="0"/>
      <w:divBdr>
        <w:top w:val="none" w:sz="0" w:space="0" w:color="auto"/>
        <w:left w:val="none" w:sz="0" w:space="0" w:color="auto"/>
        <w:bottom w:val="none" w:sz="0" w:space="0" w:color="auto"/>
        <w:right w:val="none" w:sz="0" w:space="0" w:color="auto"/>
      </w:divBdr>
    </w:div>
    <w:div w:id="1031883034">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3020">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075647">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349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003077">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7975719">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772168">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680364">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05564">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325357">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068730">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799115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08509">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0507">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692210">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0883660">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580705">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2969623">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3714">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1208">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246592">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319127">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4049">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129723">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16990">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7013">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750103">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8821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5802">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27218">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8663">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655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4690">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0077">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860038">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7697">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747154">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01385">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37361">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757646">
      <w:bodyDiv w:val="1"/>
      <w:marLeft w:val="0"/>
      <w:marRight w:val="0"/>
      <w:marTop w:val="0"/>
      <w:marBottom w:val="0"/>
      <w:divBdr>
        <w:top w:val="none" w:sz="0" w:space="0" w:color="auto"/>
        <w:left w:val="none" w:sz="0" w:space="0" w:color="auto"/>
        <w:bottom w:val="none" w:sz="0" w:space="0" w:color="auto"/>
        <w:right w:val="none" w:sz="0" w:space="0" w:color="auto"/>
      </w:divBdr>
    </w:div>
    <w:div w:id="1081869467">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37487">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5230">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3918345">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278">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17481">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653601">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270002">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583671">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183">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434923">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162137">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04636">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267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690751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873133">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017761">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1346">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213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7239">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2914320">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5906">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2292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091">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1347">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383166">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12254">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7500">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663568">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1554">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166058">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482212">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2143">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133130">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5918">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069428">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03630">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648313">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395">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268444">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660447">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6897719">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774260">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351890">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8857847">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168919">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592642">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630322">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316">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4183">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641810">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521723">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062673">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723981">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7915082">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69360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536535">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2884840">
      <w:bodyDiv w:val="1"/>
      <w:marLeft w:val="0"/>
      <w:marRight w:val="0"/>
      <w:marTop w:val="0"/>
      <w:marBottom w:val="0"/>
      <w:divBdr>
        <w:top w:val="none" w:sz="0" w:space="0" w:color="auto"/>
        <w:left w:val="none" w:sz="0" w:space="0" w:color="auto"/>
        <w:bottom w:val="none" w:sz="0" w:space="0" w:color="auto"/>
        <w:right w:val="none" w:sz="0" w:space="0" w:color="auto"/>
      </w:divBdr>
    </w:div>
    <w:div w:id="1143230728">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0095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661763">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169840">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78141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7284">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354670">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28788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762548">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874236">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8905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573253">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0443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4614">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088151">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03674">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5582">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779985">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180030">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32489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448300">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1312">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0632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75071">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047907">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268425">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2494">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86013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2435">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864206">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2068">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12916">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182429">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89724">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644766">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18412">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4921054">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2270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4268">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7962720">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27716">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79108">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748867">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05070">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01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5671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18681">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87105">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03626">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41671">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083682">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13265">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0894668">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0676">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1094">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29763">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293854">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833946">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373456">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8902">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75684">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8988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664578">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25159">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76421">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06106">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752397">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403949">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062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058886">
      <w:bodyDiv w:val="1"/>
      <w:marLeft w:val="0"/>
      <w:marRight w:val="0"/>
      <w:marTop w:val="0"/>
      <w:marBottom w:val="0"/>
      <w:divBdr>
        <w:top w:val="none" w:sz="0" w:space="0" w:color="auto"/>
        <w:left w:val="none" w:sz="0" w:space="0" w:color="auto"/>
        <w:bottom w:val="none" w:sz="0" w:space="0" w:color="auto"/>
        <w:right w:val="none" w:sz="0" w:space="0" w:color="auto"/>
      </w:divBdr>
    </w:div>
    <w:div w:id="1242105707">
      <w:bodyDiv w:val="1"/>
      <w:marLeft w:val="0"/>
      <w:marRight w:val="0"/>
      <w:marTop w:val="0"/>
      <w:marBottom w:val="0"/>
      <w:divBdr>
        <w:top w:val="none" w:sz="0" w:space="0" w:color="auto"/>
        <w:left w:val="none" w:sz="0" w:space="0" w:color="auto"/>
        <w:bottom w:val="none" w:sz="0" w:space="0" w:color="auto"/>
        <w:right w:val="none" w:sz="0" w:space="0" w:color="auto"/>
      </w:divBdr>
    </w:div>
    <w:div w:id="1242301867">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640288">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148376">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5846569">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692587">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1150">
      <w:bodyDiv w:val="1"/>
      <w:marLeft w:val="0"/>
      <w:marRight w:val="0"/>
      <w:marTop w:val="0"/>
      <w:marBottom w:val="0"/>
      <w:divBdr>
        <w:top w:val="none" w:sz="0" w:space="0" w:color="auto"/>
        <w:left w:val="none" w:sz="0" w:space="0" w:color="auto"/>
        <w:bottom w:val="none" w:sz="0" w:space="0" w:color="auto"/>
        <w:right w:val="none" w:sz="0" w:space="0" w:color="auto"/>
      </w:divBdr>
    </w:div>
    <w:div w:id="1248731977">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2917">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129061">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72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750979">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479669">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6982348">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54776">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446363">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755001">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01740">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79006">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86707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1588">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4982">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532156">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25568">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434329">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8195">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431788">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088677">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1622823">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09471">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090616">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209112">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77540">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526189">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6907033">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291291">
      <w:bodyDiv w:val="1"/>
      <w:marLeft w:val="0"/>
      <w:marRight w:val="0"/>
      <w:marTop w:val="0"/>
      <w:marBottom w:val="0"/>
      <w:divBdr>
        <w:top w:val="none" w:sz="0" w:space="0" w:color="auto"/>
        <w:left w:val="none" w:sz="0" w:space="0" w:color="auto"/>
        <w:bottom w:val="none" w:sz="0" w:space="0" w:color="auto"/>
        <w:right w:val="none" w:sz="0" w:space="0" w:color="auto"/>
      </w:divBdr>
    </w:div>
    <w:div w:id="1278292582">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08310">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602">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732679">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6736">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26646">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851801">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09821">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5730">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0899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153434">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06275">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236892">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18916">
      <w:bodyDiv w:val="1"/>
      <w:marLeft w:val="0"/>
      <w:marRight w:val="0"/>
      <w:marTop w:val="0"/>
      <w:marBottom w:val="0"/>
      <w:divBdr>
        <w:top w:val="none" w:sz="0" w:space="0" w:color="auto"/>
        <w:left w:val="none" w:sz="0" w:space="0" w:color="auto"/>
        <w:bottom w:val="none" w:sz="0" w:space="0" w:color="auto"/>
        <w:right w:val="none" w:sz="0" w:space="0" w:color="auto"/>
      </w:divBdr>
    </w:div>
    <w:div w:id="1289355327">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66337">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866166">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37801">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5397">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16928">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132686">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029985">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727533">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01899">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383116">
      <w:bodyDiv w:val="1"/>
      <w:marLeft w:val="0"/>
      <w:marRight w:val="0"/>
      <w:marTop w:val="0"/>
      <w:marBottom w:val="0"/>
      <w:divBdr>
        <w:top w:val="none" w:sz="0" w:space="0" w:color="auto"/>
        <w:left w:val="none" w:sz="0" w:space="0" w:color="auto"/>
        <w:bottom w:val="none" w:sz="0" w:space="0" w:color="auto"/>
        <w:right w:val="none" w:sz="0" w:space="0" w:color="auto"/>
      </w:divBdr>
    </w:div>
    <w:div w:id="130338399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394">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21773">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4965343">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19750">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472533">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1424">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17634">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6955357">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297753">
      <w:bodyDiv w:val="1"/>
      <w:marLeft w:val="0"/>
      <w:marRight w:val="0"/>
      <w:marTop w:val="0"/>
      <w:marBottom w:val="0"/>
      <w:divBdr>
        <w:top w:val="none" w:sz="0" w:space="0" w:color="auto"/>
        <w:left w:val="none" w:sz="0" w:space="0" w:color="auto"/>
        <w:bottom w:val="none" w:sz="0" w:space="0" w:color="auto"/>
        <w:right w:val="none" w:sz="0" w:space="0" w:color="auto"/>
      </w:divBdr>
    </w:div>
    <w:div w:id="1317339561">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268923">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072940">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435545">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627354">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1548">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21727">
      <w:bodyDiv w:val="1"/>
      <w:marLeft w:val="0"/>
      <w:marRight w:val="0"/>
      <w:marTop w:val="0"/>
      <w:marBottom w:val="0"/>
      <w:divBdr>
        <w:top w:val="none" w:sz="0" w:space="0" w:color="auto"/>
        <w:left w:val="none" w:sz="0" w:space="0" w:color="auto"/>
        <w:bottom w:val="none" w:sz="0" w:space="0" w:color="auto"/>
        <w:right w:val="none" w:sz="0" w:space="0" w:color="auto"/>
      </w:divBdr>
    </w:div>
    <w:div w:id="1325666375">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17962">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20228">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1561">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0212">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401337">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2609">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7045">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27972">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881238">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2667">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5664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432415">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04504">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786040">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58240">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459912">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10838">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6997744">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236019">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01683">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646">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392270">
      <w:bodyDiv w:val="1"/>
      <w:marLeft w:val="0"/>
      <w:marRight w:val="0"/>
      <w:marTop w:val="0"/>
      <w:marBottom w:val="0"/>
      <w:divBdr>
        <w:top w:val="none" w:sz="0" w:space="0" w:color="auto"/>
        <w:left w:val="none" w:sz="0" w:space="0" w:color="auto"/>
        <w:bottom w:val="none" w:sz="0" w:space="0" w:color="auto"/>
        <w:right w:val="none" w:sz="0" w:space="0" w:color="auto"/>
      </w:divBdr>
    </w:div>
    <w:div w:id="1362513666">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480145">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1555">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67639">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0165">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4102">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5567">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88433">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37118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0914">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28144">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74004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7878">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165290">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355624">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2183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79939316">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3648">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896809">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102486">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451269">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724933">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303040">
      <w:bodyDiv w:val="1"/>
      <w:marLeft w:val="0"/>
      <w:marRight w:val="0"/>
      <w:marTop w:val="0"/>
      <w:marBottom w:val="0"/>
      <w:divBdr>
        <w:top w:val="none" w:sz="0" w:space="0" w:color="auto"/>
        <w:left w:val="none" w:sz="0" w:space="0" w:color="auto"/>
        <w:bottom w:val="none" w:sz="0" w:space="0" w:color="auto"/>
        <w:right w:val="none" w:sz="0" w:space="0" w:color="auto"/>
      </w:divBdr>
    </w:div>
    <w:div w:id="1390416831">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768458">
      <w:bodyDiv w:val="1"/>
      <w:marLeft w:val="0"/>
      <w:marRight w:val="0"/>
      <w:marTop w:val="0"/>
      <w:marBottom w:val="0"/>
      <w:divBdr>
        <w:top w:val="none" w:sz="0" w:space="0" w:color="auto"/>
        <w:left w:val="none" w:sz="0" w:space="0" w:color="auto"/>
        <w:bottom w:val="none" w:sz="0" w:space="0" w:color="auto"/>
        <w:right w:val="none" w:sz="0" w:space="0" w:color="auto"/>
      </w:divBdr>
    </w:div>
    <w:div w:id="1390805744">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59038">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6606">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199225">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24043">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554031">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44465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09793">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62702">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5958155">
      <w:bodyDiv w:val="1"/>
      <w:marLeft w:val="0"/>
      <w:marRight w:val="0"/>
      <w:marTop w:val="0"/>
      <w:marBottom w:val="0"/>
      <w:divBdr>
        <w:top w:val="none" w:sz="0" w:space="0" w:color="auto"/>
        <w:left w:val="none" w:sz="0" w:space="0" w:color="auto"/>
        <w:bottom w:val="none" w:sz="0" w:space="0" w:color="auto"/>
        <w:right w:val="none" w:sz="0" w:space="0" w:color="auto"/>
      </w:divBdr>
    </w:div>
    <w:div w:id="1406029231">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337758">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762193">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534807">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845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765761">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5922">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467698">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091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625715">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470314">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594583">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668999">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75061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136036">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5973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7463">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75630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18393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380631">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14280">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202164">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044378">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199675">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586592">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697849">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2154">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36888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0790">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899826">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137863">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450979">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28362">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565135">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47781">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148506">
      <w:bodyDiv w:val="1"/>
      <w:marLeft w:val="0"/>
      <w:marRight w:val="0"/>
      <w:marTop w:val="0"/>
      <w:marBottom w:val="0"/>
      <w:divBdr>
        <w:top w:val="none" w:sz="0" w:space="0" w:color="auto"/>
        <w:left w:val="none" w:sz="0" w:space="0" w:color="auto"/>
        <w:bottom w:val="none" w:sz="0" w:space="0" w:color="auto"/>
        <w:right w:val="none" w:sz="0" w:space="0" w:color="auto"/>
      </w:divBdr>
    </w:div>
    <w:div w:id="1442215443">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652664">
      <w:bodyDiv w:val="1"/>
      <w:marLeft w:val="0"/>
      <w:marRight w:val="0"/>
      <w:marTop w:val="0"/>
      <w:marBottom w:val="0"/>
      <w:divBdr>
        <w:top w:val="none" w:sz="0" w:space="0" w:color="auto"/>
        <w:left w:val="none" w:sz="0" w:space="0" w:color="auto"/>
        <w:bottom w:val="none" w:sz="0" w:space="0" w:color="auto"/>
        <w:right w:val="none" w:sz="0" w:space="0" w:color="auto"/>
      </w:divBdr>
    </w:div>
    <w:div w:id="1443718795">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3933">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04913">
      <w:bodyDiv w:val="1"/>
      <w:marLeft w:val="0"/>
      <w:marRight w:val="0"/>
      <w:marTop w:val="0"/>
      <w:marBottom w:val="0"/>
      <w:divBdr>
        <w:top w:val="none" w:sz="0" w:space="0" w:color="auto"/>
        <w:left w:val="none" w:sz="0" w:space="0" w:color="auto"/>
        <w:bottom w:val="none" w:sz="0" w:space="0" w:color="auto"/>
        <w:right w:val="none" w:sz="0" w:space="0" w:color="auto"/>
      </w:divBdr>
    </w:div>
    <w:div w:id="1444305952">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1524">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083856">
      <w:bodyDiv w:val="1"/>
      <w:marLeft w:val="0"/>
      <w:marRight w:val="0"/>
      <w:marTop w:val="0"/>
      <w:marBottom w:val="0"/>
      <w:divBdr>
        <w:top w:val="none" w:sz="0" w:space="0" w:color="auto"/>
        <w:left w:val="none" w:sz="0" w:space="0" w:color="auto"/>
        <w:bottom w:val="none" w:sz="0" w:space="0" w:color="auto"/>
        <w:right w:val="none" w:sz="0" w:space="0" w:color="auto"/>
      </w:divBdr>
    </w:div>
    <w:div w:id="1448155158">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4982962">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442311">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755119">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08276">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369966">
      <w:bodyDiv w:val="1"/>
      <w:marLeft w:val="0"/>
      <w:marRight w:val="0"/>
      <w:marTop w:val="0"/>
      <w:marBottom w:val="0"/>
      <w:divBdr>
        <w:top w:val="none" w:sz="0" w:space="0" w:color="auto"/>
        <w:left w:val="none" w:sz="0" w:space="0" w:color="auto"/>
        <w:bottom w:val="none" w:sz="0" w:space="0" w:color="auto"/>
        <w:right w:val="none" w:sz="0" w:space="0" w:color="auto"/>
      </w:divBdr>
    </w:div>
    <w:div w:id="1456409823">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483443">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2344">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032685">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298982">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687454">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59835873">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56346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689339">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269592">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849480">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09669">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8495">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4308">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3963558">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349960">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09380">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54818">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386852">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775715">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621631">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14385">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62977">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205139">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2518">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2684">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39162">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5874698">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14768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840370">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695626">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3064">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144">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4814439">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891843">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57671">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055767">
      <w:bodyDiv w:val="1"/>
      <w:marLeft w:val="0"/>
      <w:marRight w:val="0"/>
      <w:marTop w:val="0"/>
      <w:marBottom w:val="0"/>
      <w:divBdr>
        <w:top w:val="none" w:sz="0" w:space="0" w:color="auto"/>
        <w:left w:val="none" w:sz="0" w:space="0" w:color="auto"/>
        <w:bottom w:val="none" w:sz="0" w:space="0" w:color="auto"/>
        <w:right w:val="none" w:sz="0" w:space="0" w:color="auto"/>
      </w:divBdr>
    </w:div>
    <w:div w:id="1489204877">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07463">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6811">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022339">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01878">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52679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074898">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65474">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896109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4784">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464766">
      <w:bodyDiv w:val="1"/>
      <w:marLeft w:val="0"/>
      <w:marRight w:val="0"/>
      <w:marTop w:val="0"/>
      <w:marBottom w:val="0"/>
      <w:divBdr>
        <w:top w:val="none" w:sz="0" w:space="0" w:color="auto"/>
        <w:left w:val="none" w:sz="0" w:space="0" w:color="auto"/>
        <w:bottom w:val="none" w:sz="0" w:space="0" w:color="auto"/>
        <w:right w:val="none" w:sz="0" w:space="0" w:color="auto"/>
      </w:divBdr>
    </w:div>
    <w:div w:id="1500543083">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458417">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0364">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09219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475277">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8793266">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292181">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379079">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131">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6655023">
      <w:bodyDiv w:val="1"/>
      <w:marLeft w:val="0"/>
      <w:marRight w:val="0"/>
      <w:marTop w:val="0"/>
      <w:marBottom w:val="0"/>
      <w:divBdr>
        <w:top w:val="none" w:sz="0" w:space="0" w:color="auto"/>
        <w:left w:val="none" w:sz="0" w:space="0" w:color="auto"/>
        <w:bottom w:val="none" w:sz="0" w:space="0" w:color="auto"/>
        <w:right w:val="none" w:sz="0" w:space="0" w:color="auto"/>
      </w:divBdr>
    </w:div>
    <w:div w:id="1516993276">
      <w:bodyDiv w:val="1"/>
      <w:marLeft w:val="0"/>
      <w:marRight w:val="0"/>
      <w:marTop w:val="0"/>
      <w:marBottom w:val="0"/>
      <w:divBdr>
        <w:top w:val="none" w:sz="0" w:space="0" w:color="auto"/>
        <w:left w:val="none" w:sz="0" w:space="0" w:color="auto"/>
        <w:bottom w:val="none" w:sz="0" w:space="0" w:color="auto"/>
        <w:right w:val="none" w:sz="0" w:space="0" w:color="auto"/>
      </w:divBdr>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270950">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0869">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0966685">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3860332">
      <w:bodyDiv w:val="1"/>
      <w:marLeft w:val="0"/>
      <w:marRight w:val="0"/>
      <w:marTop w:val="0"/>
      <w:marBottom w:val="0"/>
      <w:divBdr>
        <w:top w:val="none" w:sz="0" w:space="0" w:color="auto"/>
        <w:left w:val="none" w:sz="0" w:space="0" w:color="auto"/>
        <w:bottom w:val="none" w:sz="0" w:space="0" w:color="auto"/>
        <w:right w:val="none" w:sz="0" w:space="0" w:color="auto"/>
      </w:divBdr>
    </w:div>
    <w:div w:id="1523979122">
      <w:bodyDiv w:val="1"/>
      <w:marLeft w:val="0"/>
      <w:marRight w:val="0"/>
      <w:marTop w:val="0"/>
      <w:marBottom w:val="0"/>
      <w:divBdr>
        <w:top w:val="none" w:sz="0" w:space="0" w:color="auto"/>
        <w:left w:val="none" w:sz="0" w:space="0" w:color="auto"/>
        <w:bottom w:val="none" w:sz="0" w:space="0" w:color="auto"/>
        <w:right w:val="none" w:sz="0" w:space="0" w:color="auto"/>
      </w:divBdr>
    </w:div>
    <w:div w:id="152398210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44025">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5310">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0643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17237">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29947602">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4701">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840801">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230577">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349088">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760830">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345773">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390319">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731300">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54658">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425">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0848">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20459">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59666">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86571">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3945">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15604">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56496">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322770">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14215">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182413">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7562">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606842">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162">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535353">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375415">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2882">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7093">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173442">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0942622">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67299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13489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0936">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4621">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02993">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675612">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87306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49762">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10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225871">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24942">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190212">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050441">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122018">
      <w:bodyDiv w:val="1"/>
      <w:marLeft w:val="0"/>
      <w:marRight w:val="0"/>
      <w:marTop w:val="0"/>
      <w:marBottom w:val="0"/>
      <w:divBdr>
        <w:top w:val="none" w:sz="0" w:space="0" w:color="auto"/>
        <w:left w:val="none" w:sz="0" w:space="0" w:color="auto"/>
        <w:bottom w:val="none" w:sz="0" w:space="0" w:color="auto"/>
        <w:right w:val="none" w:sz="0" w:space="0" w:color="auto"/>
      </w:divBdr>
    </w:div>
    <w:div w:id="157516385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128898">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602574">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063880">
      <w:bodyDiv w:val="1"/>
      <w:marLeft w:val="0"/>
      <w:marRight w:val="0"/>
      <w:marTop w:val="0"/>
      <w:marBottom w:val="0"/>
      <w:divBdr>
        <w:top w:val="none" w:sz="0" w:space="0" w:color="auto"/>
        <w:left w:val="none" w:sz="0" w:space="0" w:color="auto"/>
        <w:bottom w:val="none" w:sz="0" w:space="0" w:color="auto"/>
        <w:right w:val="none" w:sz="0" w:space="0" w:color="auto"/>
      </w:divBdr>
    </w:div>
    <w:div w:id="1582064947">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639564">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3945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412098">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48015">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299646">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8997534">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236898">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5036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07515">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843">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790996">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097254">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4596">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4121">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4383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49593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3805818">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343476">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02255">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116018">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8261">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08337">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465404">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090893">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355185">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276420">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123082">
      <w:bodyDiv w:val="1"/>
      <w:marLeft w:val="0"/>
      <w:marRight w:val="0"/>
      <w:marTop w:val="0"/>
      <w:marBottom w:val="0"/>
      <w:divBdr>
        <w:top w:val="none" w:sz="0" w:space="0" w:color="auto"/>
        <w:left w:val="none" w:sz="0" w:space="0" w:color="auto"/>
        <w:bottom w:val="none" w:sz="0" w:space="0" w:color="auto"/>
        <w:right w:val="none" w:sz="0" w:space="0" w:color="auto"/>
      </w:divBdr>
    </w:div>
    <w:div w:id="1612274338">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1605">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316357">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170726">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2392">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864835">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717857">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15314">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53277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0985849">
      <w:bodyDiv w:val="1"/>
      <w:marLeft w:val="0"/>
      <w:marRight w:val="0"/>
      <w:marTop w:val="0"/>
      <w:marBottom w:val="0"/>
      <w:divBdr>
        <w:top w:val="none" w:sz="0" w:space="0" w:color="auto"/>
        <w:left w:val="none" w:sz="0" w:space="0" w:color="auto"/>
        <w:bottom w:val="none" w:sz="0" w:space="0" w:color="auto"/>
        <w:right w:val="none" w:sz="0" w:space="0" w:color="auto"/>
      </w:divBdr>
    </w:div>
    <w:div w:id="1621034190">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152910">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643">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28036">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59254">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359184">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29801">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711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599335">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79146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619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300504">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8872913">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52909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19108">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774490">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115643">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301">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473455">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00577">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4075">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17360">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211982">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0121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0423">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5914438">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05339">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570665">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149858">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071935">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384972">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811002">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53334">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5939131">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473621">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820">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165035">
      <w:bodyDiv w:val="1"/>
      <w:marLeft w:val="0"/>
      <w:marRight w:val="0"/>
      <w:marTop w:val="0"/>
      <w:marBottom w:val="0"/>
      <w:divBdr>
        <w:top w:val="none" w:sz="0" w:space="0" w:color="auto"/>
        <w:left w:val="none" w:sz="0" w:space="0" w:color="auto"/>
        <w:bottom w:val="none" w:sz="0" w:space="0" w:color="auto"/>
        <w:right w:val="none" w:sz="0" w:space="0" w:color="auto"/>
      </w:divBdr>
    </w:div>
    <w:div w:id="1668172387">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07103">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400380">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487335">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794947">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13600">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0894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193962">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55504">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157588">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076671">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13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6614">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386801">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087764">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30103">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00387">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2631">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2029">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33552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035277">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785">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149409">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896632">
      <w:bodyDiv w:val="1"/>
      <w:marLeft w:val="0"/>
      <w:marRight w:val="0"/>
      <w:marTop w:val="0"/>
      <w:marBottom w:val="0"/>
      <w:divBdr>
        <w:top w:val="none" w:sz="0" w:space="0" w:color="auto"/>
        <w:left w:val="none" w:sz="0" w:space="0" w:color="auto"/>
        <w:bottom w:val="none" w:sz="0" w:space="0" w:color="auto"/>
        <w:right w:val="none" w:sz="0" w:space="0" w:color="auto"/>
      </w:divBdr>
    </w:div>
    <w:div w:id="1698965276">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742706">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77993">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00016">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667257">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45461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222">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00475">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21309">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689644">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69893">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17510">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54648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390005">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585838">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54940">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09389">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243308">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5465">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590552">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20932">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358923">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3939379">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88096">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5985430">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3396">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268970">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17489">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814353">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347246">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08877">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32984">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781507">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89655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087980">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209268">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787120">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009588">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3308">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687176">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60843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03201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192307">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46261">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52331">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087527">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178191">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2058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591656">
      <w:bodyDiv w:val="1"/>
      <w:marLeft w:val="0"/>
      <w:marRight w:val="0"/>
      <w:marTop w:val="0"/>
      <w:marBottom w:val="0"/>
      <w:divBdr>
        <w:top w:val="none" w:sz="0" w:space="0" w:color="auto"/>
        <w:left w:val="none" w:sz="0" w:space="0" w:color="auto"/>
        <w:bottom w:val="none" w:sz="0" w:space="0" w:color="auto"/>
        <w:right w:val="none" w:sz="0" w:space="0" w:color="auto"/>
      </w:divBdr>
    </w:div>
    <w:div w:id="1760633975">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492092">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0668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5798">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848376">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0341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347440">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19528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662534">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461807">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0547">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0762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21359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758762">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3403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535754">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5888">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1762">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51694">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856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204">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147121">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43736">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696813">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621532">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466840">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4939">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093543">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4804">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797534">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735411">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86159">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6088">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583601">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576646">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8954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32057">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1940155">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290606">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171825">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4623">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760818">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18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464">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192854">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040604">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4516">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196643">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086133">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696699">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29093">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4225">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140490">
      <w:bodyDiv w:val="1"/>
      <w:marLeft w:val="0"/>
      <w:marRight w:val="0"/>
      <w:marTop w:val="0"/>
      <w:marBottom w:val="0"/>
      <w:divBdr>
        <w:top w:val="none" w:sz="0" w:space="0" w:color="auto"/>
        <w:left w:val="none" w:sz="0" w:space="0" w:color="auto"/>
        <w:bottom w:val="none" w:sz="0" w:space="0" w:color="auto"/>
        <w:right w:val="none" w:sz="0" w:space="0" w:color="auto"/>
      </w:divBdr>
    </w:div>
    <w:div w:id="183214217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03113">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061868">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172">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595007">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04568">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343912">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79865">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7229">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62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31413">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458242">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2232">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1707">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2440">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0639">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59797">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49980762">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794768">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837409">
      <w:bodyDiv w:val="1"/>
      <w:marLeft w:val="0"/>
      <w:marRight w:val="0"/>
      <w:marTop w:val="0"/>
      <w:marBottom w:val="0"/>
      <w:divBdr>
        <w:top w:val="none" w:sz="0" w:space="0" w:color="auto"/>
        <w:left w:val="none" w:sz="0" w:space="0" w:color="auto"/>
        <w:bottom w:val="none" w:sz="0" w:space="0" w:color="auto"/>
        <w:right w:val="none" w:sz="0" w:space="0" w:color="auto"/>
      </w:divBdr>
    </w:div>
    <w:div w:id="1852842261">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3913">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3913406">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610">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730096">
      <w:bodyDiv w:val="1"/>
      <w:marLeft w:val="0"/>
      <w:marRight w:val="0"/>
      <w:marTop w:val="0"/>
      <w:marBottom w:val="0"/>
      <w:divBdr>
        <w:top w:val="none" w:sz="0" w:space="0" w:color="auto"/>
        <w:left w:val="none" w:sz="0" w:space="0" w:color="auto"/>
        <w:bottom w:val="none" w:sz="0" w:space="0" w:color="auto"/>
        <w:right w:val="none" w:sz="0" w:space="0" w:color="auto"/>
      </w:divBdr>
    </w:div>
    <w:div w:id="1856772493">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6813">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06035">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37455">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821581">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363173">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06401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293740">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837">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29466">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79894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56706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68845">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153828">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64835">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1322">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657368">
      <w:bodyDiv w:val="1"/>
      <w:marLeft w:val="0"/>
      <w:marRight w:val="0"/>
      <w:marTop w:val="0"/>
      <w:marBottom w:val="0"/>
      <w:divBdr>
        <w:top w:val="none" w:sz="0" w:space="0" w:color="auto"/>
        <w:left w:val="none" w:sz="0" w:space="0" w:color="auto"/>
        <w:bottom w:val="none" w:sz="0" w:space="0" w:color="auto"/>
        <w:right w:val="none" w:sz="0" w:space="0" w:color="auto"/>
      </w:divBdr>
    </w:div>
    <w:div w:id="1879775405">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046343">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82393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243628">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410">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39169">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402957">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678188">
      <w:bodyDiv w:val="1"/>
      <w:marLeft w:val="0"/>
      <w:marRight w:val="0"/>
      <w:marTop w:val="0"/>
      <w:marBottom w:val="0"/>
      <w:divBdr>
        <w:top w:val="none" w:sz="0" w:space="0" w:color="auto"/>
        <w:left w:val="none" w:sz="0" w:space="0" w:color="auto"/>
        <w:bottom w:val="none" w:sz="0" w:space="0" w:color="auto"/>
        <w:right w:val="none" w:sz="0" w:space="0" w:color="auto"/>
      </w:divBdr>
    </w:div>
    <w:div w:id="1886746471">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35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0640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2640">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03181">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33">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50434">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7888208">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2971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200397">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1246">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0843">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5986883">
      <w:bodyDiv w:val="1"/>
      <w:marLeft w:val="0"/>
      <w:marRight w:val="0"/>
      <w:marTop w:val="0"/>
      <w:marBottom w:val="0"/>
      <w:divBdr>
        <w:top w:val="none" w:sz="0" w:space="0" w:color="auto"/>
        <w:left w:val="none" w:sz="0" w:space="0" w:color="auto"/>
        <w:bottom w:val="none" w:sz="0" w:space="0" w:color="auto"/>
        <w:right w:val="none" w:sz="0" w:space="0" w:color="auto"/>
      </w:divBdr>
    </w:div>
    <w:div w:id="1905990190">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883588">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2625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683025">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193">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229484">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69607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852275">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08927">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04865">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497139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38852">
      <w:bodyDiv w:val="1"/>
      <w:marLeft w:val="0"/>
      <w:marRight w:val="0"/>
      <w:marTop w:val="0"/>
      <w:marBottom w:val="0"/>
      <w:divBdr>
        <w:top w:val="none" w:sz="0" w:space="0" w:color="auto"/>
        <w:left w:val="none" w:sz="0" w:space="0" w:color="auto"/>
        <w:bottom w:val="none" w:sz="0" w:space="0" w:color="auto"/>
        <w:right w:val="none" w:sz="0" w:space="0" w:color="auto"/>
      </w:divBdr>
    </w:div>
    <w:div w:id="1916742432">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76">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78986">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7311">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2958">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4500">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347">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14511">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063564">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214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4104">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892885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778609">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196121">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89914">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3011">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830945">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28328">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330605">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299524">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1588">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13">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068032">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695733">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26602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8930318">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543822">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39816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8522">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247918">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22680">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061345">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00253">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786561">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4187">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11">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451476">
      <w:bodyDiv w:val="1"/>
      <w:marLeft w:val="0"/>
      <w:marRight w:val="0"/>
      <w:marTop w:val="0"/>
      <w:marBottom w:val="0"/>
      <w:divBdr>
        <w:top w:val="none" w:sz="0" w:space="0" w:color="auto"/>
        <w:left w:val="none" w:sz="0" w:space="0" w:color="auto"/>
        <w:bottom w:val="none" w:sz="0" w:space="0" w:color="auto"/>
        <w:right w:val="none" w:sz="0" w:space="0" w:color="auto"/>
      </w:divBdr>
    </w:div>
    <w:div w:id="196052417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800517">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040138">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37980">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10585">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55414">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752090">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53112">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449244">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341048">
      <w:bodyDiv w:val="1"/>
      <w:marLeft w:val="0"/>
      <w:marRight w:val="0"/>
      <w:marTop w:val="0"/>
      <w:marBottom w:val="0"/>
      <w:divBdr>
        <w:top w:val="none" w:sz="0" w:space="0" w:color="auto"/>
        <w:left w:val="none" w:sz="0" w:space="0" w:color="auto"/>
        <w:bottom w:val="none" w:sz="0" w:space="0" w:color="auto"/>
        <w:right w:val="none" w:sz="0" w:space="0" w:color="auto"/>
      </w:divBdr>
    </w:div>
    <w:div w:id="1979412481">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609325">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58049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115356">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1826">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285837">
      <w:bodyDiv w:val="1"/>
      <w:marLeft w:val="0"/>
      <w:marRight w:val="0"/>
      <w:marTop w:val="0"/>
      <w:marBottom w:val="0"/>
      <w:divBdr>
        <w:top w:val="none" w:sz="0" w:space="0" w:color="auto"/>
        <w:left w:val="none" w:sz="0" w:space="0" w:color="auto"/>
        <w:bottom w:val="none" w:sz="0" w:space="0" w:color="auto"/>
        <w:right w:val="none" w:sz="0" w:space="0" w:color="auto"/>
      </w:divBdr>
    </w:div>
    <w:div w:id="199040184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0107">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0940861">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058397">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253933">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413326">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387477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266090">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35909">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5659">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267946">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2594">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1827">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676315">
      <w:bodyDiv w:val="1"/>
      <w:marLeft w:val="0"/>
      <w:marRight w:val="0"/>
      <w:marTop w:val="0"/>
      <w:marBottom w:val="0"/>
      <w:divBdr>
        <w:top w:val="none" w:sz="0" w:space="0" w:color="auto"/>
        <w:left w:val="none" w:sz="0" w:space="0" w:color="auto"/>
        <w:bottom w:val="none" w:sz="0" w:space="0" w:color="auto"/>
        <w:right w:val="none" w:sz="0" w:space="0" w:color="auto"/>
      </w:divBdr>
    </w:div>
    <w:div w:id="2009820904">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15380">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827044">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692772">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178">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0815">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235974">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09612">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083632">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580312">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065">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7089">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4894200">
      <w:bodyDiv w:val="1"/>
      <w:marLeft w:val="0"/>
      <w:marRight w:val="0"/>
      <w:marTop w:val="0"/>
      <w:marBottom w:val="0"/>
      <w:divBdr>
        <w:top w:val="none" w:sz="0" w:space="0" w:color="auto"/>
        <w:left w:val="none" w:sz="0" w:space="0" w:color="auto"/>
        <w:bottom w:val="none" w:sz="0" w:space="0" w:color="auto"/>
        <w:right w:val="none" w:sz="0" w:space="0" w:color="auto"/>
      </w:divBdr>
    </w:div>
    <w:div w:id="2024938425">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2774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2718">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398824">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0780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099451">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29827">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365305">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286683">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596285">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83389">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595222">
      <w:bodyDiv w:val="1"/>
      <w:marLeft w:val="0"/>
      <w:marRight w:val="0"/>
      <w:marTop w:val="0"/>
      <w:marBottom w:val="0"/>
      <w:divBdr>
        <w:top w:val="none" w:sz="0" w:space="0" w:color="auto"/>
        <w:left w:val="none" w:sz="0" w:space="0" w:color="auto"/>
        <w:bottom w:val="none" w:sz="0" w:space="0" w:color="auto"/>
        <w:right w:val="none" w:sz="0" w:space="0" w:color="auto"/>
      </w:divBdr>
    </w:div>
    <w:div w:id="2030643942">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30674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23981">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5956382">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18081">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156134">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159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514427">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5356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392264">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4587">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85401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07416">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063387">
      <w:bodyDiv w:val="1"/>
      <w:marLeft w:val="0"/>
      <w:marRight w:val="0"/>
      <w:marTop w:val="0"/>
      <w:marBottom w:val="0"/>
      <w:divBdr>
        <w:top w:val="none" w:sz="0" w:space="0" w:color="auto"/>
        <w:left w:val="none" w:sz="0" w:space="0" w:color="auto"/>
        <w:bottom w:val="none" w:sz="0" w:space="0" w:color="auto"/>
        <w:right w:val="none" w:sz="0" w:space="0" w:color="auto"/>
      </w:divBdr>
    </w:div>
    <w:div w:id="204906757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377734">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642776">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2130">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342399">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07223">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876451">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648868">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277279">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88948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05244">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729628">
      <w:bodyDiv w:val="1"/>
      <w:marLeft w:val="0"/>
      <w:marRight w:val="0"/>
      <w:marTop w:val="0"/>
      <w:marBottom w:val="0"/>
      <w:divBdr>
        <w:top w:val="none" w:sz="0" w:space="0" w:color="auto"/>
        <w:left w:val="none" w:sz="0" w:space="0" w:color="auto"/>
        <w:bottom w:val="none" w:sz="0" w:space="0" w:color="auto"/>
        <w:right w:val="none" w:sz="0" w:space="0" w:color="auto"/>
      </w:divBdr>
    </w:div>
    <w:div w:id="2057780456">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049513">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584040">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354711">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062652">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1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14837">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52855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732945">
      <w:bodyDiv w:val="1"/>
      <w:marLeft w:val="0"/>
      <w:marRight w:val="0"/>
      <w:marTop w:val="0"/>
      <w:marBottom w:val="0"/>
      <w:divBdr>
        <w:top w:val="none" w:sz="0" w:space="0" w:color="auto"/>
        <w:left w:val="none" w:sz="0" w:space="0" w:color="auto"/>
        <w:bottom w:val="none" w:sz="0" w:space="0" w:color="auto"/>
        <w:right w:val="none" w:sz="0" w:space="0" w:color="auto"/>
      </w:divBdr>
    </w:div>
    <w:div w:id="2072733542">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01030">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06994">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626401">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59339">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10918">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5390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19902">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720339">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4696">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565217">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609722">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6953756">
      <w:bodyDiv w:val="1"/>
      <w:marLeft w:val="0"/>
      <w:marRight w:val="0"/>
      <w:marTop w:val="0"/>
      <w:marBottom w:val="0"/>
      <w:divBdr>
        <w:top w:val="none" w:sz="0" w:space="0" w:color="auto"/>
        <w:left w:val="none" w:sz="0" w:space="0" w:color="auto"/>
        <w:bottom w:val="none" w:sz="0" w:space="0" w:color="auto"/>
        <w:right w:val="none" w:sz="0" w:space="0" w:color="auto"/>
      </w:divBdr>
    </w:div>
    <w:div w:id="2087067454">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800230">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3473">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74452">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852182">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2970810">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7331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692630">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16039">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587995">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5975744">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246812">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6632">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598847">
      <w:bodyDiv w:val="1"/>
      <w:marLeft w:val="0"/>
      <w:marRight w:val="0"/>
      <w:marTop w:val="0"/>
      <w:marBottom w:val="0"/>
      <w:divBdr>
        <w:top w:val="none" w:sz="0" w:space="0" w:color="auto"/>
        <w:left w:val="none" w:sz="0" w:space="0" w:color="auto"/>
        <w:bottom w:val="none" w:sz="0" w:space="0" w:color="auto"/>
        <w:right w:val="none" w:sz="0" w:space="0" w:color="auto"/>
      </w:divBdr>
    </w:div>
    <w:div w:id="2099672123">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23358">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749984">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063558">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305022">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69621">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118">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22530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75021">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2298">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732023">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1408">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196945">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03">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24948">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19">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317957">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512597">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556508">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06696">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3880">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528">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1873839">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417111">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073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121438">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080324">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042">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824989">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162682">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327546">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718811">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0954">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413133">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302012">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18717">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350562">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693400">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193080">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omments" Target="comments.xml"/><Relationship Id="rId26" Type="http://schemas.openxmlformats.org/officeDocument/2006/relationships/image" Target="media/image11.tiff"/><Relationship Id="rId39" Type="http://schemas.openxmlformats.org/officeDocument/2006/relationships/image" Target="media/image24.emf"/><Relationship Id="rId21" Type="http://schemas.openxmlformats.org/officeDocument/2006/relationships/image" Target="media/image6.wmf"/><Relationship Id="rId34" Type="http://schemas.openxmlformats.org/officeDocument/2006/relationships/image" Target="media/image19.wmf"/><Relationship Id="rId42" Type="http://schemas.openxmlformats.org/officeDocument/2006/relationships/image" Target="media/image27.wmf"/><Relationship Id="rId47" Type="http://schemas.openxmlformats.org/officeDocument/2006/relationships/image" Target="media/image32.w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4.wmf"/><Relationship Id="rId11" Type="http://schemas.openxmlformats.org/officeDocument/2006/relationships/footer" Target="footer2.xml"/><Relationship Id="rId24" Type="http://schemas.openxmlformats.org/officeDocument/2006/relationships/image" Target="media/image9.wmf"/><Relationship Id="rId32" Type="http://schemas.openxmlformats.org/officeDocument/2006/relationships/image" Target="media/image17.wmf"/><Relationship Id="rId37" Type="http://schemas.openxmlformats.org/officeDocument/2006/relationships/image" Target="media/image22.wmf"/><Relationship Id="rId40" Type="http://schemas.openxmlformats.org/officeDocument/2006/relationships/image" Target="media/image25.wmf"/><Relationship Id="rId45" Type="http://schemas.openxmlformats.org/officeDocument/2006/relationships/image" Target="media/image30.wmf"/><Relationship Id="rId5" Type="http://schemas.openxmlformats.org/officeDocument/2006/relationships/webSettings" Target="webSettings.xml"/><Relationship Id="rId15" Type="http://schemas.openxmlformats.org/officeDocument/2006/relationships/image" Target="media/image2.gif"/><Relationship Id="rId23" Type="http://schemas.openxmlformats.org/officeDocument/2006/relationships/image" Target="media/image8.wmf"/><Relationship Id="rId28" Type="http://schemas.openxmlformats.org/officeDocument/2006/relationships/image" Target="media/image13.wmf"/><Relationship Id="rId36" Type="http://schemas.openxmlformats.org/officeDocument/2006/relationships/image" Target="media/image21.wmf"/><Relationship Id="rId49" Type="http://schemas.microsoft.com/office/2011/relationships/people" Target="people.xml"/><Relationship Id="rId10" Type="http://schemas.openxmlformats.org/officeDocument/2006/relationships/footer" Target="footer1.xml"/><Relationship Id="rId19" Type="http://schemas.microsoft.com/office/2011/relationships/commentsExtended" Target="commentsExtended.xml"/><Relationship Id="rId31" Type="http://schemas.openxmlformats.org/officeDocument/2006/relationships/image" Target="media/image16.wmf"/><Relationship Id="rId44" Type="http://schemas.openxmlformats.org/officeDocument/2006/relationships/image" Target="media/image29.w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7.wmf"/><Relationship Id="rId27" Type="http://schemas.openxmlformats.org/officeDocument/2006/relationships/image" Target="media/image12.wmf"/><Relationship Id="rId30" Type="http://schemas.openxmlformats.org/officeDocument/2006/relationships/image" Target="media/image15.wmf"/><Relationship Id="rId35" Type="http://schemas.openxmlformats.org/officeDocument/2006/relationships/image" Target="media/image20.wmf"/><Relationship Id="rId43" Type="http://schemas.openxmlformats.org/officeDocument/2006/relationships/image" Target="media/image28.wmf"/><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0.tiff"/><Relationship Id="rId33" Type="http://schemas.openxmlformats.org/officeDocument/2006/relationships/image" Target="media/image18.wmf"/><Relationship Id="rId38" Type="http://schemas.openxmlformats.org/officeDocument/2006/relationships/image" Target="media/image23.wmf"/><Relationship Id="rId46" Type="http://schemas.openxmlformats.org/officeDocument/2006/relationships/image" Target="media/image31.wmf"/><Relationship Id="rId20" Type="http://schemas.openxmlformats.org/officeDocument/2006/relationships/image" Target="media/image5.jpeg"/><Relationship Id="rId41" Type="http://schemas.openxmlformats.org/officeDocument/2006/relationships/image" Target="media/image26.w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7F1DFC-7F40-469A-AAB8-1CB2783FB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1</Pages>
  <Words>28630</Words>
  <Characters>163194</Characters>
  <Application>Microsoft Office Word</Application>
  <DocSecurity>0</DocSecurity>
  <Lines>1359</Lines>
  <Paragraphs>382</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191442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4</cp:revision>
  <cp:lastPrinted>2014-08-04T08:53:00Z</cp:lastPrinted>
  <dcterms:created xsi:type="dcterms:W3CDTF">2014-08-11T08:37:00Z</dcterms:created>
  <dcterms:modified xsi:type="dcterms:W3CDTF">2014-08-11T13:39:00Z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2412</vt:lpwstr>
  </property>
  <property fmtid="{D5CDD505-2E9C-101B-9397-08002B2CF9AE}" pid="5" name="RWProductId">
    <vt:lpwstr>WnC</vt:lpwstr>
  </property>
  <property fmtid="{D5CDD505-2E9C-101B-9397-08002B2CF9AE}" pid="6" name="WnC4Folder">
    <vt:lpwstr/>
  </property>
</Properties>
</file>