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C9CAE3" w14:textId="77777777" w:rsidR="00737AEC" w:rsidRDefault="00737AEC" w:rsidP="004A015F">
      <w:pPr>
        <w:ind w:firstLine="426"/>
        <w:rPr>
          <w:rFonts w:cs="Arial"/>
          <w:lang w:val="en-US"/>
        </w:rPr>
      </w:pPr>
    </w:p>
    <w:p w14:paraId="5A41A8F8" w14:textId="77777777" w:rsidR="003F2CC1" w:rsidRDefault="003F2CC1" w:rsidP="00F7416B">
      <w:pPr>
        <w:rPr>
          <w:sz w:val="44"/>
          <w:szCs w:val="44"/>
          <w:lang w:val="en-US"/>
        </w:rPr>
      </w:pPr>
    </w:p>
    <w:p w14:paraId="23FC17D9" w14:textId="77777777" w:rsidR="003F2CC1" w:rsidRDefault="003F2CC1" w:rsidP="00F7416B">
      <w:pPr>
        <w:rPr>
          <w:sz w:val="44"/>
          <w:szCs w:val="44"/>
          <w:lang w:val="en-US"/>
        </w:rPr>
      </w:pPr>
    </w:p>
    <w:p w14:paraId="192BACF0" w14:textId="77777777" w:rsidR="003F2CC1" w:rsidRDefault="003F2CC1" w:rsidP="00F7416B">
      <w:pPr>
        <w:rPr>
          <w:sz w:val="44"/>
          <w:szCs w:val="44"/>
          <w:lang w:val="en-US"/>
        </w:rPr>
      </w:pPr>
    </w:p>
    <w:p w14:paraId="7CF2AF26" w14:textId="457A04C4" w:rsidR="00737AEC" w:rsidRPr="00F7416B" w:rsidRDefault="00737AEC" w:rsidP="00F7416B">
      <w:pPr>
        <w:rPr>
          <w:sz w:val="44"/>
          <w:szCs w:val="44"/>
          <w:lang w:val="en-US"/>
        </w:rPr>
      </w:pPr>
      <w:r w:rsidRPr="00F7416B">
        <w:rPr>
          <w:sz w:val="44"/>
          <w:szCs w:val="44"/>
          <w:lang w:val="en-US"/>
        </w:rPr>
        <w:t>Carbon-based capacitive ionic electroactive laminates</w:t>
      </w:r>
      <w:r w:rsidR="00C75550" w:rsidRPr="00F7416B">
        <w:rPr>
          <w:sz w:val="44"/>
          <w:szCs w:val="44"/>
          <w:lang w:val="en-US"/>
        </w:rPr>
        <w:t xml:space="preserve"> as motion and humidity sensors</w:t>
      </w:r>
    </w:p>
    <w:p w14:paraId="0536527F" w14:textId="77777777" w:rsidR="00737AEC" w:rsidRDefault="00737AEC" w:rsidP="004A015F">
      <w:pPr>
        <w:ind w:firstLine="426"/>
        <w:rPr>
          <w:rFonts w:cs="Arial"/>
          <w:lang w:val="en-US"/>
        </w:rPr>
      </w:pPr>
    </w:p>
    <w:p w14:paraId="57646557" w14:textId="77777777" w:rsidR="00220E75" w:rsidRPr="00CC163D" w:rsidRDefault="00220E75" w:rsidP="004A015F">
      <w:pPr>
        <w:ind w:firstLine="426"/>
        <w:rPr>
          <w:rFonts w:cs="Arial"/>
          <w:lang w:val="en-US"/>
        </w:rPr>
      </w:pPr>
      <w:r w:rsidRPr="00CC163D">
        <w:rPr>
          <w:rFonts w:cs="Arial"/>
          <w:lang w:val="en-US"/>
        </w:rPr>
        <w:br w:type="page"/>
      </w:r>
    </w:p>
    <w:bookmarkStart w:id="0" w:name="_Toc386615136" w:displacedByCustomXml="next"/>
    <w:sdt>
      <w:sdtPr>
        <w:rPr>
          <w:rFonts w:eastAsiaTheme="minorHAnsi" w:cs="Arial"/>
          <w:b w:val="0"/>
          <w:bCs w:val="0"/>
          <w:cap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C3553B" w:rsidRDefault="00220E75" w:rsidP="004A015F">
          <w:pPr>
            <w:pStyle w:val="Heading1"/>
            <w:numPr>
              <w:ilvl w:val="0"/>
              <w:numId w:val="0"/>
            </w:numPr>
            <w:ind w:firstLine="426"/>
            <w:rPr>
              <w:rFonts w:cs="Arial"/>
              <w:lang w:val="en-US"/>
            </w:rPr>
          </w:pPr>
          <w:r w:rsidRPr="00CC163D">
            <w:rPr>
              <w:rFonts w:cs="Arial"/>
              <w:lang w:val="en-US"/>
            </w:rPr>
            <w:t>Table of Contents</w:t>
          </w:r>
          <w:bookmarkEnd w:id="0"/>
        </w:p>
        <w:p w14:paraId="1457CFF2" w14:textId="77777777" w:rsidR="003F2CC1" w:rsidRDefault="00220E75">
          <w:pPr>
            <w:pStyle w:val="TOC1"/>
            <w:tabs>
              <w:tab w:val="right" w:leader="dot" w:pos="9062"/>
            </w:tabs>
            <w:rPr>
              <w:rFonts w:asciiTheme="minorHAnsi" w:eastAsiaTheme="minorEastAsia" w:hAnsiTheme="minorHAnsi"/>
              <w:noProof/>
              <w:sz w:val="22"/>
              <w:lang w:val="en-US"/>
            </w:rPr>
          </w:pPr>
          <w:r w:rsidRPr="00C3553B">
            <w:rPr>
              <w:rFonts w:cs="Arial"/>
              <w:lang w:val="en-US"/>
            </w:rPr>
            <w:fldChar w:fldCharType="begin"/>
          </w:r>
          <w:r w:rsidRPr="00CC163D">
            <w:rPr>
              <w:rFonts w:cs="Arial"/>
              <w:lang w:val="en-US"/>
            </w:rPr>
            <w:instrText xml:space="preserve"> TOC \o "1-3" \h \z \u </w:instrText>
          </w:r>
          <w:r w:rsidRPr="00C3553B">
            <w:rPr>
              <w:rFonts w:cs="Arial"/>
              <w:lang w:val="en-US"/>
            </w:rPr>
            <w:fldChar w:fldCharType="separate"/>
          </w:r>
          <w:hyperlink w:anchor="_Toc386615136" w:history="1">
            <w:r w:rsidR="003F2CC1" w:rsidRPr="00FA44BE">
              <w:rPr>
                <w:rStyle w:val="Hyperlink"/>
                <w:rFonts w:cs="Arial"/>
                <w:noProof/>
                <w:lang w:val="en-US"/>
              </w:rPr>
              <w:t>Table of Contents</w:t>
            </w:r>
            <w:r w:rsidR="003F2CC1">
              <w:rPr>
                <w:noProof/>
                <w:webHidden/>
              </w:rPr>
              <w:tab/>
            </w:r>
            <w:r w:rsidR="003F2CC1">
              <w:rPr>
                <w:noProof/>
                <w:webHidden/>
              </w:rPr>
              <w:fldChar w:fldCharType="begin"/>
            </w:r>
            <w:r w:rsidR="003F2CC1">
              <w:rPr>
                <w:noProof/>
                <w:webHidden/>
              </w:rPr>
              <w:instrText xml:space="preserve"> PAGEREF _Toc386615136 \h </w:instrText>
            </w:r>
            <w:r w:rsidR="003F2CC1">
              <w:rPr>
                <w:noProof/>
                <w:webHidden/>
              </w:rPr>
            </w:r>
            <w:r w:rsidR="003F2CC1">
              <w:rPr>
                <w:noProof/>
                <w:webHidden/>
              </w:rPr>
              <w:fldChar w:fldCharType="separate"/>
            </w:r>
            <w:r w:rsidR="003F2CC1">
              <w:rPr>
                <w:noProof/>
                <w:webHidden/>
              </w:rPr>
              <w:t>2</w:t>
            </w:r>
            <w:r w:rsidR="003F2CC1">
              <w:rPr>
                <w:noProof/>
                <w:webHidden/>
              </w:rPr>
              <w:fldChar w:fldCharType="end"/>
            </w:r>
          </w:hyperlink>
        </w:p>
        <w:p w14:paraId="07D135C8" w14:textId="77777777" w:rsidR="003F2CC1" w:rsidRDefault="00631543">
          <w:pPr>
            <w:pStyle w:val="TOC1"/>
            <w:tabs>
              <w:tab w:val="right" w:leader="dot" w:pos="9062"/>
            </w:tabs>
            <w:rPr>
              <w:rFonts w:asciiTheme="minorHAnsi" w:eastAsiaTheme="minorEastAsia" w:hAnsiTheme="minorHAnsi"/>
              <w:noProof/>
              <w:sz w:val="22"/>
              <w:lang w:val="en-US"/>
            </w:rPr>
          </w:pPr>
          <w:hyperlink w:anchor="_Toc386615137" w:history="1">
            <w:r w:rsidR="003F2CC1" w:rsidRPr="00FA44BE">
              <w:rPr>
                <w:rStyle w:val="Hyperlink"/>
                <w:rFonts w:cs="Arial"/>
                <w:noProof/>
                <w:lang w:val="en-US"/>
              </w:rPr>
              <w:t>List of original publications</w:t>
            </w:r>
            <w:r w:rsidR="003F2CC1">
              <w:rPr>
                <w:noProof/>
                <w:webHidden/>
              </w:rPr>
              <w:tab/>
            </w:r>
            <w:r w:rsidR="003F2CC1">
              <w:rPr>
                <w:noProof/>
                <w:webHidden/>
              </w:rPr>
              <w:fldChar w:fldCharType="begin"/>
            </w:r>
            <w:r w:rsidR="003F2CC1">
              <w:rPr>
                <w:noProof/>
                <w:webHidden/>
              </w:rPr>
              <w:instrText xml:space="preserve"> PAGEREF _Toc386615137 \h </w:instrText>
            </w:r>
            <w:r w:rsidR="003F2CC1">
              <w:rPr>
                <w:noProof/>
                <w:webHidden/>
              </w:rPr>
            </w:r>
            <w:r w:rsidR="003F2CC1">
              <w:rPr>
                <w:noProof/>
                <w:webHidden/>
              </w:rPr>
              <w:fldChar w:fldCharType="separate"/>
            </w:r>
            <w:r w:rsidR="003F2CC1">
              <w:rPr>
                <w:noProof/>
                <w:webHidden/>
              </w:rPr>
              <w:t>4</w:t>
            </w:r>
            <w:r w:rsidR="003F2CC1">
              <w:rPr>
                <w:noProof/>
                <w:webHidden/>
              </w:rPr>
              <w:fldChar w:fldCharType="end"/>
            </w:r>
          </w:hyperlink>
        </w:p>
        <w:p w14:paraId="0008FC59" w14:textId="77777777" w:rsidR="003F2CC1" w:rsidRDefault="00631543">
          <w:pPr>
            <w:pStyle w:val="TOC1"/>
            <w:tabs>
              <w:tab w:val="right" w:leader="dot" w:pos="9062"/>
            </w:tabs>
            <w:rPr>
              <w:rFonts w:asciiTheme="minorHAnsi" w:eastAsiaTheme="minorEastAsia" w:hAnsiTheme="minorHAnsi"/>
              <w:noProof/>
              <w:sz w:val="22"/>
              <w:lang w:val="en-US"/>
            </w:rPr>
          </w:pPr>
          <w:hyperlink w:anchor="_Toc386615138" w:history="1">
            <w:r w:rsidR="003F2CC1" w:rsidRPr="00FA44BE">
              <w:rPr>
                <w:rStyle w:val="Hyperlink"/>
                <w:rFonts w:cs="Arial"/>
                <w:noProof/>
                <w:lang w:val="en-US"/>
              </w:rPr>
              <w:t>Authorʼs contribution</w:t>
            </w:r>
            <w:r w:rsidR="003F2CC1">
              <w:rPr>
                <w:noProof/>
                <w:webHidden/>
              </w:rPr>
              <w:tab/>
            </w:r>
            <w:r w:rsidR="003F2CC1">
              <w:rPr>
                <w:noProof/>
                <w:webHidden/>
              </w:rPr>
              <w:fldChar w:fldCharType="begin"/>
            </w:r>
            <w:r w:rsidR="003F2CC1">
              <w:rPr>
                <w:noProof/>
                <w:webHidden/>
              </w:rPr>
              <w:instrText xml:space="preserve"> PAGEREF _Toc386615138 \h </w:instrText>
            </w:r>
            <w:r w:rsidR="003F2CC1">
              <w:rPr>
                <w:noProof/>
                <w:webHidden/>
              </w:rPr>
            </w:r>
            <w:r w:rsidR="003F2CC1">
              <w:rPr>
                <w:noProof/>
                <w:webHidden/>
              </w:rPr>
              <w:fldChar w:fldCharType="separate"/>
            </w:r>
            <w:r w:rsidR="003F2CC1">
              <w:rPr>
                <w:noProof/>
                <w:webHidden/>
              </w:rPr>
              <w:t>5</w:t>
            </w:r>
            <w:r w:rsidR="003F2CC1">
              <w:rPr>
                <w:noProof/>
                <w:webHidden/>
              </w:rPr>
              <w:fldChar w:fldCharType="end"/>
            </w:r>
          </w:hyperlink>
        </w:p>
        <w:p w14:paraId="73C588C4" w14:textId="77777777" w:rsidR="003F2CC1" w:rsidRDefault="00631543">
          <w:pPr>
            <w:pStyle w:val="TOC1"/>
            <w:tabs>
              <w:tab w:val="right" w:leader="dot" w:pos="9062"/>
            </w:tabs>
            <w:rPr>
              <w:rFonts w:asciiTheme="minorHAnsi" w:eastAsiaTheme="minorEastAsia" w:hAnsiTheme="minorHAnsi"/>
              <w:noProof/>
              <w:sz w:val="22"/>
              <w:lang w:val="en-US"/>
            </w:rPr>
          </w:pPr>
          <w:hyperlink w:anchor="_Toc386615139" w:history="1">
            <w:r w:rsidR="003F2CC1" w:rsidRPr="00FA44BE">
              <w:rPr>
                <w:rStyle w:val="Hyperlink"/>
                <w:noProof/>
                <w:lang w:val="en-US"/>
              </w:rPr>
              <w:t>List of abbreviations</w:t>
            </w:r>
            <w:r w:rsidR="003F2CC1">
              <w:rPr>
                <w:noProof/>
                <w:webHidden/>
              </w:rPr>
              <w:tab/>
            </w:r>
            <w:r w:rsidR="003F2CC1">
              <w:rPr>
                <w:noProof/>
                <w:webHidden/>
              </w:rPr>
              <w:fldChar w:fldCharType="begin"/>
            </w:r>
            <w:r w:rsidR="003F2CC1">
              <w:rPr>
                <w:noProof/>
                <w:webHidden/>
              </w:rPr>
              <w:instrText xml:space="preserve"> PAGEREF _Toc386615139 \h </w:instrText>
            </w:r>
            <w:r w:rsidR="003F2CC1">
              <w:rPr>
                <w:noProof/>
                <w:webHidden/>
              </w:rPr>
            </w:r>
            <w:r w:rsidR="003F2CC1">
              <w:rPr>
                <w:noProof/>
                <w:webHidden/>
              </w:rPr>
              <w:fldChar w:fldCharType="separate"/>
            </w:r>
            <w:r w:rsidR="003F2CC1">
              <w:rPr>
                <w:noProof/>
                <w:webHidden/>
              </w:rPr>
              <w:t>6</w:t>
            </w:r>
            <w:r w:rsidR="003F2CC1">
              <w:rPr>
                <w:noProof/>
                <w:webHidden/>
              </w:rPr>
              <w:fldChar w:fldCharType="end"/>
            </w:r>
          </w:hyperlink>
        </w:p>
        <w:p w14:paraId="7C1CCE5F"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40" w:history="1">
            <w:r w:rsidR="003F2CC1" w:rsidRPr="00FA44BE">
              <w:rPr>
                <w:rStyle w:val="Hyperlink"/>
                <w:rFonts w:cs="Arial"/>
                <w:noProof/>
                <w:lang w:val="en-US"/>
              </w:rPr>
              <w:t>1.</w:t>
            </w:r>
            <w:r w:rsidR="003F2CC1">
              <w:rPr>
                <w:rFonts w:asciiTheme="minorHAnsi" w:eastAsiaTheme="minorEastAsia" w:hAnsiTheme="minorHAnsi"/>
                <w:noProof/>
                <w:sz w:val="22"/>
                <w:lang w:val="en-US"/>
              </w:rPr>
              <w:tab/>
            </w:r>
            <w:r w:rsidR="003F2CC1" w:rsidRPr="00FA44BE">
              <w:rPr>
                <w:rStyle w:val="Hyperlink"/>
                <w:noProof/>
              </w:rPr>
              <w:t>Carbon</w:t>
            </w:r>
            <w:r w:rsidR="003F2CC1" w:rsidRPr="00FA44BE">
              <w:rPr>
                <w:rStyle w:val="Hyperlink"/>
                <w:noProof/>
                <w:lang w:val="en-US"/>
              </w:rPr>
              <w:t>-polymer-ionic liquid electroactive</w:t>
            </w:r>
            <w:r w:rsidR="003F2CC1" w:rsidRPr="00FA44BE">
              <w:rPr>
                <w:rStyle w:val="Hyperlink"/>
                <w:rFonts w:cs="Arial"/>
                <w:noProof/>
                <w:lang w:val="en-US"/>
              </w:rPr>
              <w:t xml:space="preserve"> polymer laminates</w:t>
            </w:r>
            <w:r w:rsidR="003F2CC1">
              <w:rPr>
                <w:noProof/>
                <w:webHidden/>
              </w:rPr>
              <w:tab/>
            </w:r>
            <w:r w:rsidR="003F2CC1">
              <w:rPr>
                <w:noProof/>
                <w:webHidden/>
              </w:rPr>
              <w:fldChar w:fldCharType="begin"/>
            </w:r>
            <w:r w:rsidR="003F2CC1">
              <w:rPr>
                <w:noProof/>
                <w:webHidden/>
              </w:rPr>
              <w:instrText xml:space="preserve"> PAGEREF _Toc386615140 \h </w:instrText>
            </w:r>
            <w:r w:rsidR="003F2CC1">
              <w:rPr>
                <w:noProof/>
                <w:webHidden/>
              </w:rPr>
            </w:r>
            <w:r w:rsidR="003F2CC1">
              <w:rPr>
                <w:noProof/>
                <w:webHidden/>
              </w:rPr>
              <w:fldChar w:fldCharType="separate"/>
            </w:r>
            <w:r w:rsidR="003F2CC1">
              <w:rPr>
                <w:noProof/>
                <w:webHidden/>
              </w:rPr>
              <w:t>7</w:t>
            </w:r>
            <w:r w:rsidR="003F2CC1">
              <w:rPr>
                <w:noProof/>
                <w:webHidden/>
              </w:rPr>
              <w:fldChar w:fldCharType="end"/>
            </w:r>
          </w:hyperlink>
        </w:p>
        <w:p w14:paraId="78261436"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41" w:history="1">
            <w:r w:rsidR="003F2CC1" w:rsidRPr="00FA44BE">
              <w:rPr>
                <w:rStyle w:val="Hyperlink"/>
                <w:noProof/>
                <w:lang w:val="en-US"/>
              </w:rPr>
              <w:t>1.1</w:t>
            </w:r>
            <w:r w:rsidR="003F2CC1">
              <w:rPr>
                <w:rFonts w:asciiTheme="minorHAnsi" w:eastAsiaTheme="minorEastAsia" w:hAnsiTheme="minorHAnsi"/>
                <w:noProof/>
                <w:sz w:val="22"/>
                <w:lang w:val="en-US"/>
              </w:rPr>
              <w:tab/>
            </w:r>
            <w:r w:rsidR="003F2CC1" w:rsidRPr="00FA44BE">
              <w:rPr>
                <w:rStyle w:val="Hyperlink"/>
                <w:noProof/>
                <w:lang w:val="en-US"/>
              </w:rPr>
              <w:t>Introduction</w:t>
            </w:r>
            <w:r w:rsidR="003F2CC1">
              <w:rPr>
                <w:noProof/>
                <w:webHidden/>
              </w:rPr>
              <w:tab/>
            </w:r>
            <w:r w:rsidR="003F2CC1">
              <w:rPr>
                <w:noProof/>
                <w:webHidden/>
              </w:rPr>
              <w:fldChar w:fldCharType="begin"/>
            </w:r>
            <w:r w:rsidR="003F2CC1">
              <w:rPr>
                <w:noProof/>
                <w:webHidden/>
              </w:rPr>
              <w:instrText xml:space="preserve"> PAGEREF _Toc386615141 \h </w:instrText>
            </w:r>
            <w:r w:rsidR="003F2CC1">
              <w:rPr>
                <w:noProof/>
                <w:webHidden/>
              </w:rPr>
            </w:r>
            <w:r w:rsidR="003F2CC1">
              <w:rPr>
                <w:noProof/>
                <w:webHidden/>
              </w:rPr>
              <w:fldChar w:fldCharType="separate"/>
            </w:r>
            <w:r w:rsidR="003F2CC1">
              <w:rPr>
                <w:noProof/>
                <w:webHidden/>
              </w:rPr>
              <w:t>7</w:t>
            </w:r>
            <w:r w:rsidR="003F2CC1">
              <w:rPr>
                <w:noProof/>
                <w:webHidden/>
              </w:rPr>
              <w:fldChar w:fldCharType="end"/>
            </w:r>
          </w:hyperlink>
        </w:p>
        <w:p w14:paraId="67E245A3"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42" w:history="1">
            <w:r w:rsidR="003F2CC1" w:rsidRPr="00FA44BE">
              <w:rPr>
                <w:rStyle w:val="Hyperlink"/>
                <w:noProof/>
                <w:lang w:val="en-US"/>
              </w:rPr>
              <w:t>1.2</w:t>
            </w:r>
            <w:r w:rsidR="003F2CC1">
              <w:rPr>
                <w:rFonts w:asciiTheme="minorHAnsi" w:eastAsiaTheme="minorEastAsia" w:hAnsiTheme="minorHAnsi"/>
                <w:noProof/>
                <w:sz w:val="22"/>
                <w:lang w:val="en-US"/>
              </w:rPr>
              <w:tab/>
            </w:r>
            <w:r w:rsidR="003F2CC1" w:rsidRPr="00FA44BE">
              <w:rPr>
                <w:rStyle w:val="Hyperlink"/>
                <w:noProof/>
                <w:lang w:val="en-US"/>
              </w:rPr>
              <w:t>State-of-the-art applications for IEAPs</w:t>
            </w:r>
            <w:r w:rsidR="003F2CC1">
              <w:rPr>
                <w:noProof/>
                <w:webHidden/>
              </w:rPr>
              <w:tab/>
            </w:r>
            <w:r w:rsidR="003F2CC1">
              <w:rPr>
                <w:noProof/>
                <w:webHidden/>
              </w:rPr>
              <w:fldChar w:fldCharType="begin"/>
            </w:r>
            <w:r w:rsidR="003F2CC1">
              <w:rPr>
                <w:noProof/>
                <w:webHidden/>
              </w:rPr>
              <w:instrText xml:space="preserve"> PAGEREF _Toc386615142 \h </w:instrText>
            </w:r>
            <w:r w:rsidR="003F2CC1">
              <w:rPr>
                <w:noProof/>
                <w:webHidden/>
              </w:rPr>
            </w:r>
            <w:r w:rsidR="003F2CC1">
              <w:rPr>
                <w:noProof/>
                <w:webHidden/>
              </w:rPr>
              <w:fldChar w:fldCharType="separate"/>
            </w:r>
            <w:r w:rsidR="003F2CC1">
              <w:rPr>
                <w:noProof/>
                <w:webHidden/>
              </w:rPr>
              <w:t>8</w:t>
            </w:r>
            <w:r w:rsidR="003F2CC1">
              <w:rPr>
                <w:noProof/>
                <w:webHidden/>
              </w:rPr>
              <w:fldChar w:fldCharType="end"/>
            </w:r>
          </w:hyperlink>
        </w:p>
        <w:p w14:paraId="6E967F50"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43" w:history="1">
            <w:r w:rsidR="003F2CC1" w:rsidRPr="00FA44BE">
              <w:rPr>
                <w:rStyle w:val="Hyperlink"/>
                <w:noProof/>
                <w:lang w:val="en-US"/>
              </w:rPr>
              <w:t>1.2.1</w:t>
            </w:r>
            <w:r w:rsidR="003F2CC1">
              <w:rPr>
                <w:rFonts w:asciiTheme="minorHAnsi" w:eastAsiaTheme="minorEastAsia" w:hAnsiTheme="minorHAnsi"/>
                <w:noProof/>
                <w:sz w:val="22"/>
                <w:lang w:val="en-US"/>
              </w:rPr>
              <w:tab/>
            </w:r>
            <w:r w:rsidR="003F2CC1" w:rsidRPr="00FA44BE">
              <w:rPr>
                <w:rStyle w:val="Hyperlink"/>
                <w:noProof/>
                <w:lang w:val="en-US"/>
              </w:rPr>
              <w:t>IEAP as a supercapacitor</w:t>
            </w:r>
            <w:r w:rsidR="003F2CC1">
              <w:rPr>
                <w:noProof/>
                <w:webHidden/>
              </w:rPr>
              <w:tab/>
            </w:r>
            <w:r w:rsidR="003F2CC1">
              <w:rPr>
                <w:noProof/>
                <w:webHidden/>
              </w:rPr>
              <w:fldChar w:fldCharType="begin"/>
            </w:r>
            <w:r w:rsidR="003F2CC1">
              <w:rPr>
                <w:noProof/>
                <w:webHidden/>
              </w:rPr>
              <w:instrText xml:space="preserve"> PAGEREF _Toc386615143 \h </w:instrText>
            </w:r>
            <w:r w:rsidR="003F2CC1">
              <w:rPr>
                <w:noProof/>
                <w:webHidden/>
              </w:rPr>
            </w:r>
            <w:r w:rsidR="003F2CC1">
              <w:rPr>
                <w:noProof/>
                <w:webHidden/>
              </w:rPr>
              <w:fldChar w:fldCharType="separate"/>
            </w:r>
            <w:r w:rsidR="003F2CC1">
              <w:rPr>
                <w:noProof/>
                <w:webHidden/>
              </w:rPr>
              <w:t>8</w:t>
            </w:r>
            <w:r w:rsidR="003F2CC1">
              <w:rPr>
                <w:noProof/>
                <w:webHidden/>
              </w:rPr>
              <w:fldChar w:fldCharType="end"/>
            </w:r>
          </w:hyperlink>
        </w:p>
        <w:p w14:paraId="1E9F1EFE"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44" w:history="1">
            <w:r w:rsidR="003F2CC1" w:rsidRPr="00FA44BE">
              <w:rPr>
                <w:rStyle w:val="Hyperlink"/>
                <w:noProof/>
                <w:lang w:val="en-US"/>
              </w:rPr>
              <w:t>1.2.2</w:t>
            </w:r>
            <w:r w:rsidR="003F2CC1">
              <w:rPr>
                <w:rFonts w:asciiTheme="minorHAnsi" w:eastAsiaTheme="minorEastAsia" w:hAnsiTheme="minorHAnsi"/>
                <w:noProof/>
                <w:sz w:val="22"/>
                <w:lang w:val="en-US"/>
              </w:rPr>
              <w:tab/>
            </w:r>
            <w:r w:rsidR="003F2CC1" w:rsidRPr="00FA44BE">
              <w:rPr>
                <w:rStyle w:val="Hyperlink"/>
                <w:noProof/>
                <w:lang w:val="en-US"/>
              </w:rPr>
              <w:t>IEAP as an actuator</w:t>
            </w:r>
            <w:r w:rsidR="003F2CC1">
              <w:rPr>
                <w:noProof/>
                <w:webHidden/>
              </w:rPr>
              <w:tab/>
            </w:r>
            <w:r w:rsidR="003F2CC1">
              <w:rPr>
                <w:noProof/>
                <w:webHidden/>
              </w:rPr>
              <w:fldChar w:fldCharType="begin"/>
            </w:r>
            <w:r w:rsidR="003F2CC1">
              <w:rPr>
                <w:noProof/>
                <w:webHidden/>
              </w:rPr>
              <w:instrText xml:space="preserve"> PAGEREF _Toc386615144 \h </w:instrText>
            </w:r>
            <w:r w:rsidR="003F2CC1">
              <w:rPr>
                <w:noProof/>
                <w:webHidden/>
              </w:rPr>
            </w:r>
            <w:r w:rsidR="003F2CC1">
              <w:rPr>
                <w:noProof/>
                <w:webHidden/>
              </w:rPr>
              <w:fldChar w:fldCharType="separate"/>
            </w:r>
            <w:r w:rsidR="003F2CC1">
              <w:rPr>
                <w:noProof/>
                <w:webHidden/>
              </w:rPr>
              <w:t>9</w:t>
            </w:r>
            <w:r w:rsidR="003F2CC1">
              <w:rPr>
                <w:noProof/>
                <w:webHidden/>
              </w:rPr>
              <w:fldChar w:fldCharType="end"/>
            </w:r>
          </w:hyperlink>
        </w:p>
        <w:p w14:paraId="5974C4B9"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45" w:history="1">
            <w:r w:rsidR="003F2CC1" w:rsidRPr="00FA44BE">
              <w:rPr>
                <w:rStyle w:val="Hyperlink"/>
                <w:noProof/>
                <w:lang w:val="en-US"/>
              </w:rPr>
              <w:t>1.2.3</w:t>
            </w:r>
            <w:r w:rsidR="003F2CC1">
              <w:rPr>
                <w:rFonts w:asciiTheme="minorHAnsi" w:eastAsiaTheme="minorEastAsia" w:hAnsiTheme="minorHAnsi"/>
                <w:noProof/>
                <w:sz w:val="22"/>
                <w:lang w:val="en-US"/>
              </w:rPr>
              <w:tab/>
            </w:r>
            <w:r w:rsidR="003F2CC1" w:rsidRPr="00FA44BE">
              <w:rPr>
                <w:rStyle w:val="Hyperlink"/>
                <w:noProof/>
                <w:lang w:val="en-US"/>
              </w:rPr>
              <w:t>IEAP as a motion sensor</w:t>
            </w:r>
            <w:r w:rsidR="003F2CC1">
              <w:rPr>
                <w:noProof/>
                <w:webHidden/>
              </w:rPr>
              <w:tab/>
            </w:r>
            <w:r w:rsidR="003F2CC1">
              <w:rPr>
                <w:noProof/>
                <w:webHidden/>
              </w:rPr>
              <w:fldChar w:fldCharType="begin"/>
            </w:r>
            <w:r w:rsidR="003F2CC1">
              <w:rPr>
                <w:noProof/>
                <w:webHidden/>
              </w:rPr>
              <w:instrText xml:space="preserve"> PAGEREF _Toc386615145 \h </w:instrText>
            </w:r>
            <w:r w:rsidR="003F2CC1">
              <w:rPr>
                <w:noProof/>
                <w:webHidden/>
              </w:rPr>
            </w:r>
            <w:r w:rsidR="003F2CC1">
              <w:rPr>
                <w:noProof/>
                <w:webHidden/>
              </w:rPr>
              <w:fldChar w:fldCharType="separate"/>
            </w:r>
            <w:r w:rsidR="003F2CC1">
              <w:rPr>
                <w:noProof/>
                <w:webHidden/>
              </w:rPr>
              <w:t>10</w:t>
            </w:r>
            <w:r w:rsidR="003F2CC1">
              <w:rPr>
                <w:noProof/>
                <w:webHidden/>
              </w:rPr>
              <w:fldChar w:fldCharType="end"/>
            </w:r>
          </w:hyperlink>
        </w:p>
        <w:p w14:paraId="6FABCDDD"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46" w:history="1">
            <w:r w:rsidR="003F2CC1" w:rsidRPr="00FA44BE">
              <w:rPr>
                <w:rStyle w:val="Hyperlink"/>
                <w:noProof/>
              </w:rPr>
              <w:t>1.2.4</w:t>
            </w:r>
            <w:r w:rsidR="003F2CC1">
              <w:rPr>
                <w:rFonts w:asciiTheme="minorHAnsi" w:eastAsiaTheme="minorEastAsia" w:hAnsiTheme="minorHAnsi"/>
                <w:noProof/>
                <w:sz w:val="22"/>
                <w:lang w:val="en-US"/>
              </w:rPr>
              <w:tab/>
            </w:r>
            <w:r w:rsidR="003F2CC1" w:rsidRPr="00FA44BE">
              <w:rPr>
                <w:rStyle w:val="Hyperlink"/>
                <w:noProof/>
              </w:rPr>
              <w:t>IEAPs as sensors for stimuli other than mechanical</w:t>
            </w:r>
            <w:r w:rsidR="003F2CC1">
              <w:rPr>
                <w:noProof/>
                <w:webHidden/>
              </w:rPr>
              <w:tab/>
            </w:r>
            <w:r w:rsidR="003F2CC1">
              <w:rPr>
                <w:noProof/>
                <w:webHidden/>
              </w:rPr>
              <w:fldChar w:fldCharType="begin"/>
            </w:r>
            <w:r w:rsidR="003F2CC1">
              <w:rPr>
                <w:noProof/>
                <w:webHidden/>
              </w:rPr>
              <w:instrText xml:space="preserve"> PAGEREF _Toc386615146 \h </w:instrText>
            </w:r>
            <w:r w:rsidR="003F2CC1">
              <w:rPr>
                <w:noProof/>
                <w:webHidden/>
              </w:rPr>
            </w:r>
            <w:r w:rsidR="003F2CC1">
              <w:rPr>
                <w:noProof/>
                <w:webHidden/>
              </w:rPr>
              <w:fldChar w:fldCharType="separate"/>
            </w:r>
            <w:r w:rsidR="003F2CC1">
              <w:rPr>
                <w:noProof/>
                <w:webHidden/>
              </w:rPr>
              <w:t>13</w:t>
            </w:r>
            <w:r w:rsidR="003F2CC1">
              <w:rPr>
                <w:noProof/>
                <w:webHidden/>
              </w:rPr>
              <w:fldChar w:fldCharType="end"/>
            </w:r>
          </w:hyperlink>
        </w:p>
        <w:p w14:paraId="2D057D44"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47" w:history="1">
            <w:r w:rsidR="003F2CC1" w:rsidRPr="00FA44BE">
              <w:rPr>
                <w:rStyle w:val="Hyperlink"/>
                <w:noProof/>
                <w:lang w:val="en-US"/>
              </w:rPr>
              <w:t>1.2.5</w:t>
            </w:r>
            <w:r w:rsidR="003F2CC1">
              <w:rPr>
                <w:rFonts w:asciiTheme="minorHAnsi" w:eastAsiaTheme="minorEastAsia" w:hAnsiTheme="minorHAnsi"/>
                <w:noProof/>
                <w:sz w:val="22"/>
                <w:lang w:val="en-US"/>
              </w:rPr>
              <w:tab/>
            </w:r>
            <w:r w:rsidR="003F2CC1" w:rsidRPr="00FA44BE">
              <w:rPr>
                <w:rStyle w:val="Hyperlink"/>
                <w:noProof/>
                <w:lang w:val="en-US"/>
              </w:rPr>
              <w:t>IEAP as an energy harvester</w:t>
            </w:r>
            <w:r w:rsidR="003F2CC1">
              <w:rPr>
                <w:noProof/>
                <w:webHidden/>
              </w:rPr>
              <w:tab/>
            </w:r>
            <w:r w:rsidR="003F2CC1">
              <w:rPr>
                <w:noProof/>
                <w:webHidden/>
              </w:rPr>
              <w:fldChar w:fldCharType="begin"/>
            </w:r>
            <w:r w:rsidR="003F2CC1">
              <w:rPr>
                <w:noProof/>
                <w:webHidden/>
              </w:rPr>
              <w:instrText xml:space="preserve"> PAGEREF _Toc386615147 \h </w:instrText>
            </w:r>
            <w:r w:rsidR="003F2CC1">
              <w:rPr>
                <w:noProof/>
                <w:webHidden/>
              </w:rPr>
            </w:r>
            <w:r w:rsidR="003F2CC1">
              <w:rPr>
                <w:noProof/>
                <w:webHidden/>
              </w:rPr>
              <w:fldChar w:fldCharType="separate"/>
            </w:r>
            <w:r w:rsidR="003F2CC1">
              <w:rPr>
                <w:noProof/>
                <w:webHidden/>
              </w:rPr>
              <w:t>13</w:t>
            </w:r>
            <w:r w:rsidR="003F2CC1">
              <w:rPr>
                <w:noProof/>
                <w:webHidden/>
              </w:rPr>
              <w:fldChar w:fldCharType="end"/>
            </w:r>
          </w:hyperlink>
        </w:p>
        <w:p w14:paraId="46A3556C"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48" w:history="1">
            <w:r w:rsidR="003F2CC1" w:rsidRPr="00FA44BE">
              <w:rPr>
                <w:rStyle w:val="Hyperlink"/>
                <w:noProof/>
                <w:lang w:val="en-US"/>
              </w:rPr>
              <w:t>1.3</w:t>
            </w:r>
            <w:r w:rsidR="003F2CC1">
              <w:rPr>
                <w:rFonts w:asciiTheme="minorHAnsi" w:eastAsiaTheme="minorEastAsia" w:hAnsiTheme="minorHAnsi"/>
                <w:noProof/>
                <w:sz w:val="22"/>
                <w:lang w:val="en-US"/>
              </w:rPr>
              <w:tab/>
            </w:r>
            <w:r w:rsidR="003F2CC1" w:rsidRPr="00FA44BE">
              <w:rPr>
                <w:rStyle w:val="Hyperlink"/>
                <w:noProof/>
                <w:lang w:val="en-US"/>
              </w:rPr>
              <w:t>Humidity-sensitivity of the IEAPs</w:t>
            </w:r>
            <w:r w:rsidR="003F2CC1">
              <w:rPr>
                <w:noProof/>
                <w:webHidden/>
              </w:rPr>
              <w:tab/>
            </w:r>
            <w:r w:rsidR="003F2CC1">
              <w:rPr>
                <w:noProof/>
                <w:webHidden/>
              </w:rPr>
              <w:fldChar w:fldCharType="begin"/>
            </w:r>
            <w:r w:rsidR="003F2CC1">
              <w:rPr>
                <w:noProof/>
                <w:webHidden/>
              </w:rPr>
              <w:instrText xml:space="preserve"> PAGEREF _Toc386615148 \h </w:instrText>
            </w:r>
            <w:r w:rsidR="003F2CC1">
              <w:rPr>
                <w:noProof/>
                <w:webHidden/>
              </w:rPr>
            </w:r>
            <w:r w:rsidR="003F2CC1">
              <w:rPr>
                <w:noProof/>
                <w:webHidden/>
              </w:rPr>
              <w:fldChar w:fldCharType="separate"/>
            </w:r>
            <w:r w:rsidR="003F2CC1">
              <w:rPr>
                <w:noProof/>
                <w:webHidden/>
              </w:rPr>
              <w:t>14</w:t>
            </w:r>
            <w:r w:rsidR="003F2CC1">
              <w:rPr>
                <w:noProof/>
                <w:webHidden/>
              </w:rPr>
              <w:fldChar w:fldCharType="end"/>
            </w:r>
          </w:hyperlink>
        </w:p>
        <w:p w14:paraId="0310E129"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49" w:history="1">
            <w:r w:rsidR="003F2CC1" w:rsidRPr="00FA44BE">
              <w:rPr>
                <w:rStyle w:val="Hyperlink"/>
                <w:noProof/>
                <w:lang w:val="en-US"/>
              </w:rPr>
              <w:t>2.</w:t>
            </w:r>
            <w:r w:rsidR="003F2CC1">
              <w:rPr>
                <w:rFonts w:asciiTheme="minorHAnsi" w:eastAsiaTheme="minorEastAsia" w:hAnsiTheme="minorHAnsi"/>
                <w:noProof/>
                <w:sz w:val="22"/>
                <w:lang w:val="en-US"/>
              </w:rPr>
              <w:tab/>
            </w:r>
            <w:r w:rsidR="003F2CC1" w:rsidRPr="00FA44BE">
              <w:rPr>
                <w:rStyle w:val="Hyperlink"/>
                <w:noProof/>
                <w:lang w:val="en-US"/>
              </w:rPr>
              <w:t>From sensors to energy harvesters</w:t>
            </w:r>
            <w:r w:rsidR="003F2CC1">
              <w:rPr>
                <w:noProof/>
                <w:webHidden/>
              </w:rPr>
              <w:tab/>
            </w:r>
            <w:r w:rsidR="003F2CC1">
              <w:rPr>
                <w:noProof/>
                <w:webHidden/>
              </w:rPr>
              <w:fldChar w:fldCharType="begin"/>
            </w:r>
            <w:r w:rsidR="003F2CC1">
              <w:rPr>
                <w:noProof/>
                <w:webHidden/>
              </w:rPr>
              <w:instrText xml:space="preserve"> PAGEREF _Toc386615149 \h </w:instrText>
            </w:r>
            <w:r w:rsidR="003F2CC1">
              <w:rPr>
                <w:noProof/>
                <w:webHidden/>
              </w:rPr>
            </w:r>
            <w:r w:rsidR="003F2CC1">
              <w:rPr>
                <w:noProof/>
                <w:webHidden/>
              </w:rPr>
              <w:fldChar w:fldCharType="separate"/>
            </w:r>
            <w:r w:rsidR="003F2CC1">
              <w:rPr>
                <w:noProof/>
                <w:webHidden/>
              </w:rPr>
              <w:t>16</w:t>
            </w:r>
            <w:r w:rsidR="003F2CC1">
              <w:rPr>
                <w:noProof/>
                <w:webHidden/>
              </w:rPr>
              <w:fldChar w:fldCharType="end"/>
            </w:r>
          </w:hyperlink>
        </w:p>
        <w:p w14:paraId="399A9BF7"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50" w:history="1">
            <w:r w:rsidR="003F2CC1" w:rsidRPr="00FA44BE">
              <w:rPr>
                <w:rStyle w:val="Hyperlink"/>
                <w:noProof/>
                <w:lang w:val="en-US"/>
              </w:rPr>
              <w:t>2.1</w:t>
            </w:r>
            <w:r w:rsidR="003F2CC1">
              <w:rPr>
                <w:rFonts w:asciiTheme="minorHAnsi" w:eastAsiaTheme="minorEastAsia" w:hAnsiTheme="minorHAnsi"/>
                <w:noProof/>
                <w:sz w:val="22"/>
                <w:lang w:val="en-US"/>
              </w:rPr>
              <w:tab/>
            </w:r>
            <w:r w:rsidR="003F2CC1" w:rsidRPr="00FA44BE">
              <w:rPr>
                <w:rStyle w:val="Hyperlink"/>
                <w:noProof/>
                <w:lang w:val="en-US"/>
              </w:rPr>
              <w:t>Energy harvesting in micro-scale</w:t>
            </w:r>
            <w:r w:rsidR="003F2CC1">
              <w:rPr>
                <w:noProof/>
                <w:webHidden/>
              </w:rPr>
              <w:tab/>
            </w:r>
            <w:r w:rsidR="003F2CC1">
              <w:rPr>
                <w:noProof/>
                <w:webHidden/>
              </w:rPr>
              <w:fldChar w:fldCharType="begin"/>
            </w:r>
            <w:r w:rsidR="003F2CC1">
              <w:rPr>
                <w:noProof/>
                <w:webHidden/>
              </w:rPr>
              <w:instrText xml:space="preserve"> PAGEREF _Toc386615150 \h </w:instrText>
            </w:r>
            <w:r w:rsidR="003F2CC1">
              <w:rPr>
                <w:noProof/>
                <w:webHidden/>
              </w:rPr>
            </w:r>
            <w:r w:rsidR="003F2CC1">
              <w:rPr>
                <w:noProof/>
                <w:webHidden/>
              </w:rPr>
              <w:fldChar w:fldCharType="separate"/>
            </w:r>
            <w:r w:rsidR="003F2CC1">
              <w:rPr>
                <w:noProof/>
                <w:webHidden/>
              </w:rPr>
              <w:t>16</w:t>
            </w:r>
            <w:r w:rsidR="003F2CC1">
              <w:rPr>
                <w:noProof/>
                <w:webHidden/>
              </w:rPr>
              <w:fldChar w:fldCharType="end"/>
            </w:r>
          </w:hyperlink>
        </w:p>
        <w:p w14:paraId="7B5E23CD"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51" w:history="1">
            <w:r w:rsidR="003F2CC1" w:rsidRPr="00FA44BE">
              <w:rPr>
                <w:rStyle w:val="Hyperlink"/>
                <w:noProof/>
                <w:lang w:val="en-US"/>
              </w:rPr>
              <w:t>2.2</w:t>
            </w:r>
            <w:r w:rsidR="003F2CC1">
              <w:rPr>
                <w:rFonts w:asciiTheme="minorHAnsi" w:eastAsiaTheme="minorEastAsia" w:hAnsiTheme="minorHAnsi"/>
                <w:noProof/>
                <w:sz w:val="22"/>
                <w:lang w:val="en-US"/>
              </w:rPr>
              <w:tab/>
            </w:r>
            <w:r w:rsidR="003F2CC1" w:rsidRPr="00FA44BE">
              <w:rPr>
                <w:rStyle w:val="Hyperlink"/>
                <w:noProof/>
                <w:lang w:val="en-US"/>
              </w:rPr>
              <w:t>The current role of supercapacitors in energy-harvesting</w:t>
            </w:r>
            <w:r w:rsidR="003F2CC1">
              <w:rPr>
                <w:noProof/>
                <w:webHidden/>
              </w:rPr>
              <w:tab/>
            </w:r>
            <w:r w:rsidR="003F2CC1">
              <w:rPr>
                <w:noProof/>
                <w:webHidden/>
              </w:rPr>
              <w:fldChar w:fldCharType="begin"/>
            </w:r>
            <w:r w:rsidR="003F2CC1">
              <w:rPr>
                <w:noProof/>
                <w:webHidden/>
              </w:rPr>
              <w:instrText xml:space="preserve"> PAGEREF _Toc386615151 \h </w:instrText>
            </w:r>
            <w:r w:rsidR="003F2CC1">
              <w:rPr>
                <w:noProof/>
                <w:webHidden/>
              </w:rPr>
            </w:r>
            <w:r w:rsidR="003F2CC1">
              <w:rPr>
                <w:noProof/>
                <w:webHidden/>
              </w:rPr>
              <w:fldChar w:fldCharType="separate"/>
            </w:r>
            <w:r w:rsidR="003F2CC1">
              <w:rPr>
                <w:noProof/>
                <w:webHidden/>
              </w:rPr>
              <w:t>17</w:t>
            </w:r>
            <w:r w:rsidR="003F2CC1">
              <w:rPr>
                <w:noProof/>
                <w:webHidden/>
              </w:rPr>
              <w:fldChar w:fldCharType="end"/>
            </w:r>
          </w:hyperlink>
        </w:p>
        <w:p w14:paraId="659074D8"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52" w:history="1">
            <w:r w:rsidR="003F2CC1" w:rsidRPr="00FA44BE">
              <w:rPr>
                <w:rStyle w:val="Hyperlink"/>
                <w:noProof/>
                <w:lang w:val="en-US"/>
              </w:rPr>
              <w:t>2.3</w:t>
            </w:r>
            <w:r w:rsidR="003F2CC1">
              <w:rPr>
                <w:rFonts w:asciiTheme="minorHAnsi" w:eastAsiaTheme="minorEastAsia" w:hAnsiTheme="minorHAnsi"/>
                <w:noProof/>
                <w:sz w:val="22"/>
                <w:lang w:val="en-US"/>
              </w:rPr>
              <w:tab/>
            </w:r>
            <w:r w:rsidR="003F2CC1" w:rsidRPr="00FA44BE">
              <w:rPr>
                <w:rStyle w:val="Hyperlink"/>
                <w:noProof/>
                <w:lang w:val="en-US"/>
              </w:rPr>
              <w:t>Ambient humidity as an energy source</w:t>
            </w:r>
            <w:r w:rsidR="003F2CC1">
              <w:rPr>
                <w:noProof/>
                <w:webHidden/>
              </w:rPr>
              <w:tab/>
            </w:r>
            <w:r w:rsidR="003F2CC1">
              <w:rPr>
                <w:noProof/>
                <w:webHidden/>
              </w:rPr>
              <w:fldChar w:fldCharType="begin"/>
            </w:r>
            <w:r w:rsidR="003F2CC1">
              <w:rPr>
                <w:noProof/>
                <w:webHidden/>
              </w:rPr>
              <w:instrText xml:space="preserve"> PAGEREF _Toc386615152 \h </w:instrText>
            </w:r>
            <w:r w:rsidR="003F2CC1">
              <w:rPr>
                <w:noProof/>
                <w:webHidden/>
              </w:rPr>
            </w:r>
            <w:r w:rsidR="003F2CC1">
              <w:rPr>
                <w:noProof/>
                <w:webHidden/>
              </w:rPr>
              <w:fldChar w:fldCharType="separate"/>
            </w:r>
            <w:r w:rsidR="003F2CC1">
              <w:rPr>
                <w:noProof/>
                <w:webHidden/>
              </w:rPr>
              <w:t>17</w:t>
            </w:r>
            <w:r w:rsidR="003F2CC1">
              <w:rPr>
                <w:noProof/>
                <w:webHidden/>
              </w:rPr>
              <w:fldChar w:fldCharType="end"/>
            </w:r>
          </w:hyperlink>
        </w:p>
        <w:p w14:paraId="71DF6898"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53" w:history="1">
            <w:r w:rsidR="003F2CC1" w:rsidRPr="00FA44BE">
              <w:rPr>
                <w:rStyle w:val="Hyperlink"/>
                <w:noProof/>
                <w:lang w:val="en-US"/>
              </w:rPr>
              <w:t>3.</w:t>
            </w:r>
            <w:r w:rsidR="003F2CC1">
              <w:rPr>
                <w:rFonts w:asciiTheme="minorHAnsi" w:eastAsiaTheme="minorEastAsia" w:hAnsiTheme="minorHAnsi"/>
                <w:noProof/>
                <w:sz w:val="22"/>
                <w:lang w:val="en-US"/>
              </w:rPr>
              <w:tab/>
            </w:r>
            <w:r w:rsidR="003F2CC1" w:rsidRPr="00FA44BE">
              <w:rPr>
                <w:rStyle w:val="Hyperlink"/>
                <w:noProof/>
                <w:lang w:val="en-US"/>
              </w:rPr>
              <w:t>Research motivation</w:t>
            </w:r>
            <w:r w:rsidR="003F2CC1">
              <w:rPr>
                <w:noProof/>
                <w:webHidden/>
              </w:rPr>
              <w:tab/>
            </w:r>
            <w:r w:rsidR="003F2CC1">
              <w:rPr>
                <w:noProof/>
                <w:webHidden/>
              </w:rPr>
              <w:fldChar w:fldCharType="begin"/>
            </w:r>
            <w:r w:rsidR="003F2CC1">
              <w:rPr>
                <w:noProof/>
                <w:webHidden/>
              </w:rPr>
              <w:instrText xml:space="preserve"> PAGEREF _Toc386615153 \h </w:instrText>
            </w:r>
            <w:r w:rsidR="003F2CC1">
              <w:rPr>
                <w:noProof/>
                <w:webHidden/>
              </w:rPr>
            </w:r>
            <w:r w:rsidR="003F2CC1">
              <w:rPr>
                <w:noProof/>
                <w:webHidden/>
              </w:rPr>
              <w:fldChar w:fldCharType="separate"/>
            </w:r>
            <w:r w:rsidR="003F2CC1">
              <w:rPr>
                <w:noProof/>
                <w:webHidden/>
              </w:rPr>
              <w:t>18</w:t>
            </w:r>
            <w:r w:rsidR="003F2CC1">
              <w:rPr>
                <w:noProof/>
                <w:webHidden/>
              </w:rPr>
              <w:fldChar w:fldCharType="end"/>
            </w:r>
          </w:hyperlink>
        </w:p>
        <w:p w14:paraId="22BC7F2A"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54" w:history="1">
            <w:r w:rsidR="003F2CC1" w:rsidRPr="00FA44BE">
              <w:rPr>
                <w:rStyle w:val="Hyperlink"/>
                <w:noProof/>
                <w:lang w:val="en-US"/>
              </w:rPr>
              <w:t>4.</w:t>
            </w:r>
            <w:r w:rsidR="003F2CC1">
              <w:rPr>
                <w:rFonts w:asciiTheme="minorHAnsi" w:eastAsiaTheme="minorEastAsia" w:hAnsiTheme="minorHAnsi"/>
                <w:noProof/>
                <w:sz w:val="22"/>
                <w:lang w:val="en-US"/>
              </w:rPr>
              <w:tab/>
            </w:r>
            <w:r w:rsidR="003F2CC1" w:rsidRPr="00FA44BE">
              <w:rPr>
                <w:rStyle w:val="Hyperlink"/>
                <w:noProof/>
                <w:lang w:val="en-US"/>
              </w:rPr>
              <w:t>Sensorial properties of IEAPs</w:t>
            </w:r>
            <w:r w:rsidR="003F2CC1">
              <w:rPr>
                <w:noProof/>
                <w:webHidden/>
              </w:rPr>
              <w:tab/>
            </w:r>
            <w:r w:rsidR="003F2CC1">
              <w:rPr>
                <w:noProof/>
                <w:webHidden/>
              </w:rPr>
              <w:fldChar w:fldCharType="begin"/>
            </w:r>
            <w:r w:rsidR="003F2CC1">
              <w:rPr>
                <w:noProof/>
                <w:webHidden/>
              </w:rPr>
              <w:instrText xml:space="preserve"> PAGEREF _Toc386615154 \h </w:instrText>
            </w:r>
            <w:r w:rsidR="003F2CC1">
              <w:rPr>
                <w:noProof/>
                <w:webHidden/>
              </w:rPr>
            </w:r>
            <w:r w:rsidR="003F2CC1">
              <w:rPr>
                <w:noProof/>
                <w:webHidden/>
              </w:rPr>
              <w:fldChar w:fldCharType="separate"/>
            </w:r>
            <w:r w:rsidR="003F2CC1">
              <w:rPr>
                <w:noProof/>
                <w:webHidden/>
              </w:rPr>
              <w:t>21</w:t>
            </w:r>
            <w:r w:rsidR="003F2CC1">
              <w:rPr>
                <w:noProof/>
                <w:webHidden/>
              </w:rPr>
              <w:fldChar w:fldCharType="end"/>
            </w:r>
          </w:hyperlink>
        </w:p>
        <w:p w14:paraId="3467301F"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55" w:history="1">
            <w:r w:rsidR="003F2CC1" w:rsidRPr="00FA44BE">
              <w:rPr>
                <w:rStyle w:val="Hyperlink"/>
                <w:noProof/>
                <w:lang w:val="en-US"/>
              </w:rPr>
              <w:t>4.1</w:t>
            </w:r>
            <w:r w:rsidR="003F2CC1">
              <w:rPr>
                <w:rFonts w:asciiTheme="minorHAnsi" w:eastAsiaTheme="minorEastAsia" w:hAnsiTheme="minorHAnsi"/>
                <w:noProof/>
                <w:sz w:val="22"/>
                <w:lang w:val="en-US"/>
              </w:rPr>
              <w:tab/>
            </w:r>
            <w:r w:rsidR="003F2CC1" w:rsidRPr="00FA44BE">
              <w:rPr>
                <w:rStyle w:val="Hyperlink"/>
                <w:noProof/>
                <w:lang w:val="en-US"/>
              </w:rPr>
              <w:t>Working principle</w:t>
            </w:r>
            <w:r w:rsidR="003F2CC1">
              <w:rPr>
                <w:noProof/>
                <w:webHidden/>
              </w:rPr>
              <w:tab/>
            </w:r>
            <w:r w:rsidR="003F2CC1">
              <w:rPr>
                <w:noProof/>
                <w:webHidden/>
              </w:rPr>
              <w:fldChar w:fldCharType="begin"/>
            </w:r>
            <w:r w:rsidR="003F2CC1">
              <w:rPr>
                <w:noProof/>
                <w:webHidden/>
              </w:rPr>
              <w:instrText xml:space="preserve"> PAGEREF _Toc386615155 \h </w:instrText>
            </w:r>
            <w:r w:rsidR="003F2CC1">
              <w:rPr>
                <w:noProof/>
                <w:webHidden/>
              </w:rPr>
            </w:r>
            <w:r w:rsidR="003F2CC1">
              <w:rPr>
                <w:noProof/>
                <w:webHidden/>
              </w:rPr>
              <w:fldChar w:fldCharType="separate"/>
            </w:r>
            <w:r w:rsidR="003F2CC1">
              <w:rPr>
                <w:noProof/>
                <w:webHidden/>
              </w:rPr>
              <w:t>21</w:t>
            </w:r>
            <w:r w:rsidR="003F2CC1">
              <w:rPr>
                <w:noProof/>
                <w:webHidden/>
              </w:rPr>
              <w:fldChar w:fldCharType="end"/>
            </w:r>
          </w:hyperlink>
        </w:p>
        <w:p w14:paraId="75ADE223"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56" w:history="1">
            <w:r w:rsidR="003F2CC1" w:rsidRPr="00FA44BE">
              <w:rPr>
                <w:rStyle w:val="Hyperlink"/>
                <w:noProof/>
                <w:lang w:val="en-US"/>
              </w:rPr>
              <w:t>4.1.1</w:t>
            </w:r>
            <w:r w:rsidR="003F2CC1">
              <w:rPr>
                <w:rFonts w:asciiTheme="minorHAnsi" w:eastAsiaTheme="minorEastAsia" w:hAnsiTheme="minorHAnsi"/>
                <w:noProof/>
                <w:sz w:val="22"/>
                <w:lang w:val="en-US"/>
              </w:rPr>
              <w:tab/>
            </w:r>
            <w:r w:rsidR="003F2CC1" w:rsidRPr="00FA44BE">
              <w:rPr>
                <w:rStyle w:val="Hyperlink"/>
                <w:noProof/>
                <w:lang w:val="en-US"/>
              </w:rPr>
              <w:t>Mechanoelectrical transduction</w:t>
            </w:r>
            <w:r w:rsidR="003F2CC1">
              <w:rPr>
                <w:noProof/>
                <w:webHidden/>
              </w:rPr>
              <w:tab/>
            </w:r>
            <w:r w:rsidR="003F2CC1">
              <w:rPr>
                <w:noProof/>
                <w:webHidden/>
              </w:rPr>
              <w:fldChar w:fldCharType="begin"/>
            </w:r>
            <w:r w:rsidR="003F2CC1">
              <w:rPr>
                <w:noProof/>
                <w:webHidden/>
              </w:rPr>
              <w:instrText xml:space="preserve"> PAGEREF _Toc386615156 \h </w:instrText>
            </w:r>
            <w:r w:rsidR="003F2CC1">
              <w:rPr>
                <w:noProof/>
                <w:webHidden/>
              </w:rPr>
            </w:r>
            <w:r w:rsidR="003F2CC1">
              <w:rPr>
                <w:noProof/>
                <w:webHidden/>
              </w:rPr>
              <w:fldChar w:fldCharType="separate"/>
            </w:r>
            <w:r w:rsidR="003F2CC1">
              <w:rPr>
                <w:noProof/>
                <w:webHidden/>
              </w:rPr>
              <w:t>22</w:t>
            </w:r>
            <w:r w:rsidR="003F2CC1">
              <w:rPr>
                <w:noProof/>
                <w:webHidden/>
              </w:rPr>
              <w:fldChar w:fldCharType="end"/>
            </w:r>
          </w:hyperlink>
        </w:p>
        <w:p w14:paraId="2AC9407E"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57" w:history="1">
            <w:r w:rsidR="003F2CC1" w:rsidRPr="00FA44BE">
              <w:rPr>
                <w:rStyle w:val="Hyperlink"/>
                <w:noProof/>
                <w:lang w:val="en-US"/>
              </w:rPr>
              <w:t>4.1.2</w:t>
            </w:r>
            <w:r w:rsidR="003F2CC1">
              <w:rPr>
                <w:rFonts w:asciiTheme="minorHAnsi" w:eastAsiaTheme="minorEastAsia" w:hAnsiTheme="minorHAnsi"/>
                <w:noProof/>
                <w:sz w:val="22"/>
                <w:lang w:val="en-US"/>
              </w:rPr>
              <w:tab/>
            </w:r>
            <w:r w:rsidR="003F2CC1" w:rsidRPr="00FA44BE">
              <w:rPr>
                <w:rStyle w:val="Hyperlink"/>
                <w:noProof/>
                <w:lang w:val="en-US"/>
              </w:rPr>
              <w:t>Hygroelectrical transduction</w:t>
            </w:r>
            <w:r w:rsidR="003F2CC1">
              <w:rPr>
                <w:noProof/>
                <w:webHidden/>
              </w:rPr>
              <w:tab/>
            </w:r>
            <w:r w:rsidR="003F2CC1">
              <w:rPr>
                <w:noProof/>
                <w:webHidden/>
              </w:rPr>
              <w:fldChar w:fldCharType="begin"/>
            </w:r>
            <w:r w:rsidR="003F2CC1">
              <w:rPr>
                <w:noProof/>
                <w:webHidden/>
              </w:rPr>
              <w:instrText xml:space="preserve"> PAGEREF _Toc386615157 \h </w:instrText>
            </w:r>
            <w:r w:rsidR="003F2CC1">
              <w:rPr>
                <w:noProof/>
                <w:webHidden/>
              </w:rPr>
            </w:r>
            <w:r w:rsidR="003F2CC1">
              <w:rPr>
                <w:noProof/>
                <w:webHidden/>
              </w:rPr>
              <w:fldChar w:fldCharType="separate"/>
            </w:r>
            <w:r w:rsidR="003F2CC1">
              <w:rPr>
                <w:noProof/>
                <w:webHidden/>
              </w:rPr>
              <w:t>23</w:t>
            </w:r>
            <w:r w:rsidR="003F2CC1">
              <w:rPr>
                <w:noProof/>
                <w:webHidden/>
              </w:rPr>
              <w:fldChar w:fldCharType="end"/>
            </w:r>
          </w:hyperlink>
        </w:p>
        <w:p w14:paraId="05BBEB48"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58" w:history="1">
            <w:r w:rsidR="003F2CC1" w:rsidRPr="00FA44BE">
              <w:rPr>
                <w:rStyle w:val="Hyperlink"/>
                <w:noProof/>
                <w:lang w:val="en-US"/>
              </w:rPr>
              <w:t>4.1</w:t>
            </w:r>
            <w:r w:rsidR="003F2CC1">
              <w:rPr>
                <w:rFonts w:asciiTheme="minorHAnsi" w:eastAsiaTheme="minorEastAsia" w:hAnsiTheme="minorHAnsi"/>
                <w:noProof/>
                <w:sz w:val="22"/>
                <w:lang w:val="en-US"/>
              </w:rPr>
              <w:tab/>
            </w:r>
            <w:r w:rsidR="003F2CC1" w:rsidRPr="00FA44BE">
              <w:rPr>
                <w:rStyle w:val="Hyperlink"/>
                <w:noProof/>
              </w:rPr>
              <w:t>Considerations for IEAP sensor design</w:t>
            </w:r>
            <w:r w:rsidR="003F2CC1">
              <w:rPr>
                <w:noProof/>
                <w:webHidden/>
              </w:rPr>
              <w:tab/>
            </w:r>
            <w:r w:rsidR="003F2CC1">
              <w:rPr>
                <w:noProof/>
                <w:webHidden/>
              </w:rPr>
              <w:fldChar w:fldCharType="begin"/>
            </w:r>
            <w:r w:rsidR="003F2CC1">
              <w:rPr>
                <w:noProof/>
                <w:webHidden/>
              </w:rPr>
              <w:instrText xml:space="preserve"> PAGEREF _Toc386615158 \h </w:instrText>
            </w:r>
            <w:r w:rsidR="003F2CC1">
              <w:rPr>
                <w:noProof/>
                <w:webHidden/>
              </w:rPr>
            </w:r>
            <w:r w:rsidR="003F2CC1">
              <w:rPr>
                <w:noProof/>
                <w:webHidden/>
              </w:rPr>
              <w:fldChar w:fldCharType="separate"/>
            </w:r>
            <w:r w:rsidR="003F2CC1">
              <w:rPr>
                <w:noProof/>
                <w:webHidden/>
              </w:rPr>
              <w:t>23</w:t>
            </w:r>
            <w:r w:rsidR="003F2CC1">
              <w:rPr>
                <w:noProof/>
                <w:webHidden/>
              </w:rPr>
              <w:fldChar w:fldCharType="end"/>
            </w:r>
          </w:hyperlink>
        </w:p>
        <w:p w14:paraId="153DE3E7"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59" w:history="1">
            <w:r w:rsidR="003F2CC1" w:rsidRPr="00FA44BE">
              <w:rPr>
                <w:rStyle w:val="Hyperlink"/>
                <w:noProof/>
                <w:lang w:val="en-US"/>
              </w:rPr>
              <w:t>4.2</w:t>
            </w:r>
            <w:r w:rsidR="003F2CC1">
              <w:rPr>
                <w:rFonts w:asciiTheme="minorHAnsi" w:eastAsiaTheme="minorEastAsia" w:hAnsiTheme="minorHAnsi"/>
                <w:noProof/>
                <w:sz w:val="22"/>
                <w:lang w:val="en-US"/>
              </w:rPr>
              <w:tab/>
            </w:r>
            <w:r w:rsidR="003F2CC1" w:rsidRPr="00FA44BE">
              <w:rPr>
                <w:rStyle w:val="Hyperlink"/>
                <w:noProof/>
                <w:lang w:val="en-US"/>
              </w:rPr>
              <w:t>The choice of materials</w:t>
            </w:r>
            <w:r w:rsidR="003F2CC1">
              <w:rPr>
                <w:noProof/>
                <w:webHidden/>
              </w:rPr>
              <w:tab/>
            </w:r>
            <w:r w:rsidR="003F2CC1">
              <w:rPr>
                <w:noProof/>
                <w:webHidden/>
              </w:rPr>
              <w:fldChar w:fldCharType="begin"/>
            </w:r>
            <w:r w:rsidR="003F2CC1">
              <w:rPr>
                <w:noProof/>
                <w:webHidden/>
              </w:rPr>
              <w:instrText xml:space="preserve"> PAGEREF _Toc386615159 \h </w:instrText>
            </w:r>
            <w:r w:rsidR="003F2CC1">
              <w:rPr>
                <w:noProof/>
                <w:webHidden/>
              </w:rPr>
            </w:r>
            <w:r w:rsidR="003F2CC1">
              <w:rPr>
                <w:noProof/>
                <w:webHidden/>
              </w:rPr>
              <w:fldChar w:fldCharType="separate"/>
            </w:r>
            <w:r w:rsidR="003F2CC1">
              <w:rPr>
                <w:noProof/>
                <w:webHidden/>
              </w:rPr>
              <w:t>24</w:t>
            </w:r>
            <w:r w:rsidR="003F2CC1">
              <w:rPr>
                <w:noProof/>
                <w:webHidden/>
              </w:rPr>
              <w:fldChar w:fldCharType="end"/>
            </w:r>
          </w:hyperlink>
        </w:p>
        <w:p w14:paraId="025CD7FC"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60" w:history="1">
            <w:r w:rsidR="003F2CC1" w:rsidRPr="00FA44BE">
              <w:rPr>
                <w:rStyle w:val="Hyperlink"/>
                <w:noProof/>
                <w:lang w:val="en-US"/>
              </w:rPr>
              <w:t>4.2.1</w:t>
            </w:r>
            <w:r w:rsidR="003F2CC1">
              <w:rPr>
                <w:rFonts w:asciiTheme="minorHAnsi" w:eastAsiaTheme="minorEastAsia" w:hAnsiTheme="minorHAnsi"/>
                <w:noProof/>
                <w:sz w:val="22"/>
                <w:lang w:val="en-US"/>
              </w:rPr>
              <w:tab/>
            </w:r>
            <w:r w:rsidR="003F2CC1" w:rsidRPr="00FA44BE">
              <w:rPr>
                <w:rStyle w:val="Hyperlink"/>
                <w:noProof/>
                <w:lang w:val="en-US"/>
              </w:rPr>
              <w:t>CDC as an electrode material</w:t>
            </w:r>
            <w:r w:rsidR="003F2CC1">
              <w:rPr>
                <w:noProof/>
                <w:webHidden/>
              </w:rPr>
              <w:tab/>
            </w:r>
            <w:r w:rsidR="003F2CC1">
              <w:rPr>
                <w:noProof/>
                <w:webHidden/>
              </w:rPr>
              <w:fldChar w:fldCharType="begin"/>
            </w:r>
            <w:r w:rsidR="003F2CC1">
              <w:rPr>
                <w:noProof/>
                <w:webHidden/>
              </w:rPr>
              <w:instrText xml:space="preserve"> PAGEREF _Toc386615160 \h </w:instrText>
            </w:r>
            <w:r w:rsidR="003F2CC1">
              <w:rPr>
                <w:noProof/>
                <w:webHidden/>
              </w:rPr>
            </w:r>
            <w:r w:rsidR="003F2CC1">
              <w:rPr>
                <w:noProof/>
                <w:webHidden/>
              </w:rPr>
              <w:fldChar w:fldCharType="separate"/>
            </w:r>
            <w:r w:rsidR="003F2CC1">
              <w:rPr>
                <w:noProof/>
                <w:webHidden/>
              </w:rPr>
              <w:t>24</w:t>
            </w:r>
            <w:r w:rsidR="003F2CC1">
              <w:rPr>
                <w:noProof/>
                <w:webHidden/>
              </w:rPr>
              <w:fldChar w:fldCharType="end"/>
            </w:r>
          </w:hyperlink>
        </w:p>
        <w:p w14:paraId="3ED68177"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61" w:history="1">
            <w:r w:rsidR="003F2CC1" w:rsidRPr="00FA44BE">
              <w:rPr>
                <w:rStyle w:val="Hyperlink"/>
                <w:noProof/>
                <w:lang w:val="en-US"/>
              </w:rPr>
              <w:t>4.2.2</w:t>
            </w:r>
            <w:r w:rsidR="003F2CC1">
              <w:rPr>
                <w:rFonts w:asciiTheme="minorHAnsi" w:eastAsiaTheme="minorEastAsia" w:hAnsiTheme="minorHAnsi"/>
                <w:noProof/>
                <w:sz w:val="22"/>
                <w:lang w:val="en-US"/>
              </w:rPr>
              <w:tab/>
            </w:r>
            <w:r w:rsidR="003F2CC1" w:rsidRPr="00FA44BE">
              <w:rPr>
                <w:rStyle w:val="Hyperlink"/>
                <w:noProof/>
                <w:lang w:val="en-US"/>
              </w:rPr>
              <w:t>IL as an electrolyte</w:t>
            </w:r>
            <w:r w:rsidR="003F2CC1">
              <w:rPr>
                <w:noProof/>
                <w:webHidden/>
              </w:rPr>
              <w:tab/>
            </w:r>
            <w:r w:rsidR="003F2CC1">
              <w:rPr>
                <w:noProof/>
                <w:webHidden/>
              </w:rPr>
              <w:fldChar w:fldCharType="begin"/>
            </w:r>
            <w:r w:rsidR="003F2CC1">
              <w:rPr>
                <w:noProof/>
                <w:webHidden/>
              </w:rPr>
              <w:instrText xml:space="preserve"> PAGEREF _Toc386615161 \h </w:instrText>
            </w:r>
            <w:r w:rsidR="003F2CC1">
              <w:rPr>
                <w:noProof/>
                <w:webHidden/>
              </w:rPr>
            </w:r>
            <w:r w:rsidR="003F2CC1">
              <w:rPr>
                <w:noProof/>
                <w:webHidden/>
              </w:rPr>
              <w:fldChar w:fldCharType="separate"/>
            </w:r>
            <w:r w:rsidR="003F2CC1">
              <w:rPr>
                <w:noProof/>
                <w:webHidden/>
              </w:rPr>
              <w:t>26</w:t>
            </w:r>
            <w:r w:rsidR="003F2CC1">
              <w:rPr>
                <w:noProof/>
                <w:webHidden/>
              </w:rPr>
              <w:fldChar w:fldCharType="end"/>
            </w:r>
          </w:hyperlink>
        </w:p>
        <w:p w14:paraId="46317E6F"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62" w:history="1">
            <w:r w:rsidR="003F2CC1" w:rsidRPr="00FA44BE">
              <w:rPr>
                <w:rStyle w:val="Hyperlink"/>
                <w:noProof/>
                <w:lang w:val="en-US"/>
              </w:rPr>
              <w:t>4.2.3</w:t>
            </w:r>
            <w:r w:rsidR="003F2CC1">
              <w:rPr>
                <w:rFonts w:asciiTheme="minorHAnsi" w:eastAsiaTheme="minorEastAsia" w:hAnsiTheme="minorHAnsi"/>
                <w:noProof/>
                <w:sz w:val="22"/>
                <w:lang w:val="en-US"/>
              </w:rPr>
              <w:tab/>
            </w:r>
            <w:r w:rsidR="003F2CC1" w:rsidRPr="00FA44BE">
              <w:rPr>
                <w:rStyle w:val="Hyperlink"/>
                <w:noProof/>
                <w:lang w:val="en-US"/>
              </w:rPr>
              <w:t>Polymeric separator and binder</w:t>
            </w:r>
            <w:r w:rsidR="003F2CC1">
              <w:rPr>
                <w:noProof/>
                <w:webHidden/>
              </w:rPr>
              <w:tab/>
            </w:r>
            <w:r w:rsidR="003F2CC1">
              <w:rPr>
                <w:noProof/>
                <w:webHidden/>
              </w:rPr>
              <w:fldChar w:fldCharType="begin"/>
            </w:r>
            <w:r w:rsidR="003F2CC1">
              <w:rPr>
                <w:noProof/>
                <w:webHidden/>
              </w:rPr>
              <w:instrText xml:space="preserve"> PAGEREF _Toc386615162 \h </w:instrText>
            </w:r>
            <w:r w:rsidR="003F2CC1">
              <w:rPr>
                <w:noProof/>
                <w:webHidden/>
              </w:rPr>
            </w:r>
            <w:r w:rsidR="003F2CC1">
              <w:rPr>
                <w:noProof/>
                <w:webHidden/>
              </w:rPr>
              <w:fldChar w:fldCharType="separate"/>
            </w:r>
            <w:r w:rsidR="003F2CC1">
              <w:rPr>
                <w:noProof/>
                <w:webHidden/>
              </w:rPr>
              <w:t>27</w:t>
            </w:r>
            <w:r w:rsidR="003F2CC1">
              <w:rPr>
                <w:noProof/>
                <w:webHidden/>
              </w:rPr>
              <w:fldChar w:fldCharType="end"/>
            </w:r>
          </w:hyperlink>
        </w:p>
        <w:p w14:paraId="73CC4EC0"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63" w:history="1">
            <w:r w:rsidR="003F2CC1" w:rsidRPr="00FA44BE">
              <w:rPr>
                <w:rStyle w:val="Hyperlink"/>
                <w:rFonts w:cs="Arial"/>
                <w:noProof/>
                <w:lang w:val="en-US"/>
              </w:rPr>
              <w:t>5.</w:t>
            </w:r>
            <w:r w:rsidR="003F2CC1">
              <w:rPr>
                <w:rFonts w:asciiTheme="minorHAnsi" w:eastAsiaTheme="minorEastAsia" w:hAnsiTheme="minorHAnsi"/>
                <w:noProof/>
                <w:sz w:val="22"/>
                <w:lang w:val="en-US"/>
              </w:rPr>
              <w:tab/>
            </w:r>
            <w:r w:rsidR="003F2CC1" w:rsidRPr="00FA44BE">
              <w:rPr>
                <w:rStyle w:val="Hyperlink"/>
                <w:rFonts w:cs="Arial"/>
                <w:noProof/>
                <w:lang w:val="en-US"/>
              </w:rPr>
              <w:t>Fabrication of IEAPs</w:t>
            </w:r>
            <w:r w:rsidR="003F2CC1">
              <w:rPr>
                <w:noProof/>
                <w:webHidden/>
              </w:rPr>
              <w:tab/>
            </w:r>
            <w:r w:rsidR="003F2CC1">
              <w:rPr>
                <w:noProof/>
                <w:webHidden/>
              </w:rPr>
              <w:fldChar w:fldCharType="begin"/>
            </w:r>
            <w:r w:rsidR="003F2CC1">
              <w:rPr>
                <w:noProof/>
                <w:webHidden/>
              </w:rPr>
              <w:instrText xml:space="preserve"> PAGEREF _Toc386615163 \h </w:instrText>
            </w:r>
            <w:r w:rsidR="003F2CC1">
              <w:rPr>
                <w:noProof/>
                <w:webHidden/>
              </w:rPr>
            </w:r>
            <w:r w:rsidR="003F2CC1">
              <w:rPr>
                <w:noProof/>
                <w:webHidden/>
              </w:rPr>
              <w:fldChar w:fldCharType="separate"/>
            </w:r>
            <w:r w:rsidR="003F2CC1">
              <w:rPr>
                <w:noProof/>
                <w:webHidden/>
              </w:rPr>
              <w:t>30</w:t>
            </w:r>
            <w:r w:rsidR="003F2CC1">
              <w:rPr>
                <w:noProof/>
                <w:webHidden/>
              </w:rPr>
              <w:fldChar w:fldCharType="end"/>
            </w:r>
          </w:hyperlink>
        </w:p>
        <w:p w14:paraId="7FF60133"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64" w:history="1">
            <w:r w:rsidR="003F2CC1" w:rsidRPr="00FA44BE">
              <w:rPr>
                <w:rStyle w:val="Hyperlink"/>
                <w:noProof/>
                <w:lang w:val="en-US"/>
              </w:rPr>
              <w:t>5.1</w:t>
            </w:r>
            <w:r w:rsidR="003F2CC1">
              <w:rPr>
                <w:rFonts w:asciiTheme="minorHAnsi" w:eastAsiaTheme="minorEastAsia" w:hAnsiTheme="minorHAnsi"/>
                <w:noProof/>
                <w:sz w:val="22"/>
                <w:lang w:val="en-US"/>
              </w:rPr>
              <w:tab/>
            </w:r>
            <w:r w:rsidR="003F2CC1" w:rsidRPr="00FA44BE">
              <w:rPr>
                <w:rStyle w:val="Hyperlink"/>
                <w:noProof/>
                <w:lang w:val="en-US"/>
              </w:rPr>
              <w:t>IEAP prepared by ‘direct assembly process’ (Type I)</w:t>
            </w:r>
            <w:r w:rsidR="003F2CC1">
              <w:rPr>
                <w:noProof/>
                <w:webHidden/>
              </w:rPr>
              <w:tab/>
            </w:r>
            <w:r w:rsidR="003F2CC1">
              <w:rPr>
                <w:noProof/>
                <w:webHidden/>
              </w:rPr>
              <w:fldChar w:fldCharType="begin"/>
            </w:r>
            <w:r w:rsidR="003F2CC1">
              <w:rPr>
                <w:noProof/>
                <w:webHidden/>
              </w:rPr>
              <w:instrText xml:space="preserve"> PAGEREF _Toc386615164 \h </w:instrText>
            </w:r>
            <w:r w:rsidR="003F2CC1">
              <w:rPr>
                <w:noProof/>
                <w:webHidden/>
              </w:rPr>
            </w:r>
            <w:r w:rsidR="003F2CC1">
              <w:rPr>
                <w:noProof/>
                <w:webHidden/>
              </w:rPr>
              <w:fldChar w:fldCharType="separate"/>
            </w:r>
            <w:r w:rsidR="003F2CC1">
              <w:rPr>
                <w:noProof/>
                <w:webHidden/>
              </w:rPr>
              <w:t>30</w:t>
            </w:r>
            <w:r w:rsidR="003F2CC1">
              <w:rPr>
                <w:noProof/>
                <w:webHidden/>
              </w:rPr>
              <w:fldChar w:fldCharType="end"/>
            </w:r>
          </w:hyperlink>
        </w:p>
        <w:p w14:paraId="1B98FFA2"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65" w:history="1">
            <w:r w:rsidR="003F2CC1" w:rsidRPr="00FA44BE">
              <w:rPr>
                <w:rStyle w:val="Hyperlink"/>
                <w:noProof/>
                <w:lang w:val="en-US"/>
              </w:rPr>
              <w:t>5.2</w:t>
            </w:r>
            <w:r w:rsidR="003F2CC1">
              <w:rPr>
                <w:rFonts w:asciiTheme="minorHAnsi" w:eastAsiaTheme="minorEastAsia" w:hAnsiTheme="minorHAnsi"/>
                <w:noProof/>
                <w:sz w:val="22"/>
                <w:lang w:val="en-US"/>
              </w:rPr>
              <w:tab/>
            </w:r>
            <w:r w:rsidR="003F2CC1" w:rsidRPr="00FA44BE">
              <w:rPr>
                <w:rStyle w:val="Hyperlink"/>
                <w:noProof/>
                <w:lang w:val="en-US"/>
              </w:rPr>
              <w:t xml:space="preserve">IEAP prepared by </w:t>
            </w:r>
            <w:r w:rsidR="003F2CC1" w:rsidRPr="00FA44BE">
              <w:rPr>
                <w:rStyle w:val="Hyperlink"/>
                <w:i/>
                <w:noProof/>
                <w:lang w:val="en-US"/>
              </w:rPr>
              <w:t>Layer-by-layer</w:t>
            </w:r>
            <w:r w:rsidR="003F2CC1" w:rsidRPr="00FA44BE">
              <w:rPr>
                <w:rStyle w:val="Hyperlink"/>
                <w:noProof/>
                <w:lang w:val="en-US"/>
              </w:rPr>
              <w:t xml:space="preserve"> casting (Type II)</w:t>
            </w:r>
            <w:r w:rsidR="003F2CC1">
              <w:rPr>
                <w:noProof/>
                <w:webHidden/>
              </w:rPr>
              <w:tab/>
            </w:r>
            <w:r w:rsidR="003F2CC1">
              <w:rPr>
                <w:noProof/>
                <w:webHidden/>
              </w:rPr>
              <w:fldChar w:fldCharType="begin"/>
            </w:r>
            <w:r w:rsidR="003F2CC1">
              <w:rPr>
                <w:noProof/>
                <w:webHidden/>
              </w:rPr>
              <w:instrText xml:space="preserve"> PAGEREF _Toc386615165 \h </w:instrText>
            </w:r>
            <w:r w:rsidR="003F2CC1">
              <w:rPr>
                <w:noProof/>
                <w:webHidden/>
              </w:rPr>
            </w:r>
            <w:r w:rsidR="003F2CC1">
              <w:rPr>
                <w:noProof/>
                <w:webHidden/>
              </w:rPr>
              <w:fldChar w:fldCharType="separate"/>
            </w:r>
            <w:r w:rsidR="003F2CC1">
              <w:rPr>
                <w:noProof/>
                <w:webHidden/>
              </w:rPr>
              <w:t>31</w:t>
            </w:r>
            <w:r w:rsidR="003F2CC1">
              <w:rPr>
                <w:noProof/>
                <w:webHidden/>
              </w:rPr>
              <w:fldChar w:fldCharType="end"/>
            </w:r>
          </w:hyperlink>
        </w:p>
        <w:p w14:paraId="5793B84D"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66" w:history="1">
            <w:r w:rsidR="003F2CC1" w:rsidRPr="00FA44BE">
              <w:rPr>
                <w:rStyle w:val="Hyperlink"/>
                <w:noProof/>
                <w:lang w:val="en-US"/>
              </w:rPr>
              <w:t>5.3</w:t>
            </w:r>
            <w:r w:rsidR="003F2CC1">
              <w:rPr>
                <w:rFonts w:asciiTheme="minorHAnsi" w:eastAsiaTheme="minorEastAsia" w:hAnsiTheme="minorHAnsi"/>
                <w:noProof/>
                <w:sz w:val="22"/>
                <w:lang w:val="en-US"/>
              </w:rPr>
              <w:tab/>
            </w:r>
            <w:r w:rsidR="003F2CC1" w:rsidRPr="00FA44BE">
              <w:rPr>
                <w:rStyle w:val="Hyperlink"/>
                <w:noProof/>
                <w:lang w:val="en-US"/>
              </w:rPr>
              <w:t>Comparison table between IEAPs of Type I and II</w:t>
            </w:r>
            <w:r w:rsidR="003F2CC1">
              <w:rPr>
                <w:noProof/>
                <w:webHidden/>
              </w:rPr>
              <w:tab/>
            </w:r>
            <w:r w:rsidR="003F2CC1">
              <w:rPr>
                <w:noProof/>
                <w:webHidden/>
              </w:rPr>
              <w:fldChar w:fldCharType="begin"/>
            </w:r>
            <w:r w:rsidR="003F2CC1">
              <w:rPr>
                <w:noProof/>
                <w:webHidden/>
              </w:rPr>
              <w:instrText xml:space="preserve"> PAGEREF _Toc386615166 \h </w:instrText>
            </w:r>
            <w:r w:rsidR="003F2CC1">
              <w:rPr>
                <w:noProof/>
                <w:webHidden/>
              </w:rPr>
            </w:r>
            <w:r w:rsidR="003F2CC1">
              <w:rPr>
                <w:noProof/>
                <w:webHidden/>
              </w:rPr>
              <w:fldChar w:fldCharType="separate"/>
            </w:r>
            <w:r w:rsidR="003F2CC1">
              <w:rPr>
                <w:noProof/>
                <w:webHidden/>
              </w:rPr>
              <w:t>34</w:t>
            </w:r>
            <w:r w:rsidR="003F2CC1">
              <w:rPr>
                <w:noProof/>
                <w:webHidden/>
              </w:rPr>
              <w:fldChar w:fldCharType="end"/>
            </w:r>
          </w:hyperlink>
        </w:p>
        <w:p w14:paraId="591242A1"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67" w:history="1">
            <w:r w:rsidR="003F2CC1" w:rsidRPr="00FA44BE">
              <w:rPr>
                <w:rStyle w:val="Hyperlink"/>
                <w:noProof/>
                <w:lang w:val="en-US"/>
              </w:rPr>
              <w:t>6.</w:t>
            </w:r>
            <w:r w:rsidR="003F2CC1">
              <w:rPr>
                <w:rFonts w:asciiTheme="minorHAnsi" w:eastAsiaTheme="minorEastAsia" w:hAnsiTheme="minorHAnsi"/>
                <w:noProof/>
                <w:sz w:val="22"/>
                <w:lang w:val="en-US"/>
              </w:rPr>
              <w:tab/>
            </w:r>
            <w:r w:rsidR="003F2CC1" w:rsidRPr="00FA44BE">
              <w:rPr>
                <w:rStyle w:val="Hyperlink"/>
                <w:noProof/>
                <w:lang w:val="en-US"/>
              </w:rPr>
              <w:t>IEAPs as motion sensors</w:t>
            </w:r>
            <w:r w:rsidR="003F2CC1">
              <w:rPr>
                <w:noProof/>
                <w:webHidden/>
              </w:rPr>
              <w:tab/>
            </w:r>
            <w:r w:rsidR="003F2CC1">
              <w:rPr>
                <w:noProof/>
                <w:webHidden/>
              </w:rPr>
              <w:fldChar w:fldCharType="begin"/>
            </w:r>
            <w:r w:rsidR="003F2CC1">
              <w:rPr>
                <w:noProof/>
                <w:webHidden/>
              </w:rPr>
              <w:instrText xml:space="preserve"> PAGEREF _Toc386615167 \h </w:instrText>
            </w:r>
            <w:r w:rsidR="003F2CC1">
              <w:rPr>
                <w:noProof/>
                <w:webHidden/>
              </w:rPr>
            </w:r>
            <w:r w:rsidR="003F2CC1">
              <w:rPr>
                <w:noProof/>
                <w:webHidden/>
              </w:rPr>
              <w:fldChar w:fldCharType="separate"/>
            </w:r>
            <w:r w:rsidR="003F2CC1">
              <w:rPr>
                <w:noProof/>
                <w:webHidden/>
              </w:rPr>
              <w:t>35</w:t>
            </w:r>
            <w:r w:rsidR="003F2CC1">
              <w:rPr>
                <w:noProof/>
                <w:webHidden/>
              </w:rPr>
              <w:fldChar w:fldCharType="end"/>
            </w:r>
          </w:hyperlink>
        </w:p>
        <w:p w14:paraId="2C930078"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68" w:history="1">
            <w:r w:rsidR="003F2CC1" w:rsidRPr="00FA44BE">
              <w:rPr>
                <w:rStyle w:val="Hyperlink"/>
                <w:noProof/>
                <w:lang w:val="en-US"/>
              </w:rPr>
              <w:t>6.1</w:t>
            </w:r>
            <w:r w:rsidR="003F2CC1">
              <w:rPr>
                <w:rFonts w:asciiTheme="minorHAnsi" w:eastAsiaTheme="minorEastAsia" w:hAnsiTheme="minorHAnsi"/>
                <w:noProof/>
                <w:sz w:val="22"/>
                <w:lang w:val="en-US"/>
              </w:rPr>
              <w:tab/>
            </w:r>
            <w:r w:rsidR="003F2CC1" w:rsidRPr="00FA44BE">
              <w:rPr>
                <w:rStyle w:val="Hyperlink"/>
                <w:noProof/>
                <w:lang w:val="en-US"/>
              </w:rPr>
              <w:t>Characterization of the iEAP motion sensors by homogenous bending</w:t>
            </w:r>
            <w:r w:rsidR="003F2CC1">
              <w:rPr>
                <w:noProof/>
                <w:webHidden/>
              </w:rPr>
              <w:tab/>
            </w:r>
            <w:r w:rsidR="003F2CC1">
              <w:rPr>
                <w:noProof/>
                <w:webHidden/>
              </w:rPr>
              <w:fldChar w:fldCharType="begin"/>
            </w:r>
            <w:r w:rsidR="003F2CC1">
              <w:rPr>
                <w:noProof/>
                <w:webHidden/>
              </w:rPr>
              <w:instrText xml:space="preserve"> PAGEREF _Toc386615168 \h </w:instrText>
            </w:r>
            <w:r w:rsidR="003F2CC1">
              <w:rPr>
                <w:noProof/>
                <w:webHidden/>
              </w:rPr>
            </w:r>
            <w:r w:rsidR="003F2CC1">
              <w:rPr>
                <w:noProof/>
                <w:webHidden/>
              </w:rPr>
              <w:fldChar w:fldCharType="separate"/>
            </w:r>
            <w:r w:rsidR="003F2CC1">
              <w:rPr>
                <w:noProof/>
                <w:webHidden/>
              </w:rPr>
              <w:t>35</w:t>
            </w:r>
            <w:r w:rsidR="003F2CC1">
              <w:rPr>
                <w:noProof/>
                <w:webHidden/>
              </w:rPr>
              <w:fldChar w:fldCharType="end"/>
            </w:r>
          </w:hyperlink>
        </w:p>
        <w:p w14:paraId="1E85B73D"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69" w:history="1">
            <w:r w:rsidR="003F2CC1" w:rsidRPr="00FA44BE">
              <w:rPr>
                <w:rStyle w:val="Hyperlink"/>
                <w:noProof/>
                <w:lang w:val="en-US"/>
              </w:rPr>
              <w:t>6.2</w:t>
            </w:r>
            <w:r w:rsidR="003F2CC1">
              <w:rPr>
                <w:rFonts w:asciiTheme="minorHAnsi" w:eastAsiaTheme="minorEastAsia" w:hAnsiTheme="minorHAnsi"/>
                <w:noProof/>
                <w:sz w:val="22"/>
                <w:lang w:val="en-US"/>
              </w:rPr>
              <w:tab/>
            </w:r>
            <w:r w:rsidR="003F2CC1" w:rsidRPr="00FA44BE">
              <w:rPr>
                <w:rStyle w:val="Hyperlink"/>
                <w:noProof/>
                <w:lang w:val="en-US"/>
              </w:rPr>
              <w:t>Design of measurement rigs</w:t>
            </w:r>
            <w:r w:rsidR="003F2CC1">
              <w:rPr>
                <w:noProof/>
                <w:webHidden/>
              </w:rPr>
              <w:tab/>
            </w:r>
            <w:r w:rsidR="003F2CC1">
              <w:rPr>
                <w:noProof/>
                <w:webHidden/>
              </w:rPr>
              <w:fldChar w:fldCharType="begin"/>
            </w:r>
            <w:r w:rsidR="003F2CC1">
              <w:rPr>
                <w:noProof/>
                <w:webHidden/>
              </w:rPr>
              <w:instrText xml:space="preserve"> PAGEREF _Toc386615169 \h </w:instrText>
            </w:r>
            <w:r w:rsidR="003F2CC1">
              <w:rPr>
                <w:noProof/>
                <w:webHidden/>
              </w:rPr>
            </w:r>
            <w:r w:rsidR="003F2CC1">
              <w:rPr>
                <w:noProof/>
                <w:webHidden/>
              </w:rPr>
              <w:fldChar w:fldCharType="separate"/>
            </w:r>
            <w:r w:rsidR="003F2CC1">
              <w:rPr>
                <w:noProof/>
                <w:webHidden/>
              </w:rPr>
              <w:t>36</w:t>
            </w:r>
            <w:r w:rsidR="003F2CC1">
              <w:rPr>
                <w:noProof/>
                <w:webHidden/>
              </w:rPr>
              <w:fldChar w:fldCharType="end"/>
            </w:r>
          </w:hyperlink>
        </w:p>
        <w:p w14:paraId="0AD3691E"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0" w:history="1">
            <w:r w:rsidR="003F2CC1" w:rsidRPr="00FA44BE">
              <w:rPr>
                <w:rStyle w:val="Hyperlink"/>
                <w:noProof/>
                <w:lang w:val="en-US"/>
              </w:rPr>
              <w:t>6.2.1</w:t>
            </w:r>
            <w:r w:rsidR="003F2CC1">
              <w:rPr>
                <w:rFonts w:asciiTheme="minorHAnsi" w:eastAsiaTheme="minorEastAsia" w:hAnsiTheme="minorHAnsi"/>
                <w:noProof/>
                <w:sz w:val="22"/>
                <w:lang w:val="en-US"/>
              </w:rPr>
              <w:tab/>
            </w:r>
            <w:r w:rsidR="003F2CC1" w:rsidRPr="00FA44BE">
              <w:rPr>
                <w:rStyle w:val="Hyperlink"/>
                <w:noProof/>
                <w:lang w:val="en-US"/>
              </w:rPr>
              <w:t>Test rig A</w:t>
            </w:r>
            <w:r w:rsidR="003F2CC1">
              <w:rPr>
                <w:noProof/>
                <w:webHidden/>
              </w:rPr>
              <w:tab/>
            </w:r>
            <w:r w:rsidR="003F2CC1">
              <w:rPr>
                <w:noProof/>
                <w:webHidden/>
              </w:rPr>
              <w:fldChar w:fldCharType="begin"/>
            </w:r>
            <w:r w:rsidR="003F2CC1">
              <w:rPr>
                <w:noProof/>
                <w:webHidden/>
              </w:rPr>
              <w:instrText xml:space="preserve"> PAGEREF _Toc386615170 \h </w:instrText>
            </w:r>
            <w:r w:rsidR="003F2CC1">
              <w:rPr>
                <w:noProof/>
                <w:webHidden/>
              </w:rPr>
            </w:r>
            <w:r w:rsidR="003F2CC1">
              <w:rPr>
                <w:noProof/>
                <w:webHidden/>
              </w:rPr>
              <w:fldChar w:fldCharType="separate"/>
            </w:r>
            <w:r w:rsidR="003F2CC1">
              <w:rPr>
                <w:noProof/>
                <w:webHidden/>
              </w:rPr>
              <w:t>36</w:t>
            </w:r>
            <w:r w:rsidR="003F2CC1">
              <w:rPr>
                <w:noProof/>
                <w:webHidden/>
              </w:rPr>
              <w:fldChar w:fldCharType="end"/>
            </w:r>
          </w:hyperlink>
        </w:p>
        <w:p w14:paraId="6B746216"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1" w:history="1">
            <w:r w:rsidR="003F2CC1" w:rsidRPr="00FA44BE">
              <w:rPr>
                <w:rStyle w:val="Hyperlink"/>
                <w:noProof/>
                <w:lang w:val="en-US"/>
              </w:rPr>
              <w:t>6.2.2</w:t>
            </w:r>
            <w:r w:rsidR="003F2CC1">
              <w:rPr>
                <w:rFonts w:asciiTheme="minorHAnsi" w:eastAsiaTheme="minorEastAsia" w:hAnsiTheme="minorHAnsi"/>
                <w:noProof/>
                <w:sz w:val="22"/>
                <w:lang w:val="en-US"/>
              </w:rPr>
              <w:tab/>
            </w:r>
            <w:r w:rsidR="003F2CC1" w:rsidRPr="00FA44BE">
              <w:rPr>
                <w:rStyle w:val="Hyperlink"/>
                <w:noProof/>
                <w:lang w:val="en-US"/>
              </w:rPr>
              <w:t>Test rig B</w:t>
            </w:r>
            <w:r w:rsidR="003F2CC1">
              <w:rPr>
                <w:noProof/>
                <w:webHidden/>
              </w:rPr>
              <w:tab/>
            </w:r>
            <w:r w:rsidR="003F2CC1">
              <w:rPr>
                <w:noProof/>
                <w:webHidden/>
              </w:rPr>
              <w:fldChar w:fldCharType="begin"/>
            </w:r>
            <w:r w:rsidR="003F2CC1">
              <w:rPr>
                <w:noProof/>
                <w:webHidden/>
              </w:rPr>
              <w:instrText xml:space="preserve"> PAGEREF _Toc386615171 \h </w:instrText>
            </w:r>
            <w:r w:rsidR="003F2CC1">
              <w:rPr>
                <w:noProof/>
                <w:webHidden/>
              </w:rPr>
            </w:r>
            <w:r w:rsidR="003F2CC1">
              <w:rPr>
                <w:noProof/>
                <w:webHidden/>
              </w:rPr>
              <w:fldChar w:fldCharType="separate"/>
            </w:r>
            <w:r w:rsidR="003F2CC1">
              <w:rPr>
                <w:noProof/>
                <w:webHidden/>
              </w:rPr>
              <w:t>37</w:t>
            </w:r>
            <w:r w:rsidR="003F2CC1">
              <w:rPr>
                <w:noProof/>
                <w:webHidden/>
              </w:rPr>
              <w:fldChar w:fldCharType="end"/>
            </w:r>
          </w:hyperlink>
        </w:p>
        <w:p w14:paraId="6AE3DD0D"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2" w:history="1">
            <w:r w:rsidR="003F2CC1" w:rsidRPr="00FA44BE">
              <w:rPr>
                <w:rStyle w:val="Hyperlink"/>
                <w:noProof/>
                <w:lang w:val="en-US"/>
              </w:rPr>
              <w:t>6.2.3</w:t>
            </w:r>
            <w:r w:rsidR="003F2CC1">
              <w:rPr>
                <w:rFonts w:asciiTheme="minorHAnsi" w:eastAsiaTheme="minorEastAsia" w:hAnsiTheme="minorHAnsi"/>
                <w:noProof/>
                <w:sz w:val="22"/>
                <w:lang w:val="en-US"/>
              </w:rPr>
              <w:tab/>
            </w:r>
            <w:r w:rsidR="003F2CC1" w:rsidRPr="00FA44BE">
              <w:rPr>
                <w:rStyle w:val="Hyperlink"/>
                <w:noProof/>
                <w:lang w:val="en-US"/>
              </w:rPr>
              <w:t>Validation of the homogeneity of the material</w:t>
            </w:r>
            <w:r w:rsidR="003F2CC1">
              <w:rPr>
                <w:noProof/>
                <w:webHidden/>
              </w:rPr>
              <w:tab/>
            </w:r>
            <w:r w:rsidR="003F2CC1">
              <w:rPr>
                <w:noProof/>
                <w:webHidden/>
              </w:rPr>
              <w:fldChar w:fldCharType="begin"/>
            </w:r>
            <w:r w:rsidR="003F2CC1">
              <w:rPr>
                <w:noProof/>
                <w:webHidden/>
              </w:rPr>
              <w:instrText xml:space="preserve"> PAGEREF _Toc386615172 \h </w:instrText>
            </w:r>
            <w:r w:rsidR="003F2CC1">
              <w:rPr>
                <w:noProof/>
                <w:webHidden/>
              </w:rPr>
            </w:r>
            <w:r w:rsidR="003F2CC1">
              <w:rPr>
                <w:noProof/>
                <w:webHidden/>
              </w:rPr>
              <w:fldChar w:fldCharType="separate"/>
            </w:r>
            <w:r w:rsidR="003F2CC1">
              <w:rPr>
                <w:noProof/>
                <w:webHidden/>
              </w:rPr>
              <w:t>39</w:t>
            </w:r>
            <w:r w:rsidR="003F2CC1">
              <w:rPr>
                <w:noProof/>
                <w:webHidden/>
              </w:rPr>
              <w:fldChar w:fldCharType="end"/>
            </w:r>
          </w:hyperlink>
        </w:p>
        <w:p w14:paraId="42A42DB0"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3" w:history="1">
            <w:r w:rsidR="003F2CC1" w:rsidRPr="00FA44BE">
              <w:rPr>
                <w:rStyle w:val="Hyperlink"/>
                <w:noProof/>
                <w:lang w:val="en-US"/>
              </w:rPr>
              <w:t>6.2.4</w:t>
            </w:r>
            <w:r w:rsidR="003F2CC1">
              <w:rPr>
                <w:rFonts w:asciiTheme="minorHAnsi" w:eastAsiaTheme="minorEastAsia" w:hAnsiTheme="minorHAnsi"/>
                <w:noProof/>
                <w:sz w:val="22"/>
                <w:lang w:val="en-US"/>
              </w:rPr>
              <w:tab/>
            </w:r>
            <w:r w:rsidR="003F2CC1" w:rsidRPr="00FA44BE">
              <w:rPr>
                <w:rStyle w:val="Hyperlink"/>
                <w:noProof/>
                <w:lang w:val="en-US"/>
              </w:rPr>
              <w:t>’Snap-through’ motion</w:t>
            </w:r>
            <w:r w:rsidR="003F2CC1">
              <w:rPr>
                <w:noProof/>
                <w:webHidden/>
              </w:rPr>
              <w:tab/>
            </w:r>
            <w:r w:rsidR="003F2CC1">
              <w:rPr>
                <w:noProof/>
                <w:webHidden/>
              </w:rPr>
              <w:fldChar w:fldCharType="begin"/>
            </w:r>
            <w:r w:rsidR="003F2CC1">
              <w:rPr>
                <w:noProof/>
                <w:webHidden/>
              </w:rPr>
              <w:instrText xml:space="preserve"> PAGEREF _Toc386615173 \h </w:instrText>
            </w:r>
            <w:r w:rsidR="003F2CC1">
              <w:rPr>
                <w:noProof/>
                <w:webHidden/>
              </w:rPr>
            </w:r>
            <w:r w:rsidR="003F2CC1">
              <w:rPr>
                <w:noProof/>
                <w:webHidden/>
              </w:rPr>
              <w:fldChar w:fldCharType="separate"/>
            </w:r>
            <w:r w:rsidR="003F2CC1">
              <w:rPr>
                <w:noProof/>
                <w:webHidden/>
              </w:rPr>
              <w:t>39</w:t>
            </w:r>
            <w:r w:rsidR="003F2CC1">
              <w:rPr>
                <w:noProof/>
                <w:webHidden/>
              </w:rPr>
              <w:fldChar w:fldCharType="end"/>
            </w:r>
          </w:hyperlink>
        </w:p>
        <w:p w14:paraId="2F799D6B"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74" w:history="1">
            <w:r w:rsidR="003F2CC1" w:rsidRPr="00FA44BE">
              <w:rPr>
                <w:rStyle w:val="Hyperlink"/>
                <w:noProof/>
                <w:lang w:val="en-US"/>
              </w:rPr>
              <w:t>6.3</w:t>
            </w:r>
            <w:r w:rsidR="003F2CC1">
              <w:rPr>
                <w:rFonts w:asciiTheme="minorHAnsi" w:eastAsiaTheme="minorEastAsia" w:hAnsiTheme="minorHAnsi"/>
                <w:noProof/>
                <w:sz w:val="22"/>
                <w:lang w:val="en-US"/>
              </w:rPr>
              <w:tab/>
            </w:r>
            <w:r w:rsidR="003F2CC1" w:rsidRPr="00FA44BE">
              <w:rPr>
                <w:rStyle w:val="Hyperlink"/>
                <w:noProof/>
                <w:lang w:val="en-US"/>
              </w:rPr>
              <w:t>Transient response of IEAP Type II</w:t>
            </w:r>
            <w:r w:rsidR="003F2CC1">
              <w:rPr>
                <w:noProof/>
                <w:webHidden/>
              </w:rPr>
              <w:tab/>
            </w:r>
            <w:r w:rsidR="003F2CC1">
              <w:rPr>
                <w:noProof/>
                <w:webHidden/>
              </w:rPr>
              <w:fldChar w:fldCharType="begin"/>
            </w:r>
            <w:r w:rsidR="003F2CC1">
              <w:rPr>
                <w:noProof/>
                <w:webHidden/>
              </w:rPr>
              <w:instrText xml:space="preserve"> PAGEREF _Toc386615174 \h </w:instrText>
            </w:r>
            <w:r w:rsidR="003F2CC1">
              <w:rPr>
                <w:noProof/>
                <w:webHidden/>
              </w:rPr>
            </w:r>
            <w:r w:rsidR="003F2CC1">
              <w:rPr>
                <w:noProof/>
                <w:webHidden/>
              </w:rPr>
              <w:fldChar w:fldCharType="separate"/>
            </w:r>
            <w:r w:rsidR="003F2CC1">
              <w:rPr>
                <w:noProof/>
                <w:webHidden/>
              </w:rPr>
              <w:t>40</w:t>
            </w:r>
            <w:r w:rsidR="003F2CC1">
              <w:rPr>
                <w:noProof/>
                <w:webHidden/>
              </w:rPr>
              <w:fldChar w:fldCharType="end"/>
            </w:r>
          </w:hyperlink>
        </w:p>
        <w:p w14:paraId="6798DB99"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5" w:history="1">
            <w:r w:rsidR="003F2CC1" w:rsidRPr="00FA44BE">
              <w:rPr>
                <w:rStyle w:val="Hyperlink"/>
                <w:noProof/>
                <w:lang w:val="en-US"/>
              </w:rPr>
              <w:t>6.3.1</w:t>
            </w:r>
            <w:r w:rsidR="003F2CC1">
              <w:rPr>
                <w:rFonts w:asciiTheme="minorHAnsi" w:eastAsiaTheme="minorEastAsia" w:hAnsiTheme="minorHAnsi"/>
                <w:noProof/>
                <w:sz w:val="22"/>
                <w:lang w:val="en-US"/>
              </w:rPr>
              <w:tab/>
            </w:r>
            <w:r w:rsidR="003F2CC1" w:rsidRPr="00FA44BE">
              <w:rPr>
                <w:rStyle w:val="Hyperlink"/>
                <w:noProof/>
                <w:lang w:val="en-US"/>
              </w:rPr>
              <w:t>Experimental set-up</w:t>
            </w:r>
            <w:r w:rsidR="003F2CC1">
              <w:rPr>
                <w:noProof/>
                <w:webHidden/>
              </w:rPr>
              <w:tab/>
            </w:r>
            <w:r w:rsidR="003F2CC1">
              <w:rPr>
                <w:noProof/>
                <w:webHidden/>
              </w:rPr>
              <w:fldChar w:fldCharType="begin"/>
            </w:r>
            <w:r w:rsidR="003F2CC1">
              <w:rPr>
                <w:noProof/>
                <w:webHidden/>
              </w:rPr>
              <w:instrText xml:space="preserve"> PAGEREF _Toc386615175 \h </w:instrText>
            </w:r>
            <w:r w:rsidR="003F2CC1">
              <w:rPr>
                <w:noProof/>
                <w:webHidden/>
              </w:rPr>
            </w:r>
            <w:r w:rsidR="003F2CC1">
              <w:rPr>
                <w:noProof/>
                <w:webHidden/>
              </w:rPr>
              <w:fldChar w:fldCharType="separate"/>
            </w:r>
            <w:r w:rsidR="003F2CC1">
              <w:rPr>
                <w:noProof/>
                <w:webHidden/>
              </w:rPr>
              <w:t>40</w:t>
            </w:r>
            <w:r w:rsidR="003F2CC1">
              <w:rPr>
                <w:noProof/>
                <w:webHidden/>
              </w:rPr>
              <w:fldChar w:fldCharType="end"/>
            </w:r>
          </w:hyperlink>
        </w:p>
        <w:p w14:paraId="6E2D7297"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6" w:history="1">
            <w:r w:rsidR="003F2CC1" w:rsidRPr="00FA44BE">
              <w:rPr>
                <w:rStyle w:val="Hyperlink"/>
                <w:noProof/>
                <w:lang w:val="en-US"/>
              </w:rPr>
              <w:t>6.3.2</w:t>
            </w:r>
            <w:r w:rsidR="003F2CC1">
              <w:rPr>
                <w:rFonts w:asciiTheme="minorHAnsi" w:eastAsiaTheme="minorEastAsia" w:hAnsiTheme="minorHAnsi"/>
                <w:noProof/>
                <w:sz w:val="22"/>
                <w:lang w:val="en-US"/>
              </w:rPr>
              <w:tab/>
            </w:r>
            <w:r w:rsidR="003F2CC1" w:rsidRPr="00FA44BE">
              <w:rPr>
                <w:rStyle w:val="Hyperlink"/>
                <w:noProof/>
                <w:lang w:val="en-US"/>
              </w:rPr>
              <w:t>Results</w:t>
            </w:r>
            <w:r w:rsidR="003F2CC1">
              <w:rPr>
                <w:noProof/>
                <w:webHidden/>
              </w:rPr>
              <w:tab/>
            </w:r>
            <w:r w:rsidR="003F2CC1">
              <w:rPr>
                <w:noProof/>
                <w:webHidden/>
              </w:rPr>
              <w:fldChar w:fldCharType="begin"/>
            </w:r>
            <w:r w:rsidR="003F2CC1">
              <w:rPr>
                <w:noProof/>
                <w:webHidden/>
              </w:rPr>
              <w:instrText xml:space="preserve"> PAGEREF _Toc386615176 \h </w:instrText>
            </w:r>
            <w:r w:rsidR="003F2CC1">
              <w:rPr>
                <w:noProof/>
                <w:webHidden/>
              </w:rPr>
            </w:r>
            <w:r w:rsidR="003F2CC1">
              <w:rPr>
                <w:noProof/>
                <w:webHidden/>
              </w:rPr>
              <w:fldChar w:fldCharType="separate"/>
            </w:r>
            <w:r w:rsidR="003F2CC1">
              <w:rPr>
                <w:noProof/>
                <w:webHidden/>
              </w:rPr>
              <w:t>41</w:t>
            </w:r>
            <w:r w:rsidR="003F2CC1">
              <w:rPr>
                <w:noProof/>
                <w:webHidden/>
              </w:rPr>
              <w:fldChar w:fldCharType="end"/>
            </w:r>
          </w:hyperlink>
        </w:p>
        <w:p w14:paraId="60920E47"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77" w:history="1">
            <w:r w:rsidR="003F2CC1" w:rsidRPr="00FA44BE">
              <w:rPr>
                <w:rStyle w:val="Hyperlink"/>
                <w:noProof/>
                <w:lang w:val="en-US"/>
              </w:rPr>
              <w:t>6.4</w:t>
            </w:r>
            <w:r w:rsidR="003F2CC1">
              <w:rPr>
                <w:rFonts w:asciiTheme="minorHAnsi" w:eastAsiaTheme="minorEastAsia" w:hAnsiTheme="minorHAnsi"/>
                <w:noProof/>
                <w:sz w:val="22"/>
                <w:lang w:val="en-US"/>
              </w:rPr>
              <w:tab/>
            </w:r>
            <w:r w:rsidR="003F2CC1" w:rsidRPr="00FA44BE">
              <w:rPr>
                <w:rStyle w:val="Hyperlink"/>
                <w:noProof/>
                <w:lang w:val="en-US"/>
              </w:rPr>
              <w:t>Motion-sensing properties of IEAP Type I</w:t>
            </w:r>
            <w:r w:rsidR="003F2CC1">
              <w:rPr>
                <w:noProof/>
                <w:webHidden/>
              </w:rPr>
              <w:tab/>
            </w:r>
            <w:r w:rsidR="003F2CC1">
              <w:rPr>
                <w:noProof/>
                <w:webHidden/>
              </w:rPr>
              <w:fldChar w:fldCharType="begin"/>
            </w:r>
            <w:r w:rsidR="003F2CC1">
              <w:rPr>
                <w:noProof/>
                <w:webHidden/>
              </w:rPr>
              <w:instrText xml:space="preserve"> PAGEREF _Toc386615177 \h </w:instrText>
            </w:r>
            <w:r w:rsidR="003F2CC1">
              <w:rPr>
                <w:noProof/>
                <w:webHidden/>
              </w:rPr>
            </w:r>
            <w:r w:rsidR="003F2CC1">
              <w:rPr>
                <w:noProof/>
                <w:webHidden/>
              </w:rPr>
              <w:fldChar w:fldCharType="separate"/>
            </w:r>
            <w:r w:rsidR="003F2CC1">
              <w:rPr>
                <w:noProof/>
                <w:webHidden/>
              </w:rPr>
              <w:t>42</w:t>
            </w:r>
            <w:r w:rsidR="003F2CC1">
              <w:rPr>
                <w:noProof/>
                <w:webHidden/>
              </w:rPr>
              <w:fldChar w:fldCharType="end"/>
            </w:r>
          </w:hyperlink>
        </w:p>
        <w:p w14:paraId="5E3AAAB5"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8" w:history="1">
            <w:r w:rsidR="003F2CC1" w:rsidRPr="00FA44BE">
              <w:rPr>
                <w:rStyle w:val="Hyperlink"/>
                <w:noProof/>
                <w:lang w:val="en-US"/>
              </w:rPr>
              <w:t>6.4.1</w:t>
            </w:r>
            <w:r w:rsidR="003F2CC1">
              <w:rPr>
                <w:rFonts w:asciiTheme="minorHAnsi" w:eastAsiaTheme="minorEastAsia" w:hAnsiTheme="minorHAnsi"/>
                <w:noProof/>
                <w:sz w:val="22"/>
                <w:lang w:val="en-US"/>
              </w:rPr>
              <w:tab/>
            </w:r>
            <w:r w:rsidR="003F2CC1" w:rsidRPr="00FA44BE">
              <w:rPr>
                <w:rStyle w:val="Hyperlink"/>
                <w:noProof/>
                <w:lang w:val="en-US"/>
              </w:rPr>
              <w:t>Experiment set-up</w:t>
            </w:r>
            <w:r w:rsidR="003F2CC1">
              <w:rPr>
                <w:noProof/>
                <w:webHidden/>
              </w:rPr>
              <w:tab/>
            </w:r>
            <w:r w:rsidR="003F2CC1">
              <w:rPr>
                <w:noProof/>
                <w:webHidden/>
              </w:rPr>
              <w:fldChar w:fldCharType="begin"/>
            </w:r>
            <w:r w:rsidR="003F2CC1">
              <w:rPr>
                <w:noProof/>
                <w:webHidden/>
              </w:rPr>
              <w:instrText xml:space="preserve"> PAGEREF _Toc386615178 \h </w:instrText>
            </w:r>
            <w:r w:rsidR="003F2CC1">
              <w:rPr>
                <w:noProof/>
                <w:webHidden/>
              </w:rPr>
            </w:r>
            <w:r w:rsidR="003F2CC1">
              <w:rPr>
                <w:noProof/>
                <w:webHidden/>
              </w:rPr>
              <w:fldChar w:fldCharType="separate"/>
            </w:r>
            <w:r w:rsidR="003F2CC1">
              <w:rPr>
                <w:noProof/>
                <w:webHidden/>
              </w:rPr>
              <w:t>42</w:t>
            </w:r>
            <w:r w:rsidR="003F2CC1">
              <w:rPr>
                <w:noProof/>
                <w:webHidden/>
              </w:rPr>
              <w:fldChar w:fldCharType="end"/>
            </w:r>
          </w:hyperlink>
        </w:p>
        <w:p w14:paraId="0BB3D7B2"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79" w:history="1">
            <w:r w:rsidR="003F2CC1" w:rsidRPr="00FA44BE">
              <w:rPr>
                <w:rStyle w:val="Hyperlink"/>
                <w:noProof/>
                <w:lang w:val="en-US"/>
              </w:rPr>
              <w:t>6.4.2</w:t>
            </w:r>
            <w:r w:rsidR="003F2CC1">
              <w:rPr>
                <w:rFonts w:asciiTheme="minorHAnsi" w:eastAsiaTheme="minorEastAsia" w:hAnsiTheme="minorHAnsi"/>
                <w:noProof/>
                <w:sz w:val="22"/>
                <w:lang w:val="en-US"/>
              </w:rPr>
              <w:tab/>
            </w:r>
            <w:r w:rsidR="003F2CC1" w:rsidRPr="00FA44BE">
              <w:rPr>
                <w:rStyle w:val="Hyperlink"/>
                <w:noProof/>
                <w:lang w:val="en-US"/>
              </w:rPr>
              <w:t>Results</w:t>
            </w:r>
            <w:r w:rsidR="003F2CC1">
              <w:rPr>
                <w:noProof/>
                <w:webHidden/>
              </w:rPr>
              <w:tab/>
            </w:r>
            <w:r w:rsidR="003F2CC1">
              <w:rPr>
                <w:noProof/>
                <w:webHidden/>
              </w:rPr>
              <w:fldChar w:fldCharType="begin"/>
            </w:r>
            <w:r w:rsidR="003F2CC1">
              <w:rPr>
                <w:noProof/>
                <w:webHidden/>
              </w:rPr>
              <w:instrText xml:space="preserve"> PAGEREF _Toc386615179 \h </w:instrText>
            </w:r>
            <w:r w:rsidR="003F2CC1">
              <w:rPr>
                <w:noProof/>
                <w:webHidden/>
              </w:rPr>
            </w:r>
            <w:r w:rsidR="003F2CC1">
              <w:rPr>
                <w:noProof/>
                <w:webHidden/>
              </w:rPr>
              <w:fldChar w:fldCharType="separate"/>
            </w:r>
            <w:r w:rsidR="003F2CC1">
              <w:rPr>
                <w:noProof/>
                <w:webHidden/>
              </w:rPr>
              <w:t>44</w:t>
            </w:r>
            <w:r w:rsidR="003F2CC1">
              <w:rPr>
                <w:noProof/>
                <w:webHidden/>
              </w:rPr>
              <w:fldChar w:fldCharType="end"/>
            </w:r>
          </w:hyperlink>
        </w:p>
        <w:p w14:paraId="0D667766"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0" w:history="1">
            <w:r w:rsidR="003F2CC1" w:rsidRPr="00FA44BE">
              <w:rPr>
                <w:rStyle w:val="Hyperlink"/>
                <w:noProof/>
                <w:lang w:val="en-US"/>
              </w:rPr>
              <w:t>6.5</w:t>
            </w:r>
            <w:r w:rsidR="003F2CC1">
              <w:rPr>
                <w:rFonts w:asciiTheme="minorHAnsi" w:eastAsiaTheme="minorEastAsia" w:hAnsiTheme="minorHAnsi"/>
                <w:noProof/>
                <w:sz w:val="22"/>
                <w:lang w:val="en-US"/>
              </w:rPr>
              <w:tab/>
            </w:r>
            <w:r w:rsidR="003F2CC1" w:rsidRPr="00FA44BE">
              <w:rPr>
                <w:rStyle w:val="Hyperlink"/>
                <w:noProof/>
                <w:lang w:val="en-US"/>
              </w:rPr>
              <w:t>Working principle of the IEAP motion sensor</w:t>
            </w:r>
            <w:r w:rsidR="003F2CC1">
              <w:rPr>
                <w:noProof/>
                <w:webHidden/>
              </w:rPr>
              <w:tab/>
            </w:r>
            <w:r w:rsidR="003F2CC1">
              <w:rPr>
                <w:noProof/>
                <w:webHidden/>
              </w:rPr>
              <w:fldChar w:fldCharType="begin"/>
            </w:r>
            <w:r w:rsidR="003F2CC1">
              <w:rPr>
                <w:noProof/>
                <w:webHidden/>
              </w:rPr>
              <w:instrText xml:space="preserve"> PAGEREF _Toc386615180 \h </w:instrText>
            </w:r>
            <w:r w:rsidR="003F2CC1">
              <w:rPr>
                <w:noProof/>
                <w:webHidden/>
              </w:rPr>
            </w:r>
            <w:r w:rsidR="003F2CC1">
              <w:rPr>
                <w:noProof/>
                <w:webHidden/>
              </w:rPr>
              <w:fldChar w:fldCharType="separate"/>
            </w:r>
            <w:r w:rsidR="003F2CC1">
              <w:rPr>
                <w:noProof/>
                <w:webHidden/>
              </w:rPr>
              <w:t>47</w:t>
            </w:r>
            <w:r w:rsidR="003F2CC1">
              <w:rPr>
                <w:noProof/>
                <w:webHidden/>
              </w:rPr>
              <w:fldChar w:fldCharType="end"/>
            </w:r>
          </w:hyperlink>
        </w:p>
        <w:p w14:paraId="2EFF2C38"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1" w:history="1">
            <w:r w:rsidR="003F2CC1" w:rsidRPr="00FA44BE">
              <w:rPr>
                <w:rStyle w:val="Hyperlink"/>
                <w:noProof/>
                <w:lang w:val="en-US"/>
              </w:rPr>
              <w:t>6.6</w:t>
            </w:r>
            <w:r w:rsidR="003F2CC1">
              <w:rPr>
                <w:rFonts w:asciiTheme="minorHAnsi" w:eastAsiaTheme="minorEastAsia" w:hAnsiTheme="minorHAnsi"/>
                <w:noProof/>
                <w:sz w:val="22"/>
                <w:lang w:val="en-US"/>
              </w:rPr>
              <w:tab/>
            </w:r>
            <w:r w:rsidR="003F2CC1" w:rsidRPr="00FA44BE">
              <w:rPr>
                <w:rStyle w:val="Hyperlink"/>
                <w:noProof/>
                <w:lang w:val="en-US"/>
              </w:rPr>
              <w:t>Characteristics of carbon-based IEAP as motion sensor</w:t>
            </w:r>
            <w:r w:rsidR="003F2CC1">
              <w:rPr>
                <w:noProof/>
                <w:webHidden/>
              </w:rPr>
              <w:tab/>
            </w:r>
            <w:r w:rsidR="003F2CC1">
              <w:rPr>
                <w:noProof/>
                <w:webHidden/>
              </w:rPr>
              <w:fldChar w:fldCharType="begin"/>
            </w:r>
            <w:r w:rsidR="003F2CC1">
              <w:rPr>
                <w:noProof/>
                <w:webHidden/>
              </w:rPr>
              <w:instrText xml:space="preserve"> PAGEREF _Toc386615181 \h </w:instrText>
            </w:r>
            <w:r w:rsidR="003F2CC1">
              <w:rPr>
                <w:noProof/>
                <w:webHidden/>
              </w:rPr>
            </w:r>
            <w:r w:rsidR="003F2CC1">
              <w:rPr>
                <w:noProof/>
                <w:webHidden/>
              </w:rPr>
              <w:fldChar w:fldCharType="separate"/>
            </w:r>
            <w:r w:rsidR="003F2CC1">
              <w:rPr>
                <w:noProof/>
                <w:webHidden/>
              </w:rPr>
              <w:t>48</w:t>
            </w:r>
            <w:r w:rsidR="003F2CC1">
              <w:rPr>
                <w:noProof/>
                <w:webHidden/>
              </w:rPr>
              <w:fldChar w:fldCharType="end"/>
            </w:r>
          </w:hyperlink>
        </w:p>
        <w:p w14:paraId="0E50219C"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2" w:history="1">
            <w:r w:rsidR="003F2CC1" w:rsidRPr="00FA44BE">
              <w:rPr>
                <w:rStyle w:val="Hyperlink"/>
                <w:noProof/>
                <w:lang w:val="en-US"/>
              </w:rPr>
              <w:t>6.7</w:t>
            </w:r>
            <w:r w:rsidR="003F2CC1">
              <w:rPr>
                <w:rFonts w:asciiTheme="minorHAnsi" w:eastAsiaTheme="minorEastAsia" w:hAnsiTheme="minorHAnsi"/>
                <w:noProof/>
                <w:sz w:val="22"/>
                <w:lang w:val="en-US"/>
              </w:rPr>
              <w:tab/>
            </w:r>
            <w:r w:rsidR="003F2CC1" w:rsidRPr="00FA44BE">
              <w:rPr>
                <w:rStyle w:val="Hyperlink"/>
                <w:noProof/>
                <w:lang w:val="en-US"/>
              </w:rPr>
              <w:t>IEAP as a mechanoelectrical energy harvester</w:t>
            </w:r>
            <w:r w:rsidR="003F2CC1">
              <w:rPr>
                <w:noProof/>
                <w:webHidden/>
              </w:rPr>
              <w:tab/>
            </w:r>
            <w:r w:rsidR="003F2CC1">
              <w:rPr>
                <w:noProof/>
                <w:webHidden/>
              </w:rPr>
              <w:fldChar w:fldCharType="begin"/>
            </w:r>
            <w:r w:rsidR="003F2CC1">
              <w:rPr>
                <w:noProof/>
                <w:webHidden/>
              </w:rPr>
              <w:instrText xml:space="preserve"> PAGEREF _Toc386615182 \h </w:instrText>
            </w:r>
            <w:r w:rsidR="003F2CC1">
              <w:rPr>
                <w:noProof/>
                <w:webHidden/>
              </w:rPr>
            </w:r>
            <w:r w:rsidR="003F2CC1">
              <w:rPr>
                <w:noProof/>
                <w:webHidden/>
              </w:rPr>
              <w:fldChar w:fldCharType="separate"/>
            </w:r>
            <w:r w:rsidR="003F2CC1">
              <w:rPr>
                <w:noProof/>
                <w:webHidden/>
              </w:rPr>
              <w:t>50</w:t>
            </w:r>
            <w:r w:rsidR="003F2CC1">
              <w:rPr>
                <w:noProof/>
                <w:webHidden/>
              </w:rPr>
              <w:fldChar w:fldCharType="end"/>
            </w:r>
          </w:hyperlink>
        </w:p>
        <w:p w14:paraId="3326192B"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83" w:history="1">
            <w:r w:rsidR="003F2CC1" w:rsidRPr="00FA44BE">
              <w:rPr>
                <w:rStyle w:val="Hyperlink"/>
                <w:noProof/>
                <w:lang w:val="en-US"/>
              </w:rPr>
              <w:t>7.</w:t>
            </w:r>
            <w:r w:rsidR="003F2CC1">
              <w:rPr>
                <w:rFonts w:asciiTheme="minorHAnsi" w:eastAsiaTheme="minorEastAsia" w:hAnsiTheme="minorHAnsi"/>
                <w:noProof/>
                <w:sz w:val="22"/>
                <w:lang w:val="en-US"/>
              </w:rPr>
              <w:tab/>
            </w:r>
            <w:r w:rsidR="003F2CC1" w:rsidRPr="00FA44BE">
              <w:rPr>
                <w:rStyle w:val="Hyperlink"/>
                <w:noProof/>
                <w:lang w:val="en-US"/>
              </w:rPr>
              <w:t xml:space="preserve">The influence of ambient humidity on the electrical </w:t>
            </w:r>
            <w:r w:rsidR="003F2CC1" w:rsidRPr="00FA44BE">
              <w:rPr>
                <w:rStyle w:val="Hyperlink"/>
                <w:noProof/>
              </w:rPr>
              <w:t>parameters</w:t>
            </w:r>
            <w:r w:rsidR="003F2CC1" w:rsidRPr="00FA44BE">
              <w:rPr>
                <w:rStyle w:val="Hyperlink"/>
                <w:noProof/>
                <w:lang w:val="en-US"/>
              </w:rPr>
              <w:t xml:space="preserve"> of IEAP</w:t>
            </w:r>
            <w:r w:rsidR="003F2CC1">
              <w:rPr>
                <w:noProof/>
                <w:webHidden/>
              </w:rPr>
              <w:tab/>
            </w:r>
            <w:r w:rsidR="003F2CC1">
              <w:rPr>
                <w:noProof/>
                <w:webHidden/>
              </w:rPr>
              <w:fldChar w:fldCharType="begin"/>
            </w:r>
            <w:r w:rsidR="003F2CC1">
              <w:rPr>
                <w:noProof/>
                <w:webHidden/>
              </w:rPr>
              <w:instrText xml:space="preserve"> PAGEREF _Toc386615183 \h </w:instrText>
            </w:r>
            <w:r w:rsidR="003F2CC1">
              <w:rPr>
                <w:noProof/>
                <w:webHidden/>
              </w:rPr>
            </w:r>
            <w:r w:rsidR="003F2CC1">
              <w:rPr>
                <w:noProof/>
                <w:webHidden/>
              </w:rPr>
              <w:fldChar w:fldCharType="separate"/>
            </w:r>
            <w:r w:rsidR="003F2CC1">
              <w:rPr>
                <w:noProof/>
                <w:webHidden/>
              </w:rPr>
              <w:t>52</w:t>
            </w:r>
            <w:r w:rsidR="003F2CC1">
              <w:rPr>
                <w:noProof/>
                <w:webHidden/>
              </w:rPr>
              <w:fldChar w:fldCharType="end"/>
            </w:r>
          </w:hyperlink>
        </w:p>
        <w:p w14:paraId="57A042A3"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4" w:history="1">
            <w:r w:rsidR="003F2CC1" w:rsidRPr="00FA44BE">
              <w:rPr>
                <w:rStyle w:val="Hyperlink"/>
                <w:noProof/>
                <w:lang w:val="en-US"/>
              </w:rPr>
              <w:t>7.1</w:t>
            </w:r>
            <w:r w:rsidR="003F2CC1">
              <w:rPr>
                <w:rFonts w:asciiTheme="minorHAnsi" w:eastAsiaTheme="minorEastAsia" w:hAnsiTheme="minorHAnsi"/>
                <w:noProof/>
                <w:sz w:val="22"/>
                <w:lang w:val="en-US"/>
              </w:rPr>
              <w:tab/>
            </w:r>
            <w:r w:rsidR="003F2CC1" w:rsidRPr="00FA44BE">
              <w:rPr>
                <w:rStyle w:val="Hyperlink"/>
                <w:noProof/>
                <w:lang w:val="en-US"/>
              </w:rPr>
              <w:t>Introduction</w:t>
            </w:r>
            <w:r w:rsidR="003F2CC1">
              <w:rPr>
                <w:noProof/>
                <w:webHidden/>
              </w:rPr>
              <w:tab/>
            </w:r>
            <w:r w:rsidR="003F2CC1">
              <w:rPr>
                <w:noProof/>
                <w:webHidden/>
              </w:rPr>
              <w:fldChar w:fldCharType="begin"/>
            </w:r>
            <w:r w:rsidR="003F2CC1">
              <w:rPr>
                <w:noProof/>
                <w:webHidden/>
              </w:rPr>
              <w:instrText xml:space="preserve"> PAGEREF _Toc386615184 \h </w:instrText>
            </w:r>
            <w:r w:rsidR="003F2CC1">
              <w:rPr>
                <w:noProof/>
                <w:webHidden/>
              </w:rPr>
            </w:r>
            <w:r w:rsidR="003F2CC1">
              <w:rPr>
                <w:noProof/>
                <w:webHidden/>
              </w:rPr>
              <w:fldChar w:fldCharType="separate"/>
            </w:r>
            <w:r w:rsidR="003F2CC1">
              <w:rPr>
                <w:noProof/>
                <w:webHidden/>
              </w:rPr>
              <w:t>52</w:t>
            </w:r>
            <w:r w:rsidR="003F2CC1">
              <w:rPr>
                <w:noProof/>
                <w:webHidden/>
              </w:rPr>
              <w:fldChar w:fldCharType="end"/>
            </w:r>
          </w:hyperlink>
        </w:p>
        <w:p w14:paraId="3A295403"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5" w:history="1">
            <w:r w:rsidR="003F2CC1" w:rsidRPr="00FA44BE">
              <w:rPr>
                <w:rStyle w:val="Hyperlink"/>
                <w:noProof/>
                <w:lang w:val="en-US"/>
              </w:rPr>
              <w:t>7.2</w:t>
            </w:r>
            <w:r w:rsidR="003F2CC1">
              <w:rPr>
                <w:rFonts w:asciiTheme="minorHAnsi" w:eastAsiaTheme="minorEastAsia" w:hAnsiTheme="minorHAnsi"/>
                <w:noProof/>
                <w:sz w:val="22"/>
                <w:lang w:val="en-US"/>
              </w:rPr>
              <w:tab/>
            </w:r>
            <w:r w:rsidR="003F2CC1" w:rsidRPr="00FA44BE">
              <w:rPr>
                <w:rStyle w:val="Hyperlink"/>
                <w:noProof/>
                <w:lang w:val="en-US"/>
              </w:rPr>
              <w:t>Experimental</w:t>
            </w:r>
            <w:r w:rsidR="003F2CC1">
              <w:rPr>
                <w:noProof/>
                <w:webHidden/>
              </w:rPr>
              <w:tab/>
            </w:r>
            <w:r w:rsidR="003F2CC1">
              <w:rPr>
                <w:noProof/>
                <w:webHidden/>
              </w:rPr>
              <w:fldChar w:fldCharType="begin"/>
            </w:r>
            <w:r w:rsidR="003F2CC1">
              <w:rPr>
                <w:noProof/>
                <w:webHidden/>
              </w:rPr>
              <w:instrText xml:space="preserve"> PAGEREF _Toc386615185 \h </w:instrText>
            </w:r>
            <w:r w:rsidR="003F2CC1">
              <w:rPr>
                <w:noProof/>
                <w:webHidden/>
              </w:rPr>
            </w:r>
            <w:r w:rsidR="003F2CC1">
              <w:rPr>
                <w:noProof/>
                <w:webHidden/>
              </w:rPr>
              <w:fldChar w:fldCharType="separate"/>
            </w:r>
            <w:r w:rsidR="003F2CC1">
              <w:rPr>
                <w:noProof/>
                <w:webHidden/>
              </w:rPr>
              <w:t>52</w:t>
            </w:r>
            <w:r w:rsidR="003F2CC1">
              <w:rPr>
                <w:noProof/>
                <w:webHidden/>
              </w:rPr>
              <w:fldChar w:fldCharType="end"/>
            </w:r>
          </w:hyperlink>
        </w:p>
        <w:p w14:paraId="5E88C709"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6" w:history="1">
            <w:r w:rsidR="003F2CC1" w:rsidRPr="00FA44BE">
              <w:rPr>
                <w:rStyle w:val="Hyperlink"/>
                <w:noProof/>
                <w:lang w:val="en-US"/>
              </w:rPr>
              <w:t>7.3</w:t>
            </w:r>
            <w:r w:rsidR="003F2CC1">
              <w:rPr>
                <w:rFonts w:asciiTheme="minorHAnsi" w:eastAsiaTheme="minorEastAsia" w:hAnsiTheme="minorHAnsi"/>
                <w:noProof/>
                <w:sz w:val="22"/>
                <w:lang w:val="en-US"/>
              </w:rPr>
              <w:tab/>
            </w:r>
            <w:r w:rsidR="003F2CC1" w:rsidRPr="00FA44BE">
              <w:rPr>
                <w:rStyle w:val="Hyperlink"/>
                <w:noProof/>
                <w:lang w:val="en-US"/>
              </w:rPr>
              <w:t>Electrical impedance of the IEAP at different relative humidities</w:t>
            </w:r>
            <w:r w:rsidR="003F2CC1">
              <w:rPr>
                <w:noProof/>
                <w:webHidden/>
              </w:rPr>
              <w:tab/>
            </w:r>
            <w:r w:rsidR="003F2CC1">
              <w:rPr>
                <w:noProof/>
                <w:webHidden/>
              </w:rPr>
              <w:fldChar w:fldCharType="begin"/>
            </w:r>
            <w:r w:rsidR="003F2CC1">
              <w:rPr>
                <w:noProof/>
                <w:webHidden/>
              </w:rPr>
              <w:instrText xml:space="preserve"> PAGEREF _Toc386615186 \h </w:instrText>
            </w:r>
            <w:r w:rsidR="003F2CC1">
              <w:rPr>
                <w:noProof/>
                <w:webHidden/>
              </w:rPr>
            </w:r>
            <w:r w:rsidR="003F2CC1">
              <w:rPr>
                <w:noProof/>
                <w:webHidden/>
              </w:rPr>
              <w:fldChar w:fldCharType="separate"/>
            </w:r>
            <w:r w:rsidR="003F2CC1">
              <w:rPr>
                <w:noProof/>
                <w:webHidden/>
              </w:rPr>
              <w:t>53</w:t>
            </w:r>
            <w:r w:rsidR="003F2CC1">
              <w:rPr>
                <w:noProof/>
                <w:webHidden/>
              </w:rPr>
              <w:fldChar w:fldCharType="end"/>
            </w:r>
          </w:hyperlink>
        </w:p>
        <w:p w14:paraId="40489D34"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7" w:history="1">
            <w:r w:rsidR="003F2CC1" w:rsidRPr="00FA44BE">
              <w:rPr>
                <w:rStyle w:val="Hyperlink"/>
                <w:noProof/>
                <w:lang w:val="en-US"/>
              </w:rPr>
              <w:t>7.4</w:t>
            </w:r>
            <w:r w:rsidR="003F2CC1">
              <w:rPr>
                <w:rFonts w:asciiTheme="minorHAnsi" w:eastAsiaTheme="minorEastAsia" w:hAnsiTheme="minorHAnsi"/>
                <w:noProof/>
                <w:sz w:val="22"/>
                <w:lang w:val="en-US"/>
              </w:rPr>
              <w:tab/>
            </w:r>
            <w:r w:rsidR="003F2CC1" w:rsidRPr="00FA44BE">
              <w:rPr>
                <w:rStyle w:val="Hyperlink"/>
                <w:noProof/>
                <w:lang w:val="en-US"/>
              </w:rPr>
              <w:t>Electrical equivalent circuit for the IEAP</w:t>
            </w:r>
            <w:r w:rsidR="003F2CC1">
              <w:rPr>
                <w:noProof/>
                <w:webHidden/>
              </w:rPr>
              <w:tab/>
            </w:r>
            <w:r w:rsidR="003F2CC1">
              <w:rPr>
                <w:noProof/>
                <w:webHidden/>
              </w:rPr>
              <w:fldChar w:fldCharType="begin"/>
            </w:r>
            <w:r w:rsidR="003F2CC1">
              <w:rPr>
                <w:noProof/>
                <w:webHidden/>
              </w:rPr>
              <w:instrText xml:space="preserve"> PAGEREF _Toc386615187 \h </w:instrText>
            </w:r>
            <w:r w:rsidR="003F2CC1">
              <w:rPr>
                <w:noProof/>
                <w:webHidden/>
              </w:rPr>
            </w:r>
            <w:r w:rsidR="003F2CC1">
              <w:rPr>
                <w:noProof/>
                <w:webHidden/>
              </w:rPr>
              <w:fldChar w:fldCharType="separate"/>
            </w:r>
            <w:r w:rsidR="003F2CC1">
              <w:rPr>
                <w:noProof/>
                <w:webHidden/>
              </w:rPr>
              <w:t>55</w:t>
            </w:r>
            <w:r w:rsidR="003F2CC1">
              <w:rPr>
                <w:noProof/>
                <w:webHidden/>
              </w:rPr>
              <w:fldChar w:fldCharType="end"/>
            </w:r>
          </w:hyperlink>
        </w:p>
        <w:p w14:paraId="3CC3B42D"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88" w:history="1">
            <w:r w:rsidR="003F2CC1" w:rsidRPr="00FA44BE">
              <w:rPr>
                <w:rStyle w:val="Hyperlink"/>
                <w:noProof/>
                <w:lang w:val="en-US"/>
              </w:rPr>
              <w:t>7.5</w:t>
            </w:r>
            <w:r w:rsidR="003F2CC1">
              <w:rPr>
                <w:rFonts w:asciiTheme="minorHAnsi" w:eastAsiaTheme="minorEastAsia" w:hAnsiTheme="minorHAnsi"/>
                <w:noProof/>
                <w:sz w:val="22"/>
                <w:lang w:val="en-US"/>
              </w:rPr>
              <w:tab/>
            </w:r>
            <w:r w:rsidR="003F2CC1" w:rsidRPr="00FA44BE">
              <w:rPr>
                <w:rStyle w:val="Hyperlink"/>
                <w:noProof/>
                <w:lang w:val="en-US"/>
              </w:rPr>
              <w:t>Impedance analysis results and discussion</w:t>
            </w:r>
            <w:r w:rsidR="003F2CC1">
              <w:rPr>
                <w:noProof/>
                <w:webHidden/>
              </w:rPr>
              <w:tab/>
            </w:r>
            <w:r w:rsidR="003F2CC1">
              <w:rPr>
                <w:noProof/>
                <w:webHidden/>
              </w:rPr>
              <w:fldChar w:fldCharType="begin"/>
            </w:r>
            <w:r w:rsidR="003F2CC1">
              <w:rPr>
                <w:noProof/>
                <w:webHidden/>
              </w:rPr>
              <w:instrText xml:space="preserve"> PAGEREF _Toc386615188 \h </w:instrText>
            </w:r>
            <w:r w:rsidR="003F2CC1">
              <w:rPr>
                <w:noProof/>
                <w:webHidden/>
              </w:rPr>
            </w:r>
            <w:r w:rsidR="003F2CC1">
              <w:rPr>
                <w:noProof/>
                <w:webHidden/>
              </w:rPr>
              <w:fldChar w:fldCharType="separate"/>
            </w:r>
            <w:r w:rsidR="003F2CC1">
              <w:rPr>
                <w:noProof/>
                <w:webHidden/>
              </w:rPr>
              <w:t>57</w:t>
            </w:r>
            <w:r w:rsidR="003F2CC1">
              <w:rPr>
                <w:noProof/>
                <w:webHidden/>
              </w:rPr>
              <w:fldChar w:fldCharType="end"/>
            </w:r>
          </w:hyperlink>
        </w:p>
        <w:p w14:paraId="3AE3E57C"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89" w:history="1">
            <w:r w:rsidR="003F2CC1" w:rsidRPr="00FA44BE">
              <w:rPr>
                <w:rStyle w:val="Hyperlink"/>
                <w:noProof/>
                <w:lang w:val="en-US"/>
              </w:rPr>
              <w:t>8.</w:t>
            </w:r>
            <w:r w:rsidR="003F2CC1">
              <w:rPr>
                <w:rFonts w:asciiTheme="minorHAnsi" w:eastAsiaTheme="minorEastAsia" w:hAnsiTheme="minorHAnsi"/>
                <w:noProof/>
                <w:sz w:val="22"/>
                <w:lang w:val="en-US"/>
              </w:rPr>
              <w:tab/>
            </w:r>
            <w:r w:rsidR="003F2CC1" w:rsidRPr="00FA44BE">
              <w:rPr>
                <w:rStyle w:val="Hyperlink"/>
                <w:noProof/>
                <w:lang w:val="en-US"/>
              </w:rPr>
              <w:t>IEAP as a humidity sensor and hygroelectric energy harvester</w:t>
            </w:r>
            <w:r w:rsidR="003F2CC1">
              <w:rPr>
                <w:noProof/>
                <w:webHidden/>
              </w:rPr>
              <w:tab/>
            </w:r>
            <w:r w:rsidR="003F2CC1">
              <w:rPr>
                <w:noProof/>
                <w:webHidden/>
              </w:rPr>
              <w:fldChar w:fldCharType="begin"/>
            </w:r>
            <w:r w:rsidR="003F2CC1">
              <w:rPr>
                <w:noProof/>
                <w:webHidden/>
              </w:rPr>
              <w:instrText xml:space="preserve"> PAGEREF _Toc386615189 \h </w:instrText>
            </w:r>
            <w:r w:rsidR="003F2CC1">
              <w:rPr>
                <w:noProof/>
                <w:webHidden/>
              </w:rPr>
            </w:r>
            <w:r w:rsidR="003F2CC1">
              <w:rPr>
                <w:noProof/>
                <w:webHidden/>
              </w:rPr>
              <w:fldChar w:fldCharType="separate"/>
            </w:r>
            <w:r w:rsidR="003F2CC1">
              <w:rPr>
                <w:noProof/>
                <w:webHidden/>
              </w:rPr>
              <w:t>60</w:t>
            </w:r>
            <w:r w:rsidR="003F2CC1">
              <w:rPr>
                <w:noProof/>
                <w:webHidden/>
              </w:rPr>
              <w:fldChar w:fldCharType="end"/>
            </w:r>
          </w:hyperlink>
        </w:p>
        <w:p w14:paraId="53E7964B"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90" w:history="1">
            <w:r w:rsidR="003F2CC1" w:rsidRPr="00FA44BE">
              <w:rPr>
                <w:rStyle w:val="Hyperlink"/>
                <w:noProof/>
                <w:lang w:val="en-US"/>
              </w:rPr>
              <w:t>8.1</w:t>
            </w:r>
            <w:r w:rsidR="003F2CC1">
              <w:rPr>
                <w:rFonts w:asciiTheme="minorHAnsi" w:eastAsiaTheme="minorEastAsia" w:hAnsiTheme="minorHAnsi"/>
                <w:noProof/>
                <w:sz w:val="22"/>
                <w:lang w:val="en-US"/>
              </w:rPr>
              <w:tab/>
            </w:r>
            <w:r w:rsidR="003F2CC1" w:rsidRPr="00FA44BE">
              <w:rPr>
                <w:rStyle w:val="Hyperlink"/>
                <w:noProof/>
                <w:lang w:val="en-US"/>
              </w:rPr>
              <w:t>Introduction</w:t>
            </w:r>
            <w:r w:rsidR="003F2CC1">
              <w:rPr>
                <w:noProof/>
                <w:webHidden/>
              </w:rPr>
              <w:tab/>
            </w:r>
            <w:r w:rsidR="003F2CC1">
              <w:rPr>
                <w:noProof/>
                <w:webHidden/>
              </w:rPr>
              <w:fldChar w:fldCharType="begin"/>
            </w:r>
            <w:r w:rsidR="003F2CC1">
              <w:rPr>
                <w:noProof/>
                <w:webHidden/>
              </w:rPr>
              <w:instrText xml:space="preserve"> PAGEREF _Toc386615190 \h </w:instrText>
            </w:r>
            <w:r w:rsidR="003F2CC1">
              <w:rPr>
                <w:noProof/>
                <w:webHidden/>
              </w:rPr>
            </w:r>
            <w:r w:rsidR="003F2CC1">
              <w:rPr>
                <w:noProof/>
                <w:webHidden/>
              </w:rPr>
              <w:fldChar w:fldCharType="separate"/>
            </w:r>
            <w:r w:rsidR="003F2CC1">
              <w:rPr>
                <w:noProof/>
                <w:webHidden/>
              </w:rPr>
              <w:t>60</w:t>
            </w:r>
            <w:r w:rsidR="003F2CC1">
              <w:rPr>
                <w:noProof/>
                <w:webHidden/>
              </w:rPr>
              <w:fldChar w:fldCharType="end"/>
            </w:r>
          </w:hyperlink>
        </w:p>
        <w:p w14:paraId="767DA9B0"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91" w:history="1">
            <w:r w:rsidR="003F2CC1" w:rsidRPr="00FA44BE">
              <w:rPr>
                <w:rStyle w:val="Hyperlink"/>
                <w:noProof/>
                <w:lang w:val="en-US"/>
              </w:rPr>
              <w:t>8.2</w:t>
            </w:r>
            <w:r w:rsidR="003F2CC1">
              <w:rPr>
                <w:rFonts w:asciiTheme="minorHAnsi" w:eastAsiaTheme="minorEastAsia" w:hAnsiTheme="minorHAnsi"/>
                <w:noProof/>
                <w:sz w:val="22"/>
                <w:lang w:val="en-US"/>
              </w:rPr>
              <w:tab/>
            </w:r>
            <w:r w:rsidR="003F2CC1" w:rsidRPr="00FA44BE">
              <w:rPr>
                <w:rStyle w:val="Hyperlink"/>
                <w:noProof/>
                <w:lang w:val="en-US"/>
              </w:rPr>
              <w:t>Experimental</w:t>
            </w:r>
            <w:r w:rsidR="003F2CC1">
              <w:rPr>
                <w:noProof/>
                <w:webHidden/>
              </w:rPr>
              <w:tab/>
            </w:r>
            <w:r w:rsidR="003F2CC1">
              <w:rPr>
                <w:noProof/>
                <w:webHidden/>
              </w:rPr>
              <w:fldChar w:fldCharType="begin"/>
            </w:r>
            <w:r w:rsidR="003F2CC1">
              <w:rPr>
                <w:noProof/>
                <w:webHidden/>
              </w:rPr>
              <w:instrText xml:space="preserve"> PAGEREF _Toc386615191 \h </w:instrText>
            </w:r>
            <w:r w:rsidR="003F2CC1">
              <w:rPr>
                <w:noProof/>
                <w:webHidden/>
              </w:rPr>
            </w:r>
            <w:r w:rsidR="003F2CC1">
              <w:rPr>
                <w:noProof/>
                <w:webHidden/>
              </w:rPr>
              <w:fldChar w:fldCharType="separate"/>
            </w:r>
            <w:r w:rsidR="003F2CC1">
              <w:rPr>
                <w:noProof/>
                <w:webHidden/>
              </w:rPr>
              <w:t>61</w:t>
            </w:r>
            <w:r w:rsidR="003F2CC1">
              <w:rPr>
                <w:noProof/>
                <w:webHidden/>
              </w:rPr>
              <w:fldChar w:fldCharType="end"/>
            </w:r>
          </w:hyperlink>
        </w:p>
        <w:p w14:paraId="4DE3BB19"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92" w:history="1">
            <w:r w:rsidR="003F2CC1" w:rsidRPr="00FA44BE">
              <w:rPr>
                <w:rStyle w:val="Hyperlink"/>
                <w:noProof/>
                <w:lang w:val="en-US"/>
              </w:rPr>
              <w:t>8.3</w:t>
            </w:r>
            <w:r w:rsidR="003F2CC1">
              <w:rPr>
                <w:rFonts w:asciiTheme="minorHAnsi" w:eastAsiaTheme="minorEastAsia" w:hAnsiTheme="minorHAnsi"/>
                <w:noProof/>
                <w:sz w:val="22"/>
                <w:lang w:val="en-US"/>
              </w:rPr>
              <w:tab/>
            </w:r>
            <w:r w:rsidR="003F2CC1" w:rsidRPr="00FA44BE">
              <w:rPr>
                <w:rStyle w:val="Hyperlink"/>
                <w:noProof/>
                <w:lang w:val="en-US"/>
              </w:rPr>
              <w:t>Transient response to humidity gradient</w:t>
            </w:r>
            <w:r w:rsidR="003F2CC1">
              <w:rPr>
                <w:noProof/>
                <w:webHidden/>
              </w:rPr>
              <w:tab/>
            </w:r>
            <w:r w:rsidR="003F2CC1">
              <w:rPr>
                <w:noProof/>
                <w:webHidden/>
              </w:rPr>
              <w:fldChar w:fldCharType="begin"/>
            </w:r>
            <w:r w:rsidR="003F2CC1">
              <w:rPr>
                <w:noProof/>
                <w:webHidden/>
              </w:rPr>
              <w:instrText xml:space="preserve"> PAGEREF _Toc386615192 \h </w:instrText>
            </w:r>
            <w:r w:rsidR="003F2CC1">
              <w:rPr>
                <w:noProof/>
                <w:webHidden/>
              </w:rPr>
            </w:r>
            <w:r w:rsidR="003F2CC1">
              <w:rPr>
                <w:noProof/>
                <w:webHidden/>
              </w:rPr>
              <w:fldChar w:fldCharType="separate"/>
            </w:r>
            <w:r w:rsidR="003F2CC1">
              <w:rPr>
                <w:noProof/>
                <w:webHidden/>
              </w:rPr>
              <w:t>62</w:t>
            </w:r>
            <w:r w:rsidR="003F2CC1">
              <w:rPr>
                <w:noProof/>
                <w:webHidden/>
              </w:rPr>
              <w:fldChar w:fldCharType="end"/>
            </w:r>
          </w:hyperlink>
        </w:p>
        <w:p w14:paraId="348D9928"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93" w:history="1">
            <w:r w:rsidR="003F2CC1" w:rsidRPr="00FA44BE">
              <w:rPr>
                <w:rStyle w:val="Hyperlink"/>
                <w:noProof/>
                <w:lang w:val="en-US"/>
              </w:rPr>
              <w:t>8.3.1</w:t>
            </w:r>
            <w:r w:rsidR="003F2CC1">
              <w:rPr>
                <w:rFonts w:asciiTheme="minorHAnsi" w:eastAsiaTheme="minorEastAsia" w:hAnsiTheme="minorHAnsi"/>
                <w:noProof/>
                <w:sz w:val="22"/>
                <w:lang w:val="en-US"/>
              </w:rPr>
              <w:tab/>
            </w:r>
            <w:r w:rsidR="003F2CC1" w:rsidRPr="00FA44BE">
              <w:rPr>
                <w:rStyle w:val="Hyperlink"/>
                <w:noProof/>
                <w:lang w:val="en-US"/>
              </w:rPr>
              <w:t>Open-circuit voltage</w:t>
            </w:r>
            <w:r w:rsidR="003F2CC1">
              <w:rPr>
                <w:noProof/>
                <w:webHidden/>
              </w:rPr>
              <w:tab/>
            </w:r>
            <w:r w:rsidR="003F2CC1">
              <w:rPr>
                <w:noProof/>
                <w:webHidden/>
              </w:rPr>
              <w:fldChar w:fldCharType="begin"/>
            </w:r>
            <w:r w:rsidR="003F2CC1">
              <w:rPr>
                <w:noProof/>
                <w:webHidden/>
              </w:rPr>
              <w:instrText xml:space="preserve"> PAGEREF _Toc386615193 \h </w:instrText>
            </w:r>
            <w:r w:rsidR="003F2CC1">
              <w:rPr>
                <w:noProof/>
                <w:webHidden/>
              </w:rPr>
            </w:r>
            <w:r w:rsidR="003F2CC1">
              <w:rPr>
                <w:noProof/>
                <w:webHidden/>
              </w:rPr>
              <w:fldChar w:fldCharType="separate"/>
            </w:r>
            <w:r w:rsidR="003F2CC1">
              <w:rPr>
                <w:noProof/>
                <w:webHidden/>
              </w:rPr>
              <w:t>62</w:t>
            </w:r>
            <w:r w:rsidR="003F2CC1">
              <w:rPr>
                <w:noProof/>
                <w:webHidden/>
              </w:rPr>
              <w:fldChar w:fldCharType="end"/>
            </w:r>
          </w:hyperlink>
        </w:p>
        <w:p w14:paraId="37395CAA" w14:textId="77777777" w:rsidR="003F2CC1" w:rsidRDefault="00631543">
          <w:pPr>
            <w:pStyle w:val="TOC3"/>
            <w:tabs>
              <w:tab w:val="left" w:pos="1760"/>
              <w:tab w:val="right" w:leader="dot" w:pos="9062"/>
            </w:tabs>
            <w:rPr>
              <w:rFonts w:asciiTheme="minorHAnsi" w:eastAsiaTheme="minorEastAsia" w:hAnsiTheme="minorHAnsi"/>
              <w:noProof/>
              <w:sz w:val="22"/>
              <w:lang w:val="en-US"/>
            </w:rPr>
          </w:pPr>
          <w:hyperlink w:anchor="_Toc386615194" w:history="1">
            <w:r w:rsidR="003F2CC1" w:rsidRPr="00FA44BE">
              <w:rPr>
                <w:rStyle w:val="Hyperlink"/>
                <w:noProof/>
                <w:lang w:val="en-US"/>
              </w:rPr>
              <w:t>8.3.2</w:t>
            </w:r>
            <w:r w:rsidR="003F2CC1">
              <w:rPr>
                <w:rFonts w:asciiTheme="minorHAnsi" w:eastAsiaTheme="minorEastAsia" w:hAnsiTheme="minorHAnsi"/>
                <w:noProof/>
                <w:sz w:val="22"/>
                <w:lang w:val="en-US"/>
              </w:rPr>
              <w:tab/>
            </w:r>
            <w:r w:rsidR="003F2CC1" w:rsidRPr="00FA44BE">
              <w:rPr>
                <w:rStyle w:val="Hyperlink"/>
                <w:noProof/>
                <w:lang w:val="en-US"/>
              </w:rPr>
              <w:t>Cyclic stability</w:t>
            </w:r>
            <w:r w:rsidR="003F2CC1">
              <w:rPr>
                <w:noProof/>
                <w:webHidden/>
              </w:rPr>
              <w:tab/>
            </w:r>
            <w:r w:rsidR="003F2CC1">
              <w:rPr>
                <w:noProof/>
                <w:webHidden/>
              </w:rPr>
              <w:fldChar w:fldCharType="begin"/>
            </w:r>
            <w:r w:rsidR="003F2CC1">
              <w:rPr>
                <w:noProof/>
                <w:webHidden/>
              </w:rPr>
              <w:instrText xml:space="preserve"> PAGEREF _Toc386615194 \h </w:instrText>
            </w:r>
            <w:r w:rsidR="003F2CC1">
              <w:rPr>
                <w:noProof/>
                <w:webHidden/>
              </w:rPr>
            </w:r>
            <w:r w:rsidR="003F2CC1">
              <w:rPr>
                <w:noProof/>
                <w:webHidden/>
              </w:rPr>
              <w:fldChar w:fldCharType="separate"/>
            </w:r>
            <w:r w:rsidR="003F2CC1">
              <w:rPr>
                <w:noProof/>
                <w:webHidden/>
              </w:rPr>
              <w:t>67</w:t>
            </w:r>
            <w:r w:rsidR="003F2CC1">
              <w:rPr>
                <w:noProof/>
                <w:webHidden/>
              </w:rPr>
              <w:fldChar w:fldCharType="end"/>
            </w:r>
          </w:hyperlink>
        </w:p>
        <w:p w14:paraId="2EA4A406" w14:textId="77777777" w:rsidR="003F2CC1" w:rsidRDefault="00631543">
          <w:pPr>
            <w:pStyle w:val="TOC2"/>
            <w:tabs>
              <w:tab w:val="left" w:pos="1320"/>
              <w:tab w:val="right" w:leader="dot" w:pos="9062"/>
            </w:tabs>
            <w:rPr>
              <w:rFonts w:asciiTheme="minorHAnsi" w:eastAsiaTheme="minorEastAsia" w:hAnsiTheme="minorHAnsi"/>
              <w:noProof/>
              <w:sz w:val="22"/>
              <w:lang w:val="en-US"/>
            </w:rPr>
          </w:pPr>
          <w:hyperlink w:anchor="_Toc386615195" w:history="1">
            <w:r w:rsidR="003F2CC1" w:rsidRPr="00FA44BE">
              <w:rPr>
                <w:rStyle w:val="Hyperlink"/>
                <w:noProof/>
                <w:lang w:val="en-US"/>
              </w:rPr>
              <w:t>8.4</w:t>
            </w:r>
            <w:r w:rsidR="003F2CC1">
              <w:rPr>
                <w:rFonts w:asciiTheme="minorHAnsi" w:eastAsiaTheme="minorEastAsia" w:hAnsiTheme="minorHAnsi"/>
                <w:noProof/>
                <w:sz w:val="22"/>
                <w:lang w:val="en-US"/>
              </w:rPr>
              <w:tab/>
            </w:r>
            <w:r w:rsidR="003F2CC1" w:rsidRPr="00FA44BE">
              <w:rPr>
                <w:rStyle w:val="Hyperlink"/>
                <w:noProof/>
                <w:lang w:val="en-US"/>
              </w:rPr>
              <w:t>IEAPs as cyclic hygroelectric energy harvesters</w:t>
            </w:r>
            <w:r w:rsidR="003F2CC1">
              <w:rPr>
                <w:noProof/>
                <w:webHidden/>
              </w:rPr>
              <w:tab/>
            </w:r>
            <w:r w:rsidR="003F2CC1">
              <w:rPr>
                <w:noProof/>
                <w:webHidden/>
              </w:rPr>
              <w:fldChar w:fldCharType="begin"/>
            </w:r>
            <w:r w:rsidR="003F2CC1">
              <w:rPr>
                <w:noProof/>
                <w:webHidden/>
              </w:rPr>
              <w:instrText xml:space="preserve"> PAGEREF _Toc386615195 \h </w:instrText>
            </w:r>
            <w:r w:rsidR="003F2CC1">
              <w:rPr>
                <w:noProof/>
                <w:webHidden/>
              </w:rPr>
            </w:r>
            <w:r w:rsidR="003F2CC1">
              <w:rPr>
                <w:noProof/>
                <w:webHidden/>
              </w:rPr>
              <w:fldChar w:fldCharType="separate"/>
            </w:r>
            <w:r w:rsidR="003F2CC1">
              <w:rPr>
                <w:noProof/>
                <w:webHidden/>
              </w:rPr>
              <w:t>67</w:t>
            </w:r>
            <w:r w:rsidR="003F2CC1">
              <w:rPr>
                <w:noProof/>
                <w:webHidden/>
              </w:rPr>
              <w:fldChar w:fldCharType="end"/>
            </w:r>
          </w:hyperlink>
        </w:p>
        <w:p w14:paraId="7D3551D8" w14:textId="77777777" w:rsidR="003F2CC1" w:rsidRDefault="00631543">
          <w:pPr>
            <w:pStyle w:val="TOC1"/>
            <w:tabs>
              <w:tab w:val="left" w:pos="880"/>
              <w:tab w:val="right" w:leader="dot" w:pos="9062"/>
            </w:tabs>
            <w:rPr>
              <w:rFonts w:asciiTheme="minorHAnsi" w:eastAsiaTheme="minorEastAsia" w:hAnsiTheme="minorHAnsi"/>
              <w:noProof/>
              <w:sz w:val="22"/>
              <w:lang w:val="en-US"/>
            </w:rPr>
          </w:pPr>
          <w:hyperlink w:anchor="_Toc386615196" w:history="1">
            <w:r w:rsidR="003F2CC1" w:rsidRPr="00FA44BE">
              <w:rPr>
                <w:rStyle w:val="Hyperlink"/>
                <w:noProof/>
                <w:lang w:val="en-US"/>
              </w:rPr>
              <w:t>9.</w:t>
            </w:r>
            <w:r w:rsidR="003F2CC1">
              <w:rPr>
                <w:rFonts w:asciiTheme="minorHAnsi" w:eastAsiaTheme="minorEastAsia" w:hAnsiTheme="minorHAnsi"/>
                <w:noProof/>
                <w:sz w:val="22"/>
                <w:lang w:val="en-US"/>
              </w:rPr>
              <w:tab/>
            </w:r>
            <w:r w:rsidR="003F2CC1" w:rsidRPr="00FA44BE">
              <w:rPr>
                <w:rStyle w:val="Hyperlink"/>
                <w:noProof/>
                <w:lang w:val="en-US"/>
              </w:rPr>
              <w:t>Conclusions</w:t>
            </w:r>
            <w:r w:rsidR="003F2CC1">
              <w:rPr>
                <w:noProof/>
                <w:webHidden/>
              </w:rPr>
              <w:tab/>
            </w:r>
            <w:r w:rsidR="003F2CC1">
              <w:rPr>
                <w:noProof/>
                <w:webHidden/>
              </w:rPr>
              <w:fldChar w:fldCharType="begin"/>
            </w:r>
            <w:r w:rsidR="003F2CC1">
              <w:rPr>
                <w:noProof/>
                <w:webHidden/>
              </w:rPr>
              <w:instrText xml:space="preserve"> PAGEREF _Toc386615196 \h </w:instrText>
            </w:r>
            <w:r w:rsidR="003F2CC1">
              <w:rPr>
                <w:noProof/>
                <w:webHidden/>
              </w:rPr>
            </w:r>
            <w:r w:rsidR="003F2CC1">
              <w:rPr>
                <w:noProof/>
                <w:webHidden/>
              </w:rPr>
              <w:fldChar w:fldCharType="separate"/>
            </w:r>
            <w:r w:rsidR="003F2CC1">
              <w:rPr>
                <w:noProof/>
                <w:webHidden/>
              </w:rPr>
              <w:t>70</w:t>
            </w:r>
            <w:r w:rsidR="003F2CC1">
              <w:rPr>
                <w:noProof/>
                <w:webHidden/>
              </w:rPr>
              <w:fldChar w:fldCharType="end"/>
            </w:r>
          </w:hyperlink>
        </w:p>
        <w:p w14:paraId="0191B93E" w14:textId="77777777" w:rsidR="003F2CC1" w:rsidRDefault="00631543">
          <w:pPr>
            <w:pStyle w:val="TOC1"/>
            <w:tabs>
              <w:tab w:val="left" w:pos="1100"/>
              <w:tab w:val="right" w:leader="dot" w:pos="9062"/>
            </w:tabs>
            <w:rPr>
              <w:rFonts w:asciiTheme="minorHAnsi" w:eastAsiaTheme="minorEastAsia" w:hAnsiTheme="minorHAnsi"/>
              <w:noProof/>
              <w:sz w:val="22"/>
              <w:lang w:val="en-US"/>
            </w:rPr>
          </w:pPr>
          <w:hyperlink w:anchor="_Toc386615197" w:history="1">
            <w:r w:rsidR="003F2CC1" w:rsidRPr="00FA44BE">
              <w:rPr>
                <w:rStyle w:val="Hyperlink"/>
                <w:noProof/>
                <w:lang w:val="en-US"/>
              </w:rPr>
              <w:t>10.</w:t>
            </w:r>
            <w:r w:rsidR="003F2CC1">
              <w:rPr>
                <w:rFonts w:asciiTheme="minorHAnsi" w:eastAsiaTheme="minorEastAsia" w:hAnsiTheme="minorHAnsi"/>
                <w:noProof/>
                <w:sz w:val="22"/>
                <w:lang w:val="en-US"/>
              </w:rPr>
              <w:tab/>
            </w:r>
            <w:r w:rsidR="003F2CC1" w:rsidRPr="00FA44BE">
              <w:rPr>
                <w:rStyle w:val="Hyperlink"/>
                <w:noProof/>
                <w:lang w:val="en-US"/>
              </w:rPr>
              <w:t>SUMMARY IN ESTONIAN</w:t>
            </w:r>
            <w:r w:rsidR="003F2CC1">
              <w:rPr>
                <w:noProof/>
                <w:webHidden/>
              </w:rPr>
              <w:tab/>
            </w:r>
            <w:r w:rsidR="003F2CC1">
              <w:rPr>
                <w:noProof/>
                <w:webHidden/>
              </w:rPr>
              <w:fldChar w:fldCharType="begin"/>
            </w:r>
            <w:r w:rsidR="003F2CC1">
              <w:rPr>
                <w:noProof/>
                <w:webHidden/>
              </w:rPr>
              <w:instrText xml:space="preserve"> PAGEREF _Toc386615197 \h </w:instrText>
            </w:r>
            <w:r w:rsidR="003F2CC1">
              <w:rPr>
                <w:noProof/>
                <w:webHidden/>
              </w:rPr>
            </w:r>
            <w:r w:rsidR="003F2CC1">
              <w:rPr>
                <w:noProof/>
                <w:webHidden/>
              </w:rPr>
              <w:fldChar w:fldCharType="separate"/>
            </w:r>
            <w:r w:rsidR="003F2CC1">
              <w:rPr>
                <w:noProof/>
                <w:webHidden/>
              </w:rPr>
              <w:t>72</w:t>
            </w:r>
            <w:r w:rsidR="003F2CC1">
              <w:rPr>
                <w:noProof/>
                <w:webHidden/>
              </w:rPr>
              <w:fldChar w:fldCharType="end"/>
            </w:r>
          </w:hyperlink>
        </w:p>
        <w:p w14:paraId="4E7C370B" w14:textId="77777777" w:rsidR="003F2CC1" w:rsidRDefault="00631543">
          <w:pPr>
            <w:pStyle w:val="TOC1"/>
            <w:tabs>
              <w:tab w:val="left" w:pos="1100"/>
              <w:tab w:val="right" w:leader="dot" w:pos="9062"/>
            </w:tabs>
            <w:rPr>
              <w:rFonts w:asciiTheme="minorHAnsi" w:eastAsiaTheme="minorEastAsia" w:hAnsiTheme="minorHAnsi"/>
              <w:noProof/>
              <w:sz w:val="22"/>
              <w:lang w:val="en-US"/>
            </w:rPr>
          </w:pPr>
          <w:hyperlink w:anchor="_Toc386615198" w:history="1">
            <w:r w:rsidR="003F2CC1" w:rsidRPr="00FA44BE">
              <w:rPr>
                <w:rStyle w:val="Hyperlink"/>
                <w:noProof/>
                <w:lang w:val="en-US"/>
              </w:rPr>
              <w:t>11.</w:t>
            </w:r>
            <w:r w:rsidR="003F2CC1">
              <w:rPr>
                <w:rFonts w:asciiTheme="minorHAnsi" w:eastAsiaTheme="minorEastAsia" w:hAnsiTheme="minorHAnsi"/>
                <w:noProof/>
                <w:sz w:val="22"/>
                <w:lang w:val="en-US"/>
              </w:rPr>
              <w:tab/>
            </w:r>
            <w:r w:rsidR="003F2CC1" w:rsidRPr="00FA44BE">
              <w:rPr>
                <w:rStyle w:val="Hyperlink"/>
                <w:noProof/>
                <w:lang w:val="en-US"/>
              </w:rPr>
              <w:t>References</w:t>
            </w:r>
            <w:r w:rsidR="003F2CC1">
              <w:rPr>
                <w:noProof/>
                <w:webHidden/>
              </w:rPr>
              <w:tab/>
            </w:r>
            <w:r w:rsidR="003F2CC1">
              <w:rPr>
                <w:noProof/>
                <w:webHidden/>
              </w:rPr>
              <w:fldChar w:fldCharType="begin"/>
            </w:r>
            <w:r w:rsidR="003F2CC1">
              <w:rPr>
                <w:noProof/>
                <w:webHidden/>
              </w:rPr>
              <w:instrText xml:space="preserve"> PAGEREF _Toc386615198 \h </w:instrText>
            </w:r>
            <w:r w:rsidR="003F2CC1">
              <w:rPr>
                <w:noProof/>
                <w:webHidden/>
              </w:rPr>
            </w:r>
            <w:r w:rsidR="003F2CC1">
              <w:rPr>
                <w:noProof/>
                <w:webHidden/>
              </w:rPr>
              <w:fldChar w:fldCharType="separate"/>
            </w:r>
            <w:r w:rsidR="003F2CC1">
              <w:rPr>
                <w:noProof/>
                <w:webHidden/>
              </w:rPr>
              <w:t>73</w:t>
            </w:r>
            <w:r w:rsidR="003F2CC1">
              <w:rPr>
                <w:noProof/>
                <w:webHidden/>
              </w:rPr>
              <w:fldChar w:fldCharType="end"/>
            </w:r>
          </w:hyperlink>
        </w:p>
        <w:p w14:paraId="0E5891B1" w14:textId="77777777" w:rsidR="003F2CC1" w:rsidRDefault="00631543">
          <w:pPr>
            <w:pStyle w:val="TOC1"/>
            <w:tabs>
              <w:tab w:val="left" w:pos="1100"/>
              <w:tab w:val="right" w:leader="dot" w:pos="9062"/>
            </w:tabs>
            <w:rPr>
              <w:rFonts w:asciiTheme="minorHAnsi" w:eastAsiaTheme="minorEastAsia" w:hAnsiTheme="minorHAnsi"/>
              <w:noProof/>
              <w:sz w:val="22"/>
              <w:lang w:val="en-US"/>
            </w:rPr>
          </w:pPr>
          <w:hyperlink w:anchor="_Toc386615199" w:history="1">
            <w:r w:rsidR="003F2CC1" w:rsidRPr="00FA44BE">
              <w:rPr>
                <w:rStyle w:val="Hyperlink"/>
                <w:noProof/>
                <w:lang w:val="en-US"/>
              </w:rPr>
              <w:t>12.</w:t>
            </w:r>
            <w:r w:rsidR="003F2CC1">
              <w:rPr>
                <w:rFonts w:asciiTheme="minorHAnsi" w:eastAsiaTheme="minorEastAsia" w:hAnsiTheme="minorHAnsi"/>
                <w:noProof/>
                <w:sz w:val="22"/>
                <w:lang w:val="en-US"/>
              </w:rPr>
              <w:tab/>
            </w:r>
            <w:r w:rsidR="003F2CC1" w:rsidRPr="00FA44BE">
              <w:rPr>
                <w:rStyle w:val="Hyperlink"/>
                <w:noProof/>
                <w:lang w:val="en-US"/>
              </w:rPr>
              <w:t>Acknowledgements</w:t>
            </w:r>
            <w:r w:rsidR="003F2CC1">
              <w:rPr>
                <w:noProof/>
                <w:webHidden/>
              </w:rPr>
              <w:tab/>
            </w:r>
            <w:r w:rsidR="003F2CC1">
              <w:rPr>
                <w:noProof/>
                <w:webHidden/>
              </w:rPr>
              <w:fldChar w:fldCharType="begin"/>
            </w:r>
            <w:r w:rsidR="003F2CC1">
              <w:rPr>
                <w:noProof/>
                <w:webHidden/>
              </w:rPr>
              <w:instrText xml:space="preserve"> PAGEREF _Toc386615199 \h </w:instrText>
            </w:r>
            <w:r w:rsidR="003F2CC1">
              <w:rPr>
                <w:noProof/>
                <w:webHidden/>
              </w:rPr>
            </w:r>
            <w:r w:rsidR="003F2CC1">
              <w:rPr>
                <w:noProof/>
                <w:webHidden/>
              </w:rPr>
              <w:fldChar w:fldCharType="separate"/>
            </w:r>
            <w:r w:rsidR="003F2CC1">
              <w:rPr>
                <w:noProof/>
                <w:webHidden/>
              </w:rPr>
              <w:t>83</w:t>
            </w:r>
            <w:r w:rsidR="003F2CC1">
              <w:rPr>
                <w:noProof/>
                <w:webHidden/>
              </w:rPr>
              <w:fldChar w:fldCharType="end"/>
            </w:r>
          </w:hyperlink>
        </w:p>
        <w:p w14:paraId="76D9F96E" w14:textId="77777777" w:rsidR="003F2CC1" w:rsidRDefault="00631543">
          <w:pPr>
            <w:pStyle w:val="TOC1"/>
            <w:tabs>
              <w:tab w:val="right" w:leader="dot" w:pos="9062"/>
            </w:tabs>
            <w:rPr>
              <w:rFonts w:asciiTheme="minorHAnsi" w:eastAsiaTheme="minorEastAsia" w:hAnsiTheme="minorHAnsi"/>
              <w:noProof/>
              <w:sz w:val="22"/>
              <w:lang w:val="en-US"/>
            </w:rPr>
          </w:pPr>
          <w:hyperlink w:anchor="_Toc386615200" w:history="1">
            <w:r w:rsidR="003F2CC1" w:rsidRPr="00FA44BE">
              <w:rPr>
                <w:rStyle w:val="Hyperlink"/>
                <w:noProof/>
                <w:lang w:val="en-US"/>
              </w:rPr>
              <w:t>Curriculum Vitae</w:t>
            </w:r>
            <w:r w:rsidR="003F2CC1">
              <w:rPr>
                <w:noProof/>
                <w:webHidden/>
              </w:rPr>
              <w:tab/>
            </w:r>
            <w:r w:rsidR="003F2CC1">
              <w:rPr>
                <w:noProof/>
                <w:webHidden/>
              </w:rPr>
              <w:fldChar w:fldCharType="begin"/>
            </w:r>
            <w:r w:rsidR="003F2CC1">
              <w:rPr>
                <w:noProof/>
                <w:webHidden/>
              </w:rPr>
              <w:instrText xml:space="preserve"> PAGEREF _Toc386615200 \h </w:instrText>
            </w:r>
            <w:r w:rsidR="003F2CC1">
              <w:rPr>
                <w:noProof/>
                <w:webHidden/>
              </w:rPr>
            </w:r>
            <w:r w:rsidR="003F2CC1">
              <w:rPr>
                <w:noProof/>
                <w:webHidden/>
              </w:rPr>
              <w:fldChar w:fldCharType="separate"/>
            </w:r>
            <w:r w:rsidR="003F2CC1">
              <w:rPr>
                <w:noProof/>
                <w:webHidden/>
              </w:rPr>
              <w:t>84</w:t>
            </w:r>
            <w:r w:rsidR="003F2CC1">
              <w:rPr>
                <w:noProof/>
                <w:webHidden/>
              </w:rPr>
              <w:fldChar w:fldCharType="end"/>
            </w:r>
          </w:hyperlink>
        </w:p>
        <w:p w14:paraId="2342F1C4" w14:textId="77777777" w:rsidR="003F2CC1" w:rsidRDefault="00631543">
          <w:pPr>
            <w:pStyle w:val="TOC1"/>
            <w:tabs>
              <w:tab w:val="right" w:leader="dot" w:pos="9062"/>
            </w:tabs>
            <w:rPr>
              <w:rFonts w:asciiTheme="minorHAnsi" w:eastAsiaTheme="minorEastAsia" w:hAnsiTheme="minorHAnsi"/>
              <w:noProof/>
              <w:sz w:val="22"/>
              <w:lang w:val="en-US"/>
            </w:rPr>
          </w:pPr>
          <w:hyperlink w:anchor="_Toc386615201" w:history="1">
            <w:r w:rsidR="003F2CC1" w:rsidRPr="00FA44BE">
              <w:rPr>
                <w:rStyle w:val="Hyperlink"/>
                <w:noProof/>
                <w:lang w:val="en-US"/>
              </w:rPr>
              <w:t>Elulookirjeldus</w:t>
            </w:r>
            <w:r w:rsidR="003F2CC1">
              <w:rPr>
                <w:noProof/>
                <w:webHidden/>
              </w:rPr>
              <w:tab/>
            </w:r>
            <w:r w:rsidR="003F2CC1">
              <w:rPr>
                <w:noProof/>
                <w:webHidden/>
              </w:rPr>
              <w:fldChar w:fldCharType="begin"/>
            </w:r>
            <w:r w:rsidR="003F2CC1">
              <w:rPr>
                <w:noProof/>
                <w:webHidden/>
              </w:rPr>
              <w:instrText xml:space="preserve"> PAGEREF _Toc386615201 \h </w:instrText>
            </w:r>
            <w:r w:rsidR="003F2CC1">
              <w:rPr>
                <w:noProof/>
                <w:webHidden/>
              </w:rPr>
            </w:r>
            <w:r w:rsidR="003F2CC1">
              <w:rPr>
                <w:noProof/>
                <w:webHidden/>
              </w:rPr>
              <w:fldChar w:fldCharType="separate"/>
            </w:r>
            <w:r w:rsidR="003F2CC1">
              <w:rPr>
                <w:noProof/>
                <w:webHidden/>
              </w:rPr>
              <w:t>85</w:t>
            </w:r>
            <w:r w:rsidR="003F2CC1">
              <w:rPr>
                <w:noProof/>
                <w:webHidden/>
              </w:rPr>
              <w:fldChar w:fldCharType="end"/>
            </w:r>
          </w:hyperlink>
        </w:p>
        <w:p w14:paraId="6D1436CD" w14:textId="77777777" w:rsidR="00220E75" w:rsidRPr="00CC163D" w:rsidRDefault="00220E75" w:rsidP="004A015F">
          <w:pPr>
            <w:ind w:firstLine="426"/>
            <w:rPr>
              <w:rFonts w:cs="Arial"/>
              <w:lang w:val="en-US"/>
            </w:rPr>
          </w:pPr>
          <w:r w:rsidRPr="00C3553B">
            <w:rPr>
              <w:rFonts w:cs="Arial"/>
              <w:b/>
              <w:bCs/>
              <w:noProof/>
              <w:lang w:val="en-US"/>
            </w:rPr>
            <w:fldChar w:fldCharType="end"/>
          </w:r>
        </w:p>
      </w:sdtContent>
    </w:sdt>
    <w:p w14:paraId="4DC52E41" w14:textId="7AA146FA" w:rsidR="006309E3" w:rsidRPr="00CC163D" w:rsidRDefault="006309E3" w:rsidP="004A015F">
      <w:pPr>
        <w:pStyle w:val="Heading1"/>
        <w:numPr>
          <w:ilvl w:val="0"/>
          <w:numId w:val="0"/>
        </w:numPr>
        <w:ind w:firstLine="426"/>
        <w:rPr>
          <w:rFonts w:cs="Arial"/>
          <w:lang w:val="en-US"/>
        </w:rPr>
      </w:pPr>
      <w:bookmarkStart w:id="1" w:name="_Toc386615137"/>
      <w:r w:rsidRPr="00CC163D">
        <w:rPr>
          <w:rFonts w:cs="Arial"/>
          <w:lang w:val="en-US"/>
        </w:rPr>
        <w:t xml:space="preserve">List of </w:t>
      </w:r>
      <w:r w:rsidR="00B45A3B">
        <w:rPr>
          <w:rFonts w:cs="Arial"/>
          <w:lang w:val="en-US"/>
        </w:rPr>
        <w:t xml:space="preserve">original </w:t>
      </w:r>
      <w:r w:rsidRPr="00CC163D">
        <w:rPr>
          <w:rFonts w:cs="Arial"/>
          <w:lang w:val="en-US"/>
        </w:rPr>
        <w:t>publications</w:t>
      </w:r>
      <w:bookmarkEnd w:id="1"/>
    </w:p>
    <w:p w14:paraId="208C5D90" w14:textId="1091C808" w:rsidR="006309E3" w:rsidRPr="00CC163D" w:rsidRDefault="0045120E" w:rsidP="00350B1D">
      <w:pPr>
        <w:ind w:left="426" w:firstLine="0"/>
        <w:rPr>
          <w:rFonts w:cs="Arial"/>
          <w:lang w:val="en-US"/>
        </w:rPr>
      </w:pPr>
      <w:r>
        <w:rPr>
          <w:rFonts w:cs="Arial"/>
          <w:lang w:val="en-US"/>
        </w:rPr>
        <w:t xml:space="preserve">This thesis is based on four full papers published in peer-reviewed journals indexed by ISI Web of Science. The papers below are listed in order of appearance in the main article </w:t>
      </w:r>
      <w:r w:rsidR="006C23BC">
        <w:rPr>
          <w:rFonts w:cs="Arial"/>
          <w:lang w:val="en-US"/>
        </w:rPr>
        <w:t xml:space="preserve">of this </w:t>
      </w:r>
      <w:r w:rsidR="00350B1D" w:rsidRPr="00CC163D">
        <w:rPr>
          <w:rFonts w:cs="Arial"/>
          <w:lang w:val="en-US"/>
        </w:rPr>
        <w:t>thesis</w:t>
      </w:r>
      <w:r w:rsidR="006C23BC">
        <w:rPr>
          <w:rFonts w:cs="Arial"/>
          <w:lang w:val="en-US"/>
        </w:rPr>
        <w:t>.</w:t>
      </w:r>
    </w:p>
    <w:p w14:paraId="6AB832C6" w14:textId="73659781" w:rsidR="00350B1D" w:rsidRPr="00C3553B" w:rsidRDefault="00350B1D" w:rsidP="00350B1D">
      <w:pPr>
        <w:pStyle w:val="ListParagraph"/>
        <w:numPr>
          <w:ilvl w:val="0"/>
          <w:numId w:val="20"/>
        </w:numPr>
        <w:rPr>
          <w:rFonts w:eastAsia="Times New Roman" w:cs="Arial"/>
          <w:szCs w:val="24"/>
          <w:lang w:val="en-US" w:eastAsia="et-EE"/>
        </w:rPr>
      </w:pPr>
      <w:r w:rsidRPr="00074627">
        <w:rPr>
          <w:rFonts w:eastAsia="Times New Roman" w:cs="Arial"/>
          <w:szCs w:val="24"/>
          <w:u w:val="single"/>
          <w:lang w:val="en-US" w:eastAsia="et-EE"/>
        </w:rPr>
        <w:t>Must, I.,</w:t>
      </w:r>
      <w:r w:rsidRPr="00C3553B">
        <w:rPr>
          <w:rFonts w:eastAsia="Times New Roman" w:cs="Arial"/>
          <w:szCs w:val="24"/>
          <w:lang w:val="en-US" w:eastAsia="et-EE"/>
        </w:rPr>
        <w:t xml:space="preserve"> Kaasik, F., </w:t>
      </w:r>
      <w:r w:rsidRPr="00C3553B">
        <w:rPr>
          <w:rFonts w:cs="Arial"/>
          <w:lang w:val="en-US"/>
        </w:rPr>
        <w:t>Põldsalu</w:t>
      </w:r>
      <w:r w:rsidRPr="00C3553B">
        <w:rPr>
          <w:rFonts w:eastAsia="Times New Roman" w:cs="Arial"/>
          <w:szCs w:val="24"/>
          <w:lang w:val="en-US" w:eastAsia="et-EE"/>
        </w:rPr>
        <w:t xml:space="preserve">, I., Johanson, U., Punning, A., &amp; Aabloo, A. (2012) </w:t>
      </w:r>
      <w:proofErr w:type="gramStart"/>
      <w:r w:rsidRPr="00421336">
        <w:rPr>
          <w:rFonts w:eastAsia="Times New Roman" w:cs="Arial"/>
          <w:b/>
          <w:szCs w:val="24"/>
          <w:lang w:val="en-US" w:eastAsia="et-EE"/>
        </w:rPr>
        <w:t>A</w:t>
      </w:r>
      <w:proofErr w:type="gramEnd"/>
      <w:r w:rsidRPr="00421336">
        <w:rPr>
          <w:rFonts w:eastAsia="Times New Roman" w:cs="Arial"/>
          <w:b/>
          <w:szCs w:val="24"/>
          <w:lang w:val="en-US" w:eastAsia="et-EE"/>
        </w:rPr>
        <w:t xml:space="preserve"> carbide-derived carbon laminate used as a mechanoelectrical sensor</w:t>
      </w:r>
      <w:r w:rsidR="00421336">
        <w:rPr>
          <w:rFonts w:eastAsia="Times New Roman" w:cs="Arial"/>
          <w:szCs w:val="24"/>
          <w:lang w:val="en-US" w:eastAsia="et-EE"/>
        </w:rPr>
        <w:t>,</w:t>
      </w:r>
      <w:r w:rsidRPr="00C3553B">
        <w:rPr>
          <w:rFonts w:eastAsia="Times New Roman" w:cs="Arial"/>
          <w:szCs w:val="24"/>
          <w:lang w:val="en-US" w:eastAsia="et-EE"/>
        </w:rPr>
        <w:t xml:space="preserve"> </w:t>
      </w:r>
      <w:r w:rsidRPr="00074627">
        <w:rPr>
          <w:rFonts w:eastAsia="Times New Roman" w:cs="Arial"/>
          <w:iCs/>
          <w:szCs w:val="24"/>
          <w:lang w:val="en-US" w:eastAsia="et-EE"/>
        </w:rPr>
        <w:t>Carbon</w:t>
      </w:r>
      <w:r w:rsidRPr="0045120E">
        <w:rPr>
          <w:rFonts w:eastAsia="Times New Roman" w:cs="Arial"/>
          <w:szCs w:val="24"/>
          <w:lang w:val="en-US" w:eastAsia="et-EE"/>
        </w:rPr>
        <w:t>,</w:t>
      </w:r>
      <w:r w:rsidRPr="00C3553B">
        <w:rPr>
          <w:rFonts w:eastAsia="Times New Roman" w:cs="Arial"/>
          <w:szCs w:val="24"/>
          <w:lang w:val="en-US" w:eastAsia="et-EE"/>
        </w:rPr>
        <w:t xml:space="preserve"> </w:t>
      </w:r>
      <w:r w:rsidRPr="00C3553B">
        <w:rPr>
          <w:rFonts w:eastAsia="Times New Roman" w:cs="Arial"/>
          <w:i/>
          <w:iCs/>
          <w:szCs w:val="24"/>
          <w:lang w:val="en-US" w:eastAsia="et-EE"/>
        </w:rPr>
        <w:t>50</w:t>
      </w:r>
      <w:r w:rsidRPr="00C3553B">
        <w:rPr>
          <w:rFonts w:eastAsia="Times New Roman" w:cs="Arial"/>
          <w:szCs w:val="24"/>
          <w:lang w:val="en-US" w:eastAsia="et-EE"/>
        </w:rPr>
        <w:t>(2), 535-541.</w:t>
      </w:r>
    </w:p>
    <w:p w14:paraId="52B667BA" w14:textId="3DD20B2B" w:rsidR="00350B1D" w:rsidRPr="00C3553B" w:rsidRDefault="00350B1D" w:rsidP="00350B1D">
      <w:pPr>
        <w:pStyle w:val="ListParagraph"/>
        <w:numPr>
          <w:ilvl w:val="0"/>
          <w:numId w:val="20"/>
        </w:numPr>
        <w:rPr>
          <w:rFonts w:cs="Arial"/>
          <w:lang w:val="en-US"/>
        </w:rPr>
      </w:pPr>
      <w:r w:rsidRPr="00074627">
        <w:rPr>
          <w:rFonts w:cs="Arial"/>
          <w:u w:val="single"/>
          <w:lang w:val="en-US"/>
        </w:rPr>
        <w:t>Must, I.,</w:t>
      </w:r>
      <w:r w:rsidRPr="00C3553B">
        <w:rPr>
          <w:rFonts w:cs="Arial"/>
          <w:lang w:val="en-US"/>
        </w:rPr>
        <w:t xml:space="preserve"> Anton, M., Viidalepp, E., Põldsalu, I., P</w:t>
      </w:r>
      <w:r w:rsidR="00421336">
        <w:rPr>
          <w:rFonts w:cs="Arial"/>
          <w:lang w:val="en-US"/>
        </w:rPr>
        <w:t>unning, A., &amp; Aabloo, A. (2013)</w:t>
      </w:r>
      <w:r w:rsidRPr="00C3553B">
        <w:rPr>
          <w:rFonts w:cs="Arial"/>
          <w:lang w:val="en-US"/>
        </w:rPr>
        <w:t xml:space="preserve"> </w:t>
      </w:r>
      <w:r w:rsidRPr="00421336">
        <w:rPr>
          <w:rFonts w:cs="Arial"/>
          <w:b/>
          <w:lang w:val="en-US"/>
        </w:rPr>
        <w:t>Mechanoelectrical impedance of a carbide-derived carbon-based laminate motion sensor at large bending deflections</w:t>
      </w:r>
      <w:r w:rsidR="00421336">
        <w:rPr>
          <w:rFonts w:cs="Arial"/>
          <w:lang w:val="en-US"/>
        </w:rPr>
        <w:t>,</w:t>
      </w:r>
      <w:r w:rsidRPr="00C3553B">
        <w:rPr>
          <w:rFonts w:cs="Arial"/>
          <w:lang w:val="en-US"/>
        </w:rPr>
        <w:t xml:space="preserve"> </w:t>
      </w:r>
      <w:r w:rsidRPr="00074627">
        <w:rPr>
          <w:rFonts w:cs="Arial"/>
          <w:iCs/>
          <w:lang w:val="en-US"/>
        </w:rPr>
        <w:t>Smart Materials and Structures</w:t>
      </w:r>
      <w:r w:rsidRPr="0045120E">
        <w:rPr>
          <w:rFonts w:cs="Arial"/>
          <w:lang w:val="en-US"/>
        </w:rPr>
        <w:t xml:space="preserve">, </w:t>
      </w:r>
      <w:r w:rsidRPr="00074627">
        <w:rPr>
          <w:rFonts w:cs="Arial"/>
          <w:iCs/>
          <w:lang w:val="en-US"/>
        </w:rPr>
        <w:t>22</w:t>
      </w:r>
      <w:r w:rsidRPr="00C3553B">
        <w:rPr>
          <w:rFonts w:cs="Arial"/>
          <w:lang w:val="en-US"/>
        </w:rPr>
        <w:t>(10), 104015.</w:t>
      </w:r>
    </w:p>
    <w:p w14:paraId="3DC401A6" w14:textId="56EBFB2E" w:rsidR="00350B1D" w:rsidRPr="00C3553B" w:rsidRDefault="00350B1D" w:rsidP="00350B1D">
      <w:pPr>
        <w:pStyle w:val="ListParagraph"/>
        <w:numPr>
          <w:ilvl w:val="0"/>
          <w:numId w:val="20"/>
        </w:numPr>
        <w:rPr>
          <w:i/>
          <w:iCs/>
          <w:lang w:val="en-US"/>
        </w:rPr>
      </w:pPr>
      <w:r w:rsidRPr="00074627">
        <w:rPr>
          <w:u w:val="single"/>
          <w:lang w:val="en-US"/>
        </w:rPr>
        <w:t>Must, I</w:t>
      </w:r>
      <w:r w:rsidRPr="00C3553B">
        <w:rPr>
          <w:lang w:val="en-US"/>
        </w:rPr>
        <w:t xml:space="preserve">., Johanson, U., Kaasik, F., Põldsalu, I., Punning, A., &amp; Aabloo, A. (2013) </w:t>
      </w:r>
      <w:r w:rsidRPr="00421336">
        <w:rPr>
          <w:b/>
          <w:lang w:val="en-US"/>
        </w:rPr>
        <w:t>Charging supercapacitor-like laminate with ambient moisture: from humi</w:t>
      </w:r>
      <w:r w:rsidR="00421336" w:rsidRPr="00421336">
        <w:rPr>
          <w:b/>
          <w:lang w:val="en-US"/>
        </w:rPr>
        <w:t>dity sensor to energy harvester</w:t>
      </w:r>
      <w:r w:rsidR="00421336">
        <w:rPr>
          <w:lang w:val="en-US"/>
        </w:rPr>
        <w:t>,</w:t>
      </w:r>
      <w:r w:rsidRPr="00C3553B">
        <w:rPr>
          <w:lang w:val="en-US"/>
        </w:rPr>
        <w:t xml:space="preserve"> </w:t>
      </w:r>
      <w:r w:rsidRPr="00421336">
        <w:rPr>
          <w:iCs/>
          <w:lang w:val="en-US"/>
        </w:rPr>
        <w:t>Phys</w:t>
      </w:r>
      <w:r w:rsidR="0045120E">
        <w:rPr>
          <w:iCs/>
          <w:lang w:val="en-US"/>
        </w:rPr>
        <w:t>ical</w:t>
      </w:r>
      <w:r w:rsidRPr="00421336">
        <w:rPr>
          <w:iCs/>
          <w:lang w:val="en-US"/>
        </w:rPr>
        <w:t xml:space="preserve"> Chem</w:t>
      </w:r>
      <w:r w:rsidR="0045120E">
        <w:rPr>
          <w:iCs/>
          <w:lang w:val="en-US"/>
        </w:rPr>
        <w:t>istry</w:t>
      </w:r>
      <w:r w:rsidRPr="00421336">
        <w:rPr>
          <w:iCs/>
          <w:lang w:val="en-US"/>
        </w:rPr>
        <w:t xml:space="preserve"> Chem</w:t>
      </w:r>
      <w:r w:rsidR="0045120E">
        <w:rPr>
          <w:iCs/>
          <w:lang w:val="en-US"/>
        </w:rPr>
        <w:t>ical</w:t>
      </w:r>
      <w:r w:rsidRPr="00421336">
        <w:rPr>
          <w:iCs/>
          <w:lang w:val="en-US"/>
        </w:rPr>
        <w:t xml:space="preserve"> Phys</w:t>
      </w:r>
      <w:r w:rsidR="0045120E">
        <w:rPr>
          <w:iCs/>
          <w:lang w:val="en-US"/>
        </w:rPr>
        <w:t>ics</w:t>
      </w:r>
      <w:r w:rsidRPr="00C3553B">
        <w:rPr>
          <w:lang w:val="en-US"/>
        </w:rPr>
        <w:t xml:space="preserve"> </w:t>
      </w:r>
      <w:r w:rsidRPr="00C3553B">
        <w:rPr>
          <w:i/>
          <w:iCs/>
          <w:lang w:val="en-US"/>
        </w:rPr>
        <w:t>15, 9605-9614.</w:t>
      </w:r>
    </w:p>
    <w:p w14:paraId="4B5B5435" w14:textId="1C303A93" w:rsidR="00350B1D" w:rsidRPr="00C3553B" w:rsidRDefault="00350B1D" w:rsidP="00350B1D">
      <w:pPr>
        <w:pStyle w:val="ListParagraph"/>
        <w:numPr>
          <w:ilvl w:val="0"/>
          <w:numId w:val="20"/>
        </w:numPr>
        <w:rPr>
          <w:i/>
          <w:iCs/>
          <w:lang w:val="en-US"/>
        </w:rPr>
      </w:pPr>
      <w:r w:rsidRPr="00074627">
        <w:rPr>
          <w:u w:val="single"/>
          <w:lang w:val="en-US"/>
        </w:rPr>
        <w:t xml:space="preserve">Must, </w:t>
      </w:r>
      <w:r w:rsidR="006C23BC" w:rsidRPr="00074627">
        <w:rPr>
          <w:u w:val="single"/>
          <w:lang w:val="en-US"/>
        </w:rPr>
        <w:t>I.,</w:t>
      </w:r>
      <w:r w:rsidR="006C23BC">
        <w:rPr>
          <w:lang w:val="en-US"/>
        </w:rPr>
        <w:t xml:space="preserve"> V</w:t>
      </w:r>
      <w:r w:rsidRPr="00C3553B">
        <w:rPr>
          <w:lang w:val="en-US"/>
        </w:rPr>
        <w:t xml:space="preserve">under, </w:t>
      </w:r>
      <w:r w:rsidR="006C23BC">
        <w:rPr>
          <w:lang w:val="en-US"/>
        </w:rPr>
        <w:t xml:space="preserve">V., </w:t>
      </w:r>
      <w:r w:rsidRPr="00C3553B">
        <w:rPr>
          <w:lang w:val="en-US"/>
        </w:rPr>
        <w:t xml:space="preserve">Kaasik, </w:t>
      </w:r>
      <w:r w:rsidR="006C23BC">
        <w:rPr>
          <w:lang w:val="en-US"/>
        </w:rPr>
        <w:t xml:space="preserve">F., </w:t>
      </w:r>
      <w:r w:rsidRPr="00C3553B">
        <w:rPr>
          <w:lang w:val="en-US"/>
        </w:rPr>
        <w:t xml:space="preserve">Põldsalu, </w:t>
      </w:r>
      <w:r w:rsidR="006C23BC">
        <w:rPr>
          <w:lang w:val="en-US"/>
        </w:rPr>
        <w:t xml:space="preserve">I., </w:t>
      </w:r>
      <w:r w:rsidRPr="00C3553B">
        <w:rPr>
          <w:lang w:val="en-US"/>
        </w:rPr>
        <w:t xml:space="preserve">Johanson, </w:t>
      </w:r>
      <w:r w:rsidR="006C23BC">
        <w:rPr>
          <w:lang w:val="en-US"/>
        </w:rPr>
        <w:t xml:space="preserve">U., </w:t>
      </w:r>
      <w:r w:rsidRPr="00C3553B">
        <w:rPr>
          <w:lang w:val="en-US"/>
        </w:rPr>
        <w:t>Punning</w:t>
      </w:r>
      <w:r w:rsidR="006C23BC">
        <w:rPr>
          <w:lang w:val="en-US"/>
        </w:rPr>
        <w:t xml:space="preserve">, A., </w:t>
      </w:r>
      <w:r w:rsidRPr="00C3553B">
        <w:rPr>
          <w:lang w:val="en-US"/>
        </w:rPr>
        <w:t xml:space="preserve"> Aabloo</w:t>
      </w:r>
      <w:r w:rsidR="006C23BC">
        <w:rPr>
          <w:lang w:val="en-US"/>
        </w:rPr>
        <w:t>, A.</w:t>
      </w:r>
      <w:r w:rsidR="00421336">
        <w:rPr>
          <w:lang w:val="en-US"/>
        </w:rPr>
        <w:t xml:space="preserve"> (2014) </w:t>
      </w:r>
      <w:r w:rsidRPr="00421336">
        <w:rPr>
          <w:b/>
          <w:lang w:val="en-US"/>
        </w:rPr>
        <w:t xml:space="preserve">Ionic liquid-based </w:t>
      </w:r>
      <w:r w:rsidRPr="00421336">
        <w:rPr>
          <w:rStyle w:val="il"/>
          <w:b/>
          <w:lang w:val="en-US"/>
        </w:rPr>
        <w:t>actuators</w:t>
      </w:r>
      <w:r w:rsidRPr="00421336">
        <w:rPr>
          <w:b/>
          <w:lang w:val="en-US"/>
        </w:rPr>
        <w:t xml:space="preserve"> working in air:</w:t>
      </w:r>
      <w:r w:rsidR="00421336" w:rsidRPr="00421336">
        <w:rPr>
          <w:b/>
          <w:lang w:val="en-US"/>
        </w:rPr>
        <w:t xml:space="preserve"> the effect of ambient humidity</w:t>
      </w:r>
      <w:r w:rsidR="00421336">
        <w:rPr>
          <w:lang w:val="en-US"/>
        </w:rPr>
        <w:t>,</w:t>
      </w:r>
      <w:r w:rsidRPr="00C3553B">
        <w:rPr>
          <w:lang w:val="en-US"/>
        </w:rPr>
        <w:t xml:space="preserve"> </w:t>
      </w:r>
      <w:r w:rsidR="00EF49DD" w:rsidRPr="00074627">
        <w:rPr>
          <w:rStyle w:val="il"/>
          <w:highlight w:val="yellow"/>
          <w:lang w:val="en-US"/>
        </w:rPr>
        <w:t>Under consideration</w:t>
      </w:r>
      <w:r w:rsidRPr="00074627">
        <w:rPr>
          <w:rStyle w:val="il"/>
          <w:highlight w:val="yellow"/>
          <w:lang w:val="en-US"/>
        </w:rPr>
        <w:t xml:space="preserve"> </w:t>
      </w:r>
      <w:r w:rsidR="00C75550" w:rsidRPr="00074627">
        <w:rPr>
          <w:rStyle w:val="il"/>
          <w:highlight w:val="yellow"/>
          <w:lang w:val="en-US"/>
        </w:rPr>
        <w:t>in</w:t>
      </w:r>
      <w:r w:rsidRPr="00C3553B">
        <w:rPr>
          <w:rStyle w:val="il"/>
          <w:lang w:val="en-US"/>
        </w:rPr>
        <w:t xml:space="preserve"> Sensors</w:t>
      </w:r>
      <w:r w:rsidRPr="00C3553B">
        <w:rPr>
          <w:lang w:val="en-US"/>
        </w:rPr>
        <w:t xml:space="preserve"> &amp; </w:t>
      </w:r>
      <w:r w:rsidRPr="00C3553B">
        <w:rPr>
          <w:rStyle w:val="il"/>
          <w:lang w:val="en-US"/>
        </w:rPr>
        <w:t>Actuators</w:t>
      </w:r>
      <w:r w:rsidRPr="00C3553B">
        <w:rPr>
          <w:lang w:val="en-US"/>
        </w:rPr>
        <w:t>: B. Chemical</w:t>
      </w:r>
    </w:p>
    <w:p w14:paraId="7A297018" w14:textId="0143DEDD" w:rsidR="00350B1D" w:rsidRPr="00CC163D" w:rsidRDefault="00350B1D" w:rsidP="004A015F">
      <w:pPr>
        <w:ind w:firstLine="426"/>
        <w:rPr>
          <w:rFonts w:cs="Arial"/>
          <w:lang w:val="en-US"/>
        </w:rPr>
      </w:pPr>
      <w:r w:rsidRPr="00CC163D">
        <w:rPr>
          <w:rFonts w:cs="Arial"/>
          <w:lang w:val="en-US"/>
        </w:rPr>
        <w:t xml:space="preserve">Other </w:t>
      </w:r>
      <w:r w:rsidR="003C6149">
        <w:rPr>
          <w:rFonts w:cs="Arial"/>
          <w:lang w:val="en-US"/>
        </w:rPr>
        <w:t>full papers</w:t>
      </w:r>
      <w:r w:rsidRPr="00CC163D">
        <w:rPr>
          <w:rFonts w:cs="Arial"/>
          <w:lang w:val="en-US"/>
        </w:rPr>
        <w:t xml:space="preserve"> relevant to the field, not included in this thesis:</w:t>
      </w:r>
    </w:p>
    <w:p w14:paraId="65520CEF" w14:textId="27F047BE" w:rsidR="00030249" w:rsidRPr="00030249" w:rsidRDefault="00030249" w:rsidP="00421336">
      <w:pPr>
        <w:pStyle w:val="ListParagraph"/>
        <w:numPr>
          <w:ilvl w:val="0"/>
          <w:numId w:val="20"/>
        </w:numPr>
        <w:rPr>
          <w:rFonts w:cs="Arial"/>
          <w:lang w:val="en-US"/>
        </w:rPr>
      </w:pPr>
      <w:r w:rsidRPr="00C3553B">
        <w:rPr>
          <w:lang w:val="en-US"/>
        </w:rPr>
        <w:t>Kaasik, F</w:t>
      </w:r>
      <w:r>
        <w:rPr>
          <w:lang w:val="en-US"/>
        </w:rPr>
        <w:t>.,</w:t>
      </w:r>
      <w:r w:rsidRPr="00C75550">
        <w:rPr>
          <w:lang w:val="en-US"/>
        </w:rPr>
        <w:t xml:space="preserve"> </w:t>
      </w:r>
      <w:r w:rsidRPr="00074627">
        <w:rPr>
          <w:u w:val="single"/>
          <w:lang w:val="en-US"/>
        </w:rPr>
        <w:t>Must, I.,</w:t>
      </w:r>
      <w:r>
        <w:rPr>
          <w:lang w:val="en-US"/>
        </w:rPr>
        <w:t xml:space="preserve"> Lust, E., Jürgens, M., Presser, V., Punning, A., Temmer, R., Kiefer, R.</w:t>
      </w:r>
      <w:r w:rsidR="00A5375D">
        <w:rPr>
          <w:lang w:val="en-US"/>
        </w:rPr>
        <w:t>,</w:t>
      </w:r>
      <w:r>
        <w:rPr>
          <w:lang w:val="en-US"/>
        </w:rPr>
        <w:t xml:space="preserve"> Aabloo A.</w:t>
      </w:r>
      <w:r w:rsidRPr="00C75550">
        <w:rPr>
          <w:lang w:val="en-US"/>
        </w:rPr>
        <w:t xml:space="preserve"> </w:t>
      </w:r>
      <w:r>
        <w:rPr>
          <w:lang w:val="en-US"/>
        </w:rPr>
        <w:t>(2014</w:t>
      </w:r>
      <w:r w:rsidRPr="00A5375D">
        <w:rPr>
          <w:lang w:val="en-US"/>
        </w:rPr>
        <w:t>)</w:t>
      </w:r>
      <w:r w:rsidRPr="00A5375D">
        <w:rPr>
          <w:b/>
          <w:lang w:val="en-US"/>
        </w:rPr>
        <w:t xml:space="preserve"> In situ measurements with CPC micro-actuators using SEM</w:t>
      </w:r>
      <w:r w:rsidR="00A5375D">
        <w:rPr>
          <w:lang w:val="en-US"/>
        </w:rPr>
        <w:t>,</w:t>
      </w:r>
      <w:r>
        <w:rPr>
          <w:lang w:val="en-US"/>
        </w:rPr>
        <w:t xml:space="preserve"> </w:t>
      </w:r>
      <w:r w:rsidRPr="00A5375D">
        <w:rPr>
          <w:iCs/>
          <w:lang w:val="en-US"/>
        </w:rPr>
        <w:t>Proceedings of SPIE</w:t>
      </w:r>
      <w:r w:rsidRPr="00C3553B">
        <w:rPr>
          <w:lang w:val="en-US"/>
        </w:rPr>
        <w:t xml:space="preserve"> </w:t>
      </w:r>
      <w:r>
        <w:rPr>
          <w:lang w:val="en-US"/>
        </w:rPr>
        <w:t>9056, 90562B</w:t>
      </w:r>
      <w:r w:rsidRPr="00C3553B">
        <w:rPr>
          <w:lang w:val="en-US"/>
        </w:rPr>
        <w:t>.</w:t>
      </w:r>
    </w:p>
    <w:p w14:paraId="6789A9A7" w14:textId="5C9DED5B" w:rsidR="00DE4136" w:rsidRPr="00C3553B" w:rsidRDefault="00DE4136" w:rsidP="00421336">
      <w:pPr>
        <w:pStyle w:val="ListParagraph"/>
        <w:numPr>
          <w:ilvl w:val="0"/>
          <w:numId w:val="20"/>
        </w:numPr>
        <w:rPr>
          <w:lang w:val="en-US"/>
        </w:rPr>
      </w:pPr>
      <w:r w:rsidRPr="00074627">
        <w:rPr>
          <w:u w:val="single"/>
          <w:lang w:val="en-US"/>
        </w:rPr>
        <w:t>Must, I.,</w:t>
      </w:r>
      <w:r w:rsidRPr="00C3553B">
        <w:rPr>
          <w:lang w:val="en-US"/>
        </w:rPr>
        <w:t xml:space="preserve"> Johanson, U., Kaasik, F., Põldsalu, I., Punning, A., Aabloo, </w:t>
      </w:r>
      <w:r w:rsidRPr="00A5375D">
        <w:rPr>
          <w:lang w:val="en-US"/>
        </w:rPr>
        <w:t>A.</w:t>
      </w:r>
      <w:r w:rsidRPr="00A5375D">
        <w:rPr>
          <w:b/>
          <w:lang w:val="en-US"/>
        </w:rPr>
        <w:t xml:space="preserve"> </w:t>
      </w:r>
      <w:r w:rsidRPr="00A5375D">
        <w:rPr>
          <w:lang w:val="en-US"/>
        </w:rPr>
        <w:t>(2013</w:t>
      </w:r>
      <w:r w:rsidR="00A5375D" w:rsidRPr="00A5375D">
        <w:rPr>
          <w:lang w:val="en-US"/>
        </w:rPr>
        <w:t>)</w:t>
      </w:r>
      <w:r w:rsidRPr="00A5375D">
        <w:rPr>
          <w:b/>
          <w:lang w:val="en-US"/>
        </w:rPr>
        <w:t xml:space="preserve"> </w:t>
      </w:r>
      <w:proofErr w:type="gramStart"/>
      <w:r w:rsidRPr="00A5375D">
        <w:rPr>
          <w:b/>
          <w:lang w:val="en-US"/>
        </w:rPr>
        <w:t>An</w:t>
      </w:r>
      <w:proofErr w:type="gramEnd"/>
      <w:r w:rsidRPr="00A5375D">
        <w:rPr>
          <w:b/>
          <w:lang w:val="en-US"/>
        </w:rPr>
        <w:t xml:space="preserve"> ionic liquid-based actuator as a humidity sensor</w:t>
      </w:r>
      <w:r w:rsidR="00A5375D">
        <w:rPr>
          <w:lang w:val="en-US"/>
        </w:rPr>
        <w:t>,</w:t>
      </w:r>
      <w:r w:rsidRPr="00C3553B">
        <w:rPr>
          <w:lang w:val="en-US"/>
        </w:rPr>
        <w:t xml:space="preserve"> </w:t>
      </w:r>
      <w:r w:rsidR="00A5375D" w:rsidRPr="00A5375D">
        <w:rPr>
          <w:iCs/>
          <w:lang w:val="en-US"/>
        </w:rPr>
        <w:t>IEEE/ASME International Conference on</w:t>
      </w:r>
      <w:r w:rsidR="00A5375D" w:rsidRPr="00A5375D">
        <w:rPr>
          <w:lang w:val="en-US"/>
        </w:rPr>
        <w:t xml:space="preserve"> </w:t>
      </w:r>
      <w:r w:rsidRPr="00A5375D">
        <w:rPr>
          <w:iCs/>
          <w:lang w:val="en-US"/>
        </w:rPr>
        <w:t>Advanced Intelligent Mechatronics (AIM)</w:t>
      </w:r>
      <w:r w:rsidRPr="00C3553B">
        <w:rPr>
          <w:i/>
          <w:iCs/>
          <w:lang w:val="en-US"/>
        </w:rPr>
        <w:t xml:space="preserve">, </w:t>
      </w:r>
      <w:r w:rsidRPr="00C3553B">
        <w:rPr>
          <w:lang w:val="en-US"/>
        </w:rPr>
        <w:t>pp. 1498-1503.</w:t>
      </w:r>
    </w:p>
    <w:p w14:paraId="72847AD7" w14:textId="5EA80B4A" w:rsidR="00030249" w:rsidRPr="00C3553B" w:rsidRDefault="00030249" w:rsidP="00421336">
      <w:pPr>
        <w:pStyle w:val="ListParagraph"/>
        <w:numPr>
          <w:ilvl w:val="0"/>
          <w:numId w:val="20"/>
        </w:numPr>
        <w:rPr>
          <w:lang w:val="en-US"/>
        </w:rPr>
      </w:pPr>
      <w:r w:rsidRPr="00C3553B">
        <w:rPr>
          <w:lang w:val="en-US"/>
        </w:rPr>
        <w:t xml:space="preserve">Temmer, R., </w:t>
      </w:r>
      <w:r w:rsidRPr="00074627">
        <w:rPr>
          <w:u w:val="single"/>
          <w:lang w:val="en-US"/>
        </w:rPr>
        <w:t>Must, I.,</w:t>
      </w:r>
      <w:r w:rsidRPr="00C3553B">
        <w:rPr>
          <w:lang w:val="en-US"/>
        </w:rPr>
        <w:t xml:space="preserve"> Kaasik, F., Aabloo, A., &amp; Tamm, T. (2012) </w:t>
      </w:r>
      <w:r w:rsidRPr="00A5375D">
        <w:rPr>
          <w:b/>
          <w:lang w:val="en-US"/>
        </w:rPr>
        <w:t>Combined chemical and electrochemical synthesis methods for metal-free polypyrrole actuators</w:t>
      </w:r>
      <w:r w:rsidR="00A5375D">
        <w:rPr>
          <w:b/>
          <w:lang w:val="en-US"/>
        </w:rPr>
        <w:t>,</w:t>
      </w:r>
      <w:r w:rsidRPr="00C3553B">
        <w:rPr>
          <w:lang w:val="en-US"/>
        </w:rPr>
        <w:t xml:space="preserve"> </w:t>
      </w:r>
      <w:r w:rsidRPr="00A5375D">
        <w:rPr>
          <w:iCs/>
          <w:lang w:val="en-US"/>
        </w:rPr>
        <w:t>Sensors and Actuators B: Chemical</w:t>
      </w:r>
      <w:r w:rsidRPr="00C3553B">
        <w:rPr>
          <w:lang w:val="en-US"/>
        </w:rPr>
        <w:t xml:space="preserve">, </w:t>
      </w:r>
      <w:r w:rsidRPr="00C3553B">
        <w:rPr>
          <w:i/>
          <w:iCs/>
          <w:lang w:val="en-US"/>
        </w:rPr>
        <w:t>166</w:t>
      </w:r>
      <w:r w:rsidRPr="00C3553B">
        <w:rPr>
          <w:lang w:val="en-US"/>
        </w:rPr>
        <w:t>, 411-418.</w:t>
      </w:r>
    </w:p>
    <w:p w14:paraId="4E773455" w14:textId="7ACD2382" w:rsidR="00030249" w:rsidRPr="00C3553B" w:rsidRDefault="00030249" w:rsidP="00421336">
      <w:pPr>
        <w:pStyle w:val="ListParagraph"/>
        <w:numPr>
          <w:ilvl w:val="0"/>
          <w:numId w:val="20"/>
        </w:numPr>
        <w:rPr>
          <w:lang w:val="en-US"/>
        </w:rPr>
      </w:pPr>
      <w:r w:rsidRPr="00074627">
        <w:rPr>
          <w:u w:val="single"/>
          <w:lang w:val="en-US"/>
        </w:rPr>
        <w:lastRenderedPageBreak/>
        <w:t>Must, I.,</w:t>
      </w:r>
      <w:r w:rsidRPr="00C3553B">
        <w:rPr>
          <w:lang w:val="en-US"/>
        </w:rPr>
        <w:t xml:space="preserve"> Kaasik, F., Põldsalu, I., Johanson, U., Punning, A., &amp; Aabloo, A. (2012) </w:t>
      </w:r>
      <w:r w:rsidRPr="00A5375D">
        <w:rPr>
          <w:b/>
          <w:lang w:val="en-US"/>
        </w:rPr>
        <w:t>Carbon-polymer-ionic liquid composite as a motion sensor</w:t>
      </w:r>
      <w:r w:rsidR="00421336">
        <w:rPr>
          <w:lang w:val="en-US"/>
        </w:rPr>
        <w:t>,</w:t>
      </w:r>
      <w:r w:rsidRPr="00C3553B">
        <w:rPr>
          <w:lang w:val="en-US"/>
        </w:rPr>
        <w:t xml:space="preserve"> </w:t>
      </w:r>
      <w:r w:rsidR="00A5375D" w:rsidRPr="00A5375D">
        <w:rPr>
          <w:iCs/>
          <w:lang w:val="en-US"/>
        </w:rPr>
        <w:t>Proceedings of SPIE</w:t>
      </w:r>
      <w:r w:rsidRPr="00C3553B">
        <w:rPr>
          <w:lang w:val="en-US"/>
        </w:rPr>
        <w:t xml:space="preserve"> </w:t>
      </w:r>
      <w:r w:rsidR="00421336">
        <w:rPr>
          <w:lang w:val="en-US"/>
        </w:rPr>
        <w:t xml:space="preserve">8340, </w:t>
      </w:r>
      <w:r w:rsidRPr="00C3553B">
        <w:rPr>
          <w:lang w:val="en-US"/>
        </w:rPr>
        <w:t>834019</w:t>
      </w:r>
      <w:r w:rsidR="00421336">
        <w:rPr>
          <w:lang w:val="en-US"/>
        </w:rPr>
        <w:t>.</w:t>
      </w:r>
    </w:p>
    <w:p w14:paraId="6B36ED16" w14:textId="7D884EE9" w:rsidR="00030249" w:rsidRPr="00C75550" w:rsidRDefault="00030249" w:rsidP="00421336">
      <w:pPr>
        <w:pStyle w:val="ListParagraph"/>
        <w:numPr>
          <w:ilvl w:val="0"/>
          <w:numId w:val="20"/>
        </w:numPr>
        <w:rPr>
          <w:rFonts w:cs="Arial"/>
          <w:lang w:val="en-US"/>
        </w:rPr>
      </w:pPr>
      <w:r w:rsidRPr="00C3553B">
        <w:rPr>
          <w:lang w:val="en-US"/>
        </w:rPr>
        <w:t xml:space="preserve">Kaasik, F., Torop, J., </w:t>
      </w:r>
      <w:r w:rsidRPr="00074627">
        <w:rPr>
          <w:u w:val="single"/>
          <w:lang w:val="en-US"/>
        </w:rPr>
        <w:t>Must, I.,</w:t>
      </w:r>
      <w:r w:rsidRPr="00C3553B">
        <w:rPr>
          <w:lang w:val="en-US"/>
        </w:rPr>
        <w:t xml:space="preserve"> Soolo, E., Põldsalu, I., Peikolainen, A.L., </w:t>
      </w:r>
      <w:r>
        <w:rPr>
          <w:lang w:val="en-US"/>
        </w:rPr>
        <w:t xml:space="preserve">Palmre, V., </w:t>
      </w:r>
      <w:r w:rsidRPr="00C3553B">
        <w:rPr>
          <w:lang w:val="en-US"/>
        </w:rPr>
        <w:t xml:space="preserve">Aabloo, A. (2012). </w:t>
      </w:r>
      <w:r w:rsidRPr="00421336">
        <w:rPr>
          <w:b/>
          <w:lang w:val="en-US"/>
        </w:rPr>
        <w:t>Ionic EAP transducers with amorphous nanoporous carbon electrodes</w:t>
      </w:r>
      <w:r w:rsidR="00421336">
        <w:rPr>
          <w:lang w:val="en-US"/>
        </w:rPr>
        <w:t>,</w:t>
      </w:r>
      <w:r w:rsidRPr="00C3553B">
        <w:rPr>
          <w:lang w:val="en-US"/>
        </w:rPr>
        <w:t xml:space="preserve"> </w:t>
      </w:r>
      <w:r w:rsidRPr="00421336">
        <w:rPr>
          <w:iCs/>
          <w:lang w:val="en-US"/>
        </w:rPr>
        <w:t>Proceedings of SPIE</w:t>
      </w:r>
      <w:r w:rsidRPr="00C3553B">
        <w:rPr>
          <w:lang w:val="en-US"/>
        </w:rPr>
        <w:t xml:space="preserve"> 8340,</w:t>
      </w:r>
      <w:r w:rsidR="00421336">
        <w:rPr>
          <w:lang w:val="en-US"/>
        </w:rPr>
        <w:t xml:space="preserve"> </w:t>
      </w:r>
      <w:r w:rsidRPr="00C3553B">
        <w:rPr>
          <w:lang w:val="en-US"/>
        </w:rPr>
        <w:t>83400V.</w:t>
      </w:r>
    </w:p>
    <w:p w14:paraId="4DC169B0" w14:textId="299EC8B8" w:rsidR="00030249" w:rsidRPr="00CC163D" w:rsidRDefault="00030249" w:rsidP="00421336">
      <w:pPr>
        <w:pStyle w:val="ListParagraph"/>
        <w:numPr>
          <w:ilvl w:val="0"/>
          <w:numId w:val="20"/>
        </w:numPr>
        <w:rPr>
          <w:rFonts w:cs="Arial"/>
          <w:lang w:val="en-US"/>
        </w:rPr>
      </w:pPr>
      <w:r w:rsidRPr="00074627">
        <w:rPr>
          <w:rFonts w:cs="Arial"/>
          <w:u w:val="single"/>
          <w:lang w:val="en-US"/>
        </w:rPr>
        <w:t>Must, I.;</w:t>
      </w:r>
      <w:r w:rsidRPr="00CC163D">
        <w:rPr>
          <w:rFonts w:cs="Arial"/>
          <w:lang w:val="en-US"/>
        </w:rPr>
        <w:t xml:space="preserve"> Kruusamäe, K.; Johanson, U.; Tamm, T.; Punning, A.; Aabloo, A. (2011). </w:t>
      </w:r>
      <w:r w:rsidRPr="00421336">
        <w:rPr>
          <w:rFonts w:cs="Arial"/>
          <w:b/>
          <w:lang w:val="en-US"/>
        </w:rPr>
        <w:t>Characterisation of electromechanically active polymers using electrochemical impedance spectroscopy</w:t>
      </w:r>
      <w:r w:rsidR="00421336">
        <w:rPr>
          <w:rFonts w:cs="Arial"/>
          <w:lang w:val="en-US"/>
        </w:rPr>
        <w:t>,</w:t>
      </w:r>
      <w:r w:rsidRPr="00CC163D">
        <w:rPr>
          <w:rFonts w:cs="Arial"/>
          <w:lang w:val="en-US"/>
        </w:rPr>
        <w:t xml:space="preserve"> Lecture Notes on Impedance Spectroscopy: Measurement, Modeling and Applications</w:t>
      </w:r>
      <w:r w:rsidR="00421336">
        <w:rPr>
          <w:rFonts w:cs="Arial"/>
          <w:lang w:val="en-US"/>
        </w:rPr>
        <w:t xml:space="preserve"> 2</w:t>
      </w:r>
      <w:r w:rsidRPr="00CC163D">
        <w:rPr>
          <w:rFonts w:cs="Arial"/>
          <w:lang w:val="en-US"/>
        </w:rPr>
        <w:t xml:space="preserve">, Kanoun, O. (Ed.), CRC press, 113 </w:t>
      </w:r>
      <w:r w:rsidR="00421336">
        <w:rPr>
          <w:rFonts w:cs="Arial"/>
          <w:lang w:val="en-US"/>
        </w:rPr>
        <w:t>–</w:t>
      </w:r>
      <w:r w:rsidRPr="00CC163D">
        <w:rPr>
          <w:rFonts w:cs="Arial"/>
          <w:lang w:val="en-US"/>
        </w:rPr>
        <w:t xml:space="preserve"> 121</w:t>
      </w:r>
      <w:r w:rsidR="00421336">
        <w:rPr>
          <w:rFonts w:cs="Arial"/>
          <w:lang w:val="en-US"/>
        </w:rPr>
        <w:t>.</w:t>
      </w:r>
      <w:r w:rsidRPr="00CC163D">
        <w:rPr>
          <w:rFonts w:cs="Arial"/>
          <w:lang w:val="en-US"/>
        </w:rPr>
        <w:t xml:space="preserve"> </w:t>
      </w:r>
    </w:p>
    <w:p w14:paraId="41445A41" w14:textId="6605CFE8" w:rsidR="00030249" w:rsidRPr="00C3553B" w:rsidRDefault="00030249" w:rsidP="00421336">
      <w:pPr>
        <w:pStyle w:val="ListParagraph"/>
        <w:numPr>
          <w:ilvl w:val="0"/>
          <w:numId w:val="20"/>
        </w:numPr>
        <w:rPr>
          <w:lang w:val="en-US"/>
        </w:rPr>
      </w:pPr>
      <w:r w:rsidRPr="00074627">
        <w:rPr>
          <w:u w:val="single"/>
          <w:lang w:val="en-US"/>
        </w:rPr>
        <w:t>Must, I.,</w:t>
      </w:r>
      <w:r w:rsidRPr="00C3553B">
        <w:rPr>
          <w:lang w:val="en-US"/>
        </w:rPr>
        <w:t xml:space="preserve"> Anton, M., Kruusmaa, M., &amp; Aabloo, A. (2009) </w:t>
      </w:r>
      <w:r w:rsidRPr="00421336">
        <w:rPr>
          <w:b/>
          <w:lang w:val="en-US"/>
        </w:rPr>
        <w:t>Linear modeling of elongated bending EAP actuator at large deformations</w:t>
      </w:r>
      <w:r w:rsidR="00421336">
        <w:rPr>
          <w:b/>
          <w:lang w:val="en-US"/>
        </w:rPr>
        <w:t>,</w:t>
      </w:r>
      <w:r w:rsidRPr="00C3553B">
        <w:rPr>
          <w:lang w:val="en-US"/>
        </w:rPr>
        <w:t xml:space="preserve"> </w:t>
      </w:r>
      <w:r w:rsidR="00421336" w:rsidRPr="00A5375D">
        <w:rPr>
          <w:iCs/>
          <w:lang w:val="en-US"/>
        </w:rPr>
        <w:t>Proceedings of SPIE</w:t>
      </w:r>
      <w:r w:rsidR="00421336">
        <w:rPr>
          <w:iCs/>
          <w:lang w:val="en-US"/>
        </w:rPr>
        <w:t xml:space="preserve"> 7287, </w:t>
      </w:r>
      <w:r w:rsidRPr="00C3553B">
        <w:rPr>
          <w:lang w:val="en-US"/>
        </w:rPr>
        <w:t>728723.</w:t>
      </w:r>
    </w:p>
    <w:p w14:paraId="43EE3102" w14:textId="77777777" w:rsidR="006309E3" w:rsidRPr="00CC163D" w:rsidRDefault="006309E3" w:rsidP="004A015F">
      <w:pPr>
        <w:pStyle w:val="Heading1"/>
        <w:numPr>
          <w:ilvl w:val="0"/>
          <w:numId w:val="0"/>
        </w:numPr>
        <w:ind w:firstLine="426"/>
        <w:rPr>
          <w:rFonts w:cs="Arial"/>
          <w:lang w:val="en-US"/>
        </w:rPr>
      </w:pPr>
      <w:bookmarkStart w:id="2" w:name="_Toc386615138"/>
      <w:r w:rsidRPr="00CC163D">
        <w:rPr>
          <w:rFonts w:cs="Arial"/>
          <w:lang w:val="en-US"/>
        </w:rPr>
        <w:t>Authorʼs contribution</w:t>
      </w:r>
      <w:bookmarkEnd w:id="2"/>
    </w:p>
    <w:p w14:paraId="23DAEF72" w14:textId="7A635514" w:rsidR="006309E3" w:rsidRPr="00CC163D" w:rsidRDefault="00C61709" w:rsidP="004A015F">
      <w:pPr>
        <w:ind w:firstLine="426"/>
        <w:rPr>
          <w:rFonts w:cs="Arial"/>
          <w:lang w:val="en-US"/>
        </w:rPr>
      </w:pPr>
      <w:r w:rsidRPr="00CC163D">
        <w:rPr>
          <w:rFonts w:cs="Arial"/>
          <w:lang w:val="en-US"/>
        </w:rPr>
        <w:t>Paper I: Author constructed the measurement set-up, performed all experimentation and data processing, and was responsible for writing the paper.</w:t>
      </w:r>
    </w:p>
    <w:p w14:paraId="6F0E91D7" w14:textId="356F451A" w:rsidR="00C61709" w:rsidRPr="00CC163D" w:rsidRDefault="00C61709" w:rsidP="00C61709">
      <w:pPr>
        <w:ind w:firstLine="426"/>
        <w:rPr>
          <w:rFonts w:cs="Arial"/>
          <w:lang w:val="en-US"/>
        </w:rPr>
      </w:pPr>
      <w:r w:rsidRPr="00CC163D">
        <w:rPr>
          <w:rFonts w:cs="Arial"/>
          <w:lang w:val="en-US"/>
        </w:rPr>
        <w:t xml:space="preserve">Paper II: Author performed all </w:t>
      </w:r>
      <w:r w:rsidR="00EF49DD">
        <w:rPr>
          <w:rFonts w:cs="Arial"/>
          <w:lang w:val="en-US"/>
        </w:rPr>
        <w:t>measurements</w:t>
      </w:r>
      <w:r w:rsidRPr="00CC163D">
        <w:rPr>
          <w:rFonts w:cs="Arial"/>
          <w:lang w:val="en-US"/>
        </w:rPr>
        <w:t xml:space="preserve"> and data processing, and was responsible for writing the paper. Author supervised E. Viidalepp in the construction of the used measurement device.</w:t>
      </w:r>
    </w:p>
    <w:p w14:paraId="1CFDDE6B" w14:textId="6758134D" w:rsidR="00C61709" w:rsidRPr="00CC163D" w:rsidRDefault="00C61709" w:rsidP="00C61709">
      <w:pPr>
        <w:ind w:firstLine="426"/>
        <w:rPr>
          <w:rFonts w:cs="Arial"/>
          <w:lang w:val="en-US"/>
        </w:rPr>
      </w:pPr>
      <w:r w:rsidRPr="00CC163D">
        <w:rPr>
          <w:rFonts w:cs="Arial"/>
          <w:lang w:val="en-US"/>
        </w:rPr>
        <w:t>Paper III: Author initiated the study</w:t>
      </w:r>
      <w:r w:rsidR="000B6C26" w:rsidRPr="00CC163D">
        <w:rPr>
          <w:rFonts w:cs="Arial"/>
          <w:lang w:val="en-US"/>
        </w:rPr>
        <w:t>, prepared the measurement apparatus, conducted all measurements and data analysis, and was responsible for writing the paper.</w:t>
      </w:r>
    </w:p>
    <w:p w14:paraId="5CEFF162" w14:textId="0BBA1744" w:rsidR="000B6C26" w:rsidRPr="00CC163D" w:rsidRDefault="00C61709" w:rsidP="000B6C26">
      <w:pPr>
        <w:ind w:firstLine="426"/>
        <w:rPr>
          <w:rFonts w:cs="Arial"/>
          <w:lang w:val="en-US"/>
        </w:rPr>
      </w:pPr>
      <w:r w:rsidRPr="00CC163D">
        <w:rPr>
          <w:rFonts w:cs="Arial"/>
          <w:lang w:val="en-US"/>
        </w:rPr>
        <w:t xml:space="preserve">Paper IV: </w:t>
      </w:r>
      <w:r w:rsidR="000B6C26" w:rsidRPr="00CC163D">
        <w:rPr>
          <w:rFonts w:cs="Arial"/>
          <w:lang w:val="en-US"/>
        </w:rPr>
        <w:t>Author collaborated in preparation of the measurement apparatus and conduction of the experiments, conducted all data analysis, and was responsible for writing the paper.</w:t>
      </w:r>
    </w:p>
    <w:p w14:paraId="2120BA76" w14:textId="1D5D6DDB" w:rsidR="0051313A" w:rsidRPr="00CC163D" w:rsidRDefault="0051313A" w:rsidP="0051313A">
      <w:pPr>
        <w:pStyle w:val="Heading1"/>
        <w:numPr>
          <w:ilvl w:val="0"/>
          <w:numId w:val="0"/>
        </w:numPr>
        <w:ind w:left="714"/>
        <w:rPr>
          <w:lang w:val="en-US"/>
        </w:rPr>
      </w:pPr>
      <w:r w:rsidRPr="00CC163D">
        <w:rPr>
          <w:lang w:val="en-US"/>
        </w:rPr>
        <w:br w:type="page"/>
      </w:r>
      <w:bookmarkStart w:id="3" w:name="_Toc386615139"/>
      <w:r w:rsidRPr="00CC163D">
        <w:rPr>
          <w:lang w:val="en-US"/>
        </w:rPr>
        <w:lastRenderedPageBreak/>
        <w:t>List of abbreviations</w:t>
      </w:r>
      <w:bookmarkEnd w:id="3"/>
      <w:r w:rsidR="001D165A">
        <w:rPr>
          <w:lang w:val="en-US"/>
        </w:rPr>
        <w:t xml:space="preserve"> and notations</w:t>
      </w:r>
    </w:p>
    <w:p w14:paraId="0696532B" w14:textId="1CB4C09B" w:rsidR="00ED3534" w:rsidRDefault="00ED3534" w:rsidP="001D165A">
      <w:pPr>
        <w:tabs>
          <w:tab w:val="left" w:pos="2268"/>
        </w:tabs>
        <w:spacing w:line="276" w:lineRule="auto"/>
        <w:ind w:firstLine="0"/>
        <w:jc w:val="left"/>
        <w:rPr>
          <w:lang w:val="en-US"/>
        </w:rPr>
      </w:pPr>
      <w:r>
        <w:rPr>
          <w:lang w:val="en-US"/>
        </w:rPr>
        <w:t>2</w:t>
      </w:r>
      <w:r>
        <w:rPr>
          <w:rFonts w:cs="Arial"/>
          <w:lang w:val="en-US"/>
        </w:rPr>
        <w:t>α</w:t>
      </w:r>
      <w:r>
        <w:rPr>
          <w:lang w:val="en-US"/>
        </w:rPr>
        <w:tab/>
        <w:t>Angle between the opposite IEAP clamping terminals</w:t>
      </w:r>
    </w:p>
    <w:p w14:paraId="438D6BBA" w14:textId="6D322C1B" w:rsidR="002A465A" w:rsidRPr="00CC163D" w:rsidRDefault="002A465A" w:rsidP="001D165A">
      <w:pPr>
        <w:tabs>
          <w:tab w:val="left" w:pos="2268"/>
        </w:tabs>
        <w:spacing w:line="276" w:lineRule="auto"/>
        <w:ind w:firstLine="0"/>
        <w:jc w:val="left"/>
        <w:rPr>
          <w:lang w:val="en-US"/>
        </w:rPr>
      </w:pPr>
      <w:r w:rsidRPr="00CC163D">
        <w:rPr>
          <w:lang w:val="en-US"/>
        </w:rPr>
        <w:t>B</w:t>
      </w:r>
      <w:r w:rsidRPr="00CC163D">
        <w:rPr>
          <w:vertAlign w:val="subscript"/>
          <w:lang w:val="en-US"/>
        </w:rPr>
        <w:t>4</w:t>
      </w:r>
      <w:r w:rsidRPr="00CC163D">
        <w:rPr>
          <w:lang w:val="en-US"/>
        </w:rPr>
        <w:t>C-CDC</w:t>
      </w:r>
      <w:r w:rsidR="003C05F8">
        <w:rPr>
          <w:lang w:val="en-US"/>
        </w:rPr>
        <w:tab/>
        <w:t>Boron carbide-derived carbon</w:t>
      </w:r>
    </w:p>
    <w:p w14:paraId="0C3DF907" w14:textId="39586DC0" w:rsidR="002A465A" w:rsidRPr="003C05F8" w:rsidDel="00135C10" w:rsidRDefault="002A465A" w:rsidP="001D165A">
      <w:pPr>
        <w:tabs>
          <w:tab w:val="left" w:pos="2268"/>
        </w:tabs>
        <w:spacing w:line="276" w:lineRule="auto"/>
        <w:ind w:firstLine="0"/>
        <w:jc w:val="left"/>
        <w:rPr>
          <w:del w:id="4" w:author="Indrek Must" w:date="2014-05-13T18:50:00Z"/>
          <w:lang w:val="en-US"/>
        </w:rPr>
      </w:pPr>
      <w:del w:id="5" w:author="Indrek Must" w:date="2014-05-13T18:50:00Z">
        <w:r w:rsidRPr="00CC163D" w:rsidDel="00135C10">
          <w:rPr>
            <w:lang w:val="en-US"/>
          </w:rPr>
          <w:delText>BF</w:delText>
        </w:r>
        <w:r w:rsidRPr="00CC163D" w:rsidDel="00135C10">
          <w:rPr>
            <w:vertAlign w:val="subscript"/>
            <w:lang w:val="en-US"/>
          </w:rPr>
          <w:delText>4</w:delText>
        </w:r>
        <w:r w:rsidRPr="00CC163D" w:rsidDel="00135C10">
          <w:rPr>
            <w:vertAlign w:val="superscript"/>
            <w:lang w:val="en-US"/>
          </w:rPr>
          <w:delText>-</w:delText>
        </w:r>
        <w:r w:rsidR="003C05F8" w:rsidDel="00135C10">
          <w:rPr>
            <w:vertAlign w:val="superscript"/>
            <w:lang w:val="en-US"/>
          </w:rPr>
          <w:tab/>
        </w:r>
        <w:r w:rsidR="009E2F34" w:rsidDel="00135C10">
          <w:rPr>
            <w:lang w:val="en-US"/>
          </w:rPr>
          <w:delText>T</w:delText>
        </w:r>
        <w:r w:rsidR="009E2F34" w:rsidRPr="003C05F8" w:rsidDel="00135C10">
          <w:rPr>
            <w:lang w:val="en-US"/>
          </w:rPr>
          <w:delText>etrafluoroborate</w:delText>
        </w:r>
        <w:r w:rsidR="00165FD2" w:rsidDel="00135C10">
          <w:rPr>
            <w:lang w:val="en-US"/>
          </w:rPr>
          <w:delText xml:space="preserve"> anion</w:delText>
        </w:r>
      </w:del>
    </w:p>
    <w:p w14:paraId="297432C3" w14:textId="1F3B9302" w:rsidR="0051313A" w:rsidRPr="00CC163D" w:rsidRDefault="0051313A" w:rsidP="001D165A">
      <w:pPr>
        <w:tabs>
          <w:tab w:val="left" w:pos="2268"/>
        </w:tabs>
        <w:spacing w:line="276" w:lineRule="auto"/>
        <w:ind w:firstLine="0"/>
        <w:jc w:val="left"/>
        <w:rPr>
          <w:lang w:val="en-US"/>
        </w:rPr>
      </w:pPr>
      <w:r w:rsidRPr="00CC163D">
        <w:rPr>
          <w:lang w:val="en-US"/>
        </w:rPr>
        <w:t>CDC</w:t>
      </w:r>
      <w:r w:rsidR="003C05F8">
        <w:rPr>
          <w:lang w:val="en-US"/>
        </w:rPr>
        <w:tab/>
        <w:t>Carbide-derived carbon</w:t>
      </w:r>
    </w:p>
    <w:p w14:paraId="762183D0" w14:textId="16D43841" w:rsidR="002A465A" w:rsidRDefault="002A465A" w:rsidP="001D165A">
      <w:pPr>
        <w:tabs>
          <w:tab w:val="left" w:pos="2268"/>
        </w:tabs>
        <w:spacing w:line="276" w:lineRule="auto"/>
        <w:ind w:firstLine="0"/>
        <w:jc w:val="left"/>
        <w:rPr>
          <w:lang w:val="en-US"/>
        </w:rPr>
      </w:pPr>
      <w:r w:rsidRPr="00CC163D">
        <w:rPr>
          <w:lang w:val="en-US"/>
        </w:rPr>
        <w:t>CNT</w:t>
      </w:r>
      <w:r w:rsidR="003C05F8">
        <w:rPr>
          <w:lang w:val="en-US"/>
        </w:rPr>
        <w:tab/>
        <w:t>Carbon nanotube</w:t>
      </w:r>
    </w:p>
    <w:p w14:paraId="0F23697B" w14:textId="5C923D91" w:rsidR="009509CE" w:rsidRDefault="009509CE" w:rsidP="001D165A">
      <w:pPr>
        <w:tabs>
          <w:tab w:val="left" w:pos="2268"/>
        </w:tabs>
        <w:spacing w:line="276" w:lineRule="auto"/>
        <w:ind w:firstLine="0"/>
        <w:jc w:val="left"/>
        <w:rPr>
          <w:lang w:val="en-US"/>
        </w:rPr>
      </w:pPr>
      <w:r>
        <w:rPr>
          <w:lang w:val="en-US"/>
        </w:rPr>
        <w:t>CPE</w:t>
      </w:r>
      <w:r>
        <w:rPr>
          <w:lang w:val="en-US"/>
        </w:rPr>
        <w:tab/>
        <w:t>Constant phase element</w:t>
      </w:r>
    </w:p>
    <w:p w14:paraId="22EE7874" w14:textId="775CA89A" w:rsidR="001D165A" w:rsidRDefault="001D165A" w:rsidP="001D165A">
      <w:pPr>
        <w:tabs>
          <w:tab w:val="left" w:pos="2268"/>
        </w:tabs>
        <w:spacing w:line="276" w:lineRule="auto"/>
        <w:ind w:firstLine="0"/>
        <w:jc w:val="left"/>
        <w:rPr>
          <w:lang w:val="en-US"/>
        </w:rPr>
      </w:pPr>
      <w:r>
        <w:rPr>
          <w:lang w:val="en-US"/>
        </w:rPr>
        <w:t>CPE</w:t>
      </w:r>
      <w:r w:rsidRPr="001D165A">
        <w:rPr>
          <w:vertAlign w:val="subscript"/>
          <w:lang w:val="en-US"/>
        </w:rPr>
        <w:t>p</w:t>
      </w:r>
      <w:r>
        <w:rPr>
          <w:lang w:val="en-US"/>
        </w:rPr>
        <w:t>-P</w:t>
      </w:r>
      <w:r>
        <w:rPr>
          <w:lang w:val="en-US"/>
        </w:rPr>
        <w:tab/>
        <w:t>P-parameter of constant phase element connected in parallel</w:t>
      </w:r>
    </w:p>
    <w:p w14:paraId="318FAE71" w14:textId="4BA8BA5E" w:rsidR="001D165A" w:rsidRDefault="001D165A" w:rsidP="001D165A">
      <w:pPr>
        <w:tabs>
          <w:tab w:val="left" w:pos="2268"/>
        </w:tabs>
        <w:spacing w:line="276" w:lineRule="auto"/>
        <w:ind w:firstLine="0"/>
        <w:jc w:val="left"/>
        <w:rPr>
          <w:lang w:val="en-US"/>
        </w:rPr>
      </w:pPr>
      <w:r>
        <w:rPr>
          <w:lang w:val="en-US"/>
        </w:rPr>
        <w:t>CPE</w:t>
      </w:r>
      <w:r w:rsidRPr="001D165A">
        <w:rPr>
          <w:vertAlign w:val="subscript"/>
          <w:lang w:val="en-US"/>
        </w:rPr>
        <w:t>p</w:t>
      </w:r>
      <w:r>
        <w:rPr>
          <w:lang w:val="en-US"/>
        </w:rPr>
        <w:t>-T</w:t>
      </w:r>
      <w:r>
        <w:rPr>
          <w:lang w:val="en-US"/>
        </w:rPr>
        <w:tab/>
        <w:t>T-parameter of constant phase element connected in parallel</w:t>
      </w:r>
    </w:p>
    <w:p w14:paraId="42360D6D" w14:textId="6B278FEF" w:rsidR="00ED3534" w:rsidRPr="00CC163D" w:rsidRDefault="00ED3534" w:rsidP="001D165A">
      <w:pPr>
        <w:tabs>
          <w:tab w:val="left" w:pos="2268"/>
        </w:tabs>
        <w:spacing w:line="276" w:lineRule="auto"/>
        <w:ind w:firstLine="0"/>
        <w:jc w:val="left"/>
        <w:rPr>
          <w:lang w:val="en-US"/>
        </w:rPr>
      </w:pPr>
      <w:r w:rsidRPr="00CC163D">
        <w:rPr>
          <w:lang w:val="en-US"/>
        </w:rPr>
        <w:t>DMAc</w:t>
      </w:r>
      <w:r>
        <w:rPr>
          <w:lang w:val="en-US"/>
        </w:rPr>
        <w:tab/>
        <w:t>D</w:t>
      </w:r>
      <w:r w:rsidRPr="00CC163D">
        <w:rPr>
          <w:lang w:val="en-US"/>
        </w:rPr>
        <w:t>imethylacetamide</w:t>
      </w:r>
    </w:p>
    <w:p w14:paraId="4F9BC69A" w14:textId="5E6076FF" w:rsidR="002A465A" w:rsidRPr="00CC163D" w:rsidRDefault="002A465A" w:rsidP="001D165A">
      <w:pPr>
        <w:tabs>
          <w:tab w:val="left" w:pos="2268"/>
        </w:tabs>
        <w:spacing w:line="276" w:lineRule="auto"/>
        <w:ind w:firstLine="0"/>
        <w:jc w:val="left"/>
        <w:rPr>
          <w:lang w:val="en-US"/>
        </w:rPr>
      </w:pPr>
      <w:r w:rsidRPr="00CC163D">
        <w:rPr>
          <w:lang w:val="en-US"/>
        </w:rPr>
        <w:t>EMI</w:t>
      </w:r>
      <w:r w:rsidR="003C05F8" w:rsidRPr="003C05F8">
        <w:rPr>
          <w:vertAlign w:val="superscript"/>
          <w:lang w:val="en-US"/>
        </w:rPr>
        <w:t>+</w:t>
      </w:r>
      <w:r w:rsidR="003C05F8">
        <w:rPr>
          <w:vertAlign w:val="superscript"/>
          <w:lang w:val="en-US"/>
        </w:rPr>
        <w:tab/>
      </w:r>
      <w:r w:rsidR="003C05F8" w:rsidRPr="003C05F8">
        <w:rPr>
          <w:lang w:val="en-US"/>
        </w:rPr>
        <w:t>1-Ethyl-3-methylimidazolium</w:t>
      </w:r>
      <w:r w:rsidR="00165FD2">
        <w:rPr>
          <w:lang w:val="en-US"/>
        </w:rPr>
        <w:t xml:space="preserve"> cation</w:t>
      </w:r>
    </w:p>
    <w:p w14:paraId="1B482CF8" w14:textId="2C8C1F5C" w:rsidR="002A465A" w:rsidRPr="00CC163D" w:rsidRDefault="002A465A" w:rsidP="001D165A">
      <w:pPr>
        <w:tabs>
          <w:tab w:val="left" w:pos="2268"/>
        </w:tabs>
        <w:spacing w:line="276" w:lineRule="auto"/>
        <w:ind w:firstLine="0"/>
        <w:jc w:val="left"/>
        <w:rPr>
          <w:lang w:val="en-US"/>
        </w:rPr>
      </w:pPr>
      <w:r w:rsidRPr="00CC163D">
        <w:rPr>
          <w:lang w:val="en-US"/>
        </w:rPr>
        <w:t>EMIBF</w:t>
      </w:r>
      <w:r w:rsidRPr="00CC163D">
        <w:rPr>
          <w:vertAlign w:val="subscript"/>
          <w:lang w:val="en-US"/>
        </w:rPr>
        <w:t>4</w:t>
      </w:r>
      <w:r w:rsidR="003C05F8">
        <w:rPr>
          <w:vertAlign w:val="subscript"/>
          <w:lang w:val="en-US"/>
        </w:rPr>
        <w:tab/>
      </w:r>
      <w:r w:rsidR="003C05F8" w:rsidRPr="003C05F8">
        <w:rPr>
          <w:lang w:val="en-US"/>
        </w:rPr>
        <w:t>1-Ethyl-3-methylimidazolium tetrafluoroborate</w:t>
      </w:r>
    </w:p>
    <w:p w14:paraId="3AF1DDB1" w14:textId="3FA70E46" w:rsidR="002A465A" w:rsidRPr="00CC163D" w:rsidRDefault="002A465A" w:rsidP="001D165A">
      <w:pPr>
        <w:tabs>
          <w:tab w:val="left" w:pos="2268"/>
        </w:tabs>
        <w:spacing w:line="276" w:lineRule="auto"/>
        <w:ind w:firstLine="0"/>
        <w:jc w:val="left"/>
        <w:rPr>
          <w:lang w:val="en-US"/>
        </w:rPr>
      </w:pPr>
      <w:r w:rsidRPr="00CC163D">
        <w:rPr>
          <w:lang w:val="en-US"/>
        </w:rPr>
        <w:t>EMITFS</w:t>
      </w:r>
      <w:r w:rsidR="003C05F8">
        <w:rPr>
          <w:lang w:val="en-US"/>
        </w:rPr>
        <w:tab/>
        <w:t>1-ethyl-3-methylimidazolium t</w:t>
      </w:r>
      <w:r w:rsidR="003C05F8" w:rsidRPr="003C05F8">
        <w:rPr>
          <w:lang w:val="en-US"/>
        </w:rPr>
        <w:t>rifluoromethanesulphonate</w:t>
      </w:r>
    </w:p>
    <w:p w14:paraId="56DFA352" w14:textId="6AEF7EFF" w:rsidR="0051313A" w:rsidRPr="00CC163D" w:rsidRDefault="0051313A" w:rsidP="001D165A">
      <w:pPr>
        <w:tabs>
          <w:tab w:val="left" w:pos="2268"/>
        </w:tabs>
        <w:spacing w:line="276" w:lineRule="auto"/>
        <w:ind w:firstLine="0"/>
        <w:jc w:val="left"/>
        <w:rPr>
          <w:lang w:val="en-US"/>
        </w:rPr>
      </w:pPr>
      <w:r w:rsidRPr="00CC163D">
        <w:rPr>
          <w:lang w:val="en-US"/>
        </w:rPr>
        <w:t>IEAP</w:t>
      </w:r>
      <w:r w:rsidR="003C05F8">
        <w:rPr>
          <w:lang w:val="en-US"/>
        </w:rPr>
        <w:tab/>
      </w:r>
      <w:r w:rsidR="009E2F34">
        <w:rPr>
          <w:lang w:val="en-US"/>
        </w:rPr>
        <w:t>Ionic electroactive polymer</w:t>
      </w:r>
    </w:p>
    <w:p w14:paraId="3D0EAC44" w14:textId="14669710" w:rsidR="002A465A" w:rsidRDefault="002A465A" w:rsidP="001D165A">
      <w:pPr>
        <w:tabs>
          <w:tab w:val="left" w:pos="2268"/>
        </w:tabs>
        <w:spacing w:line="276" w:lineRule="auto"/>
        <w:ind w:firstLine="0"/>
        <w:jc w:val="left"/>
        <w:rPr>
          <w:lang w:val="en-US"/>
        </w:rPr>
      </w:pPr>
      <w:r w:rsidRPr="00CC163D">
        <w:rPr>
          <w:lang w:val="en-US"/>
        </w:rPr>
        <w:t>IL</w:t>
      </w:r>
      <w:r w:rsidR="003C05F8">
        <w:rPr>
          <w:lang w:val="en-US"/>
        </w:rPr>
        <w:tab/>
        <w:t>Ionic liquid</w:t>
      </w:r>
    </w:p>
    <w:p w14:paraId="15F9E095" w14:textId="2E296A3B" w:rsidR="00896D5D" w:rsidRDefault="00896D5D" w:rsidP="001D165A">
      <w:pPr>
        <w:tabs>
          <w:tab w:val="left" w:pos="2268"/>
        </w:tabs>
        <w:spacing w:line="276" w:lineRule="auto"/>
        <w:ind w:firstLine="0"/>
        <w:jc w:val="left"/>
        <w:rPr>
          <w:lang w:val="en-US"/>
        </w:rPr>
      </w:pPr>
      <w:r>
        <w:rPr>
          <w:lang w:val="en-US"/>
        </w:rPr>
        <w:t>I</w:t>
      </w:r>
      <w:r w:rsidRPr="00896D5D">
        <w:rPr>
          <w:vertAlign w:val="subscript"/>
          <w:lang w:val="en-US"/>
        </w:rPr>
        <w:t>pp</w:t>
      </w:r>
      <w:r>
        <w:rPr>
          <w:lang w:val="en-US"/>
        </w:rPr>
        <w:tab/>
        <w:t>Peak-to-peak current</w:t>
      </w:r>
    </w:p>
    <w:p w14:paraId="51E48B61" w14:textId="4FBD1196" w:rsidR="002A4FC0" w:rsidRDefault="002A4FC0" w:rsidP="001D165A">
      <w:pPr>
        <w:tabs>
          <w:tab w:val="left" w:pos="2268"/>
        </w:tabs>
        <w:spacing w:line="276" w:lineRule="auto"/>
        <w:ind w:firstLine="0"/>
        <w:jc w:val="left"/>
        <w:rPr>
          <w:lang w:val="en-US"/>
        </w:rPr>
      </w:pPr>
      <w:r>
        <w:rPr>
          <w:lang w:val="en-US"/>
        </w:rPr>
        <w:t>IPMC</w:t>
      </w:r>
      <w:r w:rsidR="003C05F8">
        <w:rPr>
          <w:lang w:val="en-US"/>
        </w:rPr>
        <w:tab/>
        <w:t>Ionic polymer-metal composite</w:t>
      </w:r>
    </w:p>
    <w:p w14:paraId="0A1FBAE1" w14:textId="6C062E91" w:rsidR="00ED3534" w:rsidRDefault="00ED3534" w:rsidP="001D165A">
      <w:pPr>
        <w:tabs>
          <w:tab w:val="left" w:pos="2268"/>
        </w:tabs>
        <w:spacing w:line="276" w:lineRule="auto"/>
        <w:ind w:firstLine="0"/>
        <w:jc w:val="left"/>
        <w:rPr>
          <w:lang w:val="en-US"/>
        </w:rPr>
      </w:pPr>
      <w:r>
        <w:rPr>
          <w:lang w:val="en-US"/>
        </w:rPr>
        <w:t>L</w:t>
      </w:r>
      <w:r w:rsidR="00165FD2" w:rsidRPr="00165FD2">
        <w:rPr>
          <w:vertAlign w:val="subscript"/>
          <w:lang w:val="en-US"/>
        </w:rPr>
        <w:t>f</w:t>
      </w:r>
      <w:r>
        <w:rPr>
          <w:vertAlign w:val="subscript"/>
          <w:lang w:val="en-US"/>
        </w:rPr>
        <w:tab/>
      </w:r>
      <w:r w:rsidRPr="00ED3534">
        <w:rPr>
          <w:lang w:val="en-US"/>
        </w:rPr>
        <w:t>Free</w:t>
      </w:r>
      <w:r>
        <w:rPr>
          <w:lang w:val="en-US"/>
        </w:rPr>
        <w:t xml:space="preserve"> length of an IEAP</w:t>
      </w:r>
    </w:p>
    <w:p w14:paraId="67C9AC1F" w14:textId="034AE516" w:rsidR="00ED3534" w:rsidRPr="00CC163D" w:rsidRDefault="00ED3534" w:rsidP="001D165A">
      <w:pPr>
        <w:tabs>
          <w:tab w:val="left" w:pos="2268"/>
        </w:tabs>
        <w:spacing w:line="276" w:lineRule="auto"/>
        <w:ind w:firstLine="0"/>
        <w:jc w:val="left"/>
        <w:rPr>
          <w:lang w:val="en-US"/>
        </w:rPr>
      </w:pPr>
      <w:r>
        <w:rPr>
          <w:lang w:val="en-US"/>
        </w:rPr>
        <w:t>MP</w:t>
      </w:r>
      <w:r>
        <w:rPr>
          <w:lang w:val="en-US"/>
        </w:rPr>
        <w:tab/>
      </w:r>
      <w:r w:rsidRPr="00CC163D">
        <w:rPr>
          <w:lang w:val="en-US"/>
        </w:rPr>
        <w:t>4-methyl-2-pentanone</w:t>
      </w:r>
    </w:p>
    <w:p w14:paraId="22D9CA98" w14:textId="1016025A" w:rsidR="002A465A" w:rsidRDefault="002A465A" w:rsidP="001D165A">
      <w:pPr>
        <w:tabs>
          <w:tab w:val="left" w:pos="2268"/>
        </w:tabs>
        <w:spacing w:line="276" w:lineRule="auto"/>
        <w:ind w:firstLine="0"/>
        <w:jc w:val="left"/>
        <w:rPr>
          <w:lang w:val="en-US"/>
        </w:rPr>
      </w:pPr>
      <w:r w:rsidRPr="00CC163D">
        <w:rPr>
          <w:lang w:val="en-US"/>
        </w:rPr>
        <w:t>NI</w:t>
      </w:r>
      <w:r w:rsidR="003C05F8">
        <w:rPr>
          <w:lang w:val="en-US"/>
        </w:rPr>
        <w:tab/>
        <w:t>National Instruments</w:t>
      </w:r>
    </w:p>
    <w:p w14:paraId="5AE10CE5" w14:textId="1007F248" w:rsidR="006D5F00" w:rsidRDefault="006D5F00" w:rsidP="001D165A">
      <w:pPr>
        <w:tabs>
          <w:tab w:val="left" w:pos="2268"/>
        </w:tabs>
        <w:spacing w:line="276" w:lineRule="auto"/>
        <w:ind w:firstLine="0"/>
        <w:jc w:val="left"/>
        <w:rPr>
          <w:lang w:val="en-US"/>
        </w:rPr>
      </w:pPr>
      <w:r>
        <w:rPr>
          <w:lang w:val="en-US"/>
        </w:rPr>
        <w:t>PC</w:t>
      </w:r>
      <w:r>
        <w:rPr>
          <w:lang w:val="en-US"/>
        </w:rPr>
        <w:tab/>
        <w:t>P</w:t>
      </w:r>
      <w:r w:rsidRPr="00CC163D">
        <w:rPr>
          <w:lang w:val="en-US"/>
        </w:rPr>
        <w:t>ropylene carbonate</w:t>
      </w:r>
      <w:r>
        <w:rPr>
          <w:lang w:val="en-US"/>
        </w:rPr>
        <w:tab/>
      </w:r>
    </w:p>
    <w:p w14:paraId="29FF62E3" w14:textId="381DD134" w:rsidR="004974E5" w:rsidRDefault="004974E5" w:rsidP="001D165A">
      <w:pPr>
        <w:tabs>
          <w:tab w:val="left" w:pos="2268"/>
        </w:tabs>
        <w:spacing w:line="276" w:lineRule="auto"/>
        <w:ind w:firstLine="0"/>
        <w:jc w:val="left"/>
        <w:rPr>
          <w:lang w:val="en-US"/>
        </w:rPr>
      </w:pPr>
      <w:r>
        <w:rPr>
          <w:lang w:val="en-US"/>
        </w:rPr>
        <w:t>PEDOT</w:t>
      </w:r>
      <w:proofErr w:type="gramStart"/>
      <w:r>
        <w:rPr>
          <w:lang w:val="en-US"/>
        </w:rPr>
        <w:t>:PSS</w:t>
      </w:r>
      <w:proofErr w:type="gramEnd"/>
      <w:r w:rsidR="003C05F8">
        <w:rPr>
          <w:lang w:val="en-US"/>
        </w:rPr>
        <w:tab/>
      </w:r>
      <w:r w:rsidR="003C05F8" w:rsidRPr="003C05F8">
        <w:rPr>
          <w:lang w:val="en-US"/>
        </w:rPr>
        <w:t>Po</w:t>
      </w:r>
      <w:r w:rsidR="003C05F8">
        <w:rPr>
          <w:lang w:val="en-US"/>
        </w:rPr>
        <w:t>ly(3,4-ethylenedioxythiophene) p</w:t>
      </w:r>
      <w:r w:rsidR="003C05F8" w:rsidRPr="003C05F8">
        <w:rPr>
          <w:lang w:val="en-US"/>
        </w:rPr>
        <w:t>oly</w:t>
      </w:r>
      <w:r w:rsidR="009E2F34">
        <w:rPr>
          <w:lang w:val="en-US"/>
        </w:rPr>
        <w:t>(</w:t>
      </w:r>
      <w:r w:rsidR="003C05F8" w:rsidRPr="003C05F8">
        <w:rPr>
          <w:lang w:val="en-US"/>
        </w:rPr>
        <w:t>styrene sulfonate</w:t>
      </w:r>
      <w:r w:rsidR="009E2F34">
        <w:rPr>
          <w:lang w:val="en-US"/>
        </w:rPr>
        <w:t>)</w:t>
      </w:r>
    </w:p>
    <w:p w14:paraId="6B432287" w14:textId="680D0ABC" w:rsidR="00ED3534" w:rsidRPr="00CC163D" w:rsidRDefault="00ED3534" w:rsidP="001D165A">
      <w:pPr>
        <w:tabs>
          <w:tab w:val="left" w:pos="2268"/>
        </w:tabs>
        <w:spacing w:line="276" w:lineRule="auto"/>
        <w:ind w:firstLine="0"/>
        <w:jc w:val="left"/>
        <w:rPr>
          <w:lang w:val="en-US"/>
        </w:rPr>
      </w:pPr>
      <w:r>
        <w:rPr>
          <w:lang w:val="en-US"/>
        </w:rPr>
        <w:t>PTFE</w:t>
      </w:r>
      <w:r>
        <w:rPr>
          <w:lang w:val="en-US"/>
        </w:rPr>
        <w:tab/>
        <w:t>P</w:t>
      </w:r>
      <w:r w:rsidRPr="00CC163D">
        <w:rPr>
          <w:lang w:val="en-US"/>
        </w:rPr>
        <w:t>olytetrafluoroethylene</w:t>
      </w:r>
    </w:p>
    <w:p w14:paraId="2545FB63" w14:textId="4D949E9C" w:rsidR="002A465A" w:rsidRPr="00CC163D" w:rsidRDefault="002A465A" w:rsidP="001D165A">
      <w:pPr>
        <w:tabs>
          <w:tab w:val="left" w:pos="2268"/>
        </w:tabs>
        <w:spacing w:line="276" w:lineRule="auto"/>
        <w:ind w:firstLine="0"/>
        <w:jc w:val="left"/>
        <w:rPr>
          <w:lang w:val="en-US"/>
        </w:rPr>
      </w:pPr>
      <w:r w:rsidRPr="00CC163D">
        <w:rPr>
          <w:lang w:val="en-US"/>
        </w:rPr>
        <w:t>PVdF-HFP</w:t>
      </w:r>
      <w:r w:rsidR="003C05F8">
        <w:rPr>
          <w:lang w:val="en-US"/>
        </w:rPr>
        <w:tab/>
        <w:t>P</w:t>
      </w:r>
      <w:r w:rsidR="003C05F8" w:rsidRPr="003C05F8">
        <w:rPr>
          <w:lang w:val="en-US"/>
        </w:rPr>
        <w:t>olyvinylidene fluoride-co-hexafluoropropylene</w:t>
      </w:r>
    </w:p>
    <w:p w14:paraId="6D11F8ED" w14:textId="69B88A01" w:rsidR="002A465A" w:rsidRDefault="002A465A" w:rsidP="001D165A">
      <w:pPr>
        <w:tabs>
          <w:tab w:val="left" w:pos="2268"/>
        </w:tabs>
        <w:spacing w:line="276" w:lineRule="auto"/>
        <w:ind w:firstLine="0"/>
        <w:jc w:val="left"/>
        <w:rPr>
          <w:lang w:val="en-US"/>
        </w:rPr>
      </w:pPr>
      <w:r w:rsidRPr="00CC163D">
        <w:rPr>
          <w:lang w:val="en-US"/>
        </w:rPr>
        <w:t>RH</w:t>
      </w:r>
      <w:r w:rsidR="003C05F8">
        <w:rPr>
          <w:lang w:val="en-US"/>
        </w:rPr>
        <w:tab/>
        <w:t>Relative humidity</w:t>
      </w:r>
    </w:p>
    <w:p w14:paraId="05DD1275" w14:textId="009292DE" w:rsidR="00896D5D" w:rsidRDefault="00896D5D" w:rsidP="001D165A">
      <w:pPr>
        <w:tabs>
          <w:tab w:val="left" w:pos="2268"/>
        </w:tabs>
        <w:spacing w:line="276" w:lineRule="auto"/>
        <w:ind w:firstLine="0"/>
        <w:jc w:val="left"/>
        <w:rPr>
          <w:lang w:val="en-US"/>
        </w:rPr>
      </w:pPr>
      <w:proofErr w:type="gramStart"/>
      <w:r w:rsidRPr="00165FD2">
        <w:rPr>
          <w:highlight w:val="yellow"/>
          <w:lang w:val="en-US"/>
        </w:rPr>
        <w:t>R</w:t>
      </w:r>
      <w:r w:rsidR="00165FD2" w:rsidRPr="00165FD2">
        <w:rPr>
          <w:highlight w:val="yellow"/>
          <w:vertAlign w:val="subscript"/>
          <w:lang w:val="en-US"/>
        </w:rPr>
        <w:t>c</w:t>
      </w:r>
      <w:proofErr w:type="gramEnd"/>
      <w:r w:rsidRPr="00165FD2">
        <w:rPr>
          <w:highlight w:val="yellow"/>
          <w:lang w:val="en-US"/>
        </w:rPr>
        <w:tab/>
      </w:r>
      <w:r w:rsidR="00165FD2" w:rsidRPr="00165FD2">
        <w:rPr>
          <w:highlight w:val="yellow"/>
          <w:lang w:val="en-US"/>
        </w:rPr>
        <w:t xml:space="preserve">Current-measuring (shunt) </w:t>
      </w:r>
      <w:r w:rsidRPr="00165FD2">
        <w:rPr>
          <w:highlight w:val="yellow"/>
          <w:lang w:val="en-US"/>
        </w:rPr>
        <w:t>resist</w:t>
      </w:r>
      <w:r w:rsidR="00165FD2" w:rsidRPr="00165FD2">
        <w:rPr>
          <w:highlight w:val="yellow"/>
          <w:lang w:val="en-US"/>
        </w:rPr>
        <w:t>or</w:t>
      </w:r>
    </w:p>
    <w:p w14:paraId="26D2300B" w14:textId="27A3CFB9" w:rsidR="009509CE" w:rsidRPr="009509CE" w:rsidRDefault="009509CE" w:rsidP="001D165A">
      <w:pPr>
        <w:tabs>
          <w:tab w:val="left" w:pos="2268"/>
        </w:tabs>
        <w:spacing w:line="276" w:lineRule="auto"/>
        <w:ind w:firstLine="0"/>
        <w:jc w:val="left"/>
        <w:rPr>
          <w:lang w:val="en-US"/>
        </w:rPr>
      </w:pPr>
      <w:r>
        <w:rPr>
          <w:lang w:val="en-US"/>
        </w:rPr>
        <w:t>R</w:t>
      </w:r>
      <w:r w:rsidRPr="009509CE">
        <w:rPr>
          <w:vertAlign w:val="subscript"/>
          <w:lang w:val="en-US"/>
        </w:rPr>
        <w:t>p</w:t>
      </w:r>
      <w:r>
        <w:rPr>
          <w:vertAlign w:val="subscript"/>
          <w:lang w:val="en-US"/>
        </w:rPr>
        <w:tab/>
      </w:r>
      <w:r>
        <w:rPr>
          <w:lang w:val="en-US"/>
        </w:rPr>
        <w:t>Parallel resistance</w:t>
      </w:r>
    </w:p>
    <w:p w14:paraId="7150D21E" w14:textId="36A9F752" w:rsidR="009509CE" w:rsidRPr="009509CE" w:rsidRDefault="009509CE" w:rsidP="001D165A">
      <w:pPr>
        <w:tabs>
          <w:tab w:val="left" w:pos="2268"/>
        </w:tabs>
        <w:spacing w:line="276" w:lineRule="auto"/>
        <w:ind w:firstLine="0"/>
        <w:jc w:val="left"/>
        <w:rPr>
          <w:lang w:val="en-US"/>
        </w:rPr>
      </w:pPr>
      <w:r>
        <w:rPr>
          <w:lang w:val="en-US"/>
        </w:rPr>
        <w:lastRenderedPageBreak/>
        <w:t>R</w:t>
      </w:r>
      <w:r w:rsidRPr="009509CE">
        <w:rPr>
          <w:vertAlign w:val="subscript"/>
          <w:lang w:val="en-US"/>
        </w:rPr>
        <w:t>s</w:t>
      </w:r>
      <w:r>
        <w:rPr>
          <w:vertAlign w:val="subscript"/>
          <w:lang w:val="en-US"/>
        </w:rPr>
        <w:tab/>
      </w:r>
      <w:r w:rsidR="00165FD2">
        <w:rPr>
          <w:lang w:val="en-US"/>
        </w:rPr>
        <w:t>Series resistance</w:t>
      </w:r>
    </w:p>
    <w:p w14:paraId="375B2847" w14:textId="77777777" w:rsidR="003C05F8" w:rsidRDefault="002A465A" w:rsidP="001D165A">
      <w:pPr>
        <w:tabs>
          <w:tab w:val="left" w:pos="2268"/>
        </w:tabs>
        <w:spacing w:line="276" w:lineRule="auto"/>
        <w:ind w:firstLine="0"/>
        <w:jc w:val="left"/>
        <w:rPr>
          <w:lang w:val="en-US"/>
        </w:rPr>
      </w:pPr>
      <w:r w:rsidRPr="00CC163D">
        <w:rPr>
          <w:lang w:val="en-US"/>
        </w:rPr>
        <w:t>SWCNT</w:t>
      </w:r>
      <w:r w:rsidR="003C05F8">
        <w:rPr>
          <w:lang w:val="en-US"/>
        </w:rPr>
        <w:tab/>
        <w:t>Single-walled carbon nanotube</w:t>
      </w:r>
    </w:p>
    <w:p w14:paraId="54327696" w14:textId="46496E78" w:rsidR="00ED3534" w:rsidRDefault="00ED3534" w:rsidP="001D165A">
      <w:pPr>
        <w:tabs>
          <w:tab w:val="left" w:pos="2268"/>
        </w:tabs>
        <w:spacing w:line="276" w:lineRule="auto"/>
        <w:ind w:firstLine="0"/>
        <w:jc w:val="left"/>
        <w:rPr>
          <w:lang w:val="en-US"/>
        </w:rPr>
      </w:pPr>
      <w:proofErr w:type="gramStart"/>
      <w:r w:rsidRPr="00165FD2">
        <w:rPr>
          <w:highlight w:val="yellow"/>
          <w:lang w:val="en-US"/>
        </w:rPr>
        <w:t>s(</w:t>
      </w:r>
      <w:proofErr w:type="gramEnd"/>
      <w:r w:rsidRPr="00165FD2">
        <w:rPr>
          <w:rFonts w:cs="Arial"/>
          <w:highlight w:val="yellow"/>
          <w:lang w:val="en-US"/>
        </w:rPr>
        <w:t>α</w:t>
      </w:r>
      <w:r w:rsidRPr="00165FD2">
        <w:rPr>
          <w:highlight w:val="yellow"/>
          <w:lang w:val="en-US"/>
        </w:rPr>
        <w:t>)</w:t>
      </w:r>
      <w:r>
        <w:rPr>
          <w:lang w:val="en-US"/>
        </w:rPr>
        <w:tab/>
      </w:r>
    </w:p>
    <w:p w14:paraId="4A5791F9" w14:textId="44BF1CC0" w:rsidR="002A465A" w:rsidRDefault="002A465A" w:rsidP="001D165A">
      <w:pPr>
        <w:tabs>
          <w:tab w:val="left" w:pos="2268"/>
        </w:tabs>
        <w:spacing w:line="276" w:lineRule="auto"/>
        <w:ind w:firstLine="0"/>
        <w:jc w:val="left"/>
        <w:rPr>
          <w:lang w:val="en-US"/>
        </w:rPr>
      </w:pPr>
      <w:r w:rsidRPr="00CC163D">
        <w:rPr>
          <w:lang w:val="en-US"/>
        </w:rPr>
        <w:t>TiC-CDC</w:t>
      </w:r>
      <w:r w:rsidR="003C05F8">
        <w:rPr>
          <w:lang w:val="en-US"/>
        </w:rPr>
        <w:tab/>
        <w:t>Titanium carbide-derived carbon</w:t>
      </w:r>
    </w:p>
    <w:p w14:paraId="7DC3A367" w14:textId="35C1EF4D" w:rsidR="003C05F8" w:rsidRDefault="003C05F8" w:rsidP="001D165A">
      <w:pPr>
        <w:tabs>
          <w:tab w:val="left" w:pos="2268"/>
        </w:tabs>
        <w:spacing w:line="276" w:lineRule="auto"/>
        <w:ind w:firstLine="0"/>
        <w:jc w:val="left"/>
        <w:rPr>
          <w:lang w:val="en-US"/>
        </w:rPr>
      </w:pPr>
      <w:r>
        <w:rPr>
          <w:lang w:val="en-US"/>
        </w:rPr>
        <w:t>TFS</w:t>
      </w:r>
      <w:r w:rsidRPr="003C05F8">
        <w:rPr>
          <w:vertAlign w:val="superscript"/>
          <w:lang w:val="en-US"/>
        </w:rPr>
        <w:t>-</w:t>
      </w:r>
      <w:r>
        <w:rPr>
          <w:lang w:val="en-US"/>
        </w:rPr>
        <w:tab/>
        <w:t>T</w:t>
      </w:r>
      <w:r w:rsidRPr="003C05F8">
        <w:rPr>
          <w:lang w:val="en-US"/>
        </w:rPr>
        <w:t>rifluoromethanesulphonate</w:t>
      </w:r>
      <w:r w:rsidR="00165FD2">
        <w:rPr>
          <w:lang w:val="en-US"/>
        </w:rPr>
        <w:t xml:space="preserve"> anion</w:t>
      </w:r>
    </w:p>
    <w:p w14:paraId="79070C3A" w14:textId="4403D08D" w:rsidR="009509CE" w:rsidRDefault="009509CE" w:rsidP="001D165A">
      <w:pPr>
        <w:tabs>
          <w:tab w:val="left" w:pos="2268"/>
        </w:tabs>
        <w:spacing w:line="276" w:lineRule="auto"/>
        <w:ind w:firstLine="0"/>
        <w:jc w:val="left"/>
        <w:rPr>
          <w:lang w:val="en-US"/>
        </w:rPr>
      </w:pPr>
      <w:r>
        <w:rPr>
          <w:lang w:val="en-US"/>
        </w:rPr>
        <w:t>T</w:t>
      </w:r>
      <w:r w:rsidRPr="009509CE">
        <w:rPr>
          <w:vertAlign w:val="subscript"/>
          <w:lang w:val="en-US"/>
        </w:rPr>
        <w:t>w</w:t>
      </w:r>
      <w:r>
        <w:rPr>
          <w:vertAlign w:val="subscript"/>
          <w:lang w:val="en-US"/>
        </w:rPr>
        <w:tab/>
      </w:r>
      <w:r>
        <w:rPr>
          <w:lang w:val="en-US"/>
        </w:rPr>
        <w:t>F</w:t>
      </w:r>
      <w:r w:rsidRPr="009509CE">
        <w:rPr>
          <w:lang w:val="en-US"/>
        </w:rPr>
        <w:t>requency-dependent parameter</w:t>
      </w:r>
      <w:r>
        <w:rPr>
          <w:lang w:val="en-US"/>
        </w:rPr>
        <w:t xml:space="preserve"> of Warburg impedance</w:t>
      </w:r>
    </w:p>
    <w:p w14:paraId="313AEEE5" w14:textId="3E5D224E" w:rsidR="00896D5D" w:rsidRPr="009509CE" w:rsidRDefault="00896D5D" w:rsidP="001D165A">
      <w:pPr>
        <w:tabs>
          <w:tab w:val="left" w:pos="2268"/>
        </w:tabs>
        <w:spacing w:line="276" w:lineRule="auto"/>
        <w:ind w:firstLine="0"/>
        <w:jc w:val="left"/>
        <w:rPr>
          <w:lang w:val="en-US"/>
        </w:rPr>
      </w:pPr>
      <w:r>
        <w:rPr>
          <w:lang w:val="en-US"/>
        </w:rPr>
        <w:t>U</w:t>
      </w:r>
      <w:r w:rsidRPr="00896D5D">
        <w:rPr>
          <w:vertAlign w:val="subscript"/>
          <w:lang w:val="en-US"/>
        </w:rPr>
        <w:t>pp</w:t>
      </w:r>
      <w:r>
        <w:rPr>
          <w:vertAlign w:val="subscript"/>
          <w:lang w:val="en-US"/>
        </w:rPr>
        <w:tab/>
      </w:r>
      <w:r w:rsidRPr="00896D5D">
        <w:rPr>
          <w:lang w:val="en-US"/>
        </w:rPr>
        <w:t>Peak-to-peak voltage</w:t>
      </w:r>
    </w:p>
    <w:p w14:paraId="7CE2251B" w14:textId="2ED99CE3" w:rsidR="009509CE" w:rsidRPr="009509CE" w:rsidRDefault="009509CE" w:rsidP="001D165A">
      <w:pPr>
        <w:tabs>
          <w:tab w:val="left" w:pos="2268"/>
        </w:tabs>
        <w:spacing w:line="276" w:lineRule="auto"/>
        <w:ind w:firstLine="0"/>
        <w:jc w:val="left"/>
        <w:rPr>
          <w:lang w:val="en-US"/>
        </w:rPr>
      </w:pPr>
      <w:proofErr w:type="gramStart"/>
      <w:r>
        <w:rPr>
          <w:lang w:val="en-US"/>
        </w:rPr>
        <w:t>W</w:t>
      </w:r>
      <w:r w:rsidRPr="009509CE">
        <w:rPr>
          <w:vertAlign w:val="subscript"/>
          <w:lang w:val="en-US"/>
        </w:rPr>
        <w:t>c</w:t>
      </w:r>
      <w:proofErr w:type="gramEnd"/>
      <w:r>
        <w:rPr>
          <w:vertAlign w:val="subscript"/>
          <w:lang w:val="en-US"/>
        </w:rPr>
        <w:tab/>
      </w:r>
      <w:r w:rsidRPr="009509CE">
        <w:rPr>
          <w:lang w:val="en-US"/>
        </w:rPr>
        <w:t xml:space="preserve">Exponent parameter </w:t>
      </w:r>
      <w:r>
        <w:rPr>
          <w:lang w:val="en-US"/>
        </w:rPr>
        <w:t>of Warburg impedance</w:t>
      </w:r>
    </w:p>
    <w:p w14:paraId="37674EFE" w14:textId="6B935B53" w:rsidR="009509CE" w:rsidRDefault="009509CE" w:rsidP="001D165A">
      <w:pPr>
        <w:tabs>
          <w:tab w:val="left" w:pos="2268"/>
        </w:tabs>
        <w:spacing w:line="276" w:lineRule="auto"/>
        <w:ind w:firstLine="0"/>
        <w:jc w:val="left"/>
        <w:rPr>
          <w:lang w:val="en-US"/>
        </w:rPr>
      </w:pPr>
      <w:r>
        <w:rPr>
          <w:lang w:val="en-US"/>
        </w:rPr>
        <w:t>W</w:t>
      </w:r>
      <w:r w:rsidRPr="009509CE">
        <w:rPr>
          <w:vertAlign w:val="subscript"/>
          <w:lang w:val="en-US"/>
        </w:rPr>
        <w:t>r</w:t>
      </w:r>
      <w:r>
        <w:rPr>
          <w:vertAlign w:val="subscript"/>
          <w:lang w:val="en-US"/>
        </w:rPr>
        <w:tab/>
      </w:r>
      <w:r>
        <w:rPr>
          <w:lang w:val="en-US"/>
        </w:rPr>
        <w:t>P</w:t>
      </w:r>
      <w:r w:rsidRPr="00C3553B">
        <w:rPr>
          <w:lang w:val="en-US"/>
        </w:rPr>
        <w:t>roportional parameter</w:t>
      </w:r>
      <w:r>
        <w:rPr>
          <w:lang w:val="en-US"/>
        </w:rPr>
        <w:t xml:space="preserve"> of Warburg impedance</w:t>
      </w:r>
    </w:p>
    <w:p w14:paraId="49E66C8A" w14:textId="3201A220" w:rsidR="004974E5" w:rsidRDefault="004974E5" w:rsidP="001D165A">
      <w:pPr>
        <w:tabs>
          <w:tab w:val="left" w:pos="2268"/>
        </w:tabs>
        <w:spacing w:line="276" w:lineRule="auto"/>
        <w:ind w:firstLine="0"/>
        <w:jc w:val="left"/>
        <w:rPr>
          <w:lang w:val="en-US"/>
        </w:rPr>
      </w:pPr>
      <w:r>
        <w:rPr>
          <w:lang w:val="en-US"/>
        </w:rPr>
        <w:t>WSN</w:t>
      </w:r>
      <w:r w:rsidR="003C05F8">
        <w:rPr>
          <w:lang w:val="en-US"/>
        </w:rPr>
        <w:tab/>
        <w:t>Wireless sensor network</w:t>
      </w:r>
    </w:p>
    <w:p w14:paraId="5264B569" w14:textId="4FC4575C" w:rsidR="009509CE" w:rsidRDefault="009509CE" w:rsidP="001D165A">
      <w:pPr>
        <w:tabs>
          <w:tab w:val="left" w:pos="2268"/>
        </w:tabs>
        <w:spacing w:line="276" w:lineRule="auto"/>
        <w:ind w:firstLine="0"/>
        <w:jc w:val="left"/>
        <w:rPr>
          <w:lang w:val="en-US"/>
        </w:rPr>
      </w:pPr>
      <w:r>
        <w:rPr>
          <w:rFonts w:cs="Arial"/>
          <w:lang w:val="en-US"/>
        </w:rPr>
        <w:t>|</w:t>
      </w:r>
      <w:r w:rsidR="001D165A">
        <w:rPr>
          <w:rFonts w:cs="Arial"/>
          <w:lang w:val="en-US"/>
        </w:rPr>
        <w:t>Z</w:t>
      </w:r>
      <w:r>
        <w:rPr>
          <w:rFonts w:cs="Arial"/>
          <w:lang w:val="en-US"/>
        </w:rPr>
        <w:t>|</w:t>
      </w:r>
      <w:r w:rsidR="00165FD2">
        <w:rPr>
          <w:rFonts w:cs="Arial"/>
          <w:lang w:val="en-US"/>
        </w:rPr>
        <w:tab/>
        <w:t>Impedance modulus</w:t>
      </w:r>
    </w:p>
    <w:p w14:paraId="652CF97D" w14:textId="262A14A9" w:rsidR="009509CE" w:rsidRDefault="009509CE" w:rsidP="001D165A">
      <w:pPr>
        <w:tabs>
          <w:tab w:val="left" w:pos="2268"/>
        </w:tabs>
        <w:spacing w:line="276" w:lineRule="auto"/>
        <w:ind w:firstLine="0"/>
        <w:jc w:val="left"/>
        <w:rPr>
          <w:lang w:val="en-US"/>
        </w:rPr>
      </w:pPr>
      <w:r w:rsidRPr="00C3553B">
        <w:rPr>
          <w:lang w:val="en-US"/>
        </w:rPr>
        <w:t>Z</w:t>
      </w:r>
      <w:r w:rsidRPr="00C3553B">
        <w:rPr>
          <w:vertAlign w:val="subscript"/>
          <w:lang w:val="en-US"/>
        </w:rPr>
        <w:t>w</w:t>
      </w:r>
      <w:r>
        <w:rPr>
          <w:vertAlign w:val="subscript"/>
          <w:lang w:val="en-US"/>
        </w:rPr>
        <w:tab/>
      </w:r>
      <w:r w:rsidRPr="009509CE">
        <w:rPr>
          <w:lang w:val="en-US"/>
        </w:rPr>
        <w:t>Warburg impedance</w:t>
      </w:r>
    </w:p>
    <w:p w14:paraId="22F10D92" w14:textId="68B25B17" w:rsidR="001D165A" w:rsidRDefault="001D165A" w:rsidP="001D165A">
      <w:pPr>
        <w:tabs>
          <w:tab w:val="left" w:pos="2268"/>
        </w:tabs>
        <w:spacing w:line="276" w:lineRule="auto"/>
        <w:ind w:firstLine="0"/>
        <w:jc w:val="left"/>
        <w:rPr>
          <w:lang w:val="en-US"/>
        </w:rPr>
      </w:pPr>
      <w:proofErr w:type="gramStart"/>
      <w:r>
        <w:rPr>
          <w:rFonts w:cs="Arial"/>
          <w:lang w:val="en-US"/>
        </w:rPr>
        <w:t>ω</w:t>
      </w:r>
      <w:proofErr w:type="gramEnd"/>
      <w:r>
        <w:rPr>
          <w:lang w:val="en-US"/>
        </w:rPr>
        <w:tab/>
        <w:t>Angular frequency</w:t>
      </w:r>
    </w:p>
    <w:p w14:paraId="23027D1F" w14:textId="73C9E207" w:rsidR="001D165A" w:rsidRPr="001D165A" w:rsidRDefault="001D165A" w:rsidP="001D165A">
      <w:pPr>
        <w:tabs>
          <w:tab w:val="left" w:pos="2268"/>
        </w:tabs>
        <w:spacing w:line="276" w:lineRule="auto"/>
        <w:ind w:firstLine="0"/>
        <w:jc w:val="left"/>
        <w:rPr>
          <w:lang w:val="en-US"/>
        </w:rPr>
      </w:pPr>
      <w:proofErr w:type="gramStart"/>
      <w:r>
        <w:rPr>
          <w:rFonts w:cs="Arial"/>
          <w:lang w:val="en-US"/>
        </w:rPr>
        <w:t>ω</w:t>
      </w:r>
      <w:r w:rsidRPr="001D165A">
        <w:rPr>
          <w:vertAlign w:val="subscript"/>
          <w:lang w:val="en-US"/>
        </w:rPr>
        <w:t>d</w:t>
      </w:r>
      <w:proofErr w:type="gramEnd"/>
      <w:r>
        <w:rPr>
          <w:vertAlign w:val="subscript"/>
          <w:lang w:val="en-US"/>
        </w:rPr>
        <w:tab/>
      </w:r>
      <w:r>
        <w:rPr>
          <w:lang w:val="en-US"/>
        </w:rPr>
        <w:t xml:space="preserve">Characteristic frequency of </w:t>
      </w:r>
      <w:r w:rsidRPr="009509CE">
        <w:rPr>
          <w:lang w:val="en-US"/>
        </w:rPr>
        <w:t>Warburg impedance</w:t>
      </w:r>
    </w:p>
    <w:p w14:paraId="7CB77F86" w14:textId="5C895622" w:rsidR="0051313A" w:rsidRPr="00CC163D" w:rsidRDefault="0051313A">
      <w:pPr>
        <w:spacing w:line="276" w:lineRule="auto"/>
        <w:ind w:firstLine="0"/>
        <w:jc w:val="left"/>
        <w:rPr>
          <w:lang w:val="en-US"/>
        </w:rPr>
      </w:pPr>
      <w:r w:rsidRPr="00CC163D">
        <w:rPr>
          <w:lang w:val="en-US"/>
        </w:rPr>
        <w:br w:type="page"/>
      </w:r>
    </w:p>
    <w:p w14:paraId="29866E56" w14:textId="21EC852D" w:rsidR="006309E3" w:rsidRPr="00CC163D" w:rsidRDefault="000B6C26" w:rsidP="00266A95">
      <w:pPr>
        <w:pStyle w:val="Heading1"/>
        <w:ind w:left="1134"/>
        <w:rPr>
          <w:rFonts w:cs="Arial"/>
          <w:lang w:val="en-US"/>
        </w:rPr>
      </w:pPr>
      <w:bookmarkStart w:id="6" w:name="_Toc386615140"/>
      <w:r w:rsidRPr="00266A95">
        <w:lastRenderedPageBreak/>
        <w:t>C</w:t>
      </w:r>
      <w:r w:rsidR="009215FE" w:rsidRPr="00266A95">
        <w:t>arbon</w:t>
      </w:r>
      <w:r w:rsidR="009215FE" w:rsidRPr="00C3553B">
        <w:rPr>
          <w:lang w:val="en-US"/>
        </w:rPr>
        <w:t>-</w:t>
      </w:r>
      <w:r w:rsidR="00464A57" w:rsidRPr="00C3553B">
        <w:rPr>
          <w:lang w:val="en-US"/>
        </w:rPr>
        <w:t>p</w:t>
      </w:r>
      <w:r w:rsidR="009215FE" w:rsidRPr="00C3553B">
        <w:rPr>
          <w:lang w:val="en-US"/>
        </w:rPr>
        <w:t>olymer-</w:t>
      </w:r>
      <w:r w:rsidR="00464A57" w:rsidRPr="00C3553B">
        <w:rPr>
          <w:lang w:val="en-US"/>
        </w:rPr>
        <w:t>i</w:t>
      </w:r>
      <w:r w:rsidR="009215FE" w:rsidRPr="00C3553B">
        <w:rPr>
          <w:lang w:val="en-US"/>
        </w:rPr>
        <w:t xml:space="preserve">onic </w:t>
      </w:r>
      <w:r w:rsidR="00464A57" w:rsidRPr="00C3553B">
        <w:rPr>
          <w:lang w:val="en-US"/>
        </w:rPr>
        <w:t>l</w:t>
      </w:r>
      <w:r w:rsidR="009215FE" w:rsidRPr="00C3553B">
        <w:rPr>
          <w:lang w:val="en-US"/>
        </w:rPr>
        <w:t xml:space="preserve">iquid </w:t>
      </w:r>
      <w:r w:rsidR="00464A57" w:rsidRPr="00C3553B">
        <w:rPr>
          <w:lang w:val="en-US"/>
        </w:rPr>
        <w:t>electroactive</w:t>
      </w:r>
      <w:r w:rsidR="00464A57" w:rsidRPr="00CC163D">
        <w:rPr>
          <w:rFonts w:cs="Arial"/>
          <w:lang w:val="en-US"/>
        </w:rPr>
        <w:t xml:space="preserve"> polymer</w:t>
      </w:r>
      <w:r w:rsidRPr="00CC163D">
        <w:rPr>
          <w:rFonts w:cs="Arial"/>
          <w:lang w:val="en-US"/>
        </w:rPr>
        <w:t xml:space="preserve"> laminates</w:t>
      </w:r>
      <w:bookmarkEnd w:id="6"/>
      <w:r w:rsidR="009215FE" w:rsidRPr="00CC163D">
        <w:rPr>
          <w:rFonts w:cs="Arial"/>
          <w:lang w:val="en-US"/>
        </w:rPr>
        <w:t xml:space="preserve"> </w:t>
      </w:r>
    </w:p>
    <w:p w14:paraId="16200680" w14:textId="5D6DEB59" w:rsidR="00464A57" w:rsidRPr="00C3553B" w:rsidRDefault="00464A57" w:rsidP="00485ED9">
      <w:pPr>
        <w:pStyle w:val="Heading2"/>
        <w:rPr>
          <w:lang w:val="en-US"/>
        </w:rPr>
      </w:pPr>
      <w:bookmarkStart w:id="7" w:name="_Toc386615141"/>
      <w:r w:rsidRPr="00C3553B">
        <w:rPr>
          <w:lang w:val="en-US"/>
        </w:rPr>
        <w:t>Introduction</w:t>
      </w:r>
      <w:bookmarkEnd w:id="7"/>
    </w:p>
    <w:p w14:paraId="2543A2AD" w14:textId="51164196" w:rsidR="006309E3" w:rsidRPr="00CC163D" w:rsidRDefault="00464A57" w:rsidP="004A015F">
      <w:pPr>
        <w:ind w:firstLine="426"/>
        <w:rPr>
          <w:rFonts w:cs="Arial"/>
          <w:lang w:val="en-US"/>
        </w:rPr>
      </w:pPr>
      <w:r w:rsidRPr="00CC163D">
        <w:rPr>
          <w:rFonts w:cs="Arial"/>
          <w:lang w:val="en-US"/>
        </w:rPr>
        <w:t xml:space="preserve">The rapidly growing field of soft robotics and </w:t>
      </w:r>
      <w:r w:rsidR="000B6C26" w:rsidRPr="00CC163D">
        <w:rPr>
          <w:rFonts w:cs="Arial"/>
          <w:lang w:val="en-US"/>
        </w:rPr>
        <w:t>flexible</w:t>
      </w:r>
      <w:r w:rsidRPr="00CC163D">
        <w:rPr>
          <w:rFonts w:cs="Arial"/>
          <w:lang w:val="en-US"/>
        </w:rPr>
        <w:t xml:space="preserve"> electronics </w:t>
      </w:r>
      <w:r w:rsidR="00925FAC" w:rsidRPr="00CC163D">
        <w:rPr>
          <w:rFonts w:cs="Arial"/>
          <w:lang w:val="en-US"/>
        </w:rPr>
        <w:t xml:space="preserve">has stimulated the interest on the </w:t>
      </w:r>
      <w:r w:rsidRPr="00CC163D">
        <w:rPr>
          <w:rFonts w:cs="Arial"/>
          <w:lang w:val="en-US"/>
        </w:rPr>
        <w:t xml:space="preserve">development of </w:t>
      </w:r>
      <w:r w:rsidR="008B015B">
        <w:rPr>
          <w:rFonts w:cs="Arial"/>
          <w:lang w:val="en-US"/>
        </w:rPr>
        <w:t>compatible</w:t>
      </w:r>
      <w:r w:rsidR="008B015B" w:rsidRPr="00CC163D">
        <w:rPr>
          <w:rFonts w:cs="Arial"/>
          <w:lang w:val="en-US"/>
        </w:rPr>
        <w:t xml:space="preserve"> </w:t>
      </w:r>
      <w:r w:rsidR="00925FAC" w:rsidRPr="00CC163D">
        <w:rPr>
          <w:rFonts w:cs="Arial"/>
          <w:lang w:val="en-US"/>
        </w:rPr>
        <w:t xml:space="preserve">stimulus-responsive </w:t>
      </w:r>
      <w:r w:rsidR="008B47A0">
        <w:rPr>
          <w:rFonts w:cs="Arial"/>
          <w:lang w:val="en-US"/>
        </w:rPr>
        <w:t xml:space="preserve">electroactive </w:t>
      </w:r>
      <w:r w:rsidR="00925FAC" w:rsidRPr="00CC163D">
        <w:rPr>
          <w:rFonts w:cs="Arial"/>
          <w:lang w:val="en-US"/>
        </w:rPr>
        <w:t>materials.</w:t>
      </w:r>
      <w:r w:rsidR="00925FAC" w:rsidRPr="00C3553B">
        <w:rPr>
          <w:rFonts w:cs="Arial"/>
          <w:lang w:val="en-US"/>
        </w:rPr>
        <w:fldChar w:fldCharType="begin"/>
      </w:r>
      <w:r w:rsidR="00925FAC" w:rsidRPr="00CC163D">
        <w:rPr>
          <w:rFonts w:cs="Arial"/>
          <w:lang w:val="en-US"/>
        </w:rPr>
        <w:instrText>ADDIN RW.CITE{{354 Kim,Sangbae 2013; 283 Someya,Takao 2012}}</w:instrText>
      </w:r>
      <w:r w:rsidR="00925FAC" w:rsidRPr="00C3553B">
        <w:rPr>
          <w:rFonts w:cs="Arial"/>
          <w:lang w:val="en-US"/>
        </w:rPr>
        <w:fldChar w:fldCharType="separate"/>
      </w:r>
      <w:r w:rsidR="00397E47" w:rsidRPr="00397E47">
        <w:rPr>
          <w:rFonts w:eastAsia="Times New Roman" w:cs="Arial"/>
          <w:vertAlign w:val="superscript"/>
        </w:rPr>
        <w:t>1, 2</w:t>
      </w:r>
      <w:r w:rsidR="00925FAC" w:rsidRPr="00C3553B">
        <w:rPr>
          <w:rFonts w:cs="Arial"/>
          <w:lang w:val="en-US"/>
        </w:rPr>
        <w:fldChar w:fldCharType="end"/>
      </w:r>
      <w:r w:rsidR="00925FAC" w:rsidRPr="00CC163D">
        <w:rPr>
          <w:rFonts w:cs="Arial"/>
          <w:lang w:val="en-US"/>
        </w:rPr>
        <w:t xml:space="preserve"> </w:t>
      </w:r>
      <w:r w:rsidR="008B015B">
        <w:rPr>
          <w:rFonts w:cs="Arial"/>
          <w:lang w:val="en-US"/>
        </w:rPr>
        <w:t>The shift from c</w:t>
      </w:r>
      <w:r w:rsidR="00E20922" w:rsidRPr="00CC163D">
        <w:rPr>
          <w:rFonts w:cs="Arial"/>
          <w:lang w:val="en-US"/>
        </w:rPr>
        <w:t xml:space="preserve">onventional </w:t>
      </w:r>
      <w:r w:rsidR="008B015B">
        <w:rPr>
          <w:rFonts w:cs="Arial"/>
          <w:lang w:val="en-US"/>
        </w:rPr>
        <w:t xml:space="preserve">‘rigid’ </w:t>
      </w:r>
      <w:r w:rsidR="000F4AB1">
        <w:rPr>
          <w:rFonts w:cs="Arial"/>
          <w:lang w:val="en-US"/>
        </w:rPr>
        <w:t xml:space="preserve">robotics and </w:t>
      </w:r>
      <w:r w:rsidR="00E20922" w:rsidRPr="00CC163D">
        <w:rPr>
          <w:rFonts w:cs="Arial"/>
          <w:lang w:val="en-US"/>
        </w:rPr>
        <w:t>semiconductor</w:t>
      </w:r>
      <w:r w:rsidR="0002591F" w:rsidRPr="00CC163D">
        <w:rPr>
          <w:rFonts w:cs="Arial"/>
          <w:lang w:val="en-US"/>
        </w:rPr>
        <w:t>-based</w:t>
      </w:r>
      <w:r w:rsidR="00E20922" w:rsidRPr="00CC163D">
        <w:rPr>
          <w:rFonts w:cs="Arial"/>
          <w:lang w:val="en-US"/>
        </w:rPr>
        <w:t xml:space="preserve"> electronics</w:t>
      </w:r>
      <w:r w:rsidR="008B47A0">
        <w:rPr>
          <w:rFonts w:cs="Arial"/>
          <w:lang w:val="en-US"/>
        </w:rPr>
        <w:t>, which primarily engage on electron transport and magnetic fields,</w:t>
      </w:r>
      <w:r w:rsidR="000F4AB1">
        <w:rPr>
          <w:rFonts w:cs="Arial"/>
          <w:lang w:val="en-US"/>
        </w:rPr>
        <w:t xml:space="preserve"> towards soft </w:t>
      </w:r>
      <w:r w:rsidR="00E716A4">
        <w:rPr>
          <w:rFonts w:cs="Arial"/>
          <w:lang w:val="en-US"/>
        </w:rPr>
        <w:t xml:space="preserve">devices also </w:t>
      </w:r>
      <w:r w:rsidR="008B47A0">
        <w:rPr>
          <w:rFonts w:cs="Arial"/>
          <w:lang w:val="en-US"/>
        </w:rPr>
        <w:t xml:space="preserve">implies fundamental changes in the device configurations and </w:t>
      </w:r>
      <w:r w:rsidR="00CC62CF">
        <w:rPr>
          <w:rFonts w:cs="Arial"/>
          <w:lang w:val="en-US"/>
        </w:rPr>
        <w:t xml:space="preserve">their </w:t>
      </w:r>
      <w:r w:rsidR="008B47A0">
        <w:rPr>
          <w:rFonts w:cs="Arial"/>
          <w:lang w:val="en-US"/>
        </w:rPr>
        <w:t>operating principles. T</w:t>
      </w:r>
      <w:r w:rsidR="00EF572F" w:rsidRPr="00CC163D">
        <w:rPr>
          <w:rFonts w:cs="Arial"/>
          <w:lang w:val="en-US"/>
        </w:rPr>
        <w:t xml:space="preserve">he </w:t>
      </w:r>
      <w:r w:rsidR="00CC62CF">
        <w:rPr>
          <w:rFonts w:cs="Arial"/>
          <w:lang w:val="en-US"/>
        </w:rPr>
        <w:t xml:space="preserve">working mechanisms of </w:t>
      </w:r>
      <w:r w:rsidR="00EF572F" w:rsidRPr="00CC163D">
        <w:rPr>
          <w:rFonts w:cs="Arial"/>
          <w:lang w:val="en-US"/>
        </w:rPr>
        <w:t xml:space="preserve">soft systems </w:t>
      </w:r>
      <w:r w:rsidR="00CC62CF">
        <w:rPr>
          <w:rFonts w:cs="Arial"/>
          <w:lang w:val="en-US"/>
        </w:rPr>
        <w:t xml:space="preserve">often employ </w:t>
      </w:r>
      <w:r w:rsidR="00B80112">
        <w:rPr>
          <w:rFonts w:cs="Arial"/>
          <w:lang w:val="en-US"/>
        </w:rPr>
        <w:t>mechanisms</w:t>
      </w:r>
      <w:r w:rsidR="00CC62CF">
        <w:rPr>
          <w:rFonts w:cs="Arial"/>
          <w:lang w:val="en-US"/>
        </w:rPr>
        <w:t xml:space="preserve"> commonly found in the nature</w:t>
      </w:r>
      <w:r w:rsidR="00B80112">
        <w:rPr>
          <w:rFonts w:cs="Arial"/>
          <w:lang w:val="en-US"/>
        </w:rPr>
        <w:t xml:space="preserve"> –</w:t>
      </w:r>
      <w:r w:rsidR="00CC62CF">
        <w:rPr>
          <w:rFonts w:cs="Arial"/>
          <w:lang w:val="en-US"/>
        </w:rPr>
        <w:t xml:space="preserve"> </w:t>
      </w:r>
      <w:r w:rsidR="00B80112">
        <w:rPr>
          <w:rFonts w:cs="Arial"/>
          <w:lang w:val="en-US"/>
        </w:rPr>
        <w:t xml:space="preserve">they involve </w:t>
      </w:r>
      <w:r w:rsidR="00EF572F" w:rsidRPr="00CC163D">
        <w:rPr>
          <w:rFonts w:cs="Arial"/>
          <w:lang w:val="en-US"/>
        </w:rPr>
        <w:t>ionic currents</w:t>
      </w:r>
      <w:r w:rsidR="00EE7D57">
        <w:rPr>
          <w:rFonts w:cs="Arial"/>
          <w:lang w:val="en-US"/>
        </w:rPr>
        <w:t xml:space="preserve"> </w:t>
      </w:r>
      <w:r w:rsidR="00EF7E03" w:rsidRPr="00CC163D">
        <w:rPr>
          <w:rFonts w:cs="Arial"/>
          <w:lang w:val="en-US"/>
        </w:rPr>
        <w:t>and rely on the counteraction between electronically and ionically conductive materials</w:t>
      </w:r>
      <w:r w:rsidR="00EF572F" w:rsidRPr="00CC163D">
        <w:rPr>
          <w:rFonts w:cs="Arial"/>
          <w:lang w:val="en-US"/>
        </w:rPr>
        <w:t>.</w:t>
      </w:r>
      <w:r w:rsidR="00EF572F" w:rsidRPr="00C3553B">
        <w:rPr>
          <w:rFonts w:cs="Arial"/>
          <w:lang w:val="en-US"/>
        </w:rPr>
        <w:fldChar w:fldCharType="begin"/>
      </w:r>
      <w:r w:rsidR="00EF572F" w:rsidRPr="00CC163D">
        <w:rPr>
          <w:rFonts w:cs="Arial"/>
          <w:lang w:val="en-US"/>
        </w:rPr>
        <w:instrText>ADDIN RW.CITE{{353 Koo,Hyung-Jun 2013}}</w:instrText>
      </w:r>
      <w:r w:rsidR="00EF572F" w:rsidRPr="00C3553B">
        <w:rPr>
          <w:rFonts w:cs="Arial"/>
          <w:lang w:val="en-US"/>
        </w:rPr>
        <w:fldChar w:fldCharType="separate"/>
      </w:r>
      <w:r w:rsidR="00397E47" w:rsidRPr="00397E47">
        <w:rPr>
          <w:rFonts w:eastAsia="Times New Roman" w:cs="Arial"/>
          <w:vertAlign w:val="superscript"/>
        </w:rPr>
        <w:t>3</w:t>
      </w:r>
      <w:r w:rsidR="00EF572F" w:rsidRPr="00C3553B">
        <w:rPr>
          <w:rFonts w:cs="Arial"/>
          <w:lang w:val="en-US"/>
        </w:rPr>
        <w:fldChar w:fldCharType="end"/>
      </w:r>
      <w:r w:rsidR="00EF7E03" w:rsidRPr="00CC163D">
        <w:rPr>
          <w:rFonts w:cs="Arial"/>
          <w:lang w:val="en-US"/>
        </w:rPr>
        <w:t xml:space="preserve"> </w:t>
      </w:r>
      <w:r w:rsidR="00B80112">
        <w:rPr>
          <w:rFonts w:cs="Arial"/>
          <w:lang w:val="en-US"/>
        </w:rPr>
        <w:t>T</w:t>
      </w:r>
      <w:r w:rsidR="00EF7E03" w:rsidRPr="00CC163D">
        <w:rPr>
          <w:rFonts w:cs="Arial"/>
          <w:lang w:val="en-US"/>
        </w:rPr>
        <w:t>he materials</w:t>
      </w:r>
      <w:r w:rsidR="00B80112">
        <w:rPr>
          <w:rFonts w:cs="Arial"/>
          <w:lang w:val="en-US"/>
        </w:rPr>
        <w:t xml:space="preserve"> and device structures</w:t>
      </w:r>
      <w:r w:rsidR="00EF7E03" w:rsidRPr="00CC163D">
        <w:rPr>
          <w:rFonts w:cs="Arial"/>
          <w:lang w:val="en-US"/>
        </w:rPr>
        <w:t xml:space="preserve"> </w:t>
      </w:r>
      <w:r w:rsidR="00B80112">
        <w:rPr>
          <w:rFonts w:cs="Arial"/>
          <w:lang w:val="en-US"/>
        </w:rPr>
        <w:t>in</w:t>
      </w:r>
      <w:r w:rsidR="00EF7E03" w:rsidRPr="00CC163D">
        <w:rPr>
          <w:rFonts w:cs="Arial"/>
          <w:lang w:val="en-US"/>
        </w:rPr>
        <w:t xml:space="preserve"> soft robotics and flexible electronics</w:t>
      </w:r>
      <w:r w:rsidR="00732DD4" w:rsidRPr="00CC163D">
        <w:rPr>
          <w:rFonts w:cs="Arial"/>
          <w:lang w:val="en-US"/>
        </w:rPr>
        <w:t xml:space="preserve"> are </w:t>
      </w:r>
      <w:r w:rsidR="00410897" w:rsidRPr="00CC163D">
        <w:rPr>
          <w:rFonts w:cs="Arial"/>
          <w:lang w:val="en-US"/>
        </w:rPr>
        <w:t>often</w:t>
      </w:r>
      <w:r w:rsidR="00732DD4" w:rsidRPr="00CC163D">
        <w:rPr>
          <w:rFonts w:cs="Arial"/>
          <w:lang w:val="en-US"/>
        </w:rPr>
        <w:t xml:space="preserve"> multifunctional, </w:t>
      </w:r>
      <w:r w:rsidR="00A24125">
        <w:rPr>
          <w:rFonts w:cs="Arial"/>
          <w:i/>
          <w:lang w:val="en-US"/>
        </w:rPr>
        <w:t>i.e</w:t>
      </w:r>
      <w:r w:rsidR="00732DD4" w:rsidRPr="00CC163D">
        <w:rPr>
          <w:rFonts w:cs="Arial"/>
          <w:i/>
          <w:lang w:val="en-US"/>
        </w:rPr>
        <w:t>.</w:t>
      </w:r>
      <w:r w:rsidR="00732DD4" w:rsidRPr="00CC163D">
        <w:rPr>
          <w:rFonts w:cs="Arial"/>
          <w:lang w:val="en-US"/>
        </w:rPr>
        <w:t xml:space="preserve"> </w:t>
      </w:r>
      <w:proofErr w:type="gramStart"/>
      <w:r w:rsidR="00732DD4" w:rsidRPr="00CC163D">
        <w:rPr>
          <w:rFonts w:cs="Arial"/>
          <w:lang w:val="en-US"/>
        </w:rPr>
        <w:t>they</w:t>
      </w:r>
      <w:proofErr w:type="gramEnd"/>
      <w:r w:rsidR="00732DD4" w:rsidRPr="00CC163D">
        <w:rPr>
          <w:rFonts w:cs="Arial"/>
          <w:lang w:val="en-US"/>
        </w:rPr>
        <w:t xml:space="preserve"> can perform simultaneously </w:t>
      </w:r>
      <w:r w:rsidR="00DE1FA8">
        <w:rPr>
          <w:rFonts w:cs="Arial"/>
          <w:lang w:val="en-US"/>
        </w:rPr>
        <w:t>multiple tasks in a system.</w:t>
      </w:r>
      <w:r w:rsidR="00B80112">
        <w:rPr>
          <w:rFonts w:cs="Arial"/>
          <w:lang w:val="en-US"/>
        </w:rPr>
        <w:t xml:space="preserve"> </w:t>
      </w:r>
      <w:r w:rsidR="00DE1FA8">
        <w:rPr>
          <w:rFonts w:cs="Arial"/>
          <w:lang w:val="en-US"/>
        </w:rPr>
        <w:t>F</w:t>
      </w:r>
      <w:r w:rsidR="00B80112">
        <w:rPr>
          <w:rFonts w:cs="Arial"/>
          <w:lang w:val="en-US"/>
        </w:rPr>
        <w:t xml:space="preserve">or example, the same member can act either as a sensor, an actuator, or an energy storage unit, being simultaneously also a part of the mechanical </w:t>
      </w:r>
      <w:r w:rsidR="00DE1FA8">
        <w:rPr>
          <w:rFonts w:cs="Arial"/>
          <w:lang w:val="en-US"/>
        </w:rPr>
        <w:t>structure</w:t>
      </w:r>
      <w:r w:rsidR="00B80112">
        <w:rPr>
          <w:rFonts w:cs="Arial"/>
          <w:lang w:val="en-US"/>
        </w:rPr>
        <w:t xml:space="preserve"> of the device</w:t>
      </w:r>
      <w:r w:rsidR="00732DD4" w:rsidRPr="00CC163D">
        <w:rPr>
          <w:rFonts w:cs="Arial"/>
          <w:lang w:val="en-US"/>
        </w:rPr>
        <w:t>.</w:t>
      </w:r>
    </w:p>
    <w:p w14:paraId="280FE980" w14:textId="6B1BAE0E" w:rsidR="00DE1FA8" w:rsidRDefault="00625361" w:rsidP="00B763B1">
      <w:pPr>
        <w:ind w:firstLine="426"/>
        <w:rPr>
          <w:rFonts w:cs="Arial"/>
          <w:lang w:val="en-US"/>
        </w:rPr>
      </w:pPr>
      <w:r w:rsidRPr="00CC163D">
        <w:rPr>
          <w:rFonts w:cs="Arial"/>
          <w:lang w:val="en-US"/>
        </w:rPr>
        <w:t xml:space="preserve">The </w:t>
      </w:r>
      <w:r w:rsidR="000B6C26" w:rsidRPr="00CC163D">
        <w:rPr>
          <w:rFonts w:cs="Arial"/>
          <w:lang w:val="en-US"/>
        </w:rPr>
        <w:t>work at hand explores the</w:t>
      </w:r>
      <w:r w:rsidR="00CC5CDA" w:rsidRPr="00CC163D">
        <w:rPr>
          <w:rFonts w:cs="Arial"/>
          <w:lang w:val="en-US"/>
        </w:rPr>
        <w:t xml:space="preserve"> properties of a </w:t>
      </w:r>
      <w:r w:rsidRPr="00CC163D">
        <w:rPr>
          <w:rFonts w:cs="Arial"/>
          <w:lang w:val="en-US"/>
        </w:rPr>
        <w:t xml:space="preserve">soft thin symmetrical three-layered laminate, </w:t>
      </w:r>
      <w:r w:rsidR="00EE7D57">
        <w:rPr>
          <w:rFonts w:cs="Arial"/>
          <w:lang w:val="en-US"/>
        </w:rPr>
        <w:t>which consists of a</w:t>
      </w:r>
      <w:r w:rsidRPr="00CC163D">
        <w:rPr>
          <w:rFonts w:cs="Arial"/>
          <w:lang w:val="en-US"/>
        </w:rPr>
        <w:t xml:space="preserve"> microporous polymeric membrane in-between two</w:t>
      </w:r>
      <w:r w:rsidR="00DE1FA8" w:rsidRPr="00CC163D">
        <w:rPr>
          <w:rFonts w:cs="Arial"/>
          <w:lang w:val="en-US"/>
        </w:rPr>
        <w:t xml:space="preserve"> </w:t>
      </w:r>
      <w:r w:rsidR="00DE1FA8">
        <w:rPr>
          <w:rFonts w:cs="Arial"/>
          <w:lang w:val="en-US"/>
        </w:rPr>
        <w:t xml:space="preserve">microporous </w:t>
      </w:r>
      <w:r w:rsidRPr="00CC163D">
        <w:rPr>
          <w:rFonts w:cs="Arial"/>
          <w:lang w:val="en-US"/>
        </w:rPr>
        <w:t>electrodes</w:t>
      </w:r>
      <w:r w:rsidR="00DE1FA8">
        <w:rPr>
          <w:rFonts w:cs="Arial"/>
          <w:lang w:val="en-US"/>
        </w:rPr>
        <w:t xml:space="preserve"> with a high specific surface area</w:t>
      </w:r>
      <w:r w:rsidR="00EE7D57">
        <w:rPr>
          <w:rFonts w:cs="Arial"/>
          <w:lang w:val="en-US"/>
        </w:rPr>
        <w:t>. The membrane and the electrodes are swollen by an appropriate electrolyte</w:t>
      </w:r>
      <w:r w:rsidRPr="00CC163D">
        <w:rPr>
          <w:rFonts w:cs="Arial"/>
          <w:lang w:val="en-US"/>
        </w:rPr>
        <w:t xml:space="preserve">. </w:t>
      </w:r>
      <w:r w:rsidR="008B5432" w:rsidRPr="00CC163D">
        <w:rPr>
          <w:rFonts w:cs="Arial"/>
          <w:lang w:val="en-US"/>
        </w:rPr>
        <w:t>Therefore, this laminate is referred to as</w:t>
      </w:r>
      <w:r w:rsidR="0005112E">
        <w:rPr>
          <w:rFonts w:cs="Arial"/>
          <w:lang w:val="en-US"/>
        </w:rPr>
        <w:t xml:space="preserve"> </w:t>
      </w:r>
      <w:r w:rsidR="008324AC">
        <w:rPr>
          <w:rFonts w:cs="Arial"/>
          <w:lang w:val="en-US"/>
        </w:rPr>
        <w:t>i</w:t>
      </w:r>
      <w:r w:rsidR="008B5432" w:rsidRPr="00CC163D">
        <w:rPr>
          <w:rFonts w:cs="Arial"/>
          <w:lang w:val="en-US"/>
        </w:rPr>
        <w:t xml:space="preserve">onic </w:t>
      </w:r>
      <w:r w:rsidR="008324AC">
        <w:rPr>
          <w:rFonts w:cs="Arial"/>
          <w:lang w:val="en-US"/>
        </w:rPr>
        <w:t>e</w:t>
      </w:r>
      <w:r w:rsidR="008B5432" w:rsidRPr="00CC163D">
        <w:rPr>
          <w:rFonts w:cs="Arial"/>
          <w:lang w:val="en-US"/>
        </w:rPr>
        <w:t>lectro</w:t>
      </w:r>
      <w:r w:rsidR="008324AC">
        <w:rPr>
          <w:rFonts w:cs="Arial"/>
          <w:lang w:val="en-US"/>
        </w:rPr>
        <w:t>a</w:t>
      </w:r>
      <w:r w:rsidR="008B5432" w:rsidRPr="00CC163D">
        <w:rPr>
          <w:rFonts w:cs="Arial"/>
          <w:lang w:val="en-US"/>
        </w:rPr>
        <w:t xml:space="preserve">ctive </w:t>
      </w:r>
      <w:r w:rsidR="008324AC">
        <w:rPr>
          <w:rFonts w:cs="Arial"/>
          <w:lang w:val="en-US"/>
        </w:rPr>
        <w:t>p</w:t>
      </w:r>
      <w:r w:rsidR="008B5432" w:rsidRPr="00CC163D">
        <w:rPr>
          <w:rFonts w:cs="Arial"/>
          <w:lang w:val="en-US"/>
        </w:rPr>
        <w:t xml:space="preserve">olymer (IEAP). </w:t>
      </w:r>
      <w:r w:rsidR="00EE7D57">
        <w:rPr>
          <w:rFonts w:cs="Arial"/>
          <w:lang w:val="en-US"/>
        </w:rPr>
        <w:t xml:space="preserve">The electrodes are </w:t>
      </w:r>
      <w:r w:rsidR="00DE1FA8">
        <w:rPr>
          <w:rFonts w:cs="Arial"/>
          <w:lang w:val="en-US"/>
        </w:rPr>
        <w:t xml:space="preserve">both </w:t>
      </w:r>
      <w:r w:rsidR="00EE7D57">
        <w:rPr>
          <w:rFonts w:cs="Arial"/>
          <w:lang w:val="en-US"/>
        </w:rPr>
        <w:t>electronically</w:t>
      </w:r>
      <w:r w:rsidR="00DE1FA8">
        <w:rPr>
          <w:rFonts w:cs="Arial"/>
          <w:lang w:val="en-US"/>
        </w:rPr>
        <w:t xml:space="preserve"> and ionically</w:t>
      </w:r>
      <w:r w:rsidR="00EE7D57">
        <w:rPr>
          <w:rFonts w:cs="Arial"/>
          <w:lang w:val="en-US"/>
        </w:rPr>
        <w:t xml:space="preserve"> conductive, whereas the membrane conducts only ions. </w:t>
      </w:r>
    </w:p>
    <w:p w14:paraId="3256EEF0" w14:textId="29569D62" w:rsidR="00793E05" w:rsidRPr="00CC163D" w:rsidRDefault="008A7C2A" w:rsidP="004A015F">
      <w:pPr>
        <w:ind w:firstLine="426"/>
        <w:rPr>
          <w:rFonts w:cs="Arial"/>
          <w:lang w:val="en-US"/>
        </w:rPr>
      </w:pPr>
      <w:r w:rsidRPr="00CC163D">
        <w:rPr>
          <w:rFonts w:cs="Arial"/>
          <w:lang w:val="en-US"/>
        </w:rPr>
        <w:t xml:space="preserve">A number of devices from </w:t>
      </w:r>
      <w:r w:rsidR="00BD745D" w:rsidRPr="00CC163D">
        <w:rPr>
          <w:rFonts w:cs="Arial"/>
          <w:lang w:val="en-US"/>
        </w:rPr>
        <w:t>rather distinct</w:t>
      </w:r>
      <w:r w:rsidRPr="00CC163D">
        <w:rPr>
          <w:rFonts w:cs="Arial"/>
          <w:lang w:val="en-US"/>
        </w:rPr>
        <w:t xml:space="preserve"> fields of application </w:t>
      </w:r>
      <w:r w:rsidR="004573BB" w:rsidRPr="00CC163D">
        <w:rPr>
          <w:rFonts w:cs="Arial"/>
          <w:lang w:val="en-US"/>
        </w:rPr>
        <w:t xml:space="preserve">share </w:t>
      </w:r>
      <w:r w:rsidR="00DE1FA8">
        <w:rPr>
          <w:rFonts w:cs="Arial"/>
          <w:lang w:val="en-US"/>
        </w:rPr>
        <w:t>similar</w:t>
      </w:r>
      <w:r w:rsidR="00BA5E92" w:rsidRPr="00CC163D">
        <w:rPr>
          <w:rFonts w:cs="Arial"/>
          <w:lang w:val="en-US"/>
        </w:rPr>
        <w:t xml:space="preserve"> </w:t>
      </w:r>
      <w:r w:rsidR="00DE1FA8">
        <w:rPr>
          <w:rFonts w:cs="Arial"/>
          <w:lang w:val="en-US"/>
        </w:rPr>
        <w:t xml:space="preserve">device configuration to the definition given for IEAPs </w:t>
      </w:r>
      <w:r w:rsidR="00DE1FA8" w:rsidRPr="00CC163D">
        <w:rPr>
          <w:rFonts w:cs="Arial"/>
          <w:lang w:val="en-US"/>
        </w:rPr>
        <w:t>above</w:t>
      </w:r>
      <w:r w:rsidR="00DE1FA8">
        <w:rPr>
          <w:rFonts w:cs="Arial"/>
          <w:lang w:val="en-US"/>
        </w:rPr>
        <w:t xml:space="preserve">. </w:t>
      </w:r>
      <w:r w:rsidR="00BA5E92" w:rsidRPr="00CC163D">
        <w:rPr>
          <w:rFonts w:cs="Arial"/>
          <w:lang w:val="en-US"/>
        </w:rPr>
        <w:t>T</w:t>
      </w:r>
      <w:r w:rsidR="004D20F2" w:rsidRPr="00CC163D">
        <w:rPr>
          <w:rFonts w:cs="Arial"/>
          <w:lang w:val="en-US"/>
        </w:rPr>
        <w:t>he</w:t>
      </w:r>
      <w:r w:rsidR="00BA5E92" w:rsidRPr="00CC163D">
        <w:rPr>
          <w:rFonts w:cs="Arial"/>
          <w:lang w:val="en-US"/>
        </w:rPr>
        <w:t xml:space="preserve"> application</w:t>
      </w:r>
      <w:r w:rsidR="0005112E">
        <w:rPr>
          <w:rFonts w:cs="Arial"/>
          <w:lang w:val="en-US"/>
        </w:rPr>
        <w:t xml:space="preserve"> field</w:t>
      </w:r>
      <w:r w:rsidR="00BA5E92" w:rsidRPr="00CC163D">
        <w:rPr>
          <w:rFonts w:cs="Arial"/>
          <w:lang w:val="en-US"/>
        </w:rPr>
        <w:t>s of particular interest</w:t>
      </w:r>
      <w:r w:rsidR="00793E05" w:rsidRPr="00CC163D">
        <w:rPr>
          <w:rFonts w:cs="Arial"/>
          <w:lang w:val="en-US"/>
        </w:rPr>
        <w:t xml:space="preserve"> for</w:t>
      </w:r>
      <w:r w:rsidR="00DE1FA8">
        <w:rPr>
          <w:rFonts w:cs="Arial"/>
          <w:lang w:val="en-US"/>
        </w:rPr>
        <w:t xml:space="preserve"> the</w:t>
      </w:r>
      <w:r w:rsidR="00793E05" w:rsidRPr="00CC163D">
        <w:rPr>
          <w:rFonts w:cs="Arial"/>
          <w:lang w:val="en-US"/>
        </w:rPr>
        <w:t xml:space="preserve"> </w:t>
      </w:r>
      <w:r w:rsidR="007F7976" w:rsidRPr="00CC163D">
        <w:rPr>
          <w:rFonts w:cs="Arial"/>
          <w:lang w:val="en-US"/>
        </w:rPr>
        <w:t>I</w:t>
      </w:r>
      <w:r w:rsidR="00BA5E92" w:rsidRPr="00CC163D">
        <w:rPr>
          <w:rFonts w:cs="Arial"/>
          <w:lang w:val="en-US"/>
        </w:rPr>
        <w:t>EAP</w:t>
      </w:r>
      <w:r w:rsidR="00DE1FA8">
        <w:rPr>
          <w:rFonts w:cs="Arial"/>
          <w:lang w:val="en-US"/>
        </w:rPr>
        <w:t>s</w:t>
      </w:r>
      <w:r w:rsidR="00793E05" w:rsidRPr="00CC163D">
        <w:rPr>
          <w:rFonts w:cs="Arial"/>
          <w:lang w:val="en-US"/>
        </w:rPr>
        <w:t xml:space="preserve"> </w:t>
      </w:r>
      <w:r w:rsidR="004D20F2" w:rsidRPr="00CC163D">
        <w:rPr>
          <w:rFonts w:cs="Arial"/>
          <w:lang w:val="en-US"/>
        </w:rPr>
        <w:t>are</w:t>
      </w:r>
      <w:r w:rsidR="00793E05" w:rsidRPr="00CC163D">
        <w:rPr>
          <w:rFonts w:cs="Arial"/>
          <w:lang w:val="en-US"/>
        </w:rPr>
        <w:t>:</w:t>
      </w:r>
    </w:p>
    <w:p w14:paraId="4C193379" w14:textId="77777777" w:rsidR="0075405E" w:rsidRPr="00CC163D" w:rsidRDefault="0075405E" w:rsidP="004A015F">
      <w:pPr>
        <w:pStyle w:val="ListParagraph"/>
        <w:numPr>
          <w:ilvl w:val="0"/>
          <w:numId w:val="1"/>
        </w:numPr>
        <w:ind w:firstLine="426"/>
        <w:rPr>
          <w:rFonts w:cs="Arial"/>
          <w:lang w:val="en-US"/>
        </w:rPr>
      </w:pPr>
      <w:r w:rsidRPr="00CC163D">
        <w:rPr>
          <w:rFonts w:cs="Arial"/>
          <w:lang w:val="en-US"/>
        </w:rPr>
        <w:t>Flexible supercapacitor</w:t>
      </w:r>
      <w:r w:rsidR="004D20F2" w:rsidRPr="00CC163D">
        <w:rPr>
          <w:rFonts w:cs="Arial"/>
          <w:lang w:val="en-US"/>
        </w:rPr>
        <w:t>s</w:t>
      </w:r>
    </w:p>
    <w:p w14:paraId="7DD881F8" w14:textId="7AE08121" w:rsidR="00793E05" w:rsidRPr="00CC163D" w:rsidRDefault="00793E05" w:rsidP="004A015F">
      <w:pPr>
        <w:pStyle w:val="ListParagraph"/>
        <w:numPr>
          <w:ilvl w:val="0"/>
          <w:numId w:val="1"/>
        </w:numPr>
        <w:ind w:firstLine="426"/>
        <w:rPr>
          <w:rFonts w:cs="Arial"/>
          <w:lang w:val="en-US"/>
        </w:rPr>
      </w:pPr>
      <w:r w:rsidRPr="00CC163D">
        <w:rPr>
          <w:rFonts w:cs="Arial"/>
          <w:lang w:val="en-US"/>
        </w:rPr>
        <w:t>Electromechanical actuator</w:t>
      </w:r>
      <w:r w:rsidR="004D20F2" w:rsidRPr="00CC163D">
        <w:rPr>
          <w:rFonts w:cs="Arial"/>
          <w:lang w:val="en-US"/>
        </w:rPr>
        <w:t>s</w:t>
      </w:r>
      <w:r w:rsidR="00CC5CDA" w:rsidRPr="00CC163D">
        <w:rPr>
          <w:rFonts w:cs="Arial"/>
          <w:lang w:val="en-US"/>
        </w:rPr>
        <w:t xml:space="preserve"> </w:t>
      </w:r>
    </w:p>
    <w:p w14:paraId="75FEFF33" w14:textId="77777777" w:rsidR="00793E05" w:rsidRDefault="00793E05" w:rsidP="004A015F">
      <w:pPr>
        <w:pStyle w:val="ListParagraph"/>
        <w:numPr>
          <w:ilvl w:val="0"/>
          <w:numId w:val="1"/>
        </w:numPr>
        <w:ind w:firstLine="426"/>
        <w:rPr>
          <w:rFonts w:cs="Arial"/>
          <w:lang w:val="en-US"/>
        </w:rPr>
      </w:pPr>
      <w:r w:rsidRPr="00CC163D">
        <w:rPr>
          <w:rFonts w:cs="Arial"/>
          <w:lang w:val="en-US"/>
        </w:rPr>
        <w:t>Motion sensor</w:t>
      </w:r>
      <w:r w:rsidR="004D20F2" w:rsidRPr="00CC163D">
        <w:rPr>
          <w:rFonts w:cs="Arial"/>
          <w:lang w:val="en-US"/>
        </w:rPr>
        <w:t>s</w:t>
      </w:r>
    </w:p>
    <w:p w14:paraId="7466039C" w14:textId="08A571BC" w:rsidR="00C551C4" w:rsidRPr="00CC163D" w:rsidRDefault="00C551C4" w:rsidP="004A015F">
      <w:pPr>
        <w:pStyle w:val="ListParagraph"/>
        <w:numPr>
          <w:ilvl w:val="0"/>
          <w:numId w:val="1"/>
        </w:numPr>
        <w:ind w:firstLine="426"/>
        <w:rPr>
          <w:rFonts w:cs="Arial"/>
          <w:lang w:val="en-US"/>
        </w:rPr>
      </w:pPr>
      <w:r>
        <w:rPr>
          <w:rFonts w:cs="Arial"/>
          <w:lang w:val="en-US"/>
        </w:rPr>
        <w:t>Energy harvesters</w:t>
      </w:r>
    </w:p>
    <w:p w14:paraId="2871B376" w14:textId="7BA6EEF5" w:rsidR="00122AFE" w:rsidRDefault="0005112E" w:rsidP="00BA5E92">
      <w:pPr>
        <w:ind w:firstLine="426"/>
        <w:rPr>
          <w:rFonts w:cs="Arial"/>
          <w:lang w:val="en-US"/>
        </w:rPr>
      </w:pPr>
      <w:r>
        <w:rPr>
          <w:rFonts w:cs="Arial"/>
          <w:lang w:val="en-US"/>
        </w:rPr>
        <w:t xml:space="preserve">Similar materials can be used for construction of a device for any of the listed application. </w:t>
      </w:r>
      <w:r w:rsidR="0003479E" w:rsidRPr="00CC163D">
        <w:rPr>
          <w:rFonts w:cs="Arial"/>
          <w:lang w:val="en-US"/>
        </w:rPr>
        <w:t>The</w:t>
      </w:r>
      <w:r>
        <w:rPr>
          <w:rFonts w:cs="Arial"/>
          <w:lang w:val="en-US"/>
        </w:rPr>
        <w:t>se</w:t>
      </w:r>
      <w:r w:rsidR="0003479E" w:rsidRPr="00CC163D">
        <w:rPr>
          <w:rFonts w:cs="Arial"/>
          <w:lang w:val="en-US"/>
        </w:rPr>
        <w:t xml:space="preserve"> </w:t>
      </w:r>
      <w:r w:rsidR="002911C6" w:rsidRPr="00CC163D">
        <w:rPr>
          <w:rFonts w:cs="Arial"/>
          <w:lang w:val="en-US"/>
        </w:rPr>
        <w:t>devices</w:t>
      </w:r>
      <w:r w:rsidR="008B5432">
        <w:rPr>
          <w:rFonts w:cs="Arial"/>
          <w:lang w:val="en-US"/>
        </w:rPr>
        <w:t xml:space="preserve"> are distinguished</w:t>
      </w:r>
      <w:r w:rsidR="002911C6" w:rsidRPr="00CC163D">
        <w:rPr>
          <w:rFonts w:cs="Arial"/>
          <w:lang w:val="en-US"/>
        </w:rPr>
        <w:t xml:space="preserve"> mainly </w:t>
      </w:r>
      <w:r w:rsidR="00DE1FA8">
        <w:rPr>
          <w:rFonts w:cs="Arial"/>
          <w:lang w:val="en-US"/>
        </w:rPr>
        <w:t>by</w:t>
      </w:r>
      <w:r w:rsidR="00DE1FA8" w:rsidRPr="00CC163D">
        <w:rPr>
          <w:rFonts w:cs="Arial"/>
          <w:lang w:val="en-US"/>
        </w:rPr>
        <w:t xml:space="preserve"> </w:t>
      </w:r>
      <w:r w:rsidR="008B5432">
        <w:rPr>
          <w:rFonts w:cs="Arial"/>
          <w:lang w:val="en-US"/>
        </w:rPr>
        <w:t>the</w:t>
      </w:r>
      <w:r>
        <w:rPr>
          <w:rFonts w:cs="Arial"/>
          <w:lang w:val="en-US"/>
        </w:rPr>
        <w:t>ir</w:t>
      </w:r>
      <w:r w:rsidR="008B5432">
        <w:rPr>
          <w:rFonts w:cs="Arial"/>
          <w:lang w:val="en-US"/>
        </w:rPr>
        <w:t xml:space="preserve"> </w:t>
      </w:r>
      <w:r w:rsidR="002911C6" w:rsidRPr="00CC163D">
        <w:rPr>
          <w:rFonts w:cs="Arial"/>
          <w:lang w:val="en-US"/>
        </w:rPr>
        <w:t xml:space="preserve">particular </w:t>
      </w:r>
      <w:r>
        <w:rPr>
          <w:rFonts w:cs="Arial"/>
          <w:lang w:val="en-US"/>
        </w:rPr>
        <w:t xml:space="preserve">geometric configuration and optimization of the materials. </w:t>
      </w:r>
      <w:r w:rsidR="00872F76">
        <w:rPr>
          <w:rFonts w:cs="Arial"/>
          <w:lang w:val="en-US"/>
        </w:rPr>
        <w:t xml:space="preserve">As an example, if </w:t>
      </w:r>
      <w:r>
        <w:rPr>
          <w:rFonts w:cs="Arial"/>
          <w:lang w:val="en-US"/>
        </w:rPr>
        <w:t>a</w:t>
      </w:r>
      <w:r w:rsidR="00872F76">
        <w:rPr>
          <w:rFonts w:cs="Arial"/>
          <w:lang w:val="en-US"/>
        </w:rPr>
        <w:t xml:space="preserve"> device is expected to be operable in ambient air, the electrolyte is often selected from the class of ionic liquids</w:t>
      </w:r>
      <w:r w:rsidR="003F2CC1">
        <w:rPr>
          <w:rFonts w:cs="Arial"/>
          <w:lang w:val="en-US"/>
        </w:rPr>
        <w:t xml:space="preserve"> (ILs)</w:t>
      </w:r>
      <w:r w:rsidR="00872F76">
        <w:rPr>
          <w:rFonts w:cs="Arial"/>
          <w:lang w:val="en-US"/>
        </w:rPr>
        <w:t xml:space="preserve">. Vice versa, a hermetically sealed device is typically built using solvent-based electrolytes. </w:t>
      </w:r>
    </w:p>
    <w:p w14:paraId="05B6F5B6" w14:textId="6D66D31C" w:rsidR="00872F76" w:rsidRDefault="00872F76" w:rsidP="00C4145F">
      <w:pPr>
        <w:ind w:firstLine="426"/>
        <w:rPr>
          <w:rFonts w:cs="Arial"/>
          <w:lang w:val="en-US"/>
        </w:rPr>
      </w:pPr>
      <w:r>
        <w:rPr>
          <w:rFonts w:cs="Arial"/>
          <w:lang w:val="en-US"/>
        </w:rPr>
        <w:lastRenderedPageBreak/>
        <w:t xml:space="preserve">The electrode materials available can be roughly divided into two: Faradaic </w:t>
      </w:r>
      <w:r w:rsidR="0005112E">
        <w:rPr>
          <w:rFonts w:cs="Arial"/>
          <w:lang w:val="en-US"/>
        </w:rPr>
        <w:t xml:space="preserve">or </w:t>
      </w:r>
      <w:r>
        <w:rPr>
          <w:rFonts w:cs="Arial"/>
          <w:lang w:val="en-US"/>
        </w:rPr>
        <w:t>non-Faradaic.</w:t>
      </w:r>
      <w:r w:rsidR="00122AFE">
        <w:rPr>
          <w:rFonts w:cs="Arial"/>
          <w:lang w:val="en-US"/>
        </w:rPr>
        <w:t xml:space="preserve"> The work at hand is focused on the IEAPs with non-Faradaic microporous carbon electrodes. Microporous carbon is one of the widely used electrode material for</w:t>
      </w:r>
      <w:r w:rsidR="008F4B6E">
        <w:rPr>
          <w:rFonts w:cs="Arial"/>
          <w:lang w:val="en-US"/>
        </w:rPr>
        <w:t xml:space="preserve"> the</w:t>
      </w:r>
      <w:r w:rsidR="00122AFE">
        <w:rPr>
          <w:rFonts w:cs="Arial"/>
          <w:lang w:val="en-US"/>
        </w:rPr>
        <w:t xml:space="preserve"> IEAPs due to its electrochemical inertness and a wide diversity of available forms ranging from powders to </w:t>
      </w:r>
      <w:r w:rsidR="008F4B6E">
        <w:rPr>
          <w:rFonts w:cs="Arial"/>
          <w:lang w:val="en-US"/>
        </w:rPr>
        <w:t>fibers</w:t>
      </w:r>
      <w:r w:rsidR="00122AFE">
        <w:rPr>
          <w:rFonts w:cs="Arial"/>
          <w:lang w:val="en-US"/>
        </w:rPr>
        <w:t>.</w:t>
      </w:r>
      <w:r w:rsidR="008F4B6E">
        <w:rPr>
          <w:rFonts w:cs="Arial"/>
          <w:lang w:val="en-US"/>
        </w:rPr>
        <w:fldChar w:fldCharType="begin"/>
      </w:r>
      <w:r w:rsidR="008F4B6E">
        <w:rPr>
          <w:rFonts w:cs="Arial"/>
          <w:lang w:val="en-US"/>
        </w:rPr>
        <w:instrText>ADDIN RW.CITE{{421 Béguin,F 2014}}</w:instrText>
      </w:r>
      <w:r w:rsidR="008F4B6E">
        <w:rPr>
          <w:rFonts w:cs="Arial"/>
          <w:lang w:val="en-US"/>
        </w:rPr>
        <w:fldChar w:fldCharType="separate"/>
      </w:r>
      <w:r w:rsidR="00397E47" w:rsidRPr="00397E47">
        <w:rPr>
          <w:rFonts w:eastAsia="Times New Roman" w:cs="Arial"/>
          <w:vertAlign w:val="superscript"/>
        </w:rPr>
        <w:t>4</w:t>
      </w:r>
      <w:r w:rsidR="008F4B6E">
        <w:rPr>
          <w:rFonts w:cs="Arial"/>
          <w:lang w:val="en-US"/>
        </w:rPr>
        <w:fldChar w:fldCharType="end"/>
      </w:r>
      <w:r w:rsidR="008F4B6E">
        <w:rPr>
          <w:rFonts w:cs="Arial"/>
          <w:lang w:val="en-US"/>
        </w:rPr>
        <w:t xml:space="preserve"> </w:t>
      </w:r>
    </w:p>
    <w:p w14:paraId="122E459F" w14:textId="6B7D164D" w:rsidR="00CC5CDA" w:rsidRPr="00CC163D" w:rsidRDefault="00CC5CDA" w:rsidP="00BA5E92">
      <w:pPr>
        <w:ind w:firstLine="426"/>
        <w:rPr>
          <w:rFonts w:cs="Arial"/>
          <w:lang w:val="en-US"/>
        </w:rPr>
      </w:pPr>
      <w:r w:rsidRPr="00CC163D">
        <w:rPr>
          <w:rFonts w:cs="Arial"/>
          <w:lang w:val="en-US"/>
        </w:rPr>
        <w:t xml:space="preserve">In </w:t>
      </w:r>
      <w:r w:rsidR="00BA5E92" w:rsidRPr="00CC163D">
        <w:rPr>
          <w:rFonts w:cs="Arial"/>
          <w:lang w:val="en-US"/>
        </w:rPr>
        <w:t xml:space="preserve">all </w:t>
      </w:r>
      <w:r w:rsidR="00872F76">
        <w:rPr>
          <w:rFonts w:cs="Arial"/>
          <w:lang w:val="en-US"/>
        </w:rPr>
        <w:t xml:space="preserve">of the abovementioned </w:t>
      </w:r>
      <w:r w:rsidR="00BA5E92" w:rsidRPr="00CC163D">
        <w:rPr>
          <w:rFonts w:cs="Arial"/>
          <w:lang w:val="en-US"/>
        </w:rPr>
        <w:t xml:space="preserve">applications </w:t>
      </w:r>
      <w:r w:rsidR="00E73ABD">
        <w:rPr>
          <w:rFonts w:cs="Arial"/>
          <w:lang w:val="en-US"/>
        </w:rPr>
        <w:t>for</w:t>
      </w:r>
      <w:r w:rsidRPr="00CC163D">
        <w:rPr>
          <w:rFonts w:cs="Arial"/>
          <w:lang w:val="en-US"/>
        </w:rPr>
        <w:t xml:space="preserve"> </w:t>
      </w:r>
      <w:r w:rsidR="00DE1FA8">
        <w:rPr>
          <w:rFonts w:cs="Arial"/>
          <w:lang w:val="en-US"/>
        </w:rPr>
        <w:t xml:space="preserve">the </w:t>
      </w:r>
      <w:r w:rsidRPr="00CC163D">
        <w:rPr>
          <w:rFonts w:cs="Arial"/>
          <w:lang w:val="en-US"/>
        </w:rPr>
        <w:t>I</w:t>
      </w:r>
      <w:r w:rsidR="00BA5E92" w:rsidRPr="00CC163D">
        <w:rPr>
          <w:rFonts w:cs="Arial"/>
          <w:lang w:val="en-US"/>
        </w:rPr>
        <w:t>EAPs, the</w:t>
      </w:r>
      <w:r w:rsidR="00DA1AAC" w:rsidRPr="00CC163D">
        <w:rPr>
          <w:rFonts w:cs="Arial"/>
          <w:lang w:val="en-US"/>
        </w:rPr>
        <w:t xml:space="preserve"> </w:t>
      </w:r>
      <w:r w:rsidR="00B77B75">
        <w:rPr>
          <w:rFonts w:cs="Arial"/>
          <w:lang w:val="en-US"/>
        </w:rPr>
        <w:t>ion transport properties between the electrodes</w:t>
      </w:r>
      <w:r w:rsidR="00B77B75">
        <w:rPr>
          <w:rFonts w:cs="Arial"/>
          <w:lang w:val="en-US"/>
        </w:rPr>
        <w:fldChar w:fldCharType="begin"/>
      </w:r>
      <w:r w:rsidR="00B77B75">
        <w:rPr>
          <w:rFonts w:cs="Arial"/>
          <w:lang w:val="en-US"/>
        </w:rPr>
        <w:instrText>ADDIN RW.CITE{{301 Park,MoonJeong 2013}}</w:instrText>
      </w:r>
      <w:r w:rsidR="00B77B75">
        <w:rPr>
          <w:rFonts w:cs="Arial"/>
          <w:lang w:val="en-US"/>
        </w:rPr>
        <w:fldChar w:fldCharType="separate"/>
      </w:r>
      <w:r w:rsidR="00397E47" w:rsidRPr="00397E47">
        <w:rPr>
          <w:rFonts w:eastAsia="Times New Roman" w:cs="Arial"/>
          <w:vertAlign w:val="superscript"/>
        </w:rPr>
        <w:t>5</w:t>
      </w:r>
      <w:r w:rsidR="00B77B75">
        <w:rPr>
          <w:rFonts w:cs="Arial"/>
          <w:lang w:val="en-US"/>
        </w:rPr>
        <w:fldChar w:fldCharType="end"/>
      </w:r>
      <w:r w:rsidR="00B77B75">
        <w:rPr>
          <w:rFonts w:cs="Arial"/>
          <w:lang w:val="en-US"/>
        </w:rPr>
        <w:t xml:space="preserve"> and the </w:t>
      </w:r>
      <w:r w:rsidR="00BA5E92" w:rsidRPr="00CC163D">
        <w:rPr>
          <w:rFonts w:cs="Arial"/>
          <w:lang w:val="en-US"/>
        </w:rPr>
        <w:t xml:space="preserve">interaction between </w:t>
      </w:r>
      <w:r w:rsidR="00DA1AAC" w:rsidRPr="00CC163D">
        <w:rPr>
          <w:rFonts w:cs="Arial"/>
          <w:lang w:val="en-US"/>
        </w:rPr>
        <w:t xml:space="preserve">the </w:t>
      </w:r>
      <w:r w:rsidR="00BA5E92" w:rsidRPr="00CC163D">
        <w:rPr>
          <w:rFonts w:cs="Arial"/>
          <w:lang w:val="en-US"/>
        </w:rPr>
        <w:t>ionic species and electronically conductive electrode</w:t>
      </w:r>
      <w:r w:rsidR="00872F76">
        <w:rPr>
          <w:rFonts w:cs="Arial"/>
          <w:lang w:val="en-US"/>
        </w:rPr>
        <w:t>s</w:t>
      </w:r>
      <w:r w:rsidR="00B77B75">
        <w:rPr>
          <w:rFonts w:cs="Arial"/>
          <w:lang w:val="en-US"/>
        </w:rPr>
        <w:t xml:space="preserve"> are</w:t>
      </w:r>
      <w:r w:rsidR="00BA5E92" w:rsidRPr="00CC163D">
        <w:rPr>
          <w:rFonts w:cs="Arial"/>
          <w:lang w:val="en-US"/>
        </w:rPr>
        <w:t xml:space="preserve"> of particular importance.</w:t>
      </w:r>
      <w:r w:rsidR="003A14A9" w:rsidRPr="00CC163D">
        <w:rPr>
          <w:rFonts w:cs="Arial"/>
          <w:lang w:val="en-US"/>
        </w:rPr>
        <w:t xml:space="preserve"> A good match between the porosity distribution of the electrode </w:t>
      </w:r>
      <w:r w:rsidRPr="00CC163D">
        <w:rPr>
          <w:rFonts w:cs="Arial"/>
          <w:lang w:val="en-US"/>
        </w:rPr>
        <w:t xml:space="preserve">material </w:t>
      </w:r>
      <w:r w:rsidR="003A14A9" w:rsidRPr="00CC163D">
        <w:rPr>
          <w:rFonts w:cs="Arial"/>
          <w:lang w:val="en-US"/>
        </w:rPr>
        <w:t>and the sizes of the ions</w:t>
      </w:r>
      <w:r w:rsidR="00DA1AAC" w:rsidRPr="00CC163D">
        <w:rPr>
          <w:rFonts w:cs="Arial"/>
          <w:lang w:val="en-US"/>
        </w:rPr>
        <w:t xml:space="preserve"> must be made to achieve an optimized device. </w:t>
      </w:r>
      <w:r w:rsidRPr="00CC163D">
        <w:rPr>
          <w:rFonts w:cs="Arial"/>
          <w:lang w:val="en-US"/>
        </w:rPr>
        <w:t xml:space="preserve">The properties of </w:t>
      </w:r>
      <w:r w:rsidR="00055930">
        <w:rPr>
          <w:rFonts w:cs="Arial"/>
          <w:lang w:val="en-US"/>
        </w:rPr>
        <w:t xml:space="preserve">the </w:t>
      </w:r>
      <w:r w:rsidRPr="00CC163D">
        <w:rPr>
          <w:rFonts w:cs="Arial"/>
          <w:lang w:val="en-US"/>
        </w:rPr>
        <w:t>IEAPs can be tuned by the proper choice of electrolyte and changing the precursors and synthesis process parameters of carbon electrodes.</w:t>
      </w:r>
      <w:r w:rsidR="00522CDA">
        <w:rPr>
          <w:rFonts w:cs="Arial"/>
          <w:lang w:val="en-US"/>
        </w:rPr>
        <w:fldChar w:fldCharType="begin"/>
      </w:r>
      <w:r w:rsidR="00522CDA">
        <w:rPr>
          <w:rFonts w:cs="Arial"/>
          <w:lang w:val="en-US"/>
        </w:rPr>
        <w:instrText>ADDIN RW.CITE{{35 Presser,Volker 2011; 421 Béguin,F 2014}}</w:instrText>
      </w:r>
      <w:r w:rsidR="00522CDA">
        <w:rPr>
          <w:rFonts w:cs="Arial"/>
          <w:lang w:val="en-US"/>
        </w:rPr>
        <w:fldChar w:fldCharType="separate"/>
      </w:r>
      <w:r w:rsidR="00397E47" w:rsidRPr="00397E47">
        <w:rPr>
          <w:rFonts w:eastAsia="Times New Roman" w:cs="Arial"/>
          <w:vertAlign w:val="superscript"/>
        </w:rPr>
        <w:t>4, 6</w:t>
      </w:r>
      <w:r w:rsidR="00522CDA">
        <w:rPr>
          <w:rFonts w:cs="Arial"/>
          <w:lang w:val="en-US"/>
        </w:rPr>
        <w:fldChar w:fldCharType="end"/>
      </w:r>
      <w:r w:rsidRPr="00CC163D">
        <w:rPr>
          <w:rFonts w:cs="Arial"/>
          <w:lang w:val="en-US"/>
        </w:rPr>
        <w:t xml:space="preserve"> In addition, the choice of polymeric separator and binder also influences </w:t>
      </w:r>
      <w:r w:rsidR="00055930">
        <w:rPr>
          <w:rFonts w:cs="Arial"/>
          <w:lang w:val="en-US"/>
        </w:rPr>
        <w:t>its ionic conduction and in turn also its</w:t>
      </w:r>
      <w:r w:rsidR="00055930" w:rsidRPr="00CC163D">
        <w:rPr>
          <w:rFonts w:cs="Arial"/>
          <w:lang w:val="en-US"/>
        </w:rPr>
        <w:t xml:space="preserve"> </w:t>
      </w:r>
      <w:r w:rsidRPr="00CC163D">
        <w:rPr>
          <w:rFonts w:cs="Arial"/>
          <w:lang w:val="en-US"/>
        </w:rPr>
        <w:t>electroactive properties.</w:t>
      </w:r>
      <w:r w:rsidR="00522CDA">
        <w:rPr>
          <w:rFonts w:cs="Arial"/>
          <w:lang w:val="en-US"/>
        </w:rPr>
        <w:fldChar w:fldCharType="begin"/>
      </w:r>
      <w:r w:rsidR="00522CDA">
        <w:rPr>
          <w:rFonts w:cs="Arial"/>
          <w:lang w:val="en-US"/>
        </w:rPr>
        <w:instrText>ADDIN RW.CITE{{301 Park,MoonJeong 2013; 239 Kim,Onnuri 2013}}</w:instrText>
      </w:r>
      <w:r w:rsidR="00522CDA">
        <w:rPr>
          <w:rFonts w:cs="Arial"/>
          <w:lang w:val="en-US"/>
        </w:rPr>
        <w:fldChar w:fldCharType="separate"/>
      </w:r>
      <w:r w:rsidR="00397E47" w:rsidRPr="00397E47">
        <w:rPr>
          <w:rFonts w:eastAsia="Times New Roman" w:cs="Arial"/>
          <w:vertAlign w:val="superscript"/>
        </w:rPr>
        <w:t>5, 7</w:t>
      </w:r>
      <w:r w:rsidR="00522CDA">
        <w:rPr>
          <w:rFonts w:cs="Arial"/>
          <w:lang w:val="en-US"/>
        </w:rPr>
        <w:fldChar w:fldCharType="end"/>
      </w:r>
    </w:p>
    <w:p w14:paraId="1109A4DE" w14:textId="2C5F6F3F" w:rsidR="000B6C26" w:rsidRPr="009E2F34" w:rsidRDefault="00522CDA" w:rsidP="001261F9">
      <w:pPr>
        <w:ind w:firstLine="426"/>
        <w:rPr>
          <w:rFonts w:cs="Arial"/>
          <w:color w:val="BFBFBF" w:themeColor="background1" w:themeShade="BF"/>
          <w:lang w:val="en-US"/>
        </w:rPr>
      </w:pPr>
      <w:r>
        <w:rPr>
          <w:rFonts w:cs="Arial"/>
          <w:lang w:val="en-US"/>
        </w:rPr>
        <w:t>T</w:t>
      </w:r>
      <w:r w:rsidR="004F7691" w:rsidRPr="00066349">
        <w:rPr>
          <w:rFonts w:cs="Arial"/>
          <w:lang w:val="en-US"/>
        </w:rPr>
        <w:t xml:space="preserve">he investigation of the IEAPs has been </w:t>
      </w:r>
      <w:r w:rsidR="001261F9">
        <w:rPr>
          <w:rFonts w:cs="Arial"/>
          <w:lang w:val="en-US"/>
        </w:rPr>
        <w:t xml:space="preserve">to this day primarily </w:t>
      </w:r>
      <w:r w:rsidR="004F7691" w:rsidRPr="00066349">
        <w:rPr>
          <w:rFonts w:cs="Arial"/>
          <w:lang w:val="en-US"/>
        </w:rPr>
        <w:t>distinguished by the</w:t>
      </w:r>
      <w:r w:rsidR="00872F76" w:rsidRPr="00066349">
        <w:rPr>
          <w:rFonts w:cs="Arial"/>
          <w:lang w:val="en-US"/>
        </w:rPr>
        <w:t>ir</w:t>
      </w:r>
      <w:r w:rsidR="004F7691" w:rsidRPr="00066349">
        <w:rPr>
          <w:rFonts w:cs="Arial"/>
          <w:lang w:val="en-US"/>
        </w:rPr>
        <w:t xml:space="preserve"> </w:t>
      </w:r>
      <w:r w:rsidR="00D6179F">
        <w:rPr>
          <w:rFonts w:cs="Arial"/>
          <w:lang w:val="en-US"/>
        </w:rPr>
        <w:t>expected sole or primary function in a</w:t>
      </w:r>
      <w:r w:rsidR="001261F9">
        <w:rPr>
          <w:rFonts w:cs="Arial"/>
          <w:lang w:val="en-US"/>
        </w:rPr>
        <w:t xml:space="preserve"> mechatronic system – either as a supercapacitor, an actuator, or a sensor</w:t>
      </w:r>
      <w:r w:rsidR="004F7691" w:rsidRPr="00066349">
        <w:rPr>
          <w:rFonts w:cs="Arial"/>
          <w:lang w:val="en-US"/>
        </w:rPr>
        <w:t>.</w:t>
      </w:r>
      <w:r w:rsidR="00D6179F">
        <w:rPr>
          <w:rFonts w:cs="Arial"/>
          <w:lang w:val="en-US"/>
        </w:rPr>
        <w:t xml:space="preserve"> The </w:t>
      </w:r>
      <w:r w:rsidR="00D6179F" w:rsidRPr="00D6179F">
        <w:rPr>
          <w:rFonts w:cs="Arial"/>
          <w:i/>
          <w:lang w:val="en-US"/>
        </w:rPr>
        <w:t>state-of-the-art</w:t>
      </w:r>
      <w:r w:rsidR="00D6179F">
        <w:rPr>
          <w:rFonts w:cs="Arial"/>
          <w:lang w:val="en-US"/>
        </w:rPr>
        <w:t xml:space="preserve"> of the research on IEAPs, classified by their projected primary use, is reviewed in the next chapter.</w:t>
      </w:r>
    </w:p>
    <w:p w14:paraId="697384AB" w14:textId="31375064" w:rsidR="004764CF" w:rsidRPr="00CC163D" w:rsidRDefault="00972943" w:rsidP="00FA676D">
      <w:pPr>
        <w:pStyle w:val="Heading2"/>
        <w:rPr>
          <w:lang w:val="en-US"/>
        </w:rPr>
      </w:pPr>
      <w:bookmarkStart w:id="8" w:name="_Toc386615142"/>
      <w:r>
        <w:rPr>
          <w:lang w:val="en-US"/>
        </w:rPr>
        <w:t>State-of-the-art applications for</w:t>
      </w:r>
      <w:r w:rsidR="00C551C4">
        <w:rPr>
          <w:lang w:val="en-US"/>
        </w:rPr>
        <w:t xml:space="preserve"> IEAPs</w:t>
      </w:r>
      <w:bookmarkEnd w:id="8"/>
    </w:p>
    <w:p w14:paraId="11424657" w14:textId="77777777" w:rsidR="00220E75" w:rsidRPr="00C3553B" w:rsidRDefault="00220E75" w:rsidP="00FA676D">
      <w:pPr>
        <w:pStyle w:val="Heading3"/>
        <w:rPr>
          <w:lang w:val="en-US"/>
        </w:rPr>
      </w:pPr>
      <w:bookmarkStart w:id="9" w:name="_Toc386615143"/>
      <w:r w:rsidRPr="00C3553B">
        <w:rPr>
          <w:lang w:val="en-US"/>
        </w:rPr>
        <w:t>IEAP as a supercapacitor</w:t>
      </w:r>
      <w:bookmarkEnd w:id="9"/>
    </w:p>
    <w:p w14:paraId="351CADB0" w14:textId="148A284E" w:rsidR="0027513D" w:rsidRPr="00CC163D" w:rsidRDefault="008B5432" w:rsidP="004A015F">
      <w:pPr>
        <w:ind w:firstLine="426"/>
        <w:rPr>
          <w:rFonts w:cs="Arial"/>
          <w:lang w:val="en-US"/>
        </w:rPr>
      </w:pPr>
      <w:r>
        <w:rPr>
          <w:rFonts w:cs="Arial"/>
          <w:lang w:val="en-US"/>
        </w:rPr>
        <w:t>In s</w:t>
      </w:r>
      <w:r w:rsidR="004277EB" w:rsidRPr="00CC163D">
        <w:rPr>
          <w:rFonts w:cs="Arial"/>
          <w:lang w:val="en-US"/>
        </w:rPr>
        <w:t xml:space="preserve">upercapacitors </w:t>
      </w:r>
      <w:r w:rsidRPr="00CC163D">
        <w:rPr>
          <w:rFonts w:cs="Arial"/>
          <w:lang w:val="en-US"/>
        </w:rPr>
        <w:t>the electric double-layer formed on the surface</w:t>
      </w:r>
      <w:r>
        <w:rPr>
          <w:rFonts w:cs="Arial"/>
          <w:lang w:val="en-US"/>
        </w:rPr>
        <w:t>s</w:t>
      </w:r>
      <w:r w:rsidRPr="00CC163D">
        <w:rPr>
          <w:rFonts w:cs="Arial"/>
          <w:lang w:val="en-US"/>
        </w:rPr>
        <w:t xml:space="preserve"> of high surface-area electrode</w:t>
      </w:r>
      <w:r>
        <w:rPr>
          <w:rFonts w:cs="Arial"/>
          <w:lang w:val="en-US"/>
        </w:rPr>
        <w:t>s is used for</w:t>
      </w:r>
      <w:r w:rsidRPr="00CC163D">
        <w:rPr>
          <w:rFonts w:cs="Arial"/>
          <w:lang w:val="en-US"/>
        </w:rPr>
        <w:t xml:space="preserve"> </w:t>
      </w:r>
      <w:r w:rsidR="004277EB" w:rsidRPr="00CC163D">
        <w:rPr>
          <w:rFonts w:cs="Arial"/>
          <w:lang w:val="en-US"/>
        </w:rPr>
        <w:t>stor</w:t>
      </w:r>
      <w:r>
        <w:rPr>
          <w:rFonts w:cs="Arial"/>
          <w:lang w:val="en-US"/>
        </w:rPr>
        <w:t>ag</w:t>
      </w:r>
      <w:r w:rsidR="004277EB" w:rsidRPr="00CC163D">
        <w:rPr>
          <w:rFonts w:cs="Arial"/>
          <w:lang w:val="en-US"/>
        </w:rPr>
        <w:t xml:space="preserve">e </w:t>
      </w:r>
      <w:r>
        <w:rPr>
          <w:rFonts w:cs="Arial"/>
          <w:lang w:val="en-US"/>
        </w:rPr>
        <w:t xml:space="preserve">of </w:t>
      </w:r>
      <w:r w:rsidR="004277EB" w:rsidRPr="00CC163D">
        <w:rPr>
          <w:rFonts w:cs="Arial"/>
          <w:lang w:val="en-US"/>
        </w:rPr>
        <w:t>electric energy</w:t>
      </w:r>
      <w:r>
        <w:rPr>
          <w:rFonts w:cs="Arial"/>
          <w:lang w:val="en-US"/>
        </w:rPr>
        <w:t>.</w:t>
      </w:r>
      <w:r w:rsidR="004277EB" w:rsidRPr="00CC163D">
        <w:rPr>
          <w:rFonts w:cs="Arial"/>
          <w:lang w:val="en-US"/>
        </w:rPr>
        <w:t xml:space="preserve"> </w:t>
      </w:r>
      <w:r>
        <w:rPr>
          <w:rFonts w:cs="Arial"/>
          <w:lang w:val="en-US"/>
        </w:rPr>
        <w:t>Supercapacitors are commonly</w:t>
      </w:r>
      <w:r w:rsidR="004277EB" w:rsidRPr="00CC163D">
        <w:rPr>
          <w:rFonts w:cs="Arial"/>
          <w:lang w:val="en-US"/>
        </w:rPr>
        <w:t xml:space="preserve"> characterized by their high current and power density. </w:t>
      </w:r>
      <w:r w:rsidR="00A02866" w:rsidRPr="00CC163D">
        <w:rPr>
          <w:rFonts w:cs="Arial"/>
          <w:lang w:val="en-US"/>
        </w:rPr>
        <w:t>The electrochemical system composed out of high surface-area carbon electrodes and electrolyte in-between having notably high capacitance at low voltage was first constructed by Becker et al. from General Electric Co. in 1957</w:t>
      </w:r>
      <w:r w:rsidR="00A02866" w:rsidRPr="00C3553B">
        <w:rPr>
          <w:rFonts w:cs="Arial"/>
          <w:lang w:val="en-US"/>
        </w:rPr>
        <w:fldChar w:fldCharType="begin"/>
      </w:r>
      <w:r w:rsidR="00A02866" w:rsidRPr="00CC163D">
        <w:rPr>
          <w:rFonts w:cs="Arial"/>
          <w:lang w:val="en-US"/>
        </w:rPr>
        <w:instrText>ADDIN RW.CITE{{241 Becker,HowardI 1957}}</w:instrText>
      </w:r>
      <w:r w:rsidR="00A02866" w:rsidRPr="00C3553B">
        <w:rPr>
          <w:rFonts w:cs="Arial"/>
          <w:lang w:val="en-US"/>
        </w:rPr>
        <w:fldChar w:fldCharType="separate"/>
      </w:r>
      <w:r w:rsidR="00397E47" w:rsidRPr="00397E47">
        <w:rPr>
          <w:rFonts w:eastAsia="Times New Roman" w:cs="Arial"/>
          <w:vertAlign w:val="superscript"/>
        </w:rPr>
        <w:t>8</w:t>
      </w:r>
      <w:r w:rsidR="00A02866" w:rsidRPr="00C3553B">
        <w:rPr>
          <w:rFonts w:cs="Arial"/>
          <w:lang w:val="en-US"/>
        </w:rPr>
        <w:fldChar w:fldCharType="end"/>
      </w:r>
      <w:r w:rsidR="00A02866" w:rsidRPr="00CC163D">
        <w:rPr>
          <w:rFonts w:cs="Arial"/>
          <w:lang w:val="en-US"/>
        </w:rPr>
        <w:t xml:space="preserve"> and commercialized first in 1978 by NEC</w:t>
      </w:r>
      <w:r w:rsidR="00A1713A" w:rsidRPr="00CC163D">
        <w:rPr>
          <w:rFonts w:cs="Arial"/>
          <w:lang w:val="en-US"/>
        </w:rPr>
        <w:t>.</w:t>
      </w:r>
      <w:r w:rsidR="00A02866" w:rsidRPr="00C3553B">
        <w:rPr>
          <w:rFonts w:cs="Arial"/>
          <w:lang w:val="en-US"/>
        </w:rPr>
        <w:fldChar w:fldCharType="begin"/>
      </w:r>
      <w:r w:rsidR="00A02866" w:rsidRPr="00CC163D">
        <w:rPr>
          <w:rFonts w:cs="Arial"/>
          <w:lang w:val="en-US"/>
        </w:rPr>
        <w:instrText>ADDIN RW.CITE{{242 Miller,JR 2007}}</w:instrText>
      </w:r>
      <w:r w:rsidR="00A02866" w:rsidRPr="00C3553B">
        <w:rPr>
          <w:rFonts w:cs="Arial"/>
          <w:lang w:val="en-US"/>
        </w:rPr>
        <w:fldChar w:fldCharType="separate"/>
      </w:r>
      <w:r w:rsidR="00397E47" w:rsidRPr="00397E47">
        <w:rPr>
          <w:rFonts w:eastAsia="Times New Roman" w:cs="Arial"/>
          <w:vertAlign w:val="superscript"/>
        </w:rPr>
        <w:t>9</w:t>
      </w:r>
      <w:r w:rsidR="00A02866" w:rsidRPr="00C3553B">
        <w:rPr>
          <w:rFonts w:cs="Arial"/>
          <w:lang w:val="en-US"/>
        </w:rPr>
        <w:fldChar w:fldCharType="end"/>
      </w:r>
      <w:r w:rsidR="00A02866" w:rsidRPr="00CC163D">
        <w:rPr>
          <w:rFonts w:cs="Arial"/>
          <w:lang w:val="en-US"/>
        </w:rPr>
        <w:t xml:space="preserve"> </w:t>
      </w:r>
      <w:r w:rsidR="004764CF" w:rsidRPr="00CC163D">
        <w:rPr>
          <w:rFonts w:cs="Arial"/>
          <w:lang w:val="en-US"/>
        </w:rPr>
        <w:t>C</w:t>
      </w:r>
      <w:r w:rsidR="00A02866" w:rsidRPr="00CC163D">
        <w:rPr>
          <w:rFonts w:cs="Arial"/>
          <w:lang w:val="en-US"/>
        </w:rPr>
        <w:t>onventional supercapacitor</w:t>
      </w:r>
      <w:r w:rsidR="004764CF" w:rsidRPr="00CC163D">
        <w:rPr>
          <w:rFonts w:cs="Arial"/>
          <w:lang w:val="en-US"/>
        </w:rPr>
        <w:t>s</w:t>
      </w:r>
      <w:r w:rsidR="00A02866" w:rsidRPr="00CC163D">
        <w:rPr>
          <w:rFonts w:cs="Arial"/>
          <w:lang w:val="en-US"/>
        </w:rPr>
        <w:t xml:space="preserve"> </w:t>
      </w:r>
      <w:r w:rsidR="004764CF" w:rsidRPr="00CC163D">
        <w:rPr>
          <w:rFonts w:cs="Arial"/>
          <w:lang w:val="en-US"/>
        </w:rPr>
        <w:t>are</w:t>
      </w:r>
      <w:r w:rsidR="00A02866" w:rsidRPr="00CC163D">
        <w:rPr>
          <w:rFonts w:cs="Arial"/>
          <w:lang w:val="en-US"/>
        </w:rPr>
        <w:t xml:space="preserve"> sealed system</w:t>
      </w:r>
      <w:r w:rsidR="004764CF" w:rsidRPr="00CC163D">
        <w:rPr>
          <w:rFonts w:cs="Arial"/>
          <w:lang w:val="en-US"/>
        </w:rPr>
        <w:t>s</w:t>
      </w:r>
      <w:r w:rsidR="00A02866" w:rsidRPr="00CC163D">
        <w:rPr>
          <w:rFonts w:cs="Arial"/>
          <w:lang w:val="en-US"/>
        </w:rPr>
        <w:t>, which</w:t>
      </w:r>
      <w:r w:rsidR="004764CF" w:rsidRPr="00CC163D">
        <w:rPr>
          <w:rFonts w:cs="Arial"/>
          <w:lang w:val="en-US"/>
        </w:rPr>
        <w:t xml:space="preserve"> use volatile organic electrolytes; for example, such as acetonitrile or propylene carbonate containing  </w:t>
      </w:r>
      <w:r w:rsidR="00A02866" w:rsidRPr="00CC163D">
        <w:rPr>
          <w:rFonts w:cs="Arial"/>
          <w:lang w:val="en-US"/>
        </w:rPr>
        <w:t xml:space="preserve"> </w:t>
      </w:r>
      <w:r w:rsidR="004764CF" w:rsidRPr="00CC163D">
        <w:rPr>
          <w:rFonts w:cs="Arial"/>
          <w:lang w:val="en-US"/>
        </w:rPr>
        <w:t xml:space="preserve">tetraethylammonium tetrafluoroborate salt. </w:t>
      </w:r>
      <w:r w:rsidR="003F2CC1">
        <w:rPr>
          <w:rFonts w:cs="Arial"/>
          <w:lang w:val="en-US"/>
        </w:rPr>
        <w:t>IL</w:t>
      </w:r>
      <w:r w:rsidR="00A1713A" w:rsidRPr="00CC163D">
        <w:rPr>
          <w:rFonts w:cs="Arial"/>
          <w:lang w:val="en-US"/>
        </w:rPr>
        <w:t>s are promising electrolytes for the supercapacitors especially due to their high electrochemical window (&gt;4 V)</w:t>
      </w:r>
      <w:r w:rsidR="005B2F88" w:rsidRPr="00CC163D">
        <w:rPr>
          <w:rFonts w:cs="Arial"/>
          <w:lang w:val="en-US"/>
        </w:rPr>
        <w:t>; however,</w:t>
      </w:r>
      <w:r w:rsidR="004F7691" w:rsidRPr="00CC163D">
        <w:rPr>
          <w:rFonts w:cs="Arial"/>
          <w:lang w:val="en-US"/>
        </w:rPr>
        <w:t xml:space="preserve"> only</w:t>
      </w:r>
      <w:r w:rsidR="005B2F88" w:rsidRPr="00CC163D">
        <w:rPr>
          <w:rFonts w:cs="Arial"/>
          <w:lang w:val="en-US"/>
        </w:rPr>
        <w:t xml:space="preserve"> in </w:t>
      </w:r>
      <w:r w:rsidR="008F4B6E">
        <w:rPr>
          <w:rFonts w:cs="Arial"/>
          <w:lang w:val="en-US"/>
        </w:rPr>
        <w:t>water-free</w:t>
      </w:r>
      <w:r w:rsidR="005B2F88" w:rsidRPr="00CC163D">
        <w:rPr>
          <w:rFonts w:cs="Arial"/>
          <w:lang w:val="en-US"/>
        </w:rPr>
        <w:t xml:space="preserve"> conditions</w:t>
      </w:r>
      <w:r w:rsidR="00A1713A" w:rsidRPr="00CC163D">
        <w:rPr>
          <w:rFonts w:cs="Arial"/>
          <w:lang w:val="en-US"/>
        </w:rPr>
        <w:t>.</w:t>
      </w:r>
      <w:r w:rsidR="00A1713A" w:rsidRPr="00C3553B">
        <w:rPr>
          <w:rFonts w:cs="Arial"/>
          <w:lang w:val="en-US"/>
        </w:rPr>
        <w:fldChar w:fldCharType="begin"/>
      </w:r>
      <w:r w:rsidR="00AE642D">
        <w:rPr>
          <w:rFonts w:cs="Arial"/>
          <w:lang w:val="en-US"/>
        </w:rPr>
        <w:instrText>ADDIN RW.CITE{{255 FrançoisBéguin,ElżbietaFrąckowiak 2013}}</w:instrText>
      </w:r>
      <w:r w:rsidR="00A1713A" w:rsidRPr="00C3553B">
        <w:rPr>
          <w:rFonts w:cs="Arial"/>
          <w:lang w:val="en-US"/>
        </w:rPr>
        <w:fldChar w:fldCharType="separate"/>
      </w:r>
      <w:r w:rsidR="00397E47" w:rsidRPr="00397E47">
        <w:rPr>
          <w:rFonts w:eastAsia="Times New Roman" w:cs="Arial"/>
          <w:vertAlign w:val="superscript"/>
        </w:rPr>
        <w:t>10</w:t>
      </w:r>
      <w:r w:rsidR="00A1713A" w:rsidRPr="00C3553B">
        <w:rPr>
          <w:rFonts w:cs="Arial"/>
          <w:lang w:val="en-US"/>
        </w:rPr>
        <w:fldChar w:fldCharType="end"/>
      </w:r>
      <w:r w:rsidR="00A1713A" w:rsidRPr="00CC163D">
        <w:rPr>
          <w:rFonts w:cs="Arial"/>
          <w:lang w:val="en-US"/>
        </w:rPr>
        <w:t xml:space="preserve"> </w:t>
      </w:r>
    </w:p>
    <w:p w14:paraId="0CE362AD" w14:textId="69DBDFAF" w:rsidR="00082383" w:rsidRDefault="00A1713A" w:rsidP="004A015F">
      <w:pPr>
        <w:ind w:firstLine="426"/>
        <w:rPr>
          <w:rFonts w:cs="Arial"/>
          <w:lang w:val="en-US"/>
        </w:rPr>
      </w:pPr>
      <w:r w:rsidRPr="00CC163D">
        <w:rPr>
          <w:rFonts w:cs="Arial"/>
          <w:lang w:val="en-US"/>
        </w:rPr>
        <w:t xml:space="preserve">Recently, </w:t>
      </w:r>
      <w:r w:rsidR="00FF02D5" w:rsidRPr="00CC163D">
        <w:rPr>
          <w:rFonts w:cs="Arial"/>
          <w:lang w:val="en-US"/>
        </w:rPr>
        <w:t>there has been a growing interest in the development of flexible</w:t>
      </w:r>
      <w:r w:rsidR="00082383">
        <w:rPr>
          <w:rFonts w:cs="Arial"/>
          <w:lang w:val="en-US"/>
        </w:rPr>
        <w:t xml:space="preserve">, </w:t>
      </w:r>
      <w:r w:rsidR="00082383" w:rsidRPr="00CC163D">
        <w:rPr>
          <w:rFonts w:cs="Arial"/>
          <w:lang w:val="en-US"/>
        </w:rPr>
        <w:t>creasable</w:t>
      </w:r>
      <w:r w:rsidR="00082383">
        <w:rPr>
          <w:rFonts w:cs="Arial"/>
          <w:lang w:val="en-US"/>
        </w:rPr>
        <w:t xml:space="preserve"> or stretchable</w:t>
      </w:r>
      <w:r w:rsidR="00FF02D5" w:rsidRPr="00CC163D">
        <w:rPr>
          <w:rFonts w:cs="Arial"/>
          <w:lang w:val="en-US"/>
        </w:rPr>
        <w:t xml:space="preserve"> supercapacitors with an aim of developing power storage element</w:t>
      </w:r>
      <w:r w:rsidR="00082383">
        <w:rPr>
          <w:rFonts w:cs="Arial"/>
          <w:lang w:val="en-US"/>
        </w:rPr>
        <w:t>s</w:t>
      </w:r>
      <w:r w:rsidR="00FF02D5" w:rsidRPr="00CC163D">
        <w:rPr>
          <w:rFonts w:cs="Arial"/>
          <w:lang w:val="en-US"/>
        </w:rPr>
        <w:t xml:space="preserve"> for portable and wearable electronic devices.</w:t>
      </w:r>
      <w:r w:rsidR="00FF02D5" w:rsidRPr="00C3553B">
        <w:rPr>
          <w:rFonts w:cs="Arial"/>
          <w:lang w:val="en-US"/>
        </w:rPr>
        <w:fldChar w:fldCharType="begin"/>
      </w:r>
      <w:r w:rsidR="00082383">
        <w:rPr>
          <w:rFonts w:cs="Arial"/>
          <w:lang w:val="en-US"/>
        </w:rPr>
        <w:instrText>ADDIN RW.CITE{{199 Li,Y. 2012; 273 Ren,Jing 2013; 442 Jost,Kristy 2014}}</w:instrText>
      </w:r>
      <w:r w:rsidR="00FF02D5" w:rsidRPr="00C3553B">
        <w:rPr>
          <w:rFonts w:cs="Arial"/>
          <w:lang w:val="en-US"/>
        </w:rPr>
        <w:fldChar w:fldCharType="separate"/>
      </w:r>
      <w:r w:rsidR="00397E47" w:rsidRPr="00397E47">
        <w:rPr>
          <w:rFonts w:eastAsia="Times New Roman" w:cs="Arial"/>
          <w:vertAlign w:val="superscript"/>
        </w:rPr>
        <w:t>11-13</w:t>
      </w:r>
      <w:r w:rsidR="00FF02D5" w:rsidRPr="00C3553B">
        <w:rPr>
          <w:rFonts w:cs="Arial"/>
          <w:lang w:val="en-US"/>
        </w:rPr>
        <w:fldChar w:fldCharType="end"/>
      </w:r>
      <w:r w:rsidR="005B2F88" w:rsidRPr="00CC163D">
        <w:rPr>
          <w:rFonts w:cs="Arial"/>
          <w:lang w:val="en-US"/>
        </w:rPr>
        <w:t xml:space="preserve"> </w:t>
      </w:r>
      <w:r w:rsidR="0027513D" w:rsidRPr="00CC163D">
        <w:rPr>
          <w:rFonts w:cs="Arial"/>
          <w:lang w:val="en-US"/>
        </w:rPr>
        <w:t xml:space="preserve">Unlike the conventional sealed supercapacitors, which </w:t>
      </w:r>
      <w:r w:rsidR="00082383">
        <w:rPr>
          <w:rFonts w:cs="Arial"/>
          <w:lang w:val="en-US"/>
        </w:rPr>
        <w:t xml:space="preserve">serve only as monofunctional energy storage units, the </w:t>
      </w:r>
      <w:r w:rsidR="0027513D" w:rsidRPr="00CC163D">
        <w:rPr>
          <w:rFonts w:cs="Arial"/>
          <w:lang w:val="en-US"/>
        </w:rPr>
        <w:t xml:space="preserve">flexible supercapacitors can also perform as structural components, therefore reducing the </w:t>
      </w:r>
      <w:r w:rsidR="00B05BEB" w:rsidRPr="00CC163D">
        <w:rPr>
          <w:rFonts w:cs="Arial"/>
          <w:lang w:val="en-US"/>
        </w:rPr>
        <w:t>weight and volume</w:t>
      </w:r>
      <w:r w:rsidR="0027513D" w:rsidRPr="00CC163D">
        <w:rPr>
          <w:rFonts w:cs="Arial"/>
          <w:lang w:val="en-US"/>
        </w:rPr>
        <w:t xml:space="preserve"> </w:t>
      </w:r>
      <w:r w:rsidR="00B05BEB" w:rsidRPr="00CC163D">
        <w:rPr>
          <w:rFonts w:cs="Arial"/>
          <w:lang w:val="en-US"/>
        </w:rPr>
        <w:t>of portable electronics.</w:t>
      </w:r>
      <w:r w:rsidR="0027513D" w:rsidRPr="00C3553B">
        <w:rPr>
          <w:rFonts w:cs="Arial"/>
          <w:color w:val="BFBFBF" w:themeColor="background1" w:themeShade="BF"/>
          <w:szCs w:val="24"/>
          <w:lang w:val="en-US"/>
        </w:rPr>
        <w:fldChar w:fldCharType="begin"/>
      </w:r>
      <w:r w:rsidR="003A1779">
        <w:rPr>
          <w:rFonts w:cs="Arial"/>
          <w:color w:val="BFBFBF" w:themeColor="background1" w:themeShade="BF"/>
          <w:szCs w:val="24"/>
          <w:lang w:val="en-US"/>
        </w:rPr>
        <w:instrText>ADDIN RW.CITE{{269 Cheng,Huhu 2013; 111 Fu,Yongping 2012; 372 Lee,Sang-Young 2013; 371 Hu,Liangbing 2012}}</w:instrText>
      </w:r>
      <w:r w:rsidR="0027513D" w:rsidRPr="00C3553B">
        <w:rPr>
          <w:rFonts w:cs="Arial"/>
          <w:color w:val="BFBFBF" w:themeColor="background1" w:themeShade="BF"/>
          <w:szCs w:val="24"/>
          <w:lang w:val="en-US"/>
        </w:rPr>
        <w:fldChar w:fldCharType="separate"/>
      </w:r>
      <w:r w:rsidR="00397E47" w:rsidRPr="00397E47">
        <w:rPr>
          <w:rFonts w:eastAsia="Times New Roman" w:cs="Arial"/>
          <w:vertAlign w:val="superscript"/>
        </w:rPr>
        <w:t>14-17</w:t>
      </w:r>
      <w:r w:rsidR="0027513D" w:rsidRPr="00C3553B">
        <w:rPr>
          <w:rFonts w:cs="Arial"/>
          <w:color w:val="BFBFBF" w:themeColor="background1" w:themeShade="BF"/>
          <w:szCs w:val="24"/>
          <w:lang w:val="en-US"/>
        </w:rPr>
        <w:fldChar w:fldCharType="end"/>
      </w:r>
      <w:r w:rsidR="00AE642D">
        <w:rPr>
          <w:rFonts w:cs="Arial"/>
          <w:color w:val="BFBFBF" w:themeColor="background1" w:themeShade="BF"/>
          <w:szCs w:val="24"/>
          <w:lang w:val="en-US"/>
        </w:rPr>
        <w:t xml:space="preserve"> </w:t>
      </w:r>
      <w:r w:rsidR="00396F97" w:rsidRPr="00CC163D">
        <w:rPr>
          <w:rFonts w:cs="Arial"/>
          <w:lang w:val="en-US"/>
        </w:rPr>
        <w:t xml:space="preserve">Flexible supercapacitors as well as bending actuators are often constructed as thin laminate sheets, while </w:t>
      </w:r>
      <w:r w:rsidR="00396F97" w:rsidRPr="00CC163D">
        <w:rPr>
          <w:rFonts w:cs="Arial"/>
          <w:lang w:val="en-US"/>
        </w:rPr>
        <w:lastRenderedPageBreak/>
        <w:t>flexible supercapacitors in a weaveable fiber form have recently become increasingly popular</w:t>
      </w:r>
      <w:r w:rsidR="005B2F88" w:rsidRPr="00CC163D">
        <w:rPr>
          <w:rFonts w:cs="Arial"/>
          <w:lang w:val="en-US"/>
        </w:rPr>
        <w:t>.</w:t>
      </w:r>
      <w:r w:rsidR="00396F97" w:rsidRPr="00C3553B">
        <w:rPr>
          <w:rFonts w:cs="Arial"/>
          <w:lang w:val="en-US"/>
        </w:rPr>
        <w:fldChar w:fldCharType="begin"/>
      </w:r>
      <w:r w:rsidR="00082383">
        <w:rPr>
          <w:rFonts w:cs="Arial"/>
          <w:lang w:val="en-US"/>
        </w:rPr>
        <w:instrText>ADDIN RW.CITE{{299 Cai,Xin 2013; 273 Ren,Jing 2013}}</w:instrText>
      </w:r>
      <w:r w:rsidR="00396F97" w:rsidRPr="00C3553B">
        <w:rPr>
          <w:rFonts w:cs="Arial"/>
          <w:lang w:val="en-US"/>
        </w:rPr>
        <w:fldChar w:fldCharType="separate"/>
      </w:r>
      <w:r w:rsidR="00397E47" w:rsidRPr="00397E47">
        <w:rPr>
          <w:rFonts w:eastAsia="Times New Roman" w:cs="Arial"/>
          <w:vertAlign w:val="superscript"/>
        </w:rPr>
        <w:t>12, 18</w:t>
      </w:r>
      <w:r w:rsidR="00396F97" w:rsidRPr="00C3553B">
        <w:rPr>
          <w:rFonts w:cs="Arial"/>
          <w:lang w:val="en-US"/>
        </w:rPr>
        <w:fldChar w:fldCharType="end"/>
      </w:r>
      <w:r w:rsidR="004277EB" w:rsidRPr="00CC163D">
        <w:rPr>
          <w:rFonts w:cs="Arial"/>
          <w:lang w:val="en-US"/>
        </w:rPr>
        <w:t xml:space="preserve"> </w:t>
      </w:r>
    </w:p>
    <w:p w14:paraId="6CB417F1" w14:textId="2FADE4EA" w:rsidR="00082383" w:rsidRDefault="00082383" w:rsidP="00082383">
      <w:pPr>
        <w:ind w:firstLine="426"/>
        <w:rPr>
          <w:rFonts w:cs="Arial"/>
          <w:lang w:val="en-US"/>
        </w:rPr>
      </w:pPr>
      <w:r>
        <w:rPr>
          <w:rFonts w:cs="Arial"/>
          <w:lang w:val="en-US"/>
        </w:rPr>
        <w:t xml:space="preserve">The </w:t>
      </w:r>
      <w:r w:rsidRPr="00082383">
        <w:rPr>
          <w:rFonts w:cs="Arial"/>
          <w:i/>
          <w:lang w:val="en-US"/>
        </w:rPr>
        <w:t>state-of-the-art</w:t>
      </w:r>
      <w:r>
        <w:rPr>
          <w:rFonts w:cs="Arial"/>
          <w:lang w:val="en-US"/>
        </w:rPr>
        <w:t xml:space="preserve"> flexible supercapacitor prototypes are typically characterized </w:t>
      </w:r>
      <w:r w:rsidR="00B32499">
        <w:rPr>
          <w:rFonts w:cs="Arial"/>
          <w:lang w:val="en-US"/>
        </w:rPr>
        <w:t xml:space="preserve">and hence also expected to operate </w:t>
      </w:r>
      <w:r>
        <w:rPr>
          <w:rFonts w:cs="Arial"/>
          <w:lang w:val="en-US"/>
        </w:rPr>
        <w:t xml:space="preserve">in a water-free environment. Consequently, </w:t>
      </w:r>
      <w:r w:rsidR="00B32499">
        <w:rPr>
          <w:rFonts w:cs="Arial"/>
          <w:lang w:val="en-US"/>
        </w:rPr>
        <w:t>c</w:t>
      </w:r>
      <w:r>
        <w:rPr>
          <w:rFonts w:cs="Arial"/>
          <w:lang w:val="en-US"/>
        </w:rPr>
        <w:t xml:space="preserve">omplete sealing </w:t>
      </w:r>
      <w:r w:rsidR="00B32499">
        <w:rPr>
          <w:rFonts w:cs="Arial"/>
          <w:lang w:val="en-US"/>
        </w:rPr>
        <w:t xml:space="preserve">of these devices against water absorption </w:t>
      </w:r>
      <w:r>
        <w:rPr>
          <w:rFonts w:cs="Arial"/>
          <w:lang w:val="en-US"/>
        </w:rPr>
        <w:t xml:space="preserve">is </w:t>
      </w:r>
      <w:r w:rsidR="00B32499">
        <w:rPr>
          <w:rFonts w:cs="Arial"/>
          <w:lang w:val="en-US"/>
        </w:rPr>
        <w:t xml:space="preserve">presumed </w:t>
      </w:r>
      <w:r>
        <w:rPr>
          <w:rFonts w:cs="Arial"/>
          <w:lang w:val="en-US"/>
        </w:rPr>
        <w:t>by default</w:t>
      </w:r>
      <w:r w:rsidR="00B32499">
        <w:rPr>
          <w:rFonts w:cs="Arial"/>
          <w:lang w:val="en-US"/>
        </w:rPr>
        <w:t xml:space="preserve"> in a real-world device</w:t>
      </w:r>
      <w:r>
        <w:rPr>
          <w:rFonts w:cs="Arial"/>
          <w:lang w:val="en-US"/>
        </w:rPr>
        <w:t xml:space="preserve">. </w:t>
      </w:r>
      <w:r w:rsidR="00B32499">
        <w:rPr>
          <w:rFonts w:cs="Arial"/>
          <w:lang w:val="en-US"/>
        </w:rPr>
        <w:t>The c</w:t>
      </w:r>
      <w:r w:rsidR="00B32499" w:rsidRPr="00CC163D">
        <w:rPr>
          <w:rFonts w:cs="Arial"/>
          <w:lang w:val="en-US"/>
        </w:rPr>
        <w:t xml:space="preserve">omplete exclusion of water absorption </w:t>
      </w:r>
      <w:r w:rsidR="00B32499">
        <w:rPr>
          <w:rFonts w:cs="Arial"/>
          <w:lang w:val="en-US"/>
        </w:rPr>
        <w:t>in a supercapacitor capable of strains exceeding 100%</w:t>
      </w:r>
      <w:r w:rsidR="00B32499">
        <w:rPr>
          <w:rFonts w:cs="Arial"/>
          <w:lang w:val="en-US"/>
        </w:rPr>
        <w:fldChar w:fldCharType="begin"/>
      </w:r>
      <w:r w:rsidR="00B32499">
        <w:rPr>
          <w:rFonts w:cs="Arial"/>
          <w:lang w:val="en-US"/>
        </w:rPr>
        <w:instrText>ADDIN RW.CITE{{192 Hu,L. 2010}}</w:instrText>
      </w:r>
      <w:r w:rsidR="00B32499">
        <w:rPr>
          <w:rFonts w:cs="Arial"/>
          <w:lang w:val="en-US"/>
        </w:rPr>
        <w:fldChar w:fldCharType="separate"/>
      </w:r>
      <w:r w:rsidR="00397E47" w:rsidRPr="00397E47">
        <w:rPr>
          <w:rFonts w:eastAsia="Times New Roman" w:cs="Arial"/>
          <w:vertAlign w:val="superscript"/>
        </w:rPr>
        <w:t>19</w:t>
      </w:r>
      <w:r w:rsidR="00B32499">
        <w:rPr>
          <w:rFonts w:cs="Arial"/>
          <w:lang w:val="en-US"/>
        </w:rPr>
        <w:fldChar w:fldCharType="end"/>
      </w:r>
      <w:r w:rsidR="00B32499">
        <w:rPr>
          <w:rFonts w:cs="Arial"/>
          <w:lang w:val="en-US"/>
        </w:rPr>
        <w:t xml:space="preserve"> </w:t>
      </w:r>
      <w:r w:rsidR="00B32499" w:rsidRPr="00CC163D">
        <w:rPr>
          <w:rFonts w:cs="Arial"/>
          <w:lang w:val="en-US"/>
        </w:rPr>
        <w:t xml:space="preserve">becomes increasingly difficult in </w:t>
      </w:r>
      <w:r w:rsidR="00B32499">
        <w:rPr>
          <w:rFonts w:cs="Arial"/>
          <w:lang w:val="en-US"/>
        </w:rPr>
        <w:t xml:space="preserve">a </w:t>
      </w:r>
      <w:r w:rsidR="00B32499" w:rsidRPr="00CC163D">
        <w:rPr>
          <w:rFonts w:cs="Arial"/>
          <w:lang w:val="en-US"/>
        </w:rPr>
        <w:t>long term use.</w:t>
      </w:r>
      <w:r w:rsidR="00B32499">
        <w:rPr>
          <w:rFonts w:cs="Arial"/>
          <w:lang w:val="en-US"/>
        </w:rPr>
        <w:t xml:space="preserve"> </w:t>
      </w:r>
      <w:r w:rsidR="004277EB" w:rsidRPr="00CC163D">
        <w:rPr>
          <w:rFonts w:cs="Arial"/>
          <w:lang w:val="en-US"/>
        </w:rPr>
        <w:t xml:space="preserve">A large number of prospective fields of application for the flexible supercapacitors presume the ability for </w:t>
      </w:r>
      <w:r>
        <w:rPr>
          <w:rFonts w:cs="Arial"/>
          <w:lang w:val="en-US"/>
        </w:rPr>
        <w:t xml:space="preserve">long-term </w:t>
      </w:r>
      <w:r w:rsidR="004277EB" w:rsidRPr="00CC163D">
        <w:rPr>
          <w:rFonts w:cs="Arial"/>
          <w:lang w:val="en-US"/>
        </w:rPr>
        <w:t>operation in air</w:t>
      </w:r>
      <w:r w:rsidR="00B32499">
        <w:rPr>
          <w:rFonts w:cs="Arial"/>
          <w:lang w:val="en-US"/>
        </w:rPr>
        <w:t>, possibly directly exposed to air</w:t>
      </w:r>
      <w:r>
        <w:rPr>
          <w:rFonts w:cs="Arial"/>
          <w:lang w:val="en-US"/>
        </w:rPr>
        <w:t>.</w:t>
      </w:r>
      <w:r w:rsidR="00B32499">
        <w:rPr>
          <w:rFonts w:cs="Arial"/>
          <w:lang w:val="en-US"/>
        </w:rPr>
        <w:t xml:space="preserve"> </w:t>
      </w:r>
      <w:r w:rsidR="003F2CC1">
        <w:rPr>
          <w:rFonts w:cs="Arial"/>
          <w:lang w:val="en-US"/>
        </w:rPr>
        <w:t>IL</w:t>
      </w:r>
      <w:r w:rsidRPr="00CC163D">
        <w:rPr>
          <w:rFonts w:cs="Arial"/>
          <w:lang w:val="en-US"/>
        </w:rPr>
        <w:t xml:space="preserve">s </w:t>
      </w:r>
      <w:proofErr w:type="gramStart"/>
      <w:r w:rsidRPr="00CC163D">
        <w:rPr>
          <w:rFonts w:cs="Arial"/>
          <w:lang w:val="en-US"/>
        </w:rPr>
        <w:t>have</w:t>
      </w:r>
      <w:proofErr w:type="gramEnd"/>
      <w:r w:rsidRPr="00CC163D">
        <w:rPr>
          <w:rFonts w:cs="Arial"/>
          <w:lang w:val="en-US"/>
        </w:rPr>
        <w:t xml:space="preserve"> also been considered as electrolytes for flexible supercapacitors </w:t>
      </w:r>
      <w:r w:rsidR="00A60046">
        <w:rPr>
          <w:rFonts w:cs="Arial"/>
          <w:lang w:val="en-US"/>
        </w:rPr>
        <w:t xml:space="preserve">also </w:t>
      </w:r>
      <w:r w:rsidRPr="00CC163D">
        <w:rPr>
          <w:rFonts w:cs="Arial"/>
          <w:lang w:val="en-US"/>
        </w:rPr>
        <w:t>due to their nonvolatil</w:t>
      </w:r>
      <w:r>
        <w:rPr>
          <w:rFonts w:cs="Arial"/>
          <w:lang w:val="en-US"/>
        </w:rPr>
        <w:t>ity</w:t>
      </w:r>
      <w:r w:rsidRPr="00CC163D">
        <w:rPr>
          <w:rFonts w:cs="Arial"/>
          <w:lang w:val="en-US"/>
        </w:rPr>
        <w:t>.</w:t>
      </w:r>
      <w:r w:rsidRPr="00C3553B">
        <w:rPr>
          <w:rFonts w:cs="Arial"/>
          <w:lang w:val="en-US"/>
        </w:rPr>
        <w:fldChar w:fldCharType="begin"/>
      </w:r>
      <w:r>
        <w:rPr>
          <w:rFonts w:cs="Arial"/>
          <w:lang w:val="en-US"/>
        </w:rPr>
        <w:instrText>ADDIN RW.CITE{{304 Wei,Di 2009; 265 El-Kady,MaherF 2012}}</w:instrText>
      </w:r>
      <w:r w:rsidRPr="00C3553B">
        <w:rPr>
          <w:rFonts w:cs="Arial"/>
          <w:lang w:val="en-US"/>
        </w:rPr>
        <w:fldChar w:fldCharType="separate"/>
      </w:r>
      <w:r w:rsidR="00397E47" w:rsidRPr="00397E47">
        <w:rPr>
          <w:rFonts w:eastAsia="Times New Roman" w:cs="Arial"/>
          <w:vertAlign w:val="superscript"/>
        </w:rPr>
        <w:t>20, 21</w:t>
      </w:r>
      <w:r w:rsidRPr="00C3553B">
        <w:rPr>
          <w:rFonts w:cs="Arial"/>
          <w:lang w:val="en-US"/>
        </w:rPr>
        <w:fldChar w:fldCharType="end"/>
      </w:r>
      <w:r w:rsidR="00B32499">
        <w:rPr>
          <w:rFonts w:cs="Arial"/>
          <w:lang w:val="en-US"/>
        </w:rPr>
        <w:t xml:space="preserve"> However, the research on </w:t>
      </w:r>
      <w:r w:rsidR="007263DA">
        <w:rPr>
          <w:rFonts w:cs="Arial"/>
          <w:lang w:val="en-US"/>
        </w:rPr>
        <w:t>in-</w:t>
      </w:r>
      <w:r w:rsidR="00B32499">
        <w:rPr>
          <w:rFonts w:cs="Arial"/>
          <w:lang w:val="en-US"/>
        </w:rPr>
        <w:t>air</w:t>
      </w:r>
      <w:r w:rsidR="007263DA">
        <w:rPr>
          <w:rFonts w:cs="Arial"/>
          <w:lang w:val="en-US"/>
        </w:rPr>
        <w:t xml:space="preserve"> </w:t>
      </w:r>
      <w:r w:rsidR="00B32499">
        <w:rPr>
          <w:rFonts w:cs="Arial"/>
          <w:lang w:val="en-US"/>
        </w:rPr>
        <w:t xml:space="preserve">operable supercapacitors has not </w:t>
      </w:r>
      <w:r w:rsidR="007263DA">
        <w:rPr>
          <w:rFonts w:cs="Arial"/>
          <w:lang w:val="en-US"/>
        </w:rPr>
        <w:t xml:space="preserve">yet </w:t>
      </w:r>
      <w:r w:rsidR="00B32499">
        <w:rPr>
          <w:rFonts w:cs="Arial"/>
          <w:lang w:val="en-US"/>
        </w:rPr>
        <w:t>found significant interest in the scientific literature.</w:t>
      </w:r>
    </w:p>
    <w:p w14:paraId="3153A6C6" w14:textId="2F5EC3D5" w:rsidR="00C42BC1" w:rsidRPr="00A81D71" w:rsidRDefault="00246A7D" w:rsidP="00246A7D">
      <w:pPr>
        <w:ind w:firstLine="426"/>
        <w:rPr>
          <w:rFonts w:cs="Arial"/>
          <w:lang w:val="en-US"/>
        </w:rPr>
      </w:pPr>
      <w:r>
        <w:rPr>
          <w:rFonts w:cs="Arial"/>
          <w:lang w:val="en-US"/>
        </w:rPr>
        <w:t xml:space="preserve">The supercapacitors are attractive also for the use in micro-scale devices; therefore, </w:t>
      </w:r>
      <w:r w:rsidR="00E01012">
        <w:rPr>
          <w:rFonts w:cs="Arial"/>
          <w:lang w:val="en-US"/>
        </w:rPr>
        <w:t xml:space="preserve">methods for integrating supercapacitors with microelectronics and microelectromechanical systems (MEMS) fabrication process are sought for. Contrarily to the conventional supercapacitors, which are </w:t>
      </w:r>
      <w:r w:rsidR="00C4145F">
        <w:rPr>
          <w:rFonts w:cs="Arial"/>
          <w:lang w:val="en-US"/>
        </w:rPr>
        <w:t xml:space="preserve">typically </w:t>
      </w:r>
      <w:r w:rsidR="00E01012">
        <w:rPr>
          <w:rFonts w:cs="Arial"/>
          <w:lang w:val="en-US"/>
        </w:rPr>
        <w:t xml:space="preserve">characterized by their gravimetric specific capacitance </w:t>
      </w:r>
      <w:r w:rsidR="00C42BC1">
        <w:rPr>
          <w:rFonts w:cs="Arial"/>
          <w:lang w:val="en-US"/>
        </w:rPr>
        <w:t>in</w:t>
      </w:r>
      <w:r w:rsidR="00E01012">
        <w:rPr>
          <w:rFonts w:cs="Arial"/>
          <w:lang w:val="en-US"/>
        </w:rPr>
        <w:t xml:space="preserve"> respect to the mass of their electrode material, </w:t>
      </w:r>
      <w:r w:rsidR="00771820">
        <w:rPr>
          <w:rFonts w:cs="Arial"/>
          <w:lang w:val="en-US"/>
        </w:rPr>
        <w:t>the most relevant criteri</w:t>
      </w:r>
      <w:r w:rsidR="00C4145F">
        <w:rPr>
          <w:rFonts w:cs="Arial"/>
          <w:lang w:val="en-US"/>
        </w:rPr>
        <w:t>on</w:t>
      </w:r>
      <w:r w:rsidR="00771820">
        <w:rPr>
          <w:rFonts w:cs="Arial"/>
          <w:lang w:val="en-US"/>
        </w:rPr>
        <w:t xml:space="preserve"> for the micro-supercapacitors </w:t>
      </w:r>
      <w:r w:rsidR="00C4145F">
        <w:rPr>
          <w:rFonts w:cs="Arial"/>
          <w:lang w:val="en-US"/>
        </w:rPr>
        <w:t>is</w:t>
      </w:r>
      <w:r w:rsidR="00771820">
        <w:rPr>
          <w:rFonts w:cs="Arial"/>
          <w:lang w:val="en-US"/>
        </w:rPr>
        <w:t xml:space="preserve"> </w:t>
      </w:r>
      <w:r w:rsidR="00E01012">
        <w:rPr>
          <w:rFonts w:cs="Arial"/>
          <w:lang w:val="en-US"/>
        </w:rPr>
        <w:t>the</w:t>
      </w:r>
      <w:r w:rsidR="00771820">
        <w:rPr>
          <w:rFonts w:cs="Arial"/>
          <w:lang w:val="en-US"/>
        </w:rPr>
        <w:t>ir areal energy and power densiti</w:t>
      </w:r>
      <w:r w:rsidR="00C4145F">
        <w:rPr>
          <w:rFonts w:cs="Arial"/>
          <w:lang w:val="en-US"/>
        </w:rPr>
        <w:t>y</w:t>
      </w:r>
      <w:r w:rsidR="00771820">
        <w:rPr>
          <w:rFonts w:cs="Arial"/>
          <w:lang w:val="en-US"/>
        </w:rPr>
        <w:t>, as the mass of their active electrode material is often negligibly small compared to their total weight. Another reason is that the capacitance of a single electrode does not</w:t>
      </w:r>
      <w:r w:rsidR="00C42BC1">
        <w:rPr>
          <w:rFonts w:cs="Arial"/>
          <w:lang w:val="en-US"/>
        </w:rPr>
        <w:t xml:space="preserve"> always</w:t>
      </w:r>
      <w:r w:rsidR="00771820">
        <w:rPr>
          <w:rFonts w:cs="Arial"/>
          <w:lang w:val="en-US"/>
        </w:rPr>
        <w:t xml:space="preserve"> scale up with its thickness.</w:t>
      </w:r>
      <w:r w:rsidR="00383B64">
        <w:rPr>
          <w:rFonts w:cs="Arial"/>
          <w:lang w:val="en-US"/>
        </w:rPr>
        <w:fldChar w:fldCharType="begin"/>
      </w:r>
      <w:r w:rsidR="00383B64">
        <w:rPr>
          <w:rFonts w:cs="Arial"/>
          <w:lang w:val="en-US"/>
        </w:rPr>
        <w:instrText>ADDIN RW.CITE{{373 Beidaghi,Majid 2013}}</w:instrText>
      </w:r>
      <w:r w:rsidR="00383B64">
        <w:rPr>
          <w:rFonts w:cs="Arial"/>
          <w:lang w:val="en-US"/>
        </w:rPr>
        <w:fldChar w:fldCharType="separate"/>
      </w:r>
      <w:r w:rsidR="00397E47" w:rsidRPr="00397E47">
        <w:rPr>
          <w:rFonts w:eastAsia="Times New Roman" w:cs="Arial"/>
          <w:vertAlign w:val="superscript"/>
        </w:rPr>
        <w:t>22</w:t>
      </w:r>
      <w:r w:rsidR="00383B64">
        <w:rPr>
          <w:rFonts w:cs="Arial"/>
          <w:lang w:val="en-US"/>
        </w:rPr>
        <w:fldChar w:fldCharType="end"/>
      </w:r>
      <w:r w:rsidR="00383B64">
        <w:rPr>
          <w:rFonts w:cs="Arial"/>
          <w:lang w:val="en-US"/>
        </w:rPr>
        <w:t xml:space="preserve">  </w:t>
      </w:r>
    </w:p>
    <w:p w14:paraId="223211B2" w14:textId="77777777" w:rsidR="006773D2" w:rsidRPr="00C3553B" w:rsidRDefault="0047162B" w:rsidP="00FA676D">
      <w:pPr>
        <w:pStyle w:val="Heading3"/>
        <w:rPr>
          <w:lang w:val="en-US"/>
        </w:rPr>
      </w:pPr>
      <w:bookmarkStart w:id="10" w:name="_Ref385845827"/>
      <w:bookmarkStart w:id="11" w:name="_Toc386615144"/>
      <w:r w:rsidRPr="00C3553B">
        <w:rPr>
          <w:lang w:val="en-US"/>
        </w:rPr>
        <w:t>IEAP as an actuator</w:t>
      </w:r>
      <w:bookmarkEnd w:id="10"/>
      <w:bookmarkEnd w:id="11"/>
    </w:p>
    <w:p w14:paraId="2FFBC7E7" w14:textId="248A23B8" w:rsidR="00B05BEB" w:rsidRPr="00CC163D" w:rsidRDefault="00B05BEB" w:rsidP="004A015F">
      <w:pPr>
        <w:ind w:firstLine="426"/>
        <w:rPr>
          <w:rFonts w:cs="Arial"/>
          <w:lang w:val="en-US"/>
        </w:rPr>
      </w:pPr>
      <w:r w:rsidRPr="00CC163D">
        <w:rPr>
          <w:rFonts w:cs="Arial"/>
          <w:lang w:val="en-US"/>
        </w:rPr>
        <w:t xml:space="preserve">In 1992, Oguro et al., Shahinpoor et al. and Sadeghipour et al. almost simultaneously constructed an electromechanical actuator based on fluoropolymer-copolymer membranes </w:t>
      </w:r>
      <w:r w:rsidR="00A60046">
        <w:rPr>
          <w:rFonts w:cs="Arial"/>
          <w:lang w:val="en-US"/>
        </w:rPr>
        <w:t>with covalently bonded</w:t>
      </w:r>
      <w:r w:rsidRPr="00CC163D">
        <w:rPr>
          <w:rFonts w:cs="Arial"/>
          <w:lang w:val="en-US"/>
        </w:rPr>
        <w:t xml:space="preserve"> anionic moieties. The ionic polymer was first coated with compliant electronically conductive noble metal electrodes; thus, the</w:t>
      </w:r>
      <w:r w:rsidR="006E2DAF" w:rsidRPr="00CC163D">
        <w:rPr>
          <w:rFonts w:cs="Arial"/>
          <w:lang w:val="en-US"/>
        </w:rPr>
        <w:t xml:space="preserve"> resulting</w:t>
      </w:r>
      <w:r w:rsidRPr="00CC163D">
        <w:rPr>
          <w:rFonts w:cs="Arial"/>
          <w:lang w:val="en-US"/>
        </w:rPr>
        <w:t xml:space="preserve"> </w:t>
      </w:r>
      <w:r w:rsidR="006E2DAF" w:rsidRPr="00CC163D">
        <w:rPr>
          <w:rFonts w:cs="Arial"/>
          <w:lang w:val="en-US"/>
        </w:rPr>
        <w:t>IEAP</w:t>
      </w:r>
      <w:r w:rsidRPr="00CC163D">
        <w:rPr>
          <w:rFonts w:cs="Arial"/>
          <w:lang w:val="en-US"/>
        </w:rPr>
        <w:t xml:space="preserve"> material is </w:t>
      </w:r>
      <w:r w:rsidR="006E2DAF" w:rsidRPr="00CC163D">
        <w:rPr>
          <w:rFonts w:cs="Arial"/>
          <w:lang w:val="en-US"/>
        </w:rPr>
        <w:t xml:space="preserve">often </w:t>
      </w:r>
      <w:r w:rsidRPr="00CC163D">
        <w:rPr>
          <w:rFonts w:cs="Arial"/>
          <w:lang w:val="en-US"/>
        </w:rPr>
        <w:t>called an ionic polymer-metal composite (IPMC).</w:t>
      </w:r>
      <w:r w:rsidR="00943C40" w:rsidRPr="00CC163D">
        <w:rPr>
          <w:rFonts w:cs="Arial"/>
          <w:lang w:val="en-US"/>
        </w:rPr>
        <w:t xml:space="preserve"> The working principle of IPMCs is straightforward </w:t>
      </w:r>
      <w:r w:rsidR="001F493F">
        <w:rPr>
          <w:rFonts w:cs="Arial"/>
          <w:lang w:val="en-US"/>
        </w:rPr>
        <w:t>–</w:t>
      </w:r>
      <w:r w:rsidR="00943C40" w:rsidRPr="00CC163D">
        <w:rPr>
          <w:rFonts w:cs="Arial"/>
          <w:lang w:val="en-US"/>
        </w:rPr>
        <w:t xml:space="preserve"> </w:t>
      </w:r>
      <w:r w:rsidR="001F493F">
        <w:rPr>
          <w:rFonts w:cs="Arial"/>
          <w:lang w:val="en-US"/>
        </w:rPr>
        <w:t xml:space="preserve">the </w:t>
      </w:r>
      <w:r w:rsidR="00943C40" w:rsidRPr="00CC163D">
        <w:rPr>
          <w:rFonts w:cs="Arial"/>
          <w:lang w:val="en-US"/>
        </w:rPr>
        <w:t>mobile cations in the ionic polymer membrane together with their water solvation shells are drawn towards negatively charged electrode by applying electric potential difference between the metal electrodes</w:t>
      </w:r>
      <w:r w:rsidR="001F493F">
        <w:rPr>
          <w:rFonts w:cs="Arial"/>
          <w:lang w:val="en-US"/>
        </w:rPr>
        <w:t>. The resulting pressure</w:t>
      </w:r>
      <w:r w:rsidR="00943C40" w:rsidRPr="00CC163D">
        <w:rPr>
          <w:rFonts w:cs="Arial"/>
          <w:lang w:val="en-US"/>
        </w:rPr>
        <w:t xml:space="preserve"> difference between </w:t>
      </w:r>
      <w:r w:rsidR="001F493F">
        <w:rPr>
          <w:rFonts w:cs="Arial"/>
          <w:lang w:val="en-US"/>
        </w:rPr>
        <w:t xml:space="preserve">the </w:t>
      </w:r>
      <w:r w:rsidR="00943C40" w:rsidRPr="00CC163D">
        <w:rPr>
          <w:rFonts w:cs="Arial"/>
          <w:lang w:val="en-US"/>
        </w:rPr>
        <w:t xml:space="preserve">opposite sides of the ionic polymer membrane </w:t>
      </w:r>
      <w:r w:rsidR="001F493F">
        <w:rPr>
          <w:rFonts w:cs="Arial"/>
          <w:lang w:val="en-US"/>
        </w:rPr>
        <w:t>emerges volumetric effects and</w:t>
      </w:r>
      <w:r w:rsidR="001F493F" w:rsidRPr="00CC163D">
        <w:rPr>
          <w:rFonts w:cs="Arial"/>
          <w:lang w:val="en-US"/>
        </w:rPr>
        <w:t xml:space="preserve"> </w:t>
      </w:r>
      <w:r w:rsidR="006E2DAF" w:rsidRPr="00CC163D">
        <w:rPr>
          <w:rFonts w:cs="Arial"/>
          <w:lang w:val="en-US"/>
        </w:rPr>
        <w:t xml:space="preserve">causes </w:t>
      </w:r>
      <w:r w:rsidR="00943C40" w:rsidRPr="00CC163D">
        <w:rPr>
          <w:rFonts w:cs="Arial"/>
          <w:lang w:val="en-US"/>
        </w:rPr>
        <w:t>bending of the IPMC.</w:t>
      </w:r>
      <w:r w:rsidR="00943C40" w:rsidRPr="00C3553B">
        <w:rPr>
          <w:rFonts w:cs="Arial"/>
          <w:lang w:val="en-US"/>
        </w:rPr>
        <w:fldChar w:fldCharType="begin"/>
      </w:r>
      <w:r w:rsidR="00943C40" w:rsidRPr="00CC163D">
        <w:rPr>
          <w:rFonts w:cs="Arial"/>
          <w:lang w:val="en-US"/>
        </w:rPr>
        <w:instrText>ADDIN RW.CITE{{37 Bar-Cohen,Yoseph. 2004; 210 Shahinpoor,M. 2001}}</w:instrText>
      </w:r>
      <w:r w:rsidR="00943C40" w:rsidRPr="00C3553B">
        <w:rPr>
          <w:rFonts w:cs="Arial"/>
          <w:lang w:val="en-US"/>
        </w:rPr>
        <w:fldChar w:fldCharType="separate"/>
      </w:r>
      <w:r w:rsidR="00397E47" w:rsidRPr="00397E47">
        <w:rPr>
          <w:rFonts w:eastAsia="Times New Roman" w:cs="Arial"/>
          <w:vertAlign w:val="superscript"/>
        </w:rPr>
        <w:t>23, 24</w:t>
      </w:r>
      <w:r w:rsidR="00943C40" w:rsidRPr="00C3553B">
        <w:rPr>
          <w:rFonts w:cs="Arial"/>
          <w:lang w:val="en-US"/>
        </w:rPr>
        <w:fldChar w:fldCharType="end"/>
      </w:r>
      <w:r w:rsidR="00D147A3" w:rsidRPr="00CC163D">
        <w:rPr>
          <w:rFonts w:cs="Arial"/>
          <w:lang w:val="en-US"/>
        </w:rPr>
        <w:t xml:space="preserve"> The large dependence on hydration level makes in-air use of </w:t>
      </w:r>
      <w:r w:rsidR="00A60046">
        <w:rPr>
          <w:rFonts w:cs="Arial"/>
          <w:lang w:val="en-US"/>
        </w:rPr>
        <w:t xml:space="preserve">the </w:t>
      </w:r>
      <w:r w:rsidR="00D147A3" w:rsidRPr="00CC163D">
        <w:rPr>
          <w:rFonts w:cs="Arial"/>
          <w:lang w:val="en-US"/>
        </w:rPr>
        <w:t xml:space="preserve">solvent-based </w:t>
      </w:r>
      <w:r w:rsidR="000A38C6">
        <w:rPr>
          <w:rFonts w:cs="Arial"/>
          <w:lang w:val="en-US"/>
        </w:rPr>
        <w:t>I</w:t>
      </w:r>
      <w:r w:rsidR="000A38C6" w:rsidRPr="00CC163D">
        <w:rPr>
          <w:rFonts w:cs="Arial"/>
          <w:lang w:val="en-US"/>
        </w:rPr>
        <w:t xml:space="preserve">EAP </w:t>
      </w:r>
      <w:r w:rsidR="006E2DAF" w:rsidRPr="00CC163D">
        <w:rPr>
          <w:rFonts w:cs="Arial"/>
          <w:lang w:val="en-US"/>
        </w:rPr>
        <w:t>complicated</w:t>
      </w:r>
      <w:r w:rsidR="00D147A3" w:rsidRPr="00CC163D">
        <w:rPr>
          <w:rFonts w:cs="Arial"/>
          <w:lang w:val="en-US"/>
        </w:rPr>
        <w:t xml:space="preserve">. </w:t>
      </w:r>
    </w:p>
    <w:p w14:paraId="521AD12E" w14:textId="32904C6E" w:rsidR="00B70726" w:rsidRPr="00CC163D" w:rsidRDefault="00B70726" w:rsidP="00B70726">
      <w:pPr>
        <w:ind w:firstLine="426"/>
        <w:rPr>
          <w:rFonts w:cs="Arial"/>
          <w:lang w:val="en-US"/>
        </w:rPr>
      </w:pPr>
      <w:r w:rsidRPr="00CC163D">
        <w:rPr>
          <w:rFonts w:cs="Arial"/>
          <w:lang w:val="en-US"/>
        </w:rPr>
        <w:t xml:space="preserve">Conjugated polymers – polymers with electronically conductive backbone due to π-conjugation – are perspective </w:t>
      </w:r>
      <w:r w:rsidR="00D556F1" w:rsidRPr="00CC163D">
        <w:rPr>
          <w:rFonts w:cs="Arial"/>
          <w:lang w:val="en-US"/>
        </w:rPr>
        <w:t xml:space="preserve">alternative </w:t>
      </w:r>
      <w:r w:rsidRPr="00CC163D">
        <w:rPr>
          <w:rFonts w:cs="Arial"/>
          <w:lang w:val="en-US"/>
        </w:rPr>
        <w:t>electrode materials for ionic actuators, which have been developed since the early 1990s.</w:t>
      </w:r>
      <w:r w:rsidRPr="00C3553B">
        <w:rPr>
          <w:rFonts w:cs="Arial"/>
          <w:lang w:val="en-US"/>
        </w:rPr>
        <w:fldChar w:fldCharType="begin"/>
      </w:r>
      <w:r w:rsidRPr="00CC163D">
        <w:rPr>
          <w:rFonts w:cs="Arial"/>
          <w:lang w:val="en-US"/>
        </w:rPr>
        <w:instrText>ADDIN RW.CITE{{249 Baughman,RH 1990}}</w:instrText>
      </w:r>
      <w:r w:rsidRPr="00C3553B">
        <w:rPr>
          <w:rFonts w:cs="Arial"/>
          <w:lang w:val="en-US"/>
        </w:rPr>
        <w:fldChar w:fldCharType="separate"/>
      </w:r>
      <w:r w:rsidR="00397E47" w:rsidRPr="00397E47">
        <w:rPr>
          <w:rFonts w:eastAsia="Times New Roman" w:cs="Arial"/>
          <w:vertAlign w:val="superscript"/>
        </w:rPr>
        <w:t>25</w:t>
      </w:r>
      <w:r w:rsidRPr="00C3553B">
        <w:rPr>
          <w:rFonts w:cs="Arial"/>
          <w:lang w:val="en-US"/>
        </w:rPr>
        <w:fldChar w:fldCharType="end"/>
      </w:r>
      <w:r w:rsidRPr="00CC163D">
        <w:rPr>
          <w:rFonts w:cs="Arial"/>
          <w:lang w:val="en-US"/>
        </w:rPr>
        <w:t xml:space="preserve"> Volumetric changes in the conductive polymer electrodes are obtained by entrance or expulsion of mobile </w:t>
      </w:r>
      <w:r w:rsidRPr="00CC163D">
        <w:rPr>
          <w:rFonts w:cs="Arial"/>
          <w:lang w:val="en-US"/>
        </w:rPr>
        <w:lastRenderedPageBreak/>
        <w:t>counter-ions, driven by reversible electrochemical oxidation or reduction of the conjugated polymer.</w:t>
      </w:r>
      <w:r w:rsidRPr="00C3553B">
        <w:rPr>
          <w:rFonts w:cs="Arial"/>
          <w:lang w:val="en-US"/>
        </w:rPr>
        <w:fldChar w:fldCharType="begin"/>
      </w:r>
      <w:r w:rsidRPr="00CC163D">
        <w:rPr>
          <w:rFonts w:cs="Arial"/>
          <w:lang w:val="en-US"/>
        </w:rPr>
        <w:instrText>ADDIN RW.CITE{{360 Smela,Elisabeth 2003}}</w:instrText>
      </w:r>
      <w:r w:rsidRPr="00C3553B">
        <w:rPr>
          <w:rFonts w:cs="Arial"/>
          <w:lang w:val="en-US"/>
        </w:rPr>
        <w:fldChar w:fldCharType="separate"/>
      </w:r>
      <w:r w:rsidR="00397E47" w:rsidRPr="00397E47">
        <w:rPr>
          <w:rFonts w:eastAsia="Times New Roman" w:cs="Arial"/>
          <w:vertAlign w:val="superscript"/>
        </w:rPr>
        <w:t>26</w:t>
      </w:r>
      <w:r w:rsidRPr="00C3553B">
        <w:rPr>
          <w:rFonts w:cs="Arial"/>
          <w:lang w:val="en-US"/>
        </w:rPr>
        <w:fldChar w:fldCharType="end"/>
      </w:r>
    </w:p>
    <w:p w14:paraId="6E1F3FAC" w14:textId="7A31055C" w:rsidR="00B017AA" w:rsidRDefault="00A60046" w:rsidP="00A60046">
      <w:pPr>
        <w:ind w:firstLine="426"/>
        <w:rPr>
          <w:lang w:val="en-US"/>
        </w:rPr>
      </w:pPr>
      <w:r>
        <w:rPr>
          <w:lang w:val="en-US"/>
        </w:rPr>
        <w:t xml:space="preserve">Carbon was conceived as the perspective electrode material one decade later. </w:t>
      </w:r>
      <w:r w:rsidR="00D556F1" w:rsidRPr="00CC163D">
        <w:rPr>
          <w:lang w:val="en-US"/>
        </w:rPr>
        <w:t xml:space="preserve">In 1999, Baughman </w:t>
      </w:r>
      <w:r w:rsidR="00D556F1" w:rsidRPr="00CC163D">
        <w:rPr>
          <w:i/>
          <w:lang w:val="en-US"/>
        </w:rPr>
        <w:t>et al.</w:t>
      </w:r>
      <w:r w:rsidR="00D556F1" w:rsidRPr="00CC163D">
        <w:rPr>
          <w:lang w:val="en-US"/>
        </w:rPr>
        <w:t xml:space="preserve"> demonstrated electrically induced actuation of a three-layered laminate with single-walled carbon nanotube electrodes in an aqueous electrolyte.</w:t>
      </w:r>
      <w:r w:rsidR="00D556F1" w:rsidRPr="00C3553B">
        <w:rPr>
          <w:lang w:val="en-US"/>
        </w:rPr>
        <w:fldChar w:fldCharType="begin"/>
      </w:r>
      <w:r w:rsidR="00D556F1" w:rsidRPr="00CC163D">
        <w:rPr>
          <w:lang w:val="en-US"/>
        </w:rPr>
        <w:instrText>ADDIN RW.CITE{{44 Baughman,RayH. 1999}}</w:instrText>
      </w:r>
      <w:r w:rsidR="00D556F1" w:rsidRPr="00C3553B">
        <w:rPr>
          <w:lang w:val="en-US"/>
        </w:rPr>
        <w:fldChar w:fldCharType="separate"/>
      </w:r>
      <w:r w:rsidR="00397E47" w:rsidRPr="00397E47">
        <w:rPr>
          <w:rFonts w:eastAsia="Times New Roman" w:cs="Arial"/>
          <w:vertAlign w:val="superscript"/>
        </w:rPr>
        <w:t>27</w:t>
      </w:r>
      <w:r w:rsidR="00D556F1" w:rsidRPr="00C3553B">
        <w:rPr>
          <w:lang w:val="en-US"/>
        </w:rPr>
        <w:fldChar w:fldCharType="end"/>
      </w:r>
      <w:r w:rsidR="00D556F1" w:rsidRPr="00CC163D">
        <w:rPr>
          <w:lang w:val="en-US"/>
        </w:rPr>
        <w:t xml:space="preserve"> The bending phenomenon was explained by quantum chemical effects in the </w:t>
      </w:r>
      <w:r w:rsidR="00B10DA0" w:rsidRPr="00CC163D">
        <w:rPr>
          <w:lang w:val="en-US"/>
        </w:rPr>
        <w:t xml:space="preserve">carbon, resulting in elongation of the single-walled nanotubes. </w:t>
      </w:r>
      <w:r w:rsidR="00522CDA" w:rsidRPr="00CC163D">
        <w:rPr>
          <w:rFonts w:cs="Arial"/>
          <w:lang w:val="en-US"/>
        </w:rPr>
        <w:t xml:space="preserve">In the beginning of </w:t>
      </w:r>
      <w:r w:rsidR="00522CDA">
        <w:rPr>
          <w:rFonts w:cs="Arial"/>
          <w:lang w:val="en-US"/>
        </w:rPr>
        <w:t xml:space="preserve">the </w:t>
      </w:r>
      <w:r w:rsidR="00522CDA" w:rsidRPr="00CC163D">
        <w:rPr>
          <w:rFonts w:cs="Arial"/>
          <w:lang w:val="en-US"/>
        </w:rPr>
        <w:t xml:space="preserve">2000s, </w:t>
      </w:r>
      <w:r w:rsidR="003F2CC1">
        <w:rPr>
          <w:rFonts w:cs="Arial"/>
          <w:lang w:val="en-US"/>
        </w:rPr>
        <w:t>IL</w:t>
      </w:r>
      <w:r w:rsidR="00522CDA" w:rsidRPr="00CC163D">
        <w:rPr>
          <w:rFonts w:cs="Arial"/>
          <w:lang w:val="en-US"/>
        </w:rPr>
        <w:t xml:space="preserve"> was conceived as a promising electrolyte to construct </w:t>
      </w:r>
      <w:r w:rsidR="00EE035E">
        <w:rPr>
          <w:rFonts w:cs="Arial"/>
          <w:lang w:val="en-US"/>
        </w:rPr>
        <w:t>electrochemical devices</w:t>
      </w:r>
      <w:r w:rsidR="00522CDA" w:rsidRPr="00CC163D">
        <w:rPr>
          <w:rFonts w:cs="Arial"/>
          <w:lang w:val="en-US"/>
        </w:rPr>
        <w:t xml:space="preserve"> operable in air. </w:t>
      </w:r>
      <w:r w:rsidR="003F2CC1">
        <w:rPr>
          <w:rFonts w:cs="Arial"/>
          <w:lang w:val="en-US"/>
        </w:rPr>
        <w:t>IL</w:t>
      </w:r>
      <w:r w:rsidR="00522CDA" w:rsidRPr="00CC163D">
        <w:rPr>
          <w:rFonts w:cs="Arial"/>
          <w:lang w:val="en-US"/>
        </w:rPr>
        <w:t xml:space="preserve"> was demonstrated as a suitable electrolyte for conductive polymer-based </w:t>
      </w:r>
      <w:r w:rsidR="00522CDA">
        <w:rPr>
          <w:rFonts w:cs="Arial"/>
          <w:lang w:val="en-US"/>
        </w:rPr>
        <w:t>I</w:t>
      </w:r>
      <w:r w:rsidR="00522CDA" w:rsidRPr="00CC163D">
        <w:rPr>
          <w:rFonts w:cs="Arial"/>
          <w:lang w:val="en-US"/>
        </w:rPr>
        <w:t xml:space="preserve">EAP actuators in 2002 by Lu </w:t>
      </w:r>
      <w:r w:rsidR="00522CDA" w:rsidRPr="00CC163D">
        <w:rPr>
          <w:rFonts w:cs="Arial"/>
          <w:i/>
          <w:lang w:val="en-US"/>
        </w:rPr>
        <w:t>et al</w:t>
      </w:r>
      <w:r w:rsidR="00522CDA" w:rsidRPr="00CC163D">
        <w:rPr>
          <w:rFonts w:cs="Arial"/>
          <w:lang w:val="en-US"/>
        </w:rPr>
        <w:t>.</w:t>
      </w:r>
      <w:r w:rsidR="00522CDA" w:rsidRPr="00C3553B">
        <w:rPr>
          <w:rFonts w:cs="Arial"/>
          <w:lang w:val="en-US"/>
        </w:rPr>
        <w:fldChar w:fldCharType="begin"/>
      </w:r>
      <w:r w:rsidR="00522CDA" w:rsidRPr="00CC163D">
        <w:rPr>
          <w:rFonts w:cs="Arial"/>
          <w:lang w:val="en-US"/>
        </w:rPr>
        <w:instrText>ADDIN RW.CITE{{245 Lu,Wen 2002}}</w:instrText>
      </w:r>
      <w:r w:rsidR="00522CDA" w:rsidRPr="00C3553B">
        <w:rPr>
          <w:rFonts w:cs="Arial"/>
          <w:lang w:val="en-US"/>
        </w:rPr>
        <w:fldChar w:fldCharType="separate"/>
      </w:r>
      <w:r w:rsidR="00397E47" w:rsidRPr="00397E47">
        <w:rPr>
          <w:rFonts w:eastAsia="Times New Roman" w:cs="Arial"/>
          <w:vertAlign w:val="superscript"/>
        </w:rPr>
        <w:t>28</w:t>
      </w:r>
      <w:r w:rsidR="00522CDA" w:rsidRPr="00C3553B">
        <w:rPr>
          <w:rFonts w:cs="Arial"/>
          <w:lang w:val="en-US"/>
        </w:rPr>
        <w:fldChar w:fldCharType="end"/>
      </w:r>
      <w:r w:rsidR="00522CDA" w:rsidRPr="00CC163D">
        <w:rPr>
          <w:rFonts w:cs="Arial"/>
          <w:lang w:val="en-US"/>
        </w:rPr>
        <w:t xml:space="preserve"> </w:t>
      </w:r>
      <w:r w:rsidR="00522CDA">
        <w:rPr>
          <w:rFonts w:cs="Arial"/>
          <w:lang w:val="en-US"/>
        </w:rPr>
        <w:t xml:space="preserve">The next breakthrough </w:t>
      </w:r>
      <w:r w:rsidR="007C1E06">
        <w:rPr>
          <w:rFonts w:cs="Arial"/>
          <w:lang w:val="en-US"/>
        </w:rPr>
        <w:t xml:space="preserve">in the world of ionic EAPs was the discovery of ‘bucky gel’ </w:t>
      </w:r>
      <w:r w:rsidR="00DA62F0">
        <w:rPr>
          <w:rFonts w:cs="Arial"/>
          <w:lang w:val="en-US"/>
        </w:rPr>
        <w:t>–</w:t>
      </w:r>
      <w:r w:rsidR="007C1E06">
        <w:rPr>
          <w:rFonts w:cs="Arial"/>
          <w:lang w:val="en-US"/>
        </w:rPr>
        <w:t xml:space="preserve"> </w:t>
      </w:r>
      <w:r w:rsidR="007C1E06" w:rsidRPr="00CC163D">
        <w:rPr>
          <w:rFonts w:cs="Arial"/>
          <w:lang w:val="en-US"/>
        </w:rPr>
        <w:t>a highly viscous composite of carbon nanotube</w:t>
      </w:r>
      <w:r w:rsidR="00EA17BF">
        <w:rPr>
          <w:rFonts w:cs="Arial"/>
          <w:lang w:val="en-US"/>
        </w:rPr>
        <w:t>s</w:t>
      </w:r>
      <w:r w:rsidR="007C1E06" w:rsidRPr="00CC163D">
        <w:rPr>
          <w:rFonts w:cs="Arial"/>
          <w:lang w:val="en-US"/>
        </w:rPr>
        <w:t xml:space="preserve"> and </w:t>
      </w:r>
      <w:r w:rsidR="003F2CC1">
        <w:rPr>
          <w:rFonts w:cs="Arial"/>
          <w:lang w:val="en-US"/>
        </w:rPr>
        <w:t>IL</w:t>
      </w:r>
      <w:r w:rsidR="007C1E06">
        <w:rPr>
          <w:rFonts w:cs="Arial"/>
          <w:lang w:val="en-US"/>
        </w:rPr>
        <w:t xml:space="preserve"> – by Fukushima et al. </w:t>
      </w:r>
      <w:proofErr w:type="gramStart"/>
      <w:r w:rsidR="007C1E06">
        <w:rPr>
          <w:rFonts w:cs="Arial"/>
          <w:lang w:val="en-US"/>
        </w:rPr>
        <w:t>in</w:t>
      </w:r>
      <w:proofErr w:type="gramEnd"/>
      <w:r w:rsidR="007C1E06">
        <w:rPr>
          <w:rFonts w:cs="Arial"/>
          <w:lang w:val="en-US"/>
        </w:rPr>
        <w:t xml:space="preserve"> 2003.</w:t>
      </w:r>
      <w:r w:rsidR="007C1E06">
        <w:rPr>
          <w:rFonts w:cs="Arial"/>
          <w:lang w:val="en-US"/>
        </w:rPr>
        <w:fldChar w:fldCharType="begin"/>
      </w:r>
      <w:r w:rsidR="007C1E06">
        <w:rPr>
          <w:rFonts w:cs="Arial"/>
          <w:lang w:val="en-US"/>
        </w:rPr>
        <w:instrText>ADDIN RW.CITE{{449 Fukushima,T. 2003}}</w:instrText>
      </w:r>
      <w:r w:rsidR="007C1E06">
        <w:rPr>
          <w:rFonts w:cs="Arial"/>
          <w:lang w:val="en-US"/>
        </w:rPr>
        <w:fldChar w:fldCharType="separate"/>
      </w:r>
      <w:r w:rsidR="00397E47" w:rsidRPr="00397E47">
        <w:rPr>
          <w:rFonts w:eastAsia="Times New Roman" w:cs="Arial"/>
          <w:vertAlign w:val="superscript"/>
        </w:rPr>
        <w:t>29</w:t>
      </w:r>
      <w:r w:rsidR="007C1E06">
        <w:rPr>
          <w:rFonts w:cs="Arial"/>
          <w:lang w:val="en-US"/>
        </w:rPr>
        <w:fldChar w:fldCharType="end"/>
      </w:r>
      <w:r w:rsidR="007C1E06">
        <w:rPr>
          <w:rFonts w:cs="Arial"/>
          <w:lang w:val="en-US"/>
        </w:rPr>
        <w:t xml:space="preserve"> Soon after that,</w:t>
      </w:r>
      <w:r w:rsidRPr="00CC163D">
        <w:rPr>
          <w:rFonts w:cs="Arial"/>
          <w:lang w:val="en-US"/>
        </w:rPr>
        <w:t xml:space="preserve"> </w:t>
      </w:r>
      <w:r w:rsidR="007C1E06">
        <w:rPr>
          <w:rFonts w:cs="Arial"/>
          <w:lang w:val="en-US"/>
        </w:rPr>
        <w:t xml:space="preserve">‘dry’ </w:t>
      </w:r>
      <w:r w:rsidRPr="00CC163D">
        <w:rPr>
          <w:rFonts w:cs="Arial"/>
          <w:lang w:val="en-US"/>
        </w:rPr>
        <w:t>actuator</w:t>
      </w:r>
      <w:r w:rsidR="007C1E06">
        <w:rPr>
          <w:rFonts w:cs="Arial"/>
          <w:lang w:val="en-US"/>
        </w:rPr>
        <w:t>s</w:t>
      </w:r>
      <w:r w:rsidRPr="00CC163D">
        <w:rPr>
          <w:rFonts w:cs="Arial"/>
          <w:lang w:val="en-US"/>
        </w:rPr>
        <w:t xml:space="preserve"> with “bucky gel” electrodes was presented by Fukushima </w:t>
      </w:r>
      <w:r w:rsidRPr="00CC163D">
        <w:rPr>
          <w:rFonts w:cs="Arial"/>
          <w:i/>
          <w:lang w:val="en-US"/>
        </w:rPr>
        <w:t>et al</w:t>
      </w:r>
      <w:r w:rsidRPr="00CC163D">
        <w:rPr>
          <w:rFonts w:cs="Arial"/>
          <w:lang w:val="en-US"/>
        </w:rPr>
        <w:t>.</w:t>
      </w:r>
      <w:r w:rsidRPr="00C3553B">
        <w:rPr>
          <w:rFonts w:cs="Arial"/>
          <w:lang w:val="en-US"/>
        </w:rPr>
        <w:fldChar w:fldCharType="begin"/>
      </w:r>
      <w:r w:rsidRPr="00CC163D">
        <w:rPr>
          <w:rFonts w:cs="Arial"/>
          <w:lang w:val="en-US"/>
        </w:rPr>
        <w:instrText>ADDIN RW.CITE{{208 Fukushima,T. 2005}}</w:instrText>
      </w:r>
      <w:r w:rsidRPr="00C3553B">
        <w:rPr>
          <w:rFonts w:cs="Arial"/>
          <w:lang w:val="en-US"/>
        </w:rPr>
        <w:fldChar w:fldCharType="separate"/>
      </w:r>
      <w:r w:rsidR="00397E47" w:rsidRPr="00397E47">
        <w:rPr>
          <w:rFonts w:eastAsia="Times New Roman" w:cs="Arial"/>
          <w:vertAlign w:val="superscript"/>
        </w:rPr>
        <w:t>30</w:t>
      </w:r>
      <w:r w:rsidRPr="00C3553B">
        <w:rPr>
          <w:rFonts w:cs="Arial"/>
          <w:lang w:val="en-US"/>
        </w:rPr>
        <w:fldChar w:fldCharType="end"/>
      </w:r>
      <w:r w:rsidRPr="00CC163D">
        <w:rPr>
          <w:rFonts w:cs="Arial"/>
          <w:lang w:val="en-US"/>
        </w:rPr>
        <w:t xml:space="preserve"> </w:t>
      </w:r>
      <w:r w:rsidR="00DA62F0">
        <w:rPr>
          <w:rFonts w:cs="Arial"/>
          <w:lang w:val="en-US"/>
        </w:rPr>
        <w:t>The mechanical properties of the bucky gel electrodes enable even construction of electrodes without any additional polymer binder.</w:t>
      </w:r>
      <w:r w:rsidR="00DA62F0">
        <w:rPr>
          <w:rFonts w:cs="Arial"/>
          <w:lang w:val="en-US"/>
        </w:rPr>
        <w:fldChar w:fldCharType="begin"/>
      </w:r>
      <w:r w:rsidR="00EA17BF">
        <w:rPr>
          <w:rFonts w:cs="Arial"/>
          <w:lang w:val="en-US"/>
        </w:rPr>
        <w:instrText>ADDIN RW.CITE{{229 Mukai,Ken 2009}}</w:instrText>
      </w:r>
      <w:r w:rsidR="00DA62F0">
        <w:rPr>
          <w:rFonts w:cs="Arial"/>
          <w:lang w:val="en-US"/>
        </w:rPr>
        <w:fldChar w:fldCharType="separate"/>
      </w:r>
      <w:r w:rsidR="00397E47" w:rsidRPr="00397E47">
        <w:rPr>
          <w:rFonts w:eastAsia="Times New Roman" w:cs="Arial"/>
          <w:vertAlign w:val="superscript"/>
        </w:rPr>
        <w:t>31</w:t>
      </w:r>
      <w:r w:rsidR="00DA62F0">
        <w:rPr>
          <w:rFonts w:cs="Arial"/>
          <w:lang w:val="en-US"/>
        </w:rPr>
        <w:fldChar w:fldCharType="end"/>
      </w:r>
      <w:r w:rsidR="00DA62F0">
        <w:rPr>
          <w:rFonts w:cs="Arial"/>
          <w:lang w:val="en-US"/>
        </w:rPr>
        <w:t xml:space="preserve"> </w:t>
      </w:r>
      <w:r w:rsidRPr="00CC163D">
        <w:rPr>
          <w:rFonts w:cs="Arial"/>
          <w:lang w:val="en-US"/>
        </w:rPr>
        <w:t xml:space="preserve">Subsequently, the electrically induced volumetric effects were demonstrated on various </w:t>
      </w:r>
      <w:r w:rsidR="00735D72">
        <w:rPr>
          <w:rFonts w:cs="Arial"/>
          <w:lang w:val="en-US"/>
        </w:rPr>
        <w:t>forms</w:t>
      </w:r>
      <w:r w:rsidRPr="00CC163D">
        <w:rPr>
          <w:rFonts w:cs="Arial"/>
          <w:lang w:val="en-US"/>
        </w:rPr>
        <w:t xml:space="preserve"> of activated carbons such as carbide-derived carbon</w:t>
      </w:r>
      <w:r w:rsidR="00735D72">
        <w:rPr>
          <w:rFonts w:cs="Arial"/>
          <w:lang w:val="en-US"/>
        </w:rPr>
        <w:t>,</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397E47" w:rsidRPr="00397E47">
        <w:rPr>
          <w:rFonts w:eastAsia="Times New Roman" w:cs="Arial"/>
          <w:vertAlign w:val="superscript"/>
        </w:rPr>
        <w:t>32</w:t>
      </w:r>
      <w:r w:rsidRPr="00C3553B">
        <w:rPr>
          <w:rFonts w:cs="Arial"/>
          <w:lang w:val="en-US"/>
        </w:rPr>
        <w:fldChar w:fldCharType="end"/>
      </w:r>
      <w:r w:rsidRPr="00CC163D">
        <w:rPr>
          <w:rFonts w:cs="Arial"/>
          <w:lang w:val="en-US"/>
        </w:rPr>
        <w:t xml:space="preserve"> carbon aerogel</w:t>
      </w:r>
      <w:r w:rsidR="00735D72">
        <w:rPr>
          <w:rFonts w:cs="Arial"/>
          <w:lang w:val="en-US"/>
        </w:rPr>
        <w:t>,</w:t>
      </w:r>
      <w:r w:rsidRPr="00C3553B">
        <w:rPr>
          <w:rFonts w:cs="Arial"/>
          <w:lang w:val="en-US"/>
        </w:rPr>
        <w:fldChar w:fldCharType="begin"/>
      </w:r>
      <w:r w:rsidRPr="00CC163D">
        <w:rPr>
          <w:rFonts w:cs="Arial"/>
          <w:lang w:val="en-US"/>
        </w:rPr>
        <w:instrText>ADDIN RW.CITE{{21 Palmre,Viljar 2011}}</w:instrText>
      </w:r>
      <w:r w:rsidRPr="00C3553B">
        <w:rPr>
          <w:rFonts w:cs="Arial"/>
          <w:lang w:val="en-US"/>
        </w:rPr>
        <w:fldChar w:fldCharType="separate"/>
      </w:r>
      <w:r w:rsidR="00397E47" w:rsidRPr="00397E47">
        <w:rPr>
          <w:rFonts w:eastAsia="Times New Roman" w:cs="Arial"/>
          <w:vertAlign w:val="superscript"/>
        </w:rPr>
        <w:t>33</w:t>
      </w:r>
      <w:r w:rsidRPr="00C3553B">
        <w:rPr>
          <w:rFonts w:cs="Arial"/>
          <w:lang w:val="en-US"/>
        </w:rPr>
        <w:fldChar w:fldCharType="end"/>
      </w:r>
      <w:r w:rsidRPr="00CC163D">
        <w:rPr>
          <w:rFonts w:cs="Arial"/>
          <w:lang w:val="en-US"/>
        </w:rPr>
        <w:t xml:space="preserve"> and graphene.</w:t>
      </w:r>
      <w:r w:rsidRPr="00C3553B">
        <w:rPr>
          <w:rFonts w:cs="Arial"/>
          <w:lang w:val="en-US"/>
        </w:rPr>
        <w:fldChar w:fldCharType="begin"/>
      </w:r>
      <w:r w:rsidRPr="00CC163D">
        <w:rPr>
          <w:rFonts w:cs="Arial"/>
          <w:lang w:val="en-US"/>
        </w:rPr>
        <w:instrText>ADDIN RW.CITE{{43 Xie,Xuejun 2010}}</w:instrText>
      </w:r>
      <w:r w:rsidRPr="00C3553B">
        <w:rPr>
          <w:rFonts w:cs="Arial"/>
          <w:lang w:val="en-US"/>
        </w:rPr>
        <w:fldChar w:fldCharType="separate"/>
      </w:r>
      <w:r w:rsidR="00397E47" w:rsidRPr="00397E47">
        <w:rPr>
          <w:rFonts w:eastAsia="Times New Roman" w:cs="Arial"/>
          <w:vertAlign w:val="superscript"/>
        </w:rPr>
        <w:t>34</w:t>
      </w:r>
      <w:r w:rsidRPr="00C3553B">
        <w:rPr>
          <w:rFonts w:cs="Arial"/>
          <w:lang w:val="en-US"/>
        </w:rPr>
        <w:fldChar w:fldCharType="end"/>
      </w:r>
      <w:r>
        <w:rPr>
          <w:lang w:val="en-US"/>
        </w:rPr>
        <w:t xml:space="preserve"> </w:t>
      </w:r>
      <w:r w:rsidR="00DA62F0">
        <w:rPr>
          <w:lang w:val="en-US"/>
        </w:rPr>
        <w:t>In 2013, electrically induced anisotropic linear strain as much as 56% was demonstrated on an IEAP with aligned nanoporous microwave-exfoliated graphite oxide electrodes.</w:t>
      </w:r>
      <w:r w:rsidR="00DA62F0">
        <w:rPr>
          <w:lang w:val="en-US"/>
        </w:rPr>
        <w:fldChar w:fldCharType="begin"/>
      </w:r>
      <w:r w:rsidR="00DA62F0">
        <w:rPr>
          <w:lang w:val="en-US"/>
        </w:rPr>
        <w:instrText>ADDIN RW.CITE{{271 Ghaffari,M 2013}}</w:instrText>
      </w:r>
      <w:r w:rsidR="00DA62F0">
        <w:rPr>
          <w:lang w:val="en-US"/>
        </w:rPr>
        <w:fldChar w:fldCharType="separate"/>
      </w:r>
      <w:r w:rsidR="00397E47" w:rsidRPr="00397E47">
        <w:rPr>
          <w:rFonts w:eastAsia="Times New Roman" w:cs="Arial"/>
          <w:vertAlign w:val="superscript"/>
        </w:rPr>
        <w:t>35</w:t>
      </w:r>
      <w:r w:rsidR="00DA62F0">
        <w:rPr>
          <w:lang w:val="en-US"/>
        </w:rPr>
        <w:fldChar w:fldCharType="end"/>
      </w:r>
    </w:p>
    <w:p w14:paraId="5B535126" w14:textId="7B9C02F7" w:rsidR="00735D72" w:rsidRDefault="00B017AA" w:rsidP="00735D72">
      <w:pPr>
        <w:ind w:firstLine="426"/>
        <w:rPr>
          <w:rFonts w:cs="Arial"/>
          <w:lang w:val="en-US"/>
        </w:rPr>
      </w:pPr>
      <w:r w:rsidRPr="00CC163D">
        <w:rPr>
          <w:rFonts w:cs="Arial"/>
          <w:lang w:val="en-US"/>
        </w:rPr>
        <w:t>IEAP actuators with carbonaceous electrodes are characterized by considerably large capacitance</w:t>
      </w:r>
      <w:r>
        <w:rPr>
          <w:rFonts w:cs="Arial"/>
          <w:lang w:val="en-US"/>
        </w:rPr>
        <w:t>.</w:t>
      </w:r>
      <w:r w:rsidRPr="00CC163D">
        <w:rPr>
          <w:rFonts w:cs="Arial"/>
          <w:lang w:val="en-US"/>
        </w:rPr>
        <w:t xml:space="preserve"> </w:t>
      </w:r>
      <w:r>
        <w:rPr>
          <w:lang w:val="en-US"/>
        </w:rPr>
        <w:t xml:space="preserve">The gravimetric capacitance per carbon content of the IEAP actuator with </w:t>
      </w:r>
      <w:r w:rsidR="003F2CC1">
        <w:rPr>
          <w:lang w:val="en-US"/>
        </w:rPr>
        <w:t>IL</w:t>
      </w:r>
      <w:r>
        <w:rPr>
          <w:lang w:val="en-US"/>
        </w:rPr>
        <w:t xml:space="preserve"> electrolyte is in the same order with supercapacitors – up to </w:t>
      </w:r>
      <w:r w:rsidRPr="00CC163D">
        <w:rPr>
          <w:rFonts w:cs="Arial"/>
          <w:lang w:val="en-US"/>
        </w:rPr>
        <w:t>120 F/g</w:t>
      </w:r>
      <w:r>
        <w:rPr>
          <w:rFonts w:cs="Arial"/>
          <w:lang w:val="en-US"/>
        </w:rPr>
        <w:t>.</w:t>
      </w:r>
      <w:r w:rsidRPr="00C3553B">
        <w:rPr>
          <w:rFonts w:cs="Arial"/>
          <w:lang w:val="en-US"/>
        </w:rPr>
        <w:fldChar w:fldCharType="begin"/>
      </w:r>
      <w:r w:rsidRPr="00CC163D">
        <w:rPr>
          <w:rFonts w:cs="Arial"/>
          <w:lang w:val="en-US"/>
        </w:rPr>
        <w:instrText>ADDIN RW.CITE{{65 Torop,Janno 2011; 367 Torop,Janno 2009}}</w:instrText>
      </w:r>
      <w:r w:rsidRPr="00C3553B">
        <w:rPr>
          <w:rFonts w:cs="Arial"/>
          <w:lang w:val="en-US"/>
        </w:rPr>
        <w:fldChar w:fldCharType="separate"/>
      </w:r>
      <w:r w:rsidR="00397E47" w:rsidRPr="00397E47">
        <w:rPr>
          <w:rFonts w:eastAsia="Times New Roman" w:cs="Arial"/>
          <w:vertAlign w:val="superscript"/>
        </w:rPr>
        <w:t>36, 37</w:t>
      </w:r>
      <w:r w:rsidRPr="00C3553B">
        <w:rPr>
          <w:rFonts w:cs="Arial"/>
          <w:lang w:val="en-US"/>
        </w:rPr>
        <w:fldChar w:fldCharType="end"/>
      </w:r>
      <w:r>
        <w:rPr>
          <w:rFonts w:cs="Arial"/>
          <w:lang w:val="en-US"/>
        </w:rPr>
        <w:t xml:space="preserve"> As a comparison, commercial supercapacitors with activated carbon electrodes yield 100 F/g in organic, 200 F/g in aqueous,</w:t>
      </w:r>
      <w:r>
        <w:rPr>
          <w:rFonts w:cs="Arial"/>
          <w:lang w:val="en-US"/>
        </w:rPr>
        <w:fldChar w:fldCharType="begin"/>
      </w:r>
      <w:r>
        <w:rPr>
          <w:rFonts w:cs="Arial"/>
          <w:lang w:val="en-US"/>
        </w:rPr>
        <w:instrText>ADDIN RW.CITE{{355 Simon,Patrice [No Information]}}</w:instrText>
      </w:r>
      <w:r>
        <w:rPr>
          <w:rFonts w:cs="Arial"/>
          <w:lang w:val="en-US"/>
        </w:rPr>
        <w:fldChar w:fldCharType="separate"/>
      </w:r>
      <w:r w:rsidR="00397E47" w:rsidRPr="00397E47">
        <w:rPr>
          <w:rFonts w:eastAsia="Times New Roman" w:cs="Arial"/>
          <w:vertAlign w:val="superscript"/>
        </w:rPr>
        <w:t>38</w:t>
      </w:r>
      <w:r>
        <w:rPr>
          <w:rFonts w:cs="Arial"/>
          <w:lang w:val="en-US"/>
        </w:rPr>
        <w:fldChar w:fldCharType="end"/>
      </w:r>
      <w:r>
        <w:rPr>
          <w:rFonts w:cs="Arial"/>
          <w:lang w:val="en-US"/>
        </w:rPr>
        <w:t xml:space="preserve"> and 125 F/g in </w:t>
      </w:r>
      <w:r w:rsidR="003F2CC1">
        <w:rPr>
          <w:rFonts w:cs="Arial"/>
          <w:lang w:val="en-US"/>
        </w:rPr>
        <w:t>IL</w:t>
      </w:r>
      <w:r>
        <w:rPr>
          <w:rFonts w:cs="Arial"/>
          <w:lang w:val="en-US"/>
        </w:rPr>
        <w:t xml:space="preserve"> electrolytes.</w:t>
      </w:r>
      <w:r>
        <w:rPr>
          <w:rFonts w:cs="Arial"/>
          <w:lang w:val="en-US"/>
        </w:rPr>
        <w:fldChar w:fldCharType="begin"/>
      </w:r>
      <w:r>
        <w:rPr>
          <w:rFonts w:cs="Arial"/>
          <w:lang w:val="en-US"/>
        </w:rPr>
        <w:instrText>ADDIN RW.CITE{{309 Kurig,Heisi 2011}}</w:instrText>
      </w:r>
      <w:r>
        <w:rPr>
          <w:rFonts w:cs="Arial"/>
          <w:lang w:val="en-US"/>
        </w:rPr>
        <w:fldChar w:fldCharType="separate"/>
      </w:r>
      <w:r w:rsidR="00397E47" w:rsidRPr="00397E47">
        <w:rPr>
          <w:rFonts w:eastAsia="Times New Roman" w:cs="Arial"/>
          <w:vertAlign w:val="superscript"/>
        </w:rPr>
        <w:t>39</w:t>
      </w:r>
      <w:r>
        <w:rPr>
          <w:rFonts w:cs="Arial"/>
          <w:lang w:val="en-US"/>
        </w:rPr>
        <w:fldChar w:fldCharType="end"/>
      </w:r>
      <w:r>
        <w:rPr>
          <w:lang w:val="en-US"/>
        </w:rPr>
        <w:t xml:space="preserve"> </w:t>
      </w:r>
      <w:r w:rsidR="00735D72">
        <w:rPr>
          <w:lang w:val="en-US"/>
        </w:rPr>
        <w:t xml:space="preserve">Generally, the IEAPs optimized for actuation have significantly lower </w:t>
      </w:r>
      <w:r w:rsidR="00A60046" w:rsidRPr="00CC163D">
        <w:rPr>
          <w:rFonts w:cs="Arial"/>
          <w:lang w:val="en-US"/>
        </w:rPr>
        <w:t>cyclic energy-storage efficiency (84%</w:t>
      </w:r>
      <w:r w:rsidR="00A60046" w:rsidRPr="00C3553B">
        <w:rPr>
          <w:rFonts w:cs="Arial"/>
          <w:lang w:val="en-US"/>
        </w:rPr>
        <w:fldChar w:fldCharType="begin"/>
      </w:r>
      <w:r w:rsidR="00A60046" w:rsidRPr="00CC163D">
        <w:rPr>
          <w:rFonts w:cs="Arial"/>
          <w:lang w:val="en-US"/>
        </w:rPr>
        <w:instrText>ADDIN RW.CITE{{367 Torop,Janno 2009}}</w:instrText>
      </w:r>
      <w:r w:rsidR="00A60046" w:rsidRPr="00C3553B">
        <w:rPr>
          <w:rFonts w:cs="Arial"/>
          <w:lang w:val="en-US"/>
        </w:rPr>
        <w:fldChar w:fldCharType="separate"/>
      </w:r>
      <w:r w:rsidR="00397E47" w:rsidRPr="00397E47">
        <w:rPr>
          <w:rFonts w:eastAsia="Times New Roman" w:cs="Arial"/>
          <w:vertAlign w:val="superscript"/>
        </w:rPr>
        <w:t>37</w:t>
      </w:r>
      <w:r w:rsidR="00A60046" w:rsidRPr="00C3553B">
        <w:rPr>
          <w:rFonts w:cs="Arial"/>
          <w:lang w:val="en-US"/>
        </w:rPr>
        <w:fldChar w:fldCharType="end"/>
      </w:r>
      <w:r w:rsidR="00A60046" w:rsidRPr="00CC163D">
        <w:rPr>
          <w:rFonts w:cs="Arial"/>
          <w:lang w:val="en-US"/>
        </w:rPr>
        <w:t xml:space="preserve">). </w:t>
      </w:r>
    </w:p>
    <w:p w14:paraId="12565A3B" w14:textId="3F2F48CA" w:rsidR="00DA62F0" w:rsidRDefault="00DA62F0" w:rsidP="00DA62F0">
      <w:pPr>
        <w:ind w:firstLine="426"/>
        <w:rPr>
          <w:ins w:id="12" w:author="Indrek Must" w:date="2014-05-14T09:27:00Z"/>
          <w:rFonts w:cs="Arial"/>
          <w:lang w:val="en-US"/>
        </w:rPr>
      </w:pPr>
      <w:r w:rsidRPr="00CC163D">
        <w:rPr>
          <w:rFonts w:cs="Arial"/>
          <w:lang w:val="en-US"/>
        </w:rPr>
        <w:t xml:space="preserve">The </w:t>
      </w:r>
      <w:r>
        <w:rPr>
          <w:rFonts w:cs="Arial"/>
          <w:lang w:val="en-US"/>
        </w:rPr>
        <w:t>I</w:t>
      </w:r>
      <w:r w:rsidRPr="00CC163D">
        <w:rPr>
          <w:rFonts w:cs="Arial"/>
          <w:lang w:val="en-US"/>
        </w:rPr>
        <w:t>EAP actuators are often constructed as cantilevers undergoing bending motion</w:t>
      </w:r>
      <w:r w:rsidRPr="00C3553B">
        <w:rPr>
          <w:rFonts w:cs="Arial"/>
          <w:lang w:val="en-US"/>
        </w:rPr>
        <w:fldChar w:fldCharType="begin"/>
      </w:r>
      <w:r w:rsidRPr="00CC163D">
        <w:rPr>
          <w:rFonts w:cs="Arial"/>
          <w:lang w:val="en-US"/>
        </w:rPr>
        <w:instrText>ADDIN RW.CITE{{44 Baughman,RayH. 1999; 208 Fukushima,T. 2005}}</w:instrText>
      </w:r>
      <w:r w:rsidRPr="00C3553B">
        <w:rPr>
          <w:rFonts w:cs="Arial"/>
          <w:lang w:val="en-US"/>
        </w:rPr>
        <w:fldChar w:fldCharType="separate"/>
      </w:r>
      <w:r w:rsidR="00397E47" w:rsidRPr="00397E47">
        <w:rPr>
          <w:rFonts w:eastAsia="Times New Roman" w:cs="Arial"/>
          <w:vertAlign w:val="superscript"/>
        </w:rPr>
        <w:t>27, 30</w:t>
      </w:r>
      <w:r w:rsidRPr="00C3553B">
        <w:rPr>
          <w:rFonts w:cs="Arial"/>
          <w:lang w:val="en-US"/>
        </w:rPr>
        <w:fldChar w:fldCharType="end"/>
      </w:r>
      <w:r w:rsidRPr="00CC163D">
        <w:rPr>
          <w:rFonts w:cs="Arial"/>
          <w:lang w:val="en-US"/>
        </w:rPr>
        <w:t xml:space="preserve">, but </w:t>
      </w:r>
      <w:r>
        <w:rPr>
          <w:rFonts w:cs="Arial"/>
          <w:lang w:val="en-US"/>
        </w:rPr>
        <w:t xml:space="preserve">the </w:t>
      </w:r>
      <w:r w:rsidRPr="00CC163D">
        <w:rPr>
          <w:rFonts w:cs="Arial"/>
          <w:lang w:val="en-US"/>
        </w:rPr>
        <w:t>linear length change of either individual electrodes</w:t>
      </w:r>
      <w:r w:rsidRPr="00C3553B">
        <w:rPr>
          <w:rFonts w:cs="Arial"/>
          <w:lang w:val="en-US"/>
        </w:rPr>
        <w:fldChar w:fldCharType="begin"/>
      </w:r>
      <w:r w:rsidRPr="00CC163D">
        <w:rPr>
          <w:rFonts w:cs="Arial"/>
          <w:lang w:val="en-US"/>
        </w:rPr>
        <w:instrText>ADDIN RW.CITE{{271 Ghaffari,M 2013}}</w:instrText>
      </w:r>
      <w:r w:rsidRPr="00C3553B">
        <w:rPr>
          <w:rFonts w:cs="Arial"/>
          <w:lang w:val="en-US"/>
        </w:rPr>
        <w:fldChar w:fldCharType="separate"/>
      </w:r>
      <w:r w:rsidR="00397E47" w:rsidRPr="00397E47">
        <w:rPr>
          <w:rFonts w:eastAsia="Times New Roman" w:cs="Arial"/>
          <w:vertAlign w:val="superscript"/>
        </w:rPr>
        <w:t>35</w:t>
      </w:r>
      <w:r w:rsidRPr="00C3553B">
        <w:rPr>
          <w:rFonts w:cs="Arial"/>
          <w:lang w:val="en-US"/>
        </w:rPr>
        <w:fldChar w:fldCharType="end"/>
      </w:r>
      <w:r w:rsidRPr="00CC163D">
        <w:rPr>
          <w:rFonts w:cs="Arial"/>
          <w:lang w:val="en-US"/>
        </w:rPr>
        <w:t xml:space="preserve"> or the whole laminate</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397E47" w:rsidRPr="00397E47">
        <w:rPr>
          <w:rFonts w:eastAsia="Times New Roman" w:cs="Arial"/>
          <w:vertAlign w:val="superscript"/>
        </w:rPr>
        <w:t>32</w:t>
      </w:r>
      <w:r w:rsidRPr="00C3553B">
        <w:rPr>
          <w:rFonts w:cs="Arial"/>
          <w:lang w:val="en-US"/>
        </w:rPr>
        <w:fldChar w:fldCharType="end"/>
      </w:r>
      <w:r w:rsidRPr="00CC163D">
        <w:rPr>
          <w:rFonts w:cs="Arial"/>
          <w:lang w:val="en-US"/>
        </w:rPr>
        <w:t xml:space="preserve"> has also been employed.</w:t>
      </w:r>
    </w:p>
    <w:p w14:paraId="2E55DBFE" w14:textId="4AFEB893" w:rsidR="00631543" w:rsidRPr="0036387C" w:rsidDel="0036387C" w:rsidRDefault="00631543" w:rsidP="00397E47">
      <w:pPr>
        <w:ind w:firstLine="426"/>
        <w:rPr>
          <w:del w:id="13" w:author="Indrek Must" w:date="2014-05-14T09:44:00Z"/>
          <w:rFonts w:cs="Arial"/>
          <w:lang w:val="en-US"/>
        </w:rPr>
      </w:pPr>
      <w:ins w:id="14" w:author="Indrek Must" w:date="2014-05-14T09:27:00Z">
        <w:r w:rsidRPr="0036387C">
          <w:rPr>
            <w:rFonts w:cs="Arial"/>
            <w:lang w:val="en-US"/>
          </w:rPr>
          <w:t>The</w:t>
        </w:r>
      </w:ins>
      <w:ins w:id="15" w:author="Indrek Must" w:date="2014-05-14T09:35:00Z">
        <w:r w:rsidR="00CE290B" w:rsidRPr="0036387C">
          <w:rPr>
            <w:rFonts w:cs="Arial"/>
            <w:lang w:val="en-US"/>
          </w:rPr>
          <w:t xml:space="preserve"> response speed of the IEAP actuators is limited</w:t>
        </w:r>
      </w:ins>
      <w:ins w:id="16" w:author="Indrek Must" w:date="2014-05-14T09:36:00Z">
        <w:r w:rsidR="00CE290B" w:rsidRPr="0036387C">
          <w:rPr>
            <w:rFonts w:cs="Arial"/>
            <w:lang w:val="en-US"/>
          </w:rPr>
          <w:t xml:space="preserve"> by diffusion of ions and solvents</w:t>
        </w:r>
        <w:r w:rsidR="00CE290B" w:rsidRPr="00FA47EC">
          <w:rPr>
            <w:rFonts w:cs="Arial"/>
            <w:lang w:val="en-US"/>
          </w:rPr>
          <w:t xml:space="preserve"> within the IEAP laminate; therefore</w:t>
        </w:r>
      </w:ins>
      <w:ins w:id="17" w:author="Indrek Must" w:date="2014-05-14T09:37:00Z">
        <w:r w:rsidR="00CE290B" w:rsidRPr="0036387C">
          <w:rPr>
            <w:rFonts w:cs="Arial"/>
            <w:lang w:val="en-US"/>
            <w:rPrChange w:id="18" w:author="Indrek Must" w:date="2014-05-14T09:43:00Z">
              <w:rPr>
                <w:rFonts w:cs="Arial"/>
                <w:lang w:val="en-US"/>
              </w:rPr>
            </w:rPrChange>
          </w:rPr>
          <w:t>,</w:t>
        </w:r>
      </w:ins>
      <w:ins w:id="19" w:author="Indrek Must" w:date="2014-05-14T09:36:00Z">
        <w:r w:rsidR="00CE290B" w:rsidRPr="0036387C">
          <w:rPr>
            <w:rFonts w:cs="Arial"/>
            <w:lang w:val="en-US"/>
            <w:rPrChange w:id="20" w:author="Indrek Must" w:date="2014-05-14T09:43:00Z">
              <w:rPr>
                <w:rFonts w:cs="Arial"/>
                <w:lang w:val="en-US"/>
              </w:rPr>
            </w:rPrChange>
          </w:rPr>
          <w:t xml:space="preserve"> the</w:t>
        </w:r>
      </w:ins>
      <w:ins w:id="21" w:author="Indrek Must" w:date="2014-05-14T09:28:00Z">
        <w:r w:rsidRPr="0036387C">
          <w:rPr>
            <w:rFonts w:cs="Arial"/>
            <w:lang w:val="en-US"/>
            <w:rPrChange w:id="22" w:author="Indrek Must" w:date="2014-05-14T09:43:00Z">
              <w:rPr>
                <w:rFonts w:cs="Arial"/>
                <w:lang w:val="en-US"/>
              </w:rPr>
            </w:rPrChange>
          </w:rPr>
          <w:t xml:space="preserve"> IEAP actuators</w:t>
        </w:r>
      </w:ins>
      <w:ins w:id="23" w:author="Indrek Must" w:date="2014-05-14T09:29:00Z">
        <w:r w:rsidRPr="0036387C">
          <w:rPr>
            <w:rFonts w:cs="Arial"/>
            <w:lang w:val="en-US"/>
            <w:rPrChange w:id="24" w:author="Indrek Must" w:date="2014-05-14T09:43:00Z">
              <w:rPr>
                <w:rFonts w:cs="Arial"/>
                <w:lang w:val="en-US"/>
              </w:rPr>
            </w:rPrChange>
          </w:rPr>
          <w:t xml:space="preserve"> reveal their </w:t>
        </w:r>
      </w:ins>
      <w:ins w:id="25" w:author="Indrek Must" w:date="2014-05-14T09:30:00Z">
        <w:r w:rsidR="00397E47" w:rsidRPr="0036387C">
          <w:rPr>
            <w:rFonts w:cs="Arial"/>
            <w:lang w:val="en-US"/>
            <w:rPrChange w:id="26" w:author="Indrek Must" w:date="2014-05-14T09:43:00Z">
              <w:rPr>
                <w:rFonts w:cs="Arial"/>
                <w:lang w:val="en-US"/>
              </w:rPr>
            </w:rPrChange>
          </w:rPr>
          <w:t>unique capabilit</w:t>
        </w:r>
      </w:ins>
      <w:ins w:id="27" w:author="Indrek Must" w:date="2014-05-14T09:33:00Z">
        <w:r w:rsidR="00397E47" w:rsidRPr="0036387C">
          <w:rPr>
            <w:rFonts w:cs="Arial"/>
            <w:lang w:val="en-US"/>
            <w:rPrChange w:id="28" w:author="Indrek Must" w:date="2014-05-14T09:43:00Z">
              <w:rPr>
                <w:rFonts w:cs="Arial"/>
                <w:lang w:val="en-US"/>
              </w:rPr>
            </w:rPrChange>
          </w:rPr>
          <w:t>y</w:t>
        </w:r>
      </w:ins>
      <w:ins w:id="29" w:author="Indrek Must" w:date="2014-05-14T09:30:00Z">
        <w:r w:rsidR="00397E47" w:rsidRPr="0036387C">
          <w:rPr>
            <w:rFonts w:cs="Arial"/>
            <w:lang w:val="en-US"/>
            <w:rPrChange w:id="30" w:author="Indrek Must" w:date="2014-05-14T09:43:00Z">
              <w:rPr>
                <w:rFonts w:cs="Arial"/>
                <w:lang w:val="en-US"/>
              </w:rPr>
            </w:rPrChange>
          </w:rPr>
          <w:t xml:space="preserve"> especially </w:t>
        </w:r>
      </w:ins>
      <w:ins w:id="31" w:author="Indrek Must" w:date="2014-05-14T09:33:00Z">
        <w:r w:rsidR="00397E47" w:rsidRPr="0036387C">
          <w:rPr>
            <w:lang w:val="en-US"/>
          </w:rPr>
          <w:t>at the lower end of the size scale. IEAP micro-actuators of lateral dimensions of as small as under 50 µm</w:t>
        </w:r>
      </w:ins>
      <w:ins w:id="32" w:author="Indrek Must" w:date="2014-05-14T09:38:00Z">
        <w:r w:rsidR="00CE290B" w:rsidRPr="0036387C">
          <w:rPr>
            <w:lang w:val="en-US"/>
          </w:rPr>
          <w:t xml:space="preserve"> of length</w:t>
        </w:r>
      </w:ins>
      <w:ins w:id="33" w:author="Indrek Must" w:date="2014-05-14T09:37:00Z">
        <w:r w:rsidR="00CE290B" w:rsidRPr="0036387C">
          <w:rPr>
            <w:lang w:val="en-US"/>
          </w:rPr>
          <w:fldChar w:fldCharType="begin"/>
        </w:r>
        <w:r w:rsidR="00CE290B" w:rsidRPr="0036387C">
          <w:rPr>
            <w:lang w:val="en-US"/>
          </w:rPr>
          <w:instrText>ADDIN RW.CITE{{380 Jager,EdwinWH 2000}}</w:instrText>
        </w:r>
        <w:r w:rsidR="00CE290B" w:rsidRPr="0036387C">
          <w:rPr>
            <w:lang w:val="en-US"/>
          </w:rPr>
          <w:fldChar w:fldCharType="separate"/>
        </w:r>
        <w:r w:rsidR="00CE290B" w:rsidRPr="0036387C">
          <w:rPr>
            <w:rFonts w:eastAsia="Times New Roman" w:cs="Arial"/>
            <w:vertAlign w:val="superscript"/>
            <w:lang w:val="en-US"/>
          </w:rPr>
          <w:t>40</w:t>
        </w:r>
        <w:r w:rsidR="00CE290B" w:rsidRPr="0036387C">
          <w:rPr>
            <w:lang w:val="en-US"/>
          </w:rPr>
          <w:fldChar w:fldCharType="end"/>
        </w:r>
      </w:ins>
      <w:ins w:id="34" w:author="Indrek Must" w:date="2014-05-14T09:33:00Z">
        <w:r w:rsidR="00397E47" w:rsidRPr="0036387C">
          <w:rPr>
            <w:lang w:val="en-US"/>
          </w:rPr>
          <w:t xml:space="preserve"> </w:t>
        </w:r>
      </w:ins>
      <w:ins w:id="35" w:author="Indrek Must" w:date="2014-05-14T09:38:00Z">
        <w:r w:rsidR="00CE290B" w:rsidRPr="0036387C">
          <w:rPr>
            <w:lang w:val="en-US"/>
          </w:rPr>
          <w:t xml:space="preserve">and 6 µm of </w:t>
        </w:r>
        <w:proofErr w:type="gramStart"/>
        <w:r w:rsidR="00CE290B" w:rsidRPr="0036387C">
          <w:rPr>
            <w:lang w:val="en-US"/>
          </w:rPr>
          <w:t>thickness</w:t>
        </w:r>
      </w:ins>
      <w:ins w:id="36" w:author="Indrek Must" w:date="2014-05-14T09:41:00Z">
        <w:r w:rsidR="0036387C" w:rsidRPr="0036387C">
          <w:rPr>
            <w:lang w:val="en-US"/>
          </w:rPr>
          <w:t>[</w:t>
        </w:r>
        <w:proofErr w:type="gramEnd"/>
        <w:r w:rsidR="0036387C" w:rsidRPr="0036387C">
          <w:rPr>
            <w:highlight w:val="yellow"/>
            <w:lang w:val="en-US"/>
          </w:rPr>
          <w:t>XXXX</w:t>
        </w:r>
        <w:r w:rsidR="0036387C" w:rsidRPr="0036387C">
          <w:rPr>
            <w:lang w:val="en-US"/>
          </w:rPr>
          <w:t>]</w:t>
        </w:r>
      </w:ins>
      <w:ins w:id="37" w:author="Indrek Must" w:date="2014-05-14T09:38:00Z">
        <w:r w:rsidR="00CE290B" w:rsidRPr="0036387C">
          <w:rPr>
            <w:lang w:val="en-US"/>
          </w:rPr>
          <w:t xml:space="preserve"> </w:t>
        </w:r>
      </w:ins>
      <w:ins w:id="38" w:author="Indrek Must" w:date="2014-05-14T09:33:00Z">
        <w:r w:rsidR="00397E47" w:rsidRPr="0036387C">
          <w:rPr>
            <w:lang w:val="en-US"/>
          </w:rPr>
          <w:t xml:space="preserve">have been </w:t>
        </w:r>
      </w:ins>
      <w:ins w:id="39" w:author="Indrek Must" w:date="2014-05-14T09:39:00Z">
        <w:r w:rsidR="00CE290B" w:rsidRPr="0036387C">
          <w:rPr>
            <w:lang w:val="en-US"/>
          </w:rPr>
          <w:t>fabricated</w:t>
        </w:r>
      </w:ins>
      <w:ins w:id="40" w:author="Indrek Must" w:date="2014-05-14T09:38:00Z">
        <w:r w:rsidR="00CE290B" w:rsidRPr="0036387C">
          <w:rPr>
            <w:lang w:val="en-US"/>
          </w:rPr>
          <w:t>.</w:t>
        </w:r>
      </w:ins>
      <w:ins w:id="41" w:author="Indrek Must" w:date="2014-05-14T09:33:00Z">
        <w:r w:rsidR="00397E47" w:rsidRPr="0036387C">
          <w:rPr>
            <w:lang w:val="en-US"/>
          </w:rPr>
          <w:t xml:space="preserve"> </w:t>
        </w:r>
      </w:ins>
      <w:ins w:id="42" w:author="Indrek Must" w:date="2014-05-14T09:43:00Z">
        <w:r w:rsidR="0036387C" w:rsidRPr="0036387C">
          <w:rPr>
            <w:lang w:val="en-US"/>
          </w:rPr>
          <w:t>Actuators in sub-c</w:t>
        </w:r>
      </w:ins>
      <w:ins w:id="43" w:author="Indrek Must" w:date="2014-05-14T09:45:00Z">
        <w:r w:rsidR="0036387C">
          <w:rPr>
            <w:lang w:val="en-US"/>
          </w:rPr>
          <w:t>e</w:t>
        </w:r>
      </w:ins>
      <w:ins w:id="44" w:author="Indrek Must" w:date="2014-05-14T09:43:00Z">
        <w:r w:rsidR="0036387C" w:rsidRPr="0036387C">
          <w:rPr>
            <w:lang w:val="en-US"/>
          </w:rPr>
          <w:t>ntimeter size scale become</w:t>
        </w:r>
      </w:ins>
      <w:ins w:id="45" w:author="Indrek Must" w:date="2014-05-14T09:40:00Z">
        <w:r w:rsidR="00CE290B" w:rsidRPr="0036387C">
          <w:rPr>
            <w:lang w:val="en-US"/>
          </w:rPr>
          <w:t xml:space="preserve"> increasingly difficult to </w:t>
        </w:r>
      </w:ins>
      <w:ins w:id="46" w:author="Indrek Must" w:date="2014-05-14T09:45:00Z">
        <w:r w:rsidR="0036387C">
          <w:rPr>
            <w:lang w:val="en-US"/>
          </w:rPr>
          <w:t>fabricate</w:t>
        </w:r>
      </w:ins>
      <w:ins w:id="47" w:author="Indrek Must" w:date="2014-05-14T09:40:00Z">
        <w:r w:rsidR="00CE290B" w:rsidRPr="0036387C">
          <w:rPr>
            <w:lang w:val="en-US"/>
          </w:rPr>
          <w:t xml:space="preserve"> using </w:t>
        </w:r>
      </w:ins>
      <w:ins w:id="48" w:author="Indrek Must" w:date="2014-05-14T09:45:00Z">
        <w:r w:rsidR="0036387C">
          <w:rPr>
            <w:lang w:val="en-US"/>
          </w:rPr>
          <w:t xml:space="preserve">the </w:t>
        </w:r>
      </w:ins>
      <w:ins w:id="49" w:author="Indrek Must" w:date="2014-05-14T09:40:00Z">
        <w:r w:rsidR="00CE290B" w:rsidRPr="0036387C">
          <w:rPr>
            <w:lang w:val="en-US"/>
          </w:rPr>
          <w:t xml:space="preserve">conventional, electromagnetic induction-based actuators. Instead, the IEAP actuators can be prepared </w:t>
        </w:r>
      </w:ins>
      <w:ins w:id="50" w:author="Indrek Must" w:date="2014-05-14T09:43:00Z">
        <w:r w:rsidR="0036387C" w:rsidRPr="0036387C">
          <w:rPr>
            <w:lang w:val="en-US"/>
          </w:rPr>
          <w:t xml:space="preserve">in small </w:t>
        </w:r>
        <w:r w:rsidR="0036387C">
          <w:rPr>
            <w:lang w:val="en-US"/>
          </w:rPr>
          <w:t xml:space="preserve">size scale </w:t>
        </w:r>
      </w:ins>
      <w:ins w:id="51" w:author="Indrek Must" w:date="2014-05-14T09:46:00Z">
        <w:r w:rsidR="0036387C">
          <w:rPr>
            <w:lang w:val="en-US"/>
          </w:rPr>
          <w:t>using</w:t>
        </w:r>
      </w:ins>
      <w:ins w:id="52" w:author="Indrek Must" w:date="2014-05-14T09:43:00Z">
        <w:r w:rsidR="0036387C">
          <w:rPr>
            <w:lang w:val="en-US"/>
          </w:rPr>
          <w:t xml:space="preserve"> </w:t>
        </w:r>
      </w:ins>
      <w:ins w:id="53" w:author="Indrek Must" w:date="2014-05-14T09:44:00Z">
        <w:r w:rsidR="0036387C">
          <w:rPr>
            <w:lang w:val="en-US"/>
          </w:rPr>
          <w:t xml:space="preserve">existing </w:t>
        </w:r>
      </w:ins>
      <w:ins w:id="54" w:author="Indrek Must" w:date="2014-05-14T09:43:00Z">
        <w:r w:rsidR="0036387C">
          <w:rPr>
            <w:lang w:val="en-US"/>
          </w:rPr>
          <w:t>printing</w:t>
        </w:r>
      </w:ins>
      <w:ins w:id="55" w:author="Indrek Must" w:date="2014-05-14T09:44:00Z">
        <w:r w:rsidR="0036387C">
          <w:rPr>
            <w:lang w:val="en-US"/>
          </w:rPr>
          <w:t xml:space="preserve"> technolog</w:t>
        </w:r>
      </w:ins>
      <w:ins w:id="56" w:author="Indrek Must" w:date="2014-05-14T09:46:00Z">
        <w:r w:rsidR="0036387C">
          <w:rPr>
            <w:lang w:val="en-US"/>
          </w:rPr>
          <w:t>ies</w:t>
        </w:r>
      </w:ins>
      <w:ins w:id="57" w:author="Indrek Must" w:date="2014-05-14T09:42:00Z">
        <w:r w:rsidR="0036387C" w:rsidRPr="0036387C">
          <w:rPr>
            <w:lang w:val="en-US"/>
          </w:rPr>
          <w:t xml:space="preserve">. </w:t>
        </w:r>
      </w:ins>
      <w:del w:id="58" w:author="Indrek Must" w:date="2014-05-14T09:44:00Z">
        <w:r w:rsidR="00397E47" w:rsidRPr="0036387C" w:rsidDel="0036387C">
          <w:rPr>
            <w:lang w:val="en-US"/>
          </w:rPr>
          <w:delText xml:space="preserve"> </w:delText>
        </w:r>
      </w:del>
    </w:p>
    <w:p w14:paraId="3F97F2B9" w14:textId="76C7524F" w:rsidR="00B05BEB" w:rsidRPr="00CC163D" w:rsidRDefault="00AD4807" w:rsidP="004A015F">
      <w:pPr>
        <w:ind w:firstLine="426"/>
        <w:rPr>
          <w:rFonts w:cs="Arial"/>
          <w:color w:val="BFBFBF" w:themeColor="background1" w:themeShade="BF"/>
          <w:lang w:val="en-US"/>
        </w:rPr>
      </w:pPr>
      <w:r w:rsidRPr="00CC163D">
        <w:rPr>
          <w:rFonts w:cs="Arial"/>
          <w:lang w:val="en-US"/>
        </w:rPr>
        <w:t>S</w:t>
      </w:r>
      <w:r w:rsidR="00ED4247" w:rsidRPr="00CC163D">
        <w:rPr>
          <w:rFonts w:cs="Arial"/>
          <w:lang w:val="en-US"/>
        </w:rPr>
        <w:t xml:space="preserve">imple control over </w:t>
      </w:r>
      <w:r w:rsidRPr="00CC163D">
        <w:rPr>
          <w:rFonts w:cs="Arial"/>
          <w:lang w:val="en-US"/>
        </w:rPr>
        <w:t xml:space="preserve">bipolar </w:t>
      </w:r>
      <w:r w:rsidR="00ED4247" w:rsidRPr="00CC163D">
        <w:rPr>
          <w:rFonts w:cs="Arial"/>
          <w:lang w:val="en-US"/>
        </w:rPr>
        <w:t xml:space="preserve">actuation by only </w:t>
      </w:r>
      <w:r w:rsidR="00A14BFD" w:rsidRPr="00CC163D">
        <w:rPr>
          <w:rFonts w:cs="Arial"/>
          <w:lang w:val="en-US"/>
        </w:rPr>
        <w:t>controlling</w:t>
      </w:r>
      <w:r w:rsidR="00ED4247" w:rsidRPr="00CC163D">
        <w:rPr>
          <w:rFonts w:cs="Arial"/>
          <w:lang w:val="en-US"/>
        </w:rPr>
        <w:t xml:space="preserve"> electric potential</w:t>
      </w:r>
      <w:r w:rsidR="00A14BFD" w:rsidRPr="00CC163D">
        <w:rPr>
          <w:rFonts w:cs="Arial"/>
          <w:lang w:val="en-US"/>
        </w:rPr>
        <w:t xml:space="preserve"> or current</w:t>
      </w:r>
      <w:r w:rsidR="00ED4247" w:rsidRPr="00CC163D">
        <w:rPr>
          <w:rFonts w:cs="Arial"/>
          <w:lang w:val="en-US"/>
        </w:rPr>
        <w:t xml:space="preserve"> </w:t>
      </w:r>
      <w:r w:rsidR="00A14BFD" w:rsidRPr="00CC163D">
        <w:rPr>
          <w:rFonts w:cs="Arial"/>
          <w:lang w:val="en-US"/>
        </w:rPr>
        <w:t xml:space="preserve">applied </w:t>
      </w:r>
      <w:r w:rsidR="00ED4247" w:rsidRPr="00CC163D">
        <w:rPr>
          <w:rFonts w:cs="Arial"/>
          <w:lang w:val="en-US"/>
        </w:rPr>
        <w:t>between the electrodes, large displacement</w:t>
      </w:r>
      <w:r w:rsidRPr="00CC163D">
        <w:rPr>
          <w:rFonts w:cs="Arial"/>
          <w:lang w:val="en-US"/>
        </w:rPr>
        <w:t xml:space="preserve"> amplitude</w:t>
      </w:r>
      <w:r w:rsidR="00ED4247" w:rsidRPr="00CC163D">
        <w:rPr>
          <w:rFonts w:cs="Arial"/>
          <w:lang w:val="en-US"/>
        </w:rPr>
        <w:t>s</w:t>
      </w:r>
      <w:r w:rsidR="00A14BFD" w:rsidRPr="00CC163D">
        <w:rPr>
          <w:rFonts w:cs="Arial"/>
          <w:lang w:val="en-US"/>
        </w:rPr>
        <w:t xml:space="preserve"> in </w:t>
      </w:r>
      <w:ins w:id="59" w:author="Indrek Must" w:date="2014-05-14T09:46:00Z">
        <w:r w:rsidR="00010533">
          <w:rPr>
            <w:rFonts w:cs="Arial"/>
            <w:lang w:val="en-US"/>
          </w:rPr>
          <w:t xml:space="preserve">the </w:t>
        </w:r>
      </w:ins>
      <w:r w:rsidR="00A14BFD" w:rsidRPr="00CC163D">
        <w:rPr>
          <w:rFonts w:cs="Arial"/>
          <w:lang w:val="en-US"/>
        </w:rPr>
        <w:t>cantilevered mode,</w:t>
      </w:r>
      <w:r w:rsidR="0037670C" w:rsidRPr="00CC163D">
        <w:rPr>
          <w:rFonts w:cs="Arial"/>
          <w:lang w:val="en-US"/>
        </w:rPr>
        <w:t xml:space="preserve"> low</w:t>
      </w:r>
      <w:r w:rsidRPr="00CC163D">
        <w:rPr>
          <w:rFonts w:cs="Arial"/>
          <w:lang w:val="en-US"/>
        </w:rPr>
        <w:t xml:space="preserve"> elastic modulus</w:t>
      </w:r>
      <w:r w:rsidR="00A14BFD" w:rsidRPr="00CC163D">
        <w:rPr>
          <w:rFonts w:cs="Arial"/>
          <w:lang w:val="en-US"/>
        </w:rPr>
        <w:t xml:space="preserve">, </w:t>
      </w:r>
      <w:ins w:id="60" w:author="Indrek Must" w:date="2014-05-14T09:46:00Z">
        <w:r w:rsidR="00010533">
          <w:rPr>
            <w:rFonts w:cs="Arial"/>
            <w:lang w:val="en-US"/>
          </w:rPr>
          <w:t>metal-free construction</w:t>
        </w:r>
      </w:ins>
      <w:ins w:id="61" w:author="Indrek Must" w:date="2014-05-14T09:47:00Z">
        <w:r w:rsidR="00010533">
          <w:rPr>
            <w:rFonts w:cs="Arial"/>
            <w:lang w:val="en-US"/>
          </w:rPr>
          <w:t>,</w:t>
        </w:r>
      </w:ins>
      <w:ins w:id="62" w:author="Indrek Must" w:date="2014-05-14T09:46:00Z">
        <w:r w:rsidR="00010533">
          <w:rPr>
            <w:rFonts w:cs="Arial"/>
            <w:lang w:val="en-US"/>
          </w:rPr>
          <w:t xml:space="preserve"> </w:t>
        </w:r>
      </w:ins>
      <w:r w:rsidR="00A14BFD" w:rsidRPr="00CC163D">
        <w:rPr>
          <w:rFonts w:cs="Arial"/>
          <w:lang w:val="en-US"/>
        </w:rPr>
        <w:t xml:space="preserve">and, most importantly, </w:t>
      </w:r>
      <w:r w:rsidRPr="00CC163D">
        <w:rPr>
          <w:rFonts w:cs="Arial"/>
          <w:lang w:val="en-US"/>
        </w:rPr>
        <w:t xml:space="preserve">drastically lower working voltages compared to </w:t>
      </w:r>
      <w:r w:rsidRPr="00CC163D">
        <w:rPr>
          <w:rFonts w:cs="Arial"/>
          <w:lang w:val="en-US"/>
        </w:rPr>
        <w:lastRenderedPageBreak/>
        <w:t xml:space="preserve">piezoelectric or dielectric elastomer actuators </w:t>
      </w:r>
      <w:r w:rsidR="00A14BFD" w:rsidRPr="00CC163D">
        <w:rPr>
          <w:rFonts w:cs="Arial"/>
          <w:lang w:val="en-US"/>
        </w:rPr>
        <w:t>has motivated an extensive interest</w:t>
      </w:r>
      <w:r w:rsidRPr="00CC163D">
        <w:rPr>
          <w:rFonts w:cs="Arial"/>
          <w:lang w:val="en-US"/>
        </w:rPr>
        <w:t xml:space="preserve"> toward</w:t>
      </w:r>
      <w:r w:rsidR="00A14BFD" w:rsidRPr="00CC163D">
        <w:rPr>
          <w:rFonts w:cs="Arial"/>
          <w:lang w:val="en-US"/>
        </w:rPr>
        <w:t xml:space="preserve"> development</w:t>
      </w:r>
      <w:r w:rsidRPr="00CC163D">
        <w:rPr>
          <w:rFonts w:cs="Arial"/>
          <w:lang w:val="en-US"/>
        </w:rPr>
        <w:t xml:space="preserve"> ion</w:t>
      </w:r>
      <w:r w:rsidR="00623060" w:rsidRPr="00CC163D">
        <w:rPr>
          <w:rFonts w:cs="Arial"/>
          <w:lang w:val="en-US"/>
        </w:rPr>
        <w:t>ic electromechanical actuators.</w:t>
      </w:r>
    </w:p>
    <w:p w14:paraId="30EB4888" w14:textId="73E8B519" w:rsidR="00DD4B51" w:rsidRPr="00C3553B" w:rsidRDefault="00F853B0" w:rsidP="00D12153">
      <w:pPr>
        <w:pStyle w:val="Heading3"/>
        <w:rPr>
          <w:lang w:val="en-US"/>
        </w:rPr>
      </w:pPr>
      <w:bookmarkStart w:id="63" w:name="_Ref380080508"/>
      <w:bookmarkStart w:id="64" w:name="_Toc386615145"/>
      <w:r w:rsidRPr="00C3553B">
        <w:rPr>
          <w:lang w:val="en-US"/>
        </w:rPr>
        <w:t xml:space="preserve">IEAP as </w:t>
      </w:r>
      <w:r w:rsidR="0099025F">
        <w:rPr>
          <w:lang w:val="en-US"/>
        </w:rPr>
        <w:t xml:space="preserve">a motion </w:t>
      </w:r>
      <w:r w:rsidR="00DD4B51" w:rsidRPr="00C3553B">
        <w:rPr>
          <w:lang w:val="en-US"/>
        </w:rPr>
        <w:t>sensor</w:t>
      </w:r>
      <w:bookmarkEnd w:id="63"/>
      <w:bookmarkEnd w:id="64"/>
    </w:p>
    <w:p w14:paraId="5B79FADD" w14:textId="77777777" w:rsidR="00E72792" w:rsidRDefault="00F853B0" w:rsidP="00485ED9">
      <w:pPr>
        <w:ind w:firstLine="426"/>
        <w:rPr>
          <w:lang w:val="en-US"/>
        </w:rPr>
      </w:pPr>
      <w:r w:rsidRPr="00CC163D">
        <w:rPr>
          <w:rFonts w:cs="Arial"/>
          <w:lang w:val="en-US"/>
        </w:rPr>
        <w:t>It is known that many types of energy conversion devices work in either direction</w:t>
      </w:r>
      <w:r w:rsidRPr="00CC163D">
        <w:rPr>
          <w:lang w:val="en-US"/>
        </w:rPr>
        <w:t>. For example, a piezoelectric pressure sensor that generates voltage in response to mechanical input can be operated as well as an actuator by applying voltage from an external power source.</w:t>
      </w:r>
      <w:r w:rsidR="00381418" w:rsidRPr="00CC163D">
        <w:rPr>
          <w:lang w:val="en-US"/>
        </w:rPr>
        <w:t xml:space="preserve"> There exists also a counter-effect </w:t>
      </w:r>
      <w:r w:rsidR="00B23774">
        <w:rPr>
          <w:lang w:val="en-US"/>
        </w:rPr>
        <w:t>in</w:t>
      </w:r>
      <w:r w:rsidR="008F72B6">
        <w:rPr>
          <w:lang w:val="en-US"/>
        </w:rPr>
        <w:t xml:space="preserve"> IEAP actuators </w:t>
      </w:r>
      <w:r w:rsidR="00381418" w:rsidRPr="00CC163D">
        <w:rPr>
          <w:lang w:val="en-US"/>
        </w:rPr>
        <w:t xml:space="preserve">– formation of electric potential difference or electric current between the electrodes as a result of </w:t>
      </w:r>
      <w:r w:rsidR="00B23774">
        <w:rPr>
          <w:lang w:val="en-US"/>
        </w:rPr>
        <w:t xml:space="preserve">mechanical stimulus. </w:t>
      </w:r>
    </w:p>
    <w:p w14:paraId="17E9BA0E" w14:textId="3E0E9B85" w:rsidR="00BD7730" w:rsidRDefault="003D6986" w:rsidP="00BD7730">
      <w:pPr>
        <w:ind w:firstLine="426"/>
        <w:rPr>
          <w:b/>
          <w:lang w:val="en-US"/>
        </w:rPr>
      </w:pPr>
      <w:r w:rsidRPr="00CC163D">
        <w:rPr>
          <w:lang w:val="en-US"/>
        </w:rPr>
        <w:t xml:space="preserve">The shape of an </w:t>
      </w:r>
      <w:r>
        <w:rPr>
          <w:lang w:val="en-US"/>
        </w:rPr>
        <w:t>I</w:t>
      </w:r>
      <w:r w:rsidRPr="00CC163D">
        <w:rPr>
          <w:lang w:val="en-US"/>
        </w:rPr>
        <w:t>EAP in cantilever configuration changes when electric charge is injected to them from an external source, and they generate electric charge when the cantilever is bent with an external force.</w:t>
      </w:r>
      <w:r>
        <w:rPr>
          <w:lang w:val="en-US"/>
        </w:rPr>
        <w:t xml:space="preserve"> </w:t>
      </w:r>
      <w:r w:rsidR="00BD7730" w:rsidRPr="00CC163D">
        <w:rPr>
          <w:lang w:val="en-US"/>
        </w:rPr>
        <w:t xml:space="preserve">Mechanoelectrical transduction has been previously comprehensively studied in case of </w:t>
      </w:r>
      <w:r w:rsidR="00BD7730">
        <w:rPr>
          <w:lang w:val="en-US"/>
        </w:rPr>
        <w:t>I</w:t>
      </w:r>
      <w:r w:rsidR="00BD7730" w:rsidRPr="00CC163D">
        <w:rPr>
          <w:lang w:val="en-US"/>
        </w:rPr>
        <w:t>EAPs with inert metal (therefore, this type of laminate is referred to as ionic polymer-metal composite – IPMC) electrodes</w:t>
      </w:r>
      <w:r w:rsidR="00BD7730" w:rsidRPr="00C3553B">
        <w:rPr>
          <w:lang w:val="en-US"/>
        </w:rPr>
        <w:fldChar w:fldCharType="begin"/>
      </w:r>
      <w:r w:rsidR="00BD7730" w:rsidRPr="00CC163D">
        <w:rPr>
          <w:lang w:val="en-US"/>
        </w:rPr>
        <w:instrText>ADDIN RW.CITE{{14 Pugal,Deivid 2010}}</w:instrText>
      </w:r>
      <w:r w:rsidR="00BD7730" w:rsidRPr="00C3553B">
        <w:rPr>
          <w:lang w:val="en-US"/>
        </w:rPr>
        <w:fldChar w:fldCharType="separate"/>
      </w:r>
      <w:r w:rsidR="00397E47" w:rsidRPr="00397E47">
        <w:rPr>
          <w:rFonts w:eastAsia="Times New Roman" w:cs="Arial"/>
          <w:vertAlign w:val="superscript"/>
        </w:rPr>
        <w:t>41</w:t>
      </w:r>
      <w:r w:rsidR="00BD7730" w:rsidRPr="00C3553B">
        <w:rPr>
          <w:lang w:val="en-US"/>
        </w:rPr>
        <w:fldChar w:fldCharType="end"/>
      </w:r>
      <w:r w:rsidR="00BD7730" w:rsidRPr="00CC163D">
        <w:rPr>
          <w:lang w:val="en-US"/>
        </w:rPr>
        <w:t>. Mec</w:t>
      </w:r>
      <w:r w:rsidR="00BD7730">
        <w:rPr>
          <w:lang w:val="en-US"/>
        </w:rPr>
        <w:t>hanoelectrical transduction of the I</w:t>
      </w:r>
      <w:r w:rsidR="00BD7730" w:rsidRPr="00CC163D">
        <w:rPr>
          <w:lang w:val="en-US"/>
        </w:rPr>
        <w:t xml:space="preserve">EAPs with carbonaceous electrodes has previously </w:t>
      </w:r>
      <w:r w:rsidR="00BD7730">
        <w:rPr>
          <w:lang w:val="en-US"/>
        </w:rPr>
        <w:t xml:space="preserve">attracted </w:t>
      </w:r>
      <w:r w:rsidR="00BD7730" w:rsidRPr="00CC163D">
        <w:rPr>
          <w:lang w:val="en-US"/>
        </w:rPr>
        <w:t xml:space="preserve">only </w:t>
      </w:r>
      <w:r w:rsidR="00BD7730">
        <w:rPr>
          <w:lang w:val="en-US"/>
        </w:rPr>
        <w:t>occasional interest</w:t>
      </w:r>
      <w:r w:rsidR="00BD7730" w:rsidRPr="00CC163D">
        <w:rPr>
          <w:lang w:val="en-US"/>
        </w:rPr>
        <w:t>.</w:t>
      </w:r>
      <w:r w:rsidR="00BD7730" w:rsidRPr="0099025F">
        <w:rPr>
          <w:lang w:val="en-US"/>
        </w:rPr>
        <w:t xml:space="preserve"> </w:t>
      </w:r>
      <w:r w:rsidR="00BD7730">
        <w:rPr>
          <w:lang w:val="en-US"/>
        </w:rPr>
        <w:t xml:space="preserve">A variety of proposed IEAP motion sensor configurations as well as the </w:t>
      </w:r>
      <w:r w:rsidR="00BD7730" w:rsidRPr="00CC163D">
        <w:rPr>
          <w:lang w:val="en-US"/>
        </w:rPr>
        <w:t xml:space="preserve">current status of the research on motion-sensing parameters of </w:t>
      </w:r>
      <w:r w:rsidR="00BD7730">
        <w:rPr>
          <w:lang w:val="en-US"/>
        </w:rPr>
        <w:t>different types of I</w:t>
      </w:r>
      <w:r w:rsidR="00BD7730" w:rsidRPr="00CC163D">
        <w:rPr>
          <w:lang w:val="en-US"/>
        </w:rPr>
        <w:t>EAP</w:t>
      </w:r>
      <w:r w:rsidR="00BD7730">
        <w:rPr>
          <w:lang w:val="en-US"/>
        </w:rPr>
        <w:t>s</w:t>
      </w:r>
      <w:r w:rsidR="00BD7730" w:rsidRPr="00CC163D">
        <w:rPr>
          <w:lang w:val="en-US"/>
        </w:rPr>
        <w:t xml:space="preserve"> is</w:t>
      </w:r>
      <w:r w:rsidR="00BD7730">
        <w:rPr>
          <w:lang w:val="en-US"/>
        </w:rPr>
        <w:t xml:space="preserve"> covered in the next sections</w:t>
      </w:r>
      <w:r w:rsidR="00BD7730" w:rsidRPr="00CC163D">
        <w:rPr>
          <w:b/>
          <w:lang w:val="en-US"/>
        </w:rPr>
        <w:t>.</w:t>
      </w:r>
    </w:p>
    <w:p w14:paraId="4C1C87F3" w14:textId="4BCEFC36" w:rsidR="00BD7730" w:rsidRPr="00BD7730" w:rsidRDefault="00211A6D" w:rsidP="00BD7730">
      <w:pPr>
        <w:pStyle w:val="Heading4"/>
        <w:numPr>
          <w:ilvl w:val="0"/>
          <w:numId w:val="41"/>
        </w:numPr>
        <w:rPr>
          <w:rFonts w:ascii="Arial" w:hAnsi="Arial" w:cs="Arial"/>
          <w:lang w:val="en-US"/>
        </w:rPr>
      </w:pPr>
      <w:r>
        <w:rPr>
          <w:rFonts w:ascii="Arial" w:hAnsi="Arial" w:cs="Arial"/>
          <w:lang w:val="en-US"/>
        </w:rPr>
        <w:t>Motion s</w:t>
      </w:r>
      <w:r w:rsidR="00BD7730" w:rsidRPr="00BD7730">
        <w:rPr>
          <w:rFonts w:ascii="Arial" w:hAnsi="Arial" w:cs="Arial"/>
          <w:lang w:val="en-US"/>
        </w:rPr>
        <w:t>ensor configurations</w:t>
      </w:r>
    </w:p>
    <w:p w14:paraId="6196BED9" w14:textId="0BD02E83" w:rsidR="00CE32BB" w:rsidRDefault="00E72792" w:rsidP="00485ED9">
      <w:pPr>
        <w:ind w:firstLine="426"/>
        <w:rPr>
          <w:rFonts w:cs="Arial"/>
          <w:lang w:val="en-US"/>
        </w:rPr>
      </w:pPr>
      <w:r>
        <w:rPr>
          <w:lang w:val="en-US"/>
        </w:rPr>
        <w:t xml:space="preserve">The </w:t>
      </w:r>
      <w:r w:rsidR="00E428DF">
        <w:rPr>
          <w:lang w:val="en-US"/>
        </w:rPr>
        <w:t>IEAP m</w:t>
      </w:r>
      <w:r w:rsidR="00A35285" w:rsidRPr="00CC163D">
        <w:rPr>
          <w:rFonts w:cs="Arial"/>
          <w:lang w:val="en-US"/>
        </w:rPr>
        <w:t xml:space="preserve">otion sensors often share construction and optimization principles with </w:t>
      </w:r>
      <w:r w:rsidR="00B23774">
        <w:rPr>
          <w:rFonts w:cs="Arial"/>
          <w:lang w:val="en-US"/>
        </w:rPr>
        <w:t xml:space="preserve">the </w:t>
      </w:r>
      <w:r w:rsidR="00A35285" w:rsidRPr="00CC163D">
        <w:rPr>
          <w:rFonts w:cs="Arial"/>
          <w:lang w:val="en-US"/>
        </w:rPr>
        <w:t>actuators</w:t>
      </w:r>
      <w:r w:rsidR="00301553">
        <w:rPr>
          <w:rFonts w:cs="Arial"/>
          <w:lang w:val="en-US"/>
        </w:rPr>
        <w:t>.</w:t>
      </w:r>
      <w:r w:rsidR="00A35285" w:rsidRPr="00CC163D">
        <w:rPr>
          <w:rFonts w:cs="Arial"/>
          <w:lang w:val="en-US"/>
        </w:rPr>
        <w:t xml:space="preserve"> </w:t>
      </w:r>
      <w:r w:rsidR="00301553">
        <w:rPr>
          <w:rFonts w:cs="Arial"/>
          <w:lang w:val="en-US"/>
        </w:rPr>
        <w:t>I</w:t>
      </w:r>
      <w:r w:rsidR="00837810">
        <w:rPr>
          <w:rFonts w:cs="Arial"/>
          <w:lang w:val="en-US"/>
        </w:rPr>
        <w:t xml:space="preserve">n </w:t>
      </w:r>
      <w:r w:rsidR="00A23C52">
        <w:rPr>
          <w:rFonts w:cs="Arial"/>
          <w:lang w:val="en-US"/>
        </w:rPr>
        <w:t>a number of</w:t>
      </w:r>
      <w:r w:rsidR="00E428DF">
        <w:rPr>
          <w:rFonts w:cs="Arial"/>
          <w:lang w:val="en-US"/>
        </w:rPr>
        <w:t xml:space="preserve"> </w:t>
      </w:r>
      <w:r w:rsidR="00837810">
        <w:rPr>
          <w:rFonts w:cs="Arial"/>
          <w:lang w:val="en-US"/>
        </w:rPr>
        <w:t>possible applications</w:t>
      </w:r>
      <w:r w:rsidR="00A23C52">
        <w:rPr>
          <w:rFonts w:cs="Arial"/>
          <w:lang w:val="en-US"/>
        </w:rPr>
        <w:t xml:space="preserve"> for the IEAPs, both actuation and sensing </w:t>
      </w:r>
      <w:r w:rsidR="00C75EC5">
        <w:rPr>
          <w:rFonts w:cs="Arial"/>
          <w:lang w:val="en-US"/>
        </w:rPr>
        <w:t xml:space="preserve">property </w:t>
      </w:r>
      <w:r w:rsidR="00A23C52">
        <w:rPr>
          <w:rFonts w:cs="Arial"/>
          <w:lang w:val="en-US"/>
        </w:rPr>
        <w:t xml:space="preserve">is required. </w:t>
      </w:r>
      <w:r w:rsidR="00643035">
        <w:rPr>
          <w:rFonts w:cs="Arial"/>
          <w:lang w:val="en-US"/>
        </w:rPr>
        <w:t>I</w:t>
      </w:r>
      <w:r w:rsidR="00E428DF">
        <w:rPr>
          <w:rFonts w:cs="Arial"/>
          <w:lang w:val="en-US"/>
        </w:rPr>
        <w:t>t can be</w:t>
      </w:r>
      <w:r w:rsidR="00301553">
        <w:rPr>
          <w:rFonts w:cs="Arial"/>
          <w:lang w:val="en-US"/>
        </w:rPr>
        <w:t xml:space="preserve"> advantageous if </w:t>
      </w:r>
      <w:r w:rsidR="00B77B75">
        <w:rPr>
          <w:rFonts w:cs="Arial"/>
          <w:lang w:val="en-US"/>
        </w:rPr>
        <w:t xml:space="preserve">the </w:t>
      </w:r>
      <w:r w:rsidR="00301553">
        <w:rPr>
          <w:rFonts w:cs="Arial"/>
          <w:lang w:val="en-US"/>
        </w:rPr>
        <w:t xml:space="preserve">same </w:t>
      </w:r>
      <w:r w:rsidR="00B77B75">
        <w:rPr>
          <w:rFonts w:cs="Arial"/>
          <w:lang w:val="en-US"/>
        </w:rPr>
        <w:t>IEAP</w:t>
      </w:r>
      <w:r w:rsidR="00301553">
        <w:rPr>
          <w:rFonts w:cs="Arial"/>
          <w:lang w:val="en-US"/>
        </w:rPr>
        <w:t xml:space="preserve"> laminate is</w:t>
      </w:r>
      <w:r w:rsidR="00A35285" w:rsidRPr="00CC163D">
        <w:rPr>
          <w:rFonts w:cs="Arial"/>
          <w:lang w:val="en-US"/>
        </w:rPr>
        <w:t xml:space="preserve"> operable intermittently </w:t>
      </w:r>
      <w:r w:rsidR="00301553">
        <w:rPr>
          <w:rFonts w:cs="Arial"/>
          <w:lang w:val="en-US"/>
        </w:rPr>
        <w:t xml:space="preserve">or simultaneously </w:t>
      </w:r>
      <w:r w:rsidR="00A35285" w:rsidRPr="00CC163D">
        <w:rPr>
          <w:rFonts w:cs="Arial"/>
          <w:lang w:val="en-US"/>
        </w:rPr>
        <w:t xml:space="preserve">as </w:t>
      </w:r>
      <w:r w:rsidR="00301553">
        <w:rPr>
          <w:rFonts w:cs="Arial"/>
          <w:lang w:val="en-US"/>
        </w:rPr>
        <w:t xml:space="preserve">an </w:t>
      </w:r>
      <w:r w:rsidR="00A35285" w:rsidRPr="00CC163D">
        <w:rPr>
          <w:rFonts w:cs="Arial"/>
          <w:lang w:val="en-US"/>
        </w:rPr>
        <w:t>actuator</w:t>
      </w:r>
      <w:r w:rsidR="00301553">
        <w:rPr>
          <w:rFonts w:cs="Arial"/>
          <w:lang w:val="en-US"/>
        </w:rPr>
        <w:t xml:space="preserve"> or</w:t>
      </w:r>
      <w:r w:rsidR="00E428DF">
        <w:rPr>
          <w:rFonts w:cs="Arial"/>
          <w:lang w:val="en-US"/>
        </w:rPr>
        <w:t>/and</w:t>
      </w:r>
      <w:r w:rsidR="00301553">
        <w:rPr>
          <w:rFonts w:cs="Arial"/>
          <w:lang w:val="en-US"/>
        </w:rPr>
        <w:t xml:space="preserve"> a motion sensor</w:t>
      </w:r>
      <w:r w:rsidR="00A35285" w:rsidRPr="00CC163D">
        <w:rPr>
          <w:rFonts w:cs="Arial"/>
          <w:lang w:val="en-US"/>
        </w:rPr>
        <w:t xml:space="preserve">, as currently required. </w:t>
      </w:r>
      <w:r w:rsidR="00CE32BB">
        <w:rPr>
          <w:rFonts w:cs="Arial"/>
          <w:lang w:val="en-US"/>
        </w:rPr>
        <w:t>From the perspective of manufacturing of the IEAP</w:t>
      </w:r>
      <w:r w:rsidR="00382534">
        <w:rPr>
          <w:rFonts w:cs="Arial"/>
          <w:lang w:val="en-US"/>
        </w:rPr>
        <w:t>-based devices</w:t>
      </w:r>
      <w:r w:rsidR="00CE32BB">
        <w:rPr>
          <w:rFonts w:cs="Arial"/>
          <w:lang w:val="en-US"/>
        </w:rPr>
        <w:t xml:space="preserve">, </w:t>
      </w:r>
      <w:r w:rsidR="00382534">
        <w:rPr>
          <w:rFonts w:cs="Arial"/>
          <w:lang w:val="en-US"/>
        </w:rPr>
        <w:t>i</w:t>
      </w:r>
      <w:r w:rsidR="00C75EC5">
        <w:rPr>
          <w:rFonts w:cs="Arial"/>
          <w:lang w:val="en-US"/>
        </w:rPr>
        <w:t>t</w:t>
      </w:r>
      <w:r w:rsidR="00CE32BB">
        <w:rPr>
          <w:rFonts w:cs="Arial"/>
          <w:lang w:val="en-US"/>
        </w:rPr>
        <w:t xml:space="preserve"> is definitely more convenient to fabricate the actuators and sensors in a single process. It </w:t>
      </w:r>
      <w:r w:rsidR="00C75EC5">
        <w:rPr>
          <w:rFonts w:cs="Arial"/>
          <w:lang w:val="en-US"/>
        </w:rPr>
        <w:t xml:space="preserve">has been demonstrated on different types of IEAPs that an IEAP </w:t>
      </w:r>
      <w:r w:rsidR="00C75EC5" w:rsidRPr="00CC163D">
        <w:rPr>
          <w:rFonts w:cs="Arial"/>
          <w:lang w:val="en-US"/>
        </w:rPr>
        <w:t xml:space="preserve">optimized for actuation </w:t>
      </w:r>
      <w:r w:rsidR="00CE32BB">
        <w:rPr>
          <w:rFonts w:cs="Arial"/>
          <w:lang w:val="en-US"/>
        </w:rPr>
        <w:t>also functions</w:t>
      </w:r>
      <w:r w:rsidR="00C75EC5">
        <w:rPr>
          <w:rFonts w:cs="Arial"/>
          <w:lang w:val="en-US"/>
        </w:rPr>
        <w:t xml:space="preserve"> well as a motion sensor.</w:t>
      </w:r>
      <w:r w:rsidR="00C75EC5">
        <w:rPr>
          <w:rFonts w:cs="Arial"/>
          <w:lang w:val="en-US"/>
        </w:rPr>
        <w:fldChar w:fldCharType="begin"/>
      </w:r>
      <w:r w:rsidR="00C75EC5">
        <w:rPr>
          <w:rFonts w:cs="Arial"/>
          <w:lang w:val="en-US"/>
        </w:rPr>
        <w:instrText>ADDIN RW.CITE{{45 Wu,Y. 2007; 183 Kruusamäe,K. 2011}}</w:instrText>
      </w:r>
      <w:r w:rsidR="00C75EC5">
        <w:rPr>
          <w:rFonts w:cs="Arial"/>
          <w:lang w:val="en-US"/>
        </w:rPr>
        <w:fldChar w:fldCharType="separate"/>
      </w:r>
      <w:r w:rsidR="00397E47" w:rsidRPr="00397E47">
        <w:rPr>
          <w:rFonts w:eastAsia="Times New Roman" w:cs="Arial"/>
          <w:vertAlign w:val="superscript"/>
        </w:rPr>
        <w:t>42, 43</w:t>
      </w:r>
      <w:r w:rsidR="00C75EC5">
        <w:rPr>
          <w:rFonts w:cs="Arial"/>
          <w:lang w:val="en-US"/>
        </w:rPr>
        <w:fldChar w:fldCharType="end"/>
      </w:r>
      <w:r w:rsidR="00C75EC5">
        <w:rPr>
          <w:rFonts w:cs="Arial"/>
          <w:lang w:val="en-US"/>
        </w:rPr>
        <w:t xml:space="preserve"> </w:t>
      </w:r>
    </w:p>
    <w:p w14:paraId="394B2C8F" w14:textId="583F48D5" w:rsidR="00E6092F" w:rsidRDefault="00E428DF" w:rsidP="00485ED9">
      <w:pPr>
        <w:ind w:firstLine="426"/>
        <w:rPr>
          <w:rFonts w:cs="Arial"/>
          <w:lang w:val="en-US"/>
        </w:rPr>
      </w:pPr>
      <w:r>
        <w:rPr>
          <w:rFonts w:cs="Arial"/>
          <w:lang w:val="en-US"/>
        </w:rPr>
        <w:t xml:space="preserve">An actuator that can sense mechanical perturbations </w:t>
      </w:r>
      <w:r w:rsidR="00E72792">
        <w:rPr>
          <w:rFonts w:cs="Arial"/>
          <w:lang w:val="en-US"/>
        </w:rPr>
        <w:t xml:space="preserve">during actuation </w:t>
      </w:r>
      <w:r w:rsidR="00901B18">
        <w:rPr>
          <w:rFonts w:cs="Arial"/>
          <w:lang w:val="en-US"/>
        </w:rPr>
        <w:t>via the same wires the actuator is driven through, wit</w:t>
      </w:r>
      <w:r>
        <w:rPr>
          <w:rFonts w:cs="Arial"/>
          <w:lang w:val="en-US"/>
        </w:rPr>
        <w:t>hout any additional sensors</w:t>
      </w:r>
      <w:r w:rsidR="00901B18">
        <w:rPr>
          <w:rFonts w:cs="Arial"/>
          <w:lang w:val="en-US"/>
        </w:rPr>
        <w:t>,</w:t>
      </w:r>
      <w:r>
        <w:rPr>
          <w:rFonts w:cs="Arial"/>
          <w:lang w:val="en-US"/>
        </w:rPr>
        <w:t xml:space="preserve"> has been demonstrated on </w:t>
      </w:r>
      <w:r w:rsidR="00901B18">
        <w:rPr>
          <w:rFonts w:cs="Arial"/>
          <w:lang w:val="en-US"/>
        </w:rPr>
        <w:t xml:space="preserve">the IEAPs </w:t>
      </w:r>
      <w:r w:rsidR="00E72792">
        <w:rPr>
          <w:rFonts w:cs="Arial"/>
          <w:lang w:val="en-US"/>
        </w:rPr>
        <w:t>driven by Faradaic reactions.</w:t>
      </w:r>
      <w:r w:rsidR="00901B18">
        <w:rPr>
          <w:rFonts w:cs="Arial"/>
          <w:lang w:val="en-US"/>
        </w:rPr>
        <w:fldChar w:fldCharType="begin"/>
      </w:r>
      <w:r w:rsidR="00901B18">
        <w:rPr>
          <w:rFonts w:cs="Arial"/>
          <w:lang w:val="en-US"/>
        </w:rPr>
        <w:instrText>ADDIN RW.CITE{{413 Martinez,JoseG 2014}}</w:instrText>
      </w:r>
      <w:r w:rsidR="00901B18">
        <w:rPr>
          <w:rFonts w:cs="Arial"/>
          <w:lang w:val="en-US"/>
        </w:rPr>
        <w:fldChar w:fldCharType="separate"/>
      </w:r>
      <w:r w:rsidR="00397E47" w:rsidRPr="00397E47">
        <w:rPr>
          <w:rFonts w:eastAsia="Times New Roman" w:cs="Arial"/>
          <w:vertAlign w:val="superscript"/>
        </w:rPr>
        <w:t>44</w:t>
      </w:r>
      <w:r w:rsidR="00901B18">
        <w:rPr>
          <w:rFonts w:cs="Arial"/>
          <w:lang w:val="en-US"/>
        </w:rPr>
        <w:fldChar w:fldCharType="end"/>
      </w:r>
      <w:r w:rsidR="00901B18">
        <w:rPr>
          <w:rFonts w:cs="Arial"/>
          <w:lang w:val="en-US"/>
        </w:rPr>
        <w:t xml:space="preserve"> </w:t>
      </w:r>
      <w:r w:rsidR="00E72792">
        <w:rPr>
          <w:rFonts w:cs="Arial"/>
          <w:lang w:val="en-US"/>
        </w:rPr>
        <w:t xml:space="preserve">Self-sensing of the IEAPs </w:t>
      </w:r>
      <w:r w:rsidR="00901B18">
        <w:rPr>
          <w:rFonts w:cs="Arial"/>
          <w:lang w:val="en-US"/>
        </w:rPr>
        <w:t>with non-Faradaic, carbon-based electrodes</w:t>
      </w:r>
      <w:r w:rsidR="00E72792">
        <w:rPr>
          <w:rFonts w:cs="Arial"/>
          <w:lang w:val="en-US"/>
        </w:rPr>
        <w:t xml:space="preserve"> is possible by measuring the impedance of the individual electrodes</w:t>
      </w:r>
      <w:r w:rsidR="00901B18">
        <w:rPr>
          <w:rFonts w:cs="Arial"/>
          <w:lang w:val="en-US"/>
        </w:rPr>
        <w:t>.</w:t>
      </w:r>
      <w:r w:rsidR="00E72792">
        <w:rPr>
          <w:rFonts w:cs="Arial"/>
          <w:lang w:val="en-US"/>
        </w:rPr>
        <w:fldChar w:fldCharType="begin"/>
      </w:r>
      <w:r w:rsidR="00E72792">
        <w:rPr>
          <w:rFonts w:cs="Arial"/>
          <w:lang w:val="en-US"/>
        </w:rPr>
        <w:instrText>ADDIN RW.CITE{{78 Kruusamäe,Karl 2012}}</w:instrText>
      </w:r>
      <w:r w:rsidR="00E72792">
        <w:rPr>
          <w:rFonts w:cs="Arial"/>
          <w:lang w:val="en-US"/>
        </w:rPr>
        <w:fldChar w:fldCharType="separate"/>
      </w:r>
      <w:r w:rsidR="00397E47" w:rsidRPr="00397E47">
        <w:rPr>
          <w:rFonts w:eastAsia="Times New Roman" w:cs="Arial"/>
          <w:vertAlign w:val="superscript"/>
        </w:rPr>
        <w:t>45</w:t>
      </w:r>
      <w:r w:rsidR="00E72792">
        <w:rPr>
          <w:rFonts w:cs="Arial"/>
          <w:lang w:val="en-US"/>
        </w:rPr>
        <w:fldChar w:fldCharType="end"/>
      </w:r>
      <w:r>
        <w:rPr>
          <w:rFonts w:cs="Arial"/>
          <w:lang w:val="en-US"/>
        </w:rPr>
        <w:t xml:space="preserve"> </w:t>
      </w:r>
      <w:r w:rsidR="00CC74EA">
        <w:rPr>
          <w:rFonts w:cs="Arial"/>
          <w:lang w:val="en-US"/>
        </w:rPr>
        <w:t xml:space="preserve">Another approach is patterning of the electrodes of </w:t>
      </w:r>
      <w:r w:rsidR="00E6092F">
        <w:rPr>
          <w:rFonts w:cs="Arial"/>
          <w:lang w:val="en-US"/>
        </w:rPr>
        <w:t>an</w:t>
      </w:r>
      <w:r w:rsidR="00CC74EA">
        <w:rPr>
          <w:rFonts w:cs="Arial"/>
          <w:lang w:val="en-US"/>
        </w:rPr>
        <w:t xml:space="preserve"> IEAP laminate into separate parts </w:t>
      </w:r>
      <w:r w:rsidR="00901B18">
        <w:rPr>
          <w:rFonts w:cs="Arial"/>
          <w:lang w:val="en-US"/>
        </w:rPr>
        <w:t xml:space="preserve">that are </w:t>
      </w:r>
      <w:r w:rsidR="00CC74EA">
        <w:rPr>
          <w:rFonts w:cs="Arial"/>
          <w:lang w:val="en-US"/>
        </w:rPr>
        <w:t>responsible either for actuation or</w:t>
      </w:r>
      <w:r w:rsidR="00901B18">
        <w:rPr>
          <w:rFonts w:cs="Arial"/>
          <w:lang w:val="en-US"/>
        </w:rPr>
        <w:t xml:space="preserve"> sensing.</w:t>
      </w:r>
      <w:r w:rsidR="00901B18">
        <w:rPr>
          <w:rFonts w:cs="Arial"/>
          <w:lang w:val="en-US"/>
        </w:rPr>
        <w:fldChar w:fldCharType="begin"/>
      </w:r>
      <w:r w:rsidR="00E6092F">
        <w:rPr>
          <w:rFonts w:cs="Arial"/>
          <w:lang w:val="en-US"/>
        </w:rPr>
        <w:instrText>ADDIN RW.CITE{{183 Kruusamäe,K. 2011; 451 John,StephenW 2009}}</w:instrText>
      </w:r>
      <w:r w:rsidR="00901B18">
        <w:rPr>
          <w:rFonts w:cs="Arial"/>
          <w:lang w:val="en-US"/>
        </w:rPr>
        <w:fldChar w:fldCharType="separate"/>
      </w:r>
      <w:r w:rsidR="00397E47" w:rsidRPr="00397E47">
        <w:rPr>
          <w:rFonts w:eastAsia="Times New Roman" w:cs="Arial"/>
          <w:vertAlign w:val="superscript"/>
        </w:rPr>
        <w:t>43, 46</w:t>
      </w:r>
      <w:r w:rsidR="00901B18">
        <w:rPr>
          <w:rFonts w:cs="Arial"/>
          <w:lang w:val="en-US"/>
        </w:rPr>
        <w:fldChar w:fldCharType="end"/>
      </w:r>
    </w:p>
    <w:p w14:paraId="39DCAE93" w14:textId="3E1511AD" w:rsidR="00D12153" w:rsidRPr="00266A95" w:rsidRDefault="00D12153" w:rsidP="00BD7730">
      <w:pPr>
        <w:pStyle w:val="Heading4"/>
        <w:numPr>
          <w:ilvl w:val="0"/>
          <w:numId w:val="41"/>
        </w:numPr>
        <w:rPr>
          <w:rFonts w:ascii="Arial" w:hAnsi="Arial" w:cs="Arial"/>
          <w:lang w:val="en-US"/>
        </w:rPr>
      </w:pPr>
      <w:bookmarkStart w:id="65" w:name="_Ref385845718"/>
      <w:r w:rsidRPr="00266A95">
        <w:rPr>
          <w:rFonts w:ascii="Arial" w:hAnsi="Arial" w:cs="Arial"/>
          <w:lang w:val="en-US"/>
        </w:rPr>
        <w:t>IPMC</w:t>
      </w:r>
      <w:r w:rsidR="009111D5" w:rsidRPr="00266A95">
        <w:rPr>
          <w:rFonts w:ascii="Arial" w:hAnsi="Arial" w:cs="Arial"/>
          <w:lang w:val="en-US"/>
        </w:rPr>
        <w:t>s as motion sensors</w:t>
      </w:r>
      <w:bookmarkEnd w:id="65"/>
    </w:p>
    <w:p w14:paraId="0B7D82C5" w14:textId="14D105B2" w:rsidR="0099025F" w:rsidRPr="00CC163D" w:rsidRDefault="0099025F" w:rsidP="0099025F">
      <w:pPr>
        <w:ind w:firstLine="426"/>
        <w:rPr>
          <w:lang w:val="en-US"/>
        </w:rPr>
      </w:pPr>
      <w:r w:rsidRPr="00CC163D">
        <w:rPr>
          <w:lang w:val="en-US"/>
        </w:rPr>
        <w:t>Mechanoelectrical transduction of the IPMCs was conceived almost simultaneously with its actuation property.</w:t>
      </w:r>
      <w:r w:rsidRPr="00C3553B">
        <w:rPr>
          <w:lang w:val="en-US"/>
        </w:rPr>
        <w:fldChar w:fldCharType="begin"/>
      </w:r>
      <w:r w:rsidRPr="00CC163D">
        <w:rPr>
          <w:lang w:val="en-US"/>
        </w:rPr>
        <w:instrText>ADDIN RW.CITE{{343 Sadeghipour,K 1992}}</w:instrText>
      </w:r>
      <w:r w:rsidRPr="00C3553B">
        <w:rPr>
          <w:lang w:val="en-US"/>
        </w:rPr>
        <w:fldChar w:fldCharType="separate"/>
      </w:r>
      <w:r w:rsidR="00397E47" w:rsidRPr="00397E47">
        <w:rPr>
          <w:rFonts w:eastAsia="Times New Roman" w:cs="Arial"/>
          <w:vertAlign w:val="superscript"/>
        </w:rPr>
        <w:t>47</w:t>
      </w:r>
      <w:r w:rsidRPr="00C3553B">
        <w:rPr>
          <w:lang w:val="en-US"/>
        </w:rPr>
        <w:fldChar w:fldCharType="end"/>
      </w:r>
      <w:r w:rsidRPr="00CC163D">
        <w:rPr>
          <w:lang w:val="en-US"/>
        </w:rPr>
        <w:t xml:space="preserve"> However, the mechanism governing the sensing phenomenon in case of IPMCs is still under debate, therefore considerably </w:t>
      </w:r>
      <w:r w:rsidRPr="00CC163D">
        <w:rPr>
          <w:lang w:val="en-US"/>
        </w:rPr>
        <w:lastRenderedPageBreak/>
        <w:t>complicating its optimization.</w:t>
      </w:r>
      <w:r w:rsidRPr="00C3553B">
        <w:rPr>
          <w:lang w:val="en-US"/>
        </w:rPr>
        <w:fldChar w:fldCharType="begin"/>
      </w:r>
      <w:r w:rsidRPr="00CC163D">
        <w:rPr>
          <w:lang w:val="en-US"/>
        </w:rPr>
        <w:instrText>ADDIN RW.CITE{{345 Zangrilli,U 2011; 344 Kocer,Bilge 2013}}</w:instrText>
      </w:r>
      <w:r w:rsidRPr="00C3553B">
        <w:rPr>
          <w:lang w:val="en-US"/>
        </w:rPr>
        <w:fldChar w:fldCharType="separate"/>
      </w:r>
      <w:r w:rsidR="00397E47" w:rsidRPr="00397E47">
        <w:rPr>
          <w:rFonts w:eastAsia="Times New Roman" w:cs="Arial"/>
          <w:vertAlign w:val="superscript"/>
        </w:rPr>
        <w:t>48, 49</w:t>
      </w:r>
      <w:r w:rsidRPr="00C3553B">
        <w:rPr>
          <w:lang w:val="en-US"/>
        </w:rPr>
        <w:fldChar w:fldCharType="end"/>
      </w:r>
      <w:r w:rsidRPr="00CC163D">
        <w:rPr>
          <w:lang w:val="en-US"/>
        </w:rPr>
        <w:t xml:space="preserve"> The major competing fundamental explanations for the charge-generation phenomenon are: (a) pressure-driven flow of diluent in the ionic polymer membrane due to mechanical bending creates an effective dipole in the pressure gradient direction due to orientation of cations and anions in the ionic polymer clusters;</w:t>
      </w:r>
      <w:r w:rsidRPr="00C3553B">
        <w:rPr>
          <w:lang w:val="en-US"/>
        </w:rPr>
        <w:fldChar w:fldCharType="begin"/>
      </w:r>
      <w:r w:rsidRPr="00CC163D">
        <w:rPr>
          <w:lang w:val="en-US"/>
        </w:rPr>
        <w:instrText>ADDIN RW.CITE{{346 Nemat-Nasser,Sia 2000}}</w:instrText>
      </w:r>
      <w:r w:rsidRPr="00C3553B">
        <w:rPr>
          <w:lang w:val="en-US"/>
        </w:rPr>
        <w:fldChar w:fldCharType="separate"/>
      </w:r>
      <w:r w:rsidR="00397E47" w:rsidRPr="00397E47">
        <w:rPr>
          <w:rFonts w:eastAsia="Times New Roman" w:cs="Arial"/>
          <w:vertAlign w:val="superscript"/>
        </w:rPr>
        <w:t>50</w:t>
      </w:r>
      <w:r w:rsidRPr="00C3553B">
        <w:rPr>
          <w:lang w:val="en-US"/>
        </w:rPr>
        <w:fldChar w:fldCharType="end"/>
      </w:r>
      <w:r w:rsidRPr="00CC163D">
        <w:rPr>
          <w:lang w:val="en-US"/>
        </w:rPr>
        <w:t xml:space="preserve"> (b) The pressure difference exerted by mechanical bending causes a flow of solvent together with mobile cations, therefore creating a net charge imbalance;</w:t>
      </w:r>
      <w:r w:rsidRPr="00C3553B">
        <w:rPr>
          <w:lang w:val="en-US"/>
        </w:rPr>
        <w:fldChar w:fldCharType="begin"/>
      </w:r>
      <w:r w:rsidRPr="00CC163D">
        <w:rPr>
          <w:lang w:val="en-US"/>
        </w:rPr>
        <w:instrText>ADDIN RW.CITE{{137 Newbury,KennethM. 2003}}</w:instrText>
      </w:r>
      <w:r w:rsidRPr="00C3553B">
        <w:rPr>
          <w:lang w:val="en-US"/>
        </w:rPr>
        <w:fldChar w:fldCharType="separate"/>
      </w:r>
      <w:r w:rsidR="00397E47" w:rsidRPr="00397E47">
        <w:rPr>
          <w:rFonts w:eastAsia="Times New Roman" w:cs="Arial"/>
          <w:vertAlign w:val="superscript"/>
        </w:rPr>
        <w:t>51</w:t>
      </w:r>
      <w:r w:rsidRPr="00C3553B">
        <w:rPr>
          <w:lang w:val="en-US"/>
        </w:rPr>
        <w:fldChar w:fldCharType="end"/>
      </w:r>
      <w:r w:rsidRPr="00CC163D">
        <w:rPr>
          <w:lang w:val="en-US"/>
        </w:rPr>
        <w:t xml:space="preserve"> (c) More recently, it has been suggested that the electric double-layer </w:t>
      </w:r>
      <w:r>
        <w:rPr>
          <w:lang w:val="en-US"/>
        </w:rPr>
        <w:t>at</w:t>
      </w:r>
      <w:r w:rsidRPr="00CC163D">
        <w:rPr>
          <w:lang w:val="en-US"/>
        </w:rPr>
        <w:t xml:space="preserve"> the electrode-electrolyte boundary gets disrupted by a flow of electrolyte</w:t>
      </w:r>
      <w:r w:rsidR="009F4388">
        <w:rPr>
          <w:lang w:val="en-US"/>
        </w:rPr>
        <w:t xml:space="preserve"> and solvent</w:t>
      </w:r>
      <w:r w:rsidRPr="00CC163D">
        <w:rPr>
          <w:lang w:val="en-US"/>
        </w:rPr>
        <w:t>, giving a rise to streaming potential.</w:t>
      </w:r>
      <w:r w:rsidRPr="00C3553B">
        <w:rPr>
          <w:lang w:val="en-US"/>
        </w:rPr>
        <w:fldChar w:fldCharType="begin"/>
      </w:r>
      <w:r w:rsidRPr="00CC163D">
        <w:rPr>
          <w:lang w:val="en-US"/>
        </w:rPr>
        <w:instrText>ADDIN RW.CITE{{344 Kocer,Bilge 2013; 345 Zangrilli,U 2011; 348 Gao,Fei 2010}}</w:instrText>
      </w:r>
      <w:r w:rsidRPr="00C3553B">
        <w:rPr>
          <w:lang w:val="en-US"/>
        </w:rPr>
        <w:fldChar w:fldCharType="separate"/>
      </w:r>
      <w:r w:rsidR="00397E47" w:rsidRPr="00397E47">
        <w:rPr>
          <w:rFonts w:eastAsia="Times New Roman" w:cs="Arial"/>
          <w:vertAlign w:val="superscript"/>
        </w:rPr>
        <w:t>48, 49, 52</w:t>
      </w:r>
      <w:r w:rsidRPr="00C3553B">
        <w:rPr>
          <w:lang w:val="en-US"/>
        </w:rPr>
        <w:fldChar w:fldCharType="end"/>
      </w:r>
      <w:r w:rsidRPr="00CC163D">
        <w:rPr>
          <w:lang w:val="en-US"/>
        </w:rPr>
        <w:t xml:space="preserve"> </w:t>
      </w:r>
    </w:p>
    <w:p w14:paraId="690E7D3B" w14:textId="7131CE22" w:rsidR="0099025F" w:rsidRPr="00CC163D" w:rsidRDefault="0099025F" w:rsidP="0099025F">
      <w:pPr>
        <w:rPr>
          <w:lang w:val="en-US"/>
        </w:rPr>
      </w:pPr>
      <w:r w:rsidRPr="00CC163D">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CC163D">
        <w:rPr>
          <w:vertAlign w:val="subscript"/>
          <w:lang w:val="en-US"/>
        </w:rPr>
        <w:t>3</w:t>
      </w:r>
      <w:r w:rsidRPr="00CC163D">
        <w:rPr>
          <w:vertAlign w:val="superscript"/>
          <w:lang w:val="en-US"/>
        </w:rPr>
        <w:t>-</w:t>
      </w:r>
      <w:r w:rsidRPr="00CC163D">
        <w:rPr>
          <w:lang w:val="en-US"/>
        </w:rPr>
        <w:t xml:space="preserve"> anions in case of Nafion) is fixed to the polymeric backbone and the counter-ion (Li</w:t>
      </w:r>
      <w:r w:rsidRPr="00CC163D">
        <w:rPr>
          <w:vertAlign w:val="superscript"/>
          <w:lang w:val="en-US"/>
        </w:rPr>
        <w:t>+</w:t>
      </w:r>
      <w:r w:rsidRPr="00CC163D">
        <w:rPr>
          <w:lang w:val="en-US"/>
        </w:rPr>
        <w:t>, Na</w:t>
      </w:r>
      <w:r w:rsidRPr="00CC163D">
        <w:rPr>
          <w:vertAlign w:val="superscript"/>
          <w:lang w:val="en-US"/>
        </w:rPr>
        <w:t>+</w:t>
      </w:r>
      <w:r w:rsidRPr="00CC163D">
        <w:rPr>
          <w:lang w:val="en-US"/>
        </w:rPr>
        <w:t>, etc</w:t>
      </w:r>
      <w:r w:rsidR="009F4388">
        <w:rPr>
          <w:lang w:val="en-US"/>
        </w:rPr>
        <w:t>.</w:t>
      </w:r>
      <w:r w:rsidRPr="00CC163D">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4F21E1B0" w:rsidR="0099025F" w:rsidRPr="00CC163D" w:rsidRDefault="0099025F" w:rsidP="0099025F">
      <w:pPr>
        <w:rPr>
          <w:lang w:val="en-US"/>
        </w:rPr>
      </w:pPr>
      <w:r w:rsidRPr="00CC163D">
        <w:rPr>
          <w:lang w:val="en-US"/>
        </w:rPr>
        <w:t xml:space="preserve">The charge-generation phenomenon is well-characterized for IPMCs with a single mobile ionic group. Simultaneously, </w:t>
      </w:r>
      <w:r w:rsidR="003F2CC1">
        <w:rPr>
          <w:lang w:val="en-US"/>
        </w:rPr>
        <w:t>IL</w:t>
      </w:r>
      <w:r w:rsidRPr="00CC163D">
        <w:rPr>
          <w:lang w:val="en-US"/>
        </w:rPr>
        <w:t xml:space="preserve">s </w:t>
      </w:r>
      <w:proofErr w:type="gramStart"/>
      <w:r w:rsidRPr="00CC163D">
        <w:rPr>
          <w:lang w:val="en-US"/>
        </w:rPr>
        <w:t>have</w:t>
      </w:r>
      <w:proofErr w:type="gramEnd"/>
      <w:r w:rsidRPr="00CC163D">
        <w:rPr>
          <w:lang w:val="en-US"/>
        </w:rPr>
        <w:t xml:space="preserve"> been used as an alternative solvent and electrolyte for the IPMC sensors and actuators</w:t>
      </w:r>
      <w:r w:rsidRPr="00C3553B">
        <w:rPr>
          <w:lang w:val="en-US"/>
        </w:rPr>
        <w:fldChar w:fldCharType="begin"/>
      </w:r>
      <w:r w:rsidRPr="00CC163D">
        <w:rPr>
          <w:lang w:val="en-US"/>
        </w:rPr>
        <w:instrText>ADDIN RW.CITE{{246 Bennett,MatthewD 2004}}</w:instrText>
      </w:r>
      <w:r w:rsidRPr="00C3553B">
        <w:rPr>
          <w:lang w:val="en-US"/>
        </w:rPr>
        <w:fldChar w:fldCharType="separate"/>
      </w:r>
      <w:r w:rsidR="00397E47" w:rsidRPr="00397E47">
        <w:rPr>
          <w:rFonts w:eastAsia="Times New Roman" w:cs="Arial"/>
          <w:vertAlign w:val="superscript"/>
        </w:rPr>
        <w:t>53</w:t>
      </w:r>
      <w:r w:rsidRPr="00C3553B">
        <w:rPr>
          <w:lang w:val="en-US"/>
        </w:rPr>
        <w:fldChar w:fldCharType="end"/>
      </w:r>
      <w:r w:rsidRPr="00CC163D">
        <w:rPr>
          <w:lang w:val="en-US"/>
        </w:rPr>
        <w:t xml:space="preserve">, while the use of </w:t>
      </w:r>
      <w:r w:rsidR="003F2CC1">
        <w:rPr>
          <w:lang w:val="en-US"/>
        </w:rPr>
        <w:t>IL</w:t>
      </w:r>
      <w:r w:rsidRPr="00CC163D">
        <w:rPr>
          <w:lang w:val="en-US"/>
        </w:rPr>
        <w:t xml:space="preserve"> is primarily motivated by </w:t>
      </w:r>
      <w:r>
        <w:rPr>
          <w:lang w:val="en-US"/>
        </w:rPr>
        <w:t xml:space="preserve">its </w:t>
      </w:r>
      <w:r w:rsidRPr="00CC163D">
        <w:rPr>
          <w:lang w:val="en-US"/>
        </w:rPr>
        <w:t>stable in-air operation capability. In</w:t>
      </w:r>
      <w:r>
        <w:rPr>
          <w:lang w:val="en-US"/>
        </w:rPr>
        <w:t xml:space="preserve"> the</w:t>
      </w:r>
      <w:r w:rsidRPr="00CC163D">
        <w:rPr>
          <w:lang w:val="en-US"/>
        </w:rPr>
        <w:t xml:space="preserve"> case of an ionic polymer membrane that is swollen in an </w:t>
      </w:r>
      <w:r w:rsidR="003F2CC1">
        <w:rPr>
          <w:lang w:val="en-US"/>
        </w:rPr>
        <w:t>IL</w:t>
      </w:r>
      <w:r w:rsidRPr="00CC163D">
        <w:rPr>
          <w:lang w:val="en-US"/>
        </w:rPr>
        <w:t xml:space="preserve">, both cations and anions are the mobile ionic species, in turn requesting the need of this to be reflected in the proposed working mechanism. Mechanoelectrical transduction of IPMCs with </w:t>
      </w:r>
      <w:r w:rsidR="003F2CC1">
        <w:rPr>
          <w:lang w:val="en-US"/>
        </w:rPr>
        <w:t>IL</w:t>
      </w:r>
      <w:r w:rsidRPr="00CC163D">
        <w:rPr>
          <w:lang w:val="en-US"/>
        </w:rPr>
        <w:t xml:space="preserve"> electrolyte has been investigated with the purpose of verification of the streaming potential hypothesis.</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397E47" w:rsidRPr="00397E47">
        <w:rPr>
          <w:rFonts w:eastAsia="Times New Roman" w:cs="Arial"/>
          <w:vertAlign w:val="superscript"/>
        </w:rPr>
        <w:t>49, 54</w:t>
      </w:r>
      <w:r w:rsidRPr="00C3553B">
        <w:rPr>
          <w:lang w:val="en-US"/>
        </w:rPr>
        <w:fldChar w:fldCharType="end"/>
      </w:r>
      <w:r w:rsidRPr="00CC163D">
        <w:rPr>
          <w:lang w:val="en-US"/>
        </w:rPr>
        <w:t xml:space="preserve"> </w:t>
      </w:r>
    </w:p>
    <w:p w14:paraId="554E459A" w14:textId="19C412C3" w:rsidR="00E12CD3" w:rsidRDefault="00866481" w:rsidP="0099025F">
      <w:pPr>
        <w:ind w:firstLine="426"/>
        <w:rPr>
          <w:lang w:val="en-US"/>
        </w:rPr>
      </w:pPr>
      <w:r>
        <w:rPr>
          <w:rFonts w:cs="Arial"/>
          <w:lang w:val="en-US"/>
        </w:rPr>
        <w:t>I</w:t>
      </w:r>
      <w:r w:rsidR="0099025F" w:rsidRPr="00CC163D">
        <w:rPr>
          <w:rFonts w:cs="Arial"/>
          <w:lang w:val="en-US"/>
        </w:rPr>
        <w:t>t has been underlined that iEAPs are capable of sensing also deformations other than bending, such as shear or compression.</w:t>
      </w:r>
      <w:r w:rsidR="0099025F" w:rsidRPr="00C3553B">
        <w:rPr>
          <w:rFonts w:cs="Arial"/>
          <w:lang w:val="en-US"/>
        </w:rPr>
        <w:fldChar w:fldCharType="begin"/>
      </w:r>
      <w:r w:rsidR="0099025F" w:rsidRPr="00CC163D">
        <w:rPr>
          <w:rFonts w:cs="Arial"/>
          <w:lang w:val="en-US"/>
        </w:rPr>
        <w:instrText>ADDIN RW.CITE{{352 Akle,BarbarJ 2013; 345 Zangrilli,U 2011}}</w:instrText>
      </w:r>
      <w:r w:rsidR="0099025F" w:rsidRPr="00C3553B">
        <w:rPr>
          <w:rFonts w:cs="Arial"/>
          <w:lang w:val="en-US"/>
        </w:rPr>
        <w:fldChar w:fldCharType="separate"/>
      </w:r>
      <w:r w:rsidR="00397E47" w:rsidRPr="00397E47">
        <w:rPr>
          <w:rFonts w:eastAsia="Times New Roman" w:cs="Arial"/>
          <w:vertAlign w:val="superscript"/>
        </w:rPr>
        <w:t>48, 54</w:t>
      </w:r>
      <w:r w:rsidR="0099025F" w:rsidRPr="00C3553B">
        <w:rPr>
          <w:rFonts w:cs="Arial"/>
          <w:lang w:val="en-US"/>
        </w:rPr>
        <w:fldChar w:fldCharType="end"/>
      </w:r>
      <w:r w:rsidR="0099025F" w:rsidRPr="00CC163D">
        <w:rPr>
          <w:rFonts w:cs="Arial"/>
          <w:lang w:val="en-US"/>
        </w:rPr>
        <w:t xml:space="preserve"> </w:t>
      </w:r>
      <w:r w:rsidR="003D6986">
        <w:rPr>
          <w:rFonts w:cs="Arial"/>
          <w:lang w:val="en-US"/>
        </w:rPr>
        <w:t>S</w:t>
      </w:r>
      <w:r w:rsidR="003D6986" w:rsidRPr="00CC163D">
        <w:rPr>
          <w:rFonts w:cs="Arial"/>
          <w:lang w:val="en-US"/>
        </w:rPr>
        <w:t xml:space="preserve">treaming potential or current </w:t>
      </w:r>
      <w:r w:rsidR="003D6986">
        <w:rPr>
          <w:rFonts w:cs="Arial"/>
          <w:lang w:val="en-US"/>
        </w:rPr>
        <w:t xml:space="preserve">emerging in the electrodes has been proposed as one of the </w:t>
      </w:r>
      <w:r w:rsidR="003D6986" w:rsidRPr="00CC163D">
        <w:rPr>
          <w:rFonts w:cs="Arial"/>
          <w:lang w:val="en-US"/>
        </w:rPr>
        <w:t>underlying physical mechanism</w:t>
      </w:r>
      <w:r w:rsidR="003D6986">
        <w:rPr>
          <w:rFonts w:cs="Arial"/>
          <w:lang w:val="en-US"/>
        </w:rPr>
        <w:t>s</w:t>
      </w:r>
      <w:r w:rsidR="003D6986" w:rsidRPr="00CC163D">
        <w:rPr>
          <w:rFonts w:cs="Arial"/>
          <w:lang w:val="en-US"/>
        </w:rPr>
        <w:t xml:space="preserve"> for sensorial response</w:t>
      </w:r>
      <w:r w:rsidR="003D6986">
        <w:rPr>
          <w:rFonts w:cs="Arial"/>
          <w:lang w:val="en-US"/>
        </w:rPr>
        <w:t xml:space="preserve"> in a wide range of configurations</w:t>
      </w:r>
      <w:r w:rsidR="0099025F" w:rsidRPr="00CC163D">
        <w:rPr>
          <w:rFonts w:cs="Arial"/>
          <w:lang w:val="en-US"/>
        </w:rPr>
        <w:t>.</w:t>
      </w:r>
      <w:r>
        <w:rPr>
          <w:rFonts w:cs="Arial"/>
          <w:lang w:val="en-US"/>
        </w:rPr>
        <w:t xml:space="preserve"> </w:t>
      </w:r>
      <w:r w:rsidR="003D6986">
        <w:rPr>
          <w:rFonts w:cs="Arial"/>
          <w:lang w:val="en-US"/>
        </w:rPr>
        <w:t xml:space="preserve">However, the mechanism(s) for sensorial response is currently still under debate. </w:t>
      </w:r>
      <w:r w:rsidR="0099025F" w:rsidRPr="00CC163D">
        <w:rPr>
          <w:lang w:val="en-US"/>
        </w:rPr>
        <w:t xml:space="preserve">It can be </w:t>
      </w:r>
      <w:r w:rsidR="0024247A">
        <w:rPr>
          <w:lang w:val="en-US"/>
        </w:rPr>
        <w:t xml:space="preserve">however </w:t>
      </w:r>
      <w:r w:rsidR="0099025F" w:rsidRPr="00CC163D">
        <w:rPr>
          <w:lang w:val="en-US"/>
        </w:rPr>
        <w:t xml:space="preserve">concluded that the choice of appropriate electrode material is of </w:t>
      </w:r>
      <w:r w:rsidR="0099025F">
        <w:rPr>
          <w:lang w:val="en-US"/>
        </w:rPr>
        <w:t xml:space="preserve">equal </w:t>
      </w:r>
      <w:r w:rsidR="0099025F" w:rsidRPr="00CC163D">
        <w:rPr>
          <w:lang w:val="en-US"/>
        </w:rPr>
        <w:t>importance</w:t>
      </w:r>
      <w:r w:rsidR="0099025F">
        <w:rPr>
          <w:lang w:val="en-US"/>
        </w:rPr>
        <w:t xml:space="preserve"> with the membrane</w:t>
      </w:r>
      <w:r w:rsidR="0099025F" w:rsidRPr="00CC163D">
        <w:rPr>
          <w:lang w:val="en-US"/>
        </w:rPr>
        <w:t xml:space="preserve"> in the construction of iEAP motion sensors. </w:t>
      </w:r>
    </w:p>
    <w:p w14:paraId="7A9AAC1E" w14:textId="4FE6FAE2" w:rsidR="00E6092F" w:rsidRDefault="00E6092F" w:rsidP="00E6092F">
      <w:pPr>
        <w:pStyle w:val="Heading4"/>
        <w:numPr>
          <w:ilvl w:val="0"/>
          <w:numId w:val="41"/>
        </w:numPr>
        <w:rPr>
          <w:lang w:val="en-US"/>
        </w:rPr>
      </w:pPr>
      <w:r>
        <w:rPr>
          <w:lang w:val="en-US"/>
        </w:rPr>
        <w:t>Conducting polymer-based IEAPs as motion sensors</w:t>
      </w:r>
    </w:p>
    <w:p w14:paraId="0529C2D6" w14:textId="54056863" w:rsidR="004B1F85" w:rsidRDefault="00E12CD3" w:rsidP="00E12CD3">
      <w:pPr>
        <w:rPr>
          <w:lang w:val="en-US"/>
        </w:rPr>
      </w:pPr>
      <w:r w:rsidRPr="00E12CD3">
        <w:rPr>
          <w:lang w:val="en-US"/>
        </w:rPr>
        <w:t>In addition to the inert noble metal electrodes such as platinum, also faradaic conductive polymer</w:t>
      </w:r>
      <w:r w:rsidRPr="00E12CD3">
        <w:rPr>
          <w:lang w:val="en-US"/>
        </w:rPr>
        <w:fldChar w:fldCharType="begin"/>
      </w:r>
      <w:r w:rsidR="00211A6D">
        <w:rPr>
          <w:lang w:val="en-US"/>
        </w:rPr>
        <w:instrText>ADDIN RW.CITE{{45 Wu,Y. 2007; 145 Takashima,Wataru 1997; 159 Alici,G. 2008; 86 Shoa,Tina 2010; 233 John,SW 2009; 453 Mirfakhrai,Tissaphern 2010}}</w:instrText>
      </w:r>
      <w:r w:rsidRPr="00E12CD3">
        <w:rPr>
          <w:lang w:val="en-US"/>
        </w:rPr>
        <w:fldChar w:fldCharType="separate"/>
      </w:r>
      <w:r w:rsidR="00397E47" w:rsidRPr="00397E47">
        <w:rPr>
          <w:rFonts w:eastAsia="Times New Roman" w:cs="Arial"/>
          <w:vertAlign w:val="superscript"/>
        </w:rPr>
        <w:t>42, 55-59</w:t>
      </w:r>
      <w:r w:rsidRPr="00E12CD3">
        <w:rPr>
          <w:lang w:val="en-US"/>
        </w:rPr>
        <w:fldChar w:fldCharType="end"/>
      </w:r>
      <w:r w:rsidRPr="00E12CD3">
        <w:rPr>
          <w:lang w:val="en-US"/>
        </w:rPr>
        <w:t xml:space="preserve"> and likewise faradaic ruthenium dioxide</w:t>
      </w:r>
      <w:r w:rsidRPr="00E12CD3">
        <w:rPr>
          <w:lang w:val="en-US"/>
        </w:rPr>
        <w:fldChar w:fldCharType="begin"/>
      </w:r>
      <w:r w:rsidRPr="00E12CD3">
        <w:rPr>
          <w:lang w:val="en-US"/>
        </w:rPr>
        <w:instrText>ADDIN RW.CITE{{344 Kocer,Bilge 2013; 352 Akle,BarbarJ 2013}}</w:instrText>
      </w:r>
      <w:r w:rsidRPr="00E12CD3">
        <w:rPr>
          <w:lang w:val="en-US"/>
        </w:rPr>
        <w:fldChar w:fldCharType="separate"/>
      </w:r>
      <w:r w:rsidR="00397E47" w:rsidRPr="00397E47">
        <w:rPr>
          <w:rFonts w:eastAsia="Times New Roman" w:cs="Arial"/>
          <w:vertAlign w:val="superscript"/>
        </w:rPr>
        <w:t>49, 54</w:t>
      </w:r>
      <w:r w:rsidRPr="00E12CD3">
        <w:rPr>
          <w:lang w:val="en-US"/>
        </w:rPr>
        <w:fldChar w:fldCharType="end"/>
      </w:r>
      <w:r w:rsidRPr="00E12CD3">
        <w:rPr>
          <w:lang w:val="en-US"/>
        </w:rPr>
        <w:t xml:space="preserve"> electrodes have been used in the construction of motion sensors. </w:t>
      </w:r>
      <w:r w:rsidR="00E15E59">
        <w:rPr>
          <w:lang w:val="en-US"/>
        </w:rPr>
        <w:t xml:space="preserve">The earlier understanding of the generation of sensorial current was the </w:t>
      </w:r>
      <w:r w:rsidR="0015375C">
        <w:rPr>
          <w:lang w:val="en-US"/>
        </w:rPr>
        <w:t>narrowing of the bandgap of the conducting polymer due to stretching of the polymer main chains, in turn changing the density of states and inducing redox current.</w:t>
      </w:r>
      <w:r w:rsidR="0015375C">
        <w:rPr>
          <w:lang w:val="en-US"/>
        </w:rPr>
        <w:fldChar w:fldCharType="begin"/>
      </w:r>
      <w:r w:rsidR="0015375C">
        <w:rPr>
          <w:lang w:val="en-US"/>
        </w:rPr>
        <w:instrText>ADDIN RW.CITE{{145 Takashima,Wataru 1997}}</w:instrText>
      </w:r>
      <w:r w:rsidR="0015375C">
        <w:rPr>
          <w:lang w:val="en-US"/>
        </w:rPr>
        <w:fldChar w:fldCharType="separate"/>
      </w:r>
      <w:r w:rsidR="00397E47" w:rsidRPr="00397E47">
        <w:rPr>
          <w:rFonts w:eastAsia="Times New Roman" w:cs="Arial"/>
          <w:vertAlign w:val="superscript"/>
        </w:rPr>
        <w:t>55</w:t>
      </w:r>
      <w:r w:rsidR="0015375C">
        <w:rPr>
          <w:lang w:val="en-US"/>
        </w:rPr>
        <w:fldChar w:fldCharType="end"/>
      </w:r>
      <w:r w:rsidR="0015375C">
        <w:rPr>
          <w:lang w:val="en-US"/>
        </w:rPr>
        <w:t xml:space="preserve"> A more recent interpretation for </w:t>
      </w:r>
      <w:r w:rsidR="0015375C">
        <w:rPr>
          <w:lang w:val="en-US"/>
        </w:rPr>
        <w:lastRenderedPageBreak/>
        <w:t>the formation of the sensor signal is ‘deformation induced ion flux’ – mechanical strain</w:t>
      </w:r>
      <w:r w:rsidR="004B1F85">
        <w:rPr>
          <w:lang w:val="en-US"/>
        </w:rPr>
        <w:t xml:space="preserve"> induces the flux of mobile ions and causes a shift in the balance of ions between the polymer phase and the electrolyte.</w:t>
      </w:r>
      <w:r w:rsidR="004B1F85">
        <w:rPr>
          <w:lang w:val="en-US"/>
        </w:rPr>
        <w:fldChar w:fldCharType="begin"/>
      </w:r>
      <w:r w:rsidR="004B1F85">
        <w:rPr>
          <w:lang w:val="en-US"/>
        </w:rPr>
        <w:instrText>ADDIN RW.CITE{{45 Wu,Y. 2007}}</w:instrText>
      </w:r>
      <w:r w:rsidR="004B1F85">
        <w:rPr>
          <w:lang w:val="en-US"/>
        </w:rPr>
        <w:fldChar w:fldCharType="separate"/>
      </w:r>
      <w:r w:rsidR="00397E47" w:rsidRPr="00397E47">
        <w:rPr>
          <w:rFonts w:eastAsia="Times New Roman" w:cs="Arial"/>
          <w:vertAlign w:val="superscript"/>
        </w:rPr>
        <w:t>42</w:t>
      </w:r>
      <w:r w:rsidR="004B1F85">
        <w:rPr>
          <w:lang w:val="en-US"/>
        </w:rPr>
        <w:fldChar w:fldCharType="end"/>
      </w:r>
      <w:r w:rsidR="000918DC">
        <w:rPr>
          <w:lang w:val="en-US"/>
        </w:rPr>
        <w:t xml:space="preserve"> Additionally, change</w:t>
      </w:r>
      <w:r w:rsidR="00211A6D">
        <w:rPr>
          <w:lang w:val="en-US"/>
        </w:rPr>
        <w:t>s</w:t>
      </w:r>
      <w:r w:rsidR="000918DC">
        <w:rPr>
          <w:lang w:val="en-US"/>
        </w:rPr>
        <w:t xml:space="preserve"> in </w:t>
      </w:r>
      <w:r w:rsidR="00211A6D">
        <w:rPr>
          <w:lang w:val="en-US"/>
        </w:rPr>
        <w:t xml:space="preserve">equivalent </w:t>
      </w:r>
      <w:r w:rsidR="000918DC">
        <w:rPr>
          <w:lang w:val="en-US"/>
        </w:rPr>
        <w:t>capacitance</w:t>
      </w:r>
      <w:r w:rsidR="00211A6D">
        <w:rPr>
          <w:lang w:val="en-US"/>
        </w:rPr>
        <w:t xml:space="preserve"> between conductive polymer and electrolyte may also contribute to the sensor signal.</w:t>
      </w:r>
      <w:r w:rsidR="000918DC">
        <w:rPr>
          <w:lang w:val="en-US"/>
        </w:rPr>
        <w:fldChar w:fldCharType="begin"/>
      </w:r>
      <w:r w:rsidR="000918DC">
        <w:rPr>
          <w:lang w:val="en-US"/>
        </w:rPr>
        <w:instrText>ADDIN RW.CITE{{453 Mirfakhrai,Tissaphern 2010}}</w:instrText>
      </w:r>
      <w:r w:rsidR="000918DC">
        <w:rPr>
          <w:lang w:val="en-US"/>
        </w:rPr>
        <w:fldChar w:fldCharType="separate"/>
      </w:r>
      <w:r w:rsidR="00397E47" w:rsidRPr="00397E47">
        <w:rPr>
          <w:rFonts w:eastAsia="Times New Roman" w:cs="Arial"/>
          <w:vertAlign w:val="superscript"/>
        </w:rPr>
        <w:t>59</w:t>
      </w:r>
      <w:r w:rsidR="000918DC">
        <w:rPr>
          <w:lang w:val="en-US"/>
        </w:rPr>
        <w:fldChar w:fldCharType="end"/>
      </w:r>
    </w:p>
    <w:p w14:paraId="48C6F1EE" w14:textId="40920A37" w:rsidR="00087804" w:rsidRPr="00266A95" w:rsidRDefault="00087804" w:rsidP="00E6092F">
      <w:pPr>
        <w:pStyle w:val="Heading4"/>
        <w:numPr>
          <w:ilvl w:val="0"/>
          <w:numId w:val="41"/>
        </w:numPr>
        <w:rPr>
          <w:lang w:val="en-US"/>
        </w:rPr>
      </w:pPr>
      <w:bookmarkStart w:id="66" w:name="_Ref378761262"/>
      <w:r w:rsidRPr="00E6092F">
        <w:t>Carbonaceous</w:t>
      </w:r>
      <w:r w:rsidRPr="00266A95">
        <w:rPr>
          <w:lang w:val="en-US"/>
        </w:rPr>
        <w:t xml:space="preserve"> IEAPs as motion sensors</w:t>
      </w:r>
      <w:bookmarkEnd w:id="66"/>
    </w:p>
    <w:p w14:paraId="133C0A42" w14:textId="4D17A7DB" w:rsidR="00087804" w:rsidRDefault="00087804" w:rsidP="00087804">
      <w:pPr>
        <w:ind w:firstLine="426"/>
        <w:rPr>
          <w:lang w:val="en-US"/>
        </w:rPr>
      </w:pPr>
      <w:r>
        <w:rPr>
          <w:lang w:val="en-US"/>
        </w:rPr>
        <w:t>The sensorial response of</w:t>
      </w:r>
      <w:r w:rsidRPr="00CC163D">
        <w:rPr>
          <w:lang w:val="en-US"/>
        </w:rPr>
        <w:t xml:space="preserve"> </w:t>
      </w:r>
      <w:r>
        <w:rPr>
          <w:lang w:val="en-US"/>
        </w:rPr>
        <w:t>I</w:t>
      </w:r>
      <w:r w:rsidRPr="00CC163D">
        <w:rPr>
          <w:lang w:val="en-US"/>
        </w:rPr>
        <w:t>EAP</w:t>
      </w:r>
      <w:r>
        <w:rPr>
          <w:lang w:val="en-US"/>
        </w:rPr>
        <w:t>s</w:t>
      </w:r>
      <w:r w:rsidRPr="00CC163D">
        <w:rPr>
          <w:lang w:val="en-US"/>
        </w:rPr>
        <w:t xml:space="preserve"> with</w:t>
      </w:r>
      <w:r>
        <w:rPr>
          <w:lang w:val="en-US"/>
        </w:rPr>
        <w:t xml:space="preserve"> carbonaceous electrodes has previously been reported only in few papers.</w:t>
      </w:r>
      <w:r w:rsidRPr="00585EB2">
        <w:rPr>
          <w:lang w:val="en-US"/>
        </w:rPr>
        <w:t xml:space="preserve"> </w:t>
      </w:r>
      <w:r w:rsidRPr="00CC163D">
        <w:rPr>
          <w:lang w:val="en-US"/>
        </w:rPr>
        <w:t xml:space="preserve">Baughman </w:t>
      </w:r>
      <w:r w:rsidRPr="00CC163D">
        <w:rPr>
          <w:i/>
          <w:lang w:val="en-US"/>
        </w:rPr>
        <w:t>et al.</w:t>
      </w:r>
      <w:r w:rsidRPr="00CC163D">
        <w:rPr>
          <w:lang w:val="en-US"/>
        </w:rPr>
        <w:t xml:space="preserve"> predicted</w:t>
      </w:r>
      <w:r w:rsidR="00866481" w:rsidRPr="00866481">
        <w:rPr>
          <w:lang w:val="en-US"/>
        </w:rPr>
        <w:t xml:space="preserve"> </w:t>
      </w:r>
      <w:r w:rsidR="00866481" w:rsidRPr="00CC163D">
        <w:rPr>
          <w:lang w:val="en-US"/>
        </w:rPr>
        <w:t>in 1999</w:t>
      </w:r>
      <w:r w:rsidRPr="00CC163D">
        <w:rPr>
          <w:lang w:val="en-US"/>
        </w:rPr>
        <w:t>, without experimental verification at th</w:t>
      </w:r>
      <w:r w:rsidR="00866481">
        <w:rPr>
          <w:lang w:val="en-US"/>
        </w:rPr>
        <w:t>at</w:t>
      </w:r>
      <w:r w:rsidRPr="00CC163D">
        <w:rPr>
          <w:lang w:val="en-US"/>
        </w:rPr>
        <w:t xml:space="preserve"> time, mechanoelectrical effect in an </w:t>
      </w:r>
      <w:r>
        <w:rPr>
          <w:lang w:val="en-US"/>
        </w:rPr>
        <w:t>I</w:t>
      </w:r>
      <w:r w:rsidRPr="00CC163D">
        <w:rPr>
          <w:lang w:val="en-US"/>
        </w:rPr>
        <w:t>EAP with carbon nanotube electrodes.</w:t>
      </w:r>
      <w:r w:rsidRPr="00C3553B">
        <w:rPr>
          <w:lang w:val="en-US"/>
        </w:rPr>
        <w:fldChar w:fldCharType="begin"/>
      </w:r>
      <w:r w:rsidRPr="00CC163D">
        <w:rPr>
          <w:lang w:val="en-US"/>
        </w:rPr>
        <w:instrText>ADDIN RW.CITE{{44 Baughman,RayH. 1999}}</w:instrText>
      </w:r>
      <w:r w:rsidRPr="00C3553B">
        <w:rPr>
          <w:lang w:val="en-US"/>
        </w:rPr>
        <w:fldChar w:fldCharType="separate"/>
      </w:r>
      <w:r w:rsidR="00397E47" w:rsidRPr="00397E47">
        <w:rPr>
          <w:rFonts w:eastAsia="Times New Roman" w:cs="Arial"/>
          <w:vertAlign w:val="superscript"/>
        </w:rPr>
        <w:t>27</w:t>
      </w:r>
      <w:r w:rsidRPr="00C3553B">
        <w:rPr>
          <w:lang w:val="en-US"/>
        </w:rPr>
        <w:fldChar w:fldCharType="end"/>
      </w:r>
      <w:r>
        <w:rPr>
          <w:lang w:val="en-US"/>
        </w:rPr>
        <w:t xml:space="preserve"> </w:t>
      </w:r>
      <w:r w:rsidRPr="00CC163D">
        <w:rPr>
          <w:lang w:val="en-US"/>
        </w:rPr>
        <w:t xml:space="preserve">Kamamichi </w:t>
      </w:r>
      <w:r w:rsidRPr="00CC163D">
        <w:rPr>
          <w:i/>
          <w:lang w:val="en-US"/>
        </w:rPr>
        <w:t>et al.</w:t>
      </w:r>
      <w:r w:rsidRPr="00CC163D">
        <w:rPr>
          <w:lang w:val="en-US"/>
        </w:rPr>
        <w:t xml:space="preserve"> </w:t>
      </w:r>
      <w:proofErr w:type="gramStart"/>
      <w:r>
        <w:rPr>
          <w:lang w:val="en-US"/>
        </w:rPr>
        <w:t>have</w:t>
      </w:r>
      <w:proofErr w:type="gramEnd"/>
      <w:r>
        <w:rPr>
          <w:lang w:val="en-US"/>
        </w:rPr>
        <w:t xml:space="preserve"> fabricated carbon nanotube-based IEAPs, which yield </w:t>
      </w:r>
      <w:r w:rsidR="00866481">
        <w:rPr>
          <w:lang w:val="en-US"/>
        </w:rPr>
        <w:t>‘</w:t>
      </w:r>
      <w:r>
        <w:rPr>
          <w:lang w:val="en-US"/>
        </w:rPr>
        <w:t>up to 0.1 mV</w:t>
      </w:r>
      <w:r w:rsidR="00866481">
        <w:rPr>
          <w:lang w:val="en-US"/>
        </w:rPr>
        <w:t>’</w:t>
      </w:r>
      <w:r>
        <w:rPr>
          <w:lang w:val="en-US"/>
        </w:rPr>
        <w:t xml:space="preserve"> </w:t>
      </w:r>
      <w:r w:rsidR="00866481">
        <w:rPr>
          <w:lang w:val="en-US"/>
        </w:rPr>
        <w:t xml:space="preserve">sensor voltage </w:t>
      </w:r>
      <w:r>
        <w:rPr>
          <w:lang w:val="en-US"/>
        </w:rPr>
        <w:t>in response to motion, by printing the electrode material on a cast PVdF-</w:t>
      </w:r>
      <w:r w:rsidR="003F2CC1">
        <w:rPr>
          <w:lang w:val="en-US"/>
        </w:rPr>
        <w:t>IL</w:t>
      </w:r>
      <w:r>
        <w:rPr>
          <w:lang w:val="en-US"/>
        </w:rPr>
        <w:t xml:space="preserve"> membrane.</w:t>
      </w:r>
      <w:r w:rsidRPr="00C3553B">
        <w:rPr>
          <w:lang w:val="en-US"/>
        </w:rPr>
        <w:fldChar w:fldCharType="begin"/>
      </w:r>
      <w:r>
        <w:rPr>
          <w:lang w:val="en-US"/>
        </w:rPr>
        <w:instrText>ADDIN RW.CITE{{66 Kamamichi,Norihiro 2010}}</w:instrText>
      </w:r>
      <w:r w:rsidRPr="00C3553B">
        <w:rPr>
          <w:lang w:val="en-US"/>
        </w:rPr>
        <w:fldChar w:fldCharType="separate"/>
      </w:r>
      <w:r w:rsidR="00397E47" w:rsidRPr="00397E47">
        <w:rPr>
          <w:rFonts w:eastAsia="Times New Roman" w:cs="Arial"/>
          <w:vertAlign w:val="superscript"/>
        </w:rPr>
        <w:t>60</w:t>
      </w:r>
      <w:r w:rsidRPr="00C3553B">
        <w:rPr>
          <w:lang w:val="en-US"/>
        </w:rPr>
        <w:fldChar w:fldCharType="end"/>
      </w:r>
      <w:r>
        <w:rPr>
          <w:lang w:val="en-US"/>
        </w:rPr>
        <w:t xml:space="preserve"> Sensorial property of IEAPs with bucky-gel electrodes has also been mentioned, without experimental investigation, by Ghamsari </w:t>
      </w:r>
      <w:r w:rsidRPr="00AB04F1">
        <w:rPr>
          <w:i/>
          <w:lang w:val="en-US"/>
        </w:rPr>
        <w:t>et al</w:t>
      </w:r>
      <w:r>
        <w:rPr>
          <w:lang w:val="en-US"/>
        </w:rPr>
        <w:t xml:space="preserve">. </w:t>
      </w:r>
      <w:r>
        <w:rPr>
          <w:lang w:val="en-US"/>
        </w:rPr>
        <w:fldChar w:fldCharType="begin"/>
      </w:r>
      <w:r>
        <w:rPr>
          <w:lang w:val="en-US"/>
        </w:rPr>
        <w:instrText>ADDIN RW.CITE{{377 Ghamsari,AliKadkhoda 2012}}</w:instrText>
      </w:r>
      <w:r>
        <w:rPr>
          <w:lang w:val="en-US"/>
        </w:rPr>
        <w:fldChar w:fldCharType="separate"/>
      </w:r>
      <w:r w:rsidR="00397E47" w:rsidRPr="00397E47">
        <w:rPr>
          <w:rFonts w:eastAsia="Times New Roman" w:cs="Arial"/>
          <w:vertAlign w:val="superscript"/>
        </w:rPr>
        <w:t>61</w:t>
      </w:r>
      <w:r>
        <w:rPr>
          <w:lang w:val="en-US"/>
        </w:rPr>
        <w:fldChar w:fldCharType="end"/>
      </w:r>
      <w:r>
        <w:rPr>
          <w:lang w:val="en-US"/>
        </w:rPr>
        <w:t xml:space="preserve"> Akle </w:t>
      </w:r>
      <w:r w:rsidRPr="00D926DA">
        <w:rPr>
          <w:i/>
          <w:lang w:val="en-US"/>
        </w:rPr>
        <w:t>et al.</w:t>
      </w:r>
      <w:r>
        <w:rPr>
          <w:lang w:val="en-US"/>
        </w:rPr>
        <w:t xml:space="preserve"> </w:t>
      </w:r>
      <w:proofErr w:type="gramStart"/>
      <w:r>
        <w:rPr>
          <w:lang w:val="en-US"/>
        </w:rPr>
        <w:t>stated</w:t>
      </w:r>
      <w:proofErr w:type="gramEnd"/>
      <w:r>
        <w:rPr>
          <w:lang w:val="en-US"/>
        </w:rPr>
        <w:t xml:space="preserve"> in 2012 that IEAPs with high-surface area (such as </w:t>
      </w:r>
      <w:r w:rsidR="00866481">
        <w:rPr>
          <w:lang w:val="en-US"/>
        </w:rPr>
        <w:t xml:space="preserve">activated carbon- or </w:t>
      </w:r>
      <w:r>
        <w:rPr>
          <w:lang w:val="en-US"/>
        </w:rPr>
        <w:t>carbon nanotube-based) electrodes “</w:t>
      </w:r>
      <w:r w:rsidRPr="00E554E1">
        <w:rPr>
          <w:lang w:val="en-US"/>
        </w:rPr>
        <w:t>do not operate properly as sensors</w:t>
      </w:r>
      <w:r>
        <w:rPr>
          <w:lang w:val="en-US"/>
        </w:rPr>
        <w:t>” due to predicable complications in the signal-conditioning circuitry.</w:t>
      </w:r>
      <w:r>
        <w:rPr>
          <w:lang w:val="en-US"/>
        </w:rPr>
        <w:fldChar w:fldCharType="begin"/>
      </w:r>
      <w:r>
        <w:rPr>
          <w:lang w:val="en-US"/>
        </w:rPr>
        <w:instrText>ADDIN RW.CITE{{352 Akle,BarbarJ 2013}}</w:instrText>
      </w:r>
      <w:r>
        <w:rPr>
          <w:lang w:val="en-US"/>
        </w:rPr>
        <w:fldChar w:fldCharType="separate"/>
      </w:r>
      <w:r w:rsidR="00397E47" w:rsidRPr="00397E47">
        <w:rPr>
          <w:rFonts w:eastAsia="Times New Roman" w:cs="Arial"/>
          <w:vertAlign w:val="superscript"/>
        </w:rPr>
        <w:t>54</w:t>
      </w:r>
      <w:r>
        <w:rPr>
          <w:lang w:val="en-US"/>
        </w:rPr>
        <w:fldChar w:fldCharType="end"/>
      </w:r>
      <w:r>
        <w:rPr>
          <w:lang w:val="en-US"/>
        </w:rPr>
        <w:t xml:space="preserve"> Otsuki </w:t>
      </w:r>
      <w:r w:rsidRPr="004505D2">
        <w:rPr>
          <w:i/>
          <w:lang w:val="en-US"/>
        </w:rPr>
        <w:t>et al.</w:t>
      </w:r>
      <w:r>
        <w:rPr>
          <w:lang w:val="en-US"/>
        </w:rPr>
        <w:t xml:space="preserve"> </w:t>
      </w:r>
      <w:proofErr w:type="gramStart"/>
      <w:r>
        <w:rPr>
          <w:lang w:val="en-US"/>
        </w:rPr>
        <w:t>have</w:t>
      </w:r>
      <w:proofErr w:type="gramEnd"/>
      <w:r>
        <w:rPr>
          <w:lang w:val="en-US"/>
        </w:rPr>
        <w:t xml:space="preserve"> constructed a bending speed-independent deformation sensor based on a non-specified solid polymer membrane and non-specified carbon electrodes, yielding output voltages of up to 350 mV.</w:t>
      </w:r>
      <w:r w:rsidRPr="00C3553B">
        <w:rPr>
          <w:lang w:val="en-US"/>
        </w:rPr>
        <w:fldChar w:fldCharType="begin"/>
      </w:r>
      <w:r w:rsidRPr="00CC163D">
        <w:rPr>
          <w:lang w:val="en-US"/>
        </w:rPr>
        <w:instrText>ADDIN RW.CITE{{157 Otsuki,Manabu 2012}}</w:instrText>
      </w:r>
      <w:r w:rsidRPr="00C3553B">
        <w:rPr>
          <w:lang w:val="en-US"/>
        </w:rPr>
        <w:fldChar w:fldCharType="separate"/>
      </w:r>
      <w:r w:rsidR="00397E47" w:rsidRPr="00397E47">
        <w:rPr>
          <w:rFonts w:eastAsia="Times New Roman" w:cs="Arial"/>
          <w:vertAlign w:val="superscript"/>
        </w:rPr>
        <w:t>62</w:t>
      </w:r>
      <w:r w:rsidRPr="00C3553B">
        <w:rPr>
          <w:lang w:val="en-US"/>
        </w:rPr>
        <w:fldChar w:fldCharType="end"/>
      </w:r>
      <w:r>
        <w:rPr>
          <w:lang w:val="en-US"/>
        </w:rPr>
        <w:t xml:space="preserve"> </w:t>
      </w:r>
    </w:p>
    <w:p w14:paraId="016254CE" w14:textId="4F50DCD6" w:rsidR="00087804" w:rsidRDefault="00087804" w:rsidP="00087804">
      <w:pPr>
        <w:ind w:firstLine="426"/>
        <w:rPr>
          <w:lang w:val="en-US"/>
        </w:rPr>
      </w:pPr>
      <w:r>
        <w:rPr>
          <w:lang w:val="en-US"/>
        </w:rPr>
        <w:t>Carbon-based ionic sensors have also been constructed in other forms than laminates.</w:t>
      </w:r>
      <w:r w:rsidRPr="002830E4">
        <w:t xml:space="preserve"> </w:t>
      </w:r>
      <w:r w:rsidRPr="002830E4">
        <w:rPr>
          <w:lang w:val="en-US"/>
        </w:rPr>
        <w:t>Mirfakhrai</w:t>
      </w:r>
      <w:r>
        <w:rPr>
          <w:lang w:val="en-US"/>
        </w:rPr>
        <w:t xml:space="preserve">, Baughman, </w:t>
      </w:r>
      <w:r w:rsidRPr="002830E4">
        <w:rPr>
          <w:i/>
          <w:lang w:val="en-US"/>
        </w:rPr>
        <w:t>et al.</w:t>
      </w:r>
      <w:r>
        <w:rPr>
          <w:lang w:val="en-US"/>
        </w:rPr>
        <w:t xml:space="preserve"> have used carbon nanotube yarns for measurement of tensile stresses.</w:t>
      </w:r>
      <w:r>
        <w:rPr>
          <w:lang w:val="en-US"/>
        </w:rPr>
        <w:fldChar w:fldCharType="begin"/>
      </w:r>
      <w:r>
        <w:rPr>
          <w:lang w:val="en-US"/>
        </w:rPr>
        <w:instrText>ADDIN RW.CITE{{85 Mirfakhrai,T. 2011}}</w:instrText>
      </w:r>
      <w:r>
        <w:rPr>
          <w:lang w:val="en-US"/>
        </w:rPr>
        <w:fldChar w:fldCharType="separate"/>
      </w:r>
      <w:r w:rsidR="00397E47" w:rsidRPr="00397E47">
        <w:rPr>
          <w:rFonts w:eastAsia="Times New Roman" w:cs="Arial"/>
          <w:vertAlign w:val="superscript"/>
        </w:rPr>
        <w:t>63</w:t>
      </w:r>
      <w:r>
        <w:rPr>
          <w:lang w:val="en-US"/>
        </w:rPr>
        <w:fldChar w:fldCharType="end"/>
      </w:r>
      <w:r>
        <w:rPr>
          <w:lang w:val="en-US"/>
        </w:rPr>
        <w:t xml:space="preserve"> However, this sensor works by measuring electric current between a biased yarn and a reference electrode. The sensorial effect is explained by the increase of the surface area of the yarns due to a tensile force. Formally, this kind of sensor does not belong to the class of IEAPs, because no polymer is involved in its construction, but its supercapacitor-like structure suggests similarity to the IEAPs in its working principle.</w:t>
      </w:r>
    </w:p>
    <w:p w14:paraId="5416D887" w14:textId="27ADFF7C" w:rsidR="0099025F" w:rsidRPr="009F4388" w:rsidRDefault="0099025F" w:rsidP="0039252E">
      <w:pPr>
        <w:pStyle w:val="Heading3"/>
      </w:pPr>
      <w:bookmarkStart w:id="67" w:name="_Toc380081075"/>
      <w:bookmarkStart w:id="68" w:name="_Ref380081259"/>
      <w:bookmarkStart w:id="69" w:name="_Ref380081460"/>
      <w:bookmarkStart w:id="70" w:name="_Toc386615146"/>
      <w:bookmarkEnd w:id="67"/>
      <w:r w:rsidRPr="009F4388">
        <w:rPr>
          <w:rStyle w:val="Heading3Char"/>
          <w:b/>
          <w:bCs/>
        </w:rPr>
        <w:t>IEAP</w:t>
      </w:r>
      <w:r w:rsidR="00505A11">
        <w:rPr>
          <w:rStyle w:val="Heading3Char"/>
          <w:b/>
          <w:bCs/>
        </w:rPr>
        <w:t>s</w:t>
      </w:r>
      <w:r w:rsidRPr="009F4388">
        <w:rPr>
          <w:rStyle w:val="Heading3Char"/>
          <w:b/>
          <w:bCs/>
        </w:rPr>
        <w:t xml:space="preserve"> as </w:t>
      </w:r>
      <w:r w:rsidRPr="0039252E">
        <w:rPr>
          <w:rStyle w:val="Heading3Char"/>
          <w:b/>
          <w:bCs/>
        </w:rPr>
        <w:t>sensor</w:t>
      </w:r>
      <w:r w:rsidR="00505A11" w:rsidRPr="0039252E">
        <w:rPr>
          <w:rStyle w:val="Heading3Char"/>
          <w:b/>
          <w:bCs/>
        </w:rPr>
        <w:t>s</w:t>
      </w:r>
      <w:r w:rsidRPr="009F4388">
        <w:rPr>
          <w:rStyle w:val="Heading3Char"/>
          <w:b/>
          <w:bCs/>
        </w:rPr>
        <w:t xml:space="preserve"> for stimuli other than mechanical</w:t>
      </w:r>
      <w:bookmarkEnd w:id="68"/>
      <w:bookmarkEnd w:id="69"/>
      <w:bookmarkEnd w:id="70"/>
    </w:p>
    <w:p w14:paraId="5CB34D11" w14:textId="6335FD4F" w:rsidR="00CC5CDA" w:rsidRDefault="00485ED9" w:rsidP="00485ED9">
      <w:pPr>
        <w:ind w:firstLine="426"/>
        <w:rPr>
          <w:lang w:val="en-US"/>
        </w:rPr>
      </w:pPr>
      <w:r w:rsidRPr="00CC163D">
        <w:rPr>
          <w:lang w:val="en-US"/>
        </w:rPr>
        <w:t xml:space="preserve">There are only few attempts found in the literature on using IEAP technology for measuring stimuli other than mechanical pressure. </w:t>
      </w:r>
      <w:r w:rsidR="001F493F">
        <w:rPr>
          <w:lang w:val="en-US"/>
        </w:rPr>
        <w:t>In 2012</w:t>
      </w:r>
      <w:r w:rsidRPr="00CC163D">
        <w:rPr>
          <w:lang w:val="en-US"/>
        </w:rPr>
        <w:t xml:space="preserve">, Bakhoum </w:t>
      </w:r>
      <w:r w:rsidRPr="00CC163D">
        <w:rPr>
          <w:i/>
          <w:lang w:val="en-US"/>
        </w:rPr>
        <w:t>et al.</w:t>
      </w:r>
      <w:r w:rsidRPr="00CC163D">
        <w:rPr>
          <w:lang w:val="en-US"/>
        </w:rPr>
        <w:t xml:space="preserve"> proposed a miniature supercapacitor for measuring humidity inside electronic components or composite materials. The supercapacitor constructed from activated carbon electrodes and potassium hydroxide electrodes was claimed to have the highest sensitivity with respect to size among all known types of moisture sensors.</w:t>
      </w:r>
      <w:r w:rsidRPr="00C3553B">
        <w:rPr>
          <w:lang w:val="en-US"/>
        </w:rPr>
        <w:fldChar w:fldCharType="begin"/>
      </w:r>
      <w:r w:rsidRPr="00CC163D">
        <w:rPr>
          <w:lang w:val="en-US"/>
        </w:rPr>
        <w:instrText>ADDIN RW.CITE{{117 Bakhoum,E.G. 2012}}</w:instrText>
      </w:r>
      <w:r w:rsidRPr="00C3553B">
        <w:rPr>
          <w:lang w:val="en-US"/>
        </w:rPr>
        <w:fldChar w:fldCharType="separate"/>
      </w:r>
      <w:r w:rsidR="00397E47" w:rsidRPr="00397E47">
        <w:rPr>
          <w:rFonts w:eastAsia="Times New Roman" w:cs="Arial"/>
          <w:vertAlign w:val="superscript"/>
        </w:rPr>
        <w:t>64</w:t>
      </w:r>
      <w:r w:rsidRPr="00C3553B">
        <w:rPr>
          <w:lang w:val="en-US"/>
        </w:rPr>
        <w:fldChar w:fldCharType="end"/>
      </w:r>
      <w:r w:rsidRPr="00CC163D">
        <w:rPr>
          <w:lang w:val="en-US"/>
        </w:rPr>
        <w:t xml:space="preserve"> However, this </w:t>
      </w:r>
      <w:r w:rsidR="009F4388">
        <w:rPr>
          <w:lang w:val="en-US"/>
        </w:rPr>
        <w:t xml:space="preserve">proposed </w:t>
      </w:r>
      <w:r w:rsidRPr="00CC163D">
        <w:rPr>
          <w:lang w:val="en-US"/>
        </w:rPr>
        <w:t>humidity-sensing mechanism does not incorporate any generation of electric charge.</w:t>
      </w:r>
    </w:p>
    <w:p w14:paraId="2EA0B349" w14:textId="77777777" w:rsidR="00C44027" w:rsidRPr="00C44027" w:rsidRDefault="00C44027" w:rsidP="00C44027">
      <w:pPr>
        <w:pStyle w:val="Heading3"/>
        <w:rPr>
          <w:lang w:val="en-US"/>
        </w:rPr>
      </w:pPr>
      <w:bookmarkStart w:id="71" w:name="_Ref380081301"/>
      <w:bookmarkStart w:id="72" w:name="_Toc386615147"/>
      <w:r w:rsidRPr="00C44027">
        <w:rPr>
          <w:lang w:val="en-US"/>
        </w:rPr>
        <w:t>IEAP as an energy harvester</w:t>
      </w:r>
      <w:bookmarkEnd w:id="71"/>
      <w:bookmarkEnd w:id="72"/>
    </w:p>
    <w:p w14:paraId="4990F224" w14:textId="6D60B93B" w:rsidR="009931E1" w:rsidRDefault="009931E1" w:rsidP="00C44027">
      <w:pPr>
        <w:rPr>
          <w:lang w:val="en-US"/>
        </w:rPr>
      </w:pPr>
      <w:r>
        <w:rPr>
          <w:lang w:val="en-US"/>
        </w:rPr>
        <w:t xml:space="preserve">Section </w:t>
      </w:r>
      <w:r>
        <w:rPr>
          <w:lang w:val="en-US"/>
        </w:rPr>
        <w:fldChar w:fldCharType="begin"/>
      </w:r>
      <w:r>
        <w:rPr>
          <w:lang w:val="en-US"/>
        </w:rPr>
        <w:instrText xml:space="preserve"> REF _Ref380080508 \r \h </w:instrText>
      </w:r>
      <w:r>
        <w:rPr>
          <w:lang w:val="en-US"/>
        </w:rPr>
      </w:r>
      <w:r>
        <w:rPr>
          <w:lang w:val="en-US"/>
        </w:rPr>
        <w:fldChar w:fldCharType="separate"/>
      </w:r>
      <w:r w:rsidR="00BB74C6">
        <w:rPr>
          <w:lang w:val="en-US"/>
        </w:rPr>
        <w:t>1.2.3</w:t>
      </w:r>
      <w:r>
        <w:rPr>
          <w:lang w:val="en-US"/>
        </w:rPr>
        <w:fldChar w:fldCharType="end"/>
      </w:r>
      <w:r>
        <w:rPr>
          <w:lang w:val="en-US"/>
        </w:rPr>
        <w:t xml:space="preserve"> characterized IEAPs as mechanoelectrical sensors. As an IEAP is a passive type of sensor, </w:t>
      </w:r>
      <w:r w:rsidRPr="00427D49">
        <w:rPr>
          <w:i/>
          <w:lang w:val="en-US"/>
        </w:rPr>
        <w:t>i.e.</w:t>
      </w:r>
      <w:r>
        <w:rPr>
          <w:lang w:val="en-US"/>
        </w:rPr>
        <w:t xml:space="preserve"> it senses motion by formation of electric </w:t>
      </w:r>
      <w:r w:rsidR="00427D49">
        <w:rPr>
          <w:lang w:val="en-US"/>
        </w:rPr>
        <w:t>current,</w:t>
      </w:r>
      <w:r w:rsidR="00306765">
        <w:rPr>
          <w:lang w:val="en-US"/>
        </w:rPr>
        <w:t xml:space="preserve"> it is obvious that it could in principle</w:t>
      </w:r>
      <w:r>
        <w:rPr>
          <w:lang w:val="en-US"/>
        </w:rPr>
        <w:t xml:space="preserve"> be also us</w:t>
      </w:r>
      <w:r w:rsidR="00306765">
        <w:rPr>
          <w:lang w:val="en-US"/>
        </w:rPr>
        <w:t xml:space="preserve">ed as an energy harvester unit </w:t>
      </w:r>
      <w:r w:rsidR="00427D49">
        <w:rPr>
          <w:lang w:val="en-US"/>
        </w:rPr>
        <w:t>to convert</w:t>
      </w:r>
      <w:r w:rsidR="00306765">
        <w:rPr>
          <w:lang w:val="en-US"/>
        </w:rPr>
        <w:t xml:space="preserve"> </w:t>
      </w:r>
      <w:r w:rsidR="00306765">
        <w:rPr>
          <w:lang w:val="en-US"/>
        </w:rPr>
        <w:lastRenderedPageBreak/>
        <w:t xml:space="preserve">mechanical energy into electrical. From the viewpoint of IEAP composition, there is no fundamental difference between sensors and energy harvesters, as both devices are </w:t>
      </w:r>
      <w:r w:rsidR="00427D49">
        <w:rPr>
          <w:lang w:val="en-US"/>
        </w:rPr>
        <w:t xml:space="preserve">generally </w:t>
      </w:r>
      <w:r w:rsidR="00306765">
        <w:rPr>
          <w:lang w:val="en-US"/>
        </w:rPr>
        <w:t>optimized for the largest mechanoelectrical effect.</w:t>
      </w:r>
    </w:p>
    <w:p w14:paraId="660ABF00" w14:textId="458CDFD8" w:rsidR="00C44027" w:rsidRDefault="00C44027" w:rsidP="00C44027">
      <w:pPr>
        <w:rPr>
          <w:lang w:val="en-US"/>
        </w:rPr>
      </w:pPr>
      <w:r>
        <w:rPr>
          <w:lang w:val="en-US"/>
        </w:rPr>
        <w:t>From the class of IEAPs, e</w:t>
      </w:r>
      <w:r w:rsidRPr="00CC163D">
        <w:rPr>
          <w:lang w:val="en-US"/>
        </w:rPr>
        <w:t xml:space="preserve">nergy-harvesting capability from mechanical vibrations has been </w:t>
      </w:r>
      <w:r w:rsidR="00306765">
        <w:rPr>
          <w:lang w:val="en-US"/>
        </w:rPr>
        <w:t xml:space="preserve">most </w:t>
      </w:r>
      <w:r>
        <w:rPr>
          <w:lang w:val="en-US"/>
        </w:rPr>
        <w:t xml:space="preserve">widely </w:t>
      </w:r>
      <w:r w:rsidRPr="00CC163D">
        <w:rPr>
          <w:lang w:val="en-US"/>
        </w:rPr>
        <w:t>explored in case of IEAPs.</w:t>
      </w:r>
      <w:r>
        <w:rPr>
          <w:lang w:val="en-US"/>
        </w:rPr>
        <w:t xml:space="preserve"> IPMC is applicable as a mechanoelectrical energy harvester in the frequency range &lt;50 Hz, has an efficiency of less than 2 per cent, and generates instantaneous power </w:t>
      </w:r>
      <w:proofErr w:type="gramStart"/>
      <w:r>
        <w:rPr>
          <w:lang w:val="en-US"/>
        </w:rPr>
        <w:t xml:space="preserve">up to 45 </w:t>
      </w:r>
      <w:r>
        <w:rPr>
          <w:rFonts w:cs="Arial"/>
          <w:lang w:val="en-US"/>
        </w:rPr>
        <w:t>µ</w:t>
      </w:r>
      <w:r>
        <w:rPr>
          <w:lang w:val="en-US"/>
        </w:rPr>
        <w:t>W/cm</w:t>
      </w:r>
      <w:r>
        <w:rPr>
          <w:vertAlign w:val="superscript"/>
          <w:lang w:val="en-US"/>
        </w:rPr>
        <w:t>3</w:t>
      </w:r>
      <w:proofErr w:type="gramEnd"/>
      <w:r>
        <w:rPr>
          <w:lang w:val="en-US"/>
        </w:rPr>
        <w:t>.</w:t>
      </w:r>
      <w:r>
        <w:rPr>
          <w:lang w:val="en-US"/>
        </w:rPr>
        <w:fldChar w:fldCharType="begin"/>
      </w:r>
      <w:r>
        <w:rPr>
          <w:lang w:val="en-US"/>
        </w:rPr>
        <w:instrText>ADDIN RW.CITE{{403 Tiwari,R 2013}}</w:instrText>
      </w:r>
      <w:r>
        <w:rPr>
          <w:lang w:val="en-US"/>
        </w:rPr>
        <w:fldChar w:fldCharType="separate"/>
      </w:r>
      <w:r w:rsidR="00397E47" w:rsidRPr="00397E47">
        <w:rPr>
          <w:rFonts w:eastAsia="Times New Roman" w:cs="Arial"/>
          <w:vertAlign w:val="superscript"/>
        </w:rPr>
        <w:t>65</w:t>
      </w:r>
      <w:r>
        <w:rPr>
          <w:lang w:val="en-US"/>
        </w:rPr>
        <w:fldChar w:fldCharType="end"/>
      </w:r>
      <w:r>
        <w:rPr>
          <w:lang w:val="en-US"/>
        </w:rPr>
        <w:t xml:space="preserve"> The IPMCs with water as a solvent are especially advantageous in underwater energy-harvesting from water flow and vibrations.</w:t>
      </w:r>
      <w:r>
        <w:rPr>
          <w:lang w:val="en-US"/>
        </w:rPr>
        <w:fldChar w:fldCharType="begin"/>
      </w:r>
      <w:r>
        <w:rPr>
          <w:lang w:val="en-US"/>
        </w:rPr>
        <w:instrText>ADDIN RW.CITE{{405 Aureli,Matteo 2010; 322 Cellini,Filippo 2013; 404 Cha,Youngsu 2013}}</w:instrText>
      </w:r>
      <w:r>
        <w:rPr>
          <w:lang w:val="en-US"/>
        </w:rPr>
        <w:fldChar w:fldCharType="separate"/>
      </w:r>
      <w:r w:rsidR="00397E47" w:rsidRPr="00397E47">
        <w:rPr>
          <w:rFonts w:eastAsia="Times New Roman" w:cs="Arial"/>
          <w:vertAlign w:val="superscript"/>
        </w:rPr>
        <w:t>66-68</w:t>
      </w:r>
      <w:r>
        <w:rPr>
          <w:lang w:val="en-US"/>
        </w:rPr>
        <w:fldChar w:fldCharType="end"/>
      </w:r>
      <w:r>
        <w:rPr>
          <w:lang w:val="en-US"/>
        </w:rPr>
        <w:t xml:space="preserve"> This is due to intrinsic water-compatibility of the IPMCs. Although the </w:t>
      </w:r>
      <w:r w:rsidR="003F2CC1">
        <w:rPr>
          <w:lang w:val="en-US"/>
        </w:rPr>
        <w:t>IL</w:t>
      </w:r>
      <w:r>
        <w:rPr>
          <w:lang w:val="en-US"/>
        </w:rPr>
        <w:t>-based IEAPs are operable in air</w:t>
      </w:r>
      <w:proofErr w:type="gramStart"/>
      <w:r>
        <w:rPr>
          <w:lang w:val="en-US"/>
        </w:rPr>
        <w:t>,</w:t>
      </w:r>
      <w:proofErr w:type="gramEnd"/>
      <w:r>
        <w:rPr>
          <w:lang w:val="en-US"/>
        </w:rPr>
        <w:fldChar w:fldCharType="begin"/>
      </w:r>
      <w:r>
        <w:rPr>
          <w:lang w:val="en-US"/>
        </w:rPr>
        <w:instrText>ADDIN RW.CITE{{307 Bennett,MatthewD 2006}}</w:instrText>
      </w:r>
      <w:r>
        <w:rPr>
          <w:lang w:val="en-US"/>
        </w:rPr>
        <w:fldChar w:fldCharType="separate"/>
      </w:r>
      <w:r w:rsidR="00397E47" w:rsidRPr="00397E47">
        <w:rPr>
          <w:rFonts w:eastAsia="Times New Roman" w:cs="Arial"/>
          <w:vertAlign w:val="superscript"/>
        </w:rPr>
        <w:t>69</w:t>
      </w:r>
      <w:r>
        <w:rPr>
          <w:lang w:val="en-US"/>
        </w:rPr>
        <w:fldChar w:fldCharType="end"/>
      </w:r>
      <w:r>
        <w:rPr>
          <w:lang w:val="en-US"/>
        </w:rPr>
        <w:t xml:space="preserve"> in-air energy harvesting using IEAPs has attracted incomparably lower interest. A solution for harvesting wind energy by fluttering motion of leaf-shaped cantilevers is realized using polymer piezoelectrics.</w:t>
      </w:r>
      <w:r>
        <w:rPr>
          <w:lang w:val="en-US"/>
        </w:rPr>
        <w:fldChar w:fldCharType="begin"/>
      </w:r>
      <w:r>
        <w:rPr>
          <w:lang w:val="en-US"/>
        </w:rPr>
        <w:instrText>ADDIN RW.CITE{{407 Li,Shuguang 2011}}</w:instrText>
      </w:r>
      <w:r>
        <w:rPr>
          <w:lang w:val="en-US"/>
        </w:rPr>
        <w:fldChar w:fldCharType="separate"/>
      </w:r>
      <w:r w:rsidR="00397E47" w:rsidRPr="00397E47">
        <w:rPr>
          <w:rFonts w:eastAsia="Times New Roman" w:cs="Arial"/>
          <w:vertAlign w:val="superscript"/>
        </w:rPr>
        <w:t>70</w:t>
      </w:r>
      <w:r>
        <w:rPr>
          <w:lang w:val="en-US"/>
        </w:rPr>
        <w:fldChar w:fldCharType="end"/>
      </w:r>
      <w:r>
        <w:rPr>
          <w:lang w:val="en-US"/>
        </w:rPr>
        <w:t xml:space="preserve"> This is generally due to</w:t>
      </w:r>
      <w:r w:rsidR="002E3026">
        <w:rPr>
          <w:lang w:val="en-US"/>
        </w:rPr>
        <w:t xml:space="preserve"> </w:t>
      </w:r>
      <w:r>
        <w:rPr>
          <w:lang w:val="en-US"/>
        </w:rPr>
        <w:t>roughly two times higher energy conversion efficiency of polymer piezoelectrics compared to the IPMCs.</w:t>
      </w:r>
      <w:r>
        <w:rPr>
          <w:lang w:val="en-US"/>
        </w:rPr>
        <w:fldChar w:fldCharType="begin"/>
      </w:r>
      <w:r>
        <w:rPr>
          <w:lang w:val="en-US"/>
        </w:rPr>
        <w:instrText>ADDIN RW.CITE{{403 Tiwari,R 2013}}</w:instrText>
      </w:r>
      <w:r>
        <w:rPr>
          <w:lang w:val="en-US"/>
        </w:rPr>
        <w:fldChar w:fldCharType="separate"/>
      </w:r>
      <w:r w:rsidR="00397E47" w:rsidRPr="00397E47">
        <w:rPr>
          <w:rFonts w:eastAsia="Times New Roman" w:cs="Arial"/>
          <w:vertAlign w:val="superscript"/>
        </w:rPr>
        <w:t>65</w:t>
      </w:r>
      <w:r>
        <w:rPr>
          <w:lang w:val="en-US"/>
        </w:rPr>
        <w:fldChar w:fldCharType="end"/>
      </w:r>
    </w:p>
    <w:p w14:paraId="2F5239A6" w14:textId="1D9888FB" w:rsidR="00C551C4" w:rsidRDefault="00C551C4" w:rsidP="00FA676D">
      <w:pPr>
        <w:pStyle w:val="Heading2"/>
        <w:rPr>
          <w:lang w:val="en-US"/>
        </w:rPr>
      </w:pPr>
      <w:bookmarkStart w:id="73" w:name="_Ref380081675"/>
      <w:bookmarkStart w:id="74" w:name="_Toc386615148"/>
      <w:r>
        <w:rPr>
          <w:lang w:val="en-US"/>
        </w:rPr>
        <w:t>Humidity-sensitivity of the IEAPs</w:t>
      </w:r>
      <w:bookmarkEnd w:id="73"/>
      <w:bookmarkEnd w:id="74"/>
    </w:p>
    <w:p w14:paraId="738B15AC" w14:textId="4ACF6A72" w:rsidR="00C551C4" w:rsidRPr="00C3553B" w:rsidRDefault="00562D25" w:rsidP="00C551C4">
      <w:pPr>
        <w:rPr>
          <w:lang w:val="en-US"/>
        </w:rPr>
      </w:pPr>
      <w:r>
        <w:rPr>
          <w:lang w:val="en-US"/>
        </w:rPr>
        <w:t>A number of</w:t>
      </w:r>
      <w:r w:rsidR="00C551C4" w:rsidRPr="00C3553B">
        <w:rPr>
          <w:lang w:val="en-US"/>
        </w:rPr>
        <w:t xml:space="preserve"> potential applications for </w:t>
      </w:r>
      <w:r>
        <w:rPr>
          <w:lang w:val="en-US"/>
        </w:rPr>
        <w:t xml:space="preserve">the </w:t>
      </w:r>
      <w:r w:rsidR="00C551C4">
        <w:rPr>
          <w:lang w:val="en-US"/>
        </w:rPr>
        <w:t>I</w:t>
      </w:r>
      <w:r w:rsidR="00C551C4" w:rsidRPr="00C3553B">
        <w:rPr>
          <w:lang w:val="en-US"/>
        </w:rPr>
        <w:t>EAP</w:t>
      </w:r>
      <w:r w:rsidR="00C551C4">
        <w:rPr>
          <w:lang w:val="en-US"/>
        </w:rPr>
        <w:t>s</w:t>
      </w:r>
      <w:r>
        <w:rPr>
          <w:lang w:val="en-US"/>
        </w:rPr>
        <w:t>,</w:t>
      </w:r>
      <w:r w:rsidR="00306765">
        <w:rPr>
          <w:lang w:val="en-US"/>
        </w:rPr>
        <w:t xml:space="preserve"> irrespective of </w:t>
      </w:r>
      <w:r>
        <w:rPr>
          <w:lang w:val="en-US"/>
        </w:rPr>
        <w:t xml:space="preserve">the particular </w:t>
      </w:r>
      <w:r w:rsidR="00306765">
        <w:rPr>
          <w:lang w:val="en-US"/>
        </w:rPr>
        <w:t xml:space="preserve">function </w:t>
      </w:r>
      <w:r>
        <w:rPr>
          <w:lang w:val="en-US"/>
        </w:rPr>
        <w:t xml:space="preserve">of an IEAP </w:t>
      </w:r>
      <w:r w:rsidR="00306765">
        <w:rPr>
          <w:lang w:val="en-US"/>
        </w:rPr>
        <w:t>in a device</w:t>
      </w:r>
      <w:r>
        <w:rPr>
          <w:lang w:val="en-US"/>
        </w:rPr>
        <w:t>,</w:t>
      </w:r>
      <w:r w:rsidR="00C551C4" w:rsidRPr="00C3553B">
        <w:rPr>
          <w:lang w:val="en-US"/>
        </w:rPr>
        <w:t xml:space="preserve"> assume their </w:t>
      </w:r>
      <w:r w:rsidR="00C551C4">
        <w:rPr>
          <w:lang w:val="en-US"/>
        </w:rPr>
        <w:t xml:space="preserve">ability for </w:t>
      </w:r>
      <w:r w:rsidR="00C551C4" w:rsidRPr="00C3553B">
        <w:rPr>
          <w:lang w:val="en-US"/>
        </w:rPr>
        <w:t xml:space="preserve">operation in an environment with </w:t>
      </w:r>
      <w:r w:rsidR="00C551C4">
        <w:rPr>
          <w:lang w:val="en-US"/>
        </w:rPr>
        <w:t xml:space="preserve">a </w:t>
      </w:r>
      <w:r w:rsidR="00C551C4" w:rsidRPr="00C3553B">
        <w:rPr>
          <w:lang w:val="en-US"/>
        </w:rPr>
        <w:t xml:space="preserve">variable </w:t>
      </w:r>
      <w:r w:rsidR="00306765">
        <w:rPr>
          <w:lang w:val="en-US"/>
        </w:rPr>
        <w:t>relative humidity (</w:t>
      </w:r>
      <w:r w:rsidR="00C551C4" w:rsidRPr="00C3553B">
        <w:rPr>
          <w:lang w:val="en-US"/>
        </w:rPr>
        <w:t>RH</w:t>
      </w:r>
      <w:r w:rsidR="00306765">
        <w:rPr>
          <w:lang w:val="en-US"/>
        </w:rPr>
        <w:t>)</w:t>
      </w:r>
      <w:r w:rsidR="00C551C4" w:rsidRPr="00C3553B">
        <w:rPr>
          <w:lang w:val="en-US"/>
        </w:rPr>
        <w:t xml:space="preserve"> level. Ambient humidity is an important parameter that determines the performance of IPMC actuators in air</w:t>
      </w:r>
      <w:r w:rsidR="00505A11">
        <w:rPr>
          <w:lang w:val="en-US"/>
        </w:rPr>
        <w:t>.</w:t>
      </w:r>
      <w:r w:rsidR="00C551C4" w:rsidRPr="00C3553B">
        <w:rPr>
          <w:lang w:val="en-US"/>
        </w:rPr>
        <w:fldChar w:fldCharType="begin"/>
      </w:r>
      <w:r w:rsidR="00C551C4" w:rsidRPr="00C3553B">
        <w:rPr>
          <w:lang w:val="en-US"/>
        </w:rPr>
        <w:instrText>ADDIN RW.CITE{{293 Kikuchi,Kunitomo 2009}}</w:instrText>
      </w:r>
      <w:r w:rsidR="00C551C4" w:rsidRPr="00C3553B">
        <w:rPr>
          <w:lang w:val="en-US"/>
        </w:rPr>
        <w:fldChar w:fldCharType="separate"/>
      </w:r>
      <w:r w:rsidR="00397E47" w:rsidRPr="00397E47">
        <w:rPr>
          <w:rFonts w:eastAsia="Times New Roman" w:cs="Arial"/>
          <w:vertAlign w:val="superscript"/>
        </w:rPr>
        <w:t>71</w:t>
      </w:r>
      <w:r w:rsidR="00C551C4" w:rsidRPr="00C3553B">
        <w:rPr>
          <w:lang w:val="en-US"/>
        </w:rPr>
        <w:fldChar w:fldCharType="end"/>
      </w:r>
      <w:r w:rsidR="00C551C4" w:rsidRPr="00C3553B">
        <w:rPr>
          <w:lang w:val="en-US"/>
        </w:rPr>
        <w:t xml:space="preserve"> </w:t>
      </w:r>
      <w:r w:rsidR="00505A11">
        <w:rPr>
          <w:lang w:val="en-US"/>
        </w:rPr>
        <w:t>This</w:t>
      </w:r>
      <w:r w:rsidR="00C551C4" w:rsidRPr="00C3553B">
        <w:rPr>
          <w:lang w:val="en-US"/>
        </w:rPr>
        <w:t xml:space="preserve"> is also expected, as </w:t>
      </w:r>
      <w:r w:rsidR="00C551C4">
        <w:rPr>
          <w:lang w:val="en-US"/>
        </w:rPr>
        <w:t>its working mechanism is based on electro-osmosis</w:t>
      </w:r>
      <w:r w:rsidR="00C551C4" w:rsidRPr="00C3553B">
        <w:rPr>
          <w:lang w:val="en-US"/>
        </w:rPr>
        <w:t xml:space="preserve"> of water</w:t>
      </w:r>
      <w:r w:rsidR="00C551C4">
        <w:rPr>
          <w:lang w:val="en-US"/>
        </w:rPr>
        <w:t>-solvated ions</w:t>
      </w:r>
      <w:r w:rsidR="00C551C4" w:rsidRPr="00C3553B">
        <w:rPr>
          <w:lang w:val="en-US"/>
        </w:rPr>
        <w:t>. The use of IPMC motion sensors in air has been demonstrated; however, the sensing signal is dependent on the hydration level</w:t>
      </w:r>
      <w:r w:rsidR="00C551C4" w:rsidRPr="00C3553B">
        <w:rPr>
          <w:lang w:val="en-US"/>
        </w:rPr>
        <w:fldChar w:fldCharType="begin"/>
      </w:r>
      <w:r w:rsidR="00C551C4" w:rsidRPr="00C3553B">
        <w:rPr>
          <w:lang w:val="en-US"/>
        </w:rPr>
        <w:instrText>ADDIN RW.CITE{{160 Chen,Z. 2007}}</w:instrText>
      </w:r>
      <w:r w:rsidR="00C551C4" w:rsidRPr="00C3553B">
        <w:rPr>
          <w:lang w:val="en-US"/>
        </w:rPr>
        <w:fldChar w:fldCharType="separate"/>
      </w:r>
      <w:r w:rsidR="00397E47" w:rsidRPr="00397E47">
        <w:rPr>
          <w:rFonts w:eastAsia="Times New Roman" w:cs="Arial"/>
          <w:vertAlign w:val="superscript"/>
        </w:rPr>
        <w:t>72</w:t>
      </w:r>
      <w:r w:rsidR="00C551C4" w:rsidRPr="00C3553B">
        <w:rPr>
          <w:lang w:val="en-US"/>
        </w:rPr>
        <w:fldChar w:fldCharType="end"/>
      </w:r>
      <w:r w:rsidR="00C551C4" w:rsidRPr="00C3553B">
        <w:rPr>
          <w:lang w:val="en-US"/>
        </w:rPr>
        <w:t xml:space="preserve">. </w:t>
      </w:r>
    </w:p>
    <w:p w14:paraId="39CB58A1" w14:textId="02952E0E" w:rsidR="00C551C4" w:rsidRPr="00CC163D" w:rsidRDefault="00C551C4" w:rsidP="00C551C4">
      <w:pPr>
        <w:rPr>
          <w:lang w:val="en-US"/>
        </w:rPr>
      </w:pPr>
      <w:r>
        <w:rPr>
          <w:lang w:val="en-US"/>
        </w:rPr>
        <w:t xml:space="preserve">Space, </w:t>
      </w:r>
      <w:r w:rsidR="00306765">
        <w:rPr>
          <w:lang w:val="en-US"/>
        </w:rPr>
        <w:t xml:space="preserve">which is one of the </w:t>
      </w:r>
      <w:r w:rsidR="00306765" w:rsidRPr="00C3553B">
        <w:rPr>
          <w:lang w:val="en-US"/>
        </w:rPr>
        <w:t>promising field</w:t>
      </w:r>
      <w:r w:rsidR="00306765">
        <w:rPr>
          <w:lang w:val="en-US"/>
        </w:rPr>
        <w:t>s</w:t>
      </w:r>
      <w:r w:rsidR="00306765" w:rsidRPr="00C3553B">
        <w:rPr>
          <w:lang w:val="en-US"/>
        </w:rPr>
        <w:t xml:space="preserve"> of use </w:t>
      </w:r>
      <w:r w:rsidR="00306765">
        <w:rPr>
          <w:lang w:val="en-US"/>
        </w:rPr>
        <w:t>for the</w:t>
      </w:r>
      <w:r w:rsidR="00306765" w:rsidRPr="00C3553B">
        <w:rPr>
          <w:lang w:val="en-US"/>
        </w:rPr>
        <w:t xml:space="preserve"> </w:t>
      </w:r>
      <w:r w:rsidR="00306765">
        <w:rPr>
          <w:lang w:val="en-US"/>
        </w:rPr>
        <w:t>I</w:t>
      </w:r>
      <w:r w:rsidR="00306765" w:rsidRPr="00C3553B">
        <w:rPr>
          <w:lang w:val="en-US"/>
        </w:rPr>
        <w:t>EAPs</w:t>
      </w:r>
      <w:proofErr w:type="gramStart"/>
      <w:r w:rsidR="00306765">
        <w:rPr>
          <w:lang w:val="en-US"/>
        </w:rPr>
        <w:t>,</w:t>
      </w:r>
      <w:proofErr w:type="gramEnd"/>
      <w:r w:rsidR="00306765">
        <w:rPr>
          <w:lang w:val="en-US"/>
        </w:rPr>
        <w:fldChar w:fldCharType="begin"/>
      </w:r>
      <w:r w:rsidR="00306765">
        <w:rPr>
          <w:lang w:val="en-US"/>
        </w:rPr>
        <w:instrText>ADDIN RW.CITE{{379 Krishen,Kumar 2009}}</w:instrText>
      </w:r>
      <w:r w:rsidR="00306765">
        <w:rPr>
          <w:lang w:val="en-US"/>
        </w:rPr>
        <w:fldChar w:fldCharType="separate"/>
      </w:r>
      <w:r w:rsidR="00397E47" w:rsidRPr="00397E47">
        <w:rPr>
          <w:rFonts w:eastAsia="Times New Roman" w:cs="Arial"/>
          <w:vertAlign w:val="superscript"/>
        </w:rPr>
        <w:t>73</w:t>
      </w:r>
      <w:r w:rsidR="00306765">
        <w:rPr>
          <w:lang w:val="en-US"/>
        </w:rPr>
        <w:fldChar w:fldCharType="end"/>
      </w:r>
      <w:r>
        <w:rPr>
          <w:lang w:val="en-US"/>
        </w:rPr>
        <w:t xml:space="preserve"> is an exceptional e</w:t>
      </w:r>
      <w:r w:rsidRPr="00C3553B">
        <w:rPr>
          <w:lang w:val="en-US"/>
        </w:rPr>
        <w:t xml:space="preserve">nvironment </w:t>
      </w:r>
      <w:r>
        <w:rPr>
          <w:lang w:val="en-US"/>
        </w:rPr>
        <w:t xml:space="preserve">due to its </w:t>
      </w:r>
      <w:r w:rsidRPr="00C3553B">
        <w:rPr>
          <w:lang w:val="en-US"/>
        </w:rPr>
        <w:t xml:space="preserve">inconsiderable </w:t>
      </w:r>
      <w:r>
        <w:rPr>
          <w:lang w:val="en-US"/>
        </w:rPr>
        <w:t xml:space="preserve">ambient </w:t>
      </w:r>
      <w:r w:rsidRPr="00C3553B">
        <w:rPr>
          <w:lang w:val="en-US"/>
        </w:rPr>
        <w:t xml:space="preserve">humidity content. On the contrary, a number of other potential fields of application for </w:t>
      </w:r>
      <w:r w:rsidR="00427D49">
        <w:rPr>
          <w:lang w:val="en-US"/>
        </w:rPr>
        <w:t>I</w:t>
      </w:r>
      <w:r>
        <w:rPr>
          <w:lang w:val="en-US"/>
        </w:rPr>
        <w:t>EAP</w:t>
      </w:r>
      <w:r w:rsidRPr="00C3553B">
        <w:rPr>
          <w:lang w:val="en-US"/>
        </w:rPr>
        <w:t xml:space="preserve"> actuators such as haptic feedback devices presume reliable operation at </w:t>
      </w:r>
      <w:r>
        <w:rPr>
          <w:lang w:val="en-US"/>
        </w:rPr>
        <w:t>the full range of</w:t>
      </w:r>
      <w:r w:rsidRPr="00C3553B">
        <w:rPr>
          <w:lang w:val="en-US"/>
        </w:rPr>
        <w:t xml:space="preserve"> RH levels. </w:t>
      </w:r>
      <w:r>
        <w:rPr>
          <w:lang w:val="en-US"/>
        </w:rPr>
        <w:t xml:space="preserve">To date, the IEAPs as energy-storage elements are often characterized in an inert gas </w:t>
      </w:r>
      <w:r w:rsidR="00427D49">
        <w:rPr>
          <w:lang w:val="en-US"/>
        </w:rPr>
        <w:t>atmosphere, e.g.</w:t>
      </w:r>
      <w:r>
        <w:rPr>
          <w:lang w:val="en-US"/>
        </w:rPr>
        <w:t xml:space="preserve"> in a glovebox, which excludes the effects of ambient humidity, but makes it difficult to predict the behavior of IEAPs in a real application.  </w:t>
      </w:r>
      <w:r w:rsidR="00505A11">
        <w:rPr>
          <w:lang w:val="en-US"/>
        </w:rPr>
        <w:t>Encapsulation is one of the proposed solutions to overcome humidity-sensitivity; although, it does not offer protection</w:t>
      </w:r>
      <w:r w:rsidR="00427D49">
        <w:rPr>
          <w:lang w:val="en-US"/>
        </w:rPr>
        <w:t xml:space="preserve"> in </w:t>
      </w:r>
      <w:r w:rsidR="00093A23">
        <w:rPr>
          <w:lang w:val="en-US"/>
        </w:rPr>
        <w:t>long-term</w:t>
      </w:r>
      <w:r w:rsidR="00505A11">
        <w:rPr>
          <w:lang w:val="en-US"/>
        </w:rPr>
        <w:t>.</w:t>
      </w:r>
      <w:r w:rsidR="00505A11">
        <w:rPr>
          <w:lang w:val="en-US"/>
        </w:rPr>
        <w:fldChar w:fldCharType="begin"/>
      </w:r>
      <w:r w:rsidR="00427D49">
        <w:rPr>
          <w:lang w:val="en-US"/>
        </w:rPr>
        <w:instrText>ADDIN RW.CITE{{297 Kim,SeongJun 2006; 441 Naficy,Sina 2013}}</w:instrText>
      </w:r>
      <w:r w:rsidR="00505A11">
        <w:rPr>
          <w:lang w:val="en-US"/>
        </w:rPr>
        <w:fldChar w:fldCharType="separate"/>
      </w:r>
      <w:r w:rsidR="00397E47" w:rsidRPr="00397E47">
        <w:rPr>
          <w:rFonts w:eastAsia="Times New Roman" w:cs="Arial"/>
          <w:vertAlign w:val="superscript"/>
        </w:rPr>
        <w:t>74, 75</w:t>
      </w:r>
      <w:r w:rsidR="00505A11">
        <w:rPr>
          <w:lang w:val="en-US"/>
        </w:rPr>
        <w:fldChar w:fldCharType="end"/>
      </w:r>
      <w:r w:rsidR="00505A11">
        <w:rPr>
          <w:lang w:val="en-US"/>
        </w:rPr>
        <w:t xml:space="preserve"> </w:t>
      </w:r>
      <w:r>
        <w:rPr>
          <w:lang w:val="en-US"/>
        </w:rPr>
        <w:t>The IEAP actuators and sensors are typically characterized in ambient air</w:t>
      </w:r>
      <w:r w:rsidRPr="00792EE8">
        <w:rPr>
          <w:lang w:val="en-US"/>
        </w:rPr>
        <w:t xml:space="preserve"> </w:t>
      </w:r>
      <w:r>
        <w:rPr>
          <w:lang w:val="en-US"/>
        </w:rPr>
        <w:t>at</w:t>
      </w:r>
      <w:r w:rsidRPr="00C3553B">
        <w:rPr>
          <w:lang w:val="en-US"/>
        </w:rPr>
        <w:t xml:space="preserve"> a constant temperature</w:t>
      </w:r>
      <w:r>
        <w:rPr>
          <w:lang w:val="en-US"/>
        </w:rPr>
        <w:t>, often without specifying the RH level.</w:t>
      </w:r>
      <w:r w:rsidRPr="00C3553B" w:rsidDel="006F48B9">
        <w:rPr>
          <w:lang w:val="en-US"/>
        </w:rPr>
        <w:t xml:space="preserve"> </w:t>
      </w:r>
      <w:r w:rsidRPr="00CC163D">
        <w:rPr>
          <w:lang w:val="en-US"/>
        </w:rPr>
        <w:t xml:space="preserve">The knowledge on the behavior of </w:t>
      </w:r>
      <w:r w:rsidR="003F2CC1">
        <w:rPr>
          <w:lang w:val="en-US"/>
        </w:rPr>
        <w:t>IL</w:t>
      </w:r>
      <w:r w:rsidRPr="00CC163D">
        <w:rPr>
          <w:lang w:val="en-US"/>
        </w:rPr>
        <w:t>-based electrochemical systems based on double layer-adsorption working in air at the full range of RH is of crucial importance for devices irrespective of the field of application – actuation, sensing, energy storage and harvesting.</w:t>
      </w:r>
    </w:p>
    <w:p w14:paraId="4913E224" w14:textId="2D0309A6" w:rsidR="00C551C4" w:rsidRDefault="00C551C4" w:rsidP="00C551C4">
      <w:pPr>
        <w:rPr>
          <w:lang w:val="en-US"/>
        </w:rPr>
      </w:pPr>
      <w:r w:rsidRPr="00C3553B">
        <w:rPr>
          <w:lang w:val="en-US"/>
        </w:rPr>
        <w:t xml:space="preserve">The effect of ambient humidity on the performance of </w:t>
      </w:r>
      <w:r>
        <w:rPr>
          <w:lang w:val="en-US"/>
        </w:rPr>
        <w:t>IEAP</w:t>
      </w:r>
      <w:r w:rsidRPr="00C3553B">
        <w:rPr>
          <w:lang w:val="en-US"/>
        </w:rPr>
        <w:t xml:space="preserve"> actuators or sensors with </w:t>
      </w:r>
      <w:r w:rsidR="003F2CC1">
        <w:rPr>
          <w:lang w:val="en-US"/>
        </w:rPr>
        <w:t>IL</w:t>
      </w:r>
      <w:r w:rsidRPr="00C3553B">
        <w:rPr>
          <w:lang w:val="en-US"/>
        </w:rPr>
        <w:t xml:space="preserve"> electrolyte is seldom discussed, as </w:t>
      </w:r>
      <w:r w:rsidR="003F2CC1">
        <w:rPr>
          <w:lang w:val="en-US"/>
        </w:rPr>
        <w:t>IL</w:t>
      </w:r>
      <w:r w:rsidRPr="00C3553B">
        <w:rPr>
          <w:lang w:val="en-US"/>
        </w:rPr>
        <w:t xml:space="preserve">s </w:t>
      </w:r>
      <w:proofErr w:type="gramStart"/>
      <w:r w:rsidRPr="00C3553B">
        <w:rPr>
          <w:lang w:val="en-US"/>
        </w:rPr>
        <w:t>are</w:t>
      </w:r>
      <w:proofErr w:type="gramEnd"/>
      <w:r w:rsidRPr="00C3553B">
        <w:rPr>
          <w:lang w:val="en-US"/>
        </w:rPr>
        <w:t xml:space="preserve"> considered stable in ambient </w:t>
      </w:r>
      <w:r w:rsidRPr="00C3553B">
        <w:rPr>
          <w:lang w:val="en-US"/>
        </w:rPr>
        <w:lastRenderedPageBreak/>
        <w:t xml:space="preserve">conditions. </w:t>
      </w:r>
      <w:r w:rsidRPr="00C3553B">
        <w:rPr>
          <w:szCs w:val="24"/>
          <w:lang w:val="en-US"/>
        </w:rPr>
        <w:t xml:space="preserve">In a real electrochemical device working in air, </w:t>
      </w:r>
      <w:r w:rsidR="003F2CC1">
        <w:rPr>
          <w:szCs w:val="24"/>
          <w:lang w:val="en-US"/>
        </w:rPr>
        <w:t>IL</w:t>
      </w:r>
      <w:r w:rsidRPr="00C3553B">
        <w:rPr>
          <w:szCs w:val="24"/>
          <w:lang w:val="en-US"/>
        </w:rPr>
        <w:t xml:space="preserve"> cannot be considered as a solvent-free electrolyte. Recently, the investigation of physicochemical properties of water-IL mixtures has attracted much interest</w:t>
      </w:r>
      <w:r w:rsidRPr="00C3553B">
        <w:rPr>
          <w:szCs w:val="24"/>
          <w:lang w:val="en-US"/>
        </w:rPr>
        <w:fldChar w:fldCharType="begin"/>
      </w:r>
      <w:r w:rsidRPr="00C3553B">
        <w:rPr>
          <w:szCs w:val="24"/>
          <w:lang w:val="en-US"/>
        </w:rPr>
        <w:instrText>ADDIN RW.CITE{{91 Ranke,Johannes 2009; 168 Cao,Yuanyuan 2012; 167 MacMillan,AmandaC. 2012; 129 Francesco,FabioDi 2011}}</w:instrText>
      </w:r>
      <w:r w:rsidRPr="00C3553B">
        <w:rPr>
          <w:szCs w:val="24"/>
          <w:lang w:val="en-US"/>
        </w:rPr>
        <w:fldChar w:fldCharType="separate"/>
      </w:r>
      <w:r w:rsidR="00397E47" w:rsidRPr="00397E47">
        <w:rPr>
          <w:rFonts w:eastAsia="Times New Roman" w:cs="Arial"/>
          <w:vertAlign w:val="superscript"/>
        </w:rPr>
        <w:t>76-79</w:t>
      </w:r>
      <w:r w:rsidRPr="00C3553B">
        <w:rPr>
          <w:szCs w:val="24"/>
          <w:lang w:val="en-US"/>
        </w:rPr>
        <w:fldChar w:fldCharType="end"/>
      </w:r>
      <w:r w:rsidRPr="00C3553B">
        <w:rPr>
          <w:szCs w:val="24"/>
          <w:lang w:val="en-US"/>
        </w:rPr>
        <w:t xml:space="preserve">. </w:t>
      </w:r>
      <w:r w:rsidRPr="00C3553B">
        <w:rPr>
          <w:lang w:val="en-US"/>
        </w:rPr>
        <w:t xml:space="preserve">A change in RH level can cause a drift in the electromechanical parameters of the actuators and sensors, which in turn raises the need for considering the RH level as an important input parameter for control algorithms. Consequently, the characterization and modelling of the effect of RH level on the properties of the </w:t>
      </w:r>
      <w:r>
        <w:rPr>
          <w:lang w:val="en-US"/>
        </w:rPr>
        <w:t>IEAP</w:t>
      </w:r>
      <w:r w:rsidRPr="00C3553B">
        <w:rPr>
          <w:lang w:val="en-US"/>
        </w:rPr>
        <w:t xml:space="preserve">s is </w:t>
      </w:r>
      <w:r>
        <w:rPr>
          <w:lang w:val="en-US"/>
        </w:rPr>
        <w:t>justified</w:t>
      </w:r>
      <w:r w:rsidRPr="00C3553B">
        <w:rPr>
          <w:lang w:val="en-US"/>
        </w:rPr>
        <w:t xml:space="preserve">. </w:t>
      </w:r>
    </w:p>
    <w:p w14:paraId="05E2CD16" w14:textId="77777777" w:rsidR="00C04071" w:rsidRDefault="00C04071">
      <w:pPr>
        <w:spacing w:line="276" w:lineRule="auto"/>
        <w:ind w:firstLine="0"/>
        <w:jc w:val="left"/>
        <w:rPr>
          <w:rFonts w:eastAsiaTheme="majorEastAsia" w:cstheme="majorBidi"/>
          <w:b/>
          <w:bCs/>
          <w:sz w:val="28"/>
          <w:szCs w:val="28"/>
          <w:lang w:val="en-US"/>
        </w:rPr>
      </w:pPr>
      <w:r>
        <w:rPr>
          <w:lang w:val="en-US"/>
        </w:rPr>
        <w:br w:type="page"/>
      </w:r>
    </w:p>
    <w:p w14:paraId="2CE3C882" w14:textId="73E07B30" w:rsidR="00C551C4" w:rsidRDefault="002E3026" w:rsidP="00C04071">
      <w:pPr>
        <w:pStyle w:val="Heading1"/>
        <w:ind w:left="1134"/>
        <w:rPr>
          <w:lang w:val="en-US"/>
        </w:rPr>
      </w:pPr>
      <w:bookmarkStart w:id="75" w:name="_Toc386615149"/>
      <w:r>
        <w:rPr>
          <w:lang w:val="en-US"/>
        </w:rPr>
        <w:lastRenderedPageBreak/>
        <w:t xml:space="preserve">From sensors to energy </w:t>
      </w:r>
      <w:r w:rsidR="00C551C4">
        <w:rPr>
          <w:lang w:val="en-US"/>
        </w:rPr>
        <w:t>harvesters</w:t>
      </w:r>
      <w:bookmarkEnd w:id="75"/>
    </w:p>
    <w:p w14:paraId="6D179B2A" w14:textId="23313F77" w:rsidR="00093A23" w:rsidRDefault="00093A23" w:rsidP="00093A23">
      <w:pPr>
        <w:ind w:firstLine="426"/>
        <w:rPr>
          <w:lang w:val="en-US"/>
        </w:rPr>
      </w:pPr>
      <w:r w:rsidRPr="00CC163D">
        <w:rPr>
          <w:lang w:val="en-US"/>
        </w:rPr>
        <w:t xml:space="preserve">Vibration, humidity and pressure, which are common </w:t>
      </w:r>
      <w:r>
        <w:rPr>
          <w:lang w:val="en-US"/>
        </w:rPr>
        <w:t>by</w:t>
      </w:r>
      <w:r w:rsidRPr="00CC163D">
        <w:rPr>
          <w:lang w:val="en-US"/>
        </w:rPr>
        <w:t xml:space="preserve">products of </w:t>
      </w:r>
      <w:r w:rsidR="00427D49">
        <w:rPr>
          <w:lang w:val="en-US"/>
        </w:rPr>
        <w:t>anthropogenic</w:t>
      </w:r>
      <w:r w:rsidRPr="00CC163D">
        <w:rPr>
          <w:lang w:val="en-US"/>
        </w:rPr>
        <w:t xml:space="preserve"> processes (such as thermal power station or motor traffic) or accompany with various natural phenomena, offer virtually unlimited source for harvestable energy. The energy harvested from the surrounding environment is considered as ‘green’ and ‘renewable’. Today, </w:t>
      </w:r>
      <w:r w:rsidR="009931E1">
        <w:rPr>
          <w:lang w:val="en-US"/>
        </w:rPr>
        <w:t>many of these</w:t>
      </w:r>
      <w:r w:rsidRPr="00CC163D">
        <w:rPr>
          <w:lang w:val="en-US"/>
        </w:rPr>
        <w:t xml:space="preserve"> power sources are often not widely utilized due to lack of </w:t>
      </w:r>
      <w:r w:rsidR="009931E1">
        <w:rPr>
          <w:lang w:val="en-US"/>
        </w:rPr>
        <w:t xml:space="preserve">efficient </w:t>
      </w:r>
      <w:r w:rsidRPr="00CC163D">
        <w:rPr>
          <w:lang w:val="en-US"/>
        </w:rPr>
        <w:t xml:space="preserve">energy-harvesting materials. Due to high cost of the energy-harvesting materials and </w:t>
      </w:r>
      <w:r w:rsidR="002D7945">
        <w:rPr>
          <w:lang w:val="en-US"/>
        </w:rPr>
        <w:t xml:space="preserve">their </w:t>
      </w:r>
      <w:r w:rsidRPr="00CC163D">
        <w:rPr>
          <w:lang w:val="en-US"/>
        </w:rPr>
        <w:t>comparably low power density, ambient environment is currently not considered as replacement for nuclear or thermal</w:t>
      </w:r>
      <w:r>
        <w:rPr>
          <w:lang w:val="en-US"/>
        </w:rPr>
        <w:t xml:space="preserve"> energy</w:t>
      </w:r>
      <w:r w:rsidRPr="00CC163D">
        <w:rPr>
          <w:lang w:val="en-US"/>
        </w:rPr>
        <w:t xml:space="preserve">. However, the energy harvesters </w:t>
      </w:r>
      <w:r>
        <w:rPr>
          <w:lang w:val="en-US"/>
        </w:rPr>
        <w:t xml:space="preserve">in micro-scale </w:t>
      </w:r>
      <w:r w:rsidRPr="00CC163D">
        <w:rPr>
          <w:lang w:val="en-US"/>
        </w:rPr>
        <w:t>are of particular interest</w:t>
      </w:r>
      <w:r>
        <w:rPr>
          <w:lang w:val="en-US"/>
        </w:rPr>
        <w:t xml:space="preserve"> for portable devices.</w:t>
      </w:r>
    </w:p>
    <w:p w14:paraId="19829FC0" w14:textId="77777777" w:rsidR="00093A23" w:rsidRPr="00CC163D" w:rsidRDefault="00093A23" w:rsidP="00C04071">
      <w:pPr>
        <w:pStyle w:val="Heading2"/>
        <w:ind w:left="1134"/>
        <w:rPr>
          <w:lang w:val="en-US"/>
        </w:rPr>
      </w:pPr>
      <w:bookmarkStart w:id="76" w:name="_Toc386615150"/>
      <w:r w:rsidRPr="00CC163D">
        <w:rPr>
          <w:lang w:val="en-US"/>
        </w:rPr>
        <w:t>Energy harvesting in micro-scale</w:t>
      </w:r>
      <w:bookmarkEnd w:id="76"/>
    </w:p>
    <w:p w14:paraId="43375913" w14:textId="77777777" w:rsidR="00093A23" w:rsidRPr="00CC163D" w:rsidRDefault="00093A23" w:rsidP="00093A23">
      <w:pPr>
        <w:ind w:firstLine="426"/>
        <w:rPr>
          <w:lang w:val="en-US"/>
        </w:rPr>
      </w:pPr>
      <w:r w:rsidRPr="00CC163D">
        <w:rPr>
          <w:lang w:val="en-US"/>
        </w:rPr>
        <w:t xml:space="preserve">Energy harvesting in micro-scale (below milliwatt-level per one device) offers increasing interest especially due to the following </w:t>
      </w:r>
      <w:r>
        <w:rPr>
          <w:lang w:val="en-US"/>
        </w:rPr>
        <w:t>issues</w:t>
      </w:r>
      <w:r w:rsidRPr="00CC163D">
        <w:rPr>
          <w:lang w:val="en-US"/>
        </w:rPr>
        <w:t>:</w:t>
      </w:r>
    </w:p>
    <w:p w14:paraId="3D60FCF4" w14:textId="68902B78" w:rsidR="00093A23" w:rsidRPr="00D25FCB" w:rsidRDefault="00CB7DD1" w:rsidP="00D25FCB">
      <w:pPr>
        <w:pStyle w:val="ListParagraph"/>
        <w:numPr>
          <w:ilvl w:val="0"/>
          <w:numId w:val="47"/>
        </w:numPr>
        <w:ind w:left="426"/>
        <w:rPr>
          <w:lang w:val="en-US"/>
        </w:rPr>
      </w:pPr>
      <w:r w:rsidRPr="00D25FCB">
        <w:rPr>
          <w:lang w:val="en-US"/>
        </w:rPr>
        <w:t>It is expected that trillions of</w:t>
      </w:r>
      <w:r w:rsidR="00CA5CF5" w:rsidRPr="00D25FCB">
        <w:rPr>
          <w:lang w:val="en-US"/>
        </w:rPr>
        <w:t xml:space="preserve"> wireless sensor network nodes </w:t>
      </w:r>
      <w:r w:rsidR="006C675C" w:rsidRPr="00D25FCB">
        <w:rPr>
          <w:lang w:val="en-US"/>
        </w:rPr>
        <w:t xml:space="preserve">with computational and memory capability </w:t>
      </w:r>
      <w:r w:rsidR="00CA5CF5" w:rsidRPr="00D25FCB">
        <w:rPr>
          <w:lang w:val="en-US"/>
        </w:rPr>
        <w:t>are to be deployed</w:t>
      </w:r>
      <w:r w:rsidR="006C675C" w:rsidRPr="00D25FCB">
        <w:rPr>
          <w:lang w:val="en-US"/>
        </w:rPr>
        <w:t xml:space="preserve"> in the environment around us and on our bodies in next five years</w:t>
      </w:r>
      <w:r w:rsidR="00CA5CF5" w:rsidRPr="00D25FCB">
        <w:rPr>
          <w:lang w:val="en-US"/>
        </w:rPr>
        <w:t>.</w:t>
      </w:r>
      <w:r w:rsidR="00CA5CF5" w:rsidRPr="00D25FCB">
        <w:rPr>
          <w:lang w:val="en-US"/>
        </w:rPr>
        <w:fldChar w:fldCharType="begin"/>
      </w:r>
      <w:r w:rsidR="00CA5CF5" w:rsidRPr="00D25FCB">
        <w:rPr>
          <w:lang w:val="en-US"/>
        </w:rPr>
        <w:instrText>ADDIN RW.CITE{{456 Lee,EA [No Information]}}</w:instrText>
      </w:r>
      <w:r w:rsidR="00CA5CF5" w:rsidRPr="00D25FCB">
        <w:rPr>
          <w:lang w:val="en-US"/>
        </w:rPr>
        <w:fldChar w:fldCharType="separate"/>
      </w:r>
      <w:r w:rsidR="00397E47" w:rsidRPr="00397E47">
        <w:rPr>
          <w:rFonts w:eastAsia="Times New Roman" w:cs="Arial"/>
          <w:vertAlign w:val="superscript"/>
        </w:rPr>
        <w:t>80</w:t>
      </w:r>
      <w:r w:rsidR="00CA5CF5" w:rsidRPr="00D25FCB">
        <w:rPr>
          <w:lang w:val="en-US"/>
        </w:rPr>
        <w:fldChar w:fldCharType="end"/>
      </w:r>
      <w:r w:rsidR="002B516B" w:rsidRPr="00D25FCB">
        <w:rPr>
          <w:lang w:val="en-US"/>
        </w:rPr>
        <w:t xml:space="preserve"> Although the energy consumption per one device is small, the large number of devices leads to significant power consumption. Luckily, t</w:t>
      </w:r>
      <w:r w:rsidR="00093A23" w:rsidRPr="00D25FCB">
        <w:rPr>
          <w:lang w:val="en-US"/>
        </w:rPr>
        <w:t xml:space="preserve">he </w:t>
      </w:r>
      <w:r w:rsidR="002B516B" w:rsidRPr="00D25FCB">
        <w:rPr>
          <w:lang w:val="en-US"/>
        </w:rPr>
        <w:t xml:space="preserve">state-of-the-art </w:t>
      </w:r>
      <w:r w:rsidR="00093A23" w:rsidRPr="00D25FCB">
        <w:rPr>
          <w:lang w:val="en-US"/>
        </w:rPr>
        <w:t xml:space="preserve">electronic components have become more energy-efficient. </w:t>
      </w:r>
      <w:r w:rsidRPr="00D25FCB">
        <w:rPr>
          <w:lang w:val="en-US"/>
        </w:rPr>
        <w:t xml:space="preserve">Microprocessors with a power consumption of only 7 </w:t>
      </w:r>
      <w:r w:rsidRPr="00D25FCB">
        <w:rPr>
          <w:rFonts w:cs="Arial"/>
          <w:lang w:val="en-US"/>
        </w:rPr>
        <w:t>µW</w:t>
      </w:r>
      <w:ins w:id="77" w:author="Indrek Must" w:date="2014-05-14T15:34:00Z">
        <w:r w:rsidR="00C2780C">
          <w:rPr>
            <w:rFonts w:cs="Arial"/>
            <w:lang w:val="en-US"/>
          </w:rPr>
          <w:t xml:space="preserve"> </w:t>
        </w:r>
      </w:ins>
      <w:del w:id="78" w:author="Indrek Must" w:date="2014-05-14T15:34:00Z">
        <w:r w:rsidRPr="00D25FCB" w:rsidDel="00C2780C">
          <w:rPr>
            <w:rFonts w:cs="Arial"/>
            <w:lang w:val="en-US"/>
          </w:rPr>
          <w:delText>/</w:delText>
        </w:r>
      </w:del>
      <w:r w:rsidRPr="00D25FCB">
        <w:rPr>
          <w:rFonts w:cs="Arial"/>
          <w:lang w:val="en-US"/>
        </w:rPr>
        <w:t>MHz</w:t>
      </w:r>
      <w:ins w:id="79" w:author="Indrek Must" w:date="2014-05-14T15:34:00Z">
        <w:r w:rsidR="00C2780C" w:rsidRPr="00C2780C">
          <w:rPr>
            <w:rFonts w:cs="Arial"/>
            <w:vertAlign w:val="superscript"/>
            <w:lang w:val="en-US"/>
            <w:rPrChange w:id="80" w:author="Indrek Must" w:date="2014-05-14T15:34:00Z">
              <w:rPr>
                <w:rFonts w:cs="Arial"/>
                <w:lang w:val="en-US"/>
              </w:rPr>
            </w:rPrChange>
          </w:rPr>
          <w:t>-1</w:t>
        </w:r>
      </w:ins>
      <w:r w:rsidRPr="00D25FCB">
        <w:rPr>
          <w:rFonts w:cs="Arial"/>
          <w:lang w:val="en-US"/>
        </w:rPr>
        <w:t xml:space="preserve"> have been developed for use in wireless sensor network nodes.</w:t>
      </w:r>
      <w:r w:rsidRPr="00D25FCB">
        <w:rPr>
          <w:rFonts w:cs="Arial"/>
          <w:lang w:val="en-US"/>
        </w:rPr>
        <w:fldChar w:fldCharType="begin"/>
      </w:r>
      <w:r w:rsidRPr="00D25FCB">
        <w:rPr>
          <w:rFonts w:cs="Arial"/>
          <w:lang w:val="en-US"/>
        </w:rPr>
        <w:instrText>ADDIN RW.CITE{{454 Bol,David 2013}}</w:instrText>
      </w:r>
      <w:r w:rsidRPr="00D25FCB">
        <w:rPr>
          <w:rFonts w:cs="Arial"/>
          <w:lang w:val="en-US"/>
        </w:rPr>
        <w:fldChar w:fldCharType="separate"/>
      </w:r>
      <w:r w:rsidR="00397E47" w:rsidRPr="00397E47">
        <w:rPr>
          <w:rFonts w:eastAsia="Times New Roman" w:cs="Arial"/>
          <w:vertAlign w:val="superscript"/>
        </w:rPr>
        <w:t>81</w:t>
      </w:r>
      <w:r w:rsidRPr="00D25FCB">
        <w:rPr>
          <w:rFonts w:cs="Arial"/>
          <w:lang w:val="en-US"/>
        </w:rPr>
        <w:fldChar w:fldCharType="end"/>
      </w:r>
      <w:r w:rsidRPr="00D25FCB">
        <w:rPr>
          <w:lang w:val="en-US"/>
        </w:rPr>
        <w:t xml:space="preserve"> </w:t>
      </w:r>
      <w:r w:rsidR="00D25FCB">
        <w:rPr>
          <w:lang w:val="en-US"/>
        </w:rPr>
        <w:t>A</w:t>
      </w:r>
      <w:r w:rsidR="002B516B" w:rsidRPr="00D25FCB">
        <w:rPr>
          <w:lang w:val="en-US"/>
        </w:rPr>
        <w:t xml:space="preserve"> large number of wireless sensor network nodes operate in </w:t>
      </w:r>
      <w:r w:rsidR="00D25FCB" w:rsidRPr="00D25FCB">
        <w:rPr>
          <w:lang w:val="en-US"/>
        </w:rPr>
        <w:t xml:space="preserve">a </w:t>
      </w:r>
      <w:r w:rsidR="002B516B" w:rsidRPr="00D25FCB">
        <w:rPr>
          <w:lang w:val="en-US"/>
        </w:rPr>
        <w:t>low-duty cycle regime</w:t>
      </w:r>
      <w:r w:rsidR="00D25FCB" w:rsidRPr="00D25FCB">
        <w:rPr>
          <w:lang w:val="en-US"/>
        </w:rPr>
        <w:t>, which decreases the total power consumption even further</w:t>
      </w:r>
      <w:r w:rsidR="00D25FCB">
        <w:rPr>
          <w:lang w:val="en-US"/>
        </w:rPr>
        <w:t>;</w:t>
      </w:r>
      <w:r w:rsidR="002B516B" w:rsidRPr="00D25FCB">
        <w:rPr>
          <w:lang w:val="en-US"/>
        </w:rPr>
        <w:fldChar w:fldCharType="begin"/>
      </w:r>
      <w:r w:rsidR="002B516B" w:rsidRPr="00D25FCB">
        <w:rPr>
          <w:lang w:val="en-US"/>
        </w:rPr>
        <w:instrText>ADDIN RW.CITE{{222 Wang,ZhongLin 2012}}</w:instrText>
      </w:r>
      <w:r w:rsidR="002B516B" w:rsidRPr="00D25FCB">
        <w:rPr>
          <w:lang w:val="en-US"/>
        </w:rPr>
        <w:fldChar w:fldCharType="separate"/>
      </w:r>
      <w:r w:rsidR="00397E47" w:rsidRPr="00397E47">
        <w:rPr>
          <w:rFonts w:eastAsia="Times New Roman" w:cs="Arial"/>
          <w:vertAlign w:val="superscript"/>
        </w:rPr>
        <w:t>82</w:t>
      </w:r>
      <w:r w:rsidR="002B516B" w:rsidRPr="00D25FCB">
        <w:rPr>
          <w:lang w:val="en-US"/>
        </w:rPr>
        <w:fldChar w:fldCharType="end"/>
      </w:r>
      <w:r w:rsidR="00D25FCB" w:rsidRPr="00D25FCB">
        <w:rPr>
          <w:lang w:val="en-US"/>
        </w:rPr>
        <w:t xml:space="preserve"> </w:t>
      </w:r>
      <w:r w:rsidR="00D25FCB">
        <w:rPr>
          <w:lang w:val="en-US"/>
        </w:rPr>
        <w:t xml:space="preserve">therefore, </w:t>
      </w:r>
      <w:r w:rsidR="00D25FCB" w:rsidRPr="00D25FCB">
        <w:rPr>
          <w:lang w:val="en-US"/>
        </w:rPr>
        <w:t xml:space="preserve">even low-grade sources previously considered unprofitable can be used to harvest </w:t>
      </w:r>
      <w:del w:id="81" w:author="Indrek Must" w:date="2014-05-13T18:52:00Z">
        <w:r w:rsidR="00D25FCB" w:rsidRPr="00D25FCB" w:rsidDel="00135C10">
          <w:rPr>
            <w:lang w:val="en-US"/>
          </w:rPr>
          <w:delText>energy</w:delText>
        </w:r>
        <w:r w:rsidR="00D25FCB" w:rsidDel="00135C10">
          <w:rPr>
            <w:lang w:val="en-US"/>
          </w:rPr>
          <w:delText>.</w:delText>
        </w:r>
        <w:r w:rsidR="00D25FCB" w:rsidRPr="00D25FCB" w:rsidDel="00135C10">
          <w:rPr>
            <w:lang w:val="en-US"/>
          </w:rPr>
          <w:delText>.</w:delText>
        </w:r>
        <w:r w:rsidR="00093A23" w:rsidRPr="00D25FCB" w:rsidDel="00135C10">
          <w:rPr>
            <w:lang w:val="en-US"/>
          </w:rPr>
          <w:delText>The</w:delText>
        </w:r>
      </w:del>
      <w:ins w:id="82" w:author="Indrek Must" w:date="2014-05-13T18:52:00Z">
        <w:r w:rsidR="00135C10" w:rsidRPr="00D25FCB">
          <w:rPr>
            <w:lang w:val="en-US"/>
          </w:rPr>
          <w:t>energy</w:t>
        </w:r>
        <w:r w:rsidR="00135C10">
          <w:rPr>
            <w:lang w:val="en-US"/>
          </w:rPr>
          <w:t>.</w:t>
        </w:r>
        <w:r w:rsidR="00135C10" w:rsidRPr="00D25FCB">
          <w:rPr>
            <w:lang w:val="en-US"/>
          </w:rPr>
          <w:t xml:space="preserve"> The</w:t>
        </w:r>
      </w:ins>
      <w:r w:rsidR="00093A23" w:rsidRPr="00D25FCB">
        <w:rPr>
          <w:lang w:val="en-US"/>
        </w:rPr>
        <w:t xml:space="preserve"> low power-consumption level suggests that the required amount of energy </w:t>
      </w:r>
      <w:r w:rsidR="002B516B" w:rsidRPr="00D25FCB">
        <w:rPr>
          <w:lang w:val="en-US"/>
        </w:rPr>
        <w:t xml:space="preserve">could be drawn </w:t>
      </w:r>
      <w:r w:rsidR="00093A23" w:rsidRPr="00D25FCB">
        <w:rPr>
          <w:lang w:val="en-US"/>
        </w:rPr>
        <w:t>directly from the ambient environment.</w:t>
      </w:r>
      <w:r w:rsidR="00093A23" w:rsidRPr="00D25FCB">
        <w:rPr>
          <w:lang w:val="en-US"/>
        </w:rPr>
        <w:fldChar w:fldCharType="begin"/>
      </w:r>
      <w:r w:rsidR="00093A23" w:rsidRPr="00D25FCB">
        <w:rPr>
          <w:lang w:val="en-US"/>
        </w:rPr>
        <w:instrText>ADDIN RW.CITE{{222 Wang,ZhongLin 2012}}</w:instrText>
      </w:r>
      <w:r w:rsidR="00093A23" w:rsidRPr="00D25FCB">
        <w:rPr>
          <w:lang w:val="en-US"/>
        </w:rPr>
        <w:fldChar w:fldCharType="separate"/>
      </w:r>
      <w:r w:rsidR="00397E47" w:rsidRPr="00397E47">
        <w:rPr>
          <w:rFonts w:eastAsia="Times New Roman" w:cs="Arial"/>
          <w:vertAlign w:val="superscript"/>
        </w:rPr>
        <w:t>82</w:t>
      </w:r>
      <w:r w:rsidR="00093A23" w:rsidRPr="00D25FCB">
        <w:rPr>
          <w:lang w:val="en-US"/>
        </w:rPr>
        <w:fldChar w:fldCharType="end"/>
      </w:r>
    </w:p>
    <w:p w14:paraId="1EE156CD" w14:textId="66CF6E1D" w:rsidR="00093A23" w:rsidRPr="00D25FCB" w:rsidRDefault="00093A23" w:rsidP="00D25FCB">
      <w:pPr>
        <w:pStyle w:val="ListParagraph"/>
        <w:numPr>
          <w:ilvl w:val="0"/>
          <w:numId w:val="47"/>
        </w:numPr>
        <w:ind w:left="426"/>
        <w:rPr>
          <w:lang w:val="en-US"/>
        </w:rPr>
      </w:pPr>
      <w:r w:rsidRPr="00D25FCB">
        <w:rPr>
          <w:lang w:val="en-US"/>
        </w:rPr>
        <w:t>There are a number of different sources of energy in the environment; most of them are irregular in time. A more reliable and efficient energy harvesting can be achieved by collecting energy from all available sources, therefore increasing the total power and minimizing the time period with no harvestable energy</w:t>
      </w:r>
      <w:ins w:id="83" w:author="Indrek Must" w:date="2014-05-13T18:52:00Z">
        <w:r w:rsidR="00135C10">
          <w:rPr>
            <w:lang w:val="en-US"/>
          </w:rPr>
          <w:t xml:space="preserve"> available</w:t>
        </w:r>
      </w:ins>
      <w:r w:rsidRPr="00D25FCB">
        <w:rPr>
          <w:lang w:val="en-US"/>
        </w:rPr>
        <w:t>.</w:t>
      </w:r>
    </w:p>
    <w:p w14:paraId="45CBB51D" w14:textId="1FB2EC15" w:rsidR="00093A23" w:rsidRPr="00D25FCB" w:rsidRDefault="00093A23" w:rsidP="00D25FCB">
      <w:pPr>
        <w:pStyle w:val="ListParagraph"/>
        <w:numPr>
          <w:ilvl w:val="0"/>
          <w:numId w:val="47"/>
        </w:numPr>
        <w:ind w:left="426"/>
        <w:rPr>
          <w:lang w:val="en-US"/>
        </w:rPr>
      </w:pPr>
      <w:r w:rsidRPr="00D25FCB">
        <w:rPr>
          <w:lang w:val="en-US"/>
        </w:rPr>
        <w:t xml:space="preserve">Implantable (or wearable) medical electronic devices, which are often combined with lab-on-chip technology, are expected to be capable of autonomous operation during several years. The ability of harvesting energy </w:t>
      </w:r>
      <w:r w:rsidRPr="00D25FCB">
        <w:rPr>
          <w:i/>
          <w:lang w:val="en-US"/>
        </w:rPr>
        <w:t>in vivo</w:t>
      </w:r>
      <w:r w:rsidRPr="00D25FCB">
        <w:rPr>
          <w:lang w:val="en-US"/>
        </w:rPr>
        <w:t xml:space="preserve"> is a considerable improvement in the field of medical electronics. Previously, energy harvesting from the energy of a heartbeat using ZnO thin films has been demonstrated by Li et al.</w:t>
      </w:r>
      <w:r w:rsidRPr="00D25FCB">
        <w:rPr>
          <w:lang w:val="en-US"/>
        </w:rPr>
        <w:fldChar w:fldCharType="begin"/>
      </w:r>
      <w:r w:rsidRPr="00D25FCB">
        <w:rPr>
          <w:lang w:val="en-US"/>
        </w:rPr>
        <w:instrText>ADDIN RW.CITE{{258 Li,Zetang 2011}}</w:instrText>
      </w:r>
      <w:r w:rsidRPr="00D25FCB">
        <w:rPr>
          <w:lang w:val="en-US"/>
        </w:rPr>
        <w:fldChar w:fldCharType="separate"/>
      </w:r>
      <w:r w:rsidR="00397E47" w:rsidRPr="00397E47">
        <w:rPr>
          <w:rFonts w:eastAsia="Times New Roman" w:cs="Arial"/>
          <w:vertAlign w:val="superscript"/>
        </w:rPr>
        <w:t>83</w:t>
      </w:r>
      <w:r w:rsidRPr="00D25FCB">
        <w:rPr>
          <w:lang w:val="en-US"/>
        </w:rPr>
        <w:fldChar w:fldCharType="end"/>
      </w:r>
    </w:p>
    <w:p w14:paraId="32EFEDAE" w14:textId="14227770" w:rsidR="00093A23" w:rsidRPr="00D25FCB" w:rsidRDefault="00093A23" w:rsidP="00D25FCB">
      <w:pPr>
        <w:pStyle w:val="ListParagraph"/>
        <w:numPr>
          <w:ilvl w:val="0"/>
          <w:numId w:val="47"/>
        </w:numPr>
        <w:ind w:left="426"/>
        <w:rPr>
          <w:lang w:val="en-US"/>
        </w:rPr>
      </w:pPr>
      <w:r w:rsidRPr="00D25FCB">
        <w:rPr>
          <w:lang w:val="en-US"/>
        </w:rPr>
        <w:t xml:space="preserve">In terms of cost per unit power, the energy harvesting units are today, as a rule, not comparable to conventional (thermal) power stations. However, the </w:t>
      </w:r>
      <w:r w:rsidRPr="00D25FCB">
        <w:rPr>
          <w:lang w:val="en-US"/>
        </w:rPr>
        <w:lastRenderedPageBreak/>
        <w:t>advantages of energy harvesters emerge in small scale power generation units. For example, despite thermoelectric energy harvesting has intrinsically low efficiency (&lt;10 %), it retains its efficiency even down at microwatt level, where the conventional generators are impractical.</w:t>
      </w:r>
      <w:r w:rsidRPr="00D25FCB">
        <w:rPr>
          <w:lang w:val="en-US"/>
        </w:rPr>
        <w:fldChar w:fldCharType="begin"/>
      </w:r>
      <w:r w:rsidRPr="00D25FCB">
        <w:rPr>
          <w:lang w:val="en-US"/>
        </w:rPr>
        <w:instrText>ADDIN RW.CITE{{254 Vining,CroninB 2009}}</w:instrText>
      </w:r>
      <w:r w:rsidRPr="00D25FCB">
        <w:rPr>
          <w:lang w:val="en-US"/>
        </w:rPr>
        <w:fldChar w:fldCharType="separate"/>
      </w:r>
      <w:r w:rsidR="00397E47" w:rsidRPr="00397E47">
        <w:rPr>
          <w:rFonts w:eastAsia="Times New Roman" w:cs="Arial"/>
          <w:vertAlign w:val="superscript"/>
        </w:rPr>
        <w:t>84</w:t>
      </w:r>
      <w:r w:rsidRPr="00D25FCB">
        <w:rPr>
          <w:lang w:val="en-US"/>
        </w:rPr>
        <w:fldChar w:fldCharType="end"/>
      </w:r>
    </w:p>
    <w:p w14:paraId="52D5B153" w14:textId="4FCD4DFD" w:rsidR="00093A23" w:rsidRPr="002C562A" w:rsidRDefault="00093A23" w:rsidP="00C04071">
      <w:pPr>
        <w:pStyle w:val="Heading2"/>
        <w:ind w:left="1134"/>
        <w:rPr>
          <w:lang w:val="en-US"/>
        </w:rPr>
      </w:pPr>
      <w:bookmarkStart w:id="84" w:name="_Toc386615151"/>
      <w:r>
        <w:rPr>
          <w:lang w:val="en-US"/>
        </w:rPr>
        <w:t>The current role of supercapacitors in energy-harvesting</w:t>
      </w:r>
      <w:bookmarkEnd w:id="84"/>
    </w:p>
    <w:p w14:paraId="097A8383" w14:textId="77777777" w:rsidR="00C551C4" w:rsidRDefault="00C551C4" w:rsidP="00C551C4">
      <w:pPr>
        <w:ind w:firstLine="426"/>
        <w:rPr>
          <w:rFonts w:cs="Arial"/>
          <w:lang w:val="en-US"/>
        </w:rPr>
      </w:pPr>
      <w:r w:rsidRPr="00CC163D">
        <w:rPr>
          <w:rFonts w:cs="Arial"/>
          <w:lang w:val="en-US"/>
        </w:rPr>
        <w:t xml:space="preserve">The supercapacitors and </w:t>
      </w:r>
      <w:r>
        <w:rPr>
          <w:rFonts w:cs="Arial"/>
          <w:lang w:val="en-US"/>
        </w:rPr>
        <w:t>IEAP</w:t>
      </w:r>
      <w:r w:rsidRPr="00CC163D">
        <w:rPr>
          <w:rFonts w:cs="Arial"/>
          <w:lang w:val="en-US"/>
        </w:rPr>
        <w:t xml:space="preserve"> actuators are charged from an external power source. An </w:t>
      </w:r>
      <w:r>
        <w:rPr>
          <w:rFonts w:cs="Arial"/>
          <w:lang w:val="en-US"/>
        </w:rPr>
        <w:t>IEAP</w:t>
      </w:r>
      <w:r w:rsidRPr="00CC163D">
        <w:rPr>
          <w:rFonts w:cs="Arial"/>
          <w:lang w:val="en-US"/>
        </w:rPr>
        <w:t xml:space="preserve"> actuator can be brought towards its initial position by consuming the stored charge by short-circuiting the electrodes. A supercapacitor is discharged in a similar fashion, yet the stored electric charge is mostly consumed by some electronic device to perform useful work. Despite a large amount of the electric charge stored in an </w:t>
      </w:r>
      <w:r>
        <w:rPr>
          <w:rFonts w:cs="Arial"/>
          <w:lang w:val="en-US"/>
        </w:rPr>
        <w:t>IEAP</w:t>
      </w:r>
      <w:r w:rsidRPr="00CC163D">
        <w:rPr>
          <w:rFonts w:cs="Arial"/>
          <w:lang w:val="en-US"/>
        </w:rPr>
        <w:t xml:space="preserve"> actuator is, in the current prototypes, not recycled and therefore wasted after every working cycle due to the lack of efficient electronics for this action, the supercapacitor-like actuator technology holds an advantage before, for example, actuators based on Joule heating – a large amount of the applied electric charge can in principle be recycled.</w:t>
      </w:r>
    </w:p>
    <w:p w14:paraId="6A0AE8E8" w14:textId="5BE30870" w:rsidR="00FA676D" w:rsidRPr="00CC163D" w:rsidRDefault="00FA676D" w:rsidP="00FA676D">
      <w:pPr>
        <w:ind w:firstLine="426"/>
        <w:rPr>
          <w:rFonts w:cs="Arial"/>
          <w:szCs w:val="24"/>
          <w:lang w:val="en-US"/>
        </w:rPr>
      </w:pPr>
      <w:r w:rsidRPr="00CC163D">
        <w:rPr>
          <w:rFonts w:cs="Arial"/>
          <w:szCs w:val="24"/>
          <w:lang w:val="en-US"/>
        </w:rPr>
        <w:t>Previously, supercapacitor-like structures have been considered for use in energy harvesting applications essentially as intermediary or even main energy storage units.</w:t>
      </w:r>
      <w:r w:rsidRPr="00C3553B">
        <w:rPr>
          <w:rFonts w:cs="Arial"/>
          <w:szCs w:val="24"/>
          <w:lang w:val="en-US"/>
        </w:rPr>
        <w:fldChar w:fldCharType="begin"/>
      </w:r>
      <w:r w:rsidRPr="00CC163D">
        <w:rPr>
          <w:rFonts w:cs="Arial"/>
          <w:szCs w:val="24"/>
          <w:lang w:val="en-US"/>
        </w:rPr>
        <w:instrText>ADDIN RW.CITE{{340 Vullers,RJM 2009}}</w:instrText>
      </w:r>
      <w:r w:rsidRPr="00C3553B">
        <w:rPr>
          <w:rFonts w:cs="Arial"/>
          <w:szCs w:val="24"/>
          <w:lang w:val="en-US"/>
        </w:rPr>
        <w:fldChar w:fldCharType="separate"/>
      </w:r>
      <w:r w:rsidR="00397E47" w:rsidRPr="00397E47">
        <w:rPr>
          <w:rFonts w:eastAsia="Times New Roman" w:cs="Arial"/>
          <w:vertAlign w:val="superscript"/>
        </w:rPr>
        <w:t>85</w:t>
      </w:r>
      <w:r w:rsidRPr="00C3553B">
        <w:rPr>
          <w:rFonts w:cs="Arial"/>
          <w:szCs w:val="24"/>
          <w:lang w:val="en-US"/>
        </w:rPr>
        <w:fldChar w:fldCharType="end"/>
      </w:r>
      <w:r w:rsidRPr="00CC163D">
        <w:rPr>
          <w:rFonts w:cs="Arial"/>
          <w:szCs w:val="24"/>
          <w:lang w:val="en-US"/>
        </w:rPr>
        <w:t xml:space="preserve"> The transient electric energy output of energy-harvesting materials, especially piezoelectric materials, is of irregular nature. The high voltage output spikes of a piezoelectric material is first rectified by using semiconductor electronics and consequently stored in a supercapacitor. After the terminal voltage in the capacitor has exceeded a threshold value, it is available for consuming. The recent work by Sun </w:t>
      </w:r>
      <w:r w:rsidRPr="00CC163D">
        <w:rPr>
          <w:rFonts w:cs="Arial"/>
          <w:i/>
          <w:szCs w:val="24"/>
          <w:lang w:val="en-US"/>
        </w:rPr>
        <w:t>et al</w:t>
      </w:r>
      <w:r w:rsidRPr="00C3553B">
        <w:rPr>
          <w:rFonts w:cs="Arial"/>
          <w:i/>
          <w:szCs w:val="24"/>
          <w:lang w:val="en-US"/>
        </w:rPr>
        <w:fldChar w:fldCharType="begin"/>
      </w:r>
      <w:r w:rsidRPr="00CC163D">
        <w:rPr>
          <w:rFonts w:cs="Arial"/>
          <w:i/>
          <w:szCs w:val="24"/>
          <w:lang w:val="en-US"/>
        </w:rPr>
        <w:instrText>ADDIN RW.CITE{{223 Sun,Chengliang 2011}}</w:instrText>
      </w:r>
      <w:r w:rsidRPr="00C3553B">
        <w:rPr>
          <w:rFonts w:cs="Arial"/>
          <w:i/>
          <w:szCs w:val="24"/>
          <w:lang w:val="en-US"/>
        </w:rPr>
        <w:fldChar w:fldCharType="separate"/>
      </w:r>
      <w:r w:rsidR="00397E47" w:rsidRPr="00397E47">
        <w:rPr>
          <w:rFonts w:eastAsia="Times New Roman" w:cs="Arial"/>
          <w:vertAlign w:val="superscript"/>
        </w:rPr>
        <w:t>86</w:t>
      </w:r>
      <w:r w:rsidRPr="00C3553B">
        <w:rPr>
          <w:rFonts w:cs="Arial"/>
          <w:i/>
          <w:szCs w:val="24"/>
          <w:lang w:val="en-US"/>
        </w:rPr>
        <w:fldChar w:fldCharType="end"/>
      </w:r>
      <w:r w:rsidRPr="00CC163D">
        <w:rPr>
          <w:rFonts w:cs="Arial"/>
          <w:szCs w:val="24"/>
          <w:lang w:val="en-US"/>
        </w:rPr>
        <w:t xml:space="preserve"> is a representative example of the role of supercapacitor in piezoelectric energy harvesting systems today. </w:t>
      </w:r>
    </w:p>
    <w:p w14:paraId="3F95F974" w14:textId="299178F6" w:rsidR="00FA676D" w:rsidRDefault="00FA676D" w:rsidP="00FA676D">
      <w:pPr>
        <w:ind w:firstLine="426"/>
        <w:rPr>
          <w:rFonts w:cs="Arial"/>
          <w:szCs w:val="24"/>
          <w:lang w:val="en-US"/>
        </w:rPr>
      </w:pPr>
      <w:r w:rsidRPr="00CC163D">
        <w:rPr>
          <w:rFonts w:cs="Arial"/>
          <w:szCs w:val="24"/>
          <w:lang w:val="en-US"/>
        </w:rPr>
        <w:t xml:space="preserve">The output of thermoelectric generators is </w:t>
      </w:r>
      <w:r>
        <w:rPr>
          <w:rFonts w:cs="Arial"/>
          <w:szCs w:val="24"/>
          <w:lang w:val="en-US"/>
        </w:rPr>
        <w:t xml:space="preserve">changing slowly in time, </w:t>
      </w:r>
      <w:r w:rsidRPr="00CC163D">
        <w:rPr>
          <w:rFonts w:cs="Arial"/>
          <w:szCs w:val="24"/>
          <w:lang w:val="en-US"/>
        </w:rPr>
        <w:t>compared to</w:t>
      </w:r>
      <w:r>
        <w:rPr>
          <w:rFonts w:cs="Arial"/>
          <w:szCs w:val="24"/>
          <w:lang w:val="en-US"/>
        </w:rPr>
        <w:t xml:space="preserve"> the irregular transient signal of the</w:t>
      </w:r>
      <w:r w:rsidRPr="00CC163D">
        <w:rPr>
          <w:rFonts w:cs="Arial"/>
          <w:szCs w:val="24"/>
          <w:lang w:val="en-US"/>
        </w:rPr>
        <w:t xml:space="preserve"> piezoelectric</w:t>
      </w:r>
      <w:r>
        <w:rPr>
          <w:rFonts w:cs="Arial"/>
          <w:szCs w:val="24"/>
          <w:lang w:val="en-US"/>
        </w:rPr>
        <w:t>s</w:t>
      </w:r>
      <w:r w:rsidRPr="00CC163D">
        <w:rPr>
          <w:rFonts w:cs="Arial"/>
          <w:szCs w:val="24"/>
          <w:lang w:val="en-US"/>
        </w:rPr>
        <w:t xml:space="preserve">, but the voltage level is extremely low (10s of mV) and the internal resistance is orders of magnitudes lower than </w:t>
      </w:r>
      <w:r>
        <w:rPr>
          <w:rFonts w:cs="Arial"/>
          <w:szCs w:val="24"/>
          <w:lang w:val="en-US"/>
        </w:rPr>
        <w:t xml:space="preserve">that of </w:t>
      </w:r>
      <w:r w:rsidRPr="00CC163D">
        <w:rPr>
          <w:rFonts w:cs="Arial"/>
          <w:szCs w:val="24"/>
          <w:lang w:val="en-US"/>
        </w:rPr>
        <w:t xml:space="preserve">piezoelectric crystals. In such case, an external charge pump is used to boost the voltage to a suitable level for charging supercapacitor as an intermediary storage. The state-of-the-art commercially available step-up converter, such as LTC3108 from Linear Technology, can boost voltages up from </w:t>
      </w:r>
      <w:r>
        <w:rPr>
          <w:rFonts w:cs="Arial"/>
          <w:szCs w:val="24"/>
          <w:lang w:val="en-US"/>
        </w:rPr>
        <w:t>levels</w:t>
      </w:r>
      <w:r w:rsidRPr="00CC163D">
        <w:rPr>
          <w:rFonts w:cs="Arial"/>
          <w:szCs w:val="24"/>
          <w:lang w:val="en-US"/>
        </w:rPr>
        <w:t xml:space="preserve"> as low as 20 mV and therefore allow harvesting energy from thermal gradients as low as 1ºC</w:t>
      </w:r>
      <w:ins w:id="85" w:author="Indrek Must" w:date="2014-05-14T15:34:00Z">
        <w:r w:rsidR="00C2780C">
          <w:rPr>
            <w:rFonts w:cs="Arial"/>
            <w:szCs w:val="24"/>
            <w:lang w:val="en-US"/>
          </w:rPr>
          <w:t>;</w:t>
        </w:r>
      </w:ins>
      <w:r w:rsidRPr="00C3553B">
        <w:rPr>
          <w:rFonts w:cs="Arial"/>
          <w:szCs w:val="24"/>
          <w:lang w:val="en-US"/>
        </w:rPr>
        <w:fldChar w:fldCharType="begin"/>
      </w:r>
      <w:r w:rsidRPr="00CC163D">
        <w:rPr>
          <w:rFonts w:cs="Arial"/>
          <w:szCs w:val="24"/>
          <w:lang w:val="en-US"/>
        </w:rPr>
        <w:instrText>ADDIN RW.CITE{{261 [NoInformation] 2013}}</w:instrText>
      </w:r>
      <w:r w:rsidRPr="00C3553B">
        <w:rPr>
          <w:rFonts w:cs="Arial"/>
          <w:szCs w:val="24"/>
          <w:lang w:val="en-US"/>
        </w:rPr>
        <w:fldChar w:fldCharType="separate"/>
      </w:r>
      <w:r w:rsidR="00397E47" w:rsidRPr="00397E47">
        <w:rPr>
          <w:rFonts w:eastAsia="Times New Roman" w:cs="Arial"/>
          <w:vertAlign w:val="superscript"/>
        </w:rPr>
        <w:t>87</w:t>
      </w:r>
      <w:r w:rsidRPr="00C3553B">
        <w:rPr>
          <w:rFonts w:cs="Arial"/>
          <w:szCs w:val="24"/>
          <w:lang w:val="en-US"/>
        </w:rPr>
        <w:fldChar w:fldCharType="end"/>
      </w:r>
      <w:del w:id="86" w:author="Indrek Must" w:date="2014-05-14T15:34:00Z">
        <w:r w:rsidRPr="00CC163D" w:rsidDel="00C2780C">
          <w:rPr>
            <w:rFonts w:cs="Arial"/>
            <w:szCs w:val="24"/>
            <w:lang w:val="en-US"/>
          </w:rPr>
          <w:delText>;</w:delText>
        </w:r>
      </w:del>
      <w:r w:rsidRPr="00CC163D">
        <w:rPr>
          <w:rFonts w:cs="Arial"/>
          <w:szCs w:val="24"/>
          <w:lang w:val="en-US"/>
        </w:rPr>
        <w:t xml:space="preserve"> however, at</w:t>
      </w:r>
      <w:r>
        <w:rPr>
          <w:rFonts w:cs="Arial"/>
          <w:szCs w:val="24"/>
          <w:lang w:val="en-US"/>
        </w:rPr>
        <w:t xml:space="preserve"> a</w:t>
      </w:r>
      <w:r w:rsidRPr="00CC163D">
        <w:rPr>
          <w:rFonts w:cs="Arial"/>
          <w:szCs w:val="24"/>
          <w:lang w:val="en-US"/>
        </w:rPr>
        <w:t xml:space="preserve"> low (&lt;50%) efficiency. </w:t>
      </w:r>
    </w:p>
    <w:p w14:paraId="4A84ADB4" w14:textId="77777777" w:rsidR="00FA676D" w:rsidRPr="00CC163D" w:rsidRDefault="00FA676D" w:rsidP="00093A23">
      <w:pPr>
        <w:pStyle w:val="Heading2"/>
        <w:rPr>
          <w:lang w:val="en-US"/>
        </w:rPr>
      </w:pPr>
      <w:bookmarkStart w:id="87" w:name="_Toc380081082"/>
      <w:bookmarkStart w:id="88" w:name="_Toc386615152"/>
      <w:bookmarkEnd w:id="87"/>
      <w:r w:rsidRPr="00CC163D">
        <w:rPr>
          <w:lang w:val="en-US"/>
        </w:rPr>
        <w:t>Ambient humidity as an energy source</w:t>
      </w:r>
      <w:bookmarkEnd w:id="88"/>
    </w:p>
    <w:p w14:paraId="5F08A569" w14:textId="33F1E603" w:rsidR="00FA676D" w:rsidRPr="00CC163D" w:rsidRDefault="00FA676D" w:rsidP="00FA676D">
      <w:pPr>
        <w:ind w:firstLine="426"/>
        <w:rPr>
          <w:lang w:val="en-US"/>
        </w:rPr>
      </w:pPr>
      <w:r w:rsidRPr="00CC163D">
        <w:rPr>
          <w:lang w:val="en-US"/>
        </w:rPr>
        <w:t xml:space="preserve">Ambient humidity is rarely considered as a source of </w:t>
      </w:r>
      <w:r w:rsidR="00486323">
        <w:rPr>
          <w:lang w:val="en-US"/>
        </w:rPr>
        <w:t xml:space="preserve">electric </w:t>
      </w:r>
      <w:r w:rsidRPr="00CC163D">
        <w:rPr>
          <w:lang w:val="en-US"/>
        </w:rPr>
        <w:t>energy in engineer</w:t>
      </w:r>
      <w:r w:rsidR="008E1BCC">
        <w:rPr>
          <w:lang w:val="en-US"/>
        </w:rPr>
        <w:t>ing solutions</w:t>
      </w:r>
      <w:r w:rsidRPr="00CC163D">
        <w:rPr>
          <w:lang w:val="en-US"/>
        </w:rPr>
        <w:t xml:space="preserve">. On the contrary, the reversible sorption of ambient water by a </w:t>
      </w:r>
      <w:r w:rsidRPr="00CC163D">
        <w:rPr>
          <w:lang w:val="en-US"/>
        </w:rPr>
        <w:lastRenderedPageBreak/>
        <w:t>nonhomogeneous material is a common actuation mechanism in the nature.  For example, a pine cone opens as a result of dehydration of a layered structure with non</w:t>
      </w:r>
      <w:r w:rsidR="00486323">
        <w:rPr>
          <w:lang w:val="en-US"/>
        </w:rPr>
        <w:t>-</w:t>
      </w:r>
      <w:r w:rsidRPr="00CC163D">
        <w:rPr>
          <w:lang w:val="en-US"/>
        </w:rPr>
        <w:t>homogenous fiber orientation in different layers.</w:t>
      </w:r>
      <w:r w:rsidRPr="00C3553B">
        <w:rPr>
          <w:lang w:val="en-US"/>
        </w:rPr>
        <w:fldChar w:fldCharType="begin"/>
      </w:r>
      <w:r w:rsidRPr="00CC163D">
        <w:rPr>
          <w:lang w:val="en-US"/>
        </w:rPr>
        <w:instrText>ADDIN RW.CITE{{196 Reyssat,E. 2009}}</w:instrText>
      </w:r>
      <w:r w:rsidRPr="00C3553B">
        <w:rPr>
          <w:lang w:val="en-US"/>
        </w:rPr>
        <w:fldChar w:fldCharType="separate"/>
      </w:r>
      <w:r w:rsidR="00397E47" w:rsidRPr="00397E47">
        <w:rPr>
          <w:rFonts w:eastAsia="Times New Roman" w:cs="Arial"/>
          <w:vertAlign w:val="superscript"/>
        </w:rPr>
        <w:t>88</w:t>
      </w:r>
      <w:r w:rsidRPr="00C3553B">
        <w:rPr>
          <w:lang w:val="en-US"/>
        </w:rPr>
        <w:fldChar w:fldCharType="end"/>
      </w:r>
      <w:r w:rsidRPr="00CC163D">
        <w:rPr>
          <w:lang w:val="en-US"/>
        </w:rPr>
        <w:t xml:space="preserve"> Therefore, ambient humidity holds a significant energetic potential. </w:t>
      </w:r>
    </w:p>
    <w:p w14:paraId="69BE90DF" w14:textId="440F1CF7" w:rsidR="00FA676D" w:rsidRPr="0085585B" w:rsidRDefault="00FA676D" w:rsidP="00FA676D">
      <w:pPr>
        <w:ind w:firstLine="426"/>
        <w:rPr>
          <w:lang w:val="en-US"/>
        </w:rPr>
      </w:pPr>
      <w:r w:rsidRPr="00CC163D">
        <w:rPr>
          <w:lang w:val="en-US"/>
        </w:rPr>
        <w:t xml:space="preserve"> It is well-known that asymmetric and reversible absorption of water by hygroscopic materials can be used for producing mechanical work. In its simplest way, this effect can be observed as curling of a sheet of paper due to moistening of one of its sides.</w:t>
      </w:r>
      <w:r w:rsidRPr="00C3553B">
        <w:rPr>
          <w:lang w:val="en-US"/>
        </w:rPr>
        <w:fldChar w:fldCharType="begin"/>
      </w:r>
      <w:r w:rsidRPr="00CC163D">
        <w:rPr>
          <w:lang w:val="en-US"/>
        </w:rPr>
        <w:instrText>ADDIN RW.CITE{{195 Reyssat,E. 2011}}</w:instrText>
      </w:r>
      <w:r w:rsidRPr="00C3553B">
        <w:rPr>
          <w:lang w:val="en-US"/>
        </w:rPr>
        <w:fldChar w:fldCharType="separate"/>
      </w:r>
      <w:r w:rsidR="00397E47" w:rsidRPr="00397E47">
        <w:rPr>
          <w:rFonts w:eastAsia="Times New Roman" w:cs="Arial"/>
          <w:vertAlign w:val="superscript"/>
        </w:rPr>
        <w:t>89</w:t>
      </w:r>
      <w:r w:rsidRPr="00C3553B">
        <w:rPr>
          <w:lang w:val="en-US"/>
        </w:rPr>
        <w:fldChar w:fldCharType="end"/>
      </w:r>
      <w:r w:rsidRPr="00CC163D">
        <w:rPr>
          <w:lang w:val="en-US"/>
        </w:rPr>
        <w:t xml:space="preserve"> Recently, the research on soft biomimetic artificial structures using sorption of water for actuation has gained a rising interest with a perspective of developing shape-morphing structures for soft robotics applications.</w:t>
      </w:r>
      <w:r w:rsidRPr="00C3553B">
        <w:rPr>
          <w:lang w:val="en-US"/>
        </w:rPr>
        <w:fldChar w:fldCharType="begin"/>
      </w:r>
      <w:r w:rsidRPr="00CC163D">
        <w:rPr>
          <w:lang w:val="en-US"/>
        </w:rPr>
        <w:instrText>ADDIN RW.CITE{{277 Holmes,DouglasP 2011; 338 Ma,Ying 2011; 339 Lee,Sang-Wook 2013}}</w:instrText>
      </w:r>
      <w:r w:rsidRPr="00C3553B">
        <w:rPr>
          <w:lang w:val="en-US"/>
        </w:rPr>
        <w:fldChar w:fldCharType="separate"/>
      </w:r>
      <w:r w:rsidR="00397E47" w:rsidRPr="00397E47">
        <w:rPr>
          <w:rFonts w:eastAsia="Times New Roman" w:cs="Arial"/>
          <w:vertAlign w:val="superscript"/>
        </w:rPr>
        <w:t>90-92</w:t>
      </w:r>
      <w:r w:rsidRPr="00C3553B">
        <w:rPr>
          <w:lang w:val="en-US"/>
        </w:rPr>
        <w:fldChar w:fldCharType="end"/>
      </w:r>
      <w:r w:rsidRPr="00CC163D">
        <w:rPr>
          <w:lang w:val="en-US"/>
        </w:rPr>
        <w:t xml:space="preserve"> Inspired by the natural phenomena, water vapor has been recently successfully employed in energy harvesting by Ma </w:t>
      </w:r>
      <w:r w:rsidRPr="00CC163D">
        <w:rPr>
          <w:i/>
          <w:lang w:val="en-US"/>
        </w:rPr>
        <w:t>et al</w:t>
      </w:r>
      <w:r w:rsidRPr="00CC163D">
        <w:rPr>
          <w:lang w:val="en-US"/>
        </w:rPr>
        <w:t>.</w:t>
      </w:r>
      <w:r w:rsidRPr="00C3553B">
        <w:rPr>
          <w:lang w:val="en-US"/>
        </w:rPr>
        <w:fldChar w:fldCharType="begin"/>
      </w:r>
      <w:r w:rsidRPr="00CC163D">
        <w:rPr>
          <w:lang w:val="en-US"/>
        </w:rPr>
        <w:instrText>ADDIN RW.CITE{{172 Ma,Mingming 2013}}</w:instrText>
      </w:r>
      <w:r w:rsidRPr="00C3553B">
        <w:rPr>
          <w:lang w:val="en-US"/>
        </w:rPr>
        <w:fldChar w:fldCharType="separate"/>
      </w:r>
      <w:r w:rsidR="00397E47" w:rsidRPr="00397E47">
        <w:rPr>
          <w:rFonts w:eastAsia="Times New Roman" w:cs="Arial"/>
          <w:vertAlign w:val="superscript"/>
        </w:rPr>
        <w:t>93</w:t>
      </w:r>
      <w:r w:rsidRPr="00C3553B">
        <w:rPr>
          <w:lang w:val="en-US"/>
        </w:rPr>
        <w:fldChar w:fldCharType="end"/>
      </w:r>
      <w:r w:rsidRPr="00CC163D">
        <w:rPr>
          <w:lang w:val="en-US"/>
        </w:rPr>
        <w:t xml:space="preserve"> However, in the work by Ma </w:t>
      </w:r>
      <w:r w:rsidRPr="00CC163D">
        <w:rPr>
          <w:i/>
          <w:lang w:val="en-US"/>
        </w:rPr>
        <w:t>et al.</w:t>
      </w:r>
      <w:r w:rsidRPr="00CC163D">
        <w:rPr>
          <w:lang w:val="en-US"/>
        </w:rPr>
        <w:t xml:space="preserve">, </w:t>
      </w:r>
      <w:proofErr w:type="gramStart"/>
      <w:r w:rsidRPr="00CC163D">
        <w:rPr>
          <w:lang w:val="en-US"/>
        </w:rPr>
        <w:t>humidity</w:t>
      </w:r>
      <w:proofErr w:type="gramEnd"/>
      <w:r w:rsidRPr="00CC163D">
        <w:rPr>
          <w:lang w:val="en-US"/>
        </w:rPr>
        <w:t xml:space="preserve"> gradient was not converted directly to electric energy, but a fast and reversible, hydrolysis- and hydrogen-bonding-based actuation of a polypyrrole–polyol-borate polymer composite was converted to electric energy through incorporation of a layer of piezoelectric PVdF polymer.</w:t>
      </w:r>
      <w:r w:rsidRPr="00C3553B">
        <w:rPr>
          <w:lang w:val="en-US"/>
        </w:rPr>
        <w:fldChar w:fldCharType="begin"/>
      </w:r>
      <w:r w:rsidRPr="00CC163D">
        <w:rPr>
          <w:lang w:val="en-US"/>
        </w:rPr>
        <w:instrText>ADDIN RW.CITE{{172 Ma,Mingming 2013}}</w:instrText>
      </w:r>
      <w:r w:rsidRPr="00C3553B">
        <w:rPr>
          <w:lang w:val="en-US"/>
        </w:rPr>
        <w:fldChar w:fldCharType="separate"/>
      </w:r>
      <w:r w:rsidR="00397E47" w:rsidRPr="00397E47">
        <w:rPr>
          <w:rFonts w:eastAsia="Times New Roman" w:cs="Arial"/>
          <w:vertAlign w:val="superscript"/>
        </w:rPr>
        <w:t>93</w:t>
      </w:r>
      <w:r w:rsidRPr="00C3553B">
        <w:rPr>
          <w:lang w:val="en-US"/>
        </w:rPr>
        <w:fldChar w:fldCharType="end"/>
      </w:r>
      <w:r w:rsidRPr="00CC163D">
        <w:rPr>
          <w:lang w:val="en-US"/>
        </w:rPr>
        <w:t xml:space="preserve"> </w:t>
      </w:r>
      <w:ins w:id="89" w:author="Indrek Must" w:date="2014-05-13T19:09:00Z">
        <w:r w:rsidR="00D24481" w:rsidRPr="002D62DE">
          <w:rPr>
            <w:lang w:val="en-US"/>
          </w:rPr>
          <w:t xml:space="preserve">Biological materials have also attracted attention as </w:t>
        </w:r>
      </w:ins>
      <w:ins w:id="90" w:author="Indrek Must" w:date="2014-05-13T19:10:00Z">
        <w:r w:rsidR="00D24481" w:rsidRPr="002D62DE">
          <w:rPr>
            <w:lang w:val="en-US"/>
          </w:rPr>
          <w:t xml:space="preserve">hygroelectrical </w:t>
        </w:r>
      </w:ins>
      <w:ins w:id="91" w:author="Indrek Must" w:date="2014-05-13T19:09:00Z">
        <w:r w:rsidR="00D24481" w:rsidRPr="002D62DE">
          <w:rPr>
            <w:lang w:val="en-US"/>
          </w:rPr>
          <w:t xml:space="preserve">energy harvesters. </w:t>
        </w:r>
      </w:ins>
      <w:ins w:id="92" w:author="Indrek Must" w:date="2014-05-13T18:56:00Z">
        <w:r w:rsidR="0085585B" w:rsidRPr="002D62DE">
          <w:rPr>
            <w:lang w:val="en-US"/>
          </w:rPr>
          <w:t xml:space="preserve">In 2014, Chen et al. have demonstrated </w:t>
        </w:r>
      </w:ins>
      <w:ins w:id="93" w:author="Indrek Must" w:date="2014-05-13T18:57:00Z">
        <w:r w:rsidR="0085585B" w:rsidRPr="002D62DE">
          <w:rPr>
            <w:lang w:val="en-US"/>
          </w:rPr>
          <w:t>fast and reversible</w:t>
        </w:r>
      </w:ins>
      <w:ins w:id="94" w:author="Indrek Must" w:date="2014-05-13T18:58:00Z">
        <w:r w:rsidR="0085585B" w:rsidRPr="002D62DE">
          <w:rPr>
            <w:lang w:val="en-US"/>
          </w:rPr>
          <w:t xml:space="preserve"> mechanical response of </w:t>
        </w:r>
      </w:ins>
      <w:ins w:id="95" w:author="Indrek Must" w:date="2014-05-13T18:56:00Z">
        <w:r w:rsidR="0085585B" w:rsidRPr="002D62DE">
          <w:rPr>
            <w:i/>
            <w:lang w:val="en-US"/>
          </w:rPr>
          <w:t>Bacillus</w:t>
        </w:r>
        <w:r w:rsidR="0085585B" w:rsidRPr="002D62DE">
          <w:rPr>
            <w:lang w:val="en-US"/>
          </w:rPr>
          <w:t xml:space="preserve"> spores</w:t>
        </w:r>
      </w:ins>
      <w:ins w:id="96" w:author="Indrek Must" w:date="2014-05-13T18:58:00Z">
        <w:r w:rsidR="0085585B" w:rsidRPr="002D62DE">
          <w:rPr>
            <w:lang w:val="en-US"/>
          </w:rPr>
          <w:t xml:space="preserve"> to water </w:t>
        </w:r>
      </w:ins>
      <w:ins w:id="97" w:author="Indrek Must" w:date="2014-05-13T18:59:00Z">
        <w:r w:rsidR="0085585B" w:rsidRPr="002D62DE">
          <w:rPr>
            <w:lang w:val="en-US"/>
          </w:rPr>
          <w:t>gradients.</w:t>
        </w:r>
      </w:ins>
      <w:r w:rsidR="00D24481" w:rsidRPr="002D62DE">
        <w:rPr>
          <w:lang w:val="en-US"/>
        </w:rPr>
        <w:fldChar w:fldCharType="begin"/>
      </w:r>
      <w:r w:rsidR="00D24481" w:rsidRPr="002D62DE">
        <w:rPr>
          <w:lang w:val="en-US"/>
        </w:rPr>
        <w:instrText>ADDIN RW.CITE{{462 Chen,Xi 2014}}</w:instrText>
      </w:r>
      <w:r w:rsidR="00D24481" w:rsidRPr="002D62DE">
        <w:rPr>
          <w:lang w:val="en-US"/>
        </w:rPr>
        <w:fldChar w:fldCharType="separate"/>
      </w:r>
      <w:r w:rsidR="00397E47" w:rsidRPr="00397E47">
        <w:rPr>
          <w:rFonts w:eastAsia="Times New Roman" w:cs="Arial"/>
          <w:vertAlign w:val="superscript"/>
        </w:rPr>
        <w:t>94</w:t>
      </w:r>
      <w:r w:rsidR="00D24481" w:rsidRPr="002D62DE">
        <w:rPr>
          <w:lang w:val="en-US"/>
        </w:rPr>
        <w:fldChar w:fldCharType="end"/>
      </w:r>
      <w:ins w:id="98" w:author="Indrek Must" w:date="2014-05-13T18:59:00Z">
        <w:r w:rsidR="0085585B" w:rsidRPr="002D62DE">
          <w:rPr>
            <w:lang w:val="en-US"/>
          </w:rPr>
          <w:t xml:space="preserve"> </w:t>
        </w:r>
      </w:ins>
      <w:ins w:id="99" w:author="Indrek Must" w:date="2014-05-13T19:04:00Z">
        <w:r w:rsidR="00011CF8" w:rsidRPr="002D62DE">
          <w:rPr>
            <w:lang w:val="en-US"/>
          </w:rPr>
          <w:t>T</w:t>
        </w:r>
      </w:ins>
      <w:ins w:id="100" w:author="Indrek Must" w:date="2014-05-13T19:00:00Z">
        <w:r w:rsidR="00011CF8" w:rsidRPr="002D62DE">
          <w:rPr>
            <w:lang w:val="en-US"/>
          </w:rPr>
          <w:t>he cortex region of the</w:t>
        </w:r>
      </w:ins>
      <w:ins w:id="101" w:author="Indrek Must" w:date="2014-05-13T19:01:00Z">
        <w:r w:rsidR="00011CF8" w:rsidRPr="002D62DE">
          <w:rPr>
            <w:lang w:val="en-US"/>
          </w:rPr>
          <w:t xml:space="preserve"> </w:t>
        </w:r>
        <w:r w:rsidR="00011CF8" w:rsidRPr="002D62DE">
          <w:rPr>
            <w:i/>
            <w:lang w:val="en-US"/>
          </w:rPr>
          <w:t>bacillus</w:t>
        </w:r>
        <w:r w:rsidR="00011CF8" w:rsidRPr="002D62DE">
          <w:rPr>
            <w:lang w:val="en-US"/>
          </w:rPr>
          <w:t xml:space="preserve"> spores </w:t>
        </w:r>
      </w:ins>
      <w:ins w:id="102" w:author="Indrek Must" w:date="2014-05-13T19:04:00Z">
        <w:r w:rsidR="00011CF8" w:rsidRPr="002D62DE">
          <w:rPr>
            <w:lang w:val="en-US"/>
          </w:rPr>
          <w:t xml:space="preserve">undergoes strain of up to 50% as a result </w:t>
        </w:r>
      </w:ins>
      <w:ins w:id="103" w:author="Indrek Must" w:date="2014-05-13T19:05:00Z">
        <w:r w:rsidR="00011CF8" w:rsidRPr="002D62DE">
          <w:rPr>
            <w:lang w:val="en-US"/>
          </w:rPr>
          <w:t>of hydration. The density of mechanical e</w:t>
        </w:r>
      </w:ins>
      <w:ins w:id="104" w:author="Indrek Must" w:date="2014-05-13T19:03:00Z">
        <w:r w:rsidR="00011CF8" w:rsidRPr="002D62DE">
          <w:rPr>
            <w:lang w:val="en-US"/>
          </w:rPr>
          <w:t xml:space="preserve">nergy </w:t>
        </w:r>
      </w:ins>
      <w:ins w:id="105" w:author="Indrek Must" w:date="2014-05-13T19:05:00Z">
        <w:r w:rsidR="00011CF8" w:rsidRPr="002D62DE">
          <w:rPr>
            <w:lang w:val="en-US"/>
          </w:rPr>
          <w:t xml:space="preserve">generated in the hydration process is </w:t>
        </w:r>
      </w:ins>
      <w:ins w:id="106" w:author="Indrek Must" w:date="2014-05-13T19:06:00Z">
        <w:r w:rsidR="00D24481" w:rsidRPr="002D62DE">
          <w:rPr>
            <w:lang w:val="en-US"/>
          </w:rPr>
          <w:t>extremely high –</w:t>
        </w:r>
      </w:ins>
      <w:ins w:id="107" w:author="Indrek Must" w:date="2014-05-13T18:59:00Z">
        <w:r w:rsidR="0085585B" w:rsidRPr="002D62DE">
          <w:rPr>
            <w:lang w:val="en-US"/>
          </w:rPr>
          <w:t xml:space="preserve"> </w:t>
        </w:r>
      </w:ins>
      <w:ins w:id="108" w:author="Indrek Must" w:date="2014-05-13T19:01:00Z">
        <w:r w:rsidR="00011CF8" w:rsidRPr="002D62DE">
          <w:rPr>
            <w:lang w:val="en-US"/>
          </w:rPr>
          <w:t>up to 6</w:t>
        </w:r>
      </w:ins>
      <w:ins w:id="109" w:author="Indrek Must" w:date="2014-05-13T18:59:00Z">
        <w:r w:rsidR="0085585B" w:rsidRPr="002D62DE">
          <w:rPr>
            <w:lang w:val="en-US"/>
          </w:rPr>
          <w:t>0 MJ m</w:t>
        </w:r>
        <w:r w:rsidR="0085585B" w:rsidRPr="002D62DE">
          <w:rPr>
            <w:vertAlign w:val="superscript"/>
            <w:lang w:val="en-US"/>
          </w:rPr>
          <w:t>−3</w:t>
        </w:r>
      </w:ins>
      <w:ins w:id="110" w:author="Indrek Must" w:date="2014-05-13T19:06:00Z">
        <w:r w:rsidR="00D24481" w:rsidRPr="002D62DE">
          <w:rPr>
            <w:lang w:val="en-US"/>
          </w:rPr>
          <w:t xml:space="preserve">. </w:t>
        </w:r>
      </w:ins>
      <w:ins w:id="111" w:author="Indrek Must" w:date="2014-05-13T19:11:00Z">
        <w:r w:rsidR="002D62DE" w:rsidRPr="002D62DE">
          <w:rPr>
            <w:lang w:val="en-US"/>
          </w:rPr>
          <w:t xml:space="preserve">In the hygrovoltaic cell constructed by Chen et al., </w:t>
        </w:r>
      </w:ins>
      <w:ins w:id="112" w:author="Indrek Must" w:date="2014-05-13T19:12:00Z">
        <w:r w:rsidR="002D62DE" w:rsidRPr="002D62DE">
          <w:rPr>
            <w:lang w:val="en-US"/>
          </w:rPr>
          <w:t>t</w:t>
        </w:r>
      </w:ins>
      <w:ins w:id="113" w:author="Indrek Must" w:date="2014-05-13T19:11:00Z">
        <w:r w:rsidR="002D62DE" w:rsidRPr="002D62DE">
          <w:rPr>
            <w:lang w:val="en-US"/>
          </w:rPr>
          <w:t xml:space="preserve">he </w:t>
        </w:r>
      </w:ins>
      <w:ins w:id="114" w:author="Indrek Must" w:date="2014-05-13T19:12:00Z">
        <w:r w:rsidR="002D62DE" w:rsidRPr="002D62DE">
          <w:rPr>
            <w:lang w:val="en-US"/>
          </w:rPr>
          <w:t xml:space="preserve">water sorption energy is first converted into mechanical motion and subsequently </w:t>
        </w:r>
      </w:ins>
      <w:ins w:id="115" w:author="Indrek Must" w:date="2014-05-13T19:14:00Z">
        <w:r w:rsidR="002D62DE" w:rsidRPr="002D62DE">
          <w:rPr>
            <w:lang w:val="en-US"/>
          </w:rPr>
          <w:t xml:space="preserve">transformed </w:t>
        </w:r>
      </w:ins>
      <w:ins w:id="116" w:author="Indrek Must" w:date="2014-05-13T19:12:00Z">
        <w:r w:rsidR="002D62DE" w:rsidRPr="002D62DE">
          <w:rPr>
            <w:lang w:val="en-US"/>
          </w:rPr>
          <w:t xml:space="preserve">into electrical energy </w:t>
        </w:r>
      </w:ins>
      <w:ins w:id="117" w:author="Indrek Must" w:date="2014-05-13T19:13:00Z">
        <w:r w:rsidR="002D62DE" w:rsidRPr="002D62DE">
          <w:rPr>
            <w:lang w:val="en-US"/>
          </w:rPr>
          <w:t>via an e</w:t>
        </w:r>
      </w:ins>
      <w:ins w:id="118" w:author="Indrek Must" w:date="2014-05-13T19:14:00Z">
        <w:r w:rsidR="002D62DE">
          <w:rPr>
            <w:lang w:val="en-US"/>
          </w:rPr>
          <w:t>l</w:t>
        </w:r>
      </w:ins>
      <w:ins w:id="119" w:author="Indrek Must" w:date="2014-05-13T19:13:00Z">
        <w:r w:rsidR="002D62DE" w:rsidRPr="002D62DE">
          <w:rPr>
            <w:lang w:val="en-US"/>
          </w:rPr>
          <w:t>ectromagnetic generator.</w:t>
        </w:r>
      </w:ins>
    </w:p>
    <w:p w14:paraId="44FD41D1" w14:textId="70F4553A" w:rsidR="008E1BCC" w:rsidRDefault="00FA676D" w:rsidP="00C522BB">
      <w:pPr>
        <w:ind w:firstLine="426"/>
        <w:rPr>
          <w:rFonts w:eastAsiaTheme="majorEastAsia" w:cstheme="majorBidi"/>
          <w:b/>
          <w:bCs/>
          <w:sz w:val="28"/>
          <w:szCs w:val="28"/>
          <w:lang w:val="en-US"/>
        </w:rPr>
      </w:pPr>
      <w:r w:rsidRPr="00CC163D">
        <w:rPr>
          <w:lang w:val="en-US"/>
        </w:rPr>
        <w:t>Electrokinetic energy harvesters, which use streaming current as a power source, are perspective for small-scale energy harvesting</w:t>
      </w:r>
      <w:r w:rsidRPr="00C3553B">
        <w:rPr>
          <w:lang w:val="en-US"/>
        </w:rPr>
        <w:fldChar w:fldCharType="begin"/>
      </w:r>
      <w:r w:rsidRPr="00CC163D">
        <w:rPr>
          <w:lang w:val="en-US"/>
        </w:rPr>
        <w:instrText>ADDIN RW.CITE{{88 Yang,Yang 2011}}</w:instrText>
      </w:r>
      <w:r w:rsidRPr="00C3553B">
        <w:rPr>
          <w:lang w:val="en-US"/>
        </w:rPr>
        <w:fldChar w:fldCharType="separate"/>
      </w:r>
      <w:r w:rsidR="00397E47" w:rsidRPr="00397E47">
        <w:rPr>
          <w:rFonts w:eastAsia="Times New Roman" w:cs="Arial"/>
          <w:vertAlign w:val="superscript"/>
        </w:rPr>
        <w:t>95</w:t>
      </w:r>
      <w:r w:rsidRPr="00C3553B">
        <w:rPr>
          <w:lang w:val="en-US"/>
        </w:rPr>
        <w:fldChar w:fldCharType="end"/>
      </w:r>
      <w:r w:rsidRPr="00CC163D">
        <w:rPr>
          <w:lang w:val="en-US"/>
        </w:rPr>
        <w:t>, because in its simple implementation it does not require any special engineered materials and a working device can be fabricated simply as an integral part of microfluidic devices. The efficiency of a streaming current-based energy harvesting system is significantly increased (up to 3% have been measured) in case the electric double-layers on opposite walls overlap, which can be achieved at channel heights around 75 nm.</w:t>
      </w:r>
      <w:r w:rsidRPr="00C3553B">
        <w:rPr>
          <w:lang w:val="en-US"/>
        </w:rPr>
        <w:fldChar w:fldCharType="begin"/>
      </w:r>
      <w:r w:rsidRPr="00CC163D">
        <w:rPr>
          <w:lang w:val="en-US"/>
        </w:rPr>
        <w:instrText>ADDIN RW.CITE{{263 vanderHeyden,FrankHJ 2007}}</w:instrText>
      </w:r>
      <w:r w:rsidRPr="00C3553B">
        <w:rPr>
          <w:lang w:val="en-US"/>
        </w:rPr>
        <w:fldChar w:fldCharType="separate"/>
      </w:r>
      <w:r w:rsidR="00397E47" w:rsidRPr="00397E47">
        <w:rPr>
          <w:rFonts w:eastAsia="Times New Roman" w:cs="Arial"/>
          <w:vertAlign w:val="superscript"/>
        </w:rPr>
        <w:t>96</w:t>
      </w:r>
      <w:r w:rsidRPr="00C3553B">
        <w:rPr>
          <w:lang w:val="en-US"/>
        </w:rPr>
        <w:fldChar w:fldCharType="end"/>
      </w:r>
      <w:r w:rsidRPr="00CC163D">
        <w:rPr>
          <w:lang w:val="en-US"/>
        </w:rPr>
        <w:t xml:space="preserve">  However, fabrication of microchannels with nanoscale dimensions by lithographic methods is complicated. For that reason, microporous materials, such as ion-selective 50-nm nanopores have been suggested.</w:t>
      </w:r>
      <w:r w:rsidRPr="00C3553B">
        <w:rPr>
          <w:lang w:val="en-US"/>
        </w:rPr>
        <w:fldChar w:fldCharType="begin"/>
      </w:r>
      <w:r w:rsidRPr="00CC163D">
        <w:rPr>
          <w:lang w:val="en-US"/>
        </w:rPr>
        <w:instrText>ADDIN RW.CITE{{264 Chang,Chih-Chang 2011}}</w:instrText>
      </w:r>
      <w:r w:rsidRPr="00C3553B">
        <w:rPr>
          <w:lang w:val="en-US"/>
        </w:rPr>
        <w:fldChar w:fldCharType="separate"/>
      </w:r>
      <w:r w:rsidR="00397E47" w:rsidRPr="00397E47">
        <w:rPr>
          <w:rFonts w:eastAsia="Times New Roman" w:cs="Arial"/>
          <w:vertAlign w:val="superscript"/>
        </w:rPr>
        <w:t>97</w:t>
      </w:r>
      <w:r w:rsidRPr="00C3553B">
        <w:rPr>
          <w:lang w:val="en-US"/>
        </w:rPr>
        <w:fldChar w:fldCharType="end"/>
      </w:r>
      <w:r w:rsidRPr="00CC163D">
        <w:rPr>
          <w:lang w:val="en-US"/>
        </w:rPr>
        <w:t xml:space="preserve"> All electrokinetic energy harvesters presume a pressure-driven water flow for operation. To date, only a very few solutions have been presented which use sorption or diffusion effects for flow generation. Water evaporation-driven energy harvester with construction inspired by the water transport in trees, but the mechanism of electric energy generation based on streaming current formed in a microfluidic channel with electrically charged walls has been investigated by Borno </w:t>
      </w:r>
      <w:r w:rsidRPr="00CC163D">
        <w:rPr>
          <w:i/>
          <w:lang w:val="en-US"/>
        </w:rPr>
        <w:t>et al</w:t>
      </w:r>
      <w:r w:rsidRPr="00CC163D">
        <w:rPr>
          <w:lang w:val="en-US"/>
        </w:rPr>
        <w:t>.</w:t>
      </w:r>
      <w:r w:rsidRPr="00C3553B">
        <w:rPr>
          <w:lang w:val="en-US"/>
        </w:rPr>
        <w:fldChar w:fldCharType="begin"/>
      </w:r>
      <w:r w:rsidRPr="00CC163D">
        <w:rPr>
          <w:lang w:val="en-US"/>
        </w:rPr>
        <w:instrText>ADDIN RW.CITE{{260 Borno,RubaT 2009}}</w:instrText>
      </w:r>
      <w:r w:rsidRPr="00C3553B">
        <w:rPr>
          <w:lang w:val="en-US"/>
        </w:rPr>
        <w:fldChar w:fldCharType="separate"/>
      </w:r>
      <w:r w:rsidR="00397E47" w:rsidRPr="00397E47">
        <w:rPr>
          <w:rFonts w:eastAsia="Times New Roman" w:cs="Arial"/>
          <w:vertAlign w:val="superscript"/>
        </w:rPr>
        <w:t>98</w:t>
      </w:r>
      <w:r w:rsidRPr="00C3553B">
        <w:rPr>
          <w:lang w:val="en-US"/>
        </w:rPr>
        <w:fldChar w:fldCharType="end"/>
      </w:r>
      <w:r w:rsidRPr="00CC163D">
        <w:rPr>
          <w:lang w:val="en-US"/>
        </w:rPr>
        <w:t xml:space="preserve"> In addition, a straightforward solution for turning sorption effects</w:t>
      </w:r>
      <w:r>
        <w:rPr>
          <w:lang w:val="en-US"/>
        </w:rPr>
        <w:t xml:space="preserve"> in a hygroscopic PEDOT:PSS film</w:t>
      </w:r>
      <w:r w:rsidRPr="00CC163D">
        <w:rPr>
          <w:lang w:val="en-US"/>
        </w:rPr>
        <w:t xml:space="preserve"> into mechanical rotary </w:t>
      </w:r>
      <w:r>
        <w:rPr>
          <w:lang w:val="en-US"/>
        </w:rPr>
        <w:t xml:space="preserve">or linear </w:t>
      </w:r>
      <w:r w:rsidRPr="00CC163D">
        <w:rPr>
          <w:lang w:val="en-US"/>
        </w:rPr>
        <w:t xml:space="preserve">motion has been  proposed by </w:t>
      </w:r>
      <w:r w:rsidRPr="00CC163D">
        <w:rPr>
          <w:rFonts w:cs="Arial"/>
          <w:szCs w:val="24"/>
          <w:lang w:val="en-US"/>
        </w:rPr>
        <w:t xml:space="preserve">Okuzaki </w:t>
      </w:r>
      <w:r w:rsidRPr="00CC163D">
        <w:rPr>
          <w:rFonts w:cs="Arial"/>
          <w:i/>
          <w:szCs w:val="24"/>
          <w:lang w:val="en-US"/>
        </w:rPr>
        <w:t>et al</w:t>
      </w:r>
      <w:r w:rsidRPr="00CC163D">
        <w:rPr>
          <w:rFonts w:cs="Arial"/>
          <w:szCs w:val="24"/>
          <w:lang w:val="en-US"/>
        </w:rPr>
        <w:t>.</w:t>
      </w:r>
      <w:r w:rsidRPr="00C3553B">
        <w:rPr>
          <w:rFonts w:cs="Arial"/>
          <w:szCs w:val="24"/>
          <w:lang w:val="en-US"/>
        </w:rPr>
        <w:fldChar w:fldCharType="begin"/>
      </w:r>
      <w:r>
        <w:rPr>
          <w:rFonts w:cs="Arial"/>
          <w:szCs w:val="24"/>
          <w:lang w:val="en-US"/>
        </w:rPr>
        <w:instrText>ADDIN RW.CITE{{175 Okuzaki,H. 1997; 232 Okuzaki,Hidenori [No Information]}}</w:instrText>
      </w:r>
      <w:r w:rsidRPr="00C3553B">
        <w:rPr>
          <w:rFonts w:cs="Arial"/>
          <w:szCs w:val="24"/>
          <w:lang w:val="en-US"/>
        </w:rPr>
        <w:fldChar w:fldCharType="separate"/>
      </w:r>
      <w:r w:rsidR="00397E47" w:rsidRPr="00397E47">
        <w:rPr>
          <w:rFonts w:eastAsia="Times New Roman" w:cs="Arial"/>
          <w:vertAlign w:val="superscript"/>
        </w:rPr>
        <w:t>99, 100</w:t>
      </w:r>
      <w:r w:rsidRPr="00C3553B">
        <w:rPr>
          <w:rFonts w:cs="Arial"/>
          <w:szCs w:val="24"/>
          <w:lang w:val="en-US"/>
        </w:rPr>
        <w:fldChar w:fldCharType="end"/>
      </w:r>
    </w:p>
    <w:p w14:paraId="0326F24A" w14:textId="77777777" w:rsidR="00B049DE" w:rsidRDefault="00B049DE">
      <w:pPr>
        <w:spacing w:line="276" w:lineRule="auto"/>
        <w:ind w:firstLine="0"/>
        <w:jc w:val="left"/>
        <w:rPr>
          <w:ins w:id="120" w:author="Indrek Must" w:date="2014-05-10T15:06:00Z"/>
          <w:rFonts w:eastAsiaTheme="majorEastAsia" w:cstheme="majorBidi"/>
          <w:b/>
          <w:bCs/>
          <w:caps/>
          <w:sz w:val="28"/>
          <w:szCs w:val="28"/>
          <w:lang w:val="en-US"/>
        </w:rPr>
      </w:pPr>
      <w:bookmarkStart w:id="121" w:name="_Toc386615153"/>
      <w:ins w:id="122" w:author="Indrek Must" w:date="2014-05-10T15:06:00Z">
        <w:r>
          <w:rPr>
            <w:lang w:val="en-US"/>
          </w:rPr>
          <w:lastRenderedPageBreak/>
          <w:br w:type="page"/>
        </w:r>
      </w:ins>
    </w:p>
    <w:p w14:paraId="524FD752" w14:textId="020B3618" w:rsidR="000838D0" w:rsidRDefault="00C522BB" w:rsidP="00C04071">
      <w:pPr>
        <w:pStyle w:val="Heading1"/>
        <w:ind w:left="1134"/>
        <w:rPr>
          <w:lang w:val="en-US"/>
        </w:rPr>
      </w:pPr>
      <w:r>
        <w:rPr>
          <w:lang w:val="en-US"/>
        </w:rPr>
        <w:lastRenderedPageBreak/>
        <w:t>Research m</w:t>
      </w:r>
      <w:r w:rsidR="000838D0">
        <w:rPr>
          <w:lang w:val="en-US"/>
        </w:rPr>
        <w:t>otivation</w:t>
      </w:r>
      <w:bookmarkEnd w:id="121"/>
    </w:p>
    <w:p w14:paraId="1D9ECD9F" w14:textId="4A9C38A1" w:rsidR="00522CDA" w:rsidRDefault="00522CDA" w:rsidP="00FA676D">
      <w:pPr>
        <w:ind w:firstLine="426"/>
        <w:rPr>
          <w:rFonts w:cs="Arial"/>
          <w:lang w:val="en-US"/>
        </w:rPr>
      </w:pPr>
      <w:r>
        <w:rPr>
          <w:rFonts w:cs="Arial"/>
          <w:lang w:val="en-US"/>
        </w:rPr>
        <w:t xml:space="preserve">As IEAP laminates similar in construction are used for different applications, could an IEAP also be turned into a </w:t>
      </w:r>
      <w:r w:rsidRPr="00066349">
        <w:rPr>
          <w:rFonts w:cs="Arial"/>
          <w:lang w:val="en-US"/>
        </w:rPr>
        <w:t>multifunctional device</w:t>
      </w:r>
      <w:r>
        <w:rPr>
          <w:rFonts w:cs="Arial"/>
          <w:lang w:val="en-US"/>
        </w:rPr>
        <w:t>? In the emerging field of soft robotics, a perspective field of application for the IEAPs, multifunctional qualities is often required from its components. The fundamentally distinctive approach in soft robotics is the use of morphological computation – a soft robot is not composed of actuators and sensors, but the whole body is morphed and the robot must be conscious of its current shape</w:t>
      </w:r>
      <w:r w:rsidRPr="00D6179F">
        <w:rPr>
          <w:rFonts w:cs="Arial"/>
          <w:lang w:val="en-US"/>
        </w:rPr>
        <w:t xml:space="preserve"> </w:t>
      </w:r>
      <w:r>
        <w:rPr>
          <w:rFonts w:cs="Arial"/>
          <w:lang w:val="en-US"/>
        </w:rPr>
        <w:t>at all times.</w:t>
      </w:r>
      <w:r>
        <w:rPr>
          <w:rFonts w:cs="Arial"/>
          <w:lang w:val="en-US"/>
        </w:rPr>
        <w:fldChar w:fldCharType="begin"/>
      </w:r>
      <w:r>
        <w:rPr>
          <w:rFonts w:cs="Arial"/>
          <w:lang w:val="en-US"/>
        </w:rPr>
        <w:instrText>ADDIN RW.CITE{{446 Trivedi,Deepak 2008}}</w:instrText>
      </w:r>
      <w:r>
        <w:rPr>
          <w:rFonts w:cs="Arial"/>
          <w:lang w:val="en-US"/>
        </w:rPr>
        <w:fldChar w:fldCharType="separate"/>
      </w:r>
      <w:r w:rsidR="00397E47" w:rsidRPr="00397E47">
        <w:rPr>
          <w:rFonts w:eastAsia="Times New Roman" w:cs="Arial"/>
          <w:vertAlign w:val="superscript"/>
        </w:rPr>
        <w:t>101</w:t>
      </w:r>
      <w:r>
        <w:rPr>
          <w:rFonts w:cs="Arial"/>
          <w:lang w:val="en-US"/>
        </w:rPr>
        <w:fldChar w:fldCharType="end"/>
      </w:r>
      <w:r>
        <w:rPr>
          <w:rFonts w:cs="Arial"/>
          <w:lang w:val="en-US"/>
        </w:rPr>
        <w:t xml:space="preserve"> The design principles employed in soft robotics are derived directly from the nature. The reliable gripping and grip releasing mechanism of the caterpillar legs regardless of shape and texture of the substrate is a perfect example of morphological computation in the nature.</w:t>
      </w:r>
      <w:r>
        <w:rPr>
          <w:rFonts w:cs="Arial"/>
          <w:lang w:val="en-US"/>
        </w:rPr>
        <w:fldChar w:fldCharType="begin"/>
      </w:r>
      <w:r w:rsidR="007C47A8">
        <w:rPr>
          <w:rFonts w:cs="Arial"/>
          <w:lang w:val="en-US"/>
        </w:rPr>
        <w:instrText>ADDIN RW.CITE{{354 Kim,Sangbae 2013}}</w:instrText>
      </w:r>
      <w:r>
        <w:rPr>
          <w:rFonts w:cs="Arial"/>
          <w:lang w:val="en-US"/>
        </w:rPr>
        <w:fldChar w:fldCharType="separate"/>
      </w:r>
      <w:r w:rsidR="00397E47" w:rsidRPr="00397E47">
        <w:rPr>
          <w:rFonts w:eastAsia="Times New Roman" w:cs="Arial"/>
          <w:vertAlign w:val="superscript"/>
        </w:rPr>
        <w:t>1</w:t>
      </w:r>
      <w:r>
        <w:rPr>
          <w:rFonts w:cs="Arial"/>
          <w:lang w:val="en-US"/>
        </w:rPr>
        <w:fldChar w:fldCharType="end"/>
      </w:r>
      <w:r>
        <w:rPr>
          <w:rFonts w:cs="Arial"/>
          <w:lang w:val="en-US"/>
        </w:rPr>
        <w:t xml:space="preserve"> From the perspective of developing new materials for soft robotics, the materials having concurrently the qualities of an actuator and sensor are to be sought for. Today, the </w:t>
      </w:r>
      <w:r w:rsidRPr="00066349">
        <w:rPr>
          <w:rFonts w:cs="Arial"/>
          <w:lang w:val="en-US"/>
        </w:rPr>
        <w:t>multifunctional properties of the IEAPs are currently only scarcely recognized.</w:t>
      </w:r>
      <w:r>
        <w:rPr>
          <w:rFonts w:cs="Arial"/>
          <w:lang w:val="en-US"/>
        </w:rPr>
        <w:fldChar w:fldCharType="begin"/>
      </w:r>
      <w:r>
        <w:rPr>
          <w:rFonts w:cs="Arial"/>
          <w:lang w:val="en-US"/>
        </w:rPr>
        <w:instrText>ADDIN RW.CITE{{182 Punning,Andres 2007; 183 Kruusamäe,K. 2011; 413 Martinez,JoseG 2014}}</w:instrText>
      </w:r>
      <w:r>
        <w:rPr>
          <w:rFonts w:cs="Arial"/>
          <w:lang w:val="en-US"/>
        </w:rPr>
        <w:fldChar w:fldCharType="separate"/>
      </w:r>
      <w:r w:rsidR="00397E47" w:rsidRPr="00397E47">
        <w:rPr>
          <w:rFonts w:eastAsia="Times New Roman" w:cs="Arial"/>
          <w:vertAlign w:val="superscript"/>
        </w:rPr>
        <w:t>43, 44, 102</w:t>
      </w:r>
      <w:r>
        <w:rPr>
          <w:rFonts w:cs="Arial"/>
          <w:lang w:val="en-US"/>
        </w:rPr>
        <w:fldChar w:fldCharType="end"/>
      </w:r>
      <w:r>
        <w:rPr>
          <w:rFonts w:cs="Arial"/>
          <w:lang w:val="en-US"/>
        </w:rPr>
        <w:t xml:space="preserve"> This work focus</w:t>
      </w:r>
      <w:r w:rsidR="007C47A8">
        <w:rPr>
          <w:rFonts w:cs="Arial"/>
          <w:lang w:val="en-US"/>
        </w:rPr>
        <w:t>es on investigation of sensorial properties of the</w:t>
      </w:r>
      <w:r>
        <w:rPr>
          <w:rFonts w:cs="Arial"/>
          <w:lang w:val="en-US"/>
        </w:rPr>
        <w:t xml:space="preserve"> IEAP laminate</w:t>
      </w:r>
      <w:r w:rsidR="007C47A8">
        <w:rPr>
          <w:rFonts w:cs="Arial"/>
          <w:lang w:val="en-US"/>
        </w:rPr>
        <w:t>s</w:t>
      </w:r>
      <w:r>
        <w:rPr>
          <w:rFonts w:cs="Arial"/>
          <w:lang w:val="en-US"/>
        </w:rPr>
        <w:t xml:space="preserve"> operable as well as an actuator.</w:t>
      </w:r>
    </w:p>
    <w:p w14:paraId="149EE283" w14:textId="32876118" w:rsidR="002953C2" w:rsidRDefault="00AF6EA6" w:rsidP="002953C2">
      <w:pPr>
        <w:ind w:firstLine="426"/>
        <w:rPr>
          <w:rFonts w:cs="Arial"/>
          <w:szCs w:val="24"/>
          <w:lang w:val="en-US"/>
        </w:rPr>
      </w:pPr>
      <w:r w:rsidRPr="00CC163D">
        <w:rPr>
          <w:rFonts w:cs="Arial"/>
          <w:lang w:val="en-US"/>
        </w:rPr>
        <w:t>It is known from the prior art</w:t>
      </w:r>
      <w:r>
        <w:rPr>
          <w:rFonts w:cs="Arial"/>
          <w:lang w:val="en-US"/>
        </w:rPr>
        <w:t xml:space="preserve"> that the</w:t>
      </w:r>
      <w:r>
        <w:rPr>
          <w:rFonts w:cs="Arial"/>
          <w:szCs w:val="24"/>
          <w:lang w:val="en-US"/>
        </w:rPr>
        <w:t xml:space="preserve"> conjugated polymer laminates undergoing Faradaic reactions</w:t>
      </w:r>
      <w:r>
        <w:rPr>
          <w:rFonts w:cs="Arial"/>
          <w:szCs w:val="24"/>
          <w:lang w:val="en-US"/>
        </w:rPr>
        <w:fldChar w:fldCharType="begin"/>
      </w:r>
      <w:r>
        <w:rPr>
          <w:rFonts w:cs="Arial"/>
          <w:szCs w:val="24"/>
          <w:lang w:val="en-US"/>
        </w:rPr>
        <w:instrText>ADDIN RW.CITE{{413 Martinez,JoseG 2014}}</w:instrText>
      </w:r>
      <w:r>
        <w:rPr>
          <w:rFonts w:cs="Arial"/>
          <w:szCs w:val="24"/>
          <w:lang w:val="en-US"/>
        </w:rPr>
        <w:fldChar w:fldCharType="separate"/>
      </w:r>
      <w:r w:rsidR="00397E47" w:rsidRPr="00397E47">
        <w:rPr>
          <w:rFonts w:eastAsia="Times New Roman" w:cs="Arial"/>
          <w:vertAlign w:val="superscript"/>
        </w:rPr>
        <w:t>44</w:t>
      </w:r>
      <w:r>
        <w:rPr>
          <w:rFonts w:cs="Arial"/>
          <w:szCs w:val="24"/>
          <w:lang w:val="en-US"/>
        </w:rPr>
        <w:fldChar w:fldCharType="end"/>
      </w:r>
      <w:r>
        <w:rPr>
          <w:rFonts w:cs="Arial"/>
          <w:szCs w:val="24"/>
          <w:lang w:val="en-US"/>
        </w:rPr>
        <w:t xml:space="preserve"> and </w:t>
      </w:r>
      <w:r w:rsidR="00EB5DBF">
        <w:rPr>
          <w:rFonts w:cs="Arial"/>
          <w:lang w:val="en-US"/>
        </w:rPr>
        <w:t xml:space="preserve">the </w:t>
      </w:r>
      <w:r>
        <w:rPr>
          <w:rFonts w:cs="Arial"/>
          <w:lang w:val="en-US"/>
        </w:rPr>
        <w:t xml:space="preserve">ionic polymer-based </w:t>
      </w:r>
      <w:r>
        <w:rPr>
          <w:rFonts w:cs="Arial"/>
          <w:szCs w:val="24"/>
          <w:lang w:val="en-US"/>
        </w:rPr>
        <w:t>laminates with fractal-grown metal electrodes (that is, IPMC</w:t>
      </w:r>
      <w:proofErr w:type="gramStart"/>
      <w:r>
        <w:rPr>
          <w:rFonts w:cs="Arial"/>
          <w:szCs w:val="24"/>
          <w:lang w:val="en-US"/>
        </w:rPr>
        <w:t>)</w:t>
      </w:r>
      <w:proofErr w:type="gramEnd"/>
      <w:r>
        <w:rPr>
          <w:rFonts w:cs="Arial"/>
          <w:szCs w:val="24"/>
          <w:lang w:val="en-US"/>
        </w:rPr>
        <w:fldChar w:fldCharType="begin"/>
      </w:r>
      <w:r>
        <w:rPr>
          <w:rFonts w:cs="Arial"/>
          <w:szCs w:val="24"/>
          <w:lang w:val="en-US"/>
        </w:rPr>
        <w:instrText>ADDIN RW.CITE{{403 Tiwari,R 2013; 14 Pugal,Deivid 2010}}</w:instrText>
      </w:r>
      <w:r>
        <w:rPr>
          <w:rFonts w:cs="Arial"/>
          <w:szCs w:val="24"/>
          <w:lang w:val="en-US"/>
        </w:rPr>
        <w:fldChar w:fldCharType="separate"/>
      </w:r>
      <w:r w:rsidR="00397E47" w:rsidRPr="00397E47">
        <w:rPr>
          <w:rFonts w:eastAsia="Times New Roman" w:cs="Arial"/>
          <w:vertAlign w:val="superscript"/>
        </w:rPr>
        <w:t>41, 65</w:t>
      </w:r>
      <w:r>
        <w:rPr>
          <w:rFonts w:cs="Arial"/>
          <w:szCs w:val="24"/>
          <w:lang w:val="en-US"/>
        </w:rPr>
        <w:fldChar w:fldCharType="end"/>
      </w:r>
      <w:r w:rsidR="00741982">
        <w:rPr>
          <w:rFonts w:cs="Arial"/>
          <w:szCs w:val="24"/>
          <w:lang w:val="en-US"/>
        </w:rPr>
        <w:t xml:space="preserve"> </w:t>
      </w:r>
      <w:r>
        <w:rPr>
          <w:rFonts w:cs="Arial"/>
          <w:szCs w:val="24"/>
          <w:lang w:val="en-US"/>
        </w:rPr>
        <w:t xml:space="preserve">respond to external mechanical stimuli by formation or variation of </w:t>
      </w:r>
      <w:r w:rsidR="00741982">
        <w:rPr>
          <w:rFonts w:cs="Arial"/>
          <w:szCs w:val="24"/>
          <w:lang w:val="en-US"/>
        </w:rPr>
        <w:t>voltage and current between the electrodes. However, the working principle of IPMC motion sensors is to date explained by more than one competing theory</w:t>
      </w:r>
      <w:r w:rsidR="00087804">
        <w:rPr>
          <w:rFonts w:cs="Arial"/>
          <w:szCs w:val="24"/>
          <w:lang w:val="en-US"/>
        </w:rPr>
        <w:t xml:space="preserve">, as it is explained in </w:t>
      </w:r>
      <w:r w:rsidR="00972943" w:rsidRPr="00972943">
        <w:rPr>
          <w:rFonts w:cs="Arial"/>
          <w:b/>
          <w:szCs w:val="24"/>
          <w:lang w:val="en-US"/>
        </w:rPr>
        <w:t>S</w:t>
      </w:r>
      <w:r w:rsidR="00087804" w:rsidRPr="00972943">
        <w:rPr>
          <w:rFonts w:cs="Arial"/>
          <w:b/>
          <w:szCs w:val="24"/>
          <w:lang w:val="en-US"/>
        </w:rPr>
        <w:t xml:space="preserve">ection </w:t>
      </w:r>
      <w:r w:rsidR="00087804" w:rsidRPr="00972943">
        <w:rPr>
          <w:rFonts w:cs="Arial"/>
          <w:b/>
          <w:szCs w:val="24"/>
          <w:lang w:val="en-US"/>
        </w:rPr>
        <w:fldChar w:fldCharType="begin"/>
      </w:r>
      <w:r w:rsidR="00087804" w:rsidRPr="00972943">
        <w:rPr>
          <w:rFonts w:cs="Arial"/>
          <w:b/>
          <w:szCs w:val="24"/>
          <w:lang w:val="en-US"/>
        </w:rPr>
        <w:instrText xml:space="preserve"> REF _Ref380080508 \r \h </w:instrText>
      </w:r>
      <w:r w:rsidR="00972943">
        <w:rPr>
          <w:rFonts w:cs="Arial"/>
          <w:b/>
          <w:szCs w:val="24"/>
          <w:lang w:val="en-US"/>
        </w:rPr>
        <w:instrText xml:space="preserve"> \* MERGEFORMAT </w:instrText>
      </w:r>
      <w:r w:rsidR="00087804" w:rsidRPr="00972943">
        <w:rPr>
          <w:rFonts w:cs="Arial"/>
          <w:b/>
          <w:szCs w:val="24"/>
          <w:lang w:val="en-US"/>
        </w:rPr>
      </w:r>
      <w:r w:rsidR="00087804" w:rsidRPr="00972943">
        <w:rPr>
          <w:rFonts w:cs="Arial"/>
          <w:b/>
          <w:szCs w:val="24"/>
          <w:lang w:val="en-US"/>
        </w:rPr>
        <w:fldChar w:fldCharType="separate"/>
      </w:r>
      <w:r w:rsidR="00BB74C6">
        <w:rPr>
          <w:rFonts w:cs="Arial"/>
          <w:b/>
          <w:szCs w:val="24"/>
          <w:lang w:val="en-US"/>
        </w:rPr>
        <w:t>1.2.3</w:t>
      </w:r>
      <w:r w:rsidR="00087804" w:rsidRPr="00972943">
        <w:rPr>
          <w:rFonts w:cs="Arial"/>
          <w:b/>
          <w:szCs w:val="24"/>
          <w:lang w:val="en-US"/>
        </w:rPr>
        <w:fldChar w:fldCharType="end"/>
      </w:r>
      <w:r w:rsidR="00087804">
        <w:rPr>
          <w:rFonts w:cs="Arial"/>
          <w:szCs w:val="24"/>
          <w:lang w:val="en-US"/>
        </w:rPr>
        <w:t xml:space="preserve"> above</w:t>
      </w:r>
      <w:r w:rsidR="00741982">
        <w:rPr>
          <w:rFonts w:cs="Arial"/>
          <w:szCs w:val="24"/>
          <w:lang w:val="en-US"/>
        </w:rPr>
        <w:t>. The previous research has been focused on modelling of the motion of ions and solvent in th</w:t>
      </w:r>
      <w:r w:rsidR="002953C2">
        <w:rPr>
          <w:rFonts w:cs="Arial"/>
          <w:szCs w:val="24"/>
          <w:lang w:val="en-US"/>
        </w:rPr>
        <w:t>e ionic polymer cluster network.</w:t>
      </w:r>
      <w:r w:rsidR="00741982">
        <w:rPr>
          <w:rFonts w:cs="Arial"/>
          <w:szCs w:val="24"/>
          <w:lang w:val="en-US"/>
        </w:rPr>
        <w:t xml:space="preserve"> </w:t>
      </w:r>
      <w:r w:rsidR="002953C2">
        <w:rPr>
          <w:rFonts w:cs="Arial"/>
          <w:szCs w:val="24"/>
          <w:lang w:val="en-US"/>
        </w:rPr>
        <w:t>T</w:t>
      </w:r>
      <w:r w:rsidR="00741982">
        <w:rPr>
          <w:rFonts w:cs="Arial"/>
          <w:szCs w:val="24"/>
          <w:lang w:val="en-US"/>
        </w:rPr>
        <w:t xml:space="preserve">he significance of the surface area, porosity, and porosity distribution of the electrode material on the sensorial response has not been </w:t>
      </w:r>
      <w:r w:rsidR="0076638F">
        <w:rPr>
          <w:rFonts w:cs="Arial"/>
          <w:szCs w:val="24"/>
          <w:lang w:val="en-US"/>
        </w:rPr>
        <w:t xml:space="preserve">thoroughly </w:t>
      </w:r>
      <w:r w:rsidR="00741982">
        <w:rPr>
          <w:rFonts w:cs="Arial"/>
          <w:szCs w:val="24"/>
          <w:lang w:val="en-US"/>
        </w:rPr>
        <w:t>investigated</w:t>
      </w:r>
      <w:r w:rsidR="002953C2">
        <w:rPr>
          <w:rFonts w:cs="Arial"/>
          <w:szCs w:val="24"/>
          <w:lang w:val="en-US"/>
        </w:rPr>
        <w:t xml:space="preserve"> before</w:t>
      </w:r>
      <w:r w:rsidR="00741982">
        <w:rPr>
          <w:rFonts w:cs="Arial"/>
          <w:szCs w:val="24"/>
          <w:lang w:val="en-US"/>
        </w:rPr>
        <w:t>.</w:t>
      </w:r>
      <w:r>
        <w:rPr>
          <w:rFonts w:cs="Arial"/>
          <w:szCs w:val="24"/>
          <w:lang w:val="en-US"/>
        </w:rPr>
        <w:t xml:space="preserve"> </w:t>
      </w:r>
    </w:p>
    <w:p w14:paraId="0957395D" w14:textId="4E447D60" w:rsidR="0090127E" w:rsidRDefault="00AF6EA6" w:rsidP="0090127E">
      <w:pPr>
        <w:ind w:firstLine="426"/>
        <w:rPr>
          <w:rFonts w:cs="Arial"/>
          <w:szCs w:val="24"/>
          <w:lang w:val="en-US"/>
        </w:rPr>
      </w:pPr>
      <w:r>
        <w:rPr>
          <w:rFonts w:cs="Arial"/>
          <w:szCs w:val="24"/>
          <w:lang w:val="en-US"/>
        </w:rPr>
        <w:t>This research is focused on investigation of charge-generation properties of the IEAP laminates with non-Faradaic high-surface area activated carbon electrodes.</w:t>
      </w:r>
      <w:r w:rsidR="00E30CB1">
        <w:rPr>
          <w:rFonts w:cs="Arial"/>
          <w:szCs w:val="24"/>
          <w:lang w:val="en-US"/>
        </w:rPr>
        <w:t xml:space="preserve"> </w:t>
      </w:r>
      <w:r w:rsidR="0090127E">
        <w:rPr>
          <w:rFonts w:cs="Arial"/>
          <w:szCs w:val="24"/>
          <w:lang w:val="en-US"/>
        </w:rPr>
        <w:t xml:space="preserve">In particular, IEAPs with </w:t>
      </w:r>
      <w:r w:rsidR="00087804">
        <w:rPr>
          <w:rFonts w:cs="Arial"/>
          <w:szCs w:val="24"/>
          <w:lang w:val="en-US"/>
        </w:rPr>
        <w:t>carbon derived from metal carbides – that is, CDC –</w:t>
      </w:r>
      <w:r w:rsidR="0090127E">
        <w:rPr>
          <w:rFonts w:cs="Arial"/>
          <w:szCs w:val="24"/>
          <w:lang w:val="en-US"/>
        </w:rPr>
        <w:t xml:space="preserve"> as an active electrode material are investigated. This is due to the</w:t>
      </w:r>
      <w:r w:rsidR="00087804">
        <w:rPr>
          <w:rFonts w:cs="Arial"/>
          <w:szCs w:val="24"/>
          <w:lang w:val="en-US"/>
        </w:rPr>
        <w:t xml:space="preserve"> high specific surface area and a tailored porosity distribution</w:t>
      </w:r>
      <w:r w:rsidR="0090127E">
        <w:rPr>
          <w:rFonts w:cs="Arial"/>
          <w:szCs w:val="24"/>
          <w:lang w:val="en-US"/>
        </w:rPr>
        <w:t xml:space="preserve"> of CDCs</w:t>
      </w:r>
      <w:r w:rsidR="00087804">
        <w:rPr>
          <w:rFonts w:cs="Arial"/>
          <w:szCs w:val="24"/>
          <w:lang w:val="en-US"/>
        </w:rPr>
        <w:t>.</w:t>
      </w:r>
      <w:r w:rsidR="00E30CB1">
        <w:rPr>
          <w:rFonts w:cs="Arial"/>
          <w:szCs w:val="24"/>
          <w:lang w:val="en-US"/>
        </w:rPr>
        <w:t xml:space="preserve"> </w:t>
      </w:r>
    </w:p>
    <w:p w14:paraId="6C8F2EBD" w14:textId="0BE3BC61" w:rsidR="002953C2" w:rsidRDefault="0090127E" w:rsidP="00A245D8">
      <w:pPr>
        <w:ind w:firstLine="426"/>
        <w:rPr>
          <w:rFonts w:cs="Arial"/>
          <w:szCs w:val="24"/>
          <w:lang w:val="en-US"/>
        </w:rPr>
      </w:pPr>
      <w:r>
        <w:rPr>
          <w:rFonts w:cs="Arial"/>
          <w:szCs w:val="24"/>
          <w:lang w:val="en-US"/>
        </w:rPr>
        <w:t xml:space="preserve">IEAPs both with </w:t>
      </w:r>
      <w:r w:rsidR="002953C2">
        <w:rPr>
          <w:rFonts w:cs="Arial"/>
          <w:szCs w:val="24"/>
          <w:lang w:val="en-US"/>
        </w:rPr>
        <w:t xml:space="preserve">and without use of </w:t>
      </w:r>
      <w:r>
        <w:rPr>
          <w:rFonts w:cs="Arial"/>
          <w:szCs w:val="24"/>
          <w:lang w:val="en-US"/>
        </w:rPr>
        <w:t xml:space="preserve">ionic polymer </w:t>
      </w:r>
      <w:r w:rsidR="002953C2">
        <w:rPr>
          <w:rFonts w:cs="Arial"/>
          <w:szCs w:val="24"/>
          <w:lang w:val="en-US"/>
        </w:rPr>
        <w:t xml:space="preserve">as membrane and polymer binder </w:t>
      </w:r>
      <w:r>
        <w:rPr>
          <w:rFonts w:cs="Arial"/>
          <w:szCs w:val="24"/>
          <w:lang w:val="en-US"/>
        </w:rPr>
        <w:t>are considered</w:t>
      </w:r>
      <w:r w:rsidR="002953C2">
        <w:rPr>
          <w:rFonts w:cs="Arial"/>
          <w:szCs w:val="24"/>
          <w:lang w:val="en-US"/>
        </w:rPr>
        <w:t xml:space="preserve"> to identify sensorial response due to the use of high-surface area carbon electrodes. H</w:t>
      </w:r>
      <w:r w:rsidR="00E30CB1">
        <w:rPr>
          <w:rFonts w:cs="Arial"/>
          <w:szCs w:val="24"/>
          <w:lang w:val="en-US"/>
        </w:rPr>
        <w:t xml:space="preserve">ydrophilic </w:t>
      </w:r>
      <w:r w:rsidR="003F2CC1">
        <w:rPr>
          <w:rFonts w:cs="Arial"/>
          <w:szCs w:val="24"/>
          <w:lang w:val="en-US"/>
        </w:rPr>
        <w:t>IL</w:t>
      </w:r>
      <w:r w:rsidR="00E30CB1">
        <w:rPr>
          <w:rFonts w:cs="Arial"/>
          <w:szCs w:val="24"/>
          <w:lang w:val="en-US"/>
        </w:rPr>
        <w:t xml:space="preserve"> </w:t>
      </w:r>
      <w:r w:rsidR="002953C2">
        <w:rPr>
          <w:rFonts w:cs="Arial"/>
          <w:szCs w:val="24"/>
          <w:lang w:val="en-US"/>
        </w:rPr>
        <w:t xml:space="preserve">is selected </w:t>
      </w:r>
      <w:r w:rsidR="00E30CB1">
        <w:rPr>
          <w:rFonts w:cs="Arial"/>
          <w:szCs w:val="24"/>
          <w:lang w:val="en-US"/>
        </w:rPr>
        <w:t xml:space="preserve">as an electrolyte. </w:t>
      </w:r>
    </w:p>
    <w:p w14:paraId="0AEC448B" w14:textId="77777777" w:rsidR="00CF616E" w:rsidRDefault="00F957FE" w:rsidP="00FA676D">
      <w:pPr>
        <w:ind w:firstLine="426"/>
        <w:rPr>
          <w:lang w:val="en-US"/>
        </w:rPr>
      </w:pPr>
      <w:r>
        <w:rPr>
          <w:rFonts w:cs="Arial"/>
          <w:szCs w:val="24"/>
          <w:lang w:val="en-US"/>
        </w:rPr>
        <w:t>At first, the CDC-based IEAPs are considered as motion sensors capable of determining the magnitude of externally imposed curvature change.</w:t>
      </w:r>
      <w:r w:rsidR="00A245D8">
        <w:rPr>
          <w:rFonts w:cs="Arial"/>
          <w:szCs w:val="24"/>
          <w:lang w:val="en-US"/>
        </w:rPr>
        <w:t xml:space="preserve"> </w:t>
      </w:r>
      <w:r w:rsidR="00CF616E" w:rsidRPr="00CF616E">
        <w:rPr>
          <w:lang w:val="en-US"/>
        </w:rPr>
        <w:t xml:space="preserve">The mechanoelectrical measurements involved characterization of the IEAP response to </w:t>
      </w:r>
      <w:r w:rsidR="00CF616E" w:rsidRPr="00CF616E">
        <w:rPr>
          <w:lang w:val="en-US"/>
        </w:rPr>
        <w:lastRenderedPageBreak/>
        <w:t>different curvature changes and characterization of the frequency-response to a sinusoidal bending with constant change in curvature.</w:t>
      </w:r>
      <w:r w:rsidR="00CF616E">
        <w:rPr>
          <w:lang w:val="en-US"/>
        </w:rPr>
        <w:t xml:space="preserve"> </w:t>
      </w:r>
    </w:p>
    <w:p w14:paraId="704B29A2" w14:textId="349B151B" w:rsidR="00D94F92" w:rsidRDefault="00A245D8" w:rsidP="00FA676D">
      <w:pPr>
        <w:ind w:firstLine="426"/>
        <w:rPr>
          <w:lang w:val="en-US"/>
        </w:rPr>
      </w:pPr>
      <w:r>
        <w:rPr>
          <w:rFonts w:cs="Arial"/>
          <w:szCs w:val="24"/>
          <w:lang w:val="en-US"/>
        </w:rPr>
        <w:t xml:space="preserve">As it is underlined in </w:t>
      </w:r>
      <w:r w:rsidRPr="00972943">
        <w:rPr>
          <w:rFonts w:cs="Arial"/>
          <w:b/>
          <w:szCs w:val="24"/>
          <w:lang w:val="en-US"/>
        </w:rPr>
        <w:t xml:space="preserve">Sections </w:t>
      </w:r>
      <w:r w:rsidRPr="00972943">
        <w:rPr>
          <w:rFonts w:cs="Arial"/>
          <w:b/>
          <w:szCs w:val="24"/>
          <w:lang w:val="en-US"/>
        </w:rPr>
        <w:fldChar w:fldCharType="begin"/>
      </w:r>
      <w:r w:rsidRPr="00972943">
        <w:rPr>
          <w:rFonts w:cs="Arial"/>
          <w:b/>
          <w:szCs w:val="24"/>
          <w:lang w:val="en-US"/>
        </w:rPr>
        <w:instrText xml:space="preserve"> REF _Ref380081460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1.2.4</w:t>
      </w:r>
      <w:r w:rsidRPr="00972943">
        <w:rPr>
          <w:rFonts w:cs="Arial"/>
          <w:b/>
          <w:szCs w:val="24"/>
          <w:lang w:val="en-US"/>
        </w:rPr>
        <w:fldChar w:fldCharType="end"/>
      </w:r>
      <w:r w:rsidRPr="00972943">
        <w:rPr>
          <w:rFonts w:cs="Arial"/>
          <w:b/>
          <w:szCs w:val="24"/>
          <w:lang w:val="en-US"/>
        </w:rPr>
        <w:t xml:space="preserve"> </w:t>
      </w:r>
      <w:r w:rsidRPr="00972943">
        <w:rPr>
          <w:rFonts w:cs="Arial"/>
          <w:szCs w:val="24"/>
          <w:lang w:val="en-US"/>
        </w:rPr>
        <w:t>and</w:t>
      </w:r>
      <w:r w:rsidRPr="00972943">
        <w:rPr>
          <w:rFonts w:cs="Arial"/>
          <w:b/>
          <w:szCs w:val="24"/>
          <w:lang w:val="en-US"/>
        </w:rPr>
        <w:t xml:space="preserve"> </w:t>
      </w:r>
      <w:r w:rsidRPr="00972943">
        <w:rPr>
          <w:rFonts w:cs="Arial"/>
          <w:b/>
          <w:szCs w:val="24"/>
          <w:lang w:val="en-US"/>
        </w:rPr>
        <w:fldChar w:fldCharType="begin"/>
      </w:r>
      <w:r w:rsidRPr="00972943">
        <w:rPr>
          <w:rFonts w:cs="Arial"/>
          <w:b/>
          <w:szCs w:val="24"/>
          <w:lang w:val="en-US"/>
        </w:rPr>
        <w:instrText xml:space="preserve"> REF _Ref380081301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1.2.5</w:t>
      </w:r>
      <w:r w:rsidRPr="00972943">
        <w:rPr>
          <w:rFonts w:cs="Arial"/>
          <w:b/>
          <w:szCs w:val="24"/>
          <w:lang w:val="en-US"/>
        </w:rPr>
        <w:fldChar w:fldCharType="end"/>
      </w:r>
      <w:r>
        <w:rPr>
          <w:rFonts w:cs="Arial"/>
          <w:szCs w:val="24"/>
          <w:lang w:val="en-US"/>
        </w:rPr>
        <w:t xml:space="preserve">, the IEAP technology has to date only occasionally used to sense other types of stimuli than mechanical. The high hygroscopicity of the IEAP, covered in </w:t>
      </w:r>
      <w:r w:rsidRPr="00972943">
        <w:rPr>
          <w:rFonts w:cs="Arial"/>
          <w:b/>
          <w:szCs w:val="24"/>
          <w:lang w:val="en-US"/>
        </w:rPr>
        <w:t xml:space="preserve">Section </w:t>
      </w:r>
      <w:r w:rsidRPr="00972943">
        <w:rPr>
          <w:rFonts w:cs="Arial"/>
          <w:b/>
          <w:szCs w:val="24"/>
          <w:lang w:val="en-US"/>
        </w:rPr>
        <w:fldChar w:fldCharType="begin"/>
      </w:r>
      <w:r w:rsidRPr="00972943">
        <w:rPr>
          <w:rFonts w:cs="Arial"/>
          <w:b/>
          <w:szCs w:val="24"/>
          <w:lang w:val="en-US"/>
        </w:rPr>
        <w:instrText xml:space="preserve"> REF _Ref380081675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1.3</w:t>
      </w:r>
      <w:r w:rsidRPr="00972943">
        <w:rPr>
          <w:rFonts w:cs="Arial"/>
          <w:b/>
          <w:szCs w:val="24"/>
          <w:lang w:val="en-US"/>
        </w:rPr>
        <w:fldChar w:fldCharType="end"/>
      </w:r>
      <w:r>
        <w:rPr>
          <w:rFonts w:cs="Arial"/>
          <w:b/>
          <w:szCs w:val="24"/>
          <w:lang w:val="en-US"/>
        </w:rPr>
        <w:t xml:space="preserve"> above</w:t>
      </w:r>
      <w:r>
        <w:rPr>
          <w:rFonts w:cs="Arial"/>
          <w:szCs w:val="24"/>
          <w:lang w:val="en-US"/>
        </w:rPr>
        <w:t>, suggests that the IEAP laminate</w:t>
      </w:r>
      <w:r w:rsidR="002953C2">
        <w:rPr>
          <w:rFonts w:cs="Arial"/>
          <w:szCs w:val="24"/>
          <w:lang w:val="en-US"/>
        </w:rPr>
        <w:t>s</w:t>
      </w:r>
      <w:r>
        <w:rPr>
          <w:rFonts w:cs="Arial"/>
          <w:szCs w:val="24"/>
          <w:lang w:val="en-US"/>
        </w:rPr>
        <w:t xml:space="preserve"> could have an electrically measurable response also to ambient humidity.</w:t>
      </w:r>
      <w:r w:rsidR="00D94F92" w:rsidRPr="00D94F92">
        <w:rPr>
          <w:lang w:val="en-US"/>
        </w:rPr>
        <w:t xml:space="preserve"> </w:t>
      </w:r>
      <w:r w:rsidR="00D94F92" w:rsidRPr="00CC163D">
        <w:rPr>
          <w:lang w:val="en-US"/>
        </w:rPr>
        <w:t xml:space="preserve">Therefore, a hypothesis </w:t>
      </w:r>
      <w:r w:rsidR="00D94F92">
        <w:rPr>
          <w:lang w:val="en-US"/>
        </w:rPr>
        <w:t>is</w:t>
      </w:r>
      <w:r w:rsidR="00D94F92" w:rsidRPr="00CC163D">
        <w:rPr>
          <w:lang w:val="en-US"/>
        </w:rPr>
        <w:t xml:space="preserve"> proposed that sorption of </w:t>
      </w:r>
      <w:r w:rsidR="002953C2">
        <w:rPr>
          <w:lang w:val="en-US"/>
        </w:rPr>
        <w:t xml:space="preserve">ambient </w:t>
      </w:r>
      <w:r w:rsidR="00D94F92" w:rsidRPr="00CC163D">
        <w:rPr>
          <w:lang w:val="en-US"/>
        </w:rPr>
        <w:t xml:space="preserve">water </w:t>
      </w:r>
      <w:r w:rsidR="002953C2">
        <w:rPr>
          <w:lang w:val="en-US"/>
        </w:rPr>
        <w:t xml:space="preserve">vapor </w:t>
      </w:r>
      <w:r w:rsidR="00D94F92" w:rsidRPr="00CC163D">
        <w:rPr>
          <w:lang w:val="en-US"/>
        </w:rPr>
        <w:t>by an IEAP laminate can result in generation of a macroscopic electric charge.</w:t>
      </w:r>
      <w:r w:rsidR="00CF616E">
        <w:rPr>
          <w:lang w:val="en-US"/>
        </w:rPr>
        <w:t xml:space="preserve"> The charge-generation mechanism is expected to be similar in case of either mechanoelectrocal or hygroelectrical transduction.</w:t>
      </w:r>
    </w:p>
    <w:p w14:paraId="69B3C709" w14:textId="30E79424" w:rsidR="00CF616E" w:rsidRDefault="00CF616E" w:rsidP="00CF616E">
      <w:pPr>
        <w:ind w:firstLine="426"/>
        <w:rPr>
          <w:rFonts w:cs="Arial"/>
          <w:szCs w:val="24"/>
          <w:lang w:val="en-US"/>
        </w:rPr>
      </w:pPr>
      <w:r>
        <w:rPr>
          <w:rFonts w:cs="Arial"/>
          <w:szCs w:val="24"/>
          <w:lang w:val="en-US"/>
        </w:rPr>
        <w:t xml:space="preserve">The humidity-sensitivity of the IEAPs would considerably broaden their field of application towards new types of differential sensors. In addition, the knowledge on the humidity-sensitivity of the IEAPs also gives valuable information on the behavior of the IEAPs as actuators and also as in-air operable flexible supercapacitors. </w:t>
      </w:r>
    </w:p>
    <w:p w14:paraId="2E1393FB" w14:textId="4D11E3AB" w:rsidR="00A245D8" w:rsidRDefault="00A245D8" w:rsidP="00FA676D">
      <w:pPr>
        <w:ind w:firstLine="426"/>
        <w:rPr>
          <w:rFonts w:cs="Arial"/>
          <w:szCs w:val="24"/>
          <w:lang w:val="en-US"/>
        </w:rPr>
      </w:pPr>
      <w:r>
        <w:rPr>
          <w:rFonts w:cs="Arial"/>
          <w:szCs w:val="24"/>
          <w:lang w:val="en-US"/>
        </w:rPr>
        <w:t xml:space="preserve">IEAP laminate is a passive sensor that produces electric current and voltage in response to external stimuli. </w:t>
      </w:r>
      <w:r w:rsidR="00AF3C37">
        <w:rPr>
          <w:rFonts w:cs="Arial"/>
          <w:szCs w:val="24"/>
          <w:lang w:val="en-US"/>
        </w:rPr>
        <w:t xml:space="preserve">This </w:t>
      </w:r>
      <w:r w:rsidR="00972943">
        <w:rPr>
          <w:rFonts w:cs="Arial"/>
          <w:szCs w:val="24"/>
          <w:lang w:val="en-US"/>
        </w:rPr>
        <w:t>suggests its outlook also as an ener</w:t>
      </w:r>
      <w:r>
        <w:rPr>
          <w:rFonts w:cs="Arial"/>
          <w:szCs w:val="24"/>
          <w:lang w:val="en-US"/>
        </w:rPr>
        <w:t>gy harvester</w:t>
      </w:r>
      <w:r w:rsidR="00972943">
        <w:rPr>
          <w:rFonts w:cs="Arial"/>
          <w:szCs w:val="24"/>
          <w:lang w:val="en-US"/>
        </w:rPr>
        <w:t xml:space="preserve">. </w:t>
      </w:r>
      <w:r w:rsidR="005B1262">
        <w:rPr>
          <w:rFonts w:cs="Arial"/>
          <w:szCs w:val="24"/>
          <w:lang w:val="en-US"/>
        </w:rPr>
        <w:t>The humidity-responsive IEAPs would find use in humidity sensing and even micro-scale energy harvesting.</w:t>
      </w:r>
      <w:r>
        <w:rPr>
          <w:rFonts w:cs="Arial"/>
          <w:szCs w:val="24"/>
          <w:lang w:val="en-US"/>
        </w:rPr>
        <w:t xml:space="preserve"> </w:t>
      </w:r>
      <w:r w:rsidR="0059333C" w:rsidRPr="00CC163D">
        <w:rPr>
          <w:lang w:val="en-US"/>
        </w:rPr>
        <w:t>In this work, for the first time, ambient humidity gradient is converted directly, without intermediary conversion into mechanical energy, into electric energy. Additionally, for the first time, storage of harvested energy into the same energy-harvesting material is demonstrated.</w:t>
      </w:r>
    </w:p>
    <w:p w14:paraId="3F2AE3D3" w14:textId="77777777" w:rsidR="00CF616E" w:rsidRDefault="00CF616E" w:rsidP="003F59F9">
      <w:pPr>
        <w:ind w:firstLine="426"/>
        <w:rPr>
          <w:rFonts w:cs="Arial"/>
          <w:szCs w:val="24"/>
          <w:lang w:val="en-US"/>
        </w:rPr>
      </w:pPr>
    </w:p>
    <w:p w14:paraId="7B357724" w14:textId="77777777" w:rsidR="00E47F53" w:rsidRDefault="00C522BB" w:rsidP="003F59F9">
      <w:pPr>
        <w:ind w:firstLine="426"/>
        <w:rPr>
          <w:ins w:id="123" w:author="Indrek Must" w:date="2014-05-14T14:57:00Z"/>
          <w:rFonts w:cs="Arial"/>
          <w:b/>
          <w:lang w:val="en-US"/>
        </w:rPr>
      </w:pPr>
      <w:r>
        <w:rPr>
          <w:rFonts w:cs="Arial"/>
          <w:szCs w:val="24"/>
          <w:lang w:val="en-US"/>
        </w:rPr>
        <w:t xml:space="preserve">This work is organized as follows. </w:t>
      </w:r>
      <w:r w:rsidR="008324AC" w:rsidRPr="008D1B94">
        <w:rPr>
          <w:rFonts w:cs="Arial"/>
          <w:b/>
          <w:lang w:val="en-US"/>
        </w:rPr>
        <w:t>Section</w:t>
      </w:r>
      <w:r w:rsidR="00D8765D" w:rsidRPr="00EC1ABE">
        <w:rPr>
          <w:rFonts w:cs="Arial"/>
          <w:b/>
          <w:lang w:val="en-US"/>
        </w:rPr>
        <w:t xml:space="preserve"> </w:t>
      </w:r>
      <w:r w:rsidR="0055630C">
        <w:rPr>
          <w:rFonts w:cs="Arial"/>
          <w:b/>
          <w:lang w:val="en-US"/>
        </w:rPr>
        <w:fldChar w:fldCharType="begin"/>
      </w:r>
      <w:r w:rsidR="0055630C">
        <w:rPr>
          <w:rFonts w:cs="Arial"/>
          <w:b/>
          <w:lang w:val="en-US"/>
        </w:rPr>
        <w:instrText xml:space="preserve"> REF _Ref385844530 \r \h </w:instrText>
      </w:r>
      <w:r w:rsidR="0055630C">
        <w:rPr>
          <w:rFonts w:cs="Arial"/>
          <w:b/>
          <w:lang w:val="en-US"/>
        </w:rPr>
      </w:r>
      <w:r w:rsidR="0055630C">
        <w:rPr>
          <w:rFonts w:cs="Arial"/>
          <w:b/>
          <w:lang w:val="en-US"/>
        </w:rPr>
        <w:fldChar w:fldCharType="separate"/>
      </w:r>
      <w:r w:rsidR="00861605">
        <w:rPr>
          <w:rFonts w:cs="Arial"/>
          <w:b/>
          <w:lang w:val="en-US"/>
        </w:rPr>
        <w:t>4</w:t>
      </w:r>
      <w:r w:rsidR="0055630C">
        <w:rPr>
          <w:rFonts w:cs="Arial"/>
          <w:b/>
          <w:lang w:val="en-US"/>
        </w:rPr>
        <w:fldChar w:fldCharType="end"/>
      </w:r>
      <w:r w:rsidR="00D8765D" w:rsidRPr="00CC163D">
        <w:rPr>
          <w:rFonts w:cs="Arial"/>
          <w:lang w:val="en-US"/>
        </w:rPr>
        <w:t xml:space="preserve"> </w:t>
      </w:r>
      <w:r w:rsidR="009005AA" w:rsidRPr="00CC163D">
        <w:rPr>
          <w:rFonts w:cs="Arial"/>
          <w:lang w:val="en-US"/>
        </w:rPr>
        <w:t>generaliz</w:t>
      </w:r>
      <w:r w:rsidR="00EC1ABE">
        <w:rPr>
          <w:rFonts w:cs="Arial"/>
          <w:lang w:val="en-US"/>
        </w:rPr>
        <w:t>es</w:t>
      </w:r>
      <w:r w:rsidR="009005AA" w:rsidRPr="00CC163D">
        <w:rPr>
          <w:rFonts w:cs="Arial"/>
          <w:lang w:val="en-US"/>
        </w:rPr>
        <w:t xml:space="preserve"> the </w:t>
      </w:r>
      <w:r w:rsidR="00D8765D" w:rsidRPr="00CC163D">
        <w:rPr>
          <w:rFonts w:cs="Arial"/>
          <w:lang w:val="en-US"/>
        </w:rPr>
        <w:t xml:space="preserve">IEAP’s </w:t>
      </w:r>
      <w:r w:rsidR="009005AA" w:rsidRPr="00CC163D">
        <w:rPr>
          <w:rFonts w:cs="Arial"/>
          <w:lang w:val="en-US"/>
        </w:rPr>
        <w:t xml:space="preserve">charge-generation </w:t>
      </w:r>
      <w:r w:rsidR="00EC1ABE">
        <w:rPr>
          <w:rFonts w:cs="Arial"/>
          <w:lang w:val="en-US"/>
        </w:rPr>
        <w:t>property</w:t>
      </w:r>
      <w:r>
        <w:rPr>
          <w:rFonts w:cs="Arial"/>
          <w:lang w:val="en-US"/>
        </w:rPr>
        <w:t xml:space="preserve"> from </w:t>
      </w:r>
      <w:ins w:id="124" w:author="Indrek Must" w:date="2014-05-14T14:53:00Z">
        <w:r w:rsidR="00861605">
          <w:rPr>
            <w:rFonts w:cs="Arial"/>
            <w:lang w:val="en-US"/>
          </w:rPr>
          <w:t xml:space="preserve">various </w:t>
        </w:r>
      </w:ins>
      <w:r>
        <w:rPr>
          <w:rFonts w:cs="Arial"/>
          <w:lang w:val="en-US"/>
        </w:rPr>
        <w:t>external stimuli</w:t>
      </w:r>
      <w:ins w:id="125" w:author="Indrek Must" w:date="2014-05-14T14:53:00Z">
        <w:r w:rsidR="00861605">
          <w:rPr>
            <w:rFonts w:cs="Arial"/>
            <w:lang w:val="en-US"/>
          </w:rPr>
          <w:t>:</w:t>
        </w:r>
      </w:ins>
      <w:del w:id="126" w:author="Indrek Must" w:date="2014-05-14T14:53:00Z">
        <w:r w:rsidDel="00861605">
          <w:rPr>
            <w:rFonts w:cs="Arial"/>
            <w:lang w:val="en-US"/>
          </w:rPr>
          <w:delText>.</w:delText>
        </w:r>
      </w:del>
      <w:r>
        <w:rPr>
          <w:rFonts w:cs="Arial"/>
          <w:lang w:val="en-US"/>
        </w:rPr>
        <w:t xml:space="preserve"> </w:t>
      </w:r>
      <w:del w:id="127" w:author="Indrek Must" w:date="2014-05-14T14:53:00Z">
        <w:r w:rsidDel="00861605">
          <w:rPr>
            <w:rFonts w:cs="Arial"/>
            <w:lang w:val="en-US"/>
          </w:rPr>
          <w:delText>I</w:delText>
        </w:r>
      </w:del>
      <w:ins w:id="128" w:author="Indrek Must" w:date="2014-05-14T14:53:00Z">
        <w:r w:rsidR="00861605">
          <w:rPr>
            <w:rFonts w:cs="Arial"/>
            <w:lang w:val="en-US"/>
          </w:rPr>
          <w:t>i</w:t>
        </w:r>
      </w:ins>
      <w:r>
        <w:rPr>
          <w:rFonts w:cs="Arial"/>
          <w:lang w:val="en-US"/>
        </w:rPr>
        <w:t xml:space="preserve">n addition to </w:t>
      </w:r>
      <w:r w:rsidRPr="00CC163D">
        <w:rPr>
          <w:rFonts w:cs="Arial"/>
          <w:lang w:val="en-US"/>
        </w:rPr>
        <w:t xml:space="preserve">mechanical </w:t>
      </w:r>
      <w:r>
        <w:rPr>
          <w:rFonts w:cs="Arial"/>
          <w:lang w:val="en-US"/>
        </w:rPr>
        <w:t>stress</w:t>
      </w:r>
      <w:del w:id="129" w:author="Indrek Must" w:date="2014-05-14T14:53:00Z">
        <w:r w:rsidDel="00861605">
          <w:rPr>
            <w:rFonts w:cs="Arial"/>
            <w:lang w:val="en-US"/>
          </w:rPr>
          <w:delText xml:space="preserve"> or </w:delText>
        </w:r>
        <w:r w:rsidRPr="00CC163D" w:rsidDel="00861605">
          <w:rPr>
            <w:rFonts w:cs="Arial"/>
            <w:lang w:val="en-US"/>
          </w:rPr>
          <w:delText>strain</w:delText>
        </w:r>
      </w:del>
      <w:r>
        <w:rPr>
          <w:rFonts w:cs="Arial"/>
          <w:lang w:val="en-US"/>
        </w:rPr>
        <w:t>, also ambient humidity is considered as an input</w:t>
      </w:r>
      <w:ins w:id="130" w:author="Indrek Must" w:date="2014-05-14T14:54:00Z">
        <w:r w:rsidR="00861605">
          <w:rPr>
            <w:rFonts w:cs="Arial"/>
            <w:lang w:val="en-US"/>
          </w:rPr>
          <w:t xml:space="preserve"> stimulus</w:t>
        </w:r>
      </w:ins>
      <w:r>
        <w:rPr>
          <w:rFonts w:cs="Arial"/>
          <w:lang w:val="en-US"/>
        </w:rPr>
        <w:t>.</w:t>
      </w:r>
      <w:r w:rsidR="009005AA" w:rsidRPr="00CC163D">
        <w:rPr>
          <w:rFonts w:cs="Arial"/>
          <w:lang w:val="en-US"/>
        </w:rPr>
        <w:t xml:space="preserve"> </w:t>
      </w:r>
      <w:r w:rsidRPr="00EC1ABE">
        <w:rPr>
          <w:rFonts w:cs="Arial"/>
          <w:lang w:val="en-US"/>
        </w:rPr>
        <w:t>T</w:t>
      </w:r>
      <w:r w:rsidRPr="00C3553B">
        <w:rPr>
          <w:rFonts w:cs="Arial"/>
          <w:lang w:val="en-US"/>
        </w:rPr>
        <w:t xml:space="preserve">he design considerations </w:t>
      </w:r>
      <w:r>
        <w:rPr>
          <w:rFonts w:cs="Arial"/>
          <w:lang w:val="en-US"/>
        </w:rPr>
        <w:t xml:space="preserve">for the IEAP sensor </w:t>
      </w:r>
      <w:r w:rsidRPr="00C3553B">
        <w:rPr>
          <w:rFonts w:cs="Arial"/>
          <w:lang w:val="en-US"/>
        </w:rPr>
        <w:t>are discussed in</w:t>
      </w:r>
      <w:r w:rsidRPr="00CC163D">
        <w:rPr>
          <w:rFonts w:cs="Arial"/>
          <w:b/>
          <w:lang w:val="en-US"/>
        </w:rPr>
        <w:t xml:space="preserve"> </w:t>
      </w:r>
      <w:r>
        <w:rPr>
          <w:rFonts w:cs="Arial"/>
          <w:b/>
          <w:lang w:val="en-US"/>
        </w:rPr>
        <w:t>section</w:t>
      </w:r>
      <w:r w:rsidRPr="00CC163D">
        <w:rPr>
          <w:rFonts w:cs="Arial"/>
          <w:b/>
          <w:lang w:val="en-US"/>
        </w:rPr>
        <w:t xml:space="preserve"> </w:t>
      </w:r>
      <w:r w:rsidRPr="00C3553B">
        <w:rPr>
          <w:rFonts w:cs="Arial"/>
          <w:b/>
          <w:lang w:val="en-US"/>
        </w:rPr>
        <w:fldChar w:fldCharType="begin"/>
      </w:r>
      <w:r w:rsidRPr="00CC163D">
        <w:rPr>
          <w:rFonts w:cs="Arial"/>
          <w:b/>
          <w:lang w:val="en-US"/>
        </w:rPr>
        <w:instrText xml:space="preserve"> REF _Ref376955534 \r \h </w:instrText>
      </w:r>
      <w:r w:rsidRPr="00C3553B">
        <w:rPr>
          <w:rFonts w:cs="Arial"/>
          <w:b/>
          <w:lang w:val="en-US"/>
        </w:rPr>
      </w:r>
      <w:r w:rsidRPr="00C3553B">
        <w:rPr>
          <w:rFonts w:cs="Arial"/>
          <w:b/>
          <w:lang w:val="en-US"/>
        </w:rPr>
        <w:fldChar w:fldCharType="separate"/>
      </w:r>
      <w:r w:rsidR="00861605">
        <w:rPr>
          <w:rFonts w:cs="Arial"/>
          <w:b/>
          <w:lang w:val="en-US"/>
        </w:rPr>
        <w:t>4.1</w:t>
      </w:r>
      <w:r w:rsidRPr="00C3553B">
        <w:rPr>
          <w:rFonts w:cs="Arial"/>
          <w:b/>
          <w:lang w:val="en-US"/>
        </w:rPr>
        <w:fldChar w:fldCharType="end"/>
      </w:r>
      <w:ins w:id="131" w:author="Indrek Must" w:date="2014-05-14T14:54:00Z">
        <w:r w:rsidR="00861605" w:rsidRPr="00861605">
          <w:rPr>
            <w:rFonts w:cs="Arial"/>
            <w:lang w:val="en-US"/>
            <w:rPrChange w:id="132" w:author="Indrek Must" w:date="2014-05-14T14:54:00Z">
              <w:rPr>
                <w:rFonts w:cs="Arial"/>
                <w:b/>
                <w:lang w:val="en-US"/>
              </w:rPr>
            </w:rPrChange>
          </w:rPr>
          <w:t xml:space="preserve"> and</w:t>
        </w:r>
      </w:ins>
      <w:del w:id="133" w:author="Indrek Must" w:date="2014-05-14T14:54:00Z">
        <w:r w:rsidDel="00861605">
          <w:rPr>
            <w:rFonts w:cs="Arial"/>
            <w:b/>
            <w:lang w:val="en-US"/>
          </w:rPr>
          <w:delText>.</w:delText>
        </w:r>
      </w:del>
      <w:r w:rsidR="00EC1ABE" w:rsidRPr="00EC1ABE">
        <w:rPr>
          <w:rFonts w:cs="Arial"/>
          <w:lang w:val="en-US"/>
        </w:rPr>
        <w:t xml:space="preserve"> </w:t>
      </w:r>
      <w:ins w:id="134" w:author="Indrek Must" w:date="2014-05-14T14:54:00Z">
        <w:r w:rsidR="00861605">
          <w:rPr>
            <w:rFonts w:cs="Arial"/>
            <w:lang w:val="en-US"/>
          </w:rPr>
          <w:t>t</w:t>
        </w:r>
      </w:ins>
      <w:del w:id="135" w:author="Indrek Must" w:date="2014-05-14T14:54:00Z">
        <w:r w:rsidR="0051313A" w:rsidRPr="00CC163D" w:rsidDel="00861605">
          <w:rPr>
            <w:rFonts w:cs="Arial"/>
            <w:lang w:val="en-US"/>
          </w:rPr>
          <w:delText>T</w:delText>
        </w:r>
      </w:del>
      <w:r w:rsidR="0051313A" w:rsidRPr="00CC163D">
        <w:rPr>
          <w:rFonts w:cs="Arial"/>
          <w:lang w:val="en-US"/>
        </w:rPr>
        <w:t xml:space="preserve">he choice of materials for </w:t>
      </w:r>
      <w:del w:id="136" w:author="Indrek Must" w:date="2014-05-14T14:55:00Z">
        <w:r w:rsidR="0051313A" w:rsidRPr="00CC163D" w:rsidDel="00E47F53">
          <w:rPr>
            <w:rFonts w:cs="Arial"/>
            <w:lang w:val="en-US"/>
          </w:rPr>
          <w:delText xml:space="preserve">an </w:delText>
        </w:r>
      </w:del>
      <w:ins w:id="137" w:author="Indrek Must" w:date="2014-05-14T14:55:00Z">
        <w:r w:rsidR="00E47F53">
          <w:rPr>
            <w:rFonts w:cs="Arial"/>
            <w:lang w:val="en-US"/>
          </w:rPr>
          <w:t>the</w:t>
        </w:r>
        <w:r w:rsidR="00E47F53" w:rsidRPr="00CC163D">
          <w:rPr>
            <w:rFonts w:cs="Arial"/>
            <w:lang w:val="en-US"/>
          </w:rPr>
          <w:t xml:space="preserve"> </w:t>
        </w:r>
      </w:ins>
      <w:r w:rsidR="0051313A" w:rsidRPr="00CC163D">
        <w:rPr>
          <w:rFonts w:cs="Arial"/>
          <w:lang w:val="en-US"/>
        </w:rPr>
        <w:t xml:space="preserve">IEAP is discussed in </w:t>
      </w:r>
      <w:r w:rsidR="00155CDA">
        <w:rPr>
          <w:rFonts w:cs="Arial"/>
          <w:b/>
          <w:lang w:val="en-US"/>
        </w:rPr>
        <w:t>section</w:t>
      </w:r>
      <w:r w:rsidR="00155CDA" w:rsidRPr="00CC163D">
        <w:rPr>
          <w:rFonts w:cs="Arial"/>
          <w:b/>
          <w:lang w:val="en-US"/>
        </w:rPr>
        <w:t xml:space="preserve"> </w:t>
      </w:r>
      <w:r w:rsidR="0051313A" w:rsidRPr="00C3553B">
        <w:rPr>
          <w:rFonts w:cs="Arial"/>
          <w:b/>
          <w:lang w:val="en-US"/>
        </w:rPr>
        <w:fldChar w:fldCharType="begin"/>
      </w:r>
      <w:r w:rsidR="0051313A" w:rsidRPr="00CC163D">
        <w:rPr>
          <w:rFonts w:cs="Arial"/>
          <w:b/>
          <w:lang w:val="en-US"/>
        </w:rPr>
        <w:instrText xml:space="preserve"> REF _Ref373842411 \r \h  \* MERGEFORMAT </w:instrText>
      </w:r>
      <w:r w:rsidR="0051313A" w:rsidRPr="00C3553B">
        <w:rPr>
          <w:rFonts w:cs="Arial"/>
          <w:b/>
          <w:lang w:val="en-US"/>
        </w:rPr>
      </w:r>
      <w:r w:rsidR="0051313A" w:rsidRPr="00C3553B">
        <w:rPr>
          <w:rFonts w:cs="Arial"/>
          <w:b/>
          <w:lang w:val="en-US"/>
        </w:rPr>
        <w:fldChar w:fldCharType="separate"/>
      </w:r>
      <w:r w:rsidR="00861605">
        <w:rPr>
          <w:rFonts w:cs="Arial"/>
          <w:b/>
          <w:lang w:val="en-US"/>
        </w:rPr>
        <w:t>4.2</w:t>
      </w:r>
      <w:r w:rsidR="0051313A" w:rsidRPr="00C3553B">
        <w:rPr>
          <w:rFonts w:cs="Arial"/>
          <w:b/>
          <w:lang w:val="en-US"/>
        </w:rPr>
        <w:fldChar w:fldCharType="end"/>
      </w:r>
      <w:ins w:id="138" w:author="Indrek Must" w:date="2014-05-14T14:54:00Z">
        <w:r w:rsidR="00861605">
          <w:rPr>
            <w:rFonts w:cs="Arial"/>
            <w:b/>
            <w:lang w:val="en-US"/>
          </w:rPr>
          <w:t xml:space="preserve">. </w:t>
        </w:r>
      </w:ins>
    </w:p>
    <w:p w14:paraId="0FC2C992" w14:textId="4CB9C7F0" w:rsidR="0051313A" w:rsidRDefault="00E47F53" w:rsidP="003F59F9">
      <w:pPr>
        <w:ind w:firstLine="426"/>
        <w:rPr>
          <w:rFonts w:cs="Arial"/>
          <w:b/>
          <w:lang w:val="en-US"/>
        </w:rPr>
      </w:pPr>
      <w:ins w:id="139" w:author="Indrek Must" w:date="2014-05-14T14:56:00Z">
        <w:r>
          <w:rPr>
            <w:rFonts w:cs="Arial"/>
            <w:lang w:val="en-US"/>
          </w:rPr>
          <w:t>Manufacturing of the IEAPs is not in the scop</w:t>
        </w:r>
        <w:r>
          <w:rPr>
            <w:rFonts w:cs="Arial"/>
            <w:lang w:val="en-US"/>
          </w:rPr>
          <w:t xml:space="preserve">e of this </w:t>
        </w:r>
      </w:ins>
      <w:ins w:id="140" w:author="Indrek Must" w:date="2014-05-14T14:57:00Z">
        <w:r>
          <w:rPr>
            <w:rFonts w:cs="Arial"/>
            <w:lang w:val="en-US"/>
          </w:rPr>
          <w:t>work; two different existing types of IEAPs were selected for investigation of sensorial properties.</w:t>
        </w:r>
      </w:ins>
      <w:ins w:id="141" w:author="Indrek Must" w:date="2014-05-14T14:56:00Z">
        <w:r>
          <w:rPr>
            <w:rFonts w:cs="Arial"/>
            <w:lang w:val="en-US"/>
          </w:rPr>
          <w:t xml:space="preserve"> </w:t>
        </w:r>
      </w:ins>
      <w:ins w:id="142" w:author="Indrek Must" w:date="2014-05-14T14:57:00Z">
        <w:r>
          <w:rPr>
            <w:rFonts w:cs="Arial"/>
            <w:lang w:val="en-US"/>
          </w:rPr>
          <w:t>S</w:t>
        </w:r>
        <w:r>
          <w:rPr>
            <w:rFonts w:cs="Arial"/>
            <w:lang w:val="en-US"/>
          </w:rPr>
          <w:t xml:space="preserve">ection </w:t>
        </w:r>
        <w:r>
          <w:rPr>
            <w:rFonts w:cs="Arial"/>
            <w:b/>
            <w:lang w:val="en-US"/>
          </w:rPr>
          <w:fldChar w:fldCharType="begin"/>
        </w:r>
        <w:r>
          <w:rPr>
            <w:rFonts w:cs="Arial"/>
            <w:b/>
            <w:lang w:val="en-US"/>
          </w:rPr>
          <w:instrText xml:space="preserve"> REF _Ref387842659 \r \h </w:instrText>
        </w:r>
        <w:r>
          <w:rPr>
            <w:rFonts w:cs="Arial"/>
            <w:b/>
            <w:lang w:val="en-US"/>
          </w:rPr>
        </w:r>
        <w:r>
          <w:rPr>
            <w:rFonts w:cs="Arial"/>
            <w:b/>
            <w:lang w:val="en-US"/>
          </w:rPr>
          <w:fldChar w:fldCharType="separate"/>
        </w:r>
        <w:r>
          <w:rPr>
            <w:rFonts w:cs="Arial"/>
            <w:b/>
            <w:lang w:val="en-US"/>
          </w:rPr>
          <w:t>4.3</w:t>
        </w:r>
        <w:r>
          <w:rPr>
            <w:rFonts w:cs="Arial"/>
            <w:b/>
            <w:lang w:val="en-US"/>
          </w:rPr>
          <w:fldChar w:fldCharType="end"/>
        </w:r>
        <w:r w:rsidRPr="00E47F53">
          <w:rPr>
            <w:rFonts w:cs="Arial"/>
            <w:lang w:val="en-US"/>
            <w:rPrChange w:id="143" w:author="Indrek Must" w:date="2014-05-14T14:57:00Z">
              <w:rPr>
                <w:rFonts w:cs="Arial"/>
                <w:b/>
                <w:lang w:val="en-US"/>
              </w:rPr>
            </w:rPrChange>
          </w:rPr>
          <w:t xml:space="preserve"> gi</w:t>
        </w:r>
        <w:r>
          <w:rPr>
            <w:rFonts w:cs="Arial"/>
            <w:lang w:val="en-US"/>
          </w:rPr>
          <w:t xml:space="preserve">ves </w:t>
        </w:r>
      </w:ins>
      <w:ins w:id="144" w:author="Indrek Must" w:date="2014-05-14T14:58:00Z">
        <w:r>
          <w:rPr>
            <w:rFonts w:cs="Arial"/>
            <w:lang w:val="en-US"/>
          </w:rPr>
          <w:t>t</w:t>
        </w:r>
      </w:ins>
      <w:ins w:id="145" w:author="Indrek Must" w:date="2014-05-14T14:55:00Z">
        <w:r w:rsidRPr="00E47F53">
          <w:rPr>
            <w:rFonts w:cs="Arial"/>
            <w:lang w:val="en-US"/>
            <w:rPrChange w:id="146" w:author="Indrek Must" w:date="2014-05-14T14:56:00Z">
              <w:rPr>
                <w:rFonts w:cs="Arial"/>
                <w:b/>
                <w:lang w:val="en-US"/>
              </w:rPr>
            </w:rPrChange>
          </w:rPr>
          <w:t xml:space="preserve">he </w:t>
        </w:r>
      </w:ins>
      <w:ins w:id="147" w:author="Indrek Must" w:date="2014-05-14T14:58:00Z">
        <w:r>
          <w:rPr>
            <w:rFonts w:cs="Arial"/>
            <w:lang w:val="en-US"/>
          </w:rPr>
          <w:t xml:space="preserve">main characteristics </w:t>
        </w:r>
      </w:ins>
      <w:ins w:id="148" w:author="Indrek Must" w:date="2014-05-14T15:15:00Z">
        <w:r w:rsidR="00EE21CC">
          <w:rPr>
            <w:rFonts w:cs="Arial"/>
            <w:lang w:val="en-US"/>
          </w:rPr>
          <w:t xml:space="preserve">for the chosen </w:t>
        </w:r>
      </w:ins>
      <w:ins w:id="149" w:author="Indrek Must" w:date="2014-05-14T14:55:00Z">
        <w:r w:rsidRPr="00E47F53">
          <w:rPr>
            <w:rFonts w:cs="Arial"/>
            <w:lang w:val="en-US"/>
            <w:rPrChange w:id="150" w:author="Indrek Must" w:date="2014-05-14T14:56:00Z">
              <w:rPr>
                <w:rFonts w:cs="Arial"/>
                <w:b/>
                <w:lang w:val="en-US"/>
              </w:rPr>
            </w:rPrChange>
          </w:rPr>
          <w:t>IEAPs</w:t>
        </w:r>
      </w:ins>
      <w:ins w:id="151" w:author="Indrek Must" w:date="2014-05-14T15:15:00Z">
        <w:r w:rsidR="00EE21CC">
          <w:rPr>
            <w:rFonts w:cs="Arial"/>
            <w:lang w:val="en-US"/>
          </w:rPr>
          <w:t>.</w:t>
        </w:r>
      </w:ins>
      <w:ins w:id="152" w:author="Indrek Must" w:date="2014-05-14T14:56:00Z">
        <w:r>
          <w:rPr>
            <w:rFonts w:cs="Arial"/>
            <w:b/>
            <w:lang w:val="en-US"/>
          </w:rPr>
          <w:t xml:space="preserve"> </w:t>
        </w:r>
      </w:ins>
      <w:ins w:id="153" w:author="Indrek Must" w:date="2014-05-14T15:15:00Z">
        <w:r w:rsidR="00EE21CC">
          <w:rPr>
            <w:rFonts w:cs="Arial"/>
            <w:lang w:val="en-US"/>
          </w:rPr>
          <w:t>T</w:t>
        </w:r>
      </w:ins>
      <w:del w:id="154" w:author="Indrek Must" w:date="2014-05-14T14:56:00Z">
        <w:r w:rsidR="00155CDA" w:rsidDel="00E47F53">
          <w:rPr>
            <w:rFonts w:cs="Arial"/>
            <w:b/>
            <w:lang w:val="en-US"/>
          </w:rPr>
          <w:delText xml:space="preserve"> </w:delText>
        </w:r>
      </w:del>
      <w:del w:id="155" w:author="Indrek Must" w:date="2014-05-14T15:15:00Z">
        <w:r w:rsidR="00155CDA" w:rsidRPr="00C522BB" w:rsidDel="00EE21CC">
          <w:rPr>
            <w:rFonts w:cs="Arial"/>
            <w:lang w:val="en-US"/>
          </w:rPr>
          <w:delText>and t</w:delText>
        </w:r>
      </w:del>
      <w:r w:rsidR="0051313A" w:rsidRPr="00CC163D">
        <w:rPr>
          <w:rFonts w:cs="Arial"/>
          <w:lang w:val="en-US"/>
        </w:rPr>
        <w:t>he manufacturing process for the</w:t>
      </w:r>
      <w:ins w:id="156" w:author="Indrek Must" w:date="2014-05-14T15:15:00Z">
        <w:r w:rsidR="00EE21CC">
          <w:rPr>
            <w:rFonts w:cs="Arial"/>
            <w:lang w:val="en-US"/>
          </w:rPr>
          <w:t>se</w:t>
        </w:r>
      </w:ins>
      <w:r w:rsidR="0051313A" w:rsidRPr="00CC163D">
        <w:rPr>
          <w:rFonts w:cs="Arial"/>
          <w:lang w:val="en-US"/>
        </w:rPr>
        <w:t xml:space="preserve"> IEAPs </w:t>
      </w:r>
      <w:del w:id="157" w:author="Indrek Must" w:date="2014-05-14T15:15:00Z">
        <w:r w:rsidR="0051313A" w:rsidRPr="00CC163D" w:rsidDel="00EE21CC">
          <w:rPr>
            <w:rFonts w:cs="Arial"/>
            <w:lang w:val="en-US"/>
          </w:rPr>
          <w:delText xml:space="preserve">investigated in this work </w:delText>
        </w:r>
      </w:del>
      <w:r w:rsidR="0051313A" w:rsidRPr="00CC163D">
        <w:rPr>
          <w:rFonts w:cs="Arial"/>
          <w:lang w:val="en-US"/>
        </w:rPr>
        <w:t xml:space="preserve">is </w:t>
      </w:r>
      <w:ins w:id="158" w:author="Indrek Must" w:date="2014-05-14T15:15:00Z">
        <w:r w:rsidR="00EE21CC">
          <w:rPr>
            <w:rFonts w:cs="Arial"/>
            <w:lang w:val="en-US"/>
          </w:rPr>
          <w:t>explained</w:t>
        </w:r>
      </w:ins>
      <w:del w:id="159" w:author="Indrek Must" w:date="2014-05-14T15:15:00Z">
        <w:r w:rsidR="0051313A" w:rsidRPr="00CC163D" w:rsidDel="00EE21CC">
          <w:rPr>
            <w:rFonts w:cs="Arial"/>
            <w:lang w:val="en-US"/>
          </w:rPr>
          <w:delText>given</w:delText>
        </w:r>
      </w:del>
      <w:ins w:id="160" w:author="Indrek Must" w:date="2014-05-14T15:15:00Z">
        <w:r w:rsidR="00EE21CC">
          <w:rPr>
            <w:rFonts w:cs="Arial"/>
            <w:lang w:val="en-US"/>
          </w:rPr>
          <w:t xml:space="preserve"> separately</w:t>
        </w:r>
      </w:ins>
      <w:r w:rsidR="0051313A" w:rsidRPr="00CC163D">
        <w:rPr>
          <w:rFonts w:cs="Arial"/>
          <w:lang w:val="en-US"/>
        </w:rPr>
        <w:t xml:space="preserve"> in </w:t>
      </w:r>
      <w:r w:rsidR="0039252E">
        <w:rPr>
          <w:rFonts w:cs="Arial"/>
          <w:b/>
          <w:lang w:val="en-US"/>
        </w:rPr>
        <w:t>section</w:t>
      </w:r>
      <w:r w:rsidR="0051313A" w:rsidRPr="00CC163D">
        <w:rPr>
          <w:rFonts w:cs="Arial"/>
          <w:b/>
          <w:lang w:val="en-US"/>
        </w:rPr>
        <w:t xml:space="preserve"> </w:t>
      </w:r>
      <w:del w:id="161" w:author="Indrek Must" w:date="2014-05-14T15:16:00Z">
        <w:r w:rsidR="00D8765D" w:rsidRPr="00C3553B" w:rsidDel="00EE21CC">
          <w:rPr>
            <w:rFonts w:cs="Arial"/>
            <w:b/>
            <w:lang w:val="en-US"/>
          </w:rPr>
          <w:fldChar w:fldCharType="begin"/>
        </w:r>
        <w:r w:rsidR="00D8765D" w:rsidRPr="00CC163D" w:rsidDel="00EE21CC">
          <w:rPr>
            <w:rFonts w:cs="Arial"/>
            <w:b/>
            <w:lang w:val="en-US"/>
          </w:rPr>
          <w:delInstrText xml:space="preserve"> REF _Ref376955587 \r \h </w:delInstrText>
        </w:r>
        <w:r w:rsidR="00D8765D" w:rsidRPr="00C3553B" w:rsidDel="00EE21CC">
          <w:rPr>
            <w:rFonts w:cs="Arial"/>
            <w:b/>
            <w:lang w:val="en-US"/>
          </w:rPr>
        </w:r>
        <w:r w:rsidR="00D8765D" w:rsidRPr="00C3553B" w:rsidDel="00EE21CC">
          <w:rPr>
            <w:rFonts w:cs="Arial"/>
            <w:b/>
            <w:lang w:val="en-US"/>
          </w:rPr>
          <w:fldChar w:fldCharType="separate"/>
        </w:r>
      </w:del>
      <w:del w:id="162" w:author="Indrek Must" w:date="2014-05-14T14:53:00Z">
        <w:r w:rsidR="00BB74C6" w:rsidDel="00861605">
          <w:rPr>
            <w:rFonts w:cs="Arial"/>
            <w:b/>
            <w:lang w:val="en-US"/>
          </w:rPr>
          <w:delText>5</w:delText>
        </w:r>
      </w:del>
      <w:del w:id="163" w:author="Indrek Must" w:date="2014-05-14T15:16:00Z">
        <w:r w:rsidR="00D8765D" w:rsidRPr="00C3553B" w:rsidDel="00EE21CC">
          <w:rPr>
            <w:rFonts w:cs="Arial"/>
            <w:b/>
            <w:lang w:val="en-US"/>
          </w:rPr>
          <w:fldChar w:fldCharType="end"/>
        </w:r>
      </w:del>
      <w:ins w:id="164" w:author="Indrek Must" w:date="2014-05-14T15:16:00Z">
        <w:r w:rsidR="00EE21CC">
          <w:rPr>
            <w:rFonts w:cs="Arial"/>
            <w:b/>
            <w:lang w:val="en-US"/>
          </w:rPr>
          <w:fldChar w:fldCharType="begin"/>
        </w:r>
        <w:r w:rsidR="00EE21CC">
          <w:rPr>
            <w:rFonts w:cs="Arial"/>
            <w:b/>
            <w:lang w:val="en-US"/>
          </w:rPr>
          <w:instrText xml:space="preserve"> REF _Ref387843899 \r \h </w:instrText>
        </w:r>
        <w:r w:rsidR="00EE21CC">
          <w:rPr>
            <w:rFonts w:cs="Arial"/>
            <w:b/>
            <w:lang w:val="en-US"/>
          </w:rPr>
        </w:r>
      </w:ins>
      <w:r w:rsidR="00EE21CC">
        <w:rPr>
          <w:rFonts w:cs="Arial"/>
          <w:b/>
          <w:lang w:val="en-US"/>
        </w:rPr>
        <w:fldChar w:fldCharType="separate"/>
      </w:r>
      <w:ins w:id="165" w:author="Indrek Must" w:date="2014-05-14T15:16:00Z">
        <w:r w:rsidR="00EE21CC">
          <w:rPr>
            <w:rFonts w:cs="Arial"/>
            <w:b/>
            <w:lang w:val="en-US"/>
          </w:rPr>
          <w:t>8.1</w:t>
        </w:r>
        <w:r w:rsidR="00EE21CC">
          <w:rPr>
            <w:rFonts w:cs="Arial"/>
            <w:b/>
            <w:lang w:val="en-US"/>
          </w:rPr>
          <w:fldChar w:fldCharType="end"/>
        </w:r>
      </w:ins>
      <w:r w:rsidR="00D8765D" w:rsidRPr="00CC163D">
        <w:rPr>
          <w:rFonts w:cs="Arial"/>
          <w:b/>
          <w:lang w:val="en-US"/>
        </w:rPr>
        <w:t>.</w:t>
      </w:r>
    </w:p>
    <w:p w14:paraId="2FFF7CDC" w14:textId="01D11CCC" w:rsidR="00951ECC" w:rsidDel="00861605" w:rsidRDefault="00951ECC" w:rsidP="003F59F9">
      <w:pPr>
        <w:ind w:firstLine="426"/>
        <w:rPr>
          <w:del w:id="166" w:author="Indrek Must" w:date="2014-05-14T14:52:00Z"/>
          <w:rFonts w:cs="Arial"/>
          <w:b/>
          <w:lang w:val="en-US"/>
        </w:rPr>
      </w:pPr>
    </w:p>
    <w:p w14:paraId="6F92D913" w14:textId="1130AC23" w:rsidR="00F853B0" w:rsidRPr="00CC163D" w:rsidRDefault="00C522BB" w:rsidP="00A35285">
      <w:pPr>
        <w:ind w:firstLine="426"/>
        <w:rPr>
          <w:lang w:val="en-US"/>
        </w:rPr>
      </w:pPr>
      <w:r>
        <w:rPr>
          <w:lang w:val="en-US"/>
        </w:rPr>
        <w:t xml:space="preserve">The </w:t>
      </w:r>
      <w:r w:rsidR="00EC1ABE">
        <w:rPr>
          <w:lang w:val="en-US"/>
        </w:rPr>
        <w:t xml:space="preserve">motion-sensing properties of </w:t>
      </w:r>
      <w:r>
        <w:rPr>
          <w:lang w:val="en-US"/>
        </w:rPr>
        <w:t xml:space="preserve">the investigated </w:t>
      </w:r>
      <w:r w:rsidR="00EC1ABE">
        <w:rPr>
          <w:lang w:val="en-US"/>
        </w:rPr>
        <w:t xml:space="preserve">IEAPs are </w:t>
      </w:r>
      <w:del w:id="167" w:author="Indrek Must" w:date="2014-05-14T15:16:00Z">
        <w:r w:rsidR="00EC1ABE" w:rsidDel="00EE21CC">
          <w:rPr>
            <w:lang w:val="en-US"/>
          </w:rPr>
          <w:delText>discussed</w:delText>
        </w:r>
        <w:r w:rsidRPr="00C522BB" w:rsidDel="00EE21CC">
          <w:rPr>
            <w:lang w:val="en-US"/>
          </w:rPr>
          <w:delText xml:space="preserve"> </w:delText>
        </w:r>
      </w:del>
      <w:ins w:id="168" w:author="Indrek Must" w:date="2014-05-14T15:17:00Z">
        <w:r w:rsidR="00EE21CC">
          <w:rPr>
            <w:lang w:val="en-US"/>
          </w:rPr>
          <w:t>covered</w:t>
        </w:r>
      </w:ins>
      <w:ins w:id="169" w:author="Indrek Must" w:date="2014-05-14T15:16:00Z">
        <w:r w:rsidR="00EE21CC" w:rsidRPr="00C522BB">
          <w:rPr>
            <w:lang w:val="en-US"/>
          </w:rPr>
          <w:t xml:space="preserve"> </w:t>
        </w:r>
      </w:ins>
      <w:r w:rsidR="00D94F92">
        <w:rPr>
          <w:lang w:val="en-US"/>
        </w:rPr>
        <w:t>i</w:t>
      </w:r>
      <w:r>
        <w:rPr>
          <w:lang w:val="en-US"/>
        </w:rPr>
        <w:t xml:space="preserve">n </w:t>
      </w:r>
      <w:r w:rsidRPr="00C522BB">
        <w:rPr>
          <w:b/>
          <w:lang w:val="en-US"/>
        </w:rPr>
        <w:t xml:space="preserve">section </w:t>
      </w:r>
      <w:r w:rsidRPr="00C522BB">
        <w:rPr>
          <w:b/>
          <w:lang w:val="en-US"/>
        </w:rPr>
        <w:fldChar w:fldCharType="begin"/>
      </w:r>
      <w:r w:rsidRPr="00C522BB">
        <w:rPr>
          <w:b/>
          <w:lang w:val="en-US"/>
        </w:rPr>
        <w:instrText xml:space="preserve"> REF _Ref373152490 \r \h </w:instrText>
      </w:r>
      <w:r>
        <w:rPr>
          <w:b/>
          <w:lang w:val="en-US"/>
        </w:rPr>
        <w:instrText xml:space="preserve"> \* MERGEFORMAT </w:instrText>
      </w:r>
      <w:r w:rsidRPr="00C522BB">
        <w:rPr>
          <w:b/>
          <w:lang w:val="en-US"/>
        </w:rPr>
      </w:r>
      <w:r w:rsidRPr="00C522BB">
        <w:rPr>
          <w:b/>
          <w:lang w:val="en-US"/>
        </w:rPr>
        <w:fldChar w:fldCharType="separate"/>
      </w:r>
      <w:ins w:id="170" w:author="Indrek Must" w:date="2014-05-14T14:53:00Z">
        <w:r w:rsidR="00861605">
          <w:rPr>
            <w:b/>
            <w:lang w:val="en-US"/>
          </w:rPr>
          <w:t>5</w:t>
        </w:r>
      </w:ins>
      <w:del w:id="171" w:author="Indrek Must" w:date="2014-05-14T14:53:00Z">
        <w:r w:rsidR="00BB74C6" w:rsidDel="00861605">
          <w:rPr>
            <w:b/>
            <w:lang w:val="en-US"/>
          </w:rPr>
          <w:delText>6</w:delText>
        </w:r>
      </w:del>
      <w:r w:rsidRPr="00C522BB">
        <w:rPr>
          <w:b/>
          <w:lang w:val="en-US"/>
        </w:rPr>
        <w:fldChar w:fldCharType="end"/>
      </w:r>
      <w:r w:rsidR="00EC1ABE">
        <w:rPr>
          <w:lang w:val="en-US"/>
        </w:rPr>
        <w:t xml:space="preserve">. </w:t>
      </w:r>
      <w:r w:rsidR="00696198" w:rsidRPr="00CC163D">
        <w:rPr>
          <w:lang w:val="en-US"/>
        </w:rPr>
        <w:t xml:space="preserve">The mechanoelectrical properties of </w:t>
      </w:r>
      <w:r w:rsidR="00155CDA">
        <w:rPr>
          <w:lang w:val="en-US"/>
        </w:rPr>
        <w:t xml:space="preserve">carbonaceous </w:t>
      </w:r>
      <w:r w:rsidR="00696198" w:rsidRPr="00CC163D">
        <w:rPr>
          <w:lang w:val="en-US"/>
        </w:rPr>
        <w:t xml:space="preserve">IEAPs </w:t>
      </w:r>
      <w:r w:rsidR="00D94F92" w:rsidRPr="00CC163D">
        <w:rPr>
          <w:lang w:val="en-US"/>
        </w:rPr>
        <w:t xml:space="preserve">with carbide-derived carbon electrodes with tailored porosity distribution </w:t>
      </w:r>
      <w:r w:rsidR="00D94F92">
        <w:rPr>
          <w:lang w:val="en-US"/>
        </w:rPr>
        <w:t xml:space="preserve">are </w:t>
      </w:r>
      <w:r w:rsidR="00696198" w:rsidRPr="00CC163D">
        <w:rPr>
          <w:lang w:val="en-US"/>
        </w:rPr>
        <w:t>investigated experimentally</w:t>
      </w:r>
      <w:r w:rsidR="00D8765D" w:rsidRPr="00CC163D">
        <w:rPr>
          <w:lang w:val="en-US"/>
        </w:rPr>
        <w:t xml:space="preserve"> </w:t>
      </w:r>
      <w:r w:rsidR="00696198" w:rsidRPr="00CC163D">
        <w:rPr>
          <w:lang w:val="en-US"/>
        </w:rPr>
        <w:t xml:space="preserve">in </w:t>
      </w:r>
      <w:r w:rsidR="00155CDA">
        <w:rPr>
          <w:b/>
          <w:lang w:val="en-US"/>
        </w:rPr>
        <w:t>sections</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_Ref373841899 \r \h  \* MERGEFORMAT </w:instrText>
      </w:r>
      <w:r w:rsidR="00696198" w:rsidRPr="00C3553B">
        <w:rPr>
          <w:b/>
          <w:lang w:val="en-US"/>
        </w:rPr>
      </w:r>
      <w:r w:rsidR="00696198" w:rsidRPr="00C3553B">
        <w:rPr>
          <w:b/>
          <w:lang w:val="en-US"/>
        </w:rPr>
        <w:fldChar w:fldCharType="separate"/>
      </w:r>
      <w:ins w:id="172" w:author="Indrek Must" w:date="2014-05-14T14:53:00Z">
        <w:r w:rsidR="00861605">
          <w:rPr>
            <w:b/>
            <w:lang w:val="en-US"/>
          </w:rPr>
          <w:t>5.1</w:t>
        </w:r>
      </w:ins>
      <w:del w:id="173" w:author="Indrek Must" w:date="2014-05-14T14:53:00Z">
        <w:r w:rsidR="00BB74C6" w:rsidDel="00861605">
          <w:rPr>
            <w:b/>
            <w:lang w:val="en-US"/>
          </w:rPr>
          <w:delText>6.1</w:delText>
        </w:r>
      </w:del>
      <w:r w:rsidR="00696198" w:rsidRPr="00C3553B">
        <w:rPr>
          <w:b/>
          <w:lang w:val="en-US"/>
        </w:rPr>
        <w:fldChar w:fldCharType="end"/>
      </w:r>
      <w:r w:rsidR="00696198" w:rsidRPr="00CC163D">
        <w:rPr>
          <w:b/>
          <w:lang w:val="en-US"/>
        </w:rPr>
        <w:t xml:space="preserve">- </w:t>
      </w:r>
      <w:r w:rsidR="003F59F9" w:rsidRPr="00C3553B">
        <w:rPr>
          <w:b/>
          <w:lang w:val="en-US"/>
        </w:rPr>
        <w:fldChar w:fldCharType="begin"/>
      </w:r>
      <w:r w:rsidR="003F59F9" w:rsidRPr="00CC163D">
        <w:rPr>
          <w:b/>
          <w:lang w:val="en-US"/>
        </w:rPr>
        <w:instrText xml:space="preserve"> REF _Ref373854718 \r \h </w:instrText>
      </w:r>
      <w:r w:rsidR="003F59F9" w:rsidRPr="00C3553B">
        <w:rPr>
          <w:b/>
          <w:lang w:val="en-US"/>
        </w:rPr>
      </w:r>
      <w:r w:rsidR="003F59F9" w:rsidRPr="00C3553B">
        <w:rPr>
          <w:b/>
          <w:lang w:val="en-US"/>
        </w:rPr>
        <w:fldChar w:fldCharType="separate"/>
      </w:r>
      <w:ins w:id="174" w:author="Indrek Must" w:date="2014-05-14T14:53:00Z">
        <w:r w:rsidR="00861605">
          <w:rPr>
            <w:b/>
            <w:lang w:val="en-US"/>
          </w:rPr>
          <w:t>5.3</w:t>
        </w:r>
      </w:ins>
      <w:del w:id="175" w:author="Indrek Must" w:date="2014-05-14T14:53:00Z">
        <w:r w:rsidR="00BB74C6" w:rsidDel="00861605">
          <w:rPr>
            <w:b/>
            <w:lang w:val="en-US"/>
          </w:rPr>
          <w:delText>6.4</w:delText>
        </w:r>
      </w:del>
      <w:r w:rsidR="003F59F9" w:rsidRPr="00C3553B">
        <w:rPr>
          <w:b/>
          <w:lang w:val="en-US"/>
        </w:rPr>
        <w:fldChar w:fldCharType="end"/>
      </w:r>
      <w:r w:rsidR="00D8765D" w:rsidRPr="00CC163D">
        <w:rPr>
          <w:b/>
          <w:lang w:val="en-US"/>
        </w:rPr>
        <w:t xml:space="preserve">. </w:t>
      </w:r>
      <w:r w:rsidR="00D8765D" w:rsidRPr="00CC163D">
        <w:rPr>
          <w:lang w:val="en-US"/>
        </w:rPr>
        <w:t>T</w:t>
      </w:r>
      <w:r w:rsidR="003F59F9" w:rsidRPr="00CC163D">
        <w:rPr>
          <w:lang w:val="en-US"/>
        </w:rPr>
        <w:t>he results are given in</w:t>
      </w:r>
      <w:r w:rsidR="003F59F9" w:rsidRPr="00CC163D">
        <w:rPr>
          <w:b/>
          <w:lang w:val="en-US"/>
        </w:rPr>
        <w:t xml:space="preserve"> </w:t>
      </w:r>
      <w:r w:rsidR="00155CDA">
        <w:rPr>
          <w:b/>
          <w:lang w:val="en-US"/>
        </w:rPr>
        <w:t xml:space="preserve">sections </w:t>
      </w:r>
      <w:r w:rsidR="00970D89">
        <w:rPr>
          <w:b/>
          <w:lang w:val="en-US"/>
        </w:rPr>
        <w:fldChar w:fldCharType="begin"/>
      </w:r>
      <w:r w:rsidR="00970D89">
        <w:rPr>
          <w:b/>
          <w:lang w:val="en-US"/>
        </w:rPr>
        <w:instrText xml:space="preserve"> REF _Ref376972705 \r \h </w:instrText>
      </w:r>
      <w:r w:rsidR="00970D89">
        <w:rPr>
          <w:b/>
          <w:lang w:val="en-US"/>
        </w:rPr>
      </w:r>
      <w:r w:rsidR="00970D89">
        <w:rPr>
          <w:b/>
          <w:lang w:val="en-US"/>
        </w:rPr>
        <w:fldChar w:fldCharType="separate"/>
      </w:r>
      <w:ins w:id="176" w:author="Indrek Must" w:date="2014-05-14T14:53:00Z">
        <w:r w:rsidR="00861605">
          <w:rPr>
            <w:b/>
            <w:lang w:val="en-US"/>
          </w:rPr>
          <w:t>5.4</w:t>
        </w:r>
      </w:ins>
      <w:del w:id="177" w:author="Indrek Must" w:date="2014-05-14T14:53:00Z">
        <w:r w:rsidR="00BB74C6" w:rsidDel="00861605">
          <w:rPr>
            <w:b/>
            <w:lang w:val="en-US"/>
          </w:rPr>
          <w:delText>6.5</w:delText>
        </w:r>
      </w:del>
      <w:r w:rsidR="00970D89">
        <w:rPr>
          <w:b/>
          <w:lang w:val="en-US"/>
        </w:rPr>
        <w:fldChar w:fldCharType="end"/>
      </w:r>
      <w:r w:rsidR="00970D89">
        <w:rPr>
          <w:b/>
          <w:lang w:val="en-US"/>
        </w:rPr>
        <w:t>-</w:t>
      </w:r>
      <w:r w:rsidR="00970D89">
        <w:rPr>
          <w:b/>
          <w:lang w:val="en-US"/>
        </w:rPr>
        <w:fldChar w:fldCharType="begin"/>
      </w:r>
      <w:r w:rsidR="00970D89">
        <w:rPr>
          <w:b/>
          <w:lang w:val="en-US"/>
        </w:rPr>
        <w:instrText xml:space="preserve"> REF _Ref376972707 \r \h </w:instrText>
      </w:r>
      <w:r w:rsidR="00970D89">
        <w:rPr>
          <w:b/>
          <w:lang w:val="en-US"/>
        </w:rPr>
      </w:r>
      <w:r w:rsidR="00970D89">
        <w:rPr>
          <w:b/>
          <w:lang w:val="en-US"/>
        </w:rPr>
        <w:fldChar w:fldCharType="separate"/>
      </w:r>
      <w:ins w:id="178" w:author="Indrek Must" w:date="2014-05-14T14:53:00Z">
        <w:r w:rsidR="00861605">
          <w:rPr>
            <w:b/>
            <w:lang w:val="en-US"/>
          </w:rPr>
          <w:t>5.5</w:t>
        </w:r>
      </w:ins>
      <w:del w:id="179" w:author="Indrek Must" w:date="2014-05-14T14:53:00Z">
        <w:r w:rsidR="00BB74C6" w:rsidDel="00861605">
          <w:rPr>
            <w:b/>
            <w:lang w:val="en-US"/>
          </w:rPr>
          <w:delText>6.6</w:delText>
        </w:r>
      </w:del>
      <w:r w:rsidR="00970D89">
        <w:rPr>
          <w:b/>
          <w:lang w:val="en-US"/>
        </w:rPr>
        <w:fldChar w:fldCharType="end"/>
      </w:r>
      <w:r w:rsidR="00970D89">
        <w:rPr>
          <w:b/>
          <w:lang w:val="en-US"/>
        </w:rPr>
        <w:t>.</w:t>
      </w:r>
      <w:ins w:id="180" w:author="Indrek Must" w:date="2014-05-14T15:18:00Z">
        <w:r w:rsidR="00EE21CC">
          <w:rPr>
            <w:b/>
            <w:lang w:val="en-US"/>
          </w:rPr>
          <w:t xml:space="preserve"> Section </w:t>
        </w:r>
        <w:r w:rsidR="00EE21CC">
          <w:rPr>
            <w:b/>
            <w:lang w:val="en-US"/>
          </w:rPr>
          <w:fldChar w:fldCharType="begin"/>
        </w:r>
        <w:r w:rsidR="00EE21CC">
          <w:rPr>
            <w:b/>
            <w:lang w:val="en-US"/>
          </w:rPr>
          <w:instrText xml:space="preserve"> REF _Ref386612066 \r \h </w:instrText>
        </w:r>
        <w:r w:rsidR="00EE21CC">
          <w:rPr>
            <w:b/>
            <w:lang w:val="en-US"/>
          </w:rPr>
        </w:r>
      </w:ins>
      <w:r w:rsidR="00EE21CC">
        <w:rPr>
          <w:b/>
          <w:lang w:val="en-US"/>
        </w:rPr>
        <w:fldChar w:fldCharType="separate"/>
      </w:r>
      <w:ins w:id="181" w:author="Indrek Must" w:date="2014-05-14T15:18:00Z">
        <w:r w:rsidR="00EE21CC">
          <w:rPr>
            <w:b/>
            <w:lang w:val="en-US"/>
          </w:rPr>
          <w:t>5.6</w:t>
        </w:r>
        <w:r w:rsidR="00EE21CC">
          <w:rPr>
            <w:b/>
            <w:lang w:val="en-US"/>
          </w:rPr>
          <w:fldChar w:fldCharType="end"/>
        </w:r>
        <w:r w:rsidR="00EE21CC">
          <w:rPr>
            <w:b/>
            <w:lang w:val="en-US"/>
          </w:rPr>
          <w:t xml:space="preserve"> </w:t>
        </w:r>
        <w:r w:rsidR="00EE21CC" w:rsidRPr="00EE21CC">
          <w:rPr>
            <w:lang w:val="en-US"/>
            <w:rPrChange w:id="182" w:author="Indrek Must" w:date="2014-05-14T15:18:00Z">
              <w:rPr>
                <w:b/>
                <w:lang w:val="en-US"/>
              </w:rPr>
            </w:rPrChange>
          </w:rPr>
          <w:t>consi</w:t>
        </w:r>
        <w:r w:rsidR="00EE21CC">
          <w:rPr>
            <w:lang w:val="en-US"/>
          </w:rPr>
          <w:t>ders the IEAPs as mechanoelectrical energy harvesters.</w:t>
        </w:r>
      </w:ins>
      <w:ins w:id="183" w:author="Indrek Must" w:date="2014-05-14T15:42:00Z">
        <w:r w:rsidR="00373311">
          <w:rPr>
            <w:lang w:val="en-US"/>
          </w:rPr>
          <w:t xml:space="preserve"> Construction of the custom-made bending rigs</w:t>
        </w:r>
      </w:ins>
      <w:ins w:id="184" w:author="Indrek Must" w:date="2014-05-14T15:44:00Z">
        <w:r w:rsidR="00373311">
          <w:rPr>
            <w:lang w:val="en-US"/>
          </w:rPr>
          <w:t>, which is not in the main scope of this thesis,</w:t>
        </w:r>
      </w:ins>
      <w:ins w:id="185" w:author="Indrek Must" w:date="2014-05-14T15:42:00Z">
        <w:r w:rsidR="00373311">
          <w:rPr>
            <w:lang w:val="en-US"/>
          </w:rPr>
          <w:t xml:space="preserve"> </w:t>
        </w:r>
      </w:ins>
      <w:ins w:id="186" w:author="Indrek Must" w:date="2014-05-14T15:43:00Z">
        <w:r w:rsidR="00373311">
          <w:rPr>
            <w:lang w:val="en-US"/>
          </w:rPr>
          <w:t>is</w:t>
        </w:r>
      </w:ins>
      <w:ins w:id="187" w:author="Indrek Must" w:date="2014-05-14T15:42:00Z">
        <w:r w:rsidR="00373311">
          <w:rPr>
            <w:lang w:val="en-US"/>
          </w:rPr>
          <w:t xml:space="preserve"> described in </w:t>
        </w:r>
      </w:ins>
      <w:ins w:id="188" w:author="Indrek Must" w:date="2014-05-14T15:43:00Z">
        <w:r w:rsidR="00373311" w:rsidRPr="00373311">
          <w:rPr>
            <w:b/>
            <w:lang w:val="en-US"/>
            <w:rPrChange w:id="189" w:author="Indrek Must" w:date="2014-05-14T15:43:00Z">
              <w:rPr>
                <w:lang w:val="en-US"/>
              </w:rPr>
            </w:rPrChange>
          </w:rPr>
          <w:t xml:space="preserve">Section </w:t>
        </w:r>
        <w:r w:rsidR="00373311" w:rsidRPr="00373311">
          <w:rPr>
            <w:b/>
            <w:lang w:val="en-US"/>
            <w:rPrChange w:id="190" w:author="Indrek Must" w:date="2014-05-14T15:43:00Z">
              <w:rPr>
                <w:lang w:val="en-US"/>
              </w:rPr>
            </w:rPrChange>
          </w:rPr>
          <w:fldChar w:fldCharType="begin"/>
        </w:r>
        <w:r w:rsidR="00373311" w:rsidRPr="00373311">
          <w:rPr>
            <w:b/>
            <w:lang w:val="en-US"/>
            <w:rPrChange w:id="191" w:author="Indrek Must" w:date="2014-05-14T15:43:00Z">
              <w:rPr>
                <w:lang w:val="en-US"/>
              </w:rPr>
            </w:rPrChange>
          </w:rPr>
          <w:instrText xml:space="preserve"> REF _Ref387845519 \r \h </w:instrText>
        </w:r>
        <w:r w:rsidR="00373311" w:rsidRPr="00373311">
          <w:rPr>
            <w:b/>
            <w:lang w:val="en-US"/>
            <w:rPrChange w:id="192" w:author="Indrek Must" w:date="2014-05-14T15:43:00Z">
              <w:rPr>
                <w:lang w:val="en-US"/>
              </w:rPr>
            </w:rPrChange>
          </w:rPr>
        </w:r>
      </w:ins>
      <w:r w:rsidR="00373311">
        <w:rPr>
          <w:b/>
          <w:lang w:val="en-US"/>
        </w:rPr>
        <w:instrText xml:space="preserve"> \* MERGEFORMAT </w:instrText>
      </w:r>
      <w:r w:rsidR="00373311" w:rsidRPr="00373311">
        <w:rPr>
          <w:b/>
          <w:lang w:val="en-US"/>
          <w:rPrChange w:id="193" w:author="Indrek Must" w:date="2014-05-14T15:43:00Z">
            <w:rPr>
              <w:lang w:val="en-US"/>
            </w:rPr>
          </w:rPrChange>
        </w:rPr>
        <w:fldChar w:fldCharType="separate"/>
      </w:r>
      <w:ins w:id="194" w:author="Indrek Must" w:date="2014-05-14T15:43:00Z">
        <w:r w:rsidR="00373311" w:rsidRPr="00373311">
          <w:rPr>
            <w:b/>
            <w:lang w:val="en-US"/>
            <w:rPrChange w:id="195" w:author="Indrek Must" w:date="2014-05-14T15:43:00Z">
              <w:rPr>
                <w:lang w:val="en-US"/>
              </w:rPr>
            </w:rPrChange>
          </w:rPr>
          <w:t>8.2</w:t>
        </w:r>
        <w:r w:rsidR="00373311" w:rsidRPr="00373311">
          <w:rPr>
            <w:b/>
            <w:lang w:val="en-US"/>
            <w:rPrChange w:id="196" w:author="Indrek Must" w:date="2014-05-14T15:43:00Z">
              <w:rPr>
                <w:lang w:val="en-US"/>
              </w:rPr>
            </w:rPrChange>
          </w:rPr>
          <w:fldChar w:fldCharType="end"/>
        </w:r>
        <w:r w:rsidR="00373311">
          <w:rPr>
            <w:lang w:val="en-US"/>
          </w:rPr>
          <w:t>.</w:t>
        </w:r>
      </w:ins>
    </w:p>
    <w:p w14:paraId="6FBBAF47" w14:textId="1416AA8E" w:rsidR="0059333C" w:rsidRDefault="00D94F92" w:rsidP="004A015F">
      <w:pPr>
        <w:ind w:firstLine="426"/>
        <w:rPr>
          <w:lang w:val="en-US"/>
        </w:rPr>
      </w:pPr>
      <w:r>
        <w:rPr>
          <w:lang w:val="en-US"/>
        </w:rPr>
        <w:lastRenderedPageBreak/>
        <w:t xml:space="preserve">Before investigation of the humidity-induced charge-generation properties, it </w:t>
      </w:r>
      <w:r w:rsidRPr="00CC163D">
        <w:rPr>
          <w:lang w:val="en-US"/>
        </w:rPr>
        <w:t>is necessary</w:t>
      </w:r>
      <w:r>
        <w:rPr>
          <w:lang w:val="en-US"/>
        </w:rPr>
        <w:t xml:space="preserve"> to characterize the</w:t>
      </w:r>
      <w:r w:rsidRPr="00CC163D">
        <w:rPr>
          <w:lang w:val="en-US"/>
        </w:rPr>
        <w:t xml:space="preserve"> </w:t>
      </w:r>
      <w:r w:rsidR="003A3726" w:rsidRPr="00CC163D">
        <w:rPr>
          <w:lang w:val="en-US"/>
        </w:rPr>
        <w:t>change</w:t>
      </w:r>
      <w:r>
        <w:rPr>
          <w:lang w:val="en-US"/>
        </w:rPr>
        <w:t>s</w:t>
      </w:r>
      <w:r w:rsidR="003A3726" w:rsidRPr="00CC163D">
        <w:rPr>
          <w:lang w:val="en-US"/>
        </w:rPr>
        <w:t xml:space="preserve"> in </w:t>
      </w:r>
      <w:r>
        <w:rPr>
          <w:lang w:val="en-US"/>
        </w:rPr>
        <w:t xml:space="preserve">the </w:t>
      </w:r>
      <w:r w:rsidR="003A3726" w:rsidRPr="00CC163D">
        <w:rPr>
          <w:lang w:val="en-US"/>
        </w:rPr>
        <w:t>electrical properties of the IEAP</w:t>
      </w:r>
      <w:r>
        <w:rPr>
          <w:lang w:val="en-US"/>
        </w:rPr>
        <w:t>s</w:t>
      </w:r>
      <w:r w:rsidR="003A3726" w:rsidRPr="00CC163D">
        <w:rPr>
          <w:lang w:val="en-US"/>
        </w:rPr>
        <w:t xml:space="preserve"> </w:t>
      </w:r>
      <w:del w:id="197" w:author="Indrek Must" w:date="2014-05-14T15:19:00Z">
        <w:r w:rsidR="003A3726" w:rsidRPr="00CC163D" w:rsidDel="00EE21CC">
          <w:rPr>
            <w:lang w:val="en-US"/>
          </w:rPr>
          <w:delText xml:space="preserve">in </w:delText>
        </w:r>
      </w:del>
      <w:ins w:id="198" w:author="Indrek Must" w:date="2014-05-14T15:19:00Z">
        <w:r w:rsidR="00EE21CC">
          <w:rPr>
            <w:lang w:val="en-US"/>
          </w:rPr>
          <w:t>under</w:t>
        </w:r>
        <w:r w:rsidR="00EE21CC" w:rsidRPr="00CC163D">
          <w:rPr>
            <w:lang w:val="en-US"/>
          </w:rPr>
          <w:t xml:space="preserve"> </w:t>
        </w:r>
      </w:ins>
      <w:r w:rsidR="003A3726" w:rsidRPr="00CC163D">
        <w:rPr>
          <w:lang w:val="en-US"/>
        </w:rPr>
        <w:t xml:space="preserve">different </w:t>
      </w:r>
      <w:del w:id="199" w:author="Indrek Must" w:date="2014-05-14T15:19:00Z">
        <w:r w:rsidDel="00EE21CC">
          <w:rPr>
            <w:lang w:val="en-US"/>
          </w:rPr>
          <w:delText xml:space="preserve">relative </w:delText>
        </w:r>
        <w:r w:rsidR="003A3726" w:rsidRPr="00CC163D" w:rsidDel="00EE21CC">
          <w:rPr>
            <w:lang w:val="en-US"/>
          </w:rPr>
          <w:delText>humidit</w:delText>
        </w:r>
        <w:r w:rsidR="0039252E" w:rsidDel="00EE21CC">
          <w:rPr>
            <w:lang w:val="en-US"/>
          </w:rPr>
          <w:delText>y</w:delText>
        </w:r>
      </w:del>
      <w:ins w:id="200" w:author="Indrek Must" w:date="2014-05-14T15:19:00Z">
        <w:r w:rsidR="00EE21CC">
          <w:rPr>
            <w:lang w:val="en-US"/>
          </w:rPr>
          <w:t>RH</w:t>
        </w:r>
      </w:ins>
      <w:r w:rsidR="0039252E">
        <w:rPr>
          <w:lang w:val="en-US"/>
        </w:rPr>
        <w:t xml:space="preserve"> level</w:t>
      </w:r>
      <w:r w:rsidR="003A3726" w:rsidRPr="00CC163D">
        <w:rPr>
          <w:lang w:val="en-US"/>
        </w:rPr>
        <w:t xml:space="preserve">s. </w:t>
      </w:r>
      <w:r w:rsidR="00EC1ABE">
        <w:rPr>
          <w:lang w:val="en-US"/>
        </w:rPr>
        <w:t xml:space="preserve">This is done in </w:t>
      </w:r>
      <w:r w:rsidR="0039252E">
        <w:rPr>
          <w:b/>
          <w:lang w:val="en-US"/>
        </w:rPr>
        <w:t>section</w:t>
      </w:r>
      <w:r w:rsidR="00EC1ABE" w:rsidRPr="00EC1ABE">
        <w:rPr>
          <w:b/>
          <w:lang w:val="en-US"/>
        </w:rPr>
        <w:t xml:space="preserve"> </w:t>
      </w:r>
      <w:r>
        <w:rPr>
          <w:b/>
          <w:lang w:val="en-US"/>
        </w:rPr>
        <w:fldChar w:fldCharType="begin"/>
      </w:r>
      <w:r>
        <w:rPr>
          <w:b/>
          <w:lang w:val="en-US"/>
        </w:rPr>
        <w:instrText xml:space="preserve"> REF _Ref380331281 \r \h </w:instrText>
      </w:r>
      <w:r>
        <w:rPr>
          <w:b/>
          <w:lang w:val="en-US"/>
        </w:rPr>
      </w:r>
      <w:r>
        <w:rPr>
          <w:b/>
          <w:lang w:val="en-US"/>
        </w:rPr>
        <w:fldChar w:fldCharType="separate"/>
      </w:r>
      <w:ins w:id="201" w:author="Indrek Must" w:date="2014-05-14T14:53:00Z">
        <w:r w:rsidR="00861605">
          <w:rPr>
            <w:b/>
            <w:lang w:val="en-US"/>
          </w:rPr>
          <w:t>6</w:t>
        </w:r>
      </w:ins>
      <w:del w:id="202" w:author="Indrek Must" w:date="2014-05-14T14:53:00Z">
        <w:r w:rsidR="00BB74C6" w:rsidDel="00861605">
          <w:rPr>
            <w:b/>
            <w:lang w:val="en-US"/>
          </w:rPr>
          <w:delText>7</w:delText>
        </w:r>
      </w:del>
      <w:r>
        <w:rPr>
          <w:b/>
          <w:lang w:val="en-US"/>
        </w:rPr>
        <w:fldChar w:fldCharType="end"/>
      </w:r>
      <w:r w:rsidR="00EC1ABE">
        <w:rPr>
          <w:lang w:val="en-US"/>
        </w:rPr>
        <w:t>.</w:t>
      </w:r>
      <w:del w:id="203" w:author="Indrek Must" w:date="2014-05-14T15:19:00Z">
        <w:r w:rsidR="00EC1ABE" w:rsidDel="00EE21CC">
          <w:rPr>
            <w:lang w:val="en-US"/>
          </w:rPr>
          <w:delText xml:space="preserve"> </w:delText>
        </w:r>
        <w:r w:rsidR="00D8765D" w:rsidRPr="00CC163D" w:rsidDel="00EE21CC">
          <w:rPr>
            <w:lang w:val="en-US"/>
          </w:rPr>
          <w:delText xml:space="preserve">The </w:delText>
        </w:r>
        <w:r w:rsidR="00EC1ABE" w:rsidDel="00EE21CC">
          <w:rPr>
            <w:b/>
            <w:lang w:val="en-US"/>
          </w:rPr>
          <w:delText>sections</w:delText>
        </w:r>
        <w:r w:rsidR="00EC1ABE" w:rsidRPr="00CC163D" w:rsidDel="00EE21CC">
          <w:rPr>
            <w:b/>
            <w:lang w:val="en-US"/>
          </w:rPr>
          <w:delText xml:space="preserve"> </w:delText>
        </w:r>
        <w:r w:rsidR="00D8765D" w:rsidRPr="00C3553B" w:rsidDel="00EE21CC">
          <w:rPr>
            <w:b/>
            <w:lang w:val="en-US"/>
          </w:rPr>
          <w:fldChar w:fldCharType="begin"/>
        </w:r>
        <w:r w:rsidR="00D8765D" w:rsidRPr="00CC163D" w:rsidDel="00EE21CC">
          <w:rPr>
            <w:b/>
            <w:lang w:val="en-US"/>
          </w:rPr>
          <w:delInstrText xml:space="preserve"> REF _Ref373841170 \r \h  \* MERGEFORMAT </w:delInstrText>
        </w:r>
        <w:r w:rsidR="00D8765D" w:rsidRPr="00C3553B" w:rsidDel="00EE21CC">
          <w:rPr>
            <w:b/>
            <w:lang w:val="en-US"/>
          </w:rPr>
        </w:r>
        <w:r w:rsidR="00D8765D" w:rsidRPr="00C3553B" w:rsidDel="00EE21CC">
          <w:rPr>
            <w:b/>
            <w:lang w:val="en-US"/>
          </w:rPr>
          <w:fldChar w:fldCharType="separate"/>
        </w:r>
      </w:del>
      <w:del w:id="204" w:author="Indrek Must" w:date="2014-05-14T14:53:00Z">
        <w:r w:rsidR="00BB74C6" w:rsidDel="00861605">
          <w:rPr>
            <w:b/>
            <w:lang w:val="en-US"/>
          </w:rPr>
          <w:delText>7.1</w:delText>
        </w:r>
      </w:del>
      <w:del w:id="205" w:author="Indrek Must" w:date="2014-05-14T15:19:00Z">
        <w:r w:rsidR="00D8765D" w:rsidRPr="00C3553B" w:rsidDel="00EE21CC">
          <w:rPr>
            <w:b/>
            <w:lang w:val="en-US"/>
          </w:rPr>
          <w:fldChar w:fldCharType="end"/>
        </w:r>
        <w:r w:rsidR="00A17F19" w:rsidRPr="00CC163D" w:rsidDel="00EE21CC">
          <w:rPr>
            <w:b/>
            <w:lang w:val="en-US"/>
          </w:rPr>
          <w:delText>-</w:delText>
        </w:r>
        <w:r w:rsidR="00A17F19" w:rsidRPr="00C3553B" w:rsidDel="00EE21CC">
          <w:rPr>
            <w:b/>
            <w:lang w:val="en-US"/>
          </w:rPr>
          <w:fldChar w:fldCharType="begin"/>
        </w:r>
        <w:r w:rsidR="00A17F19" w:rsidRPr="00CC163D" w:rsidDel="00EE21CC">
          <w:rPr>
            <w:b/>
            <w:lang w:val="en-US"/>
          </w:rPr>
          <w:delInstrText xml:space="preserve"> REF _Ref376955943 \r \h </w:delInstrText>
        </w:r>
        <w:r w:rsidR="00A17F19" w:rsidRPr="00C3553B" w:rsidDel="00EE21CC">
          <w:rPr>
            <w:b/>
            <w:lang w:val="en-US"/>
          </w:rPr>
          <w:fldChar w:fldCharType="separate"/>
        </w:r>
      </w:del>
      <w:del w:id="206" w:author="Indrek Must" w:date="2014-05-14T14:53:00Z">
        <w:r w:rsidR="00BB74C6" w:rsidDel="00861605">
          <w:rPr>
            <w:b/>
            <w:lang w:val="en-US"/>
          </w:rPr>
          <w:delText>7.2</w:delText>
        </w:r>
      </w:del>
      <w:del w:id="207" w:author="Indrek Must" w:date="2014-05-14T15:19:00Z">
        <w:r w:rsidR="00A17F19" w:rsidRPr="00C3553B" w:rsidDel="00EE21CC">
          <w:rPr>
            <w:b/>
            <w:lang w:val="en-US"/>
          </w:rPr>
          <w:fldChar w:fldCharType="end"/>
        </w:r>
        <w:r w:rsidR="00A17F19" w:rsidRPr="00CC163D" w:rsidDel="00EE21CC">
          <w:rPr>
            <w:lang w:val="en-US"/>
          </w:rPr>
          <w:delText xml:space="preserve"> discuss</w:delText>
        </w:r>
        <w:r w:rsidR="00D8765D" w:rsidRPr="00C3553B" w:rsidDel="00EE21CC">
          <w:rPr>
            <w:lang w:val="en-US"/>
          </w:rPr>
          <w:delText xml:space="preserve"> t</w:delText>
        </w:r>
        <w:r w:rsidR="003A3726" w:rsidRPr="00CC163D" w:rsidDel="00EE21CC">
          <w:rPr>
            <w:lang w:val="en-US"/>
          </w:rPr>
          <w:delText>he humidity-sensitivity of the IEAP constituents</w:delText>
        </w:r>
        <w:r w:rsidDel="00EE21CC">
          <w:rPr>
            <w:lang w:val="en-US"/>
          </w:rPr>
          <w:delText>.</w:delText>
        </w:r>
      </w:del>
      <w:r w:rsidR="00A17F19" w:rsidRPr="00CC163D">
        <w:rPr>
          <w:lang w:val="en-US"/>
        </w:rPr>
        <w:t xml:space="preserve"> </w:t>
      </w:r>
      <w:del w:id="208" w:author="Indrek Must" w:date="2014-05-14T15:20:00Z">
        <w:r w:rsidDel="00EE21CC">
          <w:rPr>
            <w:lang w:val="en-US"/>
          </w:rPr>
          <w:delText>T</w:delText>
        </w:r>
        <w:r w:rsidR="00A17F19" w:rsidRPr="00CC163D" w:rsidDel="00EE21CC">
          <w:rPr>
            <w:lang w:val="en-US"/>
          </w:rPr>
          <w:delText>he h</w:delText>
        </w:r>
      </w:del>
      <w:ins w:id="209" w:author="Indrek Must" w:date="2014-05-14T15:20:00Z">
        <w:r w:rsidR="00EE21CC">
          <w:rPr>
            <w:lang w:val="en-US"/>
          </w:rPr>
          <w:t>H</w:t>
        </w:r>
      </w:ins>
      <w:r w:rsidR="00A17F19" w:rsidRPr="00CC163D">
        <w:rPr>
          <w:lang w:val="en-US"/>
        </w:rPr>
        <w:t>umidity-sensitivity of the used IEAP is investigated experimentally</w:t>
      </w:r>
      <w:r>
        <w:rPr>
          <w:lang w:val="en-US"/>
        </w:rPr>
        <w:t xml:space="preserve"> in </w:t>
      </w:r>
      <w:r w:rsidRPr="00D94F92">
        <w:rPr>
          <w:b/>
          <w:lang w:val="en-US"/>
        </w:rPr>
        <w:t>section</w:t>
      </w:r>
      <w:r w:rsidR="0059333C">
        <w:rPr>
          <w:b/>
          <w:lang w:val="en-US"/>
        </w:rPr>
        <w:t>s</w:t>
      </w:r>
      <w:r w:rsidRPr="00D94F92">
        <w:rPr>
          <w:b/>
          <w:lang w:val="en-US"/>
        </w:rPr>
        <w:t xml:space="preserve"> </w:t>
      </w:r>
      <w:r w:rsidRPr="00D94F92">
        <w:rPr>
          <w:b/>
          <w:lang w:val="en-US"/>
        </w:rPr>
        <w:fldChar w:fldCharType="begin"/>
      </w:r>
      <w:r w:rsidRPr="00D94F92">
        <w:rPr>
          <w:b/>
          <w:lang w:val="en-US"/>
        </w:rPr>
        <w:instrText xml:space="preserve"> REF _Ref373065405 \r \h </w:instrText>
      </w:r>
      <w:r>
        <w:rPr>
          <w:b/>
          <w:lang w:val="en-US"/>
        </w:rPr>
        <w:instrText xml:space="preserve"> \* MERGEFORMAT </w:instrText>
      </w:r>
      <w:r w:rsidRPr="00D94F92">
        <w:rPr>
          <w:b/>
          <w:lang w:val="en-US"/>
        </w:rPr>
      </w:r>
      <w:r w:rsidRPr="00D94F92">
        <w:rPr>
          <w:b/>
          <w:lang w:val="en-US"/>
        </w:rPr>
        <w:fldChar w:fldCharType="separate"/>
      </w:r>
      <w:ins w:id="210" w:author="Indrek Must" w:date="2014-05-14T14:53:00Z">
        <w:r w:rsidR="00861605">
          <w:rPr>
            <w:b/>
            <w:lang w:val="en-US"/>
          </w:rPr>
          <w:t>6.2</w:t>
        </w:r>
      </w:ins>
      <w:del w:id="211" w:author="Indrek Must" w:date="2014-05-14T14:53:00Z">
        <w:r w:rsidR="00BB74C6" w:rsidDel="00861605">
          <w:rPr>
            <w:b/>
            <w:lang w:val="en-US"/>
          </w:rPr>
          <w:delText>7.3</w:delText>
        </w:r>
      </w:del>
      <w:r w:rsidRPr="00D94F92">
        <w:rPr>
          <w:b/>
          <w:lang w:val="en-US"/>
        </w:rPr>
        <w:fldChar w:fldCharType="end"/>
      </w:r>
      <w:r w:rsidR="0059333C">
        <w:rPr>
          <w:b/>
          <w:lang w:val="en-US"/>
        </w:rPr>
        <w:t>-</w:t>
      </w:r>
      <w:r w:rsidR="0059333C">
        <w:rPr>
          <w:b/>
          <w:lang w:val="en-US"/>
        </w:rPr>
        <w:fldChar w:fldCharType="begin"/>
      </w:r>
      <w:r w:rsidR="0059333C">
        <w:rPr>
          <w:b/>
          <w:lang w:val="en-US"/>
        </w:rPr>
        <w:instrText xml:space="preserve"> REF _Ref380331379 \r \h </w:instrText>
      </w:r>
      <w:r w:rsidR="0059333C">
        <w:rPr>
          <w:b/>
          <w:lang w:val="en-US"/>
        </w:rPr>
      </w:r>
      <w:r w:rsidR="0059333C">
        <w:rPr>
          <w:b/>
          <w:lang w:val="en-US"/>
        </w:rPr>
        <w:fldChar w:fldCharType="separate"/>
      </w:r>
      <w:ins w:id="212" w:author="Indrek Must" w:date="2014-05-14T14:53:00Z">
        <w:r w:rsidR="00861605">
          <w:rPr>
            <w:b/>
            <w:lang w:val="en-US"/>
          </w:rPr>
          <w:t>6.3</w:t>
        </w:r>
      </w:ins>
      <w:del w:id="213" w:author="Indrek Must" w:date="2014-05-14T14:53:00Z">
        <w:r w:rsidR="00BB74C6" w:rsidDel="00861605">
          <w:rPr>
            <w:b/>
            <w:lang w:val="en-US"/>
          </w:rPr>
          <w:delText>7.4</w:delText>
        </w:r>
      </w:del>
      <w:r w:rsidR="0059333C">
        <w:rPr>
          <w:b/>
          <w:lang w:val="en-US"/>
        </w:rPr>
        <w:fldChar w:fldCharType="end"/>
      </w:r>
      <w:ins w:id="214" w:author="Indrek Must" w:date="2014-05-14T15:20:00Z">
        <w:r w:rsidR="005D7269" w:rsidRPr="005D7269">
          <w:rPr>
            <w:lang w:val="en-US"/>
            <w:rPrChange w:id="215" w:author="Indrek Must" w:date="2014-05-14T15:20:00Z">
              <w:rPr>
                <w:b/>
                <w:lang w:val="en-US"/>
              </w:rPr>
            </w:rPrChange>
          </w:rPr>
          <w:t>. An</w:t>
        </w:r>
        <w:r w:rsidR="005D7269">
          <w:rPr>
            <w:lang w:val="en-US"/>
          </w:rPr>
          <w:t xml:space="preserve"> equivalent circuit </w:t>
        </w:r>
      </w:ins>
      <w:ins w:id="216" w:author="Indrek Must" w:date="2014-05-14T15:21:00Z">
        <w:r w:rsidR="005D7269">
          <w:rPr>
            <w:lang w:val="en-US"/>
          </w:rPr>
          <w:t xml:space="preserve">for the IEAP is constructed in </w:t>
        </w:r>
        <w:r w:rsidR="005D7269">
          <w:rPr>
            <w:b/>
            <w:lang w:val="en-US"/>
          </w:rPr>
          <w:t>section</w:t>
        </w:r>
        <w:r w:rsidR="005D7269" w:rsidRPr="00CC163D">
          <w:rPr>
            <w:b/>
            <w:lang w:val="en-US"/>
          </w:rPr>
          <w:t xml:space="preserve"> </w:t>
        </w:r>
        <w:r w:rsidR="005D7269">
          <w:rPr>
            <w:b/>
            <w:lang w:val="en-US"/>
          </w:rPr>
          <w:fldChar w:fldCharType="begin"/>
        </w:r>
        <w:r w:rsidR="005D7269">
          <w:rPr>
            <w:b/>
            <w:lang w:val="en-US"/>
          </w:rPr>
          <w:instrText xml:space="preserve"> REF _Ref380331395 \r \h </w:instrText>
        </w:r>
        <w:r w:rsidR="005D7269">
          <w:rPr>
            <w:b/>
            <w:lang w:val="en-US"/>
          </w:rPr>
        </w:r>
        <w:r w:rsidR="005D7269">
          <w:rPr>
            <w:b/>
            <w:lang w:val="en-US"/>
          </w:rPr>
          <w:fldChar w:fldCharType="separate"/>
        </w:r>
        <w:r w:rsidR="005D7269">
          <w:rPr>
            <w:b/>
            <w:lang w:val="en-US"/>
          </w:rPr>
          <w:t>6.4</w:t>
        </w:r>
        <w:r w:rsidR="005D7269">
          <w:rPr>
            <w:b/>
            <w:lang w:val="en-US"/>
          </w:rPr>
          <w:fldChar w:fldCharType="end"/>
        </w:r>
      </w:ins>
      <w:r>
        <w:rPr>
          <w:lang w:val="en-US"/>
        </w:rPr>
        <w:t xml:space="preserve"> and </w:t>
      </w:r>
      <w:ins w:id="217" w:author="Indrek Must" w:date="2014-05-14T15:21:00Z">
        <w:r w:rsidR="005D7269">
          <w:rPr>
            <w:lang w:val="en-US"/>
          </w:rPr>
          <w:t xml:space="preserve">the change of the equivalent circuit parameters as a result of humidity absorption is analyzed </w:t>
        </w:r>
      </w:ins>
      <w:ins w:id="218" w:author="Indrek Must" w:date="2014-05-14T15:23:00Z">
        <w:r w:rsidR="005D7269" w:rsidRPr="00CC163D">
          <w:rPr>
            <w:lang w:val="en-US"/>
          </w:rPr>
          <w:t>by impedance spectroscopy</w:t>
        </w:r>
        <w:r w:rsidR="005D7269">
          <w:rPr>
            <w:lang w:val="en-US"/>
          </w:rPr>
          <w:t xml:space="preserve"> </w:t>
        </w:r>
      </w:ins>
      <w:ins w:id="219" w:author="Indrek Must" w:date="2014-05-14T15:21:00Z">
        <w:r w:rsidR="005D7269">
          <w:rPr>
            <w:lang w:val="en-US"/>
          </w:rPr>
          <w:t xml:space="preserve">in </w:t>
        </w:r>
        <w:r w:rsidR="005D7269" w:rsidRPr="005D7269">
          <w:rPr>
            <w:b/>
            <w:lang w:val="en-US"/>
            <w:rPrChange w:id="220" w:author="Indrek Must" w:date="2014-05-14T15:23:00Z">
              <w:rPr>
                <w:lang w:val="en-US"/>
              </w:rPr>
            </w:rPrChange>
          </w:rPr>
          <w:t xml:space="preserve">section </w:t>
        </w:r>
      </w:ins>
      <w:ins w:id="221" w:author="Indrek Must" w:date="2014-05-14T15:22:00Z">
        <w:r w:rsidR="005D7269" w:rsidRPr="005D7269">
          <w:rPr>
            <w:b/>
            <w:lang w:val="en-US"/>
            <w:rPrChange w:id="222" w:author="Indrek Must" w:date="2014-05-14T15:23:00Z">
              <w:rPr>
                <w:lang w:val="en-US"/>
              </w:rPr>
            </w:rPrChange>
          </w:rPr>
          <w:fldChar w:fldCharType="begin"/>
        </w:r>
        <w:r w:rsidR="005D7269" w:rsidRPr="005D7269">
          <w:rPr>
            <w:b/>
            <w:lang w:val="en-US"/>
            <w:rPrChange w:id="223" w:author="Indrek Must" w:date="2014-05-14T15:23:00Z">
              <w:rPr>
                <w:lang w:val="en-US"/>
              </w:rPr>
            </w:rPrChange>
          </w:rPr>
          <w:instrText xml:space="preserve"> REF _Ref376956017 \r \h </w:instrText>
        </w:r>
        <w:r w:rsidR="005D7269" w:rsidRPr="005D7269">
          <w:rPr>
            <w:b/>
            <w:lang w:val="en-US"/>
            <w:rPrChange w:id="224" w:author="Indrek Must" w:date="2014-05-14T15:23:00Z">
              <w:rPr>
                <w:lang w:val="en-US"/>
              </w:rPr>
            </w:rPrChange>
          </w:rPr>
        </w:r>
      </w:ins>
      <w:r w:rsidR="005D7269">
        <w:rPr>
          <w:b/>
          <w:lang w:val="en-US"/>
        </w:rPr>
        <w:instrText xml:space="preserve"> \* MERGEFORMAT </w:instrText>
      </w:r>
      <w:r w:rsidR="005D7269" w:rsidRPr="005D7269">
        <w:rPr>
          <w:b/>
          <w:lang w:val="en-US"/>
          <w:rPrChange w:id="225" w:author="Indrek Must" w:date="2014-05-14T15:23:00Z">
            <w:rPr>
              <w:lang w:val="en-US"/>
            </w:rPr>
          </w:rPrChange>
        </w:rPr>
        <w:fldChar w:fldCharType="separate"/>
      </w:r>
      <w:ins w:id="226" w:author="Indrek Must" w:date="2014-05-14T15:22:00Z">
        <w:r w:rsidR="005D7269" w:rsidRPr="005D7269">
          <w:rPr>
            <w:b/>
            <w:lang w:val="en-US"/>
            <w:rPrChange w:id="227" w:author="Indrek Must" w:date="2014-05-14T15:23:00Z">
              <w:rPr>
                <w:lang w:val="en-US"/>
              </w:rPr>
            </w:rPrChange>
          </w:rPr>
          <w:t>6.5</w:t>
        </w:r>
        <w:r w:rsidR="005D7269" w:rsidRPr="005D7269">
          <w:rPr>
            <w:b/>
            <w:lang w:val="en-US"/>
            <w:rPrChange w:id="228" w:author="Indrek Must" w:date="2014-05-14T15:23:00Z">
              <w:rPr>
                <w:lang w:val="en-US"/>
              </w:rPr>
            </w:rPrChange>
          </w:rPr>
          <w:fldChar w:fldCharType="end"/>
        </w:r>
        <w:r w:rsidR="005D7269">
          <w:rPr>
            <w:lang w:val="en-US"/>
          </w:rPr>
          <w:t xml:space="preserve">. </w:t>
        </w:r>
      </w:ins>
      <w:del w:id="229" w:author="Indrek Must" w:date="2014-05-14T15:23:00Z">
        <w:r w:rsidDel="005D7269">
          <w:rPr>
            <w:lang w:val="en-US"/>
          </w:rPr>
          <w:delText>analyzed</w:delText>
        </w:r>
        <w:r w:rsidR="00A17F19" w:rsidRPr="00CC163D" w:rsidDel="005D7269">
          <w:rPr>
            <w:lang w:val="en-US"/>
          </w:rPr>
          <w:delText xml:space="preserve"> by impedance spectroscopy in</w:delText>
        </w:r>
      </w:del>
      <w:del w:id="230" w:author="Indrek Must" w:date="2014-05-14T15:21:00Z">
        <w:r w:rsidR="00A17F19" w:rsidRPr="00CC163D" w:rsidDel="005D7269">
          <w:rPr>
            <w:lang w:val="en-US"/>
          </w:rPr>
          <w:delText xml:space="preserve"> </w:delText>
        </w:r>
        <w:r w:rsidR="00EC1ABE" w:rsidDel="005D7269">
          <w:rPr>
            <w:b/>
            <w:lang w:val="en-US"/>
          </w:rPr>
          <w:delText>section</w:delText>
        </w:r>
        <w:r w:rsidR="00EC1ABE" w:rsidRPr="00CC163D" w:rsidDel="005D7269">
          <w:rPr>
            <w:b/>
            <w:lang w:val="en-US"/>
          </w:rPr>
          <w:delText xml:space="preserve"> </w:delText>
        </w:r>
        <w:r w:rsidR="0059333C" w:rsidDel="005D7269">
          <w:rPr>
            <w:b/>
            <w:lang w:val="en-US"/>
          </w:rPr>
          <w:fldChar w:fldCharType="begin"/>
        </w:r>
        <w:r w:rsidR="0059333C" w:rsidDel="005D7269">
          <w:rPr>
            <w:b/>
            <w:lang w:val="en-US"/>
          </w:rPr>
          <w:delInstrText xml:space="preserve"> REF _Ref380331395 \r \h </w:delInstrText>
        </w:r>
        <w:r w:rsidR="0059333C" w:rsidDel="005D7269">
          <w:rPr>
            <w:b/>
            <w:lang w:val="en-US"/>
          </w:rPr>
        </w:r>
        <w:r w:rsidR="0059333C" w:rsidDel="005D7269">
          <w:rPr>
            <w:b/>
            <w:lang w:val="en-US"/>
          </w:rPr>
          <w:fldChar w:fldCharType="separate"/>
        </w:r>
      </w:del>
      <w:del w:id="231" w:author="Indrek Must" w:date="2014-05-14T14:53:00Z">
        <w:r w:rsidR="00BB74C6" w:rsidDel="00861605">
          <w:rPr>
            <w:b/>
            <w:lang w:val="en-US"/>
          </w:rPr>
          <w:delText>7.5</w:delText>
        </w:r>
      </w:del>
      <w:del w:id="232" w:author="Indrek Must" w:date="2014-05-14T15:21:00Z">
        <w:r w:rsidR="0059333C" w:rsidDel="005D7269">
          <w:rPr>
            <w:b/>
            <w:lang w:val="en-US"/>
          </w:rPr>
          <w:fldChar w:fldCharType="end"/>
        </w:r>
      </w:del>
      <w:del w:id="233" w:author="Indrek Must" w:date="2014-05-14T15:23:00Z">
        <w:r w:rsidR="00A17F19" w:rsidRPr="00CC163D" w:rsidDel="005D7269">
          <w:rPr>
            <w:b/>
            <w:lang w:val="en-US"/>
          </w:rPr>
          <w:delText>.</w:delText>
        </w:r>
        <w:r w:rsidR="00A17F19" w:rsidRPr="00CC163D" w:rsidDel="005D7269">
          <w:rPr>
            <w:lang w:val="en-US"/>
          </w:rPr>
          <w:delText xml:space="preserve"> </w:delText>
        </w:r>
      </w:del>
    </w:p>
    <w:p w14:paraId="3288421C" w14:textId="2EA67812" w:rsidR="0059333C" w:rsidRDefault="00696198" w:rsidP="0059333C">
      <w:pPr>
        <w:ind w:firstLine="426"/>
        <w:rPr>
          <w:lang w:val="en-US"/>
        </w:rPr>
      </w:pPr>
      <w:r w:rsidRPr="00CC163D">
        <w:rPr>
          <w:lang w:val="en-US"/>
        </w:rPr>
        <w:t xml:space="preserve">The IEAPs response to humidity gradient is investigated experimentally in </w:t>
      </w:r>
      <w:r w:rsidR="0039252E">
        <w:rPr>
          <w:b/>
          <w:lang w:val="en-US"/>
        </w:rPr>
        <w:t>section</w:t>
      </w:r>
      <w:del w:id="234" w:author="Indrek Must" w:date="2014-05-14T15:26:00Z">
        <w:r w:rsidR="00A17F19" w:rsidRPr="00CC163D" w:rsidDel="0088578B">
          <w:rPr>
            <w:b/>
            <w:lang w:val="en-US"/>
          </w:rPr>
          <w:delText xml:space="preserve"> </w:delText>
        </w:r>
        <w:r w:rsidR="00A17F19" w:rsidRPr="00C3553B" w:rsidDel="0088578B">
          <w:rPr>
            <w:b/>
            <w:lang w:val="en-US"/>
          </w:rPr>
          <w:fldChar w:fldCharType="begin"/>
        </w:r>
        <w:r w:rsidR="00A17F19" w:rsidRPr="00CC163D" w:rsidDel="0088578B">
          <w:rPr>
            <w:b/>
            <w:lang w:val="en-US"/>
          </w:rPr>
          <w:delInstrText xml:space="preserve"> REF _Ref373345332 \r \h </w:delInstrText>
        </w:r>
        <w:r w:rsidR="00A17F19" w:rsidRPr="00C3553B" w:rsidDel="0088578B">
          <w:rPr>
            <w:b/>
            <w:lang w:val="en-US"/>
          </w:rPr>
        </w:r>
        <w:r w:rsidR="00A17F19" w:rsidRPr="00C3553B" w:rsidDel="0088578B">
          <w:rPr>
            <w:b/>
            <w:lang w:val="en-US"/>
          </w:rPr>
          <w:fldChar w:fldCharType="separate"/>
        </w:r>
      </w:del>
      <w:del w:id="235" w:author="Indrek Must" w:date="2014-05-14T14:53:00Z">
        <w:r w:rsidR="00BB74C6" w:rsidDel="00861605">
          <w:rPr>
            <w:b/>
            <w:lang w:val="en-US"/>
          </w:rPr>
          <w:delText>8</w:delText>
        </w:r>
      </w:del>
      <w:del w:id="236" w:author="Indrek Must" w:date="2014-05-14T15:26:00Z">
        <w:r w:rsidR="00A17F19" w:rsidRPr="00C3553B" w:rsidDel="0088578B">
          <w:rPr>
            <w:b/>
            <w:lang w:val="en-US"/>
          </w:rPr>
          <w:fldChar w:fldCharType="end"/>
        </w:r>
      </w:del>
      <w:ins w:id="237" w:author="Indrek Must" w:date="2014-05-14T15:26:00Z">
        <w:r w:rsidR="0088578B">
          <w:rPr>
            <w:b/>
            <w:lang w:val="en-US"/>
          </w:rPr>
          <w:t xml:space="preserve">s </w:t>
        </w:r>
      </w:ins>
      <w:ins w:id="238" w:author="Indrek Must" w:date="2014-05-14T15:27:00Z">
        <w:r w:rsidR="0088578B">
          <w:rPr>
            <w:b/>
            <w:lang w:val="en-US"/>
          </w:rPr>
          <w:fldChar w:fldCharType="begin"/>
        </w:r>
        <w:r w:rsidR="0088578B">
          <w:rPr>
            <w:b/>
            <w:lang w:val="en-US"/>
          </w:rPr>
          <w:instrText xml:space="preserve"> REF _Ref387844550 \r \h </w:instrText>
        </w:r>
        <w:r w:rsidR="0088578B">
          <w:rPr>
            <w:b/>
            <w:lang w:val="en-US"/>
          </w:rPr>
        </w:r>
      </w:ins>
      <w:r w:rsidR="0088578B">
        <w:rPr>
          <w:b/>
          <w:lang w:val="en-US"/>
        </w:rPr>
        <w:fldChar w:fldCharType="separate"/>
      </w:r>
      <w:ins w:id="239" w:author="Indrek Must" w:date="2014-05-14T15:27:00Z">
        <w:r w:rsidR="0088578B">
          <w:rPr>
            <w:b/>
            <w:lang w:val="en-US"/>
          </w:rPr>
          <w:t>7.1</w:t>
        </w:r>
        <w:r w:rsidR="0088578B">
          <w:rPr>
            <w:b/>
            <w:lang w:val="en-US"/>
          </w:rPr>
          <w:fldChar w:fldCharType="end"/>
        </w:r>
        <w:r w:rsidR="0088578B">
          <w:rPr>
            <w:b/>
            <w:lang w:val="en-US"/>
          </w:rPr>
          <w:t>-</w:t>
        </w:r>
        <w:r w:rsidR="0088578B">
          <w:rPr>
            <w:b/>
            <w:lang w:val="en-US"/>
          </w:rPr>
          <w:fldChar w:fldCharType="begin"/>
        </w:r>
        <w:r w:rsidR="0088578B">
          <w:rPr>
            <w:b/>
            <w:lang w:val="en-US"/>
          </w:rPr>
          <w:instrText xml:space="preserve"> REF _Ref373156256 \r \h </w:instrText>
        </w:r>
        <w:r w:rsidR="0088578B">
          <w:rPr>
            <w:b/>
            <w:lang w:val="en-US"/>
          </w:rPr>
        </w:r>
      </w:ins>
      <w:r w:rsidR="0088578B">
        <w:rPr>
          <w:b/>
          <w:lang w:val="en-US"/>
        </w:rPr>
        <w:fldChar w:fldCharType="separate"/>
      </w:r>
      <w:ins w:id="240" w:author="Indrek Must" w:date="2014-05-14T15:27:00Z">
        <w:r w:rsidR="0088578B">
          <w:rPr>
            <w:b/>
            <w:lang w:val="en-US"/>
          </w:rPr>
          <w:t>7.3</w:t>
        </w:r>
        <w:r w:rsidR="0088578B">
          <w:rPr>
            <w:b/>
            <w:lang w:val="en-US"/>
          </w:rPr>
          <w:fldChar w:fldCharType="end"/>
        </w:r>
      </w:ins>
      <w:r w:rsidRPr="00CC163D">
        <w:rPr>
          <w:lang w:val="en-US"/>
        </w:rPr>
        <w:t xml:space="preserve">. </w:t>
      </w:r>
      <w:r w:rsidR="003F59F9" w:rsidRPr="00CC163D">
        <w:rPr>
          <w:lang w:val="en-US"/>
        </w:rPr>
        <w:t xml:space="preserve">The </w:t>
      </w:r>
      <w:r w:rsidR="0059333C">
        <w:rPr>
          <w:lang w:val="en-US"/>
        </w:rPr>
        <w:t xml:space="preserve">revealed </w:t>
      </w:r>
      <w:r w:rsidR="003F59F9" w:rsidRPr="00CC163D">
        <w:rPr>
          <w:lang w:val="en-US"/>
        </w:rPr>
        <w:t xml:space="preserve">extensive response of the IEAP to </w:t>
      </w:r>
      <w:r w:rsidR="00A1125F" w:rsidRPr="00CC163D">
        <w:rPr>
          <w:lang w:val="en-US"/>
        </w:rPr>
        <w:t xml:space="preserve">ambient </w:t>
      </w:r>
      <w:r w:rsidR="003F59F9" w:rsidRPr="00CC163D">
        <w:rPr>
          <w:lang w:val="en-US"/>
        </w:rPr>
        <w:t>humidity gradient suggested that the IEAP could be employed even in energy harvesting</w:t>
      </w:r>
      <w:r w:rsidR="0059333C">
        <w:rPr>
          <w:lang w:val="en-US"/>
        </w:rPr>
        <w:t xml:space="preserve">. </w:t>
      </w:r>
      <w:r w:rsidR="0039252E">
        <w:rPr>
          <w:b/>
          <w:lang w:val="en-US"/>
        </w:rPr>
        <w:t>S</w:t>
      </w:r>
      <w:r w:rsidR="00EC1ABE">
        <w:rPr>
          <w:b/>
          <w:lang w:val="en-US"/>
        </w:rPr>
        <w:t>ectio</w:t>
      </w:r>
      <w:r w:rsidR="00EC1ABE" w:rsidRPr="005D7269">
        <w:rPr>
          <w:b/>
          <w:lang w:val="en-US"/>
          <w:rPrChange w:id="241" w:author="Indrek Must" w:date="2014-05-14T15:23:00Z">
            <w:rPr>
              <w:b/>
              <w:lang w:val="en-US"/>
            </w:rPr>
          </w:rPrChange>
        </w:rPr>
        <w:t xml:space="preserve">n </w:t>
      </w:r>
      <w:del w:id="242" w:author="Indrek Must" w:date="2014-05-14T15:23:00Z">
        <w:r w:rsidR="0059333C" w:rsidRPr="005D7269" w:rsidDel="005D7269">
          <w:rPr>
            <w:b/>
            <w:lang w:val="en-US"/>
            <w:rPrChange w:id="243" w:author="Indrek Must" w:date="2014-05-14T15:23:00Z">
              <w:rPr>
                <w:b/>
                <w:lang w:val="en-US"/>
              </w:rPr>
            </w:rPrChange>
          </w:rPr>
          <w:fldChar w:fldCharType="begin"/>
        </w:r>
        <w:r w:rsidR="0059333C" w:rsidRPr="005D7269" w:rsidDel="005D7269">
          <w:rPr>
            <w:b/>
            <w:lang w:val="en-US"/>
            <w:rPrChange w:id="244" w:author="Indrek Must" w:date="2014-05-14T15:23:00Z">
              <w:rPr>
                <w:b/>
                <w:lang w:val="en-US"/>
              </w:rPr>
            </w:rPrChange>
          </w:rPr>
          <w:delInstrText xml:space="preserve"> REF _Ref373345337 \r \h </w:delInstrText>
        </w:r>
      </w:del>
      <w:r w:rsidR="005D7269" w:rsidRPr="005D7269">
        <w:rPr>
          <w:b/>
          <w:lang w:val="en-US"/>
          <w:rPrChange w:id="245" w:author="Indrek Must" w:date="2014-05-14T15:23:00Z">
            <w:rPr>
              <w:lang w:val="en-US"/>
            </w:rPr>
          </w:rPrChange>
        </w:rPr>
        <w:instrText xml:space="preserve"> \* MERGEFORMAT </w:instrText>
      </w:r>
      <w:del w:id="246" w:author="Indrek Must" w:date="2014-05-14T15:23:00Z">
        <w:r w:rsidR="0059333C" w:rsidRPr="005D7269" w:rsidDel="005D7269">
          <w:rPr>
            <w:b/>
            <w:lang w:val="en-US"/>
            <w:rPrChange w:id="247" w:author="Indrek Must" w:date="2014-05-14T15:23:00Z">
              <w:rPr>
                <w:b/>
                <w:lang w:val="en-US"/>
              </w:rPr>
            </w:rPrChange>
          </w:rPr>
          <w:fldChar w:fldCharType="separate"/>
        </w:r>
      </w:del>
      <w:del w:id="248" w:author="Indrek Must" w:date="2014-05-14T14:53:00Z">
        <w:r w:rsidR="00BB74C6" w:rsidRPr="005D7269" w:rsidDel="00861605">
          <w:rPr>
            <w:b/>
            <w:lang w:val="en-US"/>
            <w:rPrChange w:id="249" w:author="Indrek Must" w:date="2014-05-14T15:23:00Z">
              <w:rPr>
                <w:b/>
                <w:lang w:val="en-US"/>
              </w:rPr>
            </w:rPrChange>
          </w:rPr>
          <w:delText>9</w:delText>
        </w:r>
      </w:del>
      <w:del w:id="250" w:author="Indrek Must" w:date="2014-05-14T15:23:00Z">
        <w:r w:rsidR="0059333C" w:rsidRPr="005D7269" w:rsidDel="005D7269">
          <w:rPr>
            <w:b/>
            <w:lang w:val="en-US"/>
            <w:rPrChange w:id="251" w:author="Indrek Must" w:date="2014-05-14T15:23:00Z">
              <w:rPr>
                <w:b/>
                <w:lang w:val="en-US"/>
              </w:rPr>
            </w:rPrChange>
          </w:rPr>
          <w:fldChar w:fldCharType="end"/>
        </w:r>
        <w:r w:rsidR="00A17F19" w:rsidRPr="005D7269" w:rsidDel="005D7269">
          <w:rPr>
            <w:b/>
            <w:lang w:val="en-US"/>
            <w:rPrChange w:id="252" w:author="Indrek Must" w:date="2014-05-14T15:23:00Z">
              <w:rPr>
                <w:lang w:val="en-US"/>
              </w:rPr>
            </w:rPrChange>
          </w:rPr>
          <w:delText xml:space="preserve"> </w:delText>
        </w:r>
      </w:del>
      <w:ins w:id="253" w:author="Indrek Must" w:date="2014-05-14T15:23:00Z">
        <w:r w:rsidR="005D7269" w:rsidRPr="005D7269">
          <w:rPr>
            <w:b/>
            <w:lang w:val="en-US"/>
            <w:rPrChange w:id="254" w:author="Indrek Must" w:date="2014-05-14T15:23:00Z">
              <w:rPr>
                <w:lang w:val="en-US"/>
              </w:rPr>
            </w:rPrChange>
          </w:rPr>
          <w:fldChar w:fldCharType="begin"/>
        </w:r>
        <w:r w:rsidR="005D7269" w:rsidRPr="005D7269">
          <w:rPr>
            <w:b/>
            <w:lang w:val="en-US"/>
            <w:rPrChange w:id="255" w:author="Indrek Must" w:date="2014-05-14T15:23:00Z">
              <w:rPr>
                <w:lang w:val="en-US"/>
              </w:rPr>
            </w:rPrChange>
          </w:rPr>
          <w:instrText xml:space="preserve"> REF _Ref387844340 \r \h </w:instrText>
        </w:r>
        <w:r w:rsidR="005D7269" w:rsidRPr="005D7269">
          <w:rPr>
            <w:b/>
            <w:lang w:val="en-US"/>
            <w:rPrChange w:id="256" w:author="Indrek Must" w:date="2014-05-14T15:23:00Z">
              <w:rPr>
                <w:lang w:val="en-US"/>
              </w:rPr>
            </w:rPrChange>
          </w:rPr>
        </w:r>
      </w:ins>
      <w:r w:rsidR="005D7269" w:rsidRPr="005D7269">
        <w:rPr>
          <w:b/>
          <w:lang w:val="en-US"/>
          <w:rPrChange w:id="257" w:author="Indrek Must" w:date="2014-05-14T15:23:00Z">
            <w:rPr>
              <w:lang w:val="en-US"/>
            </w:rPr>
          </w:rPrChange>
        </w:rPr>
        <w:instrText xml:space="preserve"> \* MERGEFORMAT </w:instrText>
      </w:r>
      <w:r w:rsidR="005D7269" w:rsidRPr="005D7269">
        <w:rPr>
          <w:b/>
          <w:lang w:val="en-US"/>
          <w:rPrChange w:id="258" w:author="Indrek Must" w:date="2014-05-14T15:23:00Z">
            <w:rPr>
              <w:lang w:val="en-US"/>
            </w:rPr>
          </w:rPrChange>
        </w:rPr>
        <w:fldChar w:fldCharType="separate"/>
      </w:r>
      <w:ins w:id="259" w:author="Indrek Must" w:date="2014-05-14T15:23:00Z">
        <w:r w:rsidR="005D7269" w:rsidRPr="005D7269">
          <w:rPr>
            <w:b/>
            <w:lang w:val="en-US"/>
            <w:rPrChange w:id="260" w:author="Indrek Must" w:date="2014-05-14T15:23:00Z">
              <w:rPr>
                <w:lang w:val="en-US"/>
              </w:rPr>
            </w:rPrChange>
          </w:rPr>
          <w:t>7.4</w:t>
        </w:r>
        <w:r w:rsidR="005D7269" w:rsidRPr="005D7269">
          <w:rPr>
            <w:b/>
            <w:lang w:val="en-US"/>
            <w:rPrChange w:id="261" w:author="Indrek Must" w:date="2014-05-14T15:23:00Z">
              <w:rPr>
                <w:lang w:val="en-US"/>
              </w:rPr>
            </w:rPrChange>
          </w:rPr>
          <w:fldChar w:fldCharType="end"/>
        </w:r>
        <w:r w:rsidR="005D7269">
          <w:rPr>
            <w:lang w:val="en-US"/>
          </w:rPr>
          <w:t xml:space="preserve"> </w:t>
        </w:r>
      </w:ins>
      <w:r w:rsidR="00A17F19" w:rsidRPr="00CC163D">
        <w:rPr>
          <w:lang w:val="en-US"/>
        </w:rPr>
        <w:t>char</w:t>
      </w:r>
      <w:r w:rsidR="0059333C">
        <w:rPr>
          <w:lang w:val="en-US"/>
        </w:rPr>
        <w:t>acterizes the IEAP as a</w:t>
      </w:r>
      <w:ins w:id="262" w:author="Indrek Must" w:date="2014-05-14T15:23:00Z">
        <w:r w:rsidR="005D7269">
          <w:rPr>
            <w:lang w:val="en-US"/>
          </w:rPr>
          <w:t xml:space="preserve"> hygroelectrical </w:t>
        </w:r>
      </w:ins>
      <w:del w:id="263" w:author="Indrek Must" w:date="2014-05-14T15:23:00Z">
        <w:r w:rsidR="0059333C" w:rsidDel="005D7269">
          <w:rPr>
            <w:lang w:val="en-US"/>
          </w:rPr>
          <w:delText>n</w:delText>
        </w:r>
      </w:del>
      <w:r w:rsidR="0059333C">
        <w:rPr>
          <w:lang w:val="en-US"/>
        </w:rPr>
        <w:t xml:space="preserve"> energy </w:t>
      </w:r>
      <w:r w:rsidR="00A17F19" w:rsidRPr="00CC163D">
        <w:rPr>
          <w:lang w:val="en-US"/>
        </w:rPr>
        <w:t xml:space="preserve">harvester. </w:t>
      </w:r>
    </w:p>
    <w:p w14:paraId="536E7565" w14:textId="77777777" w:rsidR="0023276A" w:rsidRDefault="0023276A">
      <w:pPr>
        <w:spacing w:line="276" w:lineRule="auto"/>
        <w:ind w:firstLine="0"/>
        <w:jc w:val="left"/>
        <w:rPr>
          <w:rFonts w:eastAsiaTheme="majorEastAsia" w:cstheme="majorBidi"/>
          <w:b/>
          <w:bCs/>
          <w:sz w:val="28"/>
          <w:szCs w:val="28"/>
          <w:lang w:val="en-US"/>
        </w:rPr>
      </w:pPr>
      <w:bookmarkStart w:id="264" w:name="_Ref378761144"/>
      <w:bookmarkStart w:id="265" w:name="_Ref373842376"/>
      <w:r>
        <w:rPr>
          <w:lang w:val="en-US"/>
        </w:rPr>
        <w:br w:type="page"/>
      </w:r>
    </w:p>
    <w:p w14:paraId="2406F749" w14:textId="0769B368" w:rsidR="00A36FC1" w:rsidRPr="00CC163D" w:rsidRDefault="0055630C" w:rsidP="00C04071">
      <w:pPr>
        <w:pStyle w:val="Heading1"/>
        <w:ind w:left="1134"/>
        <w:rPr>
          <w:lang w:val="en-US"/>
        </w:rPr>
      </w:pPr>
      <w:bookmarkStart w:id="266" w:name="_Ref385844530"/>
      <w:bookmarkStart w:id="267" w:name="_Toc386615154"/>
      <w:r>
        <w:rPr>
          <w:lang w:val="en-US"/>
        </w:rPr>
        <w:lastRenderedPageBreak/>
        <w:t>Sensorial properties of</w:t>
      </w:r>
      <w:r w:rsidR="009F4761">
        <w:rPr>
          <w:lang w:val="en-US"/>
        </w:rPr>
        <w:t xml:space="preserve"> IEAPs</w:t>
      </w:r>
      <w:bookmarkEnd w:id="264"/>
      <w:bookmarkEnd w:id="266"/>
      <w:bookmarkEnd w:id="267"/>
    </w:p>
    <w:p w14:paraId="2BC64DF9" w14:textId="77777777" w:rsidR="00EE2FD0" w:rsidRPr="00EE2FD0" w:rsidRDefault="00EE2FD0" w:rsidP="00EE2FD0">
      <w:pPr>
        <w:pStyle w:val="Heading2"/>
        <w:rPr>
          <w:lang w:val="en-US"/>
        </w:rPr>
      </w:pPr>
      <w:bookmarkStart w:id="268" w:name="_Toc386615155"/>
      <w:r w:rsidRPr="00EE2FD0">
        <w:rPr>
          <w:lang w:val="en-US"/>
        </w:rPr>
        <w:t>Working principle</w:t>
      </w:r>
      <w:bookmarkEnd w:id="268"/>
    </w:p>
    <w:p w14:paraId="71AA0B9E" w14:textId="5BAEDFD2" w:rsidR="00EE2FD0" w:rsidRPr="00CC163D" w:rsidRDefault="00EE2FD0" w:rsidP="00EE2FD0">
      <w:pPr>
        <w:ind w:firstLine="426"/>
        <w:rPr>
          <w:rFonts w:cs="Arial"/>
          <w:lang w:val="en-US"/>
        </w:rPr>
      </w:pPr>
      <w:r>
        <w:rPr>
          <w:rFonts w:cs="Arial"/>
          <w:lang w:val="en-US"/>
        </w:rPr>
        <w:t xml:space="preserve">This work investigates the IEAP laminates as sensors for detecting either motion or ambient humidity. As explained in </w:t>
      </w:r>
      <w:r w:rsidRPr="0088578B">
        <w:rPr>
          <w:rFonts w:cs="Arial"/>
          <w:b/>
          <w:lang w:val="en-US"/>
          <w:rPrChange w:id="269" w:author="Indrek Must" w:date="2014-05-14T15:28:00Z">
            <w:rPr>
              <w:rFonts w:cs="Arial"/>
              <w:lang w:val="en-US"/>
            </w:rPr>
          </w:rPrChange>
        </w:rPr>
        <w:t xml:space="preserve">sections </w:t>
      </w:r>
      <w:r w:rsidRPr="0088578B">
        <w:rPr>
          <w:rFonts w:cs="Arial"/>
          <w:b/>
          <w:lang w:val="en-US"/>
          <w:rPrChange w:id="270" w:author="Indrek Must" w:date="2014-05-14T15:28:00Z">
            <w:rPr>
              <w:rFonts w:cs="Arial"/>
              <w:lang w:val="en-US"/>
            </w:rPr>
          </w:rPrChange>
        </w:rPr>
        <w:fldChar w:fldCharType="begin"/>
      </w:r>
      <w:r w:rsidRPr="0088578B">
        <w:rPr>
          <w:rFonts w:cs="Arial"/>
          <w:b/>
          <w:lang w:val="en-US"/>
          <w:rPrChange w:id="271" w:author="Indrek Must" w:date="2014-05-14T15:28:00Z">
            <w:rPr>
              <w:rFonts w:cs="Arial"/>
              <w:lang w:val="en-US"/>
            </w:rPr>
          </w:rPrChange>
        </w:rPr>
        <w:instrText xml:space="preserve"> REF _Ref380080508 \r \h </w:instrText>
      </w:r>
      <w:r w:rsidRPr="0088578B">
        <w:rPr>
          <w:rFonts w:cs="Arial"/>
          <w:b/>
          <w:lang w:val="en-US"/>
          <w:rPrChange w:id="272" w:author="Indrek Must" w:date="2014-05-14T15:28:00Z">
            <w:rPr>
              <w:rFonts w:cs="Arial"/>
              <w:lang w:val="en-US"/>
            </w:rPr>
          </w:rPrChange>
        </w:rPr>
      </w:r>
      <w:r w:rsidR="0088578B">
        <w:rPr>
          <w:rFonts w:cs="Arial"/>
          <w:b/>
          <w:lang w:val="en-US"/>
        </w:rPr>
        <w:instrText xml:space="preserve"> \* MERGEFORMAT </w:instrText>
      </w:r>
      <w:r w:rsidRPr="0088578B">
        <w:rPr>
          <w:rFonts w:cs="Arial"/>
          <w:b/>
          <w:lang w:val="en-US"/>
          <w:rPrChange w:id="273" w:author="Indrek Must" w:date="2014-05-14T15:28:00Z">
            <w:rPr>
              <w:rFonts w:cs="Arial"/>
              <w:lang w:val="en-US"/>
            </w:rPr>
          </w:rPrChange>
        </w:rPr>
        <w:fldChar w:fldCharType="separate"/>
      </w:r>
      <w:r w:rsidR="00BB74C6" w:rsidRPr="0088578B">
        <w:rPr>
          <w:rFonts w:cs="Arial"/>
          <w:b/>
          <w:lang w:val="en-US"/>
          <w:rPrChange w:id="274" w:author="Indrek Must" w:date="2014-05-14T15:28:00Z">
            <w:rPr>
              <w:rFonts w:cs="Arial"/>
              <w:lang w:val="en-US"/>
            </w:rPr>
          </w:rPrChange>
        </w:rPr>
        <w:t>1.2.3</w:t>
      </w:r>
      <w:r w:rsidRPr="0088578B">
        <w:rPr>
          <w:rFonts w:cs="Arial"/>
          <w:b/>
          <w:lang w:val="en-US"/>
          <w:rPrChange w:id="275" w:author="Indrek Must" w:date="2014-05-14T15:28:00Z">
            <w:rPr>
              <w:rFonts w:cs="Arial"/>
              <w:lang w:val="en-US"/>
            </w:rPr>
          </w:rPrChange>
        </w:rPr>
        <w:fldChar w:fldCharType="end"/>
      </w:r>
      <w:r>
        <w:rPr>
          <w:rFonts w:cs="Arial"/>
          <w:lang w:val="en-US"/>
        </w:rPr>
        <w:t xml:space="preserve"> and </w:t>
      </w:r>
      <w:r w:rsidRPr="0088578B">
        <w:rPr>
          <w:rFonts w:cs="Arial"/>
          <w:b/>
          <w:lang w:val="en-US"/>
          <w:rPrChange w:id="276" w:author="Indrek Must" w:date="2014-05-14T15:28:00Z">
            <w:rPr>
              <w:rFonts w:cs="Arial"/>
              <w:lang w:val="en-US"/>
            </w:rPr>
          </w:rPrChange>
        </w:rPr>
        <w:fldChar w:fldCharType="begin"/>
      </w:r>
      <w:r w:rsidRPr="0088578B">
        <w:rPr>
          <w:rFonts w:cs="Arial"/>
          <w:b/>
          <w:lang w:val="en-US"/>
          <w:rPrChange w:id="277" w:author="Indrek Must" w:date="2014-05-14T15:28:00Z">
            <w:rPr>
              <w:rFonts w:cs="Arial"/>
              <w:lang w:val="en-US"/>
            </w:rPr>
          </w:rPrChange>
        </w:rPr>
        <w:instrText xml:space="preserve"> REF _Ref380081675 \r \h </w:instrText>
      </w:r>
      <w:r w:rsidRPr="0088578B">
        <w:rPr>
          <w:rFonts w:cs="Arial"/>
          <w:b/>
          <w:lang w:val="en-US"/>
          <w:rPrChange w:id="278" w:author="Indrek Must" w:date="2014-05-14T15:28:00Z">
            <w:rPr>
              <w:rFonts w:cs="Arial"/>
              <w:lang w:val="en-US"/>
            </w:rPr>
          </w:rPrChange>
        </w:rPr>
      </w:r>
      <w:r w:rsidR="0088578B">
        <w:rPr>
          <w:rFonts w:cs="Arial"/>
          <w:b/>
          <w:lang w:val="en-US"/>
        </w:rPr>
        <w:instrText xml:space="preserve"> \* MERGEFORMAT </w:instrText>
      </w:r>
      <w:r w:rsidRPr="0088578B">
        <w:rPr>
          <w:rFonts w:cs="Arial"/>
          <w:b/>
          <w:lang w:val="en-US"/>
          <w:rPrChange w:id="279" w:author="Indrek Must" w:date="2014-05-14T15:28:00Z">
            <w:rPr>
              <w:rFonts w:cs="Arial"/>
              <w:lang w:val="en-US"/>
            </w:rPr>
          </w:rPrChange>
        </w:rPr>
        <w:fldChar w:fldCharType="separate"/>
      </w:r>
      <w:r w:rsidR="00BB74C6" w:rsidRPr="0088578B">
        <w:rPr>
          <w:rFonts w:cs="Arial"/>
          <w:b/>
          <w:lang w:val="en-US"/>
          <w:rPrChange w:id="280" w:author="Indrek Must" w:date="2014-05-14T15:28:00Z">
            <w:rPr>
              <w:rFonts w:cs="Arial"/>
              <w:lang w:val="en-US"/>
            </w:rPr>
          </w:rPrChange>
        </w:rPr>
        <w:t>1.3</w:t>
      </w:r>
      <w:r w:rsidRPr="0088578B">
        <w:rPr>
          <w:rFonts w:cs="Arial"/>
          <w:b/>
          <w:lang w:val="en-US"/>
          <w:rPrChange w:id="281" w:author="Indrek Must" w:date="2014-05-14T15:28:00Z">
            <w:rPr>
              <w:rFonts w:cs="Arial"/>
              <w:lang w:val="en-US"/>
            </w:rPr>
          </w:rPrChange>
        </w:rPr>
        <w:fldChar w:fldCharType="end"/>
      </w:r>
      <w:r>
        <w:rPr>
          <w:rFonts w:cs="Arial"/>
          <w:lang w:val="en-US"/>
        </w:rPr>
        <w:t xml:space="preserve">, an IEAP can be used in a variety of configurations to sense motion or humidity. This work explores the IEAP sensors in one specific configuration – a transducer converting bending motion </w:t>
      </w:r>
      <w:r w:rsidRPr="00CC163D">
        <w:rPr>
          <w:rFonts w:cs="Arial"/>
          <w:lang w:val="en-US"/>
        </w:rPr>
        <w:t xml:space="preserve">(covered in </w:t>
      </w:r>
      <w:r w:rsidRPr="0088578B">
        <w:rPr>
          <w:rFonts w:cs="Arial"/>
          <w:b/>
          <w:lang w:val="en-US"/>
          <w:rPrChange w:id="282" w:author="Indrek Must" w:date="2014-05-14T15:28:00Z">
            <w:rPr>
              <w:rFonts w:cs="Arial"/>
              <w:lang w:val="en-US"/>
            </w:rPr>
          </w:rPrChange>
        </w:rPr>
        <w:t xml:space="preserve">section </w:t>
      </w:r>
      <w:r w:rsidRPr="0088578B">
        <w:rPr>
          <w:rFonts w:cs="Arial"/>
          <w:b/>
          <w:lang w:val="en-US"/>
          <w:rPrChange w:id="283" w:author="Indrek Must" w:date="2014-05-14T15:28:00Z">
            <w:rPr>
              <w:rFonts w:cs="Arial"/>
              <w:lang w:val="en-US"/>
            </w:rPr>
          </w:rPrChange>
        </w:rPr>
        <w:fldChar w:fldCharType="begin"/>
      </w:r>
      <w:r w:rsidRPr="0088578B">
        <w:rPr>
          <w:rFonts w:cs="Arial"/>
          <w:b/>
          <w:lang w:val="en-US"/>
          <w:rPrChange w:id="284" w:author="Indrek Must" w:date="2014-05-14T15:28:00Z">
            <w:rPr>
              <w:rFonts w:cs="Arial"/>
              <w:lang w:val="en-US"/>
            </w:rPr>
          </w:rPrChange>
        </w:rPr>
        <w:instrText xml:space="preserve"> REF _Ref374521217 \r \h </w:instrText>
      </w:r>
      <w:r w:rsidRPr="0088578B">
        <w:rPr>
          <w:rFonts w:cs="Arial"/>
          <w:b/>
          <w:lang w:val="en-US"/>
          <w:rPrChange w:id="285" w:author="Indrek Must" w:date="2014-05-14T15:28:00Z">
            <w:rPr>
              <w:rFonts w:cs="Arial"/>
              <w:lang w:val="en-US"/>
            </w:rPr>
          </w:rPrChange>
        </w:rPr>
      </w:r>
      <w:r w:rsidR="0088578B">
        <w:rPr>
          <w:rFonts w:cs="Arial"/>
          <w:b/>
          <w:lang w:val="en-US"/>
        </w:rPr>
        <w:instrText xml:space="preserve"> \* MERGEFORMAT </w:instrText>
      </w:r>
      <w:r w:rsidRPr="0088578B">
        <w:rPr>
          <w:rFonts w:cs="Arial"/>
          <w:b/>
          <w:lang w:val="en-US"/>
          <w:rPrChange w:id="286" w:author="Indrek Must" w:date="2014-05-14T15:28:00Z">
            <w:rPr>
              <w:rFonts w:cs="Arial"/>
              <w:lang w:val="en-US"/>
            </w:rPr>
          </w:rPrChange>
        </w:rPr>
        <w:fldChar w:fldCharType="separate"/>
      </w:r>
      <w:r w:rsidR="00BB74C6" w:rsidRPr="0088578B">
        <w:rPr>
          <w:rFonts w:cs="Arial"/>
          <w:b/>
          <w:lang w:val="en-US"/>
          <w:rPrChange w:id="287" w:author="Indrek Must" w:date="2014-05-14T15:28:00Z">
            <w:rPr>
              <w:rFonts w:cs="Arial"/>
              <w:lang w:val="en-US"/>
            </w:rPr>
          </w:rPrChange>
        </w:rPr>
        <w:t>6</w:t>
      </w:r>
      <w:r w:rsidRPr="0088578B">
        <w:rPr>
          <w:rFonts w:cs="Arial"/>
          <w:b/>
          <w:lang w:val="en-US"/>
          <w:rPrChange w:id="288" w:author="Indrek Must" w:date="2014-05-14T15:28:00Z">
            <w:rPr>
              <w:rFonts w:cs="Arial"/>
              <w:lang w:val="en-US"/>
            </w:rPr>
          </w:rPrChange>
        </w:rPr>
        <w:fldChar w:fldCharType="end"/>
      </w:r>
      <w:r w:rsidRPr="00CC163D">
        <w:rPr>
          <w:rFonts w:cs="Arial"/>
          <w:lang w:val="en-US"/>
        </w:rPr>
        <w:t xml:space="preserve">) </w:t>
      </w:r>
      <w:r>
        <w:rPr>
          <w:rFonts w:cs="Arial"/>
          <w:lang w:val="en-US"/>
        </w:rPr>
        <w:t xml:space="preserve">or humidity absorption </w:t>
      </w:r>
      <w:r w:rsidRPr="00CC163D">
        <w:rPr>
          <w:rFonts w:cs="Arial"/>
          <w:lang w:val="en-US"/>
        </w:rPr>
        <w:t xml:space="preserve">(covered in </w:t>
      </w:r>
      <w:r w:rsidRPr="0088578B">
        <w:rPr>
          <w:rFonts w:cs="Arial"/>
          <w:b/>
          <w:lang w:val="en-US"/>
          <w:rPrChange w:id="289" w:author="Indrek Must" w:date="2014-05-14T15:28:00Z">
            <w:rPr>
              <w:rFonts w:cs="Arial"/>
              <w:lang w:val="en-US"/>
            </w:rPr>
          </w:rPrChange>
        </w:rPr>
        <w:t>section</w:t>
      </w:r>
      <w:del w:id="290" w:author="Indrek Must" w:date="2014-05-14T15:28:00Z">
        <w:r w:rsidRPr="0088578B" w:rsidDel="0088578B">
          <w:rPr>
            <w:rFonts w:cs="Arial"/>
            <w:b/>
            <w:lang w:val="en-US"/>
            <w:rPrChange w:id="291" w:author="Indrek Must" w:date="2014-05-14T15:28:00Z">
              <w:rPr>
                <w:rFonts w:cs="Arial"/>
                <w:lang w:val="en-US"/>
              </w:rPr>
            </w:rPrChange>
          </w:rPr>
          <w:delText>s</w:delText>
        </w:r>
      </w:del>
      <w:r w:rsidRPr="0088578B">
        <w:rPr>
          <w:rFonts w:cs="Arial"/>
          <w:b/>
          <w:lang w:val="en-US"/>
          <w:rPrChange w:id="292" w:author="Indrek Must" w:date="2014-05-14T15:28:00Z">
            <w:rPr>
              <w:rFonts w:cs="Arial"/>
              <w:lang w:val="en-US"/>
            </w:rPr>
          </w:rPrChange>
        </w:rPr>
        <w:t xml:space="preserve"> </w:t>
      </w:r>
      <w:del w:id="293" w:author="Indrek Must" w:date="2014-05-14T15:28:00Z">
        <w:r w:rsidRPr="0088578B" w:rsidDel="0088578B">
          <w:rPr>
            <w:rFonts w:cs="Arial"/>
            <w:b/>
            <w:lang w:val="en-US"/>
            <w:rPrChange w:id="294" w:author="Indrek Must" w:date="2014-05-14T15:28:00Z">
              <w:rPr>
                <w:rFonts w:cs="Arial"/>
                <w:lang w:val="en-US"/>
              </w:rPr>
            </w:rPrChange>
          </w:rPr>
          <w:fldChar w:fldCharType="begin"/>
        </w:r>
        <w:r w:rsidRPr="0088578B" w:rsidDel="0088578B">
          <w:rPr>
            <w:rFonts w:cs="Arial"/>
            <w:b/>
            <w:lang w:val="en-US"/>
            <w:rPrChange w:id="295" w:author="Indrek Must" w:date="2014-05-14T15:28:00Z">
              <w:rPr>
                <w:rFonts w:cs="Arial"/>
                <w:lang w:val="en-US"/>
              </w:rPr>
            </w:rPrChange>
          </w:rPr>
          <w:delInstrText xml:space="preserve"> REF _Ref373345332 \r \h </w:delInstrText>
        </w:r>
        <w:r w:rsidRPr="0088578B" w:rsidDel="0088578B">
          <w:rPr>
            <w:rFonts w:cs="Arial"/>
            <w:b/>
            <w:lang w:val="en-US"/>
            <w:rPrChange w:id="296" w:author="Indrek Must" w:date="2014-05-14T15:28:00Z">
              <w:rPr>
                <w:rFonts w:cs="Arial"/>
                <w:lang w:val="en-US"/>
              </w:rPr>
            </w:rPrChange>
          </w:rPr>
        </w:r>
        <w:r w:rsidR="0088578B" w:rsidDel="0088578B">
          <w:rPr>
            <w:rFonts w:cs="Arial"/>
            <w:b/>
            <w:lang w:val="en-US"/>
          </w:rPr>
          <w:delInstrText xml:space="preserve"> \* MERGEFORMAT </w:delInstrText>
        </w:r>
        <w:r w:rsidRPr="0088578B" w:rsidDel="0088578B">
          <w:rPr>
            <w:rFonts w:cs="Arial"/>
            <w:b/>
            <w:lang w:val="en-US"/>
            <w:rPrChange w:id="297" w:author="Indrek Must" w:date="2014-05-14T15:28:00Z">
              <w:rPr>
                <w:rFonts w:cs="Arial"/>
                <w:lang w:val="en-US"/>
              </w:rPr>
            </w:rPrChange>
          </w:rPr>
          <w:fldChar w:fldCharType="separate"/>
        </w:r>
        <w:r w:rsidR="00BB74C6" w:rsidRPr="0088578B" w:rsidDel="0088578B">
          <w:rPr>
            <w:rFonts w:cs="Arial"/>
            <w:b/>
            <w:lang w:val="en-US"/>
            <w:rPrChange w:id="298" w:author="Indrek Must" w:date="2014-05-14T15:28:00Z">
              <w:rPr>
                <w:rFonts w:cs="Arial"/>
                <w:lang w:val="en-US"/>
              </w:rPr>
            </w:rPrChange>
          </w:rPr>
          <w:delText>8</w:delText>
        </w:r>
        <w:r w:rsidRPr="0088578B" w:rsidDel="0088578B">
          <w:rPr>
            <w:rFonts w:cs="Arial"/>
            <w:b/>
            <w:lang w:val="en-US"/>
            <w:rPrChange w:id="299" w:author="Indrek Must" w:date="2014-05-14T15:28:00Z">
              <w:rPr>
                <w:rFonts w:cs="Arial"/>
                <w:lang w:val="en-US"/>
              </w:rPr>
            </w:rPrChange>
          </w:rPr>
          <w:fldChar w:fldCharType="end"/>
        </w:r>
        <w:r w:rsidRPr="0088578B" w:rsidDel="0088578B">
          <w:rPr>
            <w:rFonts w:cs="Arial"/>
            <w:b/>
            <w:lang w:val="en-US"/>
            <w:rPrChange w:id="300" w:author="Indrek Must" w:date="2014-05-14T15:28:00Z">
              <w:rPr>
                <w:rFonts w:cs="Arial"/>
                <w:lang w:val="en-US"/>
              </w:rPr>
            </w:rPrChange>
          </w:rPr>
          <w:delText>-</w:delText>
        </w:r>
        <w:r w:rsidRPr="0088578B" w:rsidDel="0088578B">
          <w:rPr>
            <w:rFonts w:cs="Arial"/>
            <w:b/>
            <w:lang w:val="en-US"/>
            <w:rPrChange w:id="301" w:author="Indrek Must" w:date="2014-05-14T15:28:00Z">
              <w:rPr>
                <w:rFonts w:cs="Arial"/>
                <w:lang w:val="en-US"/>
              </w:rPr>
            </w:rPrChange>
          </w:rPr>
          <w:fldChar w:fldCharType="begin"/>
        </w:r>
        <w:r w:rsidRPr="0088578B" w:rsidDel="0088578B">
          <w:rPr>
            <w:rFonts w:cs="Arial"/>
            <w:b/>
            <w:lang w:val="en-US"/>
            <w:rPrChange w:id="302" w:author="Indrek Must" w:date="2014-05-14T15:28:00Z">
              <w:rPr>
                <w:rFonts w:cs="Arial"/>
                <w:lang w:val="en-US"/>
              </w:rPr>
            </w:rPrChange>
          </w:rPr>
          <w:delInstrText xml:space="preserve"> REF _Ref373345337 \r \h </w:delInstrText>
        </w:r>
        <w:r w:rsidRPr="0088578B" w:rsidDel="0088578B">
          <w:rPr>
            <w:rFonts w:cs="Arial"/>
            <w:b/>
            <w:lang w:val="en-US"/>
            <w:rPrChange w:id="303" w:author="Indrek Must" w:date="2014-05-14T15:28:00Z">
              <w:rPr>
                <w:rFonts w:cs="Arial"/>
                <w:lang w:val="en-US"/>
              </w:rPr>
            </w:rPrChange>
          </w:rPr>
        </w:r>
        <w:r w:rsidR="0088578B" w:rsidDel="0088578B">
          <w:rPr>
            <w:rFonts w:cs="Arial"/>
            <w:b/>
            <w:lang w:val="en-US"/>
          </w:rPr>
          <w:delInstrText xml:space="preserve"> \* MERGEFORMAT </w:delInstrText>
        </w:r>
        <w:r w:rsidRPr="0088578B" w:rsidDel="0088578B">
          <w:rPr>
            <w:rFonts w:cs="Arial"/>
            <w:b/>
            <w:lang w:val="en-US"/>
            <w:rPrChange w:id="304" w:author="Indrek Must" w:date="2014-05-14T15:28:00Z">
              <w:rPr>
                <w:rFonts w:cs="Arial"/>
                <w:lang w:val="en-US"/>
              </w:rPr>
            </w:rPrChange>
          </w:rPr>
          <w:fldChar w:fldCharType="separate"/>
        </w:r>
        <w:r w:rsidR="00BB74C6" w:rsidRPr="0088578B" w:rsidDel="0088578B">
          <w:rPr>
            <w:rFonts w:cs="Arial"/>
            <w:b/>
            <w:lang w:val="en-US"/>
            <w:rPrChange w:id="305" w:author="Indrek Must" w:date="2014-05-14T15:28:00Z">
              <w:rPr>
                <w:rFonts w:cs="Arial"/>
                <w:lang w:val="en-US"/>
              </w:rPr>
            </w:rPrChange>
          </w:rPr>
          <w:delText>9</w:delText>
        </w:r>
        <w:r w:rsidRPr="0088578B" w:rsidDel="0088578B">
          <w:rPr>
            <w:rFonts w:cs="Arial"/>
            <w:b/>
            <w:lang w:val="en-US"/>
            <w:rPrChange w:id="306" w:author="Indrek Must" w:date="2014-05-14T15:28:00Z">
              <w:rPr>
                <w:rFonts w:cs="Arial"/>
                <w:lang w:val="en-US"/>
              </w:rPr>
            </w:rPrChange>
          </w:rPr>
          <w:fldChar w:fldCharType="end"/>
        </w:r>
      </w:del>
      <w:ins w:id="307" w:author="Indrek Must" w:date="2014-05-14T15:28:00Z">
        <w:r w:rsidR="0088578B">
          <w:rPr>
            <w:rFonts w:cs="Arial"/>
            <w:b/>
            <w:lang w:val="en-US"/>
          </w:rPr>
          <w:fldChar w:fldCharType="begin"/>
        </w:r>
        <w:r w:rsidR="0088578B">
          <w:rPr>
            <w:rFonts w:cs="Arial"/>
            <w:b/>
            <w:lang w:val="en-US"/>
          </w:rPr>
          <w:instrText xml:space="preserve"> REF _Ref387844667 \r \h </w:instrText>
        </w:r>
        <w:r w:rsidR="0088578B">
          <w:rPr>
            <w:rFonts w:cs="Arial"/>
            <w:b/>
            <w:lang w:val="en-US"/>
          </w:rPr>
        </w:r>
      </w:ins>
      <w:r w:rsidR="0088578B">
        <w:rPr>
          <w:rFonts w:cs="Arial"/>
          <w:b/>
          <w:lang w:val="en-US"/>
        </w:rPr>
        <w:fldChar w:fldCharType="separate"/>
      </w:r>
      <w:ins w:id="308" w:author="Indrek Must" w:date="2014-05-14T15:28:00Z">
        <w:r w:rsidR="0088578B">
          <w:rPr>
            <w:rFonts w:cs="Arial"/>
            <w:b/>
            <w:lang w:val="en-US"/>
          </w:rPr>
          <w:t>7</w:t>
        </w:r>
        <w:r w:rsidR="0088578B">
          <w:rPr>
            <w:rFonts w:cs="Arial"/>
            <w:b/>
            <w:lang w:val="en-US"/>
          </w:rPr>
          <w:fldChar w:fldCharType="end"/>
        </w:r>
      </w:ins>
      <w:r w:rsidRPr="00CC163D">
        <w:rPr>
          <w:rFonts w:cs="Arial"/>
          <w:lang w:val="en-US"/>
        </w:rPr>
        <w:t xml:space="preserve">) </w:t>
      </w:r>
      <w:r>
        <w:rPr>
          <w:rFonts w:cs="Arial"/>
          <w:lang w:val="en-US"/>
        </w:rPr>
        <w:t xml:space="preserve">directly into electric current and voltage. </w:t>
      </w:r>
      <w:r w:rsidR="00B45A3B">
        <w:rPr>
          <w:rFonts w:cs="Arial"/>
          <w:lang w:val="en-US"/>
        </w:rPr>
        <w:t>Conversion of both stimuli into electrical signal is explained in this work by</w:t>
      </w:r>
      <w:r>
        <w:rPr>
          <w:rFonts w:cs="Arial"/>
          <w:lang w:val="en-US"/>
        </w:rPr>
        <w:t xml:space="preserve"> a</w:t>
      </w:r>
      <w:r w:rsidRPr="00CC163D">
        <w:rPr>
          <w:rFonts w:cs="Arial"/>
          <w:lang w:val="en-US"/>
        </w:rPr>
        <w:t xml:space="preserve"> similar </w:t>
      </w:r>
      <w:r w:rsidR="00B45A3B">
        <w:rPr>
          <w:rFonts w:cs="Arial"/>
          <w:lang w:val="en-US"/>
        </w:rPr>
        <w:t xml:space="preserve">underlying </w:t>
      </w:r>
      <w:r>
        <w:rPr>
          <w:rFonts w:cs="Arial"/>
          <w:lang w:val="en-US"/>
        </w:rPr>
        <w:t>physical process; t</w:t>
      </w:r>
      <w:r w:rsidRPr="00CC163D">
        <w:rPr>
          <w:rFonts w:cs="Arial"/>
          <w:lang w:val="en-US"/>
        </w:rPr>
        <w:t xml:space="preserve">herefore, the underlying </w:t>
      </w:r>
      <w:r>
        <w:rPr>
          <w:rFonts w:cs="Arial"/>
          <w:lang w:val="en-US"/>
        </w:rPr>
        <w:t xml:space="preserve">mechanism for sensing both stimuli </w:t>
      </w:r>
      <w:r w:rsidRPr="00CC163D">
        <w:rPr>
          <w:rFonts w:cs="Arial"/>
          <w:lang w:val="en-US"/>
        </w:rPr>
        <w:t>is covered jointly</w:t>
      </w:r>
      <w:r>
        <w:rPr>
          <w:rFonts w:cs="Arial"/>
          <w:lang w:val="en-US"/>
        </w:rPr>
        <w:t xml:space="preserve"> in this section</w:t>
      </w:r>
      <w:r w:rsidRPr="00CC163D">
        <w:rPr>
          <w:rFonts w:cs="Arial"/>
          <w:lang w:val="en-US"/>
        </w:rPr>
        <w:t xml:space="preserve">. </w:t>
      </w:r>
    </w:p>
    <w:p w14:paraId="238C9526" w14:textId="334E77FD" w:rsidR="00EE2FD0" w:rsidRDefault="00EE2FD0" w:rsidP="00EE2FD0">
      <w:pPr>
        <w:ind w:firstLine="426"/>
        <w:rPr>
          <w:rFonts w:cs="Arial"/>
          <w:lang w:val="en-US"/>
        </w:rPr>
      </w:pPr>
      <w:r w:rsidRPr="00CC163D">
        <w:rPr>
          <w:rFonts w:cs="Arial"/>
          <w:lang w:val="en-US"/>
        </w:rPr>
        <w:t xml:space="preserve">Voltage or electric current could not be registered if the whole, ideally symmetrical </w:t>
      </w:r>
      <w:r>
        <w:rPr>
          <w:rFonts w:cs="Arial"/>
          <w:lang w:val="en-US"/>
        </w:rPr>
        <w:t>I</w:t>
      </w:r>
      <w:r w:rsidRPr="00CC163D">
        <w:rPr>
          <w:rFonts w:cs="Arial"/>
          <w:lang w:val="en-US"/>
        </w:rPr>
        <w:t>EAP laminate undergoes the same transient course of pressure, temperature, moisture content</w:t>
      </w:r>
      <w:r>
        <w:rPr>
          <w:rFonts w:cs="Arial"/>
          <w:lang w:val="en-US"/>
        </w:rPr>
        <w:t>,</w:t>
      </w:r>
      <w:r w:rsidRPr="00CC163D">
        <w:rPr>
          <w:rFonts w:cs="Arial"/>
          <w:lang w:val="en-US"/>
        </w:rPr>
        <w:t xml:space="preserve"> etc</w:t>
      </w:r>
      <w:r>
        <w:rPr>
          <w:rFonts w:cs="Arial"/>
          <w:lang w:val="en-US"/>
        </w:rPr>
        <w:t>., as</w:t>
      </w:r>
      <w:r w:rsidRPr="00CC163D">
        <w:rPr>
          <w:rFonts w:cs="Arial"/>
          <w:lang w:val="en-US"/>
        </w:rPr>
        <w:t xml:space="preserve"> symmetric physical processes take place in both of the opposing electrodes.</w:t>
      </w:r>
      <w:r>
        <w:rPr>
          <w:rFonts w:cs="Arial"/>
          <w:lang w:val="en-US"/>
        </w:rPr>
        <w:t xml:space="preserve"> </w:t>
      </w:r>
      <w:r w:rsidRPr="00CC163D">
        <w:rPr>
          <w:rFonts w:cs="Arial"/>
          <w:lang w:val="en-US"/>
        </w:rPr>
        <w:t>Nevertheless, charge-generation by applying equal mechanical strain on both electrodes of an apparently symmetrical IEAP has been reported in the literature.</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397E47" w:rsidRPr="00397E47">
        <w:rPr>
          <w:rFonts w:eastAsia="Times New Roman" w:cs="Arial"/>
          <w:vertAlign w:val="superscript"/>
        </w:rPr>
        <w:t>48, 54</w:t>
      </w:r>
      <w:r w:rsidRPr="00C3553B">
        <w:rPr>
          <w:rFonts w:cs="Arial"/>
          <w:lang w:val="en-US"/>
        </w:rPr>
        <w:fldChar w:fldCharType="end"/>
      </w:r>
      <w:r>
        <w:rPr>
          <w:rFonts w:cs="Arial"/>
          <w:lang w:val="en-US"/>
        </w:rPr>
        <w:t xml:space="preserve"> There is a choice – to make the laminate asymmetric or expose identical electrodes to different conditions. </w:t>
      </w:r>
      <w:r w:rsidRPr="00CC163D">
        <w:rPr>
          <w:rFonts w:cs="Arial"/>
          <w:lang w:val="en-US"/>
        </w:rPr>
        <w:t xml:space="preserve">The current work is concerned on the formation of electric potential difference and electric current between the opposite electrodes of a virtually symmetrical </w:t>
      </w:r>
      <w:r>
        <w:rPr>
          <w:rFonts w:cs="Arial"/>
          <w:lang w:val="en-US"/>
        </w:rPr>
        <w:t>IEAP laminate.</w:t>
      </w:r>
      <w:r w:rsidRPr="00C02754">
        <w:rPr>
          <w:rFonts w:cs="Arial"/>
          <w:lang w:val="en-US"/>
        </w:rPr>
        <w:t xml:space="preserve"> </w:t>
      </w:r>
    </w:p>
    <w:p w14:paraId="6342AA3F" w14:textId="1674BC0A" w:rsidR="00EE2FD0" w:rsidRPr="00CC163D" w:rsidRDefault="00EE2FD0" w:rsidP="00EE2FD0">
      <w:pPr>
        <w:rPr>
          <w:rFonts w:cs="Arial"/>
          <w:lang w:val="en-US"/>
        </w:rPr>
      </w:pPr>
      <w:r w:rsidRPr="00CC163D">
        <w:rPr>
          <w:lang w:val="en-US"/>
        </w:rPr>
        <w:t xml:space="preserve">The carbonaceous electrodes of the </w:t>
      </w:r>
      <w:r>
        <w:rPr>
          <w:lang w:val="en-US"/>
        </w:rPr>
        <w:t>I</w:t>
      </w:r>
      <w:r w:rsidRPr="00CC163D">
        <w:rPr>
          <w:lang w:val="en-US"/>
        </w:rPr>
        <w:t xml:space="preserve">EAPs used in this work are assumed to be ideally polarizable, </w:t>
      </w:r>
      <w:r w:rsidRPr="00CC163D">
        <w:rPr>
          <w:i/>
          <w:lang w:val="en-US"/>
        </w:rPr>
        <w:t>i.e.</w:t>
      </w:r>
      <w:r w:rsidRPr="00CC163D">
        <w:rPr>
          <w:lang w:val="en-US"/>
        </w:rPr>
        <w:t xml:space="preserve"> there is no charge transfer across the electrode-electrolyte interface. </w:t>
      </w:r>
      <w:r w:rsidRPr="00CC163D">
        <w:rPr>
          <w:rFonts w:cs="Arial"/>
          <w:lang w:val="en-US"/>
        </w:rPr>
        <w:t>Whenever an electrode is brought into contact with an electrolyte, two accompanying phenomena occur: (a) Reorientation of electrolyte ions, which can also cause reorientation of solvent molecules; and (b) redistribution of electrons in the electrode surface for balancing of the charge.</w:t>
      </w:r>
      <w:r w:rsidRPr="00C3553B">
        <w:rPr>
          <w:rFonts w:cs="Arial"/>
          <w:highlight w:val="yellow"/>
          <w:lang w:val="en-US"/>
        </w:rPr>
        <w:fldChar w:fldCharType="begin"/>
      </w:r>
      <w:r w:rsidRPr="00CC163D">
        <w:rPr>
          <w:rFonts w:cs="Arial"/>
          <w:highlight w:val="yellow"/>
          <w:lang w:val="en-US"/>
        </w:rPr>
        <w:instrText>ADDIN RW.CITE{{0 Trasatti,Sergio 2002}}</w:instrText>
      </w:r>
      <w:r w:rsidRPr="00C3553B">
        <w:rPr>
          <w:rFonts w:cs="Arial"/>
          <w:highlight w:val="yellow"/>
          <w:lang w:val="en-US"/>
        </w:rPr>
        <w:fldChar w:fldCharType="separate"/>
      </w:r>
      <w:r w:rsidR="00397E47" w:rsidRPr="00397E47">
        <w:rPr>
          <w:rFonts w:eastAsia="Times New Roman" w:cs="Arial"/>
          <w:vertAlign w:val="superscript"/>
        </w:rPr>
        <w:t>103</w:t>
      </w:r>
      <w:r w:rsidRPr="00C3553B">
        <w:rPr>
          <w:rFonts w:cs="Arial"/>
          <w:highlight w:val="yellow"/>
          <w:lang w:val="en-US"/>
        </w:rPr>
        <w:fldChar w:fldCharType="end"/>
      </w:r>
      <w:r w:rsidRPr="00CC163D">
        <w:rPr>
          <w:rFonts w:cs="Arial"/>
          <w:lang w:val="en-US"/>
        </w:rPr>
        <w:t xml:space="preserve"> As a result, the charges accumulate on the boundary, forming a so-called electrochemical double-layer. </w:t>
      </w:r>
    </w:p>
    <w:p w14:paraId="42779E1F" w14:textId="0B9B4C09" w:rsidR="005941A7" w:rsidRDefault="005941A7" w:rsidP="00EE2FD0">
      <w:pPr>
        <w:rPr>
          <w:rFonts w:cs="Arial"/>
          <w:lang w:val="en-US"/>
        </w:rPr>
      </w:pPr>
      <w:r>
        <w:rPr>
          <w:rFonts w:cs="Arial"/>
          <w:lang w:val="en-US"/>
        </w:rPr>
        <w:t>It is important to identify the difference between charging an IEAP using an external power source, or internally</w:t>
      </w:r>
      <w:r w:rsidR="00E464EF">
        <w:rPr>
          <w:rFonts w:cs="Arial"/>
          <w:lang w:val="en-US"/>
        </w:rPr>
        <w:t xml:space="preserve"> in case of an IEAP as a sensor</w:t>
      </w:r>
      <w:r w:rsidR="00EE2FD0" w:rsidRPr="00CC163D">
        <w:rPr>
          <w:rFonts w:cs="Arial"/>
          <w:lang w:val="en-US"/>
        </w:rPr>
        <w:t>. In case an IEAP is used as a supercapacitor or an actuator, injection of electrons from an external power source causes a formation of an electrochemical double-layer on the electrode-electrolyte boundary. Electrons are injected to (an electrode with negative potential) or taken from (an electrode with positive potential) an electrode</w:t>
      </w:r>
      <w:r w:rsidR="00E464EF">
        <w:rPr>
          <w:rFonts w:cs="Arial"/>
          <w:lang w:val="en-US"/>
        </w:rPr>
        <w:t>. T</w:t>
      </w:r>
      <w:r w:rsidR="00EE2FD0" w:rsidRPr="00CC163D">
        <w:rPr>
          <w:rFonts w:cs="Arial"/>
          <w:lang w:val="en-US"/>
        </w:rPr>
        <w:t xml:space="preserve">he charge is balanced </w:t>
      </w:r>
      <w:r w:rsidR="00E464EF">
        <w:rPr>
          <w:rFonts w:cs="Arial"/>
          <w:lang w:val="en-US"/>
        </w:rPr>
        <w:t xml:space="preserve">in the double-layer region </w:t>
      </w:r>
      <w:r w:rsidR="00EE2FD0" w:rsidRPr="00CC163D">
        <w:rPr>
          <w:rFonts w:cs="Arial"/>
          <w:lang w:val="en-US"/>
        </w:rPr>
        <w:t xml:space="preserve">by </w:t>
      </w:r>
      <w:r w:rsidR="00E464EF">
        <w:rPr>
          <w:rFonts w:cs="Arial"/>
          <w:lang w:val="en-US"/>
        </w:rPr>
        <w:t>s</w:t>
      </w:r>
      <w:r w:rsidR="00EE2FD0" w:rsidRPr="00CC163D">
        <w:rPr>
          <w:rFonts w:cs="Arial"/>
          <w:lang w:val="en-US"/>
        </w:rPr>
        <w:t>pecific reorientation and dislocation of the electrolyte ions</w:t>
      </w:r>
      <w:r w:rsidR="00E464EF">
        <w:rPr>
          <w:rFonts w:cs="Arial"/>
          <w:lang w:val="en-US"/>
        </w:rPr>
        <w:t xml:space="preserve">, as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r w:rsidR="00BB74C6" w:rsidRPr="00C3553B">
        <w:rPr>
          <w:lang w:val="en-US"/>
        </w:rPr>
        <w:t xml:space="preserve">Figure </w:t>
      </w:r>
      <w:r w:rsidR="00BB74C6">
        <w:rPr>
          <w:noProof/>
          <w:lang w:val="en-US"/>
        </w:rPr>
        <w:t>1</w:t>
      </w:r>
      <w:r w:rsidR="00EE2FD0">
        <w:rPr>
          <w:rFonts w:cs="Arial"/>
          <w:lang w:val="en-US"/>
        </w:rPr>
        <w:fldChar w:fldCharType="end"/>
      </w:r>
      <w:r w:rsidR="00EE2FD0" w:rsidRPr="00CC163D">
        <w:rPr>
          <w:rFonts w:cs="Arial"/>
          <w:lang w:val="en-US"/>
        </w:rPr>
        <w:t xml:space="preserve">A. If an IEAP is used as a sensor, </w:t>
      </w:r>
      <w:r w:rsidR="00E464EF">
        <w:rPr>
          <w:rFonts w:cs="Arial"/>
          <w:lang w:val="en-US"/>
        </w:rPr>
        <w:t>the electrolyte ions are dislocated and/or reoriented due to some adventitious phenomena. T</w:t>
      </w:r>
      <w:r w:rsidR="00EE2FD0" w:rsidRPr="00CC163D">
        <w:rPr>
          <w:rFonts w:cs="Arial"/>
          <w:lang w:val="en-US"/>
        </w:rPr>
        <w:t xml:space="preserve">he originally symmetrical double-layers present on the opposite electrodes undergo unsymmetrical processes </w:t>
      </w:r>
      <w:r w:rsidR="00E464EF">
        <w:rPr>
          <w:rFonts w:cs="Arial"/>
          <w:lang w:val="en-US"/>
        </w:rPr>
        <w:t xml:space="preserve">and </w:t>
      </w:r>
      <w:r w:rsidR="00EE2FD0" w:rsidRPr="00CC163D">
        <w:rPr>
          <w:rFonts w:cs="Arial"/>
          <w:lang w:val="en-US"/>
        </w:rPr>
        <w:t xml:space="preserve">are rearranged in </w:t>
      </w:r>
      <w:r w:rsidR="00E464EF">
        <w:rPr>
          <w:rFonts w:cs="Arial"/>
          <w:lang w:val="en-US"/>
        </w:rPr>
        <w:t xml:space="preserve">an </w:t>
      </w:r>
      <w:r w:rsidR="00EE2FD0" w:rsidRPr="00CC163D">
        <w:rPr>
          <w:rFonts w:cs="Arial"/>
          <w:lang w:val="en-US"/>
        </w:rPr>
        <w:t xml:space="preserve">unequal </w:t>
      </w:r>
      <w:r w:rsidR="00EE2FD0" w:rsidRPr="00CC163D">
        <w:rPr>
          <w:rFonts w:cs="Arial"/>
          <w:lang w:val="en-US"/>
        </w:rPr>
        <w:lastRenderedPageBreak/>
        <w:t>fashion</w:t>
      </w:r>
      <w:r w:rsidR="00EE2FD0">
        <w:rPr>
          <w:rFonts w:cs="Arial"/>
          <w:lang w:val="en-US"/>
        </w:rPr>
        <w:t>.</w:t>
      </w:r>
      <w:r w:rsidR="00EE2FD0" w:rsidRPr="00CC163D">
        <w:rPr>
          <w:rFonts w:cs="Arial"/>
          <w:lang w:val="en-US"/>
        </w:rPr>
        <w:t xml:space="preserve"> </w:t>
      </w:r>
      <w:r w:rsidR="00EE2FD0">
        <w:rPr>
          <w:rFonts w:cs="Arial"/>
          <w:lang w:val="en-US"/>
        </w:rPr>
        <w:t>T</w:t>
      </w:r>
      <w:r w:rsidR="00EE2FD0" w:rsidRPr="00CC163D">
        <w:rPr>
          <w:rFonts w:cs="Arial"/>
          <w:lang w:val="en-US"/>
        </w:rPr>
        <w:t xml:space="preserve">herefore, the difference in the charge distribution </w:t>
      </w:r>
      <w:r w:rsidR="00E464EF">
        <w:rPr>
          <w:rFonts w:cs="Arial"/>
          <w:lang w:val="en-US"/>
        </w:rPr>
        <w:t xml:space="preserve">is also induced </w:t>
      </w:r>
      <w:r w:rsidR="00EE2FD0" w:rsidRPr="00CC163D">
        <w:rPr>
          <w:rFonts w:cs="Arial"/>
          <w:lang w:val="en-US"/>
        </w:rPr>
        <w:t xml:space="preserve">in the electrodes. In case of </w:t>
      </w:r>
      <w:r w:rsidR="00EE2FD0">
        <w:rPr>
          <w:rFonts w:cs="Arial"/>
          <w:lang w:val="en-US"/>
        </w:rPr>
        <w:t xml:space="preserve">the </w:t>
      </w:r>
      <w:r w:rsidR="00EE2FD0" w:rsidRPr="00CC163D">
        <w:rPr>
          <w:rFonts w:cs="Arial"/>
          <w:lang w:val="en-US"/>
        </w:rPr>
        <w:t>electrodes</w:t>
      </w:r>
      <w:r w:rsidR="00EE2FD0">
        <w:rPr>
          <w:rFonts w:cs="Arial"/>
          <w:lang w:val="en-US"/>
        </w:rPr>
        <w:t xml:space="preserve"> that are not connected via an electronically conductive medium such as a workload, a current-measurement resistor</w:t>
      </w:r>
      <w:r w:rsidR="00EE2FD0" w:rsidRPr="00CC163D">
        <w:rPr>
          <w:rFonts w:cs="Arial"/>
          <w:lang w:val="en-US"/>
        </w:rPr>
        <w:t xml:space="preserve">, </w:t>
      </w:r>
      <w:r w:rsidR="00EE2FD0">
        <w:rPr>
          <w:rFonts w:cs="Arial"/>
          <w:lang w:val="en-US"/>
        </w:rPr>
        <w:t xml:space="preserve">or an accidental short-circuited </w:t>
      </w:r>
      <w:bookmarkStart w:id="309" w:name="_GoBack"/>
      <w:bookmarkEnd w:id="309"/>
      <w:r w:rsidR="00EE2FD0">
        <w:rPr>
          <w:rFonts w:cs="Arial"/>
          <w:lang w:val="en-US"/>
        </w:rPr>
        <w:t xml:space="preserve">spot in the laminate, </w:t>
      </w:r>
      <w:r w:rsidR="00EE2FD0" w:rsidRPr="00CC163D">
        <w:rPr>
          <w:rFonts w:cs="Arial"/>
          <w:lang w:val="en-US"/>
        </w:rPr>
        <w:t xml:space="preserve">the </w:t>
      </w:r>
      <w:r w:rsidR="00EE2FD0">
        <w:rPr>
          <w:rFonts w:cs="Arial"/>
          <w:lang w:val="en-US"/>
        </w:rPr>
        <w:t xml:space="preserve">total </w:t>
      </w:r>
      <w:r w:rsidR="00EE2FD0" w:rsidRPr="00CC163D">
        <w:rPr>
          <w:rFonts w:cs="Arial"/>
          <w:lang w:val="en-US"/>
        </w:rPr>
        <w:t>number of electrons</w:t>
      </w:r>
      <w:r w:rsidR="00EE2FD0">
        <w:rPr>
          <w:rFonts w:cs="Arial"/>
          <w:lang w:val="en-US"/>
        </w:rPr>
        <w:t xml:space="preserve"> in each electrode</w:t>
      </w:r>
      <w:r w:rsidR="00EE2FD0" w:rsidRPr="00CC163D">
        <w:rPr>
          <w:rFonts w:cs="Arial"/>
          <w:lang w:val="en-US"/>
        </w:rPr>
        <w:t xml:space="preserve"> is not changed</w:t>
      </w:r>
      <w:r w:rsidR="00EE2FD0">
        <w:rPr>
          <w:rFonts w:cs="Arial"/>
          <w:lang w:val="en-US"/>
        </w:rPr>
        <w:t>. Instead, the cause for generation of voltage and electric current is</w:t>
      </w:r>
      <w:r w:rsidR="00EE2FD0" w:rsidRPr="00CC163D">
        <w:rPr>
          <w:rFonts w:cs="Arial"/>
          <w:lang w:val="en-US"/>
        </w:rPr>
        <w:t xml:space="preserve"> a shift</w:t>
      </w:r>
      <w:r w:rsidR="00E74371">
        <w:rPr>
          <w:rFonts w:cs="Arial"/>
          <w:lang w:val="en-US"/>
        </w:rPr>
        <w:t xml:space="preserve"> in</w:t>
      </w:r>
      <w:r w:rsidR="00EE2FD0" w:rsidRPr="00CC163D">
        <w:rPr>
          <w:rFonts w:cs="Arial"/>
          <w:lang w:val="en-US"/>
        </w:rPr>
        <w:t xml:space="preserve"> electron density</w:t>
      </w:r>
      <w:r w:rsidR="00EE2FD0">
        <w:rPr>
          <w:rFonts w:cs="Arial"/>
          <w:lang w:val="en-US"/>
        </w:rPr>
        <w:t xml:space="preserve"> within a single electrode</w:t>
      </w:r>
      <w:r w:rsidR="00EE2FD0" w:rsidRPr="00CC163D">
        <w:rPr>
          <w:rFonts w:cs="Arial"/>
          <w:lang w:val="en-US"/>
        </w:rPr>
        <w:t>.</w:t>
      </w:r>
      <w:r w:rsidR="00EE2FD0">
        <w:rPr>
          <w:rFonts w:cs="Arial"/>
          <w:lang w:val="en-US"/>
        </w:rPr>
        <w:t xml:space="preserve"> In other words, when the IEAP is charged as a result of mechanical stress or ambient humidity</w:t>
      </w:r>
      <w:r w:rsidR="00EE2FD0" w:rsidRPr="00CC163D">
        <w:rPr>
          <w:rFonts w:cs="Arial"/>
          <w:lang w:val="en-US"/>
        </w:rPr>
        <w:t>, an electrode with more electrons getting involved in the charge-balancing in the double-layer obtains positive relative potential difference with respect to the opposite electrode</w:t>
      </w:r>
      <w:r w:rsidR="00EE2FD0">
        <w:rPr>
          <w:rFonts w:cs="Arial"/>
          <w:lang w:val="en-US"/>
        </w:rPr>
        <w:t xml:space="preserve">, and </w:t>
      </w:r>
      <w:r w:rsidR="00EE2FD0" w:rsidRPr="00B33091">
        <w:rPr>
          <w:rFonts w:cs="Arial"/>
          <w:i/>
          <w:lang w:val="en-US"/>
        </w:rPr>
        <w:t>vice versa</w:t>
      </w:r>
      <w:r w:rsidR="00EE2FD0">
        <w:rPr>
          <w:rFonts w:cs="Arial"/>
          <w:lang w:val="en-US"/>
        </w:rPr>
        <w:t xml:space="preserve">. </w:t>
      </w:r>
      <w:r w:rsidR="00EE2FD0" w:rsidRPr="00CC163D">
        <w:rPr>
          <w:rFonts w:cs="Arial"/>
          <w:lang w:val="en-US"/>
        </w:rPr>
        <w:t xml:space="preserve"> When the electrodes are connected into an electric circuit, electric current can be registered between the electrodes</w:t>
      </w:r>
      <w:r w:rsidR="00E74371">
        <w:rPr>
          <w:rFonts w:cs="Arial"/>
          <w:lang w:val="en-US"/>
        </w:rPr>
        <w:t xml:space="preserve">. An IEAP in sensor configuration is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r w:rsidR="00BB74C6" w:rsidRPr="00C3553B">
        <w:rPr>
          <w:lang w:val="en-US"/>
        </w:rPr>
        <w:t xml:space="preserve">Figure </w:t>
      </w:r>
      <w:r w:rsidR="00BB74C6">
        <w:rPr>
          <w:noProof/>
          <w:lang w:val="en-US"/>
        </w:rPr>
        <w:t>1</w:t>
      </w:r>
      <w:r w:rsidR="00EE2FD0">
        <w:rPr>
          <w:rFonts w:cs="Arial"/>
          <w:lang w:val="en-US"/>
        </w:rPr>
        <w:fldChar w:fldCharType="end"/>
      </w:r>
      <w:r w:rsidR="00EE2FD0" w:rsidRPr="00CC163D">
        <w:rPr>
          <w:rFonts w:cs="Arial"/>
          <w:lang w:val="en-US"/>
        </w:rPr>
        <w:t>B.</w:t>
      </w:r>
    </w:p>
    <w:p w14:paraId="6B750100" w14:textId="050D45E5" w:rsidR="005941A7" w:rsidRPr="00C3553B" w:rsidRDefault="008314D3" w:rsidP="005941A7">
      <w:pPr>
        <w:keepNext/>
        <w:spacing w:line="276" w:lineRule="auto"/>
        <w:ind w:firstLine="0"/>
        <w:jc w:val="left"/>
        <w:rPr>
          <w:lang w:val="en-US"/>
        </w:rPr>
      </w:pPr>
      <w:r>
        <w:rPr>
          <w:noProof/>
          <w:lang w:val="en-US"/>
        </w:rPr>
        <w:drawing>
          <wp:inline distT="0" distB="0" distL="0" distR="0" wp14:anchorId="693F2088" wp14:editId="02D2C949">
            <wp:extent cx="4852416" cy="2157984"/>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ctuator.tif"/>
                    <pic:cNvPicPr/>
                  </pic:nvPicPr>
                  <pic:blipFill>
                    <a:blip r:embed="rId7">
                      <a:extLst>
                        <a:ext uri="{28A0092B-C50C-407E-A947-70E740481C1C}">
                          <a14:useLocalDpi xmlns:a14="http://schemas.microsoft.com/office/drawing/2010/main" val="0"/>
                        </a:ext>
                      </a:extLst>
                    </a:blip>
                    <a:stretch>
                      <a:fillRect/>
                    </a:stretch>
                  </pic:blipFill>
                  <pic:spPr>
                    <a:xfrm>
                      <a:off x="0" y="0"/>
                      <a:ext cx="4852416" cy="2157984"/>
                    </a:xfrm>
                    <a:prstGeom prst="rect">
                      <a:avLst/>
                    </a:prstGeom>
                  </pic:spPr>
                </pic:pic>
              </a:graphicData>
            </a:graphic>
          </wp:inline>
        </w:drawing>
      </w:r>
    </w:p>
    <w:p w14:paraId="02B46048" w14:textId="77777777" w:rsidR="005941A7" w:rsidRDefault="005941A7" w:rsidP="005941A7">
      <w:pPr>
        <w:pStyle w:val="Caption"/>
        <w:jc w:val="left"/>
        <w:rPr>
          <w:noProof/>
          <w:lang w:val="en-US"/>
        </w:rPr>
      </w:pPr>
      <w:bookmarkStart w:id="310" w:name="_Ref386370350"/>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563E37">
        <w:rPr>
          <w:noProof/>
          <w:lang w:val="en-US"/>
        </w:rPr>
        <w:t>1</w:t>
      </w:r>
      <w:r w:rsidRPr="00C3553B">
        <w:rPr>
          <w:noProof/>
          <w:lang w:val="en-US"/>
        </w:rPr>
        <w:fldChar w:fldCharType="end"/>
      </w:r>
      <w:bookmarkEnd w:id="310"/>
      <w:r>
        <w:rPr>
          <w:noProof/>
          <w:lang w:val="en-US"/>
        </w:rPr>
        <w:t>.</w:t>
      </w:r>
      <w:proofErr w:type="gramEnd"/>
      <w:r>
        <w:rPr>
          <w:noProof/>
          <w:lang w:val="en-US"/>
        </w:rPr>
        <w:t xml:space="preserve"> The distribution of electric charge in the electrodes, the motion of electrolyte ions, and the corresponding polarity of the device when an IEAP is charged using (A) an external current source in case of supercapacitors and actuators, or (B) by motion of electrolyte ions in case of motion or humidity sensor.</w:t>
      </w:r>
    </w:p>
    <w:p w14:paraId="083EB89A" w14:textId="77777777" w:rsidR="00EE2FD0" w:rsidRPr="00CC163D" w:rsidRDefault="00EE2FD0" w:rsidP="00EE2FD0">
      <w:pPr>
        <w:pStyle w:val="Heading3"/>
        <w:rPr>
          <w:lang w:val="en-US"/>
        </w:rPr>
      </w:pPr>
      <w:bookmarkStart w:id="311" w:name="_Toc386615156"/>
      <w:r w:rsidRPr="00CC163D">
        <w:rPr>
          <w:lang w:val="en-US"/>
        </w:rPr>
        <w:t>Mechanoelectrical transduction</w:t>
      </w:r>
      <w:bookmarkEnd w:id="311"/>
    </w:p>
    <w:p w14:paraId="693C98D3" w14:textId="2B73EE86" w:rsidR="00EE2FD0" w:rsidRPr="00CC163D" w:rsidRDefault="00EE2FD0" w:rsidP="00EE2FD0">
      <w:pPr>
        <w:rPr>
          <w:lang w:val="en-US"/>
        </w:rPr>
      </w:pPr>
      <w:r w:rsidRPr="00CC163D">
        <w:rPr>
          <w:lang w:val="en-US"/>
        </w:rPr>
        <w:t xml:space="preserve">Mechanical bending of an IEAP laminate induces compressive stress in the electrode at the concave side and tensile stress in the electrode at the convex side of the IEAP laminate; therefore, dissimilar conditions for the opposite electrodes are straightforwardly achieved. It is expected that bending induces </w:t>
      </w:r>
      <w:proofErr w:type="gramStart"/>
      <w:r w:rsidRPr="00CC163D">
        <w:rPr>
          <w:lang w:val="en-US"/>
        </w:rPr>
        <w:t>an</w:t>
      </w:r>
      <w:proofErr w:type="gramEnd"/>
      <w:r w:rsidRPr="00CC163D">
        <w:rPr>
          <w:lang w:val="en-US"/>
        </w:rPr>
        <w:t xml:space="preserve"> uni</w:t>
      </w:r>
      <w:r w:rsidR="00E74371">
        <w:rPr>
          <w:lang w:val="en-US"/>
        </w:rPr>
        <w:t>directional pressure-driven flux</w:t>
      </w:r>
      <w:r w:rsidRPr="00CC163D">
        <w:rPr>
          <w:lang w:val="en-US"/>
        </w:rPr>
        <w:t xml:space="preserve"> of the electrolyte in a microporous electrode and a swollen polymer matrix. Formation of electric current or potential between the electrodes can be achieved when the mobility of differently-charged ions is unlike in the given porous structure. The different mobility can be caused by (a) matching the porosity distribution of the electrode with the sizes of the ions in the electrolyte; or (b) tailoring the interaction between the electrolyte ions by chemical modification of the electrode or swollen polymer matrix. In this work, the enhancement of mechanoelectric effect is expected by the use of a carbonaceous electrode with a specific porosity distribution, which causes unequal mobility of the electrolyte ions. </w:t>
      </w:r>
    </w:p>
    <w:p w14:paraId="5D800E4A" w14:textId="77777777" w:rsidR="00EE2FD0" w:rsidRPr="00CC163D" w:rsidRDefault="00EE2FD0" w:rsidP="00EE2FD0">
      <w:pPr>
        <w:pStyle w:val="Heading3"/>
        <w:rPr>
          <w:lang w:val="en-US"/>
        </w:rPr>
      </w:pPr>
      <w:bookmarkStart w:id="312" w:name="_Toc386615157"/>
      <w:r w:rsidRPr="00CC163D">
        <w:rPr>
          <w:lang w:val="en-US"/>
        </w:rPr>
        <w:lastRenderedPageBreak/>
        <w:t>Hygroelectrical transduction</w:t>
      </w:r>
      <w:bookmarkEnd w:id="312"/>
      <w:r w:rsidRPr="00CC163D">
        <w:rPr>
          <w:lang w:val="en-US"/>
        </w:rPr>
        <w:t xml:space="preserve"> </w:t>
      </w:r>
    </w:p>
    <w:p w14:paraId="14B126DE" w14:textId="707AD3DD" w:rsidR="00EE2FD0" w:rsidRPr="00CC163D" w:rsidRDefault="00EE2FD0" w:rsidP="00EE2FD0">
      <w:pPr>
        <w:rPr>
          <w:lang w:val="en-US"/>
        </w:rPr>
      </w:pPr>
      <w:r w:rsidRPr="00CC163D">
        <w:rPr>
          <w:lang w:val="en-US"/>
        </w:rPr>
        <w:t>As a hypothesis, reorientation of the mobile ions, which is necessary for generation of electric charge, could also be achieved merely by hydration of the hygroscopic constituents of the laminate. Hygroscopic ions can collect water molecules into their solvation shell, therefore increasing the effective volume of the ion</w:t>
      </w:r>
      <w:r w:rsidR="00E74371">
        <w:rPr>
          <w:lang w:val="en-US"/>
        </w:rPr>
        <w:t>s</w:t>
      </w:r>
      <w:r w:rsidR="00AA3151">
        <w:rPr>
          <w:lang w:val="en-US"/>
        </w:rPr>
        <w:t xml:space="preserve">. The change in volume can in turn change the </w:t>
      </w:r>
      <w:r w:rsidRPr="00CC163D">
        <w:rPr>
          <w:lang w:val="en-US"/>
        </w:rPr>
        <w:t xml:space="preserve">double-layer </w:t>
      </w:r>
      <w:r w:rsidR="00AA3151">
        <w:rPr>
          <w:lang w:val="en-US"/>
        </w:rPr>
        <w:t xml:space="preserve">structure </w:t>
      </w:r>
      <w:r w:rsidRPr="00CC163D">
        <w:rPr>
          <w:lang w:val="en-US"/>
        </w:rPr>
        <w:t xml:space="preserve">at the electrode-electrolyte interface. Therefore, high hygroscopicity of the constituents is the primary concern for the IEAP operated as a hygroelectrical transducer. </w:t>
      </w:r>
    </w:p>
    <w:p w14:paraId="6B2CE165" w14:textId="7E729C10" w:rsidR="00EE2FD0" w:rsidRPr="00CC163D" w:rsidRDefault="00EE2FD0" w:rsidP="00EE2FD0">
      <w:pPr>
        <w:rPr>
          <w:lang w:val="en-US"/>
        </w:rPr>
      </w:pPr>
      <w:r w:rsidRPr="00CC163D">
        <w:rPr>
          <w:lang w:val="en-US"/>
        </w:rPr>
        <w:t xml:space="preserve">For </w:t>
      </w:r>
      <w:r w:rsidR="00AA3151">
        <w:rPr>
          <w:lang w:val="en-US"/>
        </w:rPr>
        <w:t xml:space="preserve">a </w:t>
      </w:r>
      <w:r w:rsidRPr="00CC163D">
        <w:rPr>
          <w:lang w:val="en-US"/>
        </w:rPr>
        <w:t>hygroelectrical transducer, a particular match between the porosity distribution of the electrode material and the electrolyte is needed; therefore, the optimization criteria for the design of hygroelectrical transducer are in agreement with the ones for mechanoelectric transducer. It is therefore expected that a</w:t>
      </w:r>
      <w:r w:rsidR="00AA3151">
        <w:rPr>
          <w:lang w:val="en-US"/>
        </w:rPr>
        <w:t>n IEAP that has</w:t>
      </w:r>
      <w:r w:rsidRPr="00CC163D">
        <w:rPr>
          <w:lang w:val="en-US"/>
        </w:rPr>
        <w:t xml:space="preserve"> good mechanoelectrical properties</w:t>
      </w:r>
      <w:r w:rsidR="00AA3151">
        <w:rPr>
          <w:lang w:val="en-US"/>
        </w:rPr>
        <w:t xml:space="preserve"> and consists of hygroscopic materials</w:t>
      </w:r>
      <w:r w:rsidRPr="00CC163D">
        <w:rPr>
          <w:lang w:val="en-US"/>
        </w:rPr>
        <w:t xml:space="preserve"> also works well as a hygroelectric transducer.</w:t>
      </w:r>
    </w:p>
    <w:p w14:paraId="43B5AD4D" w14:textId="7D19E742" w:rsidR="00EE2FD0" w:rsidRDefault="00EE2FD0" w:rsidP="00EE2FD0">
      <w:pPr>
        <w:ind w:firstLine="426"/>
        <w:rPr>
          <w:lang w:val="en-US"/>
        </w:rPr>
      </w:pPr>
      <w:r w:rsidRPr="00CC163D">
        <w:rPr>
          <w:lang w:val="en-US"/>
        </w:rPr>
        <w:t xml:space="preserve">An important qualitative difference in hygroelectric transduction compared to mechanical bending is the possibility for long-term conservation of perturbations in the double-layer. </w:t>
      </w:r>
      <w:r>
        <w:rPr>
          <w:lang w:val="en-US"/>
        </w:rPr>
        <w:t>It is obvious that a</w:t>
      </w:r>
      <w:r w:rsidRPr="00CC163D">
        <w:rPr>
          <w:lang w:val="en-US"/>
        </w:rPr>
        <w:t>n IEAP laminate can be bent only up to its maximum possible final curvature at a time</w:t>
      </w:r>
      <w:r>
        <w:rPr>
          <w:lang w:val="en-US"/>
        </w:rPr>
        <w:t xml:space="preserve">; therefore, the maximum amount of generated charge in one bending </w:t>
      </w:r>
      <w:r w:rsidR="00AA3151">
        <w:rPr>
          <w:lang w:val="en-US"/>
        </w:rPr>
        <w:t xml:space="preserve">cycle </w:t>
      </w:r>
      <w:r>
        <w:rPr>
          <w:lang w:val="en-US"/>
        </w:rPr>
        <w:t>is strictly limited.</w:t>
      </w:r>
      <w:r w:rsidRPr="00CC163D">
        <w:rPr>
          <w:lang w:val="en-US"/>
        </w:rPr>
        <w:t xml:space="preserve"> </w:t>
      </w:r>
      <w:r>
        <w:rPr>
          <w:lang w:val="en-US"/>
        </w:rPr>
        <w:t>A</w:t>
      </w:r>
      <w:r w:rsidRPr="00CC163D">
        <w:rPr>
          <w:lang w:val="en-US"/>
        </w:rPr>
        <w:t>fter a sufficient time of waiting, the perturbations in the double-layer have disappeared and the bent position now corresponds to a new</w:t>
      </w:r>
      <w:r>
        <w:rPr>
          <w:lang w:val="en-US"/>
        </w:rPr>
        <w:t>ly</w:t>
      </w:r>
      <w:r w:rsidR="00AA3151">
        <w:rPr>
          <w:lang w:val="en-US"/>
        </w:rPr>
        <w:t>-</w:t>
      </w:r>
      <w:r>
        <w:rPr>
          <w:lang w:val="en-US"/>
        </w:rPr>
        <w:t>achieved</w:t>
      </w:r>
      <w:r w:rsidRPr="00CC163D">
        <w:rPr>
          <w:lang w:val="en-US"/>
        </w:rPr>
        <w:t xml:space="preserve"> stable state. In contrast, a constant humidity gradient can be conserved during a virtually unlimited time</w:t>
      </w:r>
      <w:r w:rsidR="00AA3151">
        <w:rPr>
          <w:lang w:val="en-US"/>
        </w:rPr>
        <w:t>.</w:t>
      </w:r>
      <w:r>
        <w:rPr>
          <w:lang w:val="en-US"/>
        </w:rPr>
        <w:t xml:space="preserve"> </w:t>
      </w:r>
      <w:r w:rsidR="00AA3151">
        <w:rPr>
          <w:lang w:val="en-US"/>
        </w:rPr>
        <w:t>This</w:t>
      </w:r>
      <w:r>
        <w:rPr>
          <w:lang w:val="en-US"/>
        </w:rPr>
        <w:t xml:space="preserve"> suggests that the generated charge could be preserved for a longer time period.</w:t>
      </w:r>
      <w:r w:rsidRPr="009727C5">
        <w:rPr>
          <w:lang w:val="en-US"/>
        </w:rPr>
        <w:t xml:space="preserve"> </w:t>
      </w:r>
      <w:r w:rsidRPr="00CC163D">
        <w:rPr>
          <w:lang w:val="en-US"/>
        </w:rPr>
        <w:t xml:space="preserve">In addition, during a long-time conservation of </w:t>
      </w:r>
      <w:r>
        <w:rPr>
          <w:lang w:val="en-US"/>
        </w:rPr>
        <w:t xml:space="preserve">a </w:t>
      </w:r>
      <w:r w:rsidRPr="00CC163D">
        <w:rPr>
          <w:lang w:val="en-US"/>
        </w:rPr>
        <w:t xml:space="preserve">humidity gradient, also </w:t>
      </w:r>
      <w:r>
        <w:rPr>
          <w:lang w:val="en-US"/>
        </w:rPr>
        <w:t xml:space="preserve">continuous </w:t>
      </w:r>
      <w:r w:rsidRPr="00CC163D">
        <w:rPr>
          <w:lang w:val="en-US"/>
        </w:rPr>
        <w:t>diffusion of water and water-solvated ions thro</w:t>
      </w:r>
      <w:r>
        <w:rPr>
          <w:lang w:val="en-US"/>
        </w:rPr>
        <w:t>ugh the IEAP can start to occur. In turn, a considerably higher amount of charge per one cycle can be generated by applying a humidity gradient rather than</w:t>
      </w:r>
      <w:r w:rsidRPr="009727C5">
        <w:rPr>
          <w:lang w:val="en-US"/>
        </w:rPr>
        <w:t xml:space="preserve"> </w:t>
      </w:r>
      <w:r>
        <w:rPr>
          <w:lang w:val="en-US"/>
        </w:rPr>
        <w:t>a strain gradient</w:t>
      </w:r>
      <w:r w:rsidRPr="00CC163D">
        <w:rPr>
          <w:lang w:val="en-US"/>
        </w:rPr>
        <w:t>.</w:t>
      </w:r>
    </w:p>
    <w:p w14:paraId="43693919" w14:textId="4E0CB01B" w:rsidR="00EE2FD0" w:rsidRPr="00EE2FD0" w:rsidRDefault="00EE2FD0" w:rsidP="00EE2FD0">
      <w:pPr>
        <w:pStyle w:val="Heading2"/>
        <w:numPr>
          <w:ilvl w:val="1"/>
          <w:numId w:val="49"/>
        </w:numPr>
        <w:rPr>
          <w:lang w:val="en-US"/>
        </w:rPr>
      </w:pPr>
      <w:bookmarkStart w:id="313" w:name="_Ref376955534"/>
      <w:bookmarkStart w:id="314" w:name="_Toc386615158"/>
      <w:r>
        <w:t>C</w:t>
      </w:r>
      <w:r w:rsidRPr="0023276A">
        <w:t>onsiderations</w:t>
      </w:r>
      <w:bookmarkEnd w:id="313"/>
      <w:r>
        <w:t xml:space="preserve"> for IEAP sensor design</w:t>
      </w:r>
      <w:bookmarkEnd w:id="314"/>
    </w:p>
    <w:p w14:paraId="36C0399E" w14:textId="0EFE6238" w:rsidR="00EE2FD0" w:rsidRDefault="00EE2FD0" w:rsidP="00EE2FD0">
      <w:pPr>
        <w:ind w:firstLine="426"/>
        <w:rPr>
          <w:rFonts w:cs="Arial"/>
          <w:lang w:val="en-US"/>
        </w:rPr>
      </w:pPr>
      <w:r w:rsidRPr="00CC163D">
        <w:rPr>
          <w:rFonts w:cs="Arial"/>
          <w:lang w:val="en-US"/>
        </w:rPr>
        <w:t>In the selection of materials for the IEAP working solely as a supercapacitor, it is obvious that accessibility of the carbon surface area must be optimized for both anions and cations.</w:t>
      </w:r>
      <w:r w:rsidRPr="00C3553B">
        <w:rPr>
          <w:rFonts w:cs="Arial"/>
          <w:lang w:val="en-US"/>
        </w:rPr>
        <w:fldChar w:fldCharType="begin"/>
      </w:r>
      <w:r w:rsidRPr="00CC163D">
        <w:rPr>
          <w:rFonts w:cs="Arial"/>
          <w:lang w:val="en-US"/>
        </w:rPr>
        <w:instrText>ADDIN RW.CITE{{355 Simon,Patrice [No Information]}}</w:instrText>
      </w:r>
      <w:r w:rsidRPr="00C3553B">
        <w:rPr>
          <w:rFonts w:cs="Arial"/>
          <w:lang w:val="en-US"/>
        </w:rPr>
        <w:fldChar w:fldCharType="separate"/>
      </w:r>
      <w:r w:rsidR="00397E47" w:rsidRPr="00397E47">
        <w:rPr>
          <w:rFonts w:eastAsia="Times New Roman" w:cs="Arial"/>
          <w:vertAlign w:val="superscript"/>
        </w:rPr>
        <w:t>38</w:t>
      </w:r>
      <w:r w:rsidRPr="00C3553B">
        <w:rPr>
          <w:rFonts w:cs="Arial"/>
          <w:lang w:val="en-US"/>
        </w:rPr>
        <w:fldChar w:fldCharType="end"/>
      </w:r>
      <w:r w:rsidRPr="00CC163D">
        <w:rPr>
          <w:rFonts w:cs="Arial"/>
          <w:lang w:val="en-US"/>
        </w:rPr>
        <w:t xml:space="preserve"> For </w:t>
      </w:r>
      <w:r>
        <w:rPr>
          <w:rFonts w:cs="Arial"/>
          <w:lang w:val="en-US"/>
        </w:rPr>
        <w:t>the I</w:t>
      </w:r>
      <w:r w:rsidRPr="00CC163D">
        <w:rPr>
          <w:rFonts w:cs="Arial"/>
          <w:lang w:val="en-US"/>
        </w:rPr>
        <w:t xml:space="preserve">EAPs </w:t>
      </w:r>
      <w:r>
        <w:rPr>
          <w:rFonts w:cs="Arial"/>
          <w:lang w:val="en-US"/>
        </w:rPr>
        <w:t xml:space="preserve">intended to be used </w:t>
      </w:r>
      <w:r w:rsidRPr="00CC163D">
        <w:rPr>
          <w:rFonts w:cs="Arial"/>
          <w:lang w:val="en-US"/>
        </w:rPr>
        <w:t xml:space="preserve">as actuators, it is generally accepted that higher ionic conductivity of the polymeric membrane incorporated with an electrolyte increases the response speed, while the generated strain depends (a) on the interaction between the ionic moieties and (b) </w:t>
      </w:r>
      <w:r w:rsidR="00126AD5">
        <w:rPr>
          <w:rFonts w:cs="Arial"/>
          <w:lang w:val="en-US"/>
        </w:rPr>
        <w:t>the specific surface area</w:t>
      </w:r>
      <w:r w:rsidRPr="00CC163D">
        <w:rPr>
          <w:rFonts w:cs="Arial"/>
          <w:lang w:val="en-US"/>
        </w:rPr>
        <w:t xml:space="preserve"> of the electrodes, which in turn determines the absolute amount of transported charge.</w:t>
      </w:r>
      <w:r w:rsidRPr="00C3553B">
        <w:rPr>
          <w:rFonts w:cs="Arial"/>
          <w:lang w:val="en-US"/>
        </w:rPr>
        <w:fldChar w:fldCharType="begin"/>
      </w:r>
      <w:r w:rsidRPr="00CC163D">
        <w:rPr>
          <w:rFonts w:cs="Arial"/>
          <w:lang w:val="en-US"/>
        </w:rPr>
        <w:instrText>ADDIN RW.CITE{{239 Kim,Onnuri 2013; 237 Liu,Sheng 2010; 364 Liu,Yang 2012; 362 Terasawa,Naohiro 2010; 295 Kaasik,F 2013; 105 Hantel,M.M. 2011}}</w:instrText>
      </w:r>
      <w:r w:rsidRPr="00C3553B">
        <w:rPr>
          <w:rFonts w:cs="Arial"/>
          <w:lang w:val="en-US"/>
        </w:rPr>
        <w:fldChar w:fldCharType="separate"/>
      </w:r>
      <w:r w:rsidR="00397E47" w:rsidRPr="00397E47">
        <w:rPr>
          <w:rFonts w:eastAsia="Times New Roman" w:cs="Arial"/>
          <w:vertAlign w:val="superscript"/>
        </w:rPr>
        <w:t>7, 104-108</w:t>
      </w:r>
      <w:r w:rsidRPr="00C3553B">
        <w:rPr>
          <w:rFonts w:cs="Arial"/>
          <w:lang w:val="en-US"/>
        </w:rPr>
        <w:fldChar w:fldCharType="end"/>
      </w:r>
      <w:r w:rsidRPr="00CC163D">
        <w:rPr>
          <w:rFonts w:cs="Arial"/>
          <w:lang w:val="en-US"/>
        </w:rPr>
        <w:t xml:space="preserve"> </w:t>
      </w:r>
      <w:r>
        <w:rPr>
          <w:rFonts w:cs="Arial"/>
          <w:lang w:val="en-US"/>
        </w:rPr>
        <w:t>T</w:t>
      </w:r>
      <w:r w:rsidRPr="00CC163D">
        <w:rPr>
          <w:rFonts w:cs="Arial"/>
          <w:lang w:val="en-US"/>
        </w:rPr>
        <w:t>he actuation property is related to the difference in the sizes of the oppositely-charged ions</w:t>
      </w:r>
      <w:r>
        <w:rPr>
          <w:rFonts w:cs="Arial"/>
          <w:lang w:val="en-US"/>
        </w:rPr>
        <w:t>.</w:t>
      </w:r>
      <w:r>
        <w:rPr>
          <w:rFonts w:cs="Arial"/>
          <w:lang w:val="en-US"/>
        </w:rPr>
        <w:fldChar w:fldCharType="begin"/>
      </w:r>
      <w:r>
        <w:rPr>
          <w:rFonts w:cs="Arial"/>
          <w:lang w:val="en-US"/>
        </w:rPr>
        <w:instrText>ADDIN RW.CITE{{295 Kaasik,F 2013}}</w:instrText>
      </w:r>
      <w:r>
        <w:rPr>
          <w:rFonts w:cs="Arial"/>
          <w:lang w:val="en-US"/>
        </w:rPr>
        <w:fldChar w:fldCharType="separate"/>
      </w:r>
      <w:r w:rsidR="00397E47" w:rsidRPr="00397E47">
        <w:rPr>
          <w:rFonts w:eastAsia="Times New Roman" w:cs="Arial"/>
          <w:vertAlign w:val="superscript"/>
        </w:rPr>
        <w:t>107</w:t>
      </w:r>
      <w:r>
        <w:rPr>
          <w:rFonts w:cs="Arial"/>
          <w:lang w:val="en-US"/>
        </w:rPr>
        <w:fldChar w:fldCharType="end"/>
      </w:r>
    </w:p>
    <w:p w14:paraId="076F2B75" w14:textId="7682DCC2" w:rsidR="00EE2FD0" w:rsidRDefault="00EE2FD0" w:rsidP="00EE2FD0">
      <w:pPr>
        <w:ind w:firstLine="426"/>
        <w:rPr>
          <w:rFonts w:cs="Arial"/>
          <w:lang w:val="en-US"/>
        </w:rPr>
      </w:pPr>
      <w:r w:rsidRPr="00CC163D">
        <w:rPr>
          <w:rFonts w:cs="Arial"/>
          <w:lang w:val="en-US"/>
        </w:rPr>
        <w:lastRenderedPageBreak/>
        <w:t xml:space="preserve">As a hypothesis, the sensorial response of </w:t>
      </w:r>
      <w:r>
        <w:rPr>
          <w:rFonts w:cs="Arial"/>
          <w:lang w:val="en-US"/>
        </w:rPr>
        <w:t>I</w:t>
      </w:r>
      <w:r w:rsidRPr="00CC163D">
        <w:rPr>
          <w:rFonts w:cs="Arial"/>
          <w:lang w:val="en-US"/>
        </w:rPr>
        <w:t xml:space="preserve">EAP can be enhanced by selecting a combination of </w:t>
      </w:r>
      <w:r w:rsidR="003F2CC1">
        <w:rPr>
          <w:rFonts w:cs="Arial"/>
          <w:lang w:val="en-US"/>
        </w:rPr>
        <w:t>IL</w:t>
      </w:r>
      <w:r w:rsidRPr="00CC163D">
        <w:rPr>
          <w:rFonts w:cs="Arial"/>
          <w:lang w:val="en-US"/>
        </w:rPr>
        <w:t xml:space="preserve"> and a porous matrix so that the mobility of cations and anions in this matrix is, contrarily to the optimization criteria for the supercapacitors, purposely dissimilar. Unequal mobility can be achieved by (a) tailoring the relation between the porosity distribution of the microporous electrode and the sizes of the </w:t>
      </w:r>
      <w:r w:rsidR="003F2CC1">
        <w:rPr>
          <w:rFonts w:cs="Arial"/>
          <w:lang w:val="en-US"/>
        </w:rPr>
        <w:t>IL</w:t>
      </w:r>
      <w:r w:rsidRPr="00CC163D">
        <w:rPr>
          <w:rFonts w:cs="Arial"/>
          <w:lang w:val="en-US"/>
        </w:rPr>
        <w:t xml:space="preserve"> ions, (b) tailoring the interaction between electrolyte ions and ionic polymer membrane and (c) by selective hydration of hydrophilic ionic groups.</w:t>
      </w:r>
      <w:r>
        <w:rPr>
          <w:rFonts w:cs="Arial"/>
          <w:lang w:val="en-US"/>
        </w:rPr>
        <w:t xml:space="preserve"> Such optimization criteria are expected to significantly decelerate the charge-transfer kinetics of an IEAP, therefore making it less favorable to be used as an energy-storage unit. </w:t>
      </w:r>
    </w:p>
    <w:p w14:paraId="4EE2DECD" w14:textId="77777777" w:rsidR="00EE2FD0" w:rsidRDefault="00EE2FD0" w:rsidP="00EE2FD0">
      <w:pPr>
        <w:ind w:firstLine="426"/>
        <w:rPr>
          <w:rFonts w:cs="Arial"/>
          <w:lang w:val="en-US"/>
        </w:rPr>
      </w:pPr>
      <w:r>
        <w:rPr>
          <w:rFonts w:cs="Arial"/>
          <w:lang w:val="en-US"/>
        </w:rPr>
        <w:t>It is known that IEAPs with strong response as sensors operate well also as actuators</w:t>
      </w:r>
      <w:r w:rsidRPr="008E0F3C">
        <w:rPr>
          <w:rFonts w:cs="Arial"/>
          <w:lang w:val="en-US"/>
        </w:rPr>
        <w:t xml:space="preserve">. Therefore, the investigation of the sensorial response of the IEAPs may lead to a conclusion that unequal mobility of the electrolyte ions in the IEAP can result in a higher strain-generation capability. As it was underlined in sections </w:t>
      </w:r>
      <w:r w:rsidRPr="008E0F3C">
        <w:rPr>
          <w:rFonts w:cs="Arial"/>
          <w:lang w:val="en-US"/>
        </w:rPr>
        <w:fldChar w:fldCharType="begin"/>
      </w:r>
      <w:r w:rsidRPr="008E0F3C">
        <w:rPr>
          <w:rFonts w:cs="Arial"/>
          <w:lang w:val="en-US"/>
        </w:rPr>
        <w:instrText xml:space="preserve"> REF _Ref385845827 \r \h </w:instrText>
      </w:r>
      <w:r w:rsidRPr="008E0F3C">
        <w:rPr>
          <w:rFonts w:cs="Arial"/>
          <w:lang w:val="en-US"/>
        </w:rPr>
      </w:r>
      <w:r w:rsidRPr="008E0F3C">
        <w:rPr>
          <w:rFonts w:cs="Arial"/>
          <w:lang w:val="en-US"/>
        </w:rPr>
        <w:fldChar w:fldCharType="separate"/>
      </w:r>
      <w:r w:rsidR="00BB74C6">
        <w:rPr>
          <w:rFonts w:cs="Arial"/>
          <w:lang w:val="en-US"/>
        </w:rPr>
        <w:t>1.2.2</w:t>
      </w:r>
      <w:r w:rsidRPr="008E0F3C">
        <w:rPr>
          <w:rFonts w:cs="Arial"/>
          <w:lang w:val="en-US"/>
        </w:rPr>
        <w:fldChar w:fldCharType="end"/>
      </w:r>
      <w:r w:rsidRPr="008E0F3C">
        <w:rPr>
          <w:rFonts w:cs="Arial"/>
          <w:lang w:val="en-US"/>
        </w:rPr>
        <w:t xml:space="preserve"> and </w:t>
      </w:r>
      <w:r w:rsidRPr="008E0F3C">
        <w:rPr>
          <w:rFonts w:cs="Arial"/>
          <w:lang w:val="en-US"/>
        </w:rPr>
        <w:fldChar w:fldCharType="begin"/>
      </w:r>
      <w:r w:rsidRPr="008E0F3C">
        <w:rPr>
          <w:rFonts w:cs="Arial"/>
          <w:lang w:val="en-US"/>
        </w:rPr>
        <w:instrText xml:space="preserve"> REF _Ref380080508 \r \h </w:instrText>
      </w:r>
      <w:r w:rsidRPr="008E0F3C">
        <w:rPr>
          <w:rFonts w:cs="Arial"/>
          <w:lang w:val="en-US"/>
        </w:rPr>
      </w:r>
      <w:r w:rsidRPr="008E0F3C">
        <w:rPr>
          <w:rFonts w:cs="Arial"/>
          <w:lang w:val="en-US"/>
        </w:rPr>
        <w:fldChar w:fldCharType="separate"/>
      </w:r>
      <w:r w:rsidR="00BB74C6">
        <w:rPr>
          <w:rFonts w:cs="Arial"/>
          <w:lang w:val="en-US"/>
        </w:rPr>
        <w:t>1.2.3</w:t>
      </w:r>
      <w:r w:rsidRPr="008E0F3C">
        <w:rPr>
          <w:rFonts w:cs="Arial"/>
          <w:lang w:val="en-US"/>
        </w:rPr>
        <w:fldChar w:fldCharType="end"/>
      </w:r>
      <w:r w:rsidRPr="008E0F3C">
        <w:rPr>
          <w:rFonts w:cs="Arial"/>
          <w:lang w:val="en-US"/>
        </w:rPr>
        <w:t>b, the actuation and sensing mechanism can be easily explained in a system with anions permanently fixed to the ionic polymer backbone. In the IEAPs used in this work, both ionic and non-ionic polymers are used as separator and binder. This enables to identify the role of electrodes on the sensorial response of the carbonaceous IEAPs. It is expected that the porosity distribution of the activated carbon electrodes has a strong influence on the sensorial properties. Therefore, special attention is paid on the choice of electrode material and congruence between the electrode material and the electrolyte.</w:t>
      </w:r>
    </w:p>
    <w:p w14:paraId="68F1B624" w14:textId="77777777" w:rsidR="00FD518C" w:rsidRPr="00CC163D" w:rsidRDefault="00FD518C" w:rsidP="00FD518C">
      <w:pPr>
        <w:pStyle w:val="Heading2"/>
        <w:rPr>
          <w:lang w:val="en-US"/>
        </w:rPr>
      </w:pPr>
      <w:bookmarkStart w:id="315" w:name="_Ref373842411"/>
      <w:bookmarkStart w:id="316" w:name="_Toc386615159"/>
      <w:r w:rsidRPr="00CC163D">
        <w:rPr>
          <w:lang w:val="en-US"/>
        </w:rPr>
        <w:t>The choice of materials</w:t>
      </w:r>
      <w:bookmarkEnd w:id="315"/>
      <w:bookmarkEnd w:id="316"/>
    </w:p>
    <w:p w14:paraId="1BE56037" w14:textId="77777777" w:rsidR="00FD518C" w:rsidRPr="00C3553B" w:rsidRDefault="00FD518C" w:rsidP="00FD518C">
      <w:pPr>
        <w:pStyle w:val="Heading3"/>
        <w:rPr>
          <w:lang w:val="en-US"/>
        </w:rPr>
      </w:pPr>
      <w:bookmarkStart w:id="317" w:name="_Toc386615160"/>
      <w:r w:rsidRPr="00C3553B">
        <w:rPr>
          <w:lang w:val="en-US"/>
        </w:rPr>
        <w:t>CDC as an electrode material</w:t>
      </w:r>
      <w:bookmarkEnd w:id="317"/>
    </w:p>
    <w:p w14:paraId="49A8EF5A" w14:textId="6B85834C" w:rsidR="00FD518C" w:rsidRPr="00CC163D" w:rsidRDefault="00FD518C" w:rsidP="00FD518C">
      <w:pPr>
        <w:ind w:firstLine="426"/>
        <w:rPr>
          <w:rFonts w:cs="Arial"/>
          <w:lang w:val="en-US"/>
        </w:rPr>
      </w:pPr>
      <w:r w:rsidRPr="00CC163D">
        <w:rPr>
          <w:rFonts w:cs="Arial"/>
          <w:lang w:val="en-US"/>
        </w:rPr>
        <w:t>CDC is obtained by chlorination of metal carbide (SiC, TiC, B</w:t>
      </w:r>
      <w:r w:rsidRPr="00CC163D">
        <w:rPr>
          <w:rFonts w:cs="Arial"/>
          <w:vertAlign w:val="subscript"/>
          <w:lang w:val="en-US"/>
        </w:rPr>
        <w:t>4</w:t>
      </w:r>
      <w:r w:rsidRPr="00CC163D">
        <w:rPr>
          <w:rFonts w:cs="Arial"/>
          <w:lang w:val="en-US"/>
        </w:rPr>
        <w:t>C, Mo</w:t>
      </w:r>
      <w:r w:rsidRPr="00CC163D">
        <w:rPr>
          <w:rFonts w:cs="Arial"/>
          <w:vertAlign w:val="subscript"/>
          <w:lang w:val="en-US"/>
        </w:rPr>
        <w:t>2</w:t>
      </w:r>
      <w:r w:rsidRPr="00CC163D">
        <w:rPr>
          <w:rFonts w:cs="Arial"/>
          <w:lang w:val="en-US"/>
        </w:rPr>
        <w:t>C, VC, etc.) precursors at high temperature (400…1200ºC) and in an oxygen-free atmosphere.</w:t>
      </w:r>
      <w:r w:rsidR="00483B28" w:rsidRPr="00483B28">
        <w:rPr>
          <w:rFonts w:cs="Arial"/>
          <w:lang w:val="en-US"/>
        </w:rPr>
        <w:t xml:space="preserve"> </w:t>
      </w:r>
      <w:r w:rsidR="00483B28" w:rsidRPr="00C3553B">
        <w:rPr>
          <w:rFonts w:cs="Arial"/>
          <w:lang w:val="en-US"/>
        </w:rPr>
        <w:fldChar w:fldCharType="begin"/>
      </w:r>
      <w:r w:rsidR="00483B28" w:rsidRPr="00CC163D">
        <w:rPr>
          <w:rFonts w:cs="Arial"/>
          <w:lang w:val="en-US"/>
        </w:rPr>
        <w:instrText>ADDIN RW.CITE{{253 Zhang,LiLi 2013; 35 Presser,Volker 2011; 336 Borchardt,Lars 2013}}</w:instrText>
      </w:r>
      <w:r w:rsidR="00483B28" w:rsidRPr="00C3553B">
        <w:rPr>
          <w:rFonts w:cs="Arial"/>
          <w:lang w:val="en-US"/>
        </w:rPr>
        <w:fldChar w:fldCharType="separate"/>
      </w:r>
      <w:r w:rsidR="00397E47" w:rsidRPr="00397E47">
        <w:rPr>
          <w:rFonts w:eastAsia="Times New Roman" w:cs="Arial"/>
          <w:vertAlign w:val="superscript"/>
        </w:rPr>
        <w:t>6, 109, 110</w:t>
      </w:r>
      <w:r w:rsidR="00483B28" w:rsidRPr="00C3553B">
        <w:rPr>
          <w:rFonts w:cs="Arial"/>
          <w:lang w:val="en-US"/>
        </w:rPr>
        <w:fldChar w:fldCharType="end"/>
      </w:r>
      <w:r w:rsidRPr="00CC163D">
        <w:rPr>
          <w:rFonts w:cs="Arial"/>
          <w:lang w:val="en-US"/>
        </w:rPr>
        <w:t xml:space="preserve"> During the chlorination process, the metal atoms are selectively extracted from the crystalline precursors, while the original shape and volume are exactly preserved. The properties of the CDC are highly dependent on the chlorination temperature and the choice of precursor, as the</w:t>
      </w:r>
      <w:r w:rsidRPr="00C3553B">
        <w:rPr>
          <w:lang w:val="en-US"/>
        </w:rPr>
        <w:t xml:space="preserve"> </w:t>
      </w:r>
      <w:r w:rsidRPr="00CC163D">
        <w:rPr>
          <w:rFonts w:cs="Arial"/>
          <w:lang w:val="en-US"/>
        </w:rPr>
        <w:t>distribution of carbon atoms in the carbide precursor lattice is different. Furthermore, the CDC is subject to post-synthesis annealing typically with H</w:t>
      </w:r>
      <w:r w:rsidRPr="00CC163D">
        <w:rPr>
          <w:rFonts w:cs="Arial"/>
          <w:vertAlign w:val="subscript"/>
          <w:lang w:val="en-US"/>
        </w:rPr>
        <w:t>2</w:t>
      </w:r>
      <w:r w:rsidRPr="00CC163D">
        <w:rPr>
          <w:rFonts w:cs="Arial"/>
          <w:lang w:val="en-US"/>
        </w:rPr>
        <w:t xml:space="preserve"> or NH</w:t>
      </w:r>
      <w:r w:rsidRPr="00CC163D">
        <w:rPr>
          <w:rFonts w:cs="Arial"/>
          <w:vertAlign w:val="subscript"/>
          <w:lang w:val="en-US"/>
        </w:rPr>
        <w:t>3</w:t>
      </w:r>
      <w:r w:rsidRPr="00CC163D">
        <w:rPr>
          <w:rFonts w:cs="Arial"/>
          <w:lang w:val="en-US"/>
        </w:rPr>
        <w:t>, which is necessary for the removal of chloride residues, but the surface area and structure of CDC can be also affected during</w:t>
      </w:r>
      <w:r w:rsidR="00EC4921">
        <w:rPr>
          <w:rFonts w:cs="Arial"/>
          <w:lang w:val="en-US"/>
        </w:rPr>
        <w:t xml:space="preserve"> the</w:t>
      </w:r>
      <w:r w:rsidRPr="00CC163D">
        <w:rPr>
          <w:rFonts w:cs="Arial"/>
          <w:lang w:val="en-US"/>
        </w:rPr>
        <w:t xml:space="preserve"> annealing</w:t>
      </w:r>
      <w:r w:rsidR="00EC4921">
        <w:rPr>
          <w:rFonts w:cs="Arial"/>
          <w:lang w:val="en-US"/>
        </w:rPr>
        <w:t xml:space="preserve"> process</w:t>
      </w:r>
      <w:r w:rsidRPr="00CC163D">
        <w:rPr>
          <w:rFonts w:cs="Arial"/>
          <w:lang w:val="en-US"/>
        </w:rPr>
        <w:t>.</w:t>
      </w:r>
      <w:r w:rsidR="00060151">
        <w:rPr>
          <w:rFonts w:cs="Arial"/>
          <w:lang w:val="en-US"/>
        </w:rPr>
        <w:fldChar w:fldCharType="begin"/>
      </w:r>
      <w:r w:rsidR="00060151">
        <w:rPr>
          <w:rFonts w:cs="Arial"/>
          <w:lang w:val="en-US"/>
        </w:rPr>
        <w:instrText>ADDIN RW.CITE{{415 Osswald,S 2009}}</w:instrText>
      </w:r>
      <w:r w:rsidR="00060151">
        <w:rPr>
          <w:rFonts w:cs="Arial"/>
          <w:lang w:val="en-US"/>
        </w:rPr>
        <w:fldChar w:fldCharType="separate"/>
      </w:r>
      <w:r w:rsidR="00397E47" w:rsidRPr="00397E47">
        <w:rPr>
          <w:rFonts w:eastAsia="Times New Roman" w:cs="Arial"/>
          <w:vertAlign w:val="superscript"/>
        </w:rPr>
        <w:t>111</w:t>
      </w:r>
      <w:r w:rsidR="00060151">
        <w:rPr>
          <w:rFonts w:cs="Arial"/>
          <w:lang w:val="en-US"/>
        </w:rPr>
        <w:fldChar w:fldCharType="end"/>
      </w:r>
      <w:r w:rsidRPr="00CC163D">
        <w:rPr>
          <w:rFonts w:cs="Arial"/>
          <w:lang w:val="en-US"/>
        </w:rPr>
        <w:t xml:space="preserve"> The unique possibility of tuning the porosity in sub-ångstrom accuracy in the nanometer-range, its high specific surface area (1000-2000 m</w:t>
      </w:r>
      <w:r w:rsidRPr="00CC163D">
        <w:rPr>
          <w:rFonts w:cs="Arial"/>
          <w:vertAlign w:val="superscript"/>
          <w:lang w:val="en-US"/>
        </w:rPr>
        <w:t>2</w:t>
      </w:r>
      <w:r w:rsidRPr="00CC163D">
        <w:rPr>
          <w:rFonts w:cs="Arial"/>
          <w:lang w:val="en-US"/>
        </w:rPr>
        <w:t xml:space="preserve"> g</w:t>
      </w:r>
      <w:r w:rsidRPr="00CC163D">
        <w:rPr>
          <w:rFonts w:cs="Arial"/>
          <w:vertAlign w:val="superscript"/>
          <w:lang w:val="en-US"/>
        </w:rPr>
        <w:t>-1</w:t>
      </w:r>
      <w:r w:rsidRPr="00CC163D">
        <w:rPr>
          <w:rFonts w:cs="Arial"/>
          <w:lang w:val="en-US"/>
        </w:rPr>
        <w:t>), and chemical inertness makes CDC attractive for use as supercapacitor or lithium battery electrodes,</w:t>
      </w:r>
      <w:r w:rsidR="00060151">
        <w:rPr>
          <w:rFonts w:cs="Arial"/>
          <w:lang w:val="en-US"/>
        </w:rPr>
        <w:fldChar w:fldCharType="begin"/>
      </w:r>
      <w:r w:rsidR="00060151">
        <w:rPr>
          <w:rFonts w:cs="Arial"/>
          <w:lang w:val="en-US"/>
        </w:rPr>
        <w:instrText>ADDIN RW.CITE{{27 Leis,J. 2006}}</w:instrText>
      </w:r>
      <w:r w:rsidR="00060151">
        <w:rPr>
          <w:rFonts w:cs="Arial"/>
          <w:lang w:val="en-US"/>
        </w:rPr>
        <w:fldChar w:fldCharType="separate"/>
      </w:r>
      <w:r w:rsidR="00397E47" w:rsidRPr="00397E47">
        <w:rPr>
          <w:rFonts w:eastAsia="Times New Roman" w:cs="Arial"/>
          <w:vertAlign w:val="superscript"/>
        </w:rPr>
        <w:t>112</w:t>
      </w:r>
      <w:r w:rsidR="00060151">
        <w:rPr>
          <w:rFonts w:cs="Arial"/>
          <w:lang w:val="en-US"/>
        </w:rPr>
        <w:fldChar w:fldCharType="end"/>
      </w:r>
      <w:r w:rsidRPr="00CC163D">
        <w:rPr>
          <w:rFonts w:cs="Arial"/>
          <w:lang w:val="en-US"/>
        </w:rPr>
        <w:t xml:space="preserve"> in capacitive desalination,</w:t>
      </w:r>
      <w:r w:rsidR="00060151">
        <w:rPr>
          <w:rFonts w:cs="Arial"/>
          <w:lang w:val="en-US"/>
        </w:rPr>
        <w:fldChar w:fldCharType="begin"/>
      </w:r>
      <w:r w:rsidR="00060151">
        <w:rPr>
          <w:rFonts w:cs="Arial"/>
          <w:lang w:val="en-US"/>
        </w:rPr>
        <w:instrText>ADDIN RW.CITE{{416 Porada,S 2012}}</w:instrText>
      </w:r>
      <w:r w:rsidR="00060151">
        <w:rPr>
          <w:rFonts w:cs="Arial"/>
          <w:lang w:val="en-US"/>
        </w:rPr>
        <w:fldChar w:fldCharType="separate"/>
      </w:r>
      <w:r w:rsidR="00397E47" w:rsidRPr="00397E47">
        <w:rPr>
          <w:rFonts w:eastAsia="Times New Roman" w:cs="Arial"/>
          <w:vertAlign w:val="superscript"/>
        </w:rPr>
        <w:t>113</w:t>
      </w:r>
      <w:r w:rsidR="00060151">
        <w:rPr>
          <w:rFonts w:cs="Arial"/>
          <w:lang w:val="en-US"/>
        </w:rPr>
        <w:fldChar w:fldCharType="end"/>
      </w:r>
      <w:r w:rsidRPr="00CC163D">
        <w:rPr>
          <w:rFonts w:cs="Arial"/>
          <w:lang w:val="en-US"/>
        </w:rPr>
        <w:t xml:space="preserve"> and </w:t>
      </w:r>
      <w:r w:rsidR="00EC4921">
        <w:rPr>
          <w:rFonts w:cs="Arial"/>
          <w:lang w:val="en-US"/>
        </w:rPr>
        <w:t xml:space="preserve">even </w:t>
      </w:r>
      <w:r w:rsidRPr="00CC163D">
        <w:rPr>
          <w:rFonts w:cs="Arial"/>
          <w:lang w:val="en-US"/>
        </w:rPr>
        <w:t>as gas storage medium.</w:t>
      </w:r>
      <w:r w:rsidR="00060151">
        <w:rPr>
          <w:rFonts w:cs="Arial"/>
          <w:lang w:val="en-US"/>
        </w:rPr>
        <w:fldChar w:fldCharType="begin"/>
      </w:r>
      <w:r w:rsidR="00060151">
        <w:rPr>
          <w:rFonts w:cs="Arial"/>
          <w:lang w:val="en-US"/>
        </w:rPr>
        <w:instrText>ADDIN RW.CITE{{7 Oschatz,Martin 2010}}</w:instrText>
      </w:r>
      <w:r w:rsidR="00060151">
        <w:rPr>
          <w:rFonts w:cs="Arial"/>
          <w:lang w:val="en-US"/>
        </w:rPr>
        <w:fldChar w:fldCharType="separate"/>
      </w:r>
      <w:r w:rsidR="00397E47" w:rsidRPr="00397E47">
        <w:rPr>
          <w:rFonts w:eastAsia="Times New Roman" w:cs="Arial"/>
          <w:vertAlign w:val="superscript"/>
        </w:rPr>
        <w:t>114</w:t>
      </w:r>
      <w:r w:rsidR="00060151">
        <w:rPr>
          <w:rFonts w:cs="Arial"/>
          <w:lang w:val="en-US"/>
        </w:rPr>
        <w:fldChar w:fldCharType="end"/>
      </w:r>
      <w:r w:rsidRPr="00CC163D">
        <w:rPr>
          <w:rFonts w:cs="Arial"/>
          <w:lang w:val="en-US"/>
        </w:rPr>
        <w:t xml:space="preserve"> CDC is formed on the surface of the precursors and it is therefore possible to control the thickness of the resulting CDC layer; however, structural variations can arise in thickness direction.</w:t>
      </w:r>
      <w:r w:rsidR="004146A1">
        <w:rPr>
          <w:rFonts w:cs="Arial"/>
          <w:lang w:val="en-US"/>
        </w:rPr>
        <w:fldChar w:fldCharType="begin"/>
      </w:r>
      <w:r w:rsidR="004146A1">
        <w:rPr>
          <w:rFonts w:cs="Arial"/>
          <w:lang w:val="en-US"/>
        </w:rPr>
        <w:instrText>ADDIN RW.CITE{{457 Bae,Heung-Taek 2010}}</w:instrText>
      </w:r>
      <w:r w:rsidR="004146A1">
        <w:rPr>
          <w:rFonts w:cs="Arial"/>
          <w:lang w:val="en-US"/>
        </w:rPr>
        <w:fldChar w:fldCharType="separate"/>
      </w:r>
      <w:r w:rsidR="00397E47" w:rsidRPr="00397E47">
        <w:rPr>
          <w:rFonts w:eastAsia="Times New Roman" w:cs="Arial"/>
          <w:vertAlign w:val="superscript"/>
        </w:rPr>
        <w:t>115</w:t>
      </w:r>
      <w:r w:rsidR="004146A1">
        <w:rPr>
          <w:rFonts w:cs="Arial"/>
          <w:lang w:val="en-US"/>
        </w:rPr>
        <w:fldChar w:fldCharType="end"/>
      </w:r>
      <w:r w:rsidRPr="00CC163D">
        <w:rPr>
          <w:rFonts w:cs="Arial"/>
          <w:lang w:val="en-US"/>
        </w:rPr>
        <w:t xml:space="preserve"> </w:t>
      </w:r>
      <w:r w:rsidR="00060151">
        <w:rPr>
          <w:rFonts w:cs="Arial"/>
          <w:lang w:val="en-US"/>
        </w:rPr>
        <w:t xml:space="preserve">In fact, the CDC can contain a variety of different carbon </w:t>
      </w:r>
      <w:r w:rsidR="00060151">
        <w:rPr>
          <w:rFonts w:cs="Arial"/>
          <w:lang w:val="en-US"/>
        </w:rPr>
        <w:lastRenderedPageBreak/>
        <w:t>nanostructures from planar graphite to carbon nanotubes, onion-like structures, and nanodiamonds.</w:t>
      </w:r>
      <w:r w:rsidR="00060151">
        <w:rPr>
          <w:rFonts w:cs="Arial"/>
          <w:lang w:val="en-US"/>
        </w:rPr>
        <w:fldChar w:fldCharType="begin"/>
      </w:r>
      <w:r w:rsidR="00060151">
        <w:rPr>
          <w:rFonts w:cs="Arial"/>
          <w:lang w:val="en-US"/>
        </w:rPr>
        <w:instrText>ADDIN RW.CITE{{417 Erdemir,A 2004}}</w:instrText>
      </w:r>
      <w:r w:rsidR="00060151">
        <w:rPr>
          <w:rFonts w:cs="Arial"/>
          <w:lang w:val="en-US"/>
        </w:rPr>
        <w:fldChar w:fldCharType="separate"/>
      </w:r>
      <w:r w:rsidR="00397E47" w:rsidRPr="00397E47">
        <w:rPr>
          <w:rFonts w:eastAsia="Times New Roman" w:cs="Arial"/>
          <w:vertAlign w:val="superscript"/>
        </w:rPr>
        <w:t>116</w:t>
      </w:r>
      <w:r w:rsidR="00060151">
        <w:rPr>
          <w:rFonts w:cs="Arial"/>
          <w:lang w:val="en-US"/>
        </w:rPr>
        <w:fldChar w:fldCharType="end"/>
      </w:r>
      <w:r w:rsidR="00060151">
        <w:rPr>
          <w:rFonts w:cs="Arial"/>
          <w:lang w:val="en-US"/>
        </w:rPr>
        <w:t xml:space="preserve"> </w:t>
      </w:r>
      <w:r w:rsidR="00F910EF">
        <w:rPr>
          <w:rFonts w:cs="Arial"/>
          <w:lang w:val="en-US"/>
        </w:rPr>
        <w:t xml:space="preserve">The particular composition of the CDC is dependent on its synthesis parameters. </w:t>
      </w:r>
      <w:r w:rsidRPr="00CC163D">
        <w:rPr>
          <w:rFonts w:cs="Arial"/>
          <w:lang w:val="en-US"/>
        </w:rPr>
        <w:t xml:space="preserve">Bulk CDC is usually produced from fine carbide powder; therefore, the resulting CDC is also in powder form. </w:t>
      </w:r>
      <w:r w:rsidR="00F910EF">
        <w:rPr>
          <w:rFonts w:cs="Arial"/>
          <w:lang w:val="en-US"/>
        </w:rPr>
        <w:t xml:space="preserve">Nevertheless, it has been demonstrated that </w:t>
      </w:r>
      <w:r w:rsidRPr="00CC163D">
        <w:rPr>
          <w:rFonts w:cs="Arial"/>
          <w:lang w:val="en-US"/>
        </w:rPr>
        <w:t>CDC</w:t>
      </w:r>
      <w:r w:rsidR="00F910EF">
        <w:rPr>
          <w:rFonts w:cs="Arial"/>
          <w:lang w:val="en-US"/>
        </w:rPr>
        <w:t>, unlike the majority of activated carbons,</w:t>
      </w:r>
      <w:r w:rsidRPr="00CC163D">
        <w:rPr>
          <w:rFonts w:cs="Arial"/>
          <w:lang w:val="en-US"/>
        </w:rPr>
        <w:t xml:space="preserve"> is fab</w:t>
      </w:r>
      <w:r w:rsidR="00F910EF">
        <w:rPr>
          <w:rFonts w:cs="Arial"/>
          <w:lang w:val="en-US"/>
        </w:rPr>
        <w:t>ricable by lithographic methods.</w:t>
      </w:r>
      <w:r w:rsidR="00F910EF" w:rsidRPr="00F910EF">
        <w:rPr>
          <w:rFonts w:cs="Arial"/>
          <w:lang w:val="en-US"/>
        </w:rPr>
        <w:t xml:space="preserve"> </w:t>
      </w:r>
      <w:r w:rsidR="00F910EF">
        <w:rPr>
          <w:rFonts w:cs="Arial"/>
          <w:lang w:val="en-US"/>
        </w:rPr>
        <w:fldChar w:fldCharType="begin"/>
      </w:r>
      <w:r w:rsidR="00F910EF">
        <w:rPr>
          <w:rFonts w:cs="Arial"/>
          <w:lang w:val="en-US"/>
        </w:rPr>
        <w:instrText>ADDIN RW.CITE{{18 Chmiola,John 2010; 414 Huang,Peihua 2013}}</w:instrText>
      </w:r>
      <w:r w:rsidR="00F910EF">
        <w:rPr>
          <w:rFonts w:cs="Arial"/>
          <w:lang w:val="en-US"/>
        </w:rPr>
        <w:fldChar w:fldCharType="separate"/>
      </w:r>
      <w:r w:rsidR="00397E47" w:rsidRPr="00397E47">
        <w:rPr>
          <w:rFonts w:eastAsia="Times New Roman" w:cs="Arial"/>
          <w:vertAlign w:val="superscript"/>
        </w:rPr>
        <w:t>117, 118</w:t>
      </w:r>
      <w:r w:rsidR="00F910EF">
        <w:rPr>
          <w:rFonts w:cs="Arial"/>
          <w:lang w:val="en-US"/>
        </w:rPr>
        <w:fldChar w:fldCharType="end"/>
      </w:r>
      <w:r w:rsidR="00F910EF" w:rsidRPr="00CC163D">
        <w:rPr>
          <w:rFonts w:cs="Arial"/>
          <w:lang w:val="en-US"/>
        </w:rPr>
        <w:t xml:space="preserve"> </w:t>
      </w:r>
      <w:r w:rsidRPr="00CC163D">
        <w:rPr>
          <w:rFonts w:cs="Arial"/>
          <w:lang w:val="en-US"/>
        </w:rPr>
        <w:t xml:space="preserve"> </w:t>
      </w:r>
      <w:r w:rsidR="00F910EF">
        <w:rPr>
          <w:rFonts w:cs="Arial"/>
          <w:lang w:val="en-US"/>
        </w:rPr>
        <w:t>This</w:t>
      </w:r>
      <w:r w:rsidRPr="00CC163D">
        <w:rPr>
          <w:rFonts w:cs="Arial"/>
          <w:lang w:val="en-US"/>
        </w:rPr>
        <w:t xml:space="preserve"> makes </w:t>
      </w:r>
      <w:r w:rsidR="00F910EF">
        <w:rPr>
          <w:rFonts w:cs="Arial"/>
          <w:lang w:val="en-US"/>
        </w:rPr>
        <w:t>CDC</w:t>
      </w:r>
      <w:r w:rsidRPr="00CC163D">
        <w:rPr>
          <w:rFonts w:cs="Arial"/>
          <w:lang w:val="en-US"/>
        </w:rPr>
        <w:t xml:space="preserve"> distinctive in the field of high-surface area carbons, as it opens a possibility to produce electrochemical devices with CDC electrodes in micro- or nanoscale.</w:t>
      </w:r>
      <w:r w:rsidR="00483B28" w:rsidRPr="00CC163D">
        <w:rPr>
          <w:rFonts w:cs="Arial"/>
          <w:lang w:val="en-US"/>
        </w:rPr>
        <w:t xml:space="preserve"> </w:t>
      </w:r>
    </w:p>
    <w:p w14:paraId="655BBF01" w14:textId="02DDFAB0" w:rsidR="00FD518C" w:rsidRPr="00C3553B" w:rsidRDefault="00563E37" w:rsidP="00FD518C">
      <w:pPr>
        <w:keepNext/>
        <w:ind w:firstLine="0"/>
        <w:rPr>
          <w:lang w:val="en-US"/>
        </w:rPr>
      </w:pPr>
      <w:ins w:id="318" w:author="Indrek Must" w:date="2014-05-10T15:51:00Z">
        <w:r>
          <w:rPr>
            <w:noProof/>
            <w:lang w:val="en-US"/>
          </w:rPr>
          <w:drawing>
            <wp:inline distT="0" distB="0" distL="0" distR="0" wp14:anchorId="7199C7B0" wp14:editId="338EA85E">
              <wp:extent cx="4066032" cy="302971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TjaIoonid-3.tif"/>
                      <pic:cNvPicPr/>
                    </pic:nvPicPr>
                    <pic:blipFill>
                      <a:blip r:embed="rId8">
                        <a:extLst>
                          <a:ext uri="{28A0092B-C50C-407E-A947-70E740481C1C}">
                            <a14:useLocalDpi xmlns:a14="http://schemas.microsoft.com/office/drawing/2010/main" val="0"/>
                          </a:ext>
                        </a:extLst>
                      </a:blip>
                      <a:stretch>
                        <a:fillRect/>
                      </a:stretch>
                    </pic:blipFill>
                    <pic:spPr>
                      <a:xfrm>
                        <a:off x="0" y="0"/>
                        <a:ext cx="4066032" cy="3029712"/>
                      </a:xfrm>
                      <a:prstGeom prst="rect">
                        <a:avLst/>
                      </a:prstGeom>
                    </pic:spPr>
                  </pic:pic>
                </a:graphicData>
              </a:graphic>
            </wp:inline>
          </w:drawing>
        </w:r>
      </w:ins>
    </w:p>
    <w:p w14:paraId="0BBB87D9" w14:textId="0232A4BC" w:rsidR="00FD518C" w:rsidRPr="00CC163D" w:rsidRDefault="00FD518C" w:rsidP="00FD518C">
      <w:pPr>
        <w:pStyle w:val="Caption"/>
        <w:rPr>
          <w:rFonts w:cs="Arial"/>
          <w:lang w:val="en-US"/>
        </w:rPr>
      </w:pPr>
      <w:bookmarkStart w:id="319" w:name="_Ref3739283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563E37">
        <w:rPr>
          <w:noProof/>
          <w:lang w:val="en-US"/>
        </w:rPr>
        <w:t>2</w:t>
      </w:r>
      <w:r w:rsidR="008C24EC" w:rsidRPr="00C3553B">
        <w:rPr>
          <w:noProof/>
          <w:lang w:val="en-US"/>
        </w:rPr>
        <w:fldChar w:fldCharType="end"/>
      </w:r>
      <w:bookmarkEnd w:id="319"/>
      <w:r w:rsidR="00BE337E">
        <w:rPr>
          <w:noProof/>
          <w:lang w:val="en-US"/>
        </w:rPr>
        <w:t>.</w:t>
      </w:r>
      <w:proofErr w:type="gramEnd"/>
      <w:r w:rsidR="00BE337E">
        <w:rPr>
          <w:noProof/>
          <w:lang w:val="en-US"/>
        </w:rPr>
        <w:t xml:space="preserve"> The porosity distribution</w:t>
      </w:r>
      <w:ins w:id="320" w:author="Indrek Must" w:date="2014-05-10T15:51:00Z">
        <w:r w:rsidR="00563E37">
          <w:rPr>
            <w:noProof/>
            <w:lang w:val="en-US"/>
          </w:rPr>
          <w:t>s</w:t>
        </w:r>
      </w:ins>
      <w:r w:rsidR="00BE337E">
        <w:rPr>
          <w:noProof/>
          <w:lang w:val="en-US"/>
        </w:rPr>
        <w:t xml:space="preserve"> of the CDCs used in this work </w:t>
      </w:r>
      <w:del w:id="321" w:author="Indrek Must" w:date="2014-05-10T15:52:00Z">
        <w:r w:rsidR="00BE337E" w:rsidDel="00563E37">
          <w:rPr>
            <w:noProof/>
            <w:lang w:val="en-US"/>
          </w:rPr>
          <w:delText xml:space="preserve">in comparison with the lateral sizes of the </w:delText>
        </w:r>
        <w:r w:rsidR="003F2CC1" w:rsidDel="00563E37">
          <w:rPr>
            <w:noProof/>
            <w:lang w:val="en-US"/>
          </w:rPr>
          <w:delText>IL</w:delText>
        </w:r>
        <w:r w:rsidR="00BE337E" w:rsidDel="00563E37">
          <w:rPr>
            <w:noProof/>
            <w:lang w:val="en-US"/>
          </w:rPr>
          <w:delText xml:space="preserve"> ions used in this work.</w:delText>
        </w:r>
      </w:del>
    </w:p>
    <w:p w14:paraId="37D14CC7" w14:textId="780CD18A" w:rsidR="000E74E6" w:rsidRDefault="000E74E6" w:rsidP="00FD518C">
      <w:pPr>
        <w:ind w:firstLine="426"/>
        <w:rPr>
          <w:rFonts w:cs="Arial"/>
          <w:lang w:val="en-US"/>
        </w:rPr>
      </w:pPr>
      <w:r>
        <w:rPr>
          <w:lang w:val="en-US"/>
        </w:rPr>
        <w:t xml:space="preserve">CDCs can be considered as hydrophilic materials. The CDC </w:t>
      </w:r>
      <w:r w:rsidRPr="00CC163D">
        <w:rPr>
          <w:lang w:val="en-US"/>
        </w:rPr>
        <w:t>synthesis method</w:t>
      </w:r>
      <w:r>
        <w:rPr>
          <w:lang w:val="en-US"/>
        </w:rPr>
        <w:t xml:space="preserve"> </w:t>
      </w:r>
      <w:r w:rsidRPr="00CC163D">
        <w:rPr>
          <w:lang w:val="en-US"/>
        </w:rPr>
        <w:t>produces carbon</w:t>
      </w:r>
      <w:r>
        <w:rPr>
          <w:lang w:val="en-US"/>
        </w:rPr>
        <w:t xml:space="preserve"> material</w:t>
      </w:r>
      <w:r w:rsidRPr="00CC163D">
        <w:rPr>
          <w:lang w:val="en-US"/>
        </w:rPr>
        <w:t xml:space="preserve"> with low amount of carboxyl, carbonyl, or hydroxyl functional groups</w:t>
      </w:r>
      <w:r w:rsidRPr="00C3553B">
        <w:rPr>
          <w:lang w:val="en-US"/>
        </w:rPr>
        <w:fldChar w:fldCharType="begin"/>
      </w:r>
      <w:r w:rsidRPr="00CC163D">
        <w:rPr>
          <w:lang w:val="en-US"/>
        </w:rPr>
        <w:instrText>ADDIN RW.CITE{{336 Borchardt,Lars 2013}}</w:instrText>
      </w:r>
      <w:r w:rsidRPr="00C3553B">
        <w:rPr>
          <w:lang w:val="en-US"/>
        </w:rPr>
        <w:fldChar w:fldCharType="separate"/>
      </w:r>
      <w:r w:rsidR="00397E47" w:rsidRPr="00397E47">
        <w:rPr>
          <w:rFonts w:eastAsia="Times New Roman" w:cs="Arial"/>
          <w:vertAlign w:val="superscript"/>
        </w:rPr>
        <w:t>110</w:t>
      </w:r>
      <w:r w:rsidRPr="00C3553B">
        <w:rPr>
          <w:lang w:val="en-US"/>
        </w:rPr>
        <w:fldChar w:fldCharType="end"/>
      </w:r>
      <w:r w:rsidRPr="00CC163D">
        <w:rPr>
          <w:lang w:val="en-US"/>
        </w:rPr>
        <w:t xml:space="preserve">. However, upon </w:t>
      </w:r>
      <w:r>
        <w:rPr>
          <w:lang w:val="en-US"/>
        </w:rPr>
        <w:t xml:space="preserve">the </w:t>
      </w:r>
      <w:r w:rsidRPr="00CC163D">
        <w:rPr>
          <w:lang w:val="en-US"/>
        </w:rPr>
        <w:t>first exposure to air or in the process of post-activation</w:t>
      </w:r>
      <w:r>
        <w:rPr>
          <w:lang w:val="en-US"/>
        </w:rPr>
        <w:t>,</w:t>
      </w:r>
      <w:r w:rsidRPr="00CC163D">
        <w:rPr>
          <w:lang w:val="en-US"/>
        </w:rPr>
        <w:t xml:space="preserve"> the </w:t>
      </w:r>
      <w:r>
        <w:rPr>
          <w:lang w:val="en-US"/>
        </w:rPr>
        <w:t xml:space="preserve">dangling </w:t>
      </w:r>
      <w:r w:rsidRPr="00CC163D">
        <w:rPr>
          <w:lang w:val="en-US"/>
        </w:rPr>
        <w:t xml:space="preserve">carbon bonds </w:t>
      </w:r>
      <w:r>
        <w:rPr>
          <w:lang w:val="en-US"/>
        </w:rPr>
        <w:t xml:space="preserve">formed in the synthesis procedure </w:t>
      </w:r>
      <w:r w:rsidRPr="00CC163D">
        <w:rPr>
          <w:lang w:val="en-US"/>
        </w:rPr>
        <w:t>are quickly functionalized</w:t>
      </w:r>
      <w:r w:rsidRPr="00C3553B">
        <w:rPr>
          <w:lang w:val="en-US"/>
        </w:rPr>
        <w:fldChar w:fldCharType="begin"/>
      </w:r>
      <w:r w:rsidRPr="00CC163D">
        <w:rPr>
          <w:lang w:val="en-US"/>
        </w:rPr>
        <w:instrText>ADDIN RW.CITE{{82 Osswald,Sebastian 2012}}</w:instrText>
      </w:r>
      <w:r w:rsidRPr="00C3553B">
        <w:rPr>
          <w:lang w:val="en-US"/>
        </w:rPr>
        <w:fldChar w:fldCharType="separate"/>
      </w:r>
      <w:r w:rsidR="00397E47" w:rsidRPr="00397E47">
        <w:rPr>
          <w:rFonts w:eastAsia="Times New Roman" w:cs="Arial"/>
          <w:vertAlign w:val="superscript"/>
        </w:rPr>
        <w:t>119</w:t>
      </w:r>
      <w:r w:rsidRPr="00C3553B">
        <w:rPr>
          <w:lang w:val="en-US"/>
        </w:rPr>
        <w:fldChar w:fldCharType="end"/>
      </w:r>
      <w:r w:rsidRPr="00CC163D">
        <w:rPr>
          <w:lang w:val="en-US"/>
        </w:rPr>
        <w:t>. This determines the hydrophilicity of CDC.</w:t>
      </w:r>
    </w:p>
    <w:p w14:paraId="70F33392" w14:textId="12D2F2E6" w:rsidR="00FD518C" w:rsidRPr="00CC163D" w:rsidRDefault="003159D7" w:rsidP="00C2780C">
      <w:pPr>
        <w:ind w:firstLine="426"/>
        <w:rPr>
          <w:rFonts w:cs="Arial"/>
          <w:lang w:val="en-US"/>
        </w:rPr>
      </w:pPr>
      <w:r>
        <w:rPr>
          <w:rFonts w:cs="Arial"/>
          <w:lang w:val="en-US"/>
        </w:rPr>
        <w:t xml:space="preserve">As also mentioned in section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sidR="00BB74C6">
        <w:rPr>
          <w:rFonts w:cs="Arial"/>
          <w:lang w:val="en-US"/>
        </w:rPr>
        <w:t>1.2.3</w:t>
      </w:r>
      <w:r>
        <w:rPr>
          <w:rFonts w:cs="Arial"/>
          <w:lang w:val="en-US"/>
        </w:rPr>
        <w:fldChar w:fldCharType="end"/>
      </w:r>
      <w:r>
        <w:rPr>
          <w:rFonts w:cs="Arial"/>
          <w:lang w:val="en-US"/>
        </w:rPr>
        <w:t>d, the</w:t>
      </w:r>
      <w:r w:rsidRPr="00CC163D">
        <w:rPr>
          <w:rFonts w:cs="Arial"/>
          <w:lang w:val="en-US"/>
        </w:rPr>
        <w:t xml:space="preserve"> motion-sensing properties of IEAP</w:t>
      </w:r>
      <w:r>
        <w:rPr>
          <w:rFonts w:cs="Arial"/>
          <w:lang w:val="en-US"/>
        </w:rPr>
        <w:t>s</w:t>
      </w:r>
      <w:r w:rsidRPr="00CC163D">
        <w:rPr>
          <w:rFonts w:cs="Arial"/>
          <w:lang w:val="en-US"/>
        </w:rPr>
        <w:t xml:space="preserve"> </w:t>
      </w:r>
      <w:r>
        <w:rPr>
          <w:rFonts w:cs="Arial"/>
          <w:lang w:val="en-US"/>
        </w:rPr>
        <w:t>with carbonaceous electrodes have</w:t>
      </w:r>
      <w:r w:rsidRPr="00CC163D">
        <w:rPr>
          <w:rFonts w:cs="Arial"/>
          <w:lang w:val="en-US"/>
        </w:rPr>
        <w:t xml:space="preserve"> not been </w:t>
      </w:r>
      <w:r>
        <w:rPr>
          <w:rFonts w:cs="Arial"/>
          <w:lang w:val="en-US"/>
        </w:rPr>
        <w:t xml:space="preserve">comprehensively </w:t>
      </w:r>
      <w:r w:rsidRPr="00CC163D">
        <w:rPr>
          <w:rFonts w:cs="Arial"/>
          <w:lang w:val="en-US"/>
        </w:rPr>
        <w:t xml:space="preserve">characterized before in the literature. </w:t>
      </w:r>
      <w:r w:rsidR="00FD518C" w:rsidRPr="00CC163D">
        <w:rPr>
          <w:rFonts w:cs="Arial"/>
          <w:lang w:val="en-US"/>
        </w:rPr>
        <w:t xml:space="preserve">The advantages of CDC </w:t>
      </w:r>
      <w:r>
        <w:rPr>
          <w:rFonts w:cs="Arial"/>
          <w:lang w:val="en-US"/>
        </w:rPr>
        <w:t xml:space="preserve">compared to other types of activated carbons, </w:t>
      </w:r>
      <w:r w:rsidR="00FD518C" w:rsidRPr="00CC163D">
        <w:rPr>
          <w:rFonts w:cs="Arial"/>
          <w:lang w:val="en-US"/>
        </w:rPr>
        <w:t xml:space="preserve">listed </w:t>
      </w:r>
      <w:r>
        <w:rPr>
          <w:rFonts w:cs="Arial"/>
          <w:lang w:val="en-US"/>
        </w:rPr>
        <w:t>in the paragraph above,</w:t>
      </w:r>
      <w:r w:rsidR="00FD518C" w:rsidRPr="00CC163D">
        <w:rPr>
          <w:rFonts w:cs="Arial"/>
          <w:lang w:val="en-US"/>
        </w:rPr>
        <w:t xml:space="preserve"> motivate the selection of CDC as an electrode material for the IEAP sensors. Two different CDCs, derived from boron carbide (with rhombohedral crystal structure) or </w:t>
      </w:r>
      <w:r w:rsidR="001F493F" w:rsidRPr="00CC163D">
        <w:rPr>
          <w:rFonts w:cs="Arial"/>
          <w:lang w:val="en-US"/>
        </w:rPr>
        <w:t>titanium</w:t>
      </w:r>
      <w:r w:rsidR="00FD518C" w:rsidRPr="00CC163D">
        <w:rPr>
          <w:rFonts w:cs="Arial"/>
          <w:lang w:val="en-US"/>
        </w:rPr>
        <w:t xml:space="preserve"> carbide (with cubic crystal structure), were used</w:t>
      </w:r>
      <w:r w:rsidR="009F4761">
        <w:rPr>
          <w:rFonts w:cs="Arial"/>
          <w:lang w:val="en-US"/>
        </w:rPr>
        <w:t xml:space="preserve"> in this work</w:t>
      </w:r>
      <w:r w:rsidR="00FD518C" w:rsidRPr="00CC163D">
        <w:rPr>
          <w:rFonts w:cs="Arial"/>
          <w:lang w:val="en-US"/>
        </w:rPr>
        <w:t xml:space="preserve">. </w:t>
      </w:r>
      <w:r w:rsidR="001F493F">
        <w:rPr>
          <w:rFonts w:cs="Arial"/>
          <w:lang w:val="en-US"/>
        </w:rPr>
        <w:t xml:space="preserve">The resulting </w:t>
      </w:r>
      <w:r w:rsidR="00CE0BCD">
        <w:rPr>
          <w:rFonts w:cs="Arial"/>
          <w:lang w:val="en-US"/>
        </w:rPr>
        <w:t>CDC</w:t>
      </w:r>
      <w:r w:rsidR="001F493F">
        <w:rPr>
          <w:rFonts w:cs="Arial"/>
          <w:lang w:val="en-US"/>
        </w:rPr>
        <w:t xml:space="preserve"> is </w:t>
      </w:r>
      <w:r w:rsidR="001F493F" w:rsidRPr="00CC163D">
        <w:rPr>
          <w:rFonts w:cs="Arial"/>
          <w:lang w:val="en-US"/>
        </w:rPr>
        <w:t>referred to as B</w:t>
      </w:r>
      <w:r w:rsidR="001F493F" w:rsidRPr="00CC163D">
        <w:rPr>
          <w:rFonts w:cs="Arial"/>
          <w:vertAlign w:val="subscript"/>
          <w:lang w:val="en-US"/>
        </w:rPr>
        <w:t>4</w:t>
      </w:r>
      <w:r w:rsidR="001F493F" w:rsidRPr="00CC163D">
        <w:rPr>
          <w:rFonts w:cs="Arial"/>
          <w:lang w:val="en-US"/>
        </w:rPr>
        <w:t>C-CDC or TiC-CDC</w:t>
      </w:r>
      <w:r w:rsidR="00CE0BCD">
        <w:rPr>
          <w:rFonts w:cs="Arial"/>
          <w:lang w:val="en-US"/>
        </w:rPr>
        <w:t xml:space="preserve"> a</w:t>
      </w:r>
      <w:r w:rsidR="001F493F" w:rsidRPr="00CC163D">
        <w:rPr>
          <w:rFonts w:cs="Arial"/>
          <w:lang w:val="en-US"/>
        </w:rPr>
        <w:t>ccordingly to the precursor</w:t>
      </w:r>
      <w:r w:rsidR="001F493F">
        <w:rPr>
          <w:rFonts w:cs="Arial"/>
          <w:lang w:val="en-US"/>
        </w:rPr>
        <w:t xml:space="preserve"> for the </w:t>
      </w:r>
      <w:r w:rsidR="001F493F" w:rsidRPr="00CC163D">
        <w:rPr>
          <w:rFonts w:cs="Arial"/>
          <w:lang w:val="en-US"/>
        </w:rPr>
        <w:t>CDC</w:t>
      </w:r>
      <w:r w:rsidR="001F493F">
        <w:rPr>
          <w:rFonts w:cs="Arial"/>
          <w:lang w:val="en-US"/>
        </w:rPr>
        <w:t xml:space="preserve"> synthesis</w:t>
      </w:r>
      <w:r w:rsidR="00CE0BCD">
        <w:rPr>
          <w:rFonts w:cs="Arial"/>
          <w:lang w:val="en-US"/>
        </w:rPr>
        <w:t xml:space="preserve">. This nomenclature has been suggested by Presser </w:t>
      </w:r>
      <w:r w:rsidR="00CE0BCD" w:rsidRPr="00CE0BCD">
        <w:rPr>
          <w:rFonts w:cs="Arial"/>
          <w:i/>
          <w:lang w:val="en-US"/>
        </w:rPr>
        <w:t>at al</w:t>
      </w:r>
      <w:r w:rsidR="00FD518C" w:rsidRPr="00CC163D">
        <w:rPr>
          <w:rFonts w:cs="Arial"/>
          <w:lang w:val="en-US"/>
        </w:rPr>
        <w:t>.</w:t>
      </w:r>
      <w:r w:rsidR="00FD518C" w:rsidRPr="00C3553B">
        <w:rPr>
          <w:rFonts w:cs="Arial"/>
          <w:lang w:val="en-US"/>
        </w:rPr>
        <w:fldChar w:fldCharType="begin"/>
      </w:r>
      <w:r w:rsidR="00FD518C" w:rsidRPr="00CC163D">
        <w:rPr>
          <w:rFonts w:cs="Arial"/>
          <w:lang w:val="en-US"/>
        </w:rPr>
        <w:instrText>ADDIN RW.CITE{{35 Presser,Volker 2011}}</w:instrText>
      </w:r>
      <w:r w:rsidR="00FD518C" w:rsidRPr="00C3553B">
        <w:rPr>
          <w:rFonts w:cs="Arial"/>
          <w:lang w:val="en-US"/>
        </w:rPr>
        <w:fldChar w:fldCharType="separate"/>
      </w:r>
      <w:r w:rsidR="00397E47" w:rsidRPr="00397E47">
        <w:rPr>
          <w:rFonts w:eastAsia="Times New Roman" w:cs="Arial"/>
          <w:vertAlign w:val="superscript"/>
        </w:rPr>
        <w:t>6</w:t>
      </w:r>
      <w:r w:rsidR="00FD518C" w:rsidRPr="00C3553B">
        <w:rPr>
          <w:rFonts w:cs="Arial"/>
          <w:lang w:val="en-US"/>
        </w:rPr>
        <w:fldChar w:fldCharType="end"/>
      </w:r>
      <w:r w:rsidR="00FD518C" w:rsidRPr="00CC163D">
        <w:rPr>
          <w:rFonts w:cs="Arial"/>
          <w:lang w:val="en-US"/>
        </w:rPr>
        <w:t xml:space="preserve"> </w:t>
      </w:r>
      <w:r w:rsidR="009F4761" w:rsidRPr="009F4761">
        <w:rPr>
          <w:rFonts w:cs="Arial"/>
          <w:lang w:val="en-US"/>
        </w:rPr>
        <w:t>B</w:t>
      </w:r>
      <w:r w:rsidR="009F4761" w:rsidRPr="009F4761">
        <w:rPr>
          <w:rFonts w:cs="Arial"/>
          <w:vertAlign w:val="subscript"/>
          <w:lang w:val="en-US"/>
        </w:rPr>
        <w:t>4</w:t>
      </w:r>
      <w:r w:rsidR="009F4761" w:rsidRPr="009F4761">
        <w:rPr>
          <w:rFonts w:cs="Arial"/>
          <w:lang w:val="en-US"/>
        </w:rPr>
        <w:t>C-CDC was produced by Y-Carbon Inc.</w:t>
      </w:r>
      <w:r w:rsidR="009F4761">
        <w:rPr>
          <w:rFonts w:cs="Arial"/>
          <w:lang w:val="en-US"/>
        </w:rPr>
        <w:t xml:space="preserve"> </w:t>
      </w:r>
      <w:proofErr w:type="gramStart"/>
      <w:r w:rsidR="009F4761">
        <w:rPr>
          <w:rFonts w:cs="Arial"/>
          <w:lang w:val="en-US"/>
        </w:rPr>
        <w:t>and</w:t>
      </w:r>
      <w:proofErr w:type="gramEnd"/>
      <w:r w:rsidR="009F4761" w:rsidRPr="009F4761">
        <w:rPr>
          <w:rFonts w:cs="Arial"/>
          <w:lang w:val="en-US"/>
        </w:rPr>
        <w:t xml:space="preserve"> </w:t>
      </w:r>
      <w:r w:rsidR="009F4761">
        <w:rPr>
          <w:rFonts w:cs="Arial"/>
          <w:lang w:val="en-US"/>
        </w:rPr>
        <w:t xml:space="preserve">TiC-CDC by </w:t>
      </w:r>
      <w:r w:rsidR="009F4761" w:rsidRPr="00CC163D">
        <w:rPr>
          <w:lang w:val="en-US"/>
        </w:rPr>
        <w:t>Skeleton Technologies</w:t>
      </w:r>
      <w:r w:rsidR="009F4761">
        <w:rPr>
          <w:lang w:val="en-US"/>
        </w:rPr>
        <w:t>.</w:t>
      </w:r>
      <w:r w:rsidR="009F4761" w:rsidRPr="00CC163D">
        <w:rPr>
          <w:rFonts w:cs="Arial"/>
          <w:lang w:val="en-US"/>
        </w:rPr>
        <w:t xml:space="preserve"> The</w:t>
      </w:r>
      <w:r w:rsidR="00FD518C" w:rsidRPr="00CC163D">
        <w:rPr>
          <w:rFonts w:cs="Arial"/>
          <w:lang w:val="en-US"/>
        </w:rPr>
        <w:t xml:space="preserve"> porosity distributions</w:t>
      </w:r>
      <w:r w:rsidRPr="003159D7">
        <w:rPr>
          <w:rFonts w:cs="Arial"/>
          <w:lang w:val="en-US"/>
        </w:rPr>
        <w:t xml:space="preserve"> </w:t>
      </w:r>
      <w:r w:rsidRPr="00CC163D">
        <w:rPr>
          <w:rFonts w:cs="Arial"/>
          <w:lang w:val="en-US"/>
        </w:rPr>
        <w:t>of the CDCs</w:t>
      </w:r>
      <w:r w:rsidR="00FD518C" w:rsidRPr="00CC163D">
        <w:rPr>
          <w:rFonts w:cs="Arial"/>
          <w:lang w:val="en-US"/>
        </w:rPr>
        <w:t xml:space="preserve">, given in </w:t>
      </w:r>
      <w:r w:rsidR="00FD518C" w:rsidRPr="00C3553B">
        <w:rPr>
          <w:rFonts w:cs="Arial"/>
          <w:lang w:val="en-US"/>
        </w:rPr>
        <w:fldChar w:fldCharType="begin"/>
      </w:r>
      <w:r w:rsidR="00FD518C" w:rsidRPr="00CC163D">
        <w:rPr>
          <w:rFonts w:cs="Arial"/>
          <w:lang w:val="en-US"/>
        </w:rPr>
        <w:instrText xml:space="preserve"> REF _Ref373928382 \h </w:instrText>
      </w:r>
      <w:r w:rsidR="00FD518C" w:rsidRPr="00C3553B">
        <w:rPr>
          <w:rFonts w:cs="Arial"/>
          <w:lang w:val="en-US"/>
        </w:rPr>
      </w:r>
      <w:r w:rsidR="00FD518C" w:rsidRPr="00C3553B">
        <w:rPr>
          <w:rFonts w:cs="Arial"/>
          <w:lang w:val="en-US"/>
        </w:rPr>
        <w:fldChar w:fldCharType="separate"/>
      </w:r>
      <w:r w:rsidR="00BB74C6" w:rsidRPr="00C3553B">
        <w:rPr>
          <w:lang w:val="en-US"/>
        </w:rPr>
        <w:t xml:space="preserve">Figure </w:t>
      </w:r>
      <w:r w:rsidR="00BB74C6">
        <w:rPr>
          <w:noProof/>
          <w:lang w:val="en-US"/>
        </w:rPr>
        <w:t>2</w:t>
      </w:r>
      <w:r w:rsidR="00FD518C" w:rsidRPr="00C3553B">
        <w:rPr>
          <w:rFonts w:cs="Arial"/>
          <w:lang w:val="en-US"/>
        </w:rPr>
        <w:fldChar w:fldCharType="end"/>
      </w:r>
      <w:r w:rsidR="00FD518C" w:rsidRPr="00CC163D">
        <w:rPr>
          <w:rFonts w:cs="Arial"/>
          <w:lang w:val="en-US"/>
        </w:rPr>
        <w:t xml:space="preserve">, were measured using nitrogen adsorption method at the boiling temperature of </w:t>
      </w:r>
      <w:r w:rsidR="00FD518C" w:rsidRPr="00CC163D">
        <w:rPr>
          <w:rFonts w:cs="Arial"/>
          <w:lang w:val="en-US"/>
        </w:rPr>
        <w:lastRenderedPageBreak/>
        <w:t>nitrogen. The size distribution of pores below 2 nm is rather similar between B</w:t>
      </w:r>
      <w:r w:rsidR="00FD518C" w:rsidRPr="00CC163D">
        <w:rPr>
          <w:rFonts w:cs="Arial"/>
          <w:vertAlign w:val="subscript"/>
          <w:lang w:val="en-US"/>
        </w:rPr>
        <w:t>4</w:t>
      </w:r>
      <w:r w:rsidR="00FD518C" w:rsidRPr="00CC163D">
        <w:rPr>
          <w:rFonts w:cs="Arial"/>
          <w:lang w:val="en-US"/>
        </w:rPr>
        <w:t>C-CDC and TiC-CDC, with the exception of a more pronounced peak at 0.54 nm in case of TiC-CDC. The peak at 0.54 nm pore size is clearly distinguished in case of both CDCs. The pore distribution of B</w:t>
      </w:r>
      <w:r w:rsidR="00FD518C" w:rsidRPr="00CC163D">
        <w:rPr>
          <w:rFonts w:cs="Arial"/>
          <w:vertAlign w:val="subscript"/>
          <w:lang w:val="en-US"/>
        </w:rPr>
        <w:t>4</w:t>
      </w:r>
      <w:r w:rsidR="00FD518C" w:rsidRPr="00CC163D">
        <w:rPr>
          <w:rFonts w:cs="Arial"/>
          <w:lang w:val="en-US"/>
        </w:rPr>
        <w:t>C-CDC is considerably wider – the amount of pores in the range of 2…8 nm is demonstrably higher than in case of TiC-CDC. A wider porosity distribution can be advantageous, as it enables faster ion transport between bulk electrolyte and the smaller range of micropores. It has been experimentally confirmed that bo</w:t>
      </w:r>
      <w:r w:rsidR="003F2CC1">
        <w:rPr>
          <w:rFonts w:cs="Arial"/>
          <w:lang w:val="en-US"/>
        </w:rPr>
        <w:t xml:space="preserve">th anions and cations of </w:t>
      </w:r>
      <w:ins w:id="322" w:author="Indrek Must" w:date="2014-05-14T15:31:00Z">
        <w:r w:rsidR="00C2780C" w:rsidRPr="00C2780C">
          <w:rPr>
            <w:rFonts w:cs="Arial"/>
            <w:lang w:val="en-US"/>
          </w:rPr>
          <w:t>ethyl-3-methylimidazolium bis-((trifluoromethyl</w:t>
        </w:r>
        <w:proofErr w:type="gramStart"/>
        <w:r w:rsidR="00C2780C" w:rsidRPr="00C2780C">
          <w:rPr>
            <w:rFonts w:cs="Arial"/>
            <w:lang w:val="en-US"/>
          </w:rPr>
          <w:t>)sulfonyl</w:t>
        </w:r>
        <w:proofErr w:type="gramEnd"/>
        <w:r w:rsidR="00C2780C" w:rsidRPr="00C2780C">
          <w:rPr>
            <w:rFonts w:cs="Arial"/>
            <w:lang w:val="en-US"/>
          </w:rPr>
          <w:t>)imide</w:t>
        </w:r>
        <w:r w:rsidR="00C2780C">
          <w:rPr>
            <w:rFonts w:cs="Arial"/>
            <w:lang w:val="en-US"/>
          </w:rPr>
          <w:t xml:space="preserve"> </w:t>
        </w:r>
      </w:ins>
      <w:del w:id="323" w:author="Indrek Must" w:date="2014-05-14T15:31:00Z">
        <w:r w:rsidR="003F2CC1" w:rsidDel="00C2780C">
          <w:rPr>
            <w:rFonts w:cs="Arial"/>
            <w:lang w:val="en-US"/>
          </w:rPr>
          <w:delText xml:space="preserve">an </w:delText>
        </w:r>
      </w:del>
      <w:ins w:id="324" w:author="Indrek Must" w:date="2014-05-14T15:31:00Z">
        <w:r w:rsidR="00C2780C">
          <w:rPr>
            <w:rFonts w:cs="Arial"/>
            <w:lang w:val="en-US"/>
          </w:rPr>
          <w:t>(</w:t>
        </w:r>
      </w:ins>
      <w:r w:rsidR="003F2CC1" w:rsidRPr="00C2780C">
        <w:rPr>
          <w:rFonts w:cs="Arial"/>
          <w:lang w:val="en-US"/>
          <w:rPrChange w:id="325" w:author="Indrek Must" w:date="2014-05-14T15:31:00Z">
            <w:rPr>
              <w:rFonts w:cs="Arial"/>
              <w:lang w:val="en-US"/>
            </w:rPr>
          </w:rPrChange>
        </w:rPr>
        <w:t>EMI</w:t>
      </w:r>
      <w:r w:rsidR="00FD518C" w:rsidRPr="00C2780C">
        <w:rPr>
          <w:rFonts w:cs="Arial"/>
          <w:lang w:val="en-US"/>
          <w:rPrChange w:id="326" w:author="Indrek Must" w:date="2014-05-14T15:31:00Z">
            <w:rPr>
              <w:rFonts w:cs="Arial"/>
              <w:lang w:val="en-US"/>
            </w:rPr>
          </w:rPrChange>
        </w:rPr>
        <w:t>TFSI</w:t>
      </w:r>
      <w:ins w:id="327" w:author="Indrek Must" w:date="2014-05-14T15:31:00Z">
        <w:r w:rsidR="00C2780C" w:rsidRPr="00C2780C">
          <w:rPr>
            <w:rFonts w:cs="Arial"/>
            <w:lang w:val="en-US"/>
            <w:rPrChange w:id="328" w:author="Indrek Must" w:date="2014-05-14T15:31:00Z">
              <w:rPr>
                <w:rFonts w:cs="Arial"/>
                <w:lang w:val="en-US"/>
              </w:rPr>
            </w:rPrChange>
          </w:rPr>
          <w:t>)</w:t>
        </w:r>
      </w:ins>
      <w:r w:rsidR="00FD518C" w:rsidRPr="00CC163D">
        <w:rPr>
          <w:rFonts w:cs="Arial"/>
          <w:lang w:val="en-US"/>
        </w:rPr>
        <w:t xml:space="preserve"> </w:t>
      </w:r>
      <w:r w:rsidR="003F2CC1">
        <w:rPr>
          <w:rFonts w:cs="Arial"/>
          <w:lang w:val="en-US"/>
        </w:rPr>
        <w:t>IL</w:t>
      </w:r>
      <w:r w:rsidR="00665E30">
        <w:rPr>
          <w:rFonts w:cs="Arial"/>
          <w:lang w:val="en-US"/>
        </w:rPr>
        <w:t xml:space="preserve"> enter and exit the pores of</w:t>
      </w:r>
      <w:r w:rsidR="00FD518C" w:rsidRPr="00CC163D">
        <w:rPr>
          <w:rFonts w:cs="Arial"/>
          <w:lang w:val="en-US"/>
        </w:rPr>
        <w:t xml:space="preserve"> TiC-CDC during charging and discharging.</w:t>
      </w:r>
      <w:r w:rsidR="00FD518C" w:rsidRPr="00C3553B">
        <w:rPr>
          <w:rFonts w:cs="Arial"/>
          <w:lang w:val="en-US"/>
        </w:rPr>
        <w:fldChar w:fldCharType="begin"/>
      </w:r>
      <w:r w:rsidR="00FD518C" w:rsidRPr="00CC163D">
        <w:rPr>
          <w:rFonts w:cs="Arial"/>
          <w:lang w:val="en-US"/>
        </w:rPr>
        <w:instrText>ADDIN RW.CITE{{363 Richey,FrancisW 2013}}</w:instrText>
      </w:r>
      <w:r w:rsidR="00FD518C" w:rsidRPr="00C3553B">
        <w:rPr>
          <w:rFonts w:cs="Arial"/>
          <w:lang w:val="en-US"/>
        </w:rPr>
        <w:fldChar w:fldCharType="separate"/>
      </w:r>
      <w:r w:rsidR="00397E47" w:rsidRPr="00397E47">
        <w:rPr>
          <w:rFonts w:eastAsia="Times New Roman" w:cs="Arial"/>
          <w:vertAlign w:val="superscript"/>
        </w:rPr>
        <w:t>120</w:t>
      </w:r>
      <w:r w:rsidR="00FD518C" w:rsidRPr="00C3553B">
        <w:rPr>
          <w:rFonts w:cs="Arial"/>
          <w:lang w:val="en-US"/>
        </w:rPr>
        <w:fldChar w:fldCharType="end"/>
      </w:r>
    </w:p>
    <w:p w14:paraId="72601223" w14:textId="6A87719D" w:rsidR="00FD518C" w:rsidRPr="00CC163D" w:rsidRDefault="003F2CC1" w:rsidP="00FD518C">
      <w:pPr>
        <w:pStyle w:val="Heading3"/>
        <w:rPr>
          <w:lang w:val="en-US"/>
        </w:rPr>
      </w:pPr>
      <w:bookmarkStart w:id="329" w:name="_Toc386615161"/>
      <w:bookmarkStart w:id="330" w:name="_Ref387831465"/>
      <w:r>
        <w:rPr>
          <w:lang w:val="en-US"/>
        </w:rPr>
        <w:t>IL</w:t>
      </w:r>
      <w:r w:rsidR="00FD518C" w:rsidRPr="00CC163D">
        <w:rPr>
          <w:lang w:val="en-US"/>
        </w:rPr>
        <w:t xml:space="preserve"> as an electrolyte</w:t>
      </w:r>
      <w:bookmarkEnd w:id="329"/>
      <w:bookmarkEnd w:id="330"/>
    </w:p>
    <w:p w14:paraId="6AA4CA0A" w14:textId="3371F688" w:rsidR="00FD518C" w:rsidRDefault="00290E4A" w:rsidP="00896BD6">
      <w:pPr>
        <w:ind w:firstLine="426"/>
        <w:rPr>
          <w:ins w:id="331" w:author="Indrek Must" w:date="2014-05-10T15:51:00Z"/>
          <w:lang w:val="en-US"/>
        </w:rPr>
      </w:pPr>
      <w:r>
        <w:rPr>
          <w:rFonts w:cs="Arial"/>
          <w:lang w:val="en-US"/>
        </w:rPr>
        <w:t>N</w:t>
      </w:r>
      <w:r w:rsidR="00FD518C" w:rsidRPr="00CC163D">
        <w:rPr>
          <w:rFonts w:cs="Arial"/>
          <w:lang w:val="en-US"/>
        </w:rPr>
        <w:t xml:space="preserve">egligible vapor pressure has attracted </w:t>
      </w:r>
      <w:r w:rsidR="003F2CC1">
        <w:rPr>
          <w:rFonts w:cs="Arial"/>
          <w:lang w:val="en-US"/>
        </w:rPr>
        <w:t>IL</w:t>
      </w:r>
      <w:r w:rsidR="00FD518C" w:rsidRPr="00CC163D">
        <w:rPr>
          <w:rFonts w:cs="Arial"/>
          <w:lang w:val="en-US"/>
        </w:rPr>
        <w:t xml:space="preserve"> to be used as a favorable electrolyte for electrochemical devices that are operated in air.</w:t>
      </w:r>
      <w:r w:rsidR="008324AC">
        <w:rPr>
          <w:rFonts w:cs="Arial"/>
          <w:lang w:val="en-US"/>
        </w:rPr>
        <w:fldChar w:fldCharType="begin"/>
      </w:r>
      <w:r w:rsidR="008324AC">
        <w:rPr>
          <w:rFonts w:cs="Arial"/>
          <w:lang w:val="en-US"/>
        </w:rPr>
        <w:instrText>ADDIN RW.CITE{{411 Endres,Frank 2006}}</w:instrText>
      </w:r>
      <w:r w:rsidR="008324AC">
        <w:rPr>
          <w:rFonts w:cs="Arial"/>
          <w:lang w:val="en-US"/>
        </w:rPr>
        <w:fldChar w:fldCharType="separate"/>
      </w:r>
      <w:r w:rsidR="00397E47" w:rsidRPr="00397E47">
        <w:rPr>
          <w:rFonts w:eastAsia="Times New Roman" w:cs="Arial"/>
          <w:vertAlign w:val="superscript"/>
        </w:rPr>
        <w:t>121</w:t>
      </w:r>
      <w:r w:rsidR="008324AC">
        <w:rPr>
          <w:rFonts w:cs="Arial"/>
          <w:lang w:val="en-US"/>
        </w:rPr>
        <w:fldChar w:fldCharType="end"/>
      </w:r>
      <w:r w:rsidR="00FD518C" w:rsidRPr="00CC163D">
        <w:rPr>
          <w:rFonts w:cs="Arial"/>
          <w:lang w:val="en-US"/>
        </w:rPr>
        <w:t xml:space="preserve"> </w:t>
      </w:r>
      <w:r w:rsidR="003F2CC1">
        <w:rPr>
          <w:rFonts w:cs="Arial"/>
          <w:lang w:val="en-US"/>
        </w:rPr>
        <w:t>IL</w:t>
      </w:r>
      <w:r w:rsidR="00FD518C" w:rsidRPr="00CC163D">
        <w:rPr>
          <w:rFonts w:cs="Arial"/>
          <w:lang w:val="en-US"/>
        </w:rPr>
        <w:t>s are often classified as hydrophilic or hydrophobic.</w:t>
      </w:r>
      <w:r w:rsidR="008324AC">
        <w:rPr>
          <w:rFonts w:cs="Arial"/>
          <w:lang w:val="en-US"/>
        </w:rPr>
        <w:fldChar w:fldCharType="begin"/>
      </w:r>
      <w:r w:rsidR="008324AC">
        <w:rPr>
          <w:rFonts w:cs="Arial"/>
          <w:lang w:val="en-US"/>
        </w:rPr>
        <w:instrText>ADDIN RW.CITE{{168 Cao,Yuanyuan 2012}}</w:instrText>
      </w:r>
      <w:r w:rsidR="008324AC">
        <w:rPr>
          <w:rFonts w:cs="Arial"/>
          <w:lang w:val="en-US"/>
        </w:rPr>
        <w:fldChar w:fldCharType="separate"/>
      </w:r>
      <w:r w:rsidR="00397E47" w:rsidRPr="00397E47">
        <w:rPr>
          <w:rFonts w:eastAsia="Times New Roman" w:cs="Arial"/>
          <w:vertAlign w:val="superscript"/>
        </w:rPr>
        <w:t>77</w:t>
      </w:r>
      <w:r w:rsidR="008324AC">
        <w:rPr>
          <w:rFonts w:cs="Arial"/>
          <w:lang w:val="en-US"/>
        </w:rPr>
        <w:fldChar w:fldCharType="end"/>
      </w:r>
      <w:r w:rsidR="00FD518C" w:rsidRPr="00CC163D">
        <w:rPr>
          <w:rFonts w:cs="Arial"/>
          <w:lang w:val="en-US"/>
        </w:rPr>
        <w:t xml:space="preserve"> </w:t>
      </w:r>
      <w:r w:rsidR="00FD518C" w:rsidRPr="00CC163D">
        <w:rPr>
          <w:lang w:val="en-US"/>
        </w:rPr>
        <w:t xml:space="preserve">In this work, </w:t>
      </w:r>
      <w:ins w:id="332" w:author="Indrek Must" w:date="2014-05-14T11:50:00Z">
        <w:r w:rsidR="00A12D6B">
          <w:rPr>
            <w:lang w:val="en-US"/>
          </w:rPr>
          <w:t xml:space="preserve">the IEAPs containing </w:t>
        </w:r>
      </w:ins>
      <w:r w:rsidR="00FD518C" w:rsidRPr="00CC163D">
        <w:rPr>
          <w:lang w:val="en-US"/>
        </w:rPr>
        <w:t xml:space="preserve">two hydrophilic </w:t>
      </w:r>
      <w:r w:rsidR="003F2CC1">
        <w:rPr>
          <w:lang w:val="en-US"/>
        </w:rPr>
        <w:t>IL</w:t>
      </w:r>
      <w:r w:rsidR="00FD518C" w:rsidRPr="00CC163D">
        <w:rPr>
          <w:lang w:val="en-US"/>
        </w:rPr>
        <w:t>s – EMITFS and EMIBF</w:t>
      </w:r>
      <w:r w:rsidR="00FD518C" w:rsidRPr="00CC163D">
        <w:rPr>
          <w:vertAlign w:val="subscript"/>
          <w:lang w:val="en-US"/>
        </w:rPr>
        <w:t>4</w:t>
      </w:r>
      <w:r w:rsidR="00FD518C" w:rsidRPr="00CC163D">
        <w:rPr>
          <w:lang w:val="en-US"/>
        </w:rPr>
        <w:t xml:space="preserve"> – </w:t>
      </w:r>
      <w:r w:rsidR="0024247A">
        <w:rPr>
          <w:lang w:val="en-US"/>
        </w:rPr>
        <w:t>a</w:t>
      </w:r>
      <w:r w:rsidR="00FD518C" w:rsidRPr="00CC163D">
        <w:rPr>
          <w:lang w:val="en-US"/>
        </w:rPr>
        <w:t>re considered</w:t>
      </w:r>
      <w:ins w:id="333" w:author="Indrek Must" w:date="2014-05-14T11:49:00Z">
        <w:r w:rsidR="00A12D6B">
          <w:rPr>
            <w:lang w:val="en-US"/>
          </w:rPr>
          <w:t>.</w:t>
        </w:r>
      </w:ins>
      <w:r w:rsidR="00FD518C" w:rsidRPr="00CC163D">
        <w:rPr>
          <w:lang w:val="en-US"/>
        </w:rPr>
        <w:t xml:space="preserve"> </w:t>
      </w:r>
      <w:del w:id="334" w:author="Indrek Must" w:date="2014-05-14T11:49:00Z">
        <w:r w:rsidR="00FD518C" w:rsidRPr="00CC163D" w:rsidDel="00A12D6B">
          <w:rPr>
            <w:lang w:val="en-US"/>
          </w:rPr>
          <w:delText>for investigation of the mechanoelectric</w:delText>
        </w:r>
        <w:r w:rsidR="00665E30" w:rsidDel="00A12D6B">
          <w:rPr>
            <w:lang w:val="en-US"/>
          </w:rPr>
          <w:delText>al effect. Long-term</w:delText>
        </w:r>
        <w:r w:rsidR="00FD518C" w:rsidRPr="00CC163D" w:rsidDel="00A12D6B">
          <w:rPr>
            <w:lang w:val="en-US"/>
          </w:rPr>
          <w:delText xml:space="preserve"> use of EMIBF</w:delText>
        </w:r>
        <w:r w:rsidR="00FD518C" w:rsidRPr="00CC163D" w:rsidDel="00A12D6B">
          <w:rPr>
            <w:vertAlign w:val="subscript"/>
            <w:lang w:val="en-US"/>
          </w:rPr>
          <w:delText>4</w:delText>
        </w:r>
        <w:r w:rsidR="00FD518C" w:rsidRPr="00CC163D" w:rsidDel="00A12D6B">
          <w:rPr>
            <w:lang w:val="en-US"/>
          </w:rPr>
          <w:delText xml:space="preserve"> is, however, not recommended for applications </w:delText>
        </w:r>
        <w:r w:rsidR="00665E30" w:rsidDel="00A12D6B">
          <w:rPr>
            <w:lang w:val="en-US"/>
          </w:rPr>
          <w:delText>that require operation in</w:delText>
        </w:r>
        <w:r w:rsidR="00FD518C" w:rsidRPr="00CC163D" w:rsidDel="00A12D6B">
          <w:rPr>
            <w:lang w:val="en-US"/>
          </w:rPr>
          <w:delText xml:space="preserve"> high-humidity conditions due to hydrolysis of BF</w:delText>
        </w:r>
        <w:r w:rsidR="00FD518C" w:rsidRPr="00CC163D" w:rsidDel="00A12D6B">
          <w:rPr>
            <w:vertAlign w:val="subscript"/>
            <w:lang w:val="en-US"/>
          </w:rPr>
          <w:delText>4</w:delText>
        </w:r>
        <w:r w:rsidR="00FD518C" w:rsidRPr="00CC163D" w:rsidDel="00A12D6B">
          <w:rPr>
            <w:lang w:val="en-US"/>
          </w:rPr>
          <w:delText xml:space="preserve"> ions</w:delText>
        </w:r>
        <w:r w:rsidR="00FD518C" w:rsidRPr="00C3553B" w:rsidDel="00A12D6B">
          <w:rPr>
            <w:lang w:val="en-US"/>
          </w:rPr>
          <w:fldChar w:fldCharType="begin"/>
        </w:r>
        <w:r w:rsidR="00FD518C" w:rsidRPr="00CC163D" w:rsidDel="00A12D6B">
          <w:rPr>
            <w:lang w:val="en-US"/>
          </w:rPr>
          <w:delInstrText>ADDIN RW.CITE{{185 Freire,M.G. 2009}}</w:delInstrText>
        </w:r>
        <w:r w:rsidR="00FD518C" w:rsidRPr="00C3553B" w:rsidDel="00A12D6B">
          <w:rPr>
            <w:lang w:val="en-US"/>
          </w:rPr>
          <w:fldChar w:fldCharType="separate"/>
        </w:r>
        <w:r w:rsidR="00397E47" w:rsidRPr="00397E47" w:rsidDel="00A12D6B">
          <w:rPr>
            <w:rFonts w:eastAsia="Times New Roman" w:cs="Arial"/>
            <w:vertAlign w:val="superscript"/>
          </w:rPr>
          <w:delText>122</w:delText>
        </w:r>
        <w:r w:rsidR="00FD518C" w:rsidRPr="00C3553B" w:rsidDel="00A12D6B">
          <w:rPr>
            <w:lang w:val="en-US"/>
          </w:rPr>
          <w:fldChar w:fldCharType="end"/>
        </w:r>
      </w:del>
      <w:moveFromRangeStart w:id="335" w:author="Indrek Must" w:date="2014-05-14T11:29:00Z" w:name="move387830313"/>
      <w:moveFrom w:id="336" w:author="Indrek Must" w:date="2014-05-14T11:29:00Z">
        <w:del w:id="337" w:author="Indrek Must" w:date="2014-05-14T11:49:00Z">
          <w:r w:rsidR="00FD518C" w:rsidRPr="00CC163D" w:rsidDel="00A12D6B">
            <w:rPr>
              <w:lang w:val="en-US"/>
            </w:rPr>
            <w:delText xml:space="preserve">; </w:delText>
          </w:r>
        </w:del>
        <w:r w:rsidR="00FD518C" w:rsidRPr="00CC163D" w:rsidDel="00896BD6">
          <w:rPr>
            <w:lang w:val="en-US"/>
          </w:rPr>
          <w:t xml:space="preserve">therefore, EMITFS as one of the most hydrophilic </w:t>
        </w:r>
        <w:r w:rsidR="003F2CC1" w:rsidDel="00896BD6">
          <w:rPr>
            <w:lang w:val="en-US"/>
          </w:rPr>
          <w:t>IL</w:t>
        </w:r>
        <w:r w:rsidR="00FD518C" w:rsidRPr="00CC163D" w:rsidDel="00896BD6">
          <w:rPr>
            <w:lang w:val="en-US"/>
          </w:rPr>
          <w:t xml:space="preserve">s </w:t>
        </w:r>
        <w:r w:rsidR="0024247A" w:rsidDel="00896BD6">
          <w:rPr>
            <w:lang w:val="en-US"/>
          </w:rPr>
          <w:t>i</w:t>
        </w:r>
        <w:r w:rsidR="00FD518C" w:rsidRPr="00CC163D" w:rsidDel="00896BD6">
          <w:rPr>
            <w:lang w:val="en-US"/>
          </w:rPr>
          <w:t xml:space="preserve">s been selected as an </w:t>
        </w:r>
        <w:r w:rsidR="003F2CC1" w:rsidDel="00896BD6">
          <w:rPr>
            <w:lang w:val="en-US"/>
          </w:rPr>
          <w:t>IL</w:t>
        </w:r>
        <w:r w:rsidR="00FD518C" w:rsidRPr="00CC163D" w:rsidDel="00896BD6">
          <w:rPr>
            <w:lang w:val="en-US"/>
          </w:rPr>
          <w:t xml:space="preserve"> for investigation of humidity-related effects of </w:t>
        </w:r>
        <w:r w:rsidR="000A38C6" w:rsidDel="00896BD6">
          <w:rPr>
            <w:lang w:val="en-US"/>
          </w:rPr>
          <w:t>I</w:t>
        </w:r>
        <w:r w:rsidR="00FD518C" w:rsidRPr="00CC163D" w:rsidDel="00896BD6">
          <w:rPr>
            <w:lang w:val="en-US"/>
          </w:rPr>
          <w:t>EAPs.</w:t>
        </w:r>
      </w:moveFrom>
      <w:moveFromRangeEnd w:id="335"/>
      <w:r w:rsidR="00FD518C" w:rsidRPr="00CC163D">
        <w:rPr>
          <w:lang w:val="en-US"/>
        </w:rPr>
        <w:t xml:space="preserve"> </w:t>
      </w:r>
    </w:p>
    <w:p w14:paraId="1D5A2F2A" w14:textId="77777777" w:rsidR="00563E37" w:rsidRDefault="00563E37">
      <w:pPr>
        <w:keepNext/>
        <w:ind w:firstLine="426"/>
        <w:rPr>
          <w:ins w:id="338" w:author="Indrek Must" w:date="2014-05-10T15:52:00Z"/>
        </w:rPr>
        <w:pPrChange w:id="339" w:author="Indrek Must" w:date="2014-05-10T15:52:00Z">
          <w:pPr>
            <w:ind w:firstLine="426"/>
          </w:pPr>
        </w:pPrChange>
      </w:pPr>
      <w:ins w:id="340" w:author="Indrek Must" w:date="2014-05-10T15:51:00Z">
        <w:r w:rsidRPr="00631543">
          <w:rPr>
            <w:rFonts w:cs="Arial"/>
            <w:noProof/>
            <w:lang w:val="en-US"/>
          </w:rPr>
          <w:drawing>
            <wp:inline distT="0" distB="0" distL="0" distR="0" wp14:anchorId="01B66AD7" wp14:editId="4E2D76CC">
              <wp:extent cx="4066032" cy="312724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TjaIoonid-3-1.tif"/>
                      <pic:cNvPicPr/>
                    </pic:nvPicPr>
                    <pic:blipFill>
                      <a:blip r:embed="rId9">
                        <a:extLst>
                          <a:ext uri="{28A0092B-C50C-407E-A947-70E740481C1C}">
                            <a14:useLocalDpi xmlns:a14="http://schemas.microsoft.com/office/drawing/2010/main" val="0"/>
                          </a:ext>
                        </a:extLst>
                      </a:blip>
                      <a:stretch>
                        <a:fillRect/>
                      </a:stretch>
                    </pic:blipFill>
                    <pic:spPr>
                      <a:xfrm>
                        <a:off x="0" y="0"/>
                        <a:ext cx="4066032" cy="3127248"/>
                      </a:xfrm>
                      <a:prstGeom prst="rect">
                        <a:avLst/>
                      </a:prstGeom>
                    </pic:spPr>
                  </pic:pic>
                </a:graphicData>
              </a:graphic>
            </wp:inline>
          </w:drawing>
        </w:r>
      </w:ins>
    </w:p>
    <w:p w14:paraId="3EC39B2A" w14:textId="7AA4A78A" w:rsidR="00563E37" w:rsidRPr="00CC163D" w:rsidRDefault="00563E37">
      <w:pPr>
        <w:pStyle w:val="Caption"/>
        <w:rPr>
          <w:rFonts w:cs="Arial"/>
          <w:lang w:val="en-US"/>
        </w:rPr>
        <w:pPrChange w:id="341" w:author="Indrek Must" w:date="2014-05-10T15:52:00Z">
          <w:pPr>
            <w:ind w:firstLine="426"/>
          </w:pPr>
        </w:pPrChange>
      </w:pPr>
      <w:bookmarkStart w:id="342" w:name="_Ref387500633"/>
      <w:ins w:id="343" w:author="Indrek Must" w:date="2014-05-10T15:52:00Z">
        <w:r>
          <w:t xml:space="preserve">Figure </w:t>
        </w:r>
        <w:r>
          <w:fldChar w:fldCharType="begin"/>
        </w:r>
        <w:r>
          <w:instrText xml:space="preserve"> SEQ Figure \* ARABIC </w:instrText>
        </w:r>
      </w:ins>
      <w:r>
        <w:fldChar w:fldCharType="separate"/>
      </w:r>
      <w:ins w:id="344" w:author="Indrek Must" w:date="2014-05-10T15:52:00Z">
        <w:r>
          <w:rPr>
            <w:noProof/>
          </w:rPr>
          <w:t>3</w:t>
        </w:r>
        <w:r>
          <w:fldChar w:fldCharType="end"/>
        </w:r>
        <w:bookmarkEnd w:id="342"/>
        <w:r w:rsidRPr="00563E37">
          <w:t xml:space="preserve"> </w:t>
        </w:r>
        <w:r>
          <w:t>Comparison between th</w:t>
        </w:r>
        <w:r w:rsidRPr="00563E37">
          <w:t>e lateral sizes of the IL ions used in this work</w:t>
        </w:r>
      </w:ins>
      <w:ins w:id="345" w:author="Indrek Must" w:date="2014-05-10T15:53:00Z">
        <w:r>
          <w:t xml:space="preserve"> to the porosity distribution of the CDCs</w:t>
        </w:r>
      </w:ins>
      <w:ins w:id="346" w:author="Indrek Must" w:date="2014-05-10T15:52:00Z">
        <w:r w:rsidRPr="00563E37">
          <w:t>.</w:t>
        </w:r>
      </w:ins>
    </w:p>
    <w:p w14:paraId="34E8DFEA" w14:textId="3C19790F" w:rsidR="000E74E6" w:rsidRDefault="000E74E6" w:rsidP="00FD518C">
      <w:pPr>
        <w:ind w:firstLine="426"/>
        <w:rPr>
          <w:rFonts w:cs="Arial"/>
          <w:lang w:val="en-US"/>
        </w:rPr>
      </w:pPr>
      <w:r w:rsidRPr="00CC163D">
        <w:rPr>
          <w:lang w:val="en-US"/>
        </w:rPr>
        <w:t xml:space="preserve">Water sorption changes almost all physicochemical parameters of </w:t>
      </w:r>
      <w:r w:rsidR="003F2CC1">
        <w:rPr>
          <w:lang w:val="en-US"/>
        </w:rPr>
        <w:t>IL</w:t>
      </w:r>
      <w:r w:rsidRPr="00CC163D">
        <w:rPr>
          <w:lang w:val="en-US"/>
        </w:rPr>
        <w:t>s</w:t>
      </w:r>
      <w:r>
        <w:rPr>
          <w:lang w:val="en-US"/>
        </w:rPr>
        <w:t>. As a rule of</w:t>
      </w:r>
      <w:r w:rsidRPr="00914971">
        <w:rPr>
          <w:lang w:val="en-US"/>
        </w:rPr>
        <w:t xml:space="preserve"> </w:t>
      </w:r>
      <w:r>
        <w:rPr>
          <w:lang w:val="en-US"/>
        </w:rPr>
        <w:t xml:space="preserve">thumb, water content increases its </w:t>
      </w:r>
      <w:r w:rsidRPr="00CC163D">
        <w:rPr>
          <w:lang w:val="en-US"/>
        </w:rPr>
        <w:t xml:space="preserve">conductivity and </w:t>
      </w:r>
      <w:r>
        <w:rPr>
          <w:lang w:val="en-US"/>
        </w:rPr>
        <w:t xml:space="preserve">decreases its </w:t>
      </w:r>
      <w:r w:rsidRPr="00CC163D">
        <w:rPr>
          <w:lang w:val="en-US"/>
        </w:rPr>
        <w:t>viscosity</w:t>
      </w:r>
      <w:r w:rsidRPr="00C3553B">
        <w:rPr>
          <w:lang w:val="en-US"/>
        </w:rPr>
        <w:fldChar w:fldCharType="begin"/>
      </w:r>
      <w:r w:rsidRPr="00CC163D">
        <w:rPr>
          <w:lang w:val="en-US"/>
        </w:rPr>
        <w:instrText>ADDIN RW.CITE{{331 Rilo,Esther 2009; 132 Jarosik,Anna 2006; 330 Cabeza,Oscar 2011; 129 Francesco,FabioDi 2011}}</w:instrText>
      </w:r>
      <w:r w:rsidRPr="00C3553B">
        <w:rPr>
          <w:lang w:val="en-US"/>
        </w:rPr>
        <w:fldChar w:fldCharType="separate"/>
      </w:r>
      <w:r w:rsidR="00397E47" w:rsidRPr="00397E47">
        <w:rPr>
          <w:rFonts w:eastAsia="Times New Roman" w:cs="Arial"/>
          <w:vertAlign w:val="superscript"/>
        </w:rPr>
        <w:t>79, 123-125</w:t>
      </w:r>
      <w:r w:rsidRPr="00C3553B">
        <w:rPr>
          <w:lang w:val="en-US"/>
        </w:rPr>
        <w:fldChar w:fldCharType="end"/>
      </w:r>
      <w:r w:rsidRPr="00CC163D">
        <w:rPr>
          <w:lang w:val="en-US"/>
        </w:rPr>
        <w:t xml:space="preserve">. The high affinity towards sorption of vapors and low vapor pressure enables the use of </w:t>
      </w:r>
      <w:r w:rsidR="003F2CC1">
        <w:rPr>
          <w:lang w:val="en-US"/>
        </w:rPr>
        <w:t>IL</w:t>
      </w:r>
      <w:r w:rsidRPr="00CC163D">
        <w:rPr>
          <w:lang w:val="en-US"/>
        </w:rPr>
        <w:t>s as active elements in amperometric</w:t>
      </w:r>
      <w:r w:rsidRPr="00C3553B">
        <w:rPr>
          <w:lang w:val="en-US"/>
        </w:rPr>
        <w:fldChar w:fldCharType="begin"/>
      </w:r>
      <w:r w:rsidRPr="00CC163D">
        <w:rPr>
          <w:lang w:val="en-US"/>
        </w:rPr>
        <w:instrText>ADDIN RW.CITE{{130 Buzzeo,MarisaC. 2004}}</w:instrText>
      </w:r>
      <w:r w:rsidRPr="00C3553B">
        <w:rPr>
          <w:lang w:val="en-US"/>
        </w:rPr>
        <w:fldChar w:fldCharType="separate"/>
      </w:r>
      <w:r w:rsidR="00397E47" w:rsidRPr="00397E47">
        <w:rPr>
          <w:rFonts w:eastAsia="Times New Roman" w:cs="Arial"/>
          <w:vertAlign w:val="superscript"/>
        </w:rPr>
        <w:t>126</w:t>
      </w:r>
      <w:r w:rsidRPr="00C3553B">
        <w:rPr>
          <w:lang w:val="en-US"/>
        </w:rPr>
        <w:fldChar w:fldCharType="end"/>
      </w:r>
      <w:r w:rsidRPr="00CC163D">
        <w:rPr>
          <w:lang w:val="en-US"/>
        </w:rPr>
        <w:t xml:space="preserve"> or quartz crystal microbalance-based</w:t>
      </w:r>
      <w:r w:rsidRPr="00C3553B">
        <w:rPr>
          <w:lang w:val="en-US"/>
        </w:rPr>
        <w:fldChar w:fldCharType="begin"/>
      </w:r>
      <w:r w:rsidRPr="00CC163D">
        <w:rPr>
          <w:lang w:val="en-US"/>
        </w:rPr>
        <w:instrText>ADDIN RW.CITE{{337 Liang,Chengdu 2002}}</w:instrText>
      </w:r>
      <w:r w:rsidRPr="00C3553B">
        <w:rPr>
          <w:lang w:val="en-US"/>
        </w:rPr>
        <w:fldChar w:fldCharType="separate"/>
      </w:r>
      <w:r w:rsidR="00397E47" w:rsidRPr="00397E47">
        <w:rPr>
          <w:rFonts w:eastAsia="Times New Roman" w:cs="Arial"/>
          <w:vertAlign w:val="superscript"/>
        </w:rPr>
        <w:t>127</w:t>
      </w:r>
      <w:r w:rsidRPr="00C3553B">
        <w:rPr>
          <w:lang w:val="en-US"/>
        </w:rPr>
        <w:fldChar w:fldCharType="end"/>
      </w:r>
      <w:r w:rsidRPr="00CC163D">
        <w:rPr>
          <w:lang w:val="en-US"/>
        </w:rPr>
        <w:t xml:space="preserve"> sensors.</w:t>
      </w:r>
    </w:p>
    <w:p w14:paraId="4EE7CF41" w14:textId="02E0920F" w:rsidR="00FD518C" w:rsidRPr="00CC163D" w:rsidRDefault="00FD518C" w:rsidP="00FD518C">
      <w:pPr>
        <w:ind w:firstLine="426"/>
        <w:rPr>
          <w:rFonts w:cs="Arial"/>
          <w:lang w:val="en-US"/>
        </w:rPr>
      </w:pPr>
      <w:r w:rsidRPr="00CC163D">
        <w:rPr>
          <w:rFonts w:cs="Arial"/>
          <w:lang w:val="en-US"/>
        </w:rPr>
        <w:t xml:space="preserve">In case of majority of the </w:t>
      </w:r>
      <w:r w:rsidR="003F2CC1">
        <w:rPr>
          <w:rFonts w:cs="Arial"/>
          <w:lang w:val="en-US"/>
        </w:rPr>
        <w:t>IL</w:t>
      </w:r>
      <w:r w:rsidRPr="00CC163D">
        <w:rPr>
          <w:rFonts w:cs="Arial"/>
          <w:lang w:val="en-US"/>
        </w:rPr>
        <w:t xml:space="preserve">s currently available, the cations are larger than </w:t>
      </w:r>
      <w:r w:rsidR="00290E4A">
        <w:rPr>
          <w:rFonts w:cs="Arial"/>
          <w:lang w:val="en-US"/>
        </w:rPr>
        <w:t xml:space="preserve">the </w:t>
      </w:r>
      <w:r w:rsidRPr="00CC163D">
        <w:rPr>
          <w:rFonts w:cs="Arial"/>
          <w:lang w:val="en-US"/>
        </w:rPr>
        <w:t xml:space="preserve">anions. The </w:t>
      </w:r>
      <w:r w:rsidR="003F2CC1">
        <w:rPr>
          <w:rFonts w:cs="Arial"/>
          <w:lang w:val="en-US"/>
        </w:rPr>
        <w:t>IL</w:t>
      </w:r>
      <w:r w:rsidRPr="00CC163D">
        <w:rPr>
          <w:rFonts w:cs="Arial"/>
          <w:lang w:val="en-US"/>
        </w:rPr>
        <w:t>s used in this study – EMIBF</w:t>
      </w:r>
      <w:r w:rsidRPr="00CC163D">
        <w:rPr>
          <w:rFonts w:cs="Arial"/>
          <w:vertAlign w:val="subscript"/>
          <w:lang w:val="en-US"/>
        </w:rPr>
        <w:t>4</w:t>
      </w:r>
      <w:r w:rsidRPr="00CC163D">
        <w:rPr>
          <w:rFonts w:cs="Arial"/>
          <w:lang w:val="en-US"/>
        </w:rPr>
        <w:t xml:space="preserve"> and EMITFS – also followed this </w:t>
      </w:r>
      <w:r w:rsidRPr="00CC163D">
        <w:rPr>
          <w:rFonts w:cs="Arial"/>
          <w:lang w:val="en-US"/>
        </w:rPr>
        <w:lastRenderedPageBreak/>
        <w:t xml:space="preserve">tendency. Both of the </w:t>
      </w:r>
      <w:r w:rsidR="003F2CC1">
        <w:rPr>
          <w:rFonts w:cs="Arial"/>
          <w:lang w:val="en-US"/>
        </w:rPr>
        <w:t>IL</w:t>
      </w:r>
      <w:r w:rsidRPr="00CC163D">
        <w:rPr>
          <w:rFonts w:cs="Arial"/>
          <w:lang w:val="en-US"/>
        </w:rPr>
        <w:t xml:space="preserve">s </w:t>
      </w:r>
      <w:proofErr w:type="gramStart"/>
      <w:r w:rsidRPr="00CC163D">
        <w:rPr>
          <w:rFonts w:cs="Arial"/>
          <w:lang w:val="en-US"/>
        </w:rPr>
        <w:t>ha</w:t>
      </w:r>
      <w:r w:rsidR="0024247A">
        <w:rPr>
          <w:rFonts w:cs="Arial"/>
          <w:lang w:val="en-US"/>
        </w:rPr>
        <w:t>ve</w:t>
      </w:r>
      <w:proofErr w:type="gramEnd"/>
      <w:r w:rsidRPr="00CC163D">
        <w:rPr>
          <w:rFonts w:cs="Arial"/>
          <w:lang w:val="en-US"/>
        </w:rPr>
        <w:t xml:space="preserve"> 1-ethyl-3-methylimidazolium cations, which are slightly oblong-shaped and have lateral </w:t>
      </w:r>
      <w:r w:rsidR="00665E30">
        <w:rPr>
          <w:rFonts w:cs="Arial"/>
          <w:lang w:val="en-US"/>
        </w:rPr>
        <w:t xml:space="preserve">Van der Waals </w:t>
      </w:r>
      <w:r w:rsidRPr="00CC163D">
        <w:rPr>
          <w:rFonts w:cs="Arial"/>
          <w:lang w:val="en-US"/>
        </w:rPr>
        <w:t xml:space="preserve">dimensions between 0.53–0.95 nm based on quantum chemical calculations. The </w:t>
      </w:r>
      <w:r w:rsidR="00665E30" w:rsidRPr="00CC163D">
        <w:rPr>
          <w:rFonts w:cs="Arial"/>
          <w:lang w:val="en-US"/>
        </w:rPr>
        <w:t xml:space="preserve">Van der Waals </w:t>
      </w:r>
      <w:r w:rsidR="00665E30">
        <w:rPr>
          <w:rFonts w:cs="Arial"/>
          <w:lang w:val="en-US"/>
        </w:rPr>
        <w:t>dimensions</w:t>
      </w:r>
      <w:r w:rsidRPr="00CC163D">
        <w:rPr>
          <w:rFonts w:cs="Arial"/>
          <w:lang w:val="en-US"/>
        </w:rPr>
        <w:t xml:space="preserve"> of spherical tetrafluoroborate and trifluoromethanesulphonate anions are 0.47 and 0.58 nm, respectively. Therefore, by comparing the effective sizes of the ions with the porosity distribution of the CDC</w:t>
      </w:r>
      <w:r w:rsidR="00665E30">
        <w:rPr>
          <w:rFonts w:cs="Arial"/>
          <w:lang w:val="en-US"/>
        </w:rPr>
        <w:t xml:space="preserve"> in</w:t>
      </w:r>
      <w:del w:id="347" w:author="Indrek Must" w:date="2014-05-10T15:54:00Z">
        <w:r w:rsidR="00665E30" w:rsidDel="00563E37">
          <w:rPr>
            <w:rFonts w:cs="Arial"/>
            <w:lang w:val="en-US"/>
          </w:rPr>
          <w:delText xml:space="preserve"> </w:delText>
        </w:r>
        <w:r w:rsidR="00665E30" w:rsidDel="00563E37">
          <w:rPr>
            <w:rFonts w:cs="Arial"/>
            <w:lang w:val="en-US"/>
          </w:rPr>
          <w:fldChar w:fldCharType="begin"/>
        </w:r>
        <w:r w:rsidR="00665E30" w:rsidDel="00563E37">
          <w:rPr>
            <w:rFonts w:cs="Arial"/>
            <w:lang w:val="en-US"/>
          </w:rPr>
          <w:delInstrText xml:space="preserve"> REF _Ref373928382 \h </w:delInstrText>
        </w:r>
        <w:r w:rsidR="00665E30" w:rsidDel="00563E37">
          <w:rPr>
            <w:rFonts w:cs="Arial"/>
            <w:lang w:val="en-US"/>
          </w:rPr>
        </w:r>
        <w:r w:rsidR="00665E30" w:rsidDel="00563E37">
          <w:rPr>
            <w:rFonts w:cs="Arial"/>
            <w:lang w:val="en-US"/>
          </w:rPr>
          <w:fldChar w:fldCharType="separate"/>
        </w:r>
        <w:r w:rsidR="00BB74C6" w:rsidRPr="00C3553B" w:rsidDel="00563E37">
          <w:rPr>
            <w:lang w:val="en-US"/>
          </w:rPr>
          <w:delText xml:space="preserve">Figure </w:delText>
        </w:r>
        <w:r w:rsidR="00BB74C6" w:rsidDel="00563E37">
          <w:rPr>
            <w:noProof/>
            <w:lang w:val="en-US"/>
          </w:rPr>
          <w:delText>2</w:delText>
        </w:r>
        <w:r w:rsidR="00665E30" w:rsidDel="00563E37">
          <w:rPr>
            <w:rFonts w:cs="Arial"/>
            <w:lang w:val="en-US"/>
          </w:rPr>
          <w:fldChar w:fldCharType="end"/>
        </w:r>
      </w:del>
      <w:ins w:id="348" w:author="Indrek Must" w:date="2014-05-10T15:55:00Z">
        <w:r w:rsidR="00563E37">
          <w:rPr>
            <w:rFonts w:cs="Arial"/>
            <w:lang w:val="en-US"/>
          </w:rPr>
          <w:fldChar w:fldCharType="begin"/>
        </w:r>
        <w:r w:rsidR="00563E37">
          <w:rPr>
            <w:rFonts w:cs="Arial"/>
            <w:lang w:val="en-US"/>
          </w:rPr>
          <w:instrText xml:space="preserve"> REF _Ref387500633 \h </w:instrText>
        </w:r>
      </w:ins>
      <w:r w:rsidR="00563E37">
        <w:rPr>
          <w:rFonts w:cs="Arial"/>
          <w:lang w:val="en-US"/>
        </w:rPr>
      </w:r>
      <w:r w:rsidR="00563E37">
        <w:rPr>
          <w:rFonts w:cs="Arial"/>
          <w:lang w:val="en-US"/>
        </w:rPr>
        <w:fldChar w:fldCharType="separate"/>
      </w:r>
      <w:ins w:id="349" w:author="Indrek Must" w:date="2014-05-10T15:55:00Z">
        <w:r w:rsidR="00563E37">
          <w:t xml:space="preserve">Figure </w:t>
        </w:r>
        <w:r w:rsidR="00563E37">
          <w:rPr>
            <w:noProof/>
          </w:rPr>
          <w:t>3</w:t>
        </w:r>
        <w:r w:rsidR="00563E37">
          <w:rPr>
            <w:rFonts w:cs="Arial"/>
            <w:lang w:val="en-US"/>
          </w:rPr>
          <w:fldChar w:fldCharType="end"/>
        </w:r>
      </w:ins>
      <w:r w:rsidRPr="00CC163D">
        <w:rPr>
          <w:rFonts w:cs="Arial"/>
          <w:lang w:val="en-US"/>
        </w:rPr>
        <w:t xml:space="preserve">, it can be expected that the mobility of cations and anions of these </w:t>
      </w:r>
      <w:r w:rsidR="003F2CC1">
        <w:rPr>
          <w:rFonts w:cs="Arial"/>
          <w:lang w:val="en-US"/>
        </w:rPr>
        <w:t>IL</w:t>
      </w:r>
      <w:r w:rsidRPr="00CC163D">
        <w:rPr>
          <w:rFonts w:cs="Arial"/>
          <w:lang w:val="en-US"/>
        </w:rPr>
        <w:t>s is unequal in the CDC.</w:t>
      </w:r>
    </w:p>
    <w:p w14:paraId="60D4BCAB" w14:textId="00E86148" w:rsidR="008C2D33" w:rsidRDefault="00FD518C" w:rsidP="00FD518C">
      <w:pPr>
        <w:rPr>
          <w:lang w:val="en-US"/>
        </w:rPr>
      </w:pPr>
      <w:r w:rsidRPr="00CC163D">
        <w:rPr>
          <w:lang w:val="en-US"/>
        </w:rPr>
        <w:t xml:space="preserve">It is not correct to assume that the </w:t>
      </w:r>
      <w:r w:rsidR="003F2CC1">
        <w:rPr>
          <w:lang w:val="en-US"/>
        </w:rPr>
        <w:t>IL</w:t>
      </w:r>
      <w:r w:rsidR="00DA4FE2">
        <w:rPr>
          <w:lang w:val="en-US"/>
        </w:rPr>
        <w:t>s consist</w:t>
      </w:r>
      <w:r w:rsidRPr="00CC163D">
        <w:rPr>
          <w:lang w:val="en-US"/>
        </w:rPr>
        <w:t xml:space="preserve"> entirely of ions. For </w:t>
      </w:r>
      <w:r w:rsidR="00DA4FE2">
        <w:rPr>
          <w:lang w:val="en-US"/>
        </w:rPr>
        <w:t xml:space="preserve">a </w:t>
      </w:r>
      <w:r w:rsidRPr="00CC163D">
        <w:rPr>
          <w:lang w:val="en-US"/>
        </w:rPr>
        <w:t>reference, the effective ionic concentration of pure BMIBF</w:t>
      </w:r>
      <w:r w:rsidRPr="00CC163D">
        <w:rPr>
          <w:vertAlign w:val="subscript"/>
          <w:lang w:val="en-US"/>
        </w:rPr>
        <w:t>4</w:t>
      </w:r>
      <w:r w:rsidRPr="00CC163D">
        <w:rPr>
          <w:lang w:val="en-US"/>
        </w:rPr>
        <w:t xml:space="preserve"> and BMITFS </w:t>
      </w:r>
      <w:r w:rsidR="003F2CC1">
        <w:rPr>
          <w:lang w:val="en-US"/>
        </w:rPr>
        <w:t>IL</w:t>
      </w:r>
      <w:r w:rsidRPr="00CC163D">
        <w:rPr>
          <w:lang w:val="en-US"/>
        </w:rPr>
        <w:t>s are 0.64 and 0.57 of their respective molar concentrations.</w:t>
      </w:r>
      <w:r w:rsidRPr="00C3553B">
        <w:rPr>
          <w:lang w:val="en-US"/>
        </w:rPr>
        <w:fldChar w:fldCharType="begin"/>
      </w:r>
      <w:r w:rsidRPr="00CC163D">
        <w:rPr>
          <w:lang w:val="en-US"/>
        </w:rPr>
        <w:instrText>ADDIN RW.CITE{{349 Tokuda,Hiroyuki 2006}}</w:instrText>
      </w:r>
      <w:r w:rsidRPr="00C3553B">
        <w:rPr>
          <w:lang w:val="en-US"/>
        </w:rPr>
        <w:fldChar w:fldCharType="separate"/>
      </w:r>
      <w:r w:rsidR="00397E47" w:rsidRPr="00397E47">
        <w:rPr>
          <w:rFonts w:eastAsia="Times New Roman" w:cs="Arial"/>
          <w:vertAlign w:val="superscript"/>
        </w:rPr>
        <w:t>128</w:t>
      </w:r>
      <w:r w:rsidRPr="00C3553B">
        <w:rPr>
          <w:lang w:val="en-US"/>
        </w:rPr>
        <w:fldChar w:fldCharType="end"/>
      </w:r>
      <w:r w:rsidRPr="00CC163D">
        <w:rPr>
          <w:lang w:val="en-US"/>
        </w:rPr>
        <w:t xml:space="preserve"> Therefore, pure </w:t>
      </w:r>
      <w:r w:rsidR="003F2CC1">
        <w:rPr>
          <w:lang w:val="en-US"/>
        </w:rPr>
        <w:t>IL</w:t>
      </w:r>
      <w:r w:rsidRPr="00CC163D">
        <w:rPr>
          <w:lang w:val="en-US"/>
        </w:rPr>
        <w:t xml:space="preserve"> could be considered as a system, where some </w:t>
      </w:r>
      <w:r w:rsidR="003F2CC1">
        <w:rPr>
          <w:lang w:val="en-US"/>
        </w:rPr>
        <w:t>IL</w:t>
      </w:r>
      <w:r w:rsidRPr="00CC163D">
        <w:rPr>
          <w:lang w:val="en-US"/>
        </w:rPr>
        <w:t xml:space="preserve"> ion pairs act as a solvent. What is more, in a real electrochemical system operating in air, the absorbed water acts as an additional solvent.</w:t>
      </w:r>
      <w:r w:rsidRPr="00C3553B">
        <w:rPr>
          <w:lang w:val="en-US"/>
        </w:rPr>
        <w:fldChar w:fldCharType="begin"/>
      </w:r>
      <w:r w:rsidRPr="00CC163D">
        <w:rPr>
          <w:lang w:val="en-US"/>
        </w:rPr>
        <w:instrText>ADDIN RW.CITE{{330 Cabeza,Oscar 2011}}</w:instrText>
      </w:r>
      <w:r w:rsidRPr="00C3553B">
        <w:rPr>
          <w:lang w:val="en-US"/>
        </w:rPr>
        <w:fldChar w:fldCharType="separate"/>
      </w:r>
      <w:r w:rsidR="00397E47" w:rsidRPr="00397E47">
        <w:rPr>
          <w:rFonts w:eastAsia="Times New Roman" w:cs="Arial"/>
          <w:vertAlign w:val="superscript"/>
        </w:rPr>
        <w:t>125</w:t>
      </w:r>
      <w:r w:rsidRPr="00C3553B">
        <w:rPr>
          <w:lang w:val="en-US"/>
        </w:rPr>
        <w:fldChar w:fldCharType="end"/>
      </w:r>
      <w:r w:rsidR="00290E4A">
        <w:rPr>
          <w:lang w:val="en-US"/>
        </w:rPr>
        <w:t xml:space="preserve"> Increase in the molar fraction of water in the IL-water mixture increases its conductivity</w:t>
      </w:r>
      <w:r w:rsidR="00DA4FE2">
        <w:rPr>
          <w:lang w:val="en-US"/>
        </w:rPr>
        <w:t>, in part due to increase in the effective ion concentration</w:t>
      </w:r>
      <w:r w:rsidR="00753308">
        <w:rPr>
          <w:lang w:val="en-US"/>
        </w:rPr>
        <w:t>. The conductivity of pure EMIBF</w:t>
      </w:r>
      <w:r w:rsidR="00753308" w:rsidRPr="00290E4A">
        <w:rPr>
          <w:vertAlign w:val="subscript"/>
          <w:lang w:val="en-US"/>
        </w:rPr>
        <w:t>4</w:t>
      </w:r>
      <w:r w:rsidR="00753308">
        <w:rPr>
          <w:lang w:val="en-US"/>
        </w:rPr>
        <w:t xml:space="preserve"> is 1.</w:t>
      </w:r>
      <w:r w:rsidR="00C16994">
        <w:rPr>
          <w:lang w:val="en-US"/>
        </w:rPr>
        <w:t>55 S</w:t>
      </w:r>
      <w:ins w:id="350" w:author="Indrek Must" w:date="2014-05-14T15:35:00Z">
        <w:r w:rsidR="00C2780C">
          <w:rPr>
            <w:lang w:val="en-US"/>
          </w:rPr>
          <w:t xml:space="preserve"> </w:t>
        </w:r>
      </w:ins>
      <w:del w:id="351" w:author="Indrek Must" w:date="2014-05-14T15:35:00Z">
        <w:r w:rsidR="00C16994" w:rsidDel="00C2780C">
          <w:rPr>
            <w:lang w:val="en-US"/>
          </w:rPr>
          <w:delText>/</w:delText>
        </w:r>
      </w:del>
      <w:r w:rsidR="00753308">
        <w:rPr>
          <w:lang w:val="en-US"/>
        </w:rPr>
        <w:t>m</w:t>
      </w:r>
      <w:ins w:id="352" w:author="Indrek Must" w:date="2014-05-14T15:35:00Z">
        <w:r w:rsidR="00C2780C" w:rsidRPr="00C2780C">
          <w:rPr>
            <w:vertAlign w:val="superscript"/>
            <w:lang w:val="en-US"/>
            <w:rPrChange w:id="353" w:author="Indrek Must" w:date="2014-05-14T15:35:00Z">
              <w:rPr>
                <w:lang w:val="en-US"/>
              </w:rPr>
            </w:rPrChange>
          </w:rPr>
          <w:t>-1</w:t>
        </w:r>
      </w:ins>
      <w:r w:rsidR="00753308">
        <w:rPr>
          <w:lang w:val="en-US"/>
        </w:rPr>
        <w:t xml:space="preserve"> at 298 K, but it increases up to </w:t>
      </w:r>
      <w:r w:rsidR="00C16994">
        <w:rPr>
          <w:lang w:val="en-US"/>
        </w:rPr>
        <w:t>9.2 S</w:t>
      </w:r>
      <w:ins w:id="354" w:author="Indrek Must" w:date="2014-05-14T15:35:00Z">
        <w:r w:rsidR="00C2780C">
          <w:rPr>
            <w:lang w:val="en-US"/>
          </w:rPr>
          <w:t xml:space="preserve"> </w:t>
        </w:r>
      </w:ins>
      <w:del w:id="355" w:author="Indrek Must" w:date="2014-05-14T15:35:00Z">
        <w:r w:rsidR="00C16994" w:rsidDel="00C2780C">
          <w:rPr>
            <w:lang w:val="en-US"/>
          </w:rPr>
          <w:delText>/</w:delText>
        </w:r>
      </w:del>
      <w:r w:rsidR="00C16994">
        <w:rPr>
          <w:lang w:val="en-US"/>
        </w:rPr>
        <w:t>m</w:t>
      </w:r>
      <w:ins w:id="356" w:author="Indrek Must" w:date="2014-05-14T15:35:00Z">
        <w:r w:rsidR="00C2780C" w:rsidRPr="00C2780C">
          <w:rPr>
            <w:vertAlign w:val="superscript"/>
            <w:lang w:val="en-US"/>
            <w:rPrChange w:id="357" w:author="Indrek Must" w:date="2014-05-14T15:35:00Z">
              <w:rPr>
                <w:lang w:val="en-US"/>
              </w:rPr>
            </w:rPrChange>
          </w:rPr>
          <w:t>-1</w:t>
        </w:r>
      </w:ins>
      <w:r w:rsidR="00C16994">
        <w:rPr>
          <w:lang w:val="en-US"/>
        </w:rPr>
        <w:t xml:space="preserve"> </w:t>
      </w:r>
      <w:r w:rsidR="00552996">
        <w:rPr>
          <w:lang w:val="en-US"/>
        </w:rPr>
        <w:t xml:space="preserve">(that is, nearly by an order of 6) </w:t>
      </w:r>
      <w:r w:rsidR="00C16994">
        <w:rPr>
          <w:lang w:val="en-US"/>
        </w:rPr>
        <w:t xml:space="preserve">at </w:t>
      </w:r>
      <w:r w:rsidR="003F2CC1">
        <w:rPr>
          <w:lang w:val="en-US"/>
        </w:rPr>
        <w:t>IL</w:t>
      </w:r>
      <w:r w:rsidR="00C16994">
        <w:rPr>
          <w:lang w:val="en-US"/>
        </w:rPr>
        <w:t xml:space="preserve"> molar fraction of 0.12 in </w:t>
      </w:r>
      <w:r w:rsidR="00F20A6A">
        <w:rPr>
          <w:lang w:val="en-US"/>
        </w:rPr>
        <w:t xml:space="preserve">an </w:t>
      </w:r>
      <w:r w:rsidR="003F2CC1">
        <w:rPr>
          <w:lang w:val="en-US"/>
        </w:rPr>
        <w:t>IL</w:t>
      </w:r>
      <w:r w:rsidR="00C16994">
        <w:rPr>
          <w:lang w:val="en-US"/>
        </w:rPr>
        <w:t>-water mixture.</w:t>
      </w:r>
      <w:r w:rsidR="00C16994">
        <w:rPr>
          <w:lang w:val="en-US"/>
        </w:rPr>
        <w:fldChar w:fldCharType="begin"/>
      </w:r>
      <w:r w:rsidR="00C16994">
        <w:rPr>
          <w:lang w:val="en-US"/>
        </w:rPr>
        <w:instrText>ADDIN RW.CITE{{458 Stoppa,Alexander 2008}}</w:instrText>
      </w:r>
      <w:r w:rsidR="00C16994">
        <w:rPr>
          <w:lang w:val="en-US"/>
        </w:rPr>
        <w:fldChar w:fldCharType="separate"/>
      </w:r>
      <w:r w:rsidR="00397E47" w:rsidRPr="00397E47">
        <w:rPr>
          <w:rFonts w:eastAsia="Times New Roman" w:cs="Arial"/>
          <w:vertAlign w:val="superscript"/>
        </w:rPr>
        <w:t>129</w:t>
      </w:r>
      <w:r w:rsidR="00C16994">
        <w:rPr>
          <w:lang w:val="en-US"/>
        </w:rPr>
        <w:fldChar w:fldCharType="end"/>
      </w:r>
      <w:r w:rsidR="00552996">
        <w:rPr>
          <w:lang w:val="en-US"/>
        </w:rPr>
        <w:t xml:space="preserve"> Water-free EMITFS has a conductivity of 0.98 </w:t>
      </w:r>
      <w:ins w:id="358" w:author="Indrek Must" w:date="2014-05-14T15:35:00Z">
        <w:r w:rsidR="00C2780C">
          <w:rPr>
            <w:lang w:val="en-US"/>
          </w:rPr>
          <w:t>S m</w:t>
        </w:r>
        <w:r w:rsidR="00C2780C" w:rsidRPr="005D7186">
          <w:rPr>
            <w:vertAlign w:val="superscript"/>
            <w:lang w:val="en-US"/>
          </w:rPr>
          <w:t>-1</w:t>
        </w:r>
      </w:ins>
      <w:del w:id="359" w:author="Indrek Must" w:date="2014-05-14T15:35:00Z">
        <w:r w:rsidR="00F31920" w:rsidDel="00C2780C">
          <w:rPr>
            <w:lang w:val="en-US"/>
          </w:rPr>
          <w:delText xml:space="preserve">S/m </w:delText>
        </w:r>
      </w:del>
      <w:r w:rsidR="00552996">
        <w:rPr>
          <w:lang w:val="en-US"/>
        </w:rPr>
        <w:t>at 298 K</w:t>
      </w:r>
      <w:r w:rsidR="00552996">
        <w:rPr>
          <w:lang w:val="en-US"/>
        </w:rPr>
        <w:fldChar w:fldCharType="begin"/>
      </w:r>
      <w:r w:rsidR="00552996">
        <w:rPr>
          <w:lang w:val="en-US"/>
        </w:rPr>
        <w:instrText>ADDIN RW.CITE{{334 Yu,Ya-Hung 2009}}</w:instrText>
      </w:r>
      <w:r w:rsidR="00552996">
        <w:rPr>
          <w:lang w:val="en-US"/>
        </w:rPr>
        <w:fldChar w:fldCharType="separate"/>
      </w:r>
      <w:r w:rsidR="00397E47" w:rsidRPr="00397E47">
        <w:rPr>
          <w:rFonts w:eastAsia="Times New Roman" w:cs="Arial"/>
          <w:vertAlign w:val="superscript"/>
        </w:rPr>
        <w:t>130</w:t>
      </w:r>
      <w:r w:rsidR="00552996">
        <w:rPr>
          <w:lang w:val="en-US"/>
        </w:rPr>
        <w:fldChar w:fldCharType="end"/>
      </w:r>
      <w:r w:rsidR="00552996">
        <w:rPr>
          <w:lang w:val="en-US"/>
        </w:rPr>
        <w:t xml:space="preserve"> and </w:t>
      </w:r>
      <w:r w:rsidR="00F31920">
        <w:rPr>
          <w:lang w:val="en-US"/>
        </w:rPr>
        <w:t xml:space="preserve">the mixture with </w:t>
      </w:r>
      <w:r w:rsidR="00C97164">
        <w:rPr>
          <w:lang w:val="en-US"/>
        </w:rPr>
        <w:t xml:space="preserve">5 moles water per a mole of EMITFS has a conductivity of </w:t>
      </w:r>
      <w:r w:rsidR="00F31920">
        <w:rPr>
          <w:lang w:val="en-US"/>
        </w:rPr>
        <w:t>3.93</w:t>
      </w:r>
      <w:r w:rsidR="00C97164" w:rsidRPr="00C97164">
        <w:rPr>
          <w:lang w:val="en-US"/>
        </w:rPr>
        <w:t xml:space="preserve"> </w:t>
      </w:r>
      <w:ins w:id="360" w:author="Indrek Must" w:date="2014-05-14T15:36:00Z">
        <w:r w:rsidR="003D14E5">
          <w:rPr>
            <w:lang w:val="en-US"/>
          </w:rPr>
          <w:t>S m</w:t>
        </w:r>
        <w:r w:rsidR="003D14E5" w:rsidRPr="005D7186">
          <w:rPr>
            <w:vertAlign w:val="superscript"/>
            <w:lang w:val="en-US"/>
          </w:rPr>
          <w:t>-1</w:t>
        </w:r>
        <w:r w:rsidR="003D14E5">
          <w:rPr>
            <w:vertAlign w:val="superscript"/>
            <w:lang w:val="en-US"/>
          </w:rPr>
          <w:t xml:space="preserve"> </w:t>
        </w:r>
      </w:ins>
      <w:del w:id="361" w:author="Indrek Must" w:date="2014-05-14T15:36:00Z">
        <w:r w:rsidR="00C97164" w:rsidDel="003D14E5">
          <w:rPr>
            <w:lang w:val="en-US"/>
          </w:rPr>
          <w:delText>S/m</w:delText>
        </w:r>
      </w:del>
      <w:r w:rsidR="008C2D33">
        <w:rPr>
          <w:lang w:val="en-US"/>
        </w:rPr>
        <w:fldChar w:fldCharType="begin"/>
      </w:r>
      <w:r w:rsidR="008C2D33">
        <w:rPr>
          <w:lang w:val="en-US"/>
        </w:rPr>
        <w:instrText>ADDIN RW.CITE{{333 Lin,Pei-Yin 2011}}</w:instrText>
      </w:r>
      <w:r w:rsidR="008C2D33">
        <w:rPr>
          <w:lang w:val="en-US"/>
        </w:rPr>
        <w:fldChar w:fldCharType="separate"/>
      </w:r>
      <w:r w:rsidR="00397E47" w:rsidRPr="00397E47">
        <w:rPr>
          <w:rFonts w:eastAsia="Times New Roman" w:cs="Arial"/>
          <w:vertAlign w:val="superscript"/>
        </w:rPr>
        <w:t>131</w:t>
      </w:r>
      <w:r w:rsidR="008C2D33">
        <w:rPr>
          <w:lang w:val="en-US"/>
        </w:rPr>
        <w:fldChar w:fldCharType="end"/>
      </w:r>
      <w:r w:rsidR="00C97164">
        <w:rPr>
          <w:lang w:val="en-US"/>
        </w:rPr>
        <w:t xml:space="preserve"> (the highest </w:t>
      </w:r>
      <w:r w:rsidR="008C2D33">
        <w:rPr>
          <w:lang w:val="en-US"/>
        </w:rPr>
        <w:t xml:space="preserve">conductivity value and the corresponding IL:water </w:t>
      </w:r>
      <w:r w:rsidR="00C97164">
        <w:rPr>
          <w:lang w:val="en-US"/>
        </w:rPr>
        <w:t>molar fraction</w:t>
      </w:r>
      <w:r w:rsidR="008C2D33">
        <w:rPr>
          <w:lang w:val="en-US"/>
        </w:rPr>
        <w:t xml:space="preserve"> is not found in the literature).</w:t>
      </w:r>
    </w:p>
    <w:p w14:paraId="54134703" w14:textId="70C59D26" w:rsidR="00FD518C" w:rsidRPr="00CC163D" w:rsidRDefault="00FD518C" w:rsidP="00FD518C">
      <w:pPr>
        <w:rPr>
          <w:lang w:val="en-US"/>
        </w:rPr>
      </w:pPr>
      <w:r w:rsidRPr="00CC163D">
        <w:rPr>
          <w:lang w:val="en-US"/>
        </w:rPr>
        <w:t xml:space="preserve">The hydrophilicity of </w:t>
      </w:r>
      <w:r w:rsidR="003F2CC1">
        <w:rPr>
          <w:lang w:val="en-US"/>
        </w:rPr>
        <w:t>IL</w:t>
      </w:r>
      <w:r w:rsidRPr="00CC163D">
        <w:rPr>
          <w:lang w:val="en-US"/>
        </w:rPr>
        <w:t xml:space="preserve">s is determined, as a rule, by its anions, especially if the anions have </w:t>
      </w:r>
      <w:r w:rsidR="008C2D33">
        <w:rPr>
          <w:lang w:val="en-US"/>
        </w:rPr>
        <w:t xml:space="preserve">a </w:t>
      </w:r>
      <w:r w:rsidRPr="00CC163D">
        <w:rPr>
          <w:lang w:val="en-US"/>
        </w:rPr>
        <w:t>high charge-per-volume ratio.</w:t>
      </w:r>
      <w:r w:rsidRPr="00C3553B">
        <w:rPr>
          <w:lang w:val="en-US"/>
        </w:rPr>
        <w:fldChar w:fldCharType="begin"/>
      </w:r>
      <w:r w:rsidRPr="00CC163D">
        <w:rPr>
          <w:lang w:val="en-US"/>
        </w:rPr>
        <w:instrText>ADDIN RW.CITE{{129 Francesco,FabioDi 2011}}</w:instrText>
      </w:r>
      <w:r w:rsidRPr="00C3553B">
        <w:rPr>
          <w:lang w:val="en-US"/>
        </w:rPr>
        <w:fldChar w:fldCharType="separate"/>
      </w:r>
      <w:r w:rsidR="00397E47" w:rsidRPr="00397E47">
        <w:rPr>
          <w:rFonts w:eastAsia="Times New Roman" w:cs="Arial"/>
          <w:vertAlign w:val="superscript"/>
        </w:rPr>
        <w:t>79</w:t>
      </w:r>
      <w:r w:rsidRPr="00C3553B">
        <w:rPr>
          <w:lang w:val="en-US"/>
        </w:rPr>
        <w:fldChar w:fldCharType="end"/>
      </w:r>
      <w:r w:rsidRPr="00CC163D">
        <w:rPr>
          <w:lang w:val="en-US"/>
        </w:rPr>
        <w:t xml:space="preserve"> The TFS</w:t>
      </w:r>
      <w:r w:rsidRPr="00CC163D">
        <w:rPr>
          <w:vertAlign w:val="superscript"/>
          <w:lang w:val="en-US"/>
        </w:rPr>
        <w:t>-</w:t>
      </w:r>
      <w:r w:rsidRPr="00CC163D">
        <w:rPr>
          <w:lang w:val="en-US"/>
        </w:rPr>
        <w:t xml:space="preserve"> anion is highly hydrophilic due to its sulphonate group. The imidazolioum-based cations are considered </w:t>
      </w:r>
      <w:r w:rsidR="00CE0BCD" w:rsidRPr="00CC163D">
        <w:rPr>
          <w:lang w:val="en-US"/>
        </w:rPr>
        <w:t>hydrophobic;</w:t>
      </w:r>
      <w:r w:rsidRPr="00CC163D">
        <w:rPr>
          <w:lang w:val="en-US"/>
        </w:rPr>
        <w:t xml:space="preserve"> thereby the hydrophobicity increases with the length of its hydrocarbon chains. Therefore, EMI</w:t>
      </w:r>
      <w:r w:rsidRPr="00CC163D">
        <w:rPr>
          <w:vertAlign w:val="superscript"/>
          <w:lang w:val="en-US"/>
        </w:rPr>
        <w:t>+</w:t>
      </w:r>
      <w:r w:rsidRPr="00CC163D">
        <w:rPr>
          <w:lang w:val="en-US"/>
        </w:rPr>
        <w:t xml:space="preserve"> cation is the least hydrophobic cation from the group of imidazolium-based cations.</w:t>
      </w:r>
      <w:r w:rsidRPr="00C3553B">
        <w:rPr>
          <w:lang w:val="en-US"/>
        </w:rPr>
        <w:fldChar w:fldCharType="begin"/>
      </w:r>
      <w:r w:rsidRPr="00CC163D">
        <w:rPr>
          <w:lang w:val="en-US"/>
        </w:rPr>
        <w:instrText>ADDIN RW.CITE{{91 Ranke,Johannes 2009}}</w:instrText>
      </w:r>
      <w:r w:rsidRPr="00C3553B">
        <w:rPr>
          <w:lang w:val="en-US"/>
        </w:rPr>
        <w:fldChar w:fldCharType="separate"/>
      </w:r>
      <w:r w:rsidR="00397E47" w:rsidRPr="00397E47">
        <w:rPr>
          <w:rFonts w:eastAsia="Times New Roman" w:cs="Arial"/>
          <w:vertAlign w:val="superscript"/>
        </w:rPr>
        <w:t>76</w:t>
      </w:r>
      <w:r w:rsidRPr="00C3553B">
        <w:rPr>
          <w:lang w:val="en-US"/>
        </w:rPr>
        <w:fldChar w:fldCharType="end"/>
      </w:r>
      <w:r w:rsidRPr="00CC163D">
        <w:rPr>
          <w:lang w:val="en-US"/>
        </w:rPr>
        <w:t xml:space="preserve"> In addition, the positive charge of the EMI</w:t>
      </w:r>
      <w:r w:rsidRPr="00CC163D">
        <w:rPr>
          <w:vertAlign w:val="superscript"/>
          <w:lang w:val="en-US"/>
        </w:rPr>
        <w:t>+</w:t>
      </w:r>
      <w:r w:rsidRPr="00CC163D">
        <w:rPr>
          <w:lang w:val="en-US"/>
        </w:rPr>
        <w:t xml:space="preserve"> cation is located specifically on the imidazolium ring, which makes the total charge distribution over the  EMI</w:t>
      </w:r>
      <w:r w:rsidRPr="00CC163D">
        <w:rPr>
          <w:vertAlign w:val="superscript"/>
          <w:lang w:val="en-US"/>
        </w:rPr>
        <w:t>+</w:t>
      </w:r>
      <w:r w:rsidRPr="00CC163D">
        <w:rPr>
          <w:lang w:val="en-US"/>
        </w:rPr>
        <w:t xml:space="preserve"> cation anisotropic and causes its specific adsorption orientation.</w:t>
      </w:r>
      <w:r w:rsidRPr="00C3553B">
        <w:rPr>
          <w:lang w:val="en-US"/>
        </w:rPr>
        <w:fldChar w:fldCharType="begin"/>
      </w:r>
      <w:r w:rsidRPr="00CC163D">
        <w:rPr>
          <w:lang w:val="en-US"/>
        </w:rPr>
        <w:instrText>ADDIN RW.CITE{{93 Zhang,Xiaoning 2012}}</w:instrText>
      </w:r>
      <w:r w:rsidRPr="00C3553B">
        <w:rPr>
          <w:lang w:val="en-US"/>
        </w:rPr>
        <w:fldChar w:fldCharType="separate"/>
      </w:r>
      <w:r w:rsidR="00397E47" w:rsidRPr="00397E47">
        <w:rPr>
          <w:rFonts w:eastAsia="Times New Roman" w:cs="Arial"/>
          <w:vertAlign w:val="superscript"/>
        </w:rPr>
        <w:t>132</w:t>
      </w:r>
      <w:r w:rsidRPr="00C3553B">
        <w:rPr>
          <w:lang w:val="en-US"/>
        </w:rPr>
        <w:fldChar w:fldCharType="end"/>
      </w:r>
      <w:r w:rsidRPr="00CC163D">
        <w:rPr>
          <w:lang w:val="en-US"/>
        </w:rPr>
        <w:t xml:space="preserve"> Therefore, it can be assumed that (a) also the EMI</w:t>
      </w:r>
      <w:r w:rsidRPr="00CC163D">
        <w:rPr>
          <w:vertAlign w:val="superscript"/>
          <w:lang w:val="en-US"/>
        </w:rPr>
        <w:t>+</w:t>
      </w:r>
      <w:r w:rsidRPr="00CC163D">
        <w:rPr>
          <w:lang w:val="en-US"/>
        </w:rPr>
        <w:t xml:space="preserve"> cations can also bind water molecules and (b) the equilibrium orientation of EMI</w:t>
      </w:r>
      <w:r w:rsidRPr="00CC163D">
        <w:rPr>
          <w:vertAlign w:val="superscript"/>
          <w:lang w:val="en-US"/>
        </w:rPr>
        <w:t>+</w:t>
      </w:r>
      <w:r w:rsidRPr="00CC163D">
        <w:rPr>
          <w:lang w:val="en-US"/>
        </w:rPr>
        <w:t xml:space="preserve"> cations can be different at various sorption degrees. </w:t>
      </w:r>
    </w:p>
    <w:p w14:paraId="0298227F" w14:textId="77777777" w:rsidR="00FD518C" w:rsidRPr="00CC163D" w:rsidRDefault="00FD518C" w:rsidP="00FD518C">
      <w:pPr>
        <w:pStyle w:val="Heading3"/>
        <w:rPr>
          <w:lang w:val="en-US"/>
        </w:rPr>
      </w:pPr>
      <w:bookmarkStart w:id="362" w:name="_Toc386615162"/>
      <w:r w:rsidRPr="00CC163D">
        <w:rPr>
          <w:lang w:val="en-US"/>
        </w:rPr>
        <w:t>Polymeric separator and binder</w:t>
      </w:r>
      <w:bookmarkEnd w:id="362"/>
    </w:p>
    <w:p w14:paraId="217024E6" w14:textId="207F6DC9" w:rsidR="00FD518C" w:rsidRPr="00CC163D" w:rsidRDefault="00FD518C" w:rsidP="00FD518C">
      <w:pPr>
        <w:ind w:firstLine="426"/>
        <w:rPr>
          <w:rFonts w:cs="Arial"/>
          <w:lang w:val="en-US"/>
        </w:rPr>
      </w:pPr>
      <w:r w:rsidRPr="00CC163D">
        <w:rPr>
          <w:rFonts w:cs="Arial"/>
          <w:lang w:val="en-US"/>
        </w:rPr>
        <w:t xml:space="preserve">The </w:t>
      </w:r>
      <w:r w:rsidR="003F2CC1">
        <w:rPr>
          <w:rFonts w:cs="Arial"/>
          <w:lang w:val="en-US"/>
        </w:rPr>
        <w:t>IL</w:t>
      </w:r>
      <w:r w:rsidRPr="00CC163D">
        <w:rPr>
          <w:rFonts w:cs="Arial"/>
          <w:lang w:val="en-US"/>
        </w:rPr>
        <w:t>-incorporated polymeric membrane has a strong influence on the performance of the IEAPs, as the morphology and ionic moieties in the polymer determine the ion transport characteristics.</w:t>
      </w:r>
      <w:r w:rsidR="00F910EF">
        <w:rPr>
          <w:rFonts w:cs="Arial"/>
          <w:lang w:val="en-US"/>
        </w:rPr>
        <w:fldChar w:fldCharType="begin"/>
      </w:r>
      <w:r w:rsidR="005E00D2">
        <w:rPr>
          <w:rFonts w:cs="Arial"/>
          <w:lang w:val="en-US"/>
        </w:rPr>
        <w:instrText>ADDIN RW.CITE{{236 Imaizumi,Satoru 2012; 239 Kim,Onnuri 2013; 353 Koo,Hyung-Jun 2013}}</w:instrText>
      </w:r>
      <w:r w:rsidR="00F910EF">
        <w:rPr>
          <w:rFonts w:cs="Arial"/>
          <w:lang w:val="en-US"/>
        </w:rPr>
        <w:fldChar w:fldCharType="separate"/>
      </w:r>
      <w:r w:rsidR="00397E47" w:rsidRPr="00397E47">
        <w:rPr>
          <w:rFonts w:eastAsia="Times New Roman" w:cs="Arial"/>
          <w:vertAlign w:val="superscript"/>
        </w:rPr>
        <w:t>3, 7, 133</w:t>
      </w:r>
      <w:r w:rsidR="00F910EF">
        <w:rPr>
          <w:rFonts w:cs="Arial"/>
          <w:lang w:val="en-US"/>
        </w:rPr>
        <w:fldChar w:fldCharType="end"/>
      </w:r>
    </w:p>
    <w:p w14:paraId="5A862A54" w14:textId="5B8C1994" w:rsidR="009C0823" w:rsidRDefault="00FD518C" w:rsidP="00FD518C">
      <w:pPr>
        <w:ind w:firstLine="426"/>
        <w:rPr>
          <w:rFonts w:cs="Arial"/>
          <w:lang w:val="en-US"/>
        </w:rPr>
      </w:pPr>
      <w:r w:rsidRPr="00CC163D">
        <w:rPr>
          <w:rFonts w:cs="Arial"/>
          <w:lang w:val="en-US"/>
        </w:rPr>
        <w:t xml:space="preserve">Extensive swelling of ionic polymers in hydrophilic </w:t>
      </w:r>
      <w:r w:rsidR="003F2CC1">
        <w:rPr>
          <w:rFonts w:cs="Arial"/>
          <w:lang w:val="en-US"/>
        </w:rPr>
        <w:t>IL</w:t>
      </w:r>
      <w:r w:rsidRPr="00CC163D">
        <w:rPr>
          <w:rFonts w:cs="Arial"/>
          <w:lang w:val="en-US"/>
        </w:rPr>
        <w:t>s</w:t>
      </w:r>
      <w:r w:rsidRPr="00C3553B">
        <w:rPr>
          <w:rFonts w:cs="Arial"/>
          <w:lang w:val="en-US"/>
        </w:rPr>
        <w:fldChar w:fldCharType="begin"/>
      </w:r>
      <w:r w:rsidRPr="00CC163D">
        <w:rPr>
          <w:rFonts w:cs="Arial"/>
          <w:lang w:val="en-US"/>
        </w:rPr>
        <w:instrText>ADDIN RW.CITE{{307 Bennett,MatthewD 2006}}</w:instrText>
      </w:r>
      <w:r w:rsidRPr="00C3553B">
        <w:rPr>
          <w:rFonts w:cs="Arial"/>
          <w:lang w:val="en-US"/>
        </w:rPr>
        <w:fldChar w:fldCharType="separate"/>
      </w:r>
      <w:r w:rsidR="00397E47" w:rsidRPr="00397E47">
        <w:rPr>
          <w:rFonts w:eastAsia="Times New Roman" w:cs="Arial"/>
          <w:vertAlign w:val="superscript"/>
        </w:rPr>
        <w:t>69</w:t>
      </w:r>
      <w:r w:rsidRPr="00C3553B">
        <w:rPr>
          <w:rFonts w:cs="Arial"/>
          <w:lang w:val="en-US"/>
        </w:rPr>
        <w:fldChar w:fldCharType="end"/>
      </w:r>
      <w:r w:rsidRPr="00CC163D">
        <w:rPr>
          <w:rFonts w:cs="Arial"/>
          <w:lang w:val="en-US"/>
        </w:rPr>
        <w:t xml:space="preserve"> and the resulting higher ionic conductivity</w:t>
      </w:r>
      <w:r w:rsidRPr="00C3553B">
        <w:rPr>
          <w:rFonts w:cs="Arial"/>
          <w:lang w:val="en-US"/>
        </w:rPr>
        <w:fldChar w:fldCharType="begin"/>
      </w:r>
      <w:r w:rsidRPr="00CC163D">
        <w:rPr>
          <w:rFonts w:cs="Arial"/>
          <w:lang w:val="en-US"/>
        </w:rPr>
        <w:instrText>ADDIN RW.CITE{{306 Sekhon,SS 2009}}</w:instrText>
      </w:r>
      <w:r w:rsidRPr="00C3553B">
        <w:rPr>
          <w:rFonts w:cs="Arial"/>
          <w:lang w:val="en-US"/>
        </w:rPr>
        <w:fldChar w:fldCharType="separate"/>
      </w:r>
      <w:r w:rsidR="00397E47" w:rsidRPr="00397E47">
        <w:rPr>
          <w:rFonts w:eastAsia="Times New Roman" w:cs="Arial"/>
          <w:vertAlign w:val="superscript"/>
        </w:rPr>
        <w:t>134</w:t>
      </w:r>
      <w:r w:rsidRPr="00C3553B">
        <w:rPr>
          <w:rFonts w:cs="Arial"/>
          <w:lang w:val="en-US"/>
        </w:rPr>
        <w:fldChar w:fldCharType="end"/>
      </w:r>
      <w:r w:rsidRPr="00CC163D">
        <w:rPr>
          <w:rFonts w:cs="Arial"/>
          <w:lang w:val="en-US"/>
        </w:rPr>
        <w:t xml:space="preserve"> has led to a wide use of IL-intergrated ionic polymer electrolytes as membranes in various electrochemical devices.</w:t>
      </w:r>
      <w:r w:rsidRPr="00C3553B">
        <w:rPr>
          <w:rFonts w:cs="Arial"/>
          <w:lang w:val="en-US"/>
        </w:rPr>
        <w:fldChar w:fldCharType="begin"/>
      </w:r>
      <w:r w:rsidRPr="00CC163D">
        <w:rPr>
          <w:rFonts w:cs="Arial"/>
          <w:lang w:val="en-US"/>
        </w:rPr>
        <w:instrText>ADDIN RW.CITE{{301 Park,MoonJeong 2013; 294 Akle,BarbarJ 2006}}</w:instrText>
      </w:r>
      <w:r w:rsidRPr="00C3553B">
        <w:rPr>
          <w:rFonts w:cs="Arial"/>
          <w:lang w:val="en-US"/>
        </w:rPr>
        <w:fldChar w:fldCharType="separate"/>
      </w:r>
      <w:r w:rsidR="00397E47" w:rsidRPr="00397E47">
        <w:rPr>
          <w:rFonts w:eastAsia="Times New Roman" w:cs="Arial"/>
          <w:vertAlign w:val="superscript"/>
        </w:rPr>
        <w:t>5, 135</w:t>
      </w:r>
      <w:r w:rsidRPr="00C3553B">
        <w:rPr>
          <w:rFonts w:cs="Arial"/>
          <w:lang w:val="en-US"/>
        </w:rPr>
        <w:fldChar w:fldCharType="end"/>
      </w:r>
      <w:r w:rsidR="009528C6">
        <w:rPr>
          <w:rFonts w:cs="Arial"/>
          <w:lang w:val="en-US"/>
        </w:rPr>
        <w:t xml:space="preserve"> Nafion – a polymer with tetrafluoroethylene backbone </w:t>
      </w:r>
      <w:r w:rsidR="000C54C3">
        <w:rPr>
          <w:rFonts w:cs="Arial"/>
          <w:lang w:val="en-US"/>
        </w:rPr>
        <w:t xml:space="preserve">with </w:t>
      </w:r>
      <w:r w:rsidR="005E00D2">
        <w:rPr>
          <w:rFonts w:cs="Arial"/>
          <w:lang w:val="en-US"/>
        </w:rPr>
        <w:t xml:space="preserve">random inclusions of </w:t>
      </w:r>
      <w:r w:rsidR="000C54C3" w:rsidRPr="000C54C3">
        <w:rPr>
          <w:rFonts w:cs="Arial"/>
          <w:lang w:val="en-US"/>
        </w:rPr>
        <w:t xml:space="preserve">perfluorovinyl ether groups </w:t>
      </w:r>
      <w:r w:rsidR="000C54C3" w:rsidRPr="000C54C3">
        <w:rPr>
          <w:rFonts w:cs="Arial"/>
          <w:lang w:val="en-US"/>
        </w:rPr>
        <w:lastRenderedPageBreak/>
        <w:t>terminated with sulfonate groups</w:t>
      </w:r>
      <w:r w:rsidRPr="00CC163D">
        <w:rPr>
          <w:rFonts w:cs="Arial"/>
          <w:lang w:val="en-US"/>
        </w:rPr>
        <w:t xml:space="preserve"> – is widely employed as separator materials for </w:t>
      </w:r>
      <w:r w:rsidR="000A38C6">
        <w:rPr>
          <w:rFonts w:cs="Arial"/>
          <w:lang w:val="en-US"/>
        </w:rPr>
        <w:t>I</w:t>
      </w:r>
      <w:r w:rsidRPr="00CC163D">
        <w:rPr>
          <w:rFonts w:cs="Arial"/>
          <w:lang w:val="en-US"/>
        </w:rPr>
        <w:t xml:space="preserve">EAP actuators and sensors. </w:t>
      </w:r>
    </w:p>
    <w:p w14:paraId="6B0283C6" w14:textId="1D9A7719" w:rsidR="009C0823" w:rsidRPr="00970D89" w:rsidRDefault="00FD518C" w:rsidP="00F7416B">
      <w:pPr>
        <w:ind w:firstLine="426"/>
        <w:rPr>
          <w:lang w:val="en-US"/>
        </w:rPr>
      </w:pPr>
      <w:r w:rsidRPr="00CC163D">
        <w:rPr>
          <w:rFonts w:cs="Arial"/>
          <w:lang w:val="en-US"/>
        </w:rPr>
        <w:t>The anionic sulphonic acid groups are highly hydrophilic – Nafion can absorb as much as 22 wt% of water.</w:t>
      </w:r>
      <w:r w:rsidRPr="00C3553B">
        <w:rPr>
          <w:rFonts w:cs="Arial"/>
          <w:lang w:val="en-US"/>
        </w:rPr>
        <w:fldChar w:fldCharType="begin"/>
      </w:r>
      <w:r w:rsidRPr="00CC163D">
        <w:rPr>
          <w:rFonts w:cs="Arial"/>
          <w:lang w:val="en-US"/>
        </w:rPr>
        <w:instrText>ADDIN RW.CITE{{92 James,P.J. 2000}}</w:instrText>
      </w:r>
      <w:r w:rsidRPr="00C3553B">
        <w:rPr>
          <w:rFonts w:cs="Arial"/>
          <w:lang w:val="en-US"/>
        </w:rPr>
        <w:fldChar w:fldCharType="separate"/>
      </w:r>
      <w:r w:rsidR="00397E47" w:rsidRPr="00397E47">
        <w:rPr>
          <w:rFonts w:eastAsia="Times New Roman" w:cs="Arial"/>
          <w:vertAlign w:val="superscript"/>
        </w:rPr>
        <w:t>136</w:t>
      </w:r>
      <w:r w:rsidRPr="00C3553B">
        <w:rPr>
          <w:rFonts w:cs="Arial"/>
          <w:lang w:val="en-US"/>
        </w:rPr>
        <w:fldChar w:fldCharType="end"/>
      </w:r>
      <w:r w:rsidRPr="00CC163D">
        <w:rPr>
          <w:rFonts w:cs="Arial"/>
          <w:lang w:val="en-US"/>
        </w:rPr>
        <w:t xml:space="preserve"> </w:t>
      </w:r>
      <w:r w:rsidR="009C0823">
        <w:rPr>
          <w:lang w:val="en-US"/>
        </w:rPr>
        <w:t>E</w:t>
      </w:r>
      <w:r w:rsidR="009C0823" w:rsidRPr="00CC163D">
        <w:rPr>
          <w:lang w:val="en-US"/>
        </w:rPr>
        <w:t>ach sulphonate group in Nafion can coordinate up to 23 water molecules</w:t>
      </w:r>
      <w:r w:rsidR="009C0823">
        <w:rPr>
          <w:lang w:val="en-US"/>
        </w:rPr>
        <w:t>.</w:t>
      </w:r>
      <w:r w:rsidR="009C0823" w:rsidRPr="00C3553B">
        <w:rPr>
          <w:lang w:val="en-US"/>
        </w:rPr>
        <w:fldChar w:fldCharType="begin"/>
      </w:r>
      <w:r w:rsidR="009C0823" w:rsidRPr="00CC163D">
        <w:rPr>
          <w:lang w:val="en-US"/>
        </w:rPr>
        <w:instrText>ADDIN RW.CITE{{120 Onishi,LisaM. 2007}}</w:instrText>
      </w:r>
      <w:r w:rsidR="009C0823" w:rsidRPr="00C3553B">
        <w:rPr>
          <w:lang w:val="en-US"/>
        </w:rPr>
        <w:fldChar w:fldCharType="separate"/>
      </w:r>
      <w:r w:rsidR="00397E47" w:rsidRPr="00397E47">
        <w:rPr>
          <w:rFonts w:eastAsia="Times New Roman" w:cs="Arial"/>
          <w:vertAlign w:val="superscript"/>
        </w:rPr>
        <w:t>137</w:t>
      </w:r>
      <w:r w:rsidR="009C0823" w:rsidRPr="00C3553B">
        <w:rPr>
          <w:lang w:val="en-US"/>
        </w:rPr>
        <w:fldChar w:fldCharType="end"/>
      </w:r>
      <w:r w:rsidR="009C0823">
        <w:rPr>
          <w:lang w:val="en-US"/>
        </w:rPr>
        <w:t xml:space="preserve"> </w:t>
      </w:r>
      <w:r w:rsidR="009C0823" w:rsidRPr="00CC163D">
        <w:rPr>
          <w:lang w:val="en-US"/>
        </w:rPr>
        <w:t>The hydration of Nafion changes both its physical and electrical properties. The performance of IPMC actuators in air is directly related to the water desorption kinetics</w:t>
      </w:r>
      <w:r w:rsidR="009C0823" w:rsidRPr="00C3553B">
        <w:rPr>
          <w:lang w:val="en-US"/>
        </w:rPr>
        <w:fldChar w:fldCharType="begin"/>
      </w:r>
      <w:r w:rsidR="009C0823" w:rsidRPr="00CC163D">
        <w:rPr>
          <w:lang w:val="en-US"/>
        </w:rPr>
        <w:instrText>ADDIN RW.CITE{{297 Kim,SeongJun 2006}}</w:instrText>
      </w:r>
      <w:r w:rsidR="009C0823" w:rsidRPr="00C3553B">
        <w:rPr>
          <w:lang w:val="en-US"/>
        </w:rPr>
        <w:fldChar w:fldCharType="separate"/>
      </w:r>
      <w:r w:rsidR="00397E47" w:rsidRPr="00397E47">
        <w:rPr>
          <w:rFonts w:eastAsia="Times New Roman" w:cs="Arial"/>
          <w:vertAlign w:val="superscript"/>
        </w:rPr>
        <w:t>74</w:t>
      </w:r>
      <w:r w:rsidR="009C0823" w:rsidRPr="00C3553B">
        <w:rPr>
          <w:lang w:val="en-US"/>
        </w:rPr>
        <w:fldChar w:fldCharType="end"/>
      </w:r>
      <w:r w:rsidR="009C0823" w:rsidRPr="00CC163D">
        <w:rPr>
          <w:lang w:val="en-US"/>
        </w:rPr>
        <w:t xml:space="preserve"> – dehydration of Nafion decreases the performance of IPMCs at low RH due to decrease in ionic mobility. In turn, an IPMC-like electrochemical system has been applied as a humidity sensor, where the humidity value is extracted by measuring impedance between the electrodes</w:t>
      </w:r>
      <w:r w:rsidR="009C0823" w:rsidRPr="00C3553B">
        <w:rPr>
          <w:lang w:val="en-US"/>
        </w:rPr>
        <w:fldChar w:fldCharType="begin"/>
      </w:r>
      <w:r w:rsidR="009C0823" w:rsidRPr="00CC163D">
        <w:rPr>
          <w:lang w:val="en-US"/>
        </w:rPr>
        <w:instrText>ADDIN RW.CITE{{335 Tailoka,F 2003}}</w:instrText>
      </w:r>
      <w:r w:rsidR="009C0823" w:rsidRPr="00C3553B">
        <w:rPr>
          <w:lang w:val="en-US"/>
        </w:rPr>
        <w:fldChar w:fldCharType="separate"/>
      </w:r>
      <w:r w:rsidR="00397E47" w:rsidRPr="00397E47">
        <w:rPr>
          <w:rFonts w:eastAsia="Times New Roman" w:cs="Arial"/>
          <w:vertAlign w:val="superscript"/>
        </w:rPr>
        <w:t>138</w:t>
      </w:r>
      <w:r w:rsidR="009C0823" w:rsidRPr="00C3553B">
        <w:rPr>
          <w:lang w:val="en-US"/>
        </w:rPr>
        <w:fldChar w:fldCharType="end"/>
      </w:r>
      <w:r w:rsidR="009C0823" w:rsidRPr="00CC163D">
        <w:rPr>
          <w:lang w:val="en-US"/>
        </w:rPr>
        <w:t xml:space="preserve">. There exist also other approaches for applying Nafion for humidity sensing – </w:t>
      </w:r>
      <w:r w:rsidR="009C0823" w:rsidRPr="00CC163D">
        <w:rPr>
          <w:i/>
          <w:lang w:val="en-US"/>
        </w:rPr>
        <w:t>e.g.</w:t>
      </w:r>
      <w:r w:rsidR="009C0823" w:rsidRPr="00CC163D">
        <w:rPr>
          <w:lang w:val="en-US"/>
        </w:rPr>
        <w:t xml:space="preserve"> measuring the weight </w:t>
      </w:r>
      <w:r w:rsidR="009C0823" w:rsidRPr="00970D89">
        <w:rPr>
          <w:lang w:val="en-US"/>
        </w:rPr>
        <w:t>change by quartz crystal microbalance.</w:t>
      </w:r>
      <w:r w:rsidR="009C0823" w:rsidRPr="00C3553B">
        <w:rPr>
          <w:lang w:val="en-US"/>
        </w:rPr>
        <w:fldChar w:fldCharType="begin"/>
      </w:r>
      <w:r w:rsidR="009C0823" w:rsidRPr="00970D89">
        <w:rPr>
          <w:lang w:val="en-US"/>
        </w:rPr>
        <w:instrText>ADDIN RW.CITE{{127 Sun,Li-Xian 2000}}</w:instrText>
      </w:r>
      <w:r w:rsidR="009C0823" w:rsidRPr="00C3553B">
        <w:rPr>
          <w:lang w:val="en-US"/>
        </w:rPr>
        <w:fldChar w:fldCharType="separate"/>
      </w:r>
      <w:r w:rsidR="00397E47" w:rsidRPr="00397E47">
        <w:rPr>
          <w:rFonts w:eastAsia="Times New Roman" w:cs="Arial"/>
          <w:vertAlign w:val="superscript"/>
        </w:rPr>
        <w:t>139</w:t>
      </w:r>
      <w:r w:rsidR="009C0823" w:rsidRPr="00C3553B">
        <w:rPr>
          <w:lang w:val="en-US"/>
        </w:rPr>
        <w:fldChar w:fldCharType="end"/>
      </w:r>
    </w:p>
    <w:p w14:paraId="66445F53" w14:textId="5ADF639D" w:rsidR="00FD518C" w:rsidRPr="00CC163D" w:rsidRDefault="000C54C3" w:rsidP="00FD518C">
      <w:pPr>
        <w:ind w:firstLine="426"/>
        <w:rPr>
          <w:rFonts w:cs="Arial"/>
          <w:lang w:val="en-US"/>
        </w:rPr>
      </w:pPr>
      <w:r>
        <w:rPr>
          <w:rFonts w:cs="Arial"/>
          <w:lang w:val="en-US"/>
        </w:rPr>
        <w:t>Nafion also swells exte</w:t>
      </w:r>
      <w:r w:rsidR="004B1E62">
        <w:rPr>
          <w:rFonts w:cs="Arial"/>
          <w:lang w:val="en-US"/>
        </w:rPr>
        <w:t xml:space="preserve">nsively in hydrophilic </w:t>
      </w:r>
      <w:r w:rsidR="003F2CC1">
        <w:rPr>
          <w:rFonts w:cs="Arial"/>
          <w:lang w:val="en-US"/>
        </w:rPr>
        <w:t>IL</w:t>
      </w:r>
      <w:r>
        <w:rPr>
          <w:rFonts w:cs="Arial"/>
          <w:lang w:val="en-US"/>
        </w:rPr>
        <w:t>s</w:t>
      </w:r>
      <w:r w:rsidR="004B1E62">
        <w:rPr>
          <w:rFonts w:cs="Arial"/>
          <w:lang w:val="en-US"/>
        </w:rPr>
        <w:t xml:space="preserve"> – it can absorb EMITFS </w:t>
      </w:r>
      <w:r w:rsidR="003F2CC1">
        <w:rPr>
          <w:rFonts w:cs="Arial"/>
          <w:lang w:val="en-US"/>
        </w:rPr>
        <w:t>IL</w:t>
      </w:r>
      <w:r w:rsidR="004B1E62">
        <w:rPr>
          <w:rFonts w:cs="Arial"/>
          <w:lang w:val="en-US"/>
        </w:rPr>
        <w:t xml:space="preserve"> as much as 60% of</w:t>
      </w:r>
      <w:r w:rsidR="004B1E62" w:rsidRPr="004B1E62">
        <w:rPr>
          <w:rFonts w:cs="Arial"/>
          <w:lang w:val="en-US"/>
        </w:rPr>
        <w:t xml:space="preserve"> the dry weight of the membrane</w:t>
      </w:r>
      <w:r>
        <w:rPr>
          <w:rFonts w:cs="Arial"/>
          <w:lang w:val="en-US"/>
        </w:rPr>
        <w:t>.</w:t>
      </w:r>
      <w:r w:rsidR="004B1E62">
        <w:rPr>
          <w:rFonts w:cs="Arial"/>
          <w:lang w:val="en-US"/>
        </w:rPr>
        <w:fldChar w:fldCharType="begin"/>
      </w:r>
      <w:r w:rsidR="004B1E62">
        <w:rPr>
          <w:rFonts w:cs="Arial"/>
          <w:lang w:val="en-US"/>
        </w:rPr>
        <w:instrText>ADDIN RW.CITE{{378 Akle,Barbar 2007}}</w:instrText>
      </w:r>
      <w:r w:rsidR="004B1E62">
        <w:rPr>
          <w:rFonts w:cs="Arial"/>
          <w:lang w:val="en-US"/>
        </w:rPr>
        <w:fldChar w:fldCharType="separate"/>
      </w:r>
      <w:r w:rsidR="00397E47" w:rsidRPr="00397E47">
        <w:rPr>
          <w:rFonts w:eastAsia="Times New Roman" w:cs="Arial"/>
          <w:vertAlign w:val="superscript"/>
        </w:rPr>
        <w:t>140</w:t>
      </w:r>
      <w:r w:rsidR="004B1E62">
        <w:rPr>
          <w:rFonts w:cs="Arial"/>
          <w:lang w:val="en-US"/>
        </w:rPr>
        <w:fldChar w:fldCharType="end"/>
      </w:r>
      <w:r>
        <w:rPr>
          <w:rFonts w:cs="Arial"/>
          <w:lang w:val="en-US"/>
        </w:rPr>
        <w:t xml:space="preserve"> </w:t>
      </w:r>
      <w:r w:rsidR="00FD518C" w:rsidRPr="00CC163D">
        <w:rPr>
          <w:rFonts w:cs="Arial"/>
          <w:lang w:val="en-US"/>
        </w:rPr>
        <w:t xml:space="preserve">Incorporation of a large amount of water or hydrophilic </w:t>
      </w:r>
      <w:r w:rsidR="003F2CC1">
        <w:rPr>
          <w:rFonts w:cs="Arial"/>
          <w:lang w:val="en-US"/>
        </w:rPr>
        <w:t>IL</w:t>
      </w:r>
      <w:r w:rsidR="00FD518C" w:rsidRPr="00CC163D">
        <w:rPr>
          <w:rFonts w:cs="Arial"/>
          <w:lang w:val="en-US"/>
        </w:rPr>
        <w:t xml:space="preserve"> creates a cluster channel network into Nafion, thus providing a path for the mobile ions to be dislocated. Nafion network </w:t>
      </w:r>
      <w:r w:rsidR="00080BCB">
        <w:rPr>
          <w:rFonts w:cs="Arial"/>
          <w:lang w:val="en-US"/>
        </w:rPr>
        <w:t xml:space="preserve">highly swollen in an IL </w:t>
      </w:r>
      <w:r>
        <w:rPr>
          <w:rFonts w:cs="Arial"/>
          <w:lang w:val="en-US"/>
        </w:rPr>
        <w:t xml:space="preserve">contains and </w:t>
      </w:r>
      <w:r w:rsidR="00FD518C" w:rsidRPr="00CC163D">
        <w:rPr>
          <w:rFonts w:cs="Arial"/>
          <w:lang w:val="en-US"/>
        </w:rPr>
        <w:t>conducts both cations and anions.</w:t>
      </w:r>
      <w:r w:rsidR="00056B28">
        <w:rPr>
          <w:rFonts w:cs="Arial"/>
          <w:lang w:val="en-US"/>
        </w:rPr>
        <w:fldChar w:fldCharType="begin"/>
      </w:r>
      <w:r w:rsidR="00056B28">
        <w:rPr>
          <w:rFonts w:cs="Arial"/>
          <w:lang w:val="en-US"/>
        </w:rPr>
        <w:instrText>ADDIN RW.CITE{{365 Hou,Jianbo 2011}}</w:instrText>
      </w:r>
      <w:r w:rsidR="00056B28">
        <w:rPr>
          <w:rFonts w:cs="Arial"/>
          <w:lang w:val="en-US"/>
        </w:rPr>
        <w:fldChar w:fldCharType="separate"/>
      </w:r>
      <w:r w:rsidR="00397E47" w:rsidRPr="00397E47">
        <w:rPr>
          <w:rFonts w:eastAsia="Times New Roman" w:cs="Arial"/>
          <w:vertAlign w:val="superscript"/>
        </w:rPr>
        <w:t>141</w:t>
      </w:r>
      <w:r w:rsidR="00056B28">
        <w:rPr>
          <w:rFonts w:cs="Arial"/>
          <w:lang w:val="en-US"/>
        </w:rPr>
        <w:fldChar w:fldCharType="end"/>
      </w:r>
      <w:r w:rsidR="00FD518C" w:rsidRPr="00CC163D">
        <w:rPr>
          <w:rFonts w:cs="Arial"/>
          <w:lang w:val="en-US"/>
        </w:rPr>
        <w:t xml:space="preserve"> </w:t>
      </w:r>
      <w:r w:rsidR="00B4212F">
        <w:rPr>
          <w:rFonts w:cs="Arial"/>
          <w:lang w:val="en-US"/>
        </w:rPr>
        <w:t xml:space="preserve">As illustrated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BB74C6" w:rsidRPr="00C3553B">
        <w:rPr>
          <w:lang w:val="en-US"/>
        </w:rPr>
        <w:t xml:space="preserve">Figure </w:t>
      </w:r>
      <w:r w:rsidR="00BB74C6">
        <w:rPr>
          <w:noProof/>
          <w:lang w:val="en-US"/>
        </w:rPr>
        <w:t>3</w:t>
      </w:r>
      <w:r w:rsidR="00B4212F">
        <w:rPr>
          <w:rFonts w:cs="Arial"/>
          <w:lang w:val="en-US"/>
        </w:rPr>
        <w:fldChar w:fldCharType="end"/>
      </w:r>
      <w:r w:rsidR="00B4212F">
        <w:rPr>
          <w:rFonts w:cs="Arial"/>
          <w:lang w:val="en-US"/>
        </w:rPr>
        <w:t xml:space="preserve">A, the cluster network in Nafion that is swollen only in an EMITFS </w:t>
      </w:r>
      <w:r w:rsidR="003F2CC1">
        <w:rPr>
          <w:rFonts w:cs="Arial"/>
          <w:lang w:val="en-US"/>
        </w:rPr>
        <w:t>IL</w:t>
      </w:r>
      <w:r w:rsidR="00B4212F">
        <w:rPr>
          <w:rFonts w:cs="Arial"/>
          <w:lang w:val="en-US"/>
        </w:rPr>
        <w:t xml:space="preserve"> consists of EMI</w:t>
      </w:r>
      <w:r w:rsidR="00B4212F" w:rsidRPr="00B4212F">
        <w:rPr>
          <w:rFonts w:cs="Arial"/>
          <w:vertAlign w:val="superscript"/>
          <w:lang w:val="en-US"/>
        </w:rPr>
        <w:t>+</w:t>
      </w:r>
      <w:r w:rsidR="00B4212F">
        <w:rPr>
          <w:rFonts w:cs="Arial"/>
          <w:lang w:val="en-US"/>
        </w:rPr>
        <w:t xml:space="preserve"> cations that are bound with the sulphonic acid groups of Nafion, and free </w:t>
      </w:r>
      <w:r w:rsidR="003F2CC1">
        <w:rPr>
          <w:rFonts w:cs="Arial"/>
          <w:lang w:val="en-US"/>
        </w:rPr>
        <w:t>IL</w:t>
      </w:r>
      <w:r w:rsidR="00B4212F">
        <w:rPr>
          <w:rFonts w:cs="Arial"/>
          <w:lang w:val="en-US"/>
        </w:rPr>
        <w:t xml:space="preserve"> that is acting as a solvent. </w:t>
      </w:r>
      <w:r w:rsidR="00056B28">
        <w:rPr>
          <w:rFonts w:cs="Arial"/>
          <w:lang w:val="en-US"/>
        </w:rPr>
        <w:t>A</w:t>
      </w:r>
      <w:r w:rsidR="00B4212F">
        <w:rPr>
          <w:rFonts w:cs="Arial"/>
          <w:lang w:val="en-US"/>
        </w:rPr>
        <w:t>ddition of water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BB74C6" w:rsidRPr="00C3553B">
        <w:rPr>
          <w:lang w:val="en-US"/>
        </w:rPr>
        <w:t xml:space="preserve">Figure </w:t>
      </w:r>
      <w:r w:rsidR="00BB74C6">
        <w:rPr>
          <w:noProof/>
          <w:lang w:val="en-US"/>
        </w:rPr>
        <w:t>3</w:t>
      </w:r>
      <w:r w:rsidR="00B4212F">
        <w:rPr>
          <w:rFonts w:cs="Arial"/>
          <w:lang w:val="en-US"/>
        </w:rPr>
        <w:fldChar w:fldCharType="end"/>
      </w:r>
      <w:r w:rsidR="00B4212F">
        <w:rPr>
          <w:rFonts w:cs="Arial"/>
          <w:lang w:val="en-US"/>
        </w:rPr>
        <w:t xml:space="preserve">B) causes hydration of strongly hydrophilic functional groups </w:t>
      </w:r>
      <w:r w:rsidR="00056B28">
        <w:rPr>
          <w:rFonts w:cs="Arial"/>
          <w:lang w:val="en-US"/>
        </w:rPr>
        <w:t>–</w:t>
      </w:r>
      <w:r w:rsidR="00B4212F">
        <w:rPr>
          <w:rFonts w:cs="Arial"/>
          <w:lang w:val="en-US"/>
        </w:rPr>
        <w:t xml:space="preserve"> sulphonic acid groups </w:t>
      </w:r>
      <w:r w:rsidR="00056B28">
        <w:rPr>
          <w:rFonts w:cs="Arial"/>
          <w:lang w:val="en-US"/>
        </w:rPr>
        <w:t>in</w:t>
      </w:r>
      <w:r w:rsidR="00B4212F">
        <w:rPr>
          <w:rFonts w:cs="Arial"/>
          <w:lang w:val="en-US"/>
        </w:rPr>
        <w:t xml:space="preserve"> Nafion</w:t>
      </w:r>
      <w:r w:rsidR="00056B28">
        <w:rPr>
          <w:rFonts w:cs="Arial"/>
          <w:lang w:val="en-US"/>
        </w:rPr>
        <w:t>,</w:t>
      </w:r>
      <w:r w:rsidR="00B4212F">
        <w:rPr>
          <w:rFonts w:cs="Arial"/>
          <w:lang w:val="en-US"/>
        </w:rPr>
        <w:t xml:space="preserve"> and TFS</w:t>
      </w:r>
      <w:r w:rsidR="00B4212F" w:rsidRPr="00B4212F">
        <w:rPr>
          <w:rFonts w:cs="Arial"/>
          <w:vertAlign w:val="superscript"/>
          <w:lang w:val="en-US"/>
        </w:rPr>
        <w:t>-</w:t>
      </w:r>
      <w:r w:rsidR="00B4212F">
        <w:rPr>
          <w:rFonts w:cs="Arial"/>
          <w:lang w:val="en-US"/>
        </w:rPr>
        <w:t xml:space="preserve"> anions. </w:t>
      </w:r>
      <w:r w:rsidR="00B4212F" w:rsidRPr="00DA4FE2">
        <w:rPr>
          <w:rFonts w:cs="Arial"/>
          <w:lang w:val="en-US"/>
        </w:rPr>
        <w:t xml:space="preserve">As a consequence, the </w:t>
      </w:r>
      <w:r w:rsidR="003F2CC1">
        <w:rPr>
          <w:rFonts w:cs="Arial"/>
          <w:lang w:val="en-US"/>
        </w:rPr>
        <w:t>IL</w:t>
      </w:r>
      <w:r w:rsidR="00B4212F" w:rsidRPr="00DA4FE2">
        <w:rPr>
          <w:rFonts w:cs="Arial"/>
          <w:lang w:val="en-US"/>
        </w:rPr>
        <w:t xml:space="preserve"> ions become more mobile </w:t>
      </w:r>
      <w:r w:rsidR="00BE48E6" w:rsidRPr="00DA4FE2">
        <w:rPr>
          <w:rFonts w:cs="Arial"/>
          <w:lang w:val="en-US"/>
        </w:rPr>
        <w:t>in</w:t>
      </w:r>
      <w:r w:rsidR="00B4212F" w:rsidRPr="00DA4FE2">
        <w:rPr>
          <w:rFonts w:cs="Arial"/>
          <w:lang w:val="en-US"/>
        </w:rPr>
        <w:t xml:space="preserve"> the cluster channels</w:t>
      </w:r>
      <w:r w:rsidR="00BE48E6" w:rsidRPr="00DA4FE2">
        <w:rPr>
          <w:rFonts w:cs="Arial"/>
          <w:lang w:val="en-US"/>
        </w:rPr>
        <w:t xml:space="preserve"> in Nafion. </w:t>
      </w:r>
      <w:r w:rsidR="00FD518C" w:rsidRPr="00DA4FE2">
        <w:rPr>
          <w:rFonts w:cs="Arial"/>
          <w:lang w:val="en-US"/>
        </w:rPr>
        <w:t>The diffusion coefficient for</w:t>
      </w:r>
      <w:r w:rsidR="00056B28" w:rsidRPr="00DA4FE2">
        <w:rPr>
          <w:rFonts w:cs="Arial"/>
          <w:lang w:val="en-US"/>
        </w:rPr>
        <w:t xml:space="preserve"> the</w:t>
      </w:r>
      <w:r w:rsidR="00FD518C" w:rsidRPr="00DA4FE2">
        <w:rPr>
          <w:rFonts w:cs="Arial"/>
          <w:lang w:val="en-US"/>
        </w:rPr>
        <w:t xml:space="preserve"> cations and anions of an </w:t>
      </w:r>
      <w:r w:rsidR="003F2CC1">
        <w:rPr>
          <w:rFonts w:cs="Arial"/>
          <w:lang w:val="en-US"/>
        </w:rPr>
        <w:t>IL</w:t>
      </w:r>
      <w:r w:rsidR="00FD518C" w:rsidRPr="00DA4FE2">
        <w:rPr>
          <w:rFonts w:cs="Arial"/>
          <w:lang w:val="en-US"/>
        </w:rPr>
        <w:t xml:space="preserve"> in a</w:t>
      </w:r>
      <w:r w:rsidR="00BE48E6" w:rsidRPr="00DA4FE2">
        <w:rPr>
          <w:rFonts w:cs="Arial"/>
          <w:lang w:val="en-US"/>
        </w:rPr>
        <w:t xml:space="preserve"> hydrated</w:t>
      </w:r>
      <w:r w:rsidR="00FD518C" w:rsidRPr="00DA4FE2">
        <w:rPr>
          <w:rFonts w:cs="Arial"/>
          <w:lang w:val="en-US"/>
        </w:rPr>
        <w:t xml:space="preserve"> ionic polymer matrix is </w:t>
      </w:r>
      <w:r w:rsidR="00056B28" w:rsidRPr="00DA4FE2">
        <w:rPr>
          <w:rFonts w:cs="Arial"/>
          <w:lang w:val="en-US"/>
        </w:rPr>
        <w:t>a complex topic</w:t>
      </w:r>
      <w:r w:rsidR="00FD518C" w:rsidRPr="00DA4FE2">
        <w:rPr>
          <w:rFonts w:cs="Arial"/>
          <w:lang w:val="en-US"/>
        </w:rPr>
        <w:t xml:space="preserve"> – it has been demonstrated that</w:t>
      </w:r>
      <w:r w:rsidR="00056B28" w:rsidRPr="00DA4FE2">
        <w:rPr>
          <w:rFonts w:cs="Arial"/>
          <w:lang w:val="en-US"/>
        </w:rPr>
        <w:t xml:space="preserve"> the</w:t>
      </w:r>
      <w:r w:rsidR="00FD518C" w:rsidRPr="00DA4FE2">
        <w:rPr>
          <w:rFonts w:cs="Arial"/>
          <w:lang w:val="en-US"/>
        </w:rPr>
        <w:t xml:space="preserve"> </w:t>
      </w:r>
      <w:r w:rsidR="00056B28" w:rsidRPr="00DA4FE2">
        <w:rPr>
          <w:rFonts w:cs="Arial"/>
          <w:lang w:val="en-US"/>
        </w:rPr>
        <w:t xml:space="preserve">conductivity of </w:t>
      </w:r>
      <w:r w:rsidR="00FD518C" w:rsidRPr="00DA4FE2">
        <w:rPr>
          <w:rFonts w:cs="Arial"/>
          <w:lang w:val="en-US"/>
        </w:rPr>
        <w:t xml:space="preserve">cations </w:t>
      </w:r>
      <w:r w:rsidR="00056B28" w:rsidRPr="00DA4FE2">
        <w:rPr>
          <w:rFonts w:cs="Arial"/>
          <w:lang w:val="en-US"/>
        </w:rPr>
        <w:t>is</w:t>
      </w:r>
      <w:r w:rsidR="00FD518C" w:rsidRPr="00DA4FE2">
        <w:rPr>
          <w:rFonts w:cs="Arial"/>
          <w:lang w:val="en-US"/>
        </w:rPr>
        <w:t xml:space="preserve"> </w:t>
      </w:r>
      <w:r w:rsidR="00056B28" w:rsidRPr="00DA4FE2">
        <w:rPr>
          <w:rFonts w:cs="Arial"/>
          <w:lang w:val="en-US"/>
        </w:rPr>
        <w:t>higher</w:t>
      </w:r>
      <w:r w:rsidR="00FD518C" w:rsidRPr="00DA4FE2">
        <w:rPr>
          <w:rFonts w:cs="Arial"/>
          <w:lang w:val="en-US"/>
        </w:rPr>
        <w:t xml:space="preserve"> </w:t>
      </w:r>
      <w:r w:rsidR="00056B28" w:rsidRPr="00DA4FE2">
        <w:rPr>
          <w:rFonts w:cs="Arial"/>
          <w:lang w:val="en-US"/>
        </w:rPr>
        <w:t xml:space="preserve">in low water content </w:t>
      </w:r>
      <w:r w:rsidR="00FD518C" w:rsidRPr="00DA4FE2">
        <w:rPr>
          <w:rFonts w:cs="Arial"/>
          <w:lang w:val="en-US"/>
        </w:rPr>
        <w:t xml:space="preserve">due to formation of triple-ion complexes with two anions and </w:t>
      </w:r>
      <w:r w:rsidR="00BE48E6" w:rsidRPr="00DA4FE2">
        <w:rPr>
          <w:rFonts w:cs="Arial"/>
          <w:lang w:val="en-US"/>
        </w:rPr>
        <w:t>one</w:t>
      </w:r>
      <w:r w:rsidR="00FD518C" w:rsidRPr="00DA4FE2">
        <w:rPr>
          <w:rFonts w:cs="Arial"/>
          <w:lang w:val="en-US"/>
        </w:rPr>
        <w:t xml:space="preserve"> cation</w:t>
      </w:r>
      <w:r w:rsidR="00056B28" w:rsidRPr="00DA4FE2">
        <w:rPr>
          <w:rFonts w:cs="Arial"/>
          <w:lang w:val="en-US"/>
        </w:rPr>
        <w:t>.</w:t>
      </w:r>
      <w:r w:rsidR="00FD518C" w:rsidRPr="00DA4FE2">
        <w:rPr>
          <w:rFonts w:cs="Arial"/>
          <w:lang w:val="en-US"/>
        </w:rPr>
        <w:t xml:space="preserve"> </w:t>
      </w:r>
      <w:r w:rsidR="00056B28" w:rsidRPr="00DA4FE2">
        <w:rPr>
          <w:rFonts w:cs="Arial"/>
          <w:lang w:val="en-US"/>
        </w:rPr>
        <w:t>Instead,</w:t>
      </w:r>
      <w:r w:rsidR="00FD518C" w:rsidRPr="00DA4FE2">
        <w:rPr>
          <w:rFonts w:cs="Arial"/>
          <w:lang w:val="en-US"/>
        </w:rPr>
        <w:t xml:space="preserve"> the mobility of cations is constrained by the interactions with ionic moieties of ionic polymer</w:t>
      </w:r>
      <w:r w:rsidR="00056B28" w:rsidRPr="00DA4FE2">
        <w:rPr>
          <w:rFonts w:cs="Arial"/>
          <w:lang w:val="en-US"/>
        </w:rPr>
        <w:t xml:space="preserve"> at high water content</w:t>
      </w:r>
      <w:r w:rsidR="00FD518C" w:rsidRPr="00DA4FE2">
        <w:rPr>
          <w:rFonts w:cs="Arial"/>
          <w:lang w:val="en-US"/>
        </w:rPr>
        <w:t>.</w:t>
      </w:r>
      <w:r w:rsidR="00FD518C" w:rsidRPr="00DA4FE2">
        <w:rPr>
          <w:rFonts w:cs="Arial"/>
          <w:lang w:val="en-US"/>
        </w:rPr>
        <w:fldChar w:fldCharType="begin"/>
      </w:r>
      <w:r w:rsidR="00FD518C" w:rsidRPr="00DA4FE2">
        <w:rPr>
          <w:rFonts w:cs="Arial"/>
          <w:lang w:val="en-US"/>
        </w:rPr>
        <w:instrText>ADDIN RW.CITE{{365 Hou,Jianbo 2011}}</w:instrText>
      </w:r>
      <w:r w:rsidR="00FD518C" w:rsidRPr="00DA4FE2">
        <w:rPr>
          <w:rFonts w:cs="Arial"/>
          <w:lang w:val="en-US"/>
        </w:rPr>
        <w:fldChar w:fldCharType="separate"/>
      </w:r>
      <w:r w:rsidR="00397E47" w:rsidRPr="00397E47">
        <w:rPr>
          <w:rFonts w:eastAsia="Times New Roman" w:cs="Arial"/>
          <w:vertAlign w:val="superscript"/>
        </w:rPr>
        <w:t>141</w:t>
      </w:r>
      <w:r w:rsidR="00FD518C" w:rsidRPr="00DA4FE2">
        <w:rPr>
          <w:rFonts w:cs="Arial"/>
          <w:lang w:val="en-US"/>
        </w:rPr>
        <w:fldChar w:fldCharType="end"/>
      </w:r>
    </w:p>
    <w:p w14:paraId="2D724C4B" w14:textId="70D16A6E" w:rsidR="00623060" w:rsidRPr="00C3553B" w:rsidRDefault="00BE48E6" w:rsidP="00BE337E">
      <w:pPr>
        <w:keepNext/>
        <w:ind w:firstLine="0"/>
        <w:rPr>
          <w:lang w:val="en-US"/>
        </w:rPr>
      </w:pPr>
      <w:r>
        <w:rPr>
          <w:noProof/>
          <w:lang w:val="en-US"/>
        </w:rPr>
        <w:drawing>
          <wp:inline distT="0" distB="0" distL="0" distR="0" wp14:anchorId="2CECE4FD" wp14:editId="4A7B0275">
            <wp:extent cx="4663440" cy="2389632"/>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tif"/>
                    <pic:cNvPicPr/>
                  </pic:nvPicPr>
                  <pic:blipFill>
                    <a:blip r:embed="rId10">
                      <a:extLst>
                        <a:ext uri="{28A0092B-C50C-407E-A947-70E740481C1C}">
                          <a14:useLocalDpi xmlns:a14="http://schemas.microsoft.com/office/drawing/2010/main" val="0"/>
                        </a:ext>
                      </a:extLst>
                    </a:blip>
                    <a:stretch>
                      <a:fillRect/>
                    </a:stretch>
                  </pic:blipFill>
                  <pic:spPr>
                    <a:xfrm>
                      <a:off x="0" y="0"/>
                      <a:ext cx="4663440" cy="2389632"/>
                    </a:xfrm>
                    <a:prstGeom prst="rect">
                      <a:avLst/>
                    </a:prstGeom>
                  </pic:spPr>
                </pic:pic>
              </a:graphicData>
            </a:graphic>
          </wp:inline>
        </w:drawing>
      </w:r>
    </w:p>
    <w:p w14:paraId="14E5A72D" w14:textId="72528772" w:rsidR="00623060" w:rsidRPr="00CC163D" w:rsidRDefault="00623060" w:rsidP="00623060">
      <w:pPr>
        <w:pStyle w:val="Caption"/>
        <w:rPr>
          <w:lang w:val="en-US"/>
        </w:rPr>
      </w:pPr>
      <w:bookmarkStart w:id="363" w:name="_Ref378675923"/>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364" w:author="Indrek Must" w:date="2014-05-10T15:52:00Z">
        <w:r w:rsidR="00563E37">
          <w:rPr>
            <w:noProof/>
            <w:lang w:val="en-US"/>
          </w:rPr>
          <w:t>4</w:t>
        </w:r>
      </w:ins>
      <w:del w:id="365" w:author="Indrek Must" w:date="2014-05-10T15:52:00Z">
        <w:r w:rsidR="00BB74C6" w:rsidDel="00563E37">
          <w:rPr>
            <w:noProof/>
            <w:lang w:val="en-US"/>
          </w:rPr>
          <w:delText>3</w:delText>
        </w:r>
      </w:del>
      <w:r w:rsidR="00C61709" w:rsidRPr="00C3553B">
        <w:rPr>
          <w:noProof/>
          <w:lang w:val="en-US"/>
        </w:rPr>
        <w:fldChar w:fldCharType="end"/>
      </w:r>
      <w:bookmarkEnd w:id="363"/>
      <w:r w:rsidR="00BE337E">
        <w:rPr>
          <w:noProof/>
          <w:lang w:val="en-US"/>
        </w:rPr>
        <w:t>.</w:t>
      </w:r>
      <w:proofErr w:type="gramEnd"/>
      <w:r w:rsidR="00BE337E">
        <w:rPr>
          <w:noProof/>
          <w:lang w:val="en-US"/>
        </w:rPr>
        <w:t xml:space="preserve"> (A) Cluster network in Nafion incorporated with </w:t>
      </w:r>
      <w:r w:rsidR="003F2CC1">
        <w:rPr>
          <w:noProof/>
          <w:lang w:val="en-US"/>
        </w:rPr>
        <w:t>IL</w:t>
      </w:r>
      <w:r w:rsidR="00BE337E">
        <w:rPr>
          <w:noProof/>
          <w:lang w:val="en-US"/>
        </w:rPr>
        <w:t>.</w:t>
      </w:r>
      <w:r w:rsidRPr="00C3553B">
        <w:rPr>
          <w:noProof/>
          <w:lang w:val="en-US"/>
        </w:rPr>
        <w:t xml:space="preserve"> (</w:t>
      </w:r>
      <w:r w:rsidR="00BE337E">
        <w:rPr>
          <w:noProof/>
          <w:lang w:val="en-US"/>
        </w:rPr>
        <w:t>B</w:t>
      </w:r>
      <w:r w:rsidRPr="00C3553B">
        <w:rPr>
          <w:noProof/>
          <w:lang w:val="en-US"/>
        </w:rPr>
        <w:t xml:space="preserve">) </w:t>
      </w:r>
      <w:r w:rsidR="00BE337E">
        <w:rPr>
          <w:noProof/>
          <w:lang w:val="en-US"/>
        </w:rPr>
        <w:t>H</w:t>
      </w:r>
      <w:r w:rsidR="00BE337E" w:rsidRPr="00C3553B">
        <w:rPr>
          <w:noProof/>
          <w:lang w:val="en-US"/>
        </w:rPr>
        <w:t xml:space="preserve">ydration </w:t>
      </w:r>
      <w:r w:rsidRPr="00C3553B">
        <w:rPr>
          <w:noProof/>
          <w:lang w:val="en-US"/>
        </w:rPr>
        <w:t xml:space="preserve">of </w:t>
      </w:r>
      <w:r w:rsidR="00BE337E">
        <w:rPr>
          <w:noProof/>
          <w:lang w:val="en-US"/>
        </w:rPr>
        <w:t xml:space="preserve">the </w:t>
      </w:r>
      <w:r w:rsidRPr="00C3553B">
        <w:rPr>
          <w:noProof/>
          <w:lang w:val="en-US"/>
        </w:rPr>
        <w:t>ions</w:t>
      </w:r>
      <w:r w:rsidR="00BE337E">
        <w:rPr>
          <w:noProof/>
          <w:lang w:val="en-US"/>
        </w:rPr>
        <w:t>.</w:t>
      </w:r>
      <w:r w:rsidRPr="00C3553B">
        <w:rPr>
          <w:noProof/>
          <w:lang w:val="en-US"/>
        </w:rPr>
        <w:t xml:space="preserve"> </w:t>
      </w:r>
    </w:p>
    <w:p w14:paraId="6DE92C19" w14:textId="4BC4DCE1" w:rsidR="00FA47EC" w:rsidRDefault="00FD518C" w:rsidP="00951ECC">
      <w:pPr>
        <w:ind w:firstLine="0"/>
        <w:rPr>
          <w:ins w:id="366" w:author="Indrek Must" w:date="2014-05-14T10:03:00Z"/>
          <w:lang w:val="en-US"/>
        </w:rPr>
      </w:pPr>
      <w:r w:rsidRPr="00CC163D">
        <w:rPr>
          <w:rFonts w:cs="Arial"/>
          <w:lang w:val="en-US"/>
        </w:rPr>
        <w:lastRenderedPageBreak/>
        <w:t xml:space="preserve">The choice of polymers is not limited with ionic polymers – </w:t>
      </w:r>
      <w:r w:rsidR="003F2CC1">
        <w:rPr>
          <w:rFonts w:cs="Arial"/>
          <w:lang w:val="en-US"/>
        </w:rPr>
        <w:t>IL</w:t>
      </w:r>
      <w:r w:rsidRPr="00CC163D">
        <w:rPr>
          <w:rFonts w:cs="Arial"/>
          <w:lang w:val="en-US"/>
        </w:rPr>
        <w:t xml:space="preserve">s </w:t>
      </w:r>
      <w:proofErr w:type="gramStart"/>
      <w:r w:rsidRPr="00CC163D">
        <w:rPr>
          <w:rFonts w:cs="Arial"/>
          <w:lang w:val="en-US"/>
        </w:rPr>
        <w:t>have</w:t>
      </w:r>
      <w:proofErr w:type="gramEnd"/>
      <w:r w:rsidRPr="00CC163D">
        <w:rPr>
          <w:rFonts w:cs="Arial"/>
          <w:lang w:val="en-US"/>
        </w:rPr>
        <w:t xml:space="preserve"> been successfully incorporated into non-ionic polymers such as </w:t>
      </w:r>
      <w:del w:id="367" w:author="Indrek Must" w:date="2014-05-14T15:32:00Z">
        <w:r w:rsidRPr="00CC163D" w:rsidDel="00C2780C">
          <w:rPr>
            <w:rFonts w:cs="Arial"/>
            <w:lang w:val="en-US"/>
          </w:rPr>
          <w:delText>PVDF</w:delText>
        </w:r>
      </w:del>
      <w:ins w:id="368" w:author="Indrek Must" w:date="2014-05-14T15:32:00Z">
        <w:r w:rsidR="00C2780C" w:rsidRPr="00CC163D">
          <w:rPr>
            <w:rFonts w:cs="Arial"/>
            <w:lang w:val="en-US"/>
          </w:rPr>
          <w:t>PV</w:t>
        </w:r>
        <w:r w:rsidR="00C2780C">
          <w:rPr>
            <w:rFonts w:cs="Arial"/>
            <w:lang w:val="en-US"/>
          </w:rPr>
          <w:t>d</w:t>
        </w:r>
        <w:r w:rsidR="00C2780C" w:rsidRPr="00CC163D">
          <w:rPr>
            <w:rFonts w:cs="Arial"/>
            <w:lang w:val="en-US"/>
          </w:rPr>
          <w:t>F</w:t>
        </w:r>
      </w:ins>
      <w:del w:id="369" w:author="Indrek Must" w:date="2014-05-14T15:31:00Z">
        <w:r w:rsidRPr="00CC163D" w:rsidDel="00C2780C">
          <w:rPr>
            <w:rFonts w:cs="Arial"/>
            <w:lang w:val="en-US"/>
          </w:rPr>
          <w:delText>(</w:delText>
        </w:r>
      </w:del>
      <w:ins w:id="370" w:author="Indrek Must" w:date="2014-05-14T15:31:00Z">
        <w:r w:rsidR="00C2780C">
          <w:rPr>
            <w:rFonts w:cs="Arial"/>
            <w:lang w:val="en-US"/>
          </w:rPr>
          <w:t>-</w:t>
        </w:r>
      </w:ins>
      <w:r w:rsidRPr="00CC163D">
        <w:rPr>
          <w:rFonts w:cs="Arial"/>
          <w:lang w:val="en-US"/>
        </w:rPr>
        <w:t>HFP</w:t>
      </w:r>
      <w:del w:id="371" w:author="Indrek Must" w:date="2014-05-14T15:31:00Z">
        <w:r w:rsidRPr="00CC163D" w:rsidDel="00C2780C">
          <w:rPr>
            <w:rFonts w:cs="Arial"/>
            <w:lang w:val="en-US"/>
          </w:rPr>
          <w:delText>)</w:delText>
        </w:r>
      </w:del>
      <w:r w:rsidRPr="00CC163D">
        <w:rPr>
          <w:rFonts w:cs="Arial"/>
          <w:lang w:val="en-US"/>
        </w:rPr>
        <w:t>.</w:t>
      </w:r>
      <w:r w:rsidRPr="00C3553B">
        <w:rPr>
          <w:rFonts w:cs="Arial"/>
          <w:lang w:val="en-US"/>
        </w:rPr>
        <w:fldChar w:fldCharType="begin"/>
      </w:r>
      <w:r w:rsidRPr="00CC163D">
        <w:rPr>
          <w:rFonts w:cs="Arial"/>
          <w:lang w:val="en-US"/>
        </w:rPr>
        <w:instrText>ADDIN RW.CITE{{208 Fukushima,T. 2005; 229 Mukai,Ken 2009; 65 Torop,Janno 2011}}</w:instrText>
      </w:r>
      <w:r w:rsidRPr="00C3553B">
        <w:rPr>
          <w:rFonts w:cs="Arial"/>
          <w:lang w:val="en-US"/>
        </w:rPr>
        <w:fldChar w:fldCharType="separate"/>
      </w:r>
      <w:r w:rsidR="00397E47" w:rsidRPr="00397E47">
        <w:rPr>
          <w:rFonts w:eastAsia="Times New Roman" w:cs="Arial"/>
          <w:vertAlign w:val="superscript"/>
        </w:rPr>
        <w:t>30, 31, 36</w:t>
      </w:r>
      <w:r w:rsidRPr="00C3553B">
        <w:rPr>
          <w:rFonts w:cs="Arial"/>
          <w:lang w:val="en-US"/>
        </w:rPr>
        <w:fldChar w:fldCharType="end"/>
      </w:r>
      <w:r w:rsidR="003F40A2" w:rsidRPr="00CC163D">
        <w:rPr>
          <w:rFonts w:cs="Arial"/>
          <w:lang w:val="en-US"/>
        </w:rPr>
        <w:t xml:space="preserve"> A more recent approach in the development of polymer electrolytes for IEAPs is the synthesis of self-assembled nanostructured sulphonated block copolymers with well-connected ionic channels, which allow fast and organized motion of </w:t>
      </w:r>
      <w:r w:rsidR="003F2CC1">
        <w:rPr>
          <w:rFonts w:cs="Arial"/>
          <w:lang w:val="en-US"/>
        </w:rPr>
        <w:t>IL</w:t>
      </w:r>
      <w:r w:rsidR="003F40A2" w:rsidRPr="00CC163D">
        <w:rPr>
          <w:rFonts w:cs="Arial"/>
          <w:lang w:val="en-US"/>
        </w:rPr>
        <w:t>.</w:t>
      </w:r>
      <w:r w:rsidR="003F40A2" w:rsidRPr="00C3553B">
        <w:rPr>
          <w:rFonts w:cs="Arial"/>
          <w:lang w:val="en-US"/>
        </w:rPr>
        <w:fldChar w:fldCharType="begin"/>
      </w:r>
      <w:r w:rsidR="003F40A2" w:rsidRPr="00CC163D">
        <w:rPr>
          <w:rFonts w:cs="Arial"/>
          <w:lang w:val="en-US"/>
        </w:rPr>
        <w:instrText>ADDIN RW.CITE{{239 Kim,Onnuri 2013}}</w:instrText>
      </w:r>
      <w:r w:rsidR="003F40A2" w:rsidRPr="00C3553B">
        <w:rPr>
          <w:rFonts w:cs="Arial"/>
          <w:lang w:val="en-US"/>
        </w:rPr>
        <w:fldChar w:fldCharType="separate"/>
      </w:r>
      <w:r w:rsidR="00397E47" w:rsidRPr="00397E47">
        <w:rPr>
          <w:rFonts w:eastAsia="Times New Roman" w:cs="Arial"/>
          <w:vertAlign w:val="superscript"/>
        </w:rPr>
        <w:t>7</w:t>
      </w:r>
      <w:r w:rsidR="003F40A2" w:rsidRPr="00C3553B">
        <w:rPr>
          <w:rFonts w:cs="Arial"/>
          <w:lang w:val="en-US"/>
        </w:rPr>
        <w:fldChar w:fldCharType="end"/>
      </w:r>
      <w:r w:rsidR="003F40A2" w:rsidRPr="00CC163D">
        <w:rPr>
          <w:rFonts w:cs="Arial"/>
          <w:lang w:val="en-US"/>
        </w:rPr>
        <w:t xml:space="preserve"> </w:t>
      </w:r>
      <w:r w:rsidRPr="00C3553B">
        <w:rPr>
          <w:lang w:val="en-US"/>
        </w:rPr>
        <w:t xml:space="preserve">Another approach in obtaining solid (structural) electrolytes suitable for the </w:t>
      </w:r>
      <w:r w:rsidR="00377164">
        <w:rPr>
          <w:lang w:val="en-US"/>
        </w:rPr>
        <w:t>I</w:t>
      </w:r>
      <w:r w:rsidRPr="00C3553B">
        <w:rPr>
          <w:lang w:val="en-US"/>
        </w:rPr>
        <w:t xml:space="preserve">EAPs is the synthesis of polymerized </w:t>
      </w:r>
      <w:r w:rsidR="003F2CC1">
        <w:rPr>
          <w:lang w:val="en-US"/>
        </w:rPr>
        <w:t>IL</w:t>
      </w:r>
      <w:r w:rsidRPr="00C3553B">
        <w:rPr>
          <w:lang w:val="en-US"/>
        </w:rPr>
        <w:t>s.</w:t>
      </w:r>
      <w:r w:rsidRPr="00C3553B">
        <w:rPr>
          <w:lang w:val="en-US"/>
        </w:rPr>
        <w:fldChar w:fldCharType="begin"/>
      </w:r>
      <w:r w:rsidRPr="00C3553B">
        <w:rPr>
          <w:lang w:val="en-US"/>
        </w:rPr>
        <w:instrText>ADDIN RW.CITE{{308 Mecerreyes,David 2011}}</w:instrText>
      </w:r>
      <w:r w:rsidRPr="00C3553B">
        <w:rPr>
          <w:lang w:val="en-US"/>
        </w:rPr>
        <w:fldChar w:fldCharType="separate"/>
      </w:r>
      <w:r w:rsidR="00397E47" w:rsidRPr="00397E47">
        <w:rPr>
          <w:rFonts w:eastAsia="Times New Roman" w:cs="Arial"/>
          <w:vertAlign w:val="superscript"/>
        </w:rPr>
        <w:t>142</w:t>
      </w:r>
      <w:r w:rsidRPr="00C3553B">
        <w:rPr>
          <w:lang w:val="en-US"/>
        </w:rPr>
        <w:fldChar w:fldCharType="end"/>
      </w:r>
    </w:p>
    <w:p w14:paraId="3030E733" w14:textId="14D1B8CA" w:rsidR="00FA47EC" w:rsidRDefault="00FA47EC" w:rsidP="00FA47EC">
      <w:pPr>
        <w:pStyle w:val="Heading2"/>
        <w:rPr>
          <w:ins w:id="372" w:author="Indrek Must" w:date="2014-05-14T10:04:00Z"/>
          <w:lang w:val="en-US"/>
        </w:rPr>
        <w:pPrChange w:id="373" w:author="Indrek Must" w:date="2014-05-14T10:03:00Z">
          <w:pPr>
            <w:ind w:firstLine="0"/>
          </w:pPr>
        </w:pPrChange>
      </w:pPr>
      <w:bookmarkStart w:id="374" w:name="_Ref387842659"/>
      <w:ins w:id="375" w:author="Indrek Must" w:date="2014-05-14T10:03:00Z">
        <w:r>
          <w:rPr>
            <w:lang w:val="en-US"/>
          </w:rPr>
          <w:t xml:space="preserve">The IEAPs </w:t>
        </w:r>
      </w:ins>
      <w:ins w:id="376" w:author="Indrek Must" w:date="2014-05-14T10:04:00Z">
        <w:r>
          <w:rPr>
            <w:lang w:val="en-US"/>
          </w:rPr>
          <w:t>investigated in this work</w:t>
        </w:r>
        <w:bookmarkEnd w:id="374"/>
      </w:ins>
    </w:p>
    <w:p w14:paraId="662DD61D" w14:textId="3E3A6B30" w:rsidR="00FA47EC" w:rsidRDefault="00FA47EC" w:rsidP="00FA47EC">
      <w:pPr>
        <w:ind w:firstLine="426"/>
        <w:rPr>
          <w:ins w:id="377" w:author="Indrek Must" w:date="2014-05-14T10:04:00Z"/>
          <w:lang w:val="en-US"/>
        </w:rPr>
      </w:pPr>
      <w:ins w:id="378" w:author="Indrek Must" w:date="2014-05-14T10:04:00Z">
        <w:r w:rsidRPr="00CC163D">
          <w:rPr>
            <w:lang w:val="en-US"/>
          </w:rPr>
          <w:t xml:space="preserve">In this work, </w:t>
        </w:r>
        <w:r>
          <w:rPr>
            <w:lang w:val="en-US"/>
          </w:rPr>
          <w:t>two different types of I</w:t>
        </w:r>
        <w:r w:rsidRPr="00CC163D">
          <w:rPr>
            <w:lang w:val="en-US"/>
          </w:rPr>
          <w:t>EAPs</w:t>
        </w:r>
        <w:r>
          <w:rPr>
            <w:lang w:val="en-US"/>
          </w:rPr>
          <w:t xml:space="preserve"> with tailored properties were chosen for investigation of</w:t>
        </w:r>
        <w:r w:rsidRPr="00CC163D">
          <w:rPr>
            <w:lang w:val="en-US"/>
          </w:rPr>
          <w:t xml:space="preserve"> mechanoelectrical and hygroelectrical properties</w:t>
        </w:r>
        <w:r>
          <w:rPr>
            <w:lang w:val="en-US"/>
          </w:rPr>
          <w:t>. These IEAPs</w:t>
        </w:r>
      </w:ins>
      <w:ins w:id="379" w:author="Indrek Must" w:date="2014-05-14T10:05:00Z">
        <w:r w:rsidR="00077ED4">
          <w:rPr>
            <w:lang w:val="en-US"/>
          </w:rPr>
          <w:t>, referred to as Type I and II,</w:t>
        </w:r>
      </w:ins>
      <w:ins w:id="380" w:author="Indrek Must" w:date="2014-05-14T10:04:00Z">
        <w:r w:rsidRPr="00E73ABD">
          <w:rPr>
            <w:lang w:val="en-US"/>
          </w:rPr>
          <w:t xml:space="preserve"> </w:t>
        </w:r>
        <w:r w:rsidRPr="00CC163D">
          <w:rPr>
            <w:lang w:val="en-US"/>
          </w:rPr>
          <w:t>differ from each other in the selection of materials and manufacturing method</w:t>
        </w:r>
        <w:r>
          <w:rPr>
            <w:lang w:val="en-US"/>
          </w:rPr>
          <w:t>.</w:t>
        </w:r>
      </w:ins>
      <w:ins w:id="381" w:author="Indrek Must" w:date="2014-05-14T10:06:00Z">
        <w:r w:rsidR="00077ED4">
          <w:rPr>
            <w:lang w:val="en-US"/>
          </w:rPr>
          <w:t xml:space="preserve"> Their </w:t>
        </w:r>
      </w:ins>
      <w:ins w:id="382" w:author="Indrek Must" w:date="2014-05-14T10:12:00Z">
        <w:r w:rsidR="00450D54">
          <w:rPr>
            <w:lang w:val="en-US"/>
          </w:rPr>
          <w:t xml:space="preserve">main </w:t>
        </w:r>
      </w:ins>
      <w:ins w:id="383" w:author="Indrek Must" w:date="2014-05-14T10:11:00Z">
        <w:r w:rsidR="00450D54">
          <w:rPr>
            <w:lang w:val="en-US"/>
          </w:rPr>
          <w:t>characteristics</w:t>
        </w:r>
      </w:ins>
      <w:ins w:id="384" w:author="Indrek Must" w:date="2014-05-14T10:12:00Z">
        <w:r w:rsidR="00450D54">
          <w:rPr>
            <w:lang w:val="en-US"/>
          </w:rPr>
          <w:t>, relevant to this work,</w:t>
        </w:r>
      </w:ins>
      <w:ins w:id="385" w:author="Indrek Must" w:date="2014-05-14T10:11:00Z">
        <w:r w:rsidR="00450D54">
          <w:rPr>
            <w:lang w:val="en-US"/>
          </w:rPr>
          <w:t xml:space="preserve"> are compared in </w:t>
        </w:r>
      </w:ins>
      <w:ins w:id="386" w:author="Indrek Must" w:date="2014-05-14T10:12:00Z">
        <w:r w:rsidR="00450D54">
          <w:rPr>
            <w:lang w:val="en-US"/>
          </w:rPr>
          <w:fldChar w:fldCharType="begin"/>
        </w:r>
        <w:r w:rsidR="00450D54">
          <w:rPr>
            <w:lang w:val="en-US"/>
          </w:rPr>
          <w:instrText xml:space="preserve"> REF _Ref387825659 \h </w:instrText>
        </w:r>
        <w:r w:rsidR="00450D54">
          <w:rPr>
            <w:lang w:val="en-US"/>
          </w:rPr>
        </w:r>
      </w:ins>
      <w:r w:rsidR="00450D54">
        <w:rPr>
          <w:lang w:val="en-US"/>
        </w:rPr>
        <w:fldChar w:fldCharType="separate"/>
      </w:r>
      <w:ins w:id="387" w:author="Indrek Must" w:date="2014-05-14T10:12:00Z">
        <w:r w:rsidR="00450D54" w:rsidRPr="00A04195">
          <w:rPr>
            <w:lang w:val="en-US"/>
          </w:rPr>
          <w:t xml:space="preserve">Table </w:t>
        </w:r>
        <w:r w:rsidR="00450D54">
          <w:rPr>
            <w:noProof/>
            <w:lang w:val="en-US"/>
          </w:rPr>
          <w:t>1</w:t>
        </w:r>
        <w:r w:rsidR="00450D54">
          <w:rPr>
            <w:lang w:val="en-US"/>
          </w:rPr>
          <w:fldChar w:fldCharType="end"/>
        </w:r>
        <w:r w:rsidR="00450D54">
          <w:rPr>
            <w:lang w:val="en-US"/>
          </w:rPr>
          <w:t>.</w:t>
        </w:r>
      </w:ins>
    </w:p>
    <w:p w14:paraId="077BFC84" w14:textId="77777777" w:rsidR="00FA47EC" w:rsidRPr="00A04195" w:rsidRDefault="00FA47EC" w:rsidP="00FA47EC">
      <w:pPr>
        <w:pStyle w:val="Caption"/>
        <w:rPr>
          <w:ins w:id="388" w:author="Indrek Must" w:date="2014-05-14T10:04:00Z"/>
          <w:lang w:val="en-US"/>
        </w:rPr>
      </w:pPr>
      <w:bookmarkStart w:id="389" w:name="_Ref387825659"/>
      <w:proofErr w:type="gramStart"/>
      <w:ins w:id="390" w:author="Indrek Must" w:date="2014-05-14T10:04:00Z">
        <w:r w:rsidRPr="00A04195">
          <w:rPr>
            <w:lang w:val="en-US"/>
          </w:rPr>
          <w:t xml:space="preserve">Table </w:t>
        </w:r>
        <w:r w:rsidRPr="00A04195">
          <w:rPr>
            <w:lang w:val="en-US"/>
          </w:rPr>
          <w:fldChar w:fldCharType="begin"/>
        </w:r>
        <w:r w:rsidRPr="00A04195">
          <w:rPr>
            <w:lang w:val="en-US"/>
          </w:rPr>
          <w:instrText xml:space="preserve"> SEQ Table \* ARABIC </w:instrText>
        </w:r>
        <w:r w:rsidRPr="00A04195">
          <w:rPr>
            <w:lang w:val="en-US"/>
          </w:rPr>
          <w:fldChar w:fldCharType="separate"/>
        </w:r>
      </w:ins>
      <w:ins w:id="391" w:author="Indrek Must" w:date="2014-05-14T11:53:00Z">
        <w:r w:rsidR="0052510A">
          <w:rPr>
            <w:noProof/>
            <w:lang w:val="en-US"/>
          </w:rPr>
          <w:t>1</w:t>
        </w:r>
      </w:ins>
      <w:ins w:id="392" w:author="Indrek Must" w:date="2014-05-14T10:04:00Z">
        <w:r w:rsidRPr="00A04195">
          <w:rPr>
            <w:lang w:val="en-US"/>
          </w:rPr>
          <w:fldChar w:fldCharType="end"/>
        </w:r>
        <w:bookmarkEnd w:id="389"/>
        <w:r w:rsidRPr="00A04195">
          <w:rPr>
            <w:lang w:val="en-US"/>
          </w:rPr>
          <w:t>.</w:t>
        </w:r>
        <w:proofErr w:type="gramEnd"/>
        <w:r w:rsidRPr="00A04195">
          <w:rPr>
            <w:lang w:val="en-US"/>
          </w:rPr>
          <w:t xml:space="preserve"> </w:t>
        </w:r>
        <w:proofErr w:type="gramStart"/>
        <w:r w:rsidRPr="00A04195">
          <w:rPr>
            <w:lang w:val="en-US"/>
          </w:rPr>
          <w:t>The comparison between the laminates Type I and II.</w:t>
        </w:r>
        <w:proofErr w:type="gramEnd"/>
      </w:ins>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Change w:id="393" w:author="Indrek Must" w:date="2014-05-14T14:37:00Z">
          <w:tblPr>
            <w:tblStyle w:val="TableGrid"/>
            <w:tblW w:w="0" w:type="auto"/>
            <w:tblLook w:val="04A0" w:firstRow="1" w:lastRow="0" w:firstColumn="1" w:lastColumn="0" w:noHBand="0" w:noVBand="1"/>
          </w:tblPr>
        </w:tblPrChange>
      </w:tblPr>
      <w:tblGrid>
        <w:gridCol w:w="3656"/>
        <w:gridCol w:w="2835"/>
        <w:gridCol w:w="2234"/>
        <w:tblGridChange w:id="394">
          <w:tblGrid>
            <w:gridCol w:w="3656"/>
            <w:gridCol w:w="2835"/>
            <w:gridCol w:w="2234"/>
          </w:tblGrid>
        </w:tblGridChange>
      </w:tblGrid>
      <w:tr w:rsidR="00FA47EC" w14:paraId="080276DB" w14:textId="77777777" w:rsidTr="00C45464">
        <w:trPr>
          <w:ins w:id="395" w:author="Indrek Must" w:date="2014-05-14T10:04:00Z"/>
        </w:trPr>
        <w:tc>
          <w:tcPr>
            <w:tcW w:w="3656" w:type="dxa"/>
            <w:tcBorders>
              <w:top w:val="single" w:sz="4" w:space="0" w:color="auto"/>
              <w:bottom w:val="single" w:sz="8" w:space="0" w:color="auto"/>
            </w:tcBorders>
            <w:vAlign w:val="center"/>
            <w:tcPrChange w:id="396" w:author="Indrek Must" w:date="2014-05-14T14:37:00Z">
              <w:tcPr>
                <w:tcW w:w="3656" w:type="dxa"/>
                <w:tcBorders>
                  <w:bottom w:val="single" w:sz="4" w:space="0" w:color="auto"/>
                </w:tcBorders>
              </w:tcPr>
            </w:tcPrChange>
          </w:tcPr>
          <w:p w14:paraId="3A930F99" w14:textId="2D160A04" w:rsidR="00FA47EC" w:rsidRDefault="00446467" w:rsidP="0073126E">
            <w:pPr>
              <w:spacing w:before="240" w:line="240" w:lineRule="auto"/>
              <w:ind w:firstLine="0"/>
              <w:jc w:val="right"/>
              <w:rPr>
                <w:ins w:id="397" w:author="Indrek Must" w:date="2014-05-14T10:04:00Z"/>
                <w:lang w:val="en-US"/>
              </w:rPr>
              <w:pPrChange w:id="398" w:author="Indrek Must" w:date="2014-05-14T14:40:00Z">
                <w:pPr>
                  <w:ind w:firstLine="0"/>
                  <w:jc w:val="right"/>
                </w:pPr>
              </w:pPrChange>
            </w:pPr>
            <w:ins w:id="399" w:author="Indrek Must" w:date="2014-05-14T14:32:00Z">
              <w:r>
                <w:rPr>
                  <w:lang w:val="en-US"/>
                </w:rPr>
                <w:t>Characteristic</w:t>
              </w:r>
            </w:ins>
          </w:p>
        </w:tc>
        <w:tc>
          <w:tcPr>
            <w:tcW w:w="2835" w:type="dxa"/>
            <w:tcBorders>
              <w:top w:val="single" w:sz="4" w:space="0" w:color="auto"/>
              <w:bottom w:val="single" w:sz="8" w:space="0" w:color="auto"/>
            </w:tcBorders>
            <w:tcPrChange w:id="400" w:author="Indrek Must" w:date="2014-05-14T14:37:00Z">
              <w:tcPr>
                <w:tcW w:w="2835" w:type="dxa"/>
                <w:tcBorders>
                  <w:bottom w:val="single" w:sz="4" w:space="0" w:color="auto"/>
                </w:tcBorders>
              </w:tcPr>
            </w:tcPrChange>
          </w:tcPr>
          <w:p w14:paraId="36CA2A8A" w14:textId="418AFD51" w:rsidR="00FA47EC" w:rsidRDefault="00446467" w:rsidP="0073126E">
            <w:pPr>
              <w:spacing w:before="240" w:line="240" w:lineRule="auto"/>
              <w:ind w:firstLine="0"/>
              <w:jc w:val="center"/>
              <w:rPr>
                <w:ins w:id="401" w:author="Indrek Must" w:date="2014-05-14T10:04:00Z"/>
                <w:lang w:val="en-US"/>
              </w:rPr>
              <w:pPrChange w:id="402" w:author="Indrek Must" w:date="2014-05-14T14:40:00Z">
                <w:pPr>
                  <w:ind w:firstLine="0"/>
                  <w:jc w:val="center"/>
                </w:pPr>
              </w:pPrChange>
            </w:pPr>
            <w:ins w:id="403" w:author="Indrek Must" w:date="2014-05-14T14:32:00Z">
              <w:r>
                <w:rPr>
                  <w:lang w:val="en-US"/>
                </w:rPr>
                <w:t xml:space="preserve">IEAP </w:t>
              </w:r>
            </w:ins>
            <w:ins w:id="404" w:author="Indrek Must" w:date="2014-05-14T10:04:00Z">
              <w:r w:rsidR="00FA47EC">
                <w:rPr>
                  <w:lang w:val="en-US"/>
                </w:rPr>
                <w:t>Type I</w:t>
              </w:r>
            </w:ins>
          </w:p>
        </w:tc>
        <w:tc>
          <w:tcPr>
            <w:tcW w:w="2234" w:type="dxa"/>
            <w:tcBorders>
              <w:top w:val="single" w:sz="4" w:space="0" w:color="auto"/>
              <w:bottom w:val="single" w:sz="8" w:space="0" w:color="auto"/>
            </w:tcBorders>
            <w:tcPrChange w:id="405" w:author="Indrek Must" w:date="2014-05-14T14:37:00Z">
              <w:tcPr>
                <w:tcW w:w="2234" w:type="dxa"/>
                <w:tcBorders>
                  <w:bottom w:val="single" w:sz="4" w:space="0" w:color="auto"/>
                </w:tcBorders>
              </w:tcPr>
            </w:tcPrChange>
          </w:tcPr>
          <w:p w14:paraId="04CEAE54" w14:textId="7CB146BF" w:rsidR="00FA47EC" w:rsidRDefault="00446467" w:rsidP="0073126E">
            <w:pPr>
              <w:spacing w:before="240" w:line="240" w:lineRule="auto"/>
              <w:ind w:firstLine="0"/>
              <w:jc w:val="center"/>
              <w:rPr>
                <w:ins w:id="406" w:author="Indrek Must" w:date="2014-05-14T10:04:00Z"/>
                <w:lang w:val="en-US"/>
              </w:rPr>
              <w:pPrChange w:id="407" w:author="Indrek Must" w:date="2014-05-14T14:40:00Z">
                <w:pPr>
                  <w:ind w:firstLine="0"/>
                  <w:jc w:val="center"/>
                </w:pPr>
              </w:pPrChange>
            </w:pPr>
            <w:ins w:id="408" w:author="Indrek Must" w:date="2014-05-14T14:32:00Z">
              <w:r>
                <w:rPr>
                  <w:lang w:val="en-US"/>
                </w:rPr>
                <w:t xml:space="preserve">IEAP </w:t>
              </w:r>
            </w:ins>
            <w:ins w:id="409" w:author="Indrek Must" w:date="2014-05-14T10:04:00Z">
              <w:r w:rsidR="00FA47EC">
                <w:rPr>
                  <w:lang w:val="en-US"/>
                </w:rPr>
                <w:t>Type II</w:t>
              </w:r>
            </w:ins>
          </w:p>
        </w:tc>
      </w:tr>
      <w:tr w:rsidR="00FA47EC" w14:paraId="51F75C0C" w14:textId="77777777" w:rsidTr="00C45464">
        <w:trPr>
          <w:ins w:id="410" w:author="Indrek Must" w:date="2014-05-14T10:04:00Z"/>
        </w:trPr>
        <w:tc>
          <w:tcPr>
            <w:tcW w:w="3656" w:type="dxa"/>
            <w:tcBorders>
              <w:top w:val="single" w:sz="8" w:space="0" w:color="auto"/>
            </w:tcBorders>
            <w:vAlign w:val="center"/>
            <w:tcPrChange w:id="411"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619654B9" w14:textId="77777777" w:rsidR="00FA47EC" w:rsidRDefault="00FA47EC" w:rsidP="00C45464">
            <w:pPr>
              <w:spacing w:before="240" w:line="240" w:lineRule="auto"/>
              <w:ind w:firstLine="0"/>
              <w:jc w:val="right"/>
              <w:rPr>
                <w:ins w:id="412" w:author="Indrek Must" w:date="2014-05-14T10:04:00Z"/>
                <w:lang w:val="en-US"/>
              </w:rPr>
              <w:pPrChange w:id="413" w:author="Indrek Must" w:date="2014-05-14T14:37:00Z">
                <w:pPr>
                  <w:ind w:firstLine="0"/>
                  <w:jc w:val="right"/>
                </w:pPr>
              </w:pPrChange>
            </w:pPr>
            <w:ins w:id="414" w:author="Indrek Must" w:date="2014-05-14T10:04:00Z">
              <w:r>
                <w:rPr>
                  <w:lang w:val="en-US"/>
                </w:rPr>
                <w:t>Electrode material</w:t>
              </w:r>
            </w:ins>
          </w:p>
        </w:tc>
        <w:tc>
          <w:tcPr>
            <w:tcW w:w="2835" w:type="dxa"/>
            <w:tcBorders>
              <w:top w:val="single" w:sz="8" w:space="0" w:color="auto"/>
            </w:tcBorders>
            <w:vAlign w:val="center"/>
            <w:tcPrChange w:id="415"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5F3D1AA4" w14:textId="77777777" w:rsidR="00FA47EC" w:rsidRDefault="00FA47EC" w:rsidP="00C45464">
            <w:pPr>
              <w:spacing w:before="240" w:line="240" w:lineRule="auto"/>
              <w:ind w:firstLine="0"/>
              <w:jc w:val="center"/>
              <w:rPr>
                <w:ins w:id="416" w:author="Indrek Must" w:date="2014-05-14T10:04:00Z"/>
                <w:lang w:val="en-US"/>
              </w:rPr>
              <w:pPrChange w:id="417" w:author="Indrek Must" w:date="2014-05-14T14:37:00Z">
                <w:pPr>
                  <w:ind w:firstLine="0"/>
                  <w:jc w:val="center"/>
                </w:pPr>
              </w:pPrChange>
            </w:pPr>
            <w:ins w:id="418" w:author="Indrek Must" w:date="2014-05-14T10:04:00Z">
              <w:r>
                <w:rPr>
                  <w:lang w:val="en-US"/>
                </w:rPr>
                <w:t>TiC-CDC</w:t>
              </w:r>
            </w:ins>
          </w:p>
        </w:tc>
        <w:tc>
          <w:tcPr>
            <w:tcW w:w="2234" w:type="dxa"/>
            <w:tcBorders>
              <w:top w:val="single" w:sz="8" w:space="0" w:color="auto"/>
            </w:tcBorders>
            <w:vAlign w:val="center"/>
            <w:tcPrChange w:id="419"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4633F2D3" w14:textId="77777777" w:rsidR="00FA47EC" w:rsidRDefault="00FA47EC" w:rsidP="00C45464">
            <w:pPr>
              <w:spacing w:before="240" w:line="240" w:lineRule="auto"/>
              <w:ind w:firstLine="0"/>
              <w:jc w:val="center"/>
              <w:rPr>
                <w:ins w:id="420" w:author="Indrek Must" w:date="2014-05-14T10:04:00Z"/>
                <w:lang w:val="en-US"/>
              </w:rPr>
              <w:pPrChange w:id="421" w:author="Indrek Must" w:date="2014-05-14T14:37:00Z">
                <w:pPr>
                  <w:ind w:firstLine="0"/>
                  <w:jc w:val="center"/>
                </w:pPr>
              </w:pPrChange>
            </w:pPr>
            <w:ins w:id="422" w:author="Indrek Must" w:date="2014-05-14T10:04:00Z">
              <w:r>
                <w:rPr>
                  <w:lang w:val="en-US"/>
                </w:rPr>
                <w:t>B</w:t>
              </w:r>
              <w:r w:rsidRPr="0066106D">
                <w:rPr>
                  <w:vertAlign w:val="subscript"/>
                  <w:lang w:val="en-US"/>
                </w:rPr>
                <w:t>4</w:t>
              </w:r>
              <w:r>
                <w:rPr>
                  <w:lang w:val="en-US"/>
                </w:rPr>
                <w:t>C-CDC</w:t>
              </w:r>
            </w:ins>
          </w:p>
        </w:tc>
      </w:tr>
      <w:tr w:rsidR="00FA47EC" w14:paraId="38A40FD5" w14:textId="77777777" w:rsidTr="00C45464">
        <w:trPr>
          <w:ins w:id="423" w:author="Indrek Must" w:date="2014-05-14T10:04:00Z"/>
        </w:trPr>
        <w:tc>
          <w:tcPr>
            <w:tcW w:w="3656" w:type="dxa"/>
            <w:vAlign w:val="center"/>
            <w:tcPrChange w:id="424"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19931892" w14:textId="6CE3E298" w:rsidR="00FA47EC" w:rsidRDefault="00FA47EC" w:rsidP="00C45464">
            <w:pPr>
              <w:spacing w:before="240" w:line="240" w:lineRule="auto"/>
              <w:ind w:firstLine="0"/>
              <w:jc w:val="right"/>
              <w:rPr>
                <w:ins w:id="425" w:author="Indrek Must" w:date="2014-05-14T10:04:00Z"/>
                <w:lang w:val="en-US"/>
              </w:rPr>
              <w:pPrChange w:id="426" w:author="Indrek Must" w:date="2014-05-14T14:37:00Z">
                <w:pPr>
                  <w:ind w:firstLine="0"/>
                  <w:jc w:val="right"/>
                </w:pPr>
              </w:pPrChange>
            </w:pPr>
            <w:ins w:id="427" w:author="Indrek Must" w:date="2014-05-14T10:04:00Z">
              <w:r>
                <w:rPr>
                  <w:lang w:val="en-US"/>
                </w:rPr>
                <w:t>Separator and binder polymer</w:t>
              </w:r>
            </w:ins>
          </w:p>
        </w:tc>
        <w:tc>
          <w:tcPr>
            <w:tcW w:w="2835" w:type="dxa"/>
            <w:vAlign w:val="center"/>
            <w:tcPrChange w:id="428"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3B225535" w14:textId="77777777" w:rsidR="00FA47EC" w:rsidRDefault="00FA47EC" w:rsidP="00C45464">
            <w:pPr>
              <w:spacing w:before="240" w:line="240" w:lineRule="auto"/>
              <w:ind w:firstLine="0"/>
              <w:jc w:val="center"/>
              <w:rPr>
                <w:ins w:id="429" w:author="Indrek Must" w:date="2014-05-14T10:04:00Z"/>
                <w:lang w:val="en-US"/>
              </w:rPr>
              <w:pPrChange w:id="430" w:author="Indrek Must" w:date="2014-05-14T14:37:00Z">
                <w:pPr>
                  <w:ind w:firstLine="0"/>
                  <w:jc w:val="center"/>
                </w:pPr>
              </w:pPrChange>
            </w:pPr>
            <w:ins w:id="431" w:author="Indrek Must" w:date="2014-05-14T10:04:00Z">
              <w:r>
                <w:rPr>
                  <w:lang w:val="en-US"/>
                </w:rPr>
                <w:t>Nafion</w:t>
              </w:r>
            </w:ins>
          </w:p>
        </w:tc>
        <w:tc>
          <w:tcPr>
            <w:tcW w:w="2234" w:type="dxa"/>
            <w:vAlign w:val="center"/>
            <w:tcPrChange w:id="432"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2F2BA6A0" w14:textId="051BEA42" w:rsidR="00FA47EC" w:rsidRDefault="00FA47EC" w:rsidP="00C2780C">
            <w:pPr>
              <w:spacing w:before="240" w:line="240" w:lineRule="auto"/>
              <w:ind w:firstLine="0"/>
              <w:jc w:val="center"/>
              <w:rPr>
                <w:ins w:id="433" w:author="Indrek Must" w:date="2014-05-14T10:04:00Z"/>
                <w:lang w:val="en-US"/>
              </w:rPr>
              <w:pPrChange w:id="434" w:author="Indrek Must" w:date="2014-05-14T15:32:00Z">
                <w:pPr>
                  <w:ind w:firstLine="0"/>
                  <w:jc w:val="center"/>
                </w:pPr>
              </w:pPrChange>
            </w:pPr>
            <w:ins w:id="435" w:author="Indrek Must" w:date="2014-05-14T10:04:00Z">
              <w:r>
                <w:rPr>
                  <w:lang w:val="en-US"/>
                </w:rPr>
                <w:t>PVdF</w:t>
              </w:r>
            </w:ins>
            <w:ins w:id="436" w:author="Indrek Must" w:date="2014-05-14T15:32:00Z">
              <w:r w:rsidR="00C2780C">
                <w:rPr>
                  <w:lang w:val="en-US"/>
                </w:rPr>
                <w:t>-</w:t>
              </w:r>
            </w:ins>
            <w:ins w:id="437" w:author="Indrek Must" w:date="2014-05-14T10:04:00Z">
              <w:r>
                <w:rPr>
                  <w:lang w:val="en-US"/>
                </w:rPr>
                <w:t>HFP</w:t>
              </w:r>
            </w:ins>
          </w:p>
        </w:tc>
      </w:tr>
      <w:tr w:rsidR="00FA47EC" w14:paraId="0652D30F" w14:textId="77777777" w:rsidTr="00C45464">
        <w:trPr>
          <w:trHeight w:val="387"/>
          <w:ins w:id="438" w:author="Indrek Must" w:date="2014-05-14T10:04:00Z"/>
          <w:trPrChange w:id="439" w:author="Indrek Must" w:date="2014-05-14T14:37:00Z">
            <w:trPr>
              <w:trHeight w:val="387"/>
            </w:trPr>
          </w:trPrChange>
        </w:trPr>
        <w:tc>
          <w:tcPr>
            <w:tcW w:w="3656" w:type="dxa"/>
            <w:vAlign w:val="center"/>
            <w:tcPrChange w:id="440"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090031B4" w14:textId="77777777" w:rsidR="00FA47EC" w:rsidRDefault="00FA47EC" w:rsidP="00C45464">
            <w:pPr>
              <w:spacing w:before="240" w:line="240" w:lineRule="auto"/>
              <w:ind w:firstLine="0"/>
              <w:jc w:val="right"/>
              <w:rPr>
                <w:ins w:id="441" w:author="Indrek Must" w:date="2014-05-14T10:04:00Z"/>
                <w:lang w:val="en-US"/>
              </w:rPr>
              <w:pPrChange w:id="442" w:author="Indrek Must" w:date="2014-05-14T14:37:00Z">
                <w:pPr>
                  <w:ind w:firstLine="0"/>
                  <w:jc w:val="right"/>
                </w:pPr>
              </w:pPrChange>
            </w:pPr>
            <w:ins w:id="443" w:author="Indrek Must" w:date="2014-05-14T10:04:00Z">
              <w:r>
                <w:rPr>
                  <w:lang w:val="en-US"/>
                </w:rPr>
                <w:t>Electrolyte</w:t>
              </w:r>
            </w:ins>
          </w:p>
        </w:tc>
        <w:tc>
          <w:tcPr>
            <w:tcW w:w="2835" w:type="dxa"/>
            <w:vAlign w:val="center"/>
            <w:tcPrChange w:id="444"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677F7944" w14:textId="77777777" w:rsidR="00FA47EC" w:rsidRDefault="00FA47EC" w:rsidP="00C45464">
            <w:pPr>
              <w:spacing w:before="240" w:line="240" w:lineRule="auto"/>
              <w:ind w:firstLine="0"/>
              <w:jc w:val="center"/>
              <w:rPr>
                <w:ins w:id="445" w:author="Indrek Must" w:date="2014-05-14T10:04:00Z"/>
                <w:lang w:val="en-US"/>
              </w:rPr>
              <w:pPrChange w:id="446" w:author="Indrek Must" w:date="2014-05-14T14:37:00Z">
                <w:pPr>
                  <w:ind w:firstLine="0"/>
                  <w:jc w:val="center"/>
                </w:pPr>
              </w:pPrChange>
            </w:pPr>
            <w:ins w:id="447" w:author="Indrek Must" w:date="2014-05-14T10:04:00Z">
              <w:r>
                <w:rPr>
                  <w:lang w:val="en-US"/>
                </w:rPr>
                <w:t>EMITFS</w:t>
              </w:r>
            </w:ins>
          </w:p>
        </w:tc>
        <w:tc>
          <w:tcPr>
            <w:tcW w:w="2234" w:type="dxa"/>
            <w:vAlign w:val="center"/>
            <w:tcPrChange w:id="448"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205C0C5B" w14:textId="77777777" w:rsidR="00FA47EC" w:rsidRDefault="00FA47EC" w:rsidP="00C45464">
            <w:pPr>
              <w:spacing w:before="240" w:line="240" w:lineRule="auto"/>
              <w:ind w:firstLine="0"/>
              <w:jc w:val="center"/>
              <w:rPr>
                <w:ins w:id="449" w:author="Indrek Must" w:date="2014-05-14T10:04:00Z"/>
                <w:lang w:val="en-US"/>
              </w:rPr>
              <w:pPrChange w:id="450" w:author="Indrek Must" w:date="2014-05-14T14:37:00Z">
                <w:pPr>
                  <w:ind w:firstLine="0"/>
                  <w:jc w:val="center"/>
                </w:pPr>
              </w:pPrChange>
            </w:pPr>
            <w:ins w:id="451" w:author="Indrek Must" w:date="2014-05-14T10:04:00Z">
              <w:r>
                <w:rPr>
                  <w:lang w:val="en-US"/>
                </w:rPr>
                <w:t>EMIBF</w:t>
              </w:r>
              <w:r w:rsidRPr="0066106D">
                <w:rPr>
                  <w:vertAlign w:val="subscript"/>
                  <w:lang w:val="en-US"/>
                </w:rPr>
                <w:t>4</w:t>
              </w:r>
            </w:ins>
          </w:p>
        </w:tc>
      </w:tr>
      <w:tr w:rsidR="00FA47EC" w14:paraId="39FA4DB1" w14:textId="77777777" w:rsidTr="00C45464">
        <w:trPr>
          <w:trHeight w:val="436"/>
          <w:ins w:id="452" w:author="Indrek Must" w:date="2014-05-14T10:04:00Z"/>
          <w:trPrChange w:id="453" w:author="Indrek Must" w:date="2014-05-14T14:37:00Z">
            <w:trPr>
              <w:trHeight w:val="436"/>
            </w:trPr>
          </w:trPrChange>
        </w:trPr>
        <w:tc>
          <w:tcPr>
            <w:tcW w:w="3656" w:type="dxa"/>
            <w:vAlign w:val="center"/>
            <w:tcPrChange w:id="454"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32778B51" w14:textId="77777777" w:rsidR="00FA47EC" w:rsidRDefault="00FA47EC" w:rsidP="00C45464">
            <w:pPr>
              <w:spacing w:before="240" w:line="240" w:lineRule="auto"/>
              <w:ind w:firstLine="0"/>
              <w:jc w:val="right"/>
              <w:rPr>
                <w:ins w:id="455" w:author="Indrek Must" w:date="2014-05-14T10:04:00Z"/>
                <w:lang w:val="en-US"/>
              </w:rPr>
              <w:pPrChange w:id="456" w:author="Indrek Must" w:date="2014-05-14T14:37:00Z">
                <w:pPr>
                  <w:ind w:firstLine="0"/>
                  <w:jc w:val="right"/>
                </w:pPr>
              </w:pPrChange>
            </w:pPr>
            <w:ins w:id="457" w:author="Indrek Must" w:date="2014-05-14T10:04:00Z">
              <w:r>
                <w:rPr>
                  <w:lang w:val="en-US"/>
                </w:rPr>
                <w:t>Current collector</w:t>
              </w:r>
            </w:ins>
          </w:p>
        </w:tc>
        <w:tc>
          <w:tcPr>
            <w:tcW w:w="2835" w:type="dxa"/>
            <w:vAlign w:val="center"/>
            <w:tcPrChange w:id="458"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2F2863FD" w14:textId="77777777" w:rsidR="00FA47EC" w:rsidRDefault="00FA47EC" w:rsidP="00C45464">
            <w:pPr>
              <w:spacing w:before="240" w:line="240" w:lineRule="auto"/>
              <w:ind w:firstLine="0"/>
              <w:jc w:val="center"/>
              <w:rPr>
                <w:ins w:id="459" w:author="Indrek Must" w:date="2014-05-14T10:04:00Z"/>
                <w:lang w:val="en-US"/>
              </w:rPr>
              <w:pPrChange w:id="460" w:author="Indrek Must" w:date="2014-05-14T14:37:00Z">
                <w:pPr>
                  <w:ind w:firstLine="0"/>
                  <w:jc w:val="center"/>
                </w:pPr>
              </w:pPrChange>
            </w:pPr>
            <w:ins w:id="461" w:author="Indrek Must" w:date="2014-05-14T10:04:00Z">
              <w:r>
                <w:rPr>
                  <w:lang w:val="en-US"/>
                </w:rPr>
                <w:t>130-nm Au</w:t>
              </w:r>
            </w:ins>
          </w:p>
        </w:tc>
        <w:tc>
          <w:tcPr>
            <w:tcW w:w="2234" w:type="dxa"/>
            <w:vAlign w:val="center"/>
            <w:tcPrChange w:id="462"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3B90B847" w14:textId="77777777" w:rsidR="00FA47EC" w:rsidRDefault="00FA47EC" w:rsidP="00C45464">
            <w:pPr>
              <w:spacing w:before="240" w:line="240" w:lineRule="auto"/>
              <w:ind w:firstLine="0"/>
              <w:jc w:val="center"/>
              <w:rPr>
                <w:ins w:id="463" w:author="Indrek Must" w:date="2014-05-14T10:04:00Z"/>
                <w:rFonts w:cs="Arial"/>
                <w:lang w:val="en-US"/>
              </w:rPr>
              <w:pPrChange w:id="464" w:author="Indrek Must" w:date="2014-05-14T14:37:00Z">
                <w:pPr>
                  <w:ind w:firstLine="0"/>
                  <w:jc w:val="center"/>
                </w:pPr>
              </w:pPrChange>
            </w:pPr>
            <w:ins w:id="465" w:author="Indrek Must" w:date="2014-05-14T10:04:00Z">
              <w:r>
                <w:rPr>
                  <w:rFonts w:cs="Arial"/>
                  <w:lang w:val="en-US"/>
                </w:rPr>
                <w:t>-</w:t>
              </w:r>
            </w:ins>
          </w:p>
        </w:tc>
      </w:tr>
      <w:tr w:rsidR="00FA47EC" w14:paraId="24CF38D8" w14:textId="77777777" w:rsidTr="00C45464">
        <w:trPr>
          <w:trHeight w:val="436"/>
          <w:ins w:id="466" w:author="Indrek Must" w:date="2014-05-14T10:04:00Z"/>
          <w:trPrChange w:id="467" w:author="Indrek Must" w:date="2014-05-14T14:37:00Z">
            <w:trPr>
              <w:trHeight w:val="436"/>
            </w:trPr>
          </w:trPrChange>
        </w:trPr>
        <w:tc>
          <w:tcPr>
            <w:tcW w:w="3656" w:type="dxa"/>
            <w:vAlign w:val="center"/>
            <w:tcPrChange w:id="468"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5283473B" w14:textId="77777777" w:rsidR="00FA47EC" w:rsidRDefault="00FA47EC" w:rsidP="00C45464">
            <w:pPr>
              <w:spacing w:before="240" w:line="240" w:lineRule="auto"/>
              <w:ind w:firstLine="0"/>
              <w:jc w:val="right"/>
              <w:rPr>
                <w:ins w:id="469" w:author="Indrek Must" w:date="2014-05-14T10:04:00Z"/>
                <w:lang w:val="en-US"/>
              </w:rPr>
              <w:pPrChange w:id="470" w:author="Indrek Must" w:date="2014-05-14T14:37:00Z">
                <w:pPr>
                  <w:ind w:firstLine="0"/>
                  <w:jc w:val="right"/>
                </w:pPr>
              </w:pPrChange>
            </w:pPr>
            <w:ins w:id="471" w:author="Indrek Must" w:date="2014-05-14T10:04:00Z">
              <w:r>
                <w:rPr>
                  <w:lang w:val="en-US"/>
                </w:rPr>
                <w:t>Electrode thickness (each)</w:t>
              </w:r>
            </w:ins>
          </w:p>
        </w:tc>
        <w:tc>
          <w:tcPr>
            <w:tcW w:w="2835" w:type="dxa"/>
            <w:vAlign w:val="center"/>
            <w:tcPrChange w:id="472"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11508AA9" w14:textId="77777777" w:rsidR="00FA47EC" w:rsidRDefault="00FA47EC" w:rsidP="00C45464">
            <w:pPr>
              <w:spacing w:before="240" w:line="240" w:lineRule="auto"/>
              <w:ind w:firstLine="0"/>
              <w:jc w:val="center"/>
              <w:rPr>
                <w:ins w:id="473" w:author="Indrek Must" w:date="2014-05-14T10:04:00Z"/>
                <w:lang w:val="en-US"/>
              </w:rPr>
              <w:pPrChange w:id="474" w:author="Indrek Must" w:date="2014-05-14T14:37:00Z">
                <w:pPr>
                  <w:ind w:firstLine="0"/>
                  <w:jc w:val="center"/>
                </w:pPr>
              </w:pPrChange>
            </w:pPr>
            <w:ins w:id="475" w:author="Indrek Must" w:date="2014-05-14T10:04:00Z">
              <w:r>
                <w:rPr>
                  <w:lang w:val="en-US"/>
                </w:rPr>
                <w:t xml:space="preserve">220 </w:t>
              </w:r>
              <w:r>
                <w:rPr>
                  <w:rFonts w:cs="Arial"/>
                  <w:lang w:val="en-US"/>
                </w:rPr>
                <w:t>µ</w:t>
              </w:r>
              <w:r>
                <w:rPr>
                  <w:lang w:val="en-US"/>
                </w:rPr>
                <w:t>m</w:t>
              </w:r>
            </w:ins>
          </w:p>
        </w:tc>
        <w:tc>
          <w:tcPr>
            <w:tcW w:w="2234" w:type="dxa"/>
            <w:vAlign w:val="center"/>
            <w:tcPrChange w:id="476"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59E44245" w14:textId="77777777" w:rsidR="00FA47EC" w:rsidRDefault="00FA47EC" w:rsidP="00C45464">
            <w:pPr>
              <w:spacing w:before="240" w:line="240" w:lineRule="auto"/>
              <w:ind w:firstLine="0"/>
              <w:jc w:val="center"/>
              <w:rPr>
                <w:ins w:id="477" w:author="Indrek Must" w:date="2014-05-14T10:04:00Z"/>
                <w:lang w:val="en-US"/>
              </w:rPr>
              <w:pPrChange w:id="478" w:author="Indrek Must" w:date="2014-05-14T14:37:00Z">
                <w:pPr>
                  <w:ind w:firstLine="0"/>
                  <w:jc w:val="center"/>
                </w:pPr>
              </w:pPrChange>
            </w:pPr>
            <w:ins w:id="479" w:author="Indrek Must" w:date="2014-05-14T10:04:00Z">
              <w:r>
                <w:rPr>
                  <w:rFonts w:cs="Arial"/>
                  <w:lang w:val="en-US"/>
                </w:rPr>
                <w:t>30 µ</w:t>
              </w:r>
              <w:r>
                <w:rPr>
                  <w:lang w:val="en-US"/>
                </w:rPr>
                <w:t>m</w:t>
              </w:r>
            </w:ins>
          </w:p>
        </w:tc>
      </w:tr>
      <w:tr w:rsidR="00FA47EC" w14:paraId="699628BC" w14:textId="77777777" w:rsidTr="00C45464">
        <w:trPr>
          <w:trHeight w:val="436"/>
          <w:ins w:id="480" w:author="Indrek Must" w:date="2014-05-14T10:04:00Z"/>
          <w:trPrChange w:id="481" w:author="Indrek Must" w:date="2014-05-14T14:37:00Z">
            <w:trPr>
              <w:trHeight w:val="436"/>
            </w:trPr>
          </w:trPrChange>
        </w:trPr>
        <w:tc>
          <w:tcPr>
            <w:tcW w:w="3656" w:type="dxa"/>
            <w:vAlign w:val="center"/>
            <w:tcPrChange w:id="482"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3CC47FE6" w14:textId="77777777" w:rsidR="00FA47EC" w:rsidRDefault="00FA47EC" w:rsidP="00C45464">
            <w:pPr>
              <w:spacing w:before="240" w:line="240" w:lineRule="auto"/>
              <w:ind w:firstLine="0"/>
              <w:jc w:val="right"/>
              <w:rPr>
                <w:ins w:id="483" w:author="Indrek Must" w:date="2014-05-14T10:04:00Z"/>
                <w:lang w:val="en-US"/>
              </w:rPr>
              <w:pPrChange w:id="484" w:author="Indrek Must" w:date="2014-05-14T14:37:00Z">
                <w:pPr>
                  <w:ind w:firstLine="0"/>
                  <w:jc w:val="right"/>
                </w:pPr>
              </w:pPrChange>
            </w:pPr>
            <w:ins w:id="485" w:author="Indrek Must" w:date="2014-05-14T10:04:00Z">
              <w:r>
                <w:rPr>
                  <w:lang w:val="en-US"/>
                </w:rPr>
                <w:t>Separator layer thickness</w:t>
              </w:r>
            </w:ins>
          </w:p>
        </w:tc>
        <w:tc>
          <w:tcPr>
            <w:tcW w:w="2835" w:type="dxa"/>
            <w:vAlign w:val="center"/>
            <w:tcPrChange w:id="486"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596B74B1" w14:textId="77777777" w:rsidR="00FA47EC" w:rsidRDefault="00FA47EC" w:rsidP="00C45464">
            <w:pPr>
              <w:spacing w:before="240" w:line="240" w:lineRule="auto"/>
              <w:ind w:firstLine="0"/>
              <w:jc w:val="center"/>
              <w:rPr>
                <w:ins w:id="487" w:author="Indrek Must" w:date="2014-05-14T10:04:00Z"/>
                <w:lang w:val="en-US"/>
              </w:rPr>
              <w:pPrChange w:id="488" w:author="Indrek Must" w:date="2014-05-14T14:37:00Z">
                <w:pPr>
                  <w:ind w:firstLine="0"/>
                  <w:jc w:val="center"/>
                </w:pPr>
              </w:pPrChange>
            </w:pPr>
            <w:ins w:id="489" w:author="Indrek Must" w:date="2014-05-14T10:04:00Z">
              <w:r>
                <w:rPr>
                  <w:lang w:val="en-US"/>
                </w:rPr>
                <w:t xml:space="preserve">30 </w:t>
              </w:r>
              <w:r>
                <w:rPr>
                  <w:rFonts w:cs="Arial"/>
                  <w:lang w:val="en-US"/>
                </w:rPr>
                <w:t>µ</w:t>
              </w:r>
              <w:r>
                <w:rPr>
                  <w:lang w:val="en-US"/>
                </w:rPr>
                <w:t>m</w:t>
              </w:r>
            </w:ins>
          </w:p>
        </w:tc>
        <w:tc>
          <w:tcPr>
            <w:tcW w:w="2234" w:type="dxa"/>
            <w:vAlign w:val="center"/>
            <w:tcPrChange w:id="490"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0A6897D9" w14:textId="77777777" w:rsidR="00FA47EC" w:rsidRDefault="00FA47EC" w:rsidP="00C45464">
            <w:pPr>
              <w:spacing w:before="240" w:line="240" w:lineRule="auto"/>
              <w:ind w:firstLine="0"/>
              <w:jc w:val="center"/>
              <w:rPr>
                <w:ins w:id="491" w:author="Indrek Must" w:date="2014-05-14T10:04:00Z"/>
                <w:lang w:val="en-US"/>
              </w:rPr>
              <w:pPrChange w:id="492" w:author="Indrek Must" w:date="2014-05-14T14:37:00Z">
                <w:pPr>
                  <w:ind w:firstLine="0"/>
                  <w:jc w:val="center"/>
                </w:pPr>
              </w:pPrChange>
            </w:pPr>
            <w:ins w:id="493" w:author="Indrek Must" w:date="2014-05-14T10:04:00Z">
              <w:r>
                <w:rPr>
                  <w:rFonts w:cs="Arial"/>
                  <w:lang w:val="en-US"/>
                </w:rPr>
                <w:t>190 µ</w:t>
              </w:r>
              <w:r>
                <w:rPr>
                  <w:lang w:val="en-US"/>
                </w:rPr>
                <w:t>m</w:t>
              </w:r>
            </w:ins>
          </w:p>
        </w:tc>
      </w:tr>
      <w:tr w:rsidR="00FA47EC" w14:paraId="16AF76BB" w14:textId="77777777" w:rsidTr="00C45464">
        <w:trPr>
          <w:trHeight w:val="436"/>
          <w:ins w:id="494" w:author="Indrek Must" w:date="2014-05-14T10:04:00Z"/>
          <w:trPrChange w:id="495" w:author="Indrek Must" w:date="2014-05-14T14:37:00Z">
            <w:trPr>
              <w:trHeight w:val="436"/>
            </w:trPr>
          </w:trPrChange>
        </w:trPr>
        <w:tc>
          <w:tcPr>
            <w:tcW w:w="3656" w:type="dxa"/>
            <w:vAlign w:val="center"/>
            <w:tcPrChange w:id="496"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40A5AA62" w14:textId="7D78E3D1" w:rsidR="00FA47EC" w:rsidRDefault="00FA47EC" w:rsidP="00C45464">
            <w:pPr>
              <w:spacing w:before="240" w:line="240" w:lineRule="auto"/>
              <w:ind w:firstLine="0"/>
              <w:jc w:val="right"/>
              <w:rPr>
                <w:ins w:id="497" w:author="Indrek Must" w:date="2014-05-14T10:04:00Z"/>
                <w:lang w:val="en-US"/>
              </w:rPr>
              <w:pPrChange w:id="498" w:author="Indrek Must" w:date="2014-05-14T14:37:00Z">
                <w:pPr>
                  <w:ind w:firstLine="0"/>
                  <w:jc w:val="right"/>
                </w:pPr>
              </w:pPrChange>
            </w:pPr>
            <w:ins w:id="499" w:author="Indrek Must" w:date="2014-05-14T10:04:00Z">
              <w:r>
                <w:rPr>
                  <w:lang w:val="en-US"/>
                </w:rPr>
                <w:t>Relative thickness of the electrodes to the total thickness</w:t>
              </w:r>
            </w:ins>
          </w:p>
        </w:tc>
        <w:tc>
          <w:tcPr>
            <w:tcW w:w="2835" w:type="dxa"/>
            <w:vAlign w:val="center"/>
            <w:tcPrChange w:id="500"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2E8655A2" w14:textId="77777777" w:rsidR="00FA47EC" w:rsidRDefault="00FA47EC" w:rsidP="00C45464">
            <w:pPr>
              <w:spacing w:before="240" w:line="240" w:lineRule="auto"/>
              <w:ind w:firstLine="0"/>
              <w:jc w:val="center"/>
              <w:rPr>
                <w:ins w:id="501" w:author="Indrek Must" w:date="2014-05-14T10:04:00Z"/>
                <w:lang w:val="en-US"/>
              </w:rPr>
              <w:pPrChange w:id="502" w:author="Indrek Must" w:date="2014-05-14T14:37:00Z">
                <w:pPr>
                  <w:ind w:firstLine="0"/>
                  <w:jc w:val="center"/>
                </w:pPr>
              </w:pPrChange>
            </w:pPr>
            <w:ins w:id="503" w:author="Indrek Must" w:date="2014-05-14T10:04:00Z">
              <w:r>
                <w:rPr>
                  <w:lang w:val="en-US"/>
                </w:rPr>
                <w:t>94 %</w:t>
              </w:r>
            </w:ins>
          </w:p>
        </w:tc>
        <w:tc>
          <w:tcPr>
            <w:tcW w:w="2234" w:type="dxa"/>
            <w:vAlign w:val="center"/>
            <w:tcPrChange w:id="504"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728FEE22" w14:textId="77777777" w:rsidR="00FA47EC" w:rsidRDefault="00FA47EC" w:rsidP="00C45464">
            <w:pPr>
              <w:spacing w:before="240" w:line="240" w:lineRule="auto"/>
              <w:ind w:firstLine="0"/>
              <w:jc w:val="center"/>
              <w:rPr>
                <w:ins w:id="505" w:author="Indrek Must" w:date="2014-05-14T10:04:00Z"/>
                <w:lang w:val="en-US"/>
              </w:rPr>
              <w:pPrChange w:id="506" w:author="Indrek Must" w:date="2014-05-14T14:37:00Z">
                <w:pPr>
                  <w:ind w:firstLine="0"/>
                  <w:jc w:val="center"/>
                </w:pPr>
              </w:pPrChange>
            </w:pPr>
            <w:ins w:id="507" w:author="Indrek Must" w:date="2014-05-14T10:04:00Z">
              <w:r>
                <w:rPr>
                  <w:lang w:val="en-US"/>
                </w:rPr>
                <w:t>24 %</w:t>
              </w:r>
            </w:ins>
          </w:p>
        </w:tc>
      </w:tr>
      <w:tr w:rsidR="00FA47EC" w14:paraId="78439B7D" w14:textId="77777777" w:rsidTr="00C45464">
        <w:trPr>
          <w:ins w:id="508" w:author="Indrek Must" w:date="2014-05-14T10:04:00Z"/>
        </w:trPr>
        <w:tc>
          <w:tcPr>
            <w:tcW w:w="3656" w:type="dxa"/>
            <w:vAlign w:val="center"/>
            <w:tcPrChange w:id="509"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646A9875" w14:textId="77777777" w:rsidR="00FA47EC" w:rsidRDefault="00FA47EC" w:rsidP="00C45464">
            <w:pPr>
              <w:spacing w:before="240" w:line="240" w:lineRule="auto"/>
              <w:ind w:firstLine="0"/>
              <w:jc w:val="right"/>
              <w:rPr>
                <w:ins w:id="510" w:author="Indrek Must" w:date="2014-05-14T10:04:00Z"/>
                <w:lang w:val="en-US"/>
              </w:rPr>
              <w:pPrChange w:id="511" w:author="Indrek Must" w:date="2014-05-14T14:37:00Z">
                <w:pPr>
                  <w:ind w:firstLine="0"/>
                  <w:jc w:val="right"/>
                </w:pPr>
              </w:pPrChange>
            </w:pPr>
            <w:ins w:id="512" w:author="Indrek Must" w:date="2014-05-14T10:04:00Z">
              <w:r>
                <w:rPr>
                  <w:lang w:val="en-US"/>
                </w:rPr>
                <w:t>Electrode resistance</w:t>
              </w:r>
            </w:ins>
          </w:p>
        </w:tc>
        <w:tc>
          <w:tcPr>
            <w:tcW w:w="2835" w:type="dxa"/>
            <w:vAlign w:val="center"/>
            <w:tcPrChange w:id="513"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6867A701" w14:textId="267423AA" w:rsidR="00FA47EC" w:rsidRDefault="00FA47EC" w:rsidP="00C45464">
            <w:pPr>
              <w:spacing w:before="240" w:line="240" w:lineRule="auto"/>
              <w:ind w:firstLine="0"/>
              <w:jc w:val="center"/>
              <w:rPr>
                <w:ins w:id="514" w:author="Indrek Must" w:date="2014-05-14T10:04:00Z"/>
                <w:lang w:val="en-US"/>
              </w:rPr>
              <w:pPrChange w:id="515" w:author="Indrek Must" w:date="2014-05-14T14:37:00Z">
                <w:pPr>
                  <w:ind w:firstLine="0"/>
                  <w:jc w:val="center"/>
                </w:pPr>
              </w:pPrChange>
            </w:pPr>
            <w:ins w:id="516" w:author="Indrek Must" w:date="2014-05-14T10:04:00Z">
              <w:r>
                <w:rPr>
                  <w:lang w:val="en-US"/>
                </w:rPr>
                <w:t xml:space="preserve">&lt;1 </w:t>
              </w:r>
              <w:r>
                <w:rPr>
                  <w:rFonts w:cs="Arial"/>
                  <w:lang w:val="en-US"/>
                </w:rPr>
                <w:t>Ω</w:t>
              </w:r>
            </w:ins>
            <w:ins w:id="517" w:author="Indrek Must" w:date="2014-05-14T15:37:00Z">
              <w:r w:rsidR="003D14E5">
                <w:rPr>
                  <w:lang w:val="en-US"/>
                </w:rPr>
                <w:t xml:space="preserve"> </w:t>
              </w:r>
            </w:ins>
            <w:ins w:id="518" w:author="Indrek Must" w:date="2014-05-14T10:04:00Z">
              <w:r>
                <w:rPr>
                  <w:lang w:val="en-US"/>
                </w:rPr>
                <w:t>square</w:t>
              </w:r>
            </w:ins>
            <w:ins w:id="519" w:author="Indrek Must" w:date="2014-05-14T15:37:00Z">
              <w:r w:rsidR="003D14E5" w:rsidRPr="005D7186">
                <w:rPr>
                  <w:vertAlign w:val="superscript"/>
                  <w:lang w:val="en-US"/>
                </w:rPr>
                <w:t>-1</w:t>
              </w:r>
            </w:ins>
          </w:p>
        </w:tc>
        <w:tc>
          <w:tcPr>
            <w:tcW w:w="2234" w:type="dxa"/>
            <w:vAlign w:val="center"/>
            <w:tcPrChange w:id="520"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6B7EBDC8" w14:textId="5F61487C" w:rsidR="00FA47EC" w:rsidRDefault="00FA47EC" w:rsidP="00C45464">
            <w:pPr>
              <w:spacing w:before="240" w:line="240" w:lineRule="auto"/>
              <w:ind w:firstLine="0"/>
              <w:jc w:val="center"/>
              <w:rPr>
                <w:ins w:id="521" w:author="Indrek Must" w:date="2014-05-14T10:04:00Z"/>
                <w:lang w:val="en-US"/>
              </w:rPr>
              <w:pPrChange w:id="522" w:author="Indrek Must" w:date="2014-05-14T14:37:00Z">
                <w:pPr>
                  <w:ind w:firstLine="0"/>
                  <w:jc w:val="center"/>
                </w:pPr>
              </w:pPrChange>
            </w:pPr>
            <w:ins w:id="523" w:author="Indrek Must" w:date="2014-05-14T10:04:00Z">
              <w:r>
                <w:rPr>
                  <w:rFonts w:cs="Arial"/>
                  <w:lang w:val="en-US"/>
                </w:rPr>
                <w:t>28 Ω</w:t>
              </w:r>
            </w:ins>
            <w:ins w:id="524" w:author="Indrek Must" w:date="2014-05-14T15:37:00Z">
              <w:r w:rsidR="003D14E5">
                <w:rPr>
                  <w:lang w:val="en-US"/>
                </w:rPr>
                <w:t xml:space="preserve"> </w:t>
              </w:r>
            </w:ins>
            <w:ins w:id="525" w:author="Indrek Must" w:date="2014-05-14T10:04:00Z">
              <w:r>
                <w:rPr>
                  <w:lang w:val="en-US"/>
                </w:rPr>
                <w:t>square</w:t>
              </w:r>
            </w:ins>
            <w:ins w:id="526" w:author="Indrek Must" w:date="2014-05-14T15:37:00Z">
              <w:r w:rsidR="003D14E5" w:rsidRPr="005D7186">
                <w:rPr>
                  <w:vertAlign w:val="superscript"/>
                  <w:lang w:val="en-US"/>
                </w:rPr>
                <w:t>-1</w:t>
              </w:r>
            </w:ins>
          </w:p>
        </w:tc>
      </w:tr>
      <w:tr w:rsidR="00FA47EC" w14:paraId="10A27F3E" w14:textId="77777777" w:rsidTr="00C45464">
        <w:trPr>
          <w:ins w:id="527" w:author="Indrek Must" w:date="2014-05-14T10:04:00Z"/>
        </w:trPr>
        <w:tc>
          <w:tcPr>
            <w:tcW w:w="3656" w:type="dxa"/>
            <w:vAlign w:val="center"/>
            <w:tcPrChange w:id="528" w:author="Indrek Must" w:date="2014-05-14T14:37:00Z">
              <w:tcPr>
                <w:tcW w:w="3656" w:type="dxa"/>
                <w:tcBorders>
                  <w:top w:val="single" w:sz="4" w:space="0" w:color="auto"/>
                  <w:left w:val="single" w:sz="4" w:space="0" w:color="auto"/>
                  <w:bottom w:val="single" w:sz="4" w:space="0" w:color="auto"/>
                  <w:right w:val="single" w:sz="4" w:space="0" w:color="auto"/>
                </w:tcBorders>
              </w:tcPr>
            </w:tcPrChange>
          </w:tcPr>
          <w:p w14:paraId="54B0F1BC" w14:textId="21C8B9D8" w:rsidR="00FA47EC" w:rsidRDefault="00FA47EC" w:rsidP="00C45464">
            <w:pPr>
              <w:spacing w:before="240" w:line="240" w:lineRule="auto"/>
              <w:ind w:firstLine="0"/>
              <w:jc w:val="right"/>
              <w:rPr>
                <w:ins w:id="529" w:author="Indrek Must" w:date="2014-05-14T10:04:00Z"/>
                <w:lang w:val="en-US"/>
              </w:rPr>
              <w:pPrChange w:id="530" w:author="Indrek Must" w:date="2014-05-14T14:37:00Z">
                <w:pPr>
                  <w:ind w:firstLine="0"/>
                  <w:jc w:val="right"/>
                </w:pPr>
              </w:pPrChange>
            </w:pPr>
            <w:ins w:id="531" w:author="Indrek Must" w:date="2014-05-14T10:04:00Z">
              <w:r>
                <w:rPr>
                  <w:lang w:val="en-US"/>
                </w:rPr>
                <w:t xml:space="preserve">Cross-electrode impedance module </w:t>
              </w:r>
              <w:r>
                <w:rPr>
                  <w:rFonts w:cs="Arial"/>
                  <w:lang w:val="en-US"/>
                </w:rPr>
                <w:t>at 1 Hz</w:t>
              </w:r>
            </w:ins>
          </w:p>
        </w:tc>
        <w:tc>
          <w:tcPr>
            <w:tcW w:w="2835" w:type="dxa"/>
            <w:vAlign w:val="center"/>
            <w:tcPrChange w:id="532" w:author="Indrek Must" w:date="2014-05-14T14:37:00Z">
              <w:tcPr>
                <w:tcW w:w="2835" w:type="dxa"/>
                <w:tcBorders>
                  <w:top w:val="single" w:sz="4" w:space="0" w:color="auto"/>
                  <w:left w:val="single" w:sz="4" w:space="0" w:color="auto"/>
                  <w:bottom w:val="single" w:sz="4" w:space="0" w:color="auto"/>
                  <w:right w:val="single" w:sz="4" w:space="0" w:color="auto"/>
                </w:tcBorders>
              </w:tcPr>
            </w:tcPrChange>
          </w:tcPr>
          <w:p w14:paraId="2336A5B8" w14:textId="77777777" w:rsidR="00FA47EC" w:rsidRPr="002352A9" w:rsidRDefault="00FA47EC" w:rsidP="00C45464">
            <w:pPr>
              <w:spacing w:before="240" w:line="240" w:lineRule="auto"/>
              <w:ind w:firstLine="0"/>
              <w:jc w:val="center"/>
              <w:rPr>
                <w:ins w:id="533" w:author="Indrek Must" w:date="2014-05-14T10:04:00Z"/>
                <w:lang w:val="en-US"/>
              </w:rPr>
              <w:pPrChange w:id="534" w:author="Indrek Must" w:date="2014-05-14T14:37:00Z">
                <w:pPr>
                  <w:ind w:firstLine="0"/>
                  <w:jc w:val="center"/>
                </w:pPr>
              </w:pPrChange>
            </w:pPr>
            <w:ins w:id="535" w:author="Indrek Must" w:date="2014-05-14T10:04:00Z">
              <w:r>
                <w:rPr>
                  <w:rFonts w:cs="Arial"/>
                  <w:lang w:val="en-US"/>
                </w:rPr>
                <w:t>28 Ω</w:t>
              </w:r>
              <w:r>
                <w:rPr>
                  <w:lang w:val="en-US"/>
                </w:rPr>
                <w:t xml:space="preserve"> cm</w:t>
              </w:r>
              <w:r w:rsidRPr="00643E53">
                <w:rPr>
                  <w:vertAlign w:val="superscript"/>
                  <w:lang w:val="en-US"/>
                </w:rPr>
                <w:t>2</w:t>
              </w:r>
              <w:r>
                <w:rPr>
                  <w:lang w:val="en-US"/>
                </w:rPr>
                <w:t xml:space="preserve"> (at 53% RH)</w:t>
              </w:r>
            </w:ins>
          </w:p>
        </w:tc>
        <w:tc>
          <w:tcPr>
            <w:tcW w:w="2234" w:type="dxa"/>
            <w:vAlign w:val="center"/>
            <w:tcPrChange w:id="536" w:author="Indrek Must" w:date="2014-05-14T14:37:00Z">
              <w:tcPr>
                <w:tcW w:w="2234" w:type="dxa"/>
                <w:tcBorders>
                  <w:top w:val="single" w:sz="4" w:space="0" w:color="auto"/>
                  <w:left w:val="single" w:sz="4" w:space="0" w:color="auto"/>
                  <w:bottom w:val="single" w:sz="4" w:space="0" w:color="auto"/>
                  <w:right w:val="single" w:sz="4" w:space="0" w:color="auto"/>
                </w:tcBorders>
              </w:tcPr>
            </w:tcPrChange>
          </w:tcPr>
          <w:p w14:paraId="02805751" w14:textId="77777777" w:rsidR="00FA47EC" w:rsidRDefault="00FA47EC" w:rsidP="00C45464">
            <w:pPr>
              <w:spacing w:before="240" w:line="240" w:lineRule="auto"/>
              <w:ind w:firstLine="0"/>
              <w:jc w:val="center"/>
              <w:rPr>
                <w:ins w:id="537" w:author="Indrek Must" w:date="2014-05-14T10:04:00Z"/>
                <w:lang w:val="en-US"/>
              </w:rPr>
              <w:pPrChange w:id="538" w:author="Indrek Must" w:date="2014-05-14T14:37:00Z">
                <w:pPr>
                  <w:ind w:firstLine="0"/>
                  <w:jc w:val="center"/>
                </w:pPr>
              </w:pPrChange>
            </w:pPr>
            <w:ins w:id="539" w:author="Indrek Must" w:date="2014-05-14T10:04:00Z">
              <w:r>
                <w:rPr>
                  <w:rFonts w:cs="Arial"/>
                  <w:lang w:val="en-US"/>
                </w:rPr>
                <w:t>66 Ω</w:t>
              </w:r>
              <w:r>
                <w:rPr>
                  <w:lang w:val="en-US"/>
                </w:rPr>
                <w:t xml:space="preserve"> cm</w:t>
              </w:r>
              <w:r w:rsidRPr="00643E53">
                <w:rPr>
                  <w:vertAlign w:val="superscript"/>
                  <w:lang w:val="en-US"/>
                </w:rPr>
                <w:t>2</w:t>
              </w:r>
            </w:ins>
          </w:p>
        </w:tc>
      </w:tr>
    </w:tbl>
    <w:p w14:paraId="44F82592" w14:textId="77777777" w:rsidR="00FA47EC" w:rsidRPr="00CC163D" w:rsidRDefault="00FA47EC" w:rsidP="00FA47EC">
      <w:pPr>
        <w:ind w:firstLine="426"/>
        <w:rPr>
          <w:ins w:id="540" w:author="Indrek Must" w:date="2014-05-14T10:04:00Z"/>
          <w:rFonts w:cs="Arial"/>
          <w:b/>
          <w:lang w:val="en-US"/>
        </w:rPr>
      </w:pPr>
    </w:p>
    <w:p w14:paraId="77626536" w14:textId="67B5790E" w:rsidR="00FA47EC" w:rsidRPr="00FA47EC" w:rsidRDefault="00A12D6B" w:rsidP="0052510A">
      <w:pPr>
        <w:rPr>
          <w:ins w:id="541" w:author="Indrek Must" w:date="2014-05-14T10:03:00Z"/>
          <w:lang w:val="en-US"/>
        </w:rPr>
      </w:pPr>
      <w:ins w:id="542" w:author="Indrek Must" w:date="2014-05-14T11:50:00Z">
        <w:r>
          <w:rPr>
            <w:lang w:val="en-US"/>
          </w:rPr>
          <w:t>This work considers</w:t>
        </w:r>
      </w:ins>
      <w:ins w:id="543" w:author="Indrek Must" w:date="2014-05-14T11:54:00Z">
        <w:r w:rsidR="0052510A">
          <w:rPr>
            <w:lang w:val="en-US"/>
          </w:rPr>
          <w:t xml:space="preserve"> the IEAP</w:t>
        </w:r>
      </w:ins>
      <w:ins w:id="544" w:author="Indrek Must" w:date="2014-05-14T11:55:00Z">
        <w:r w:rsidR="0052510A">
          <w:rPr>
            <w:lang w:val="en-US"/>
          </w:rPr>
          <w:t>’</w:t>
        </w:r>
      </w:ins>
      <w:ins w:id="545" w:author="Indrek Must" w:date="2014-05-14T11:54:00Z">
        <w:r w:rsidR="0052510A">
          <w:rPr>
            <w:lang w:val="en-US"/>
          </w:rPr>
          <w:t xml:space="preserve">s </w:t>
        </w:r>
      </w:ins>
      <w:ins w:id="546" w:author="Indrek Must" w:date="2014-05-14T11:55:00Z">
        <w:r w:rsidR="0052510A">
          <w:rPr>
            <w:lang w:val="en-US"/>
          </w:rPr>
          <w:t xml:space="preserve">response to both motion and RH. </w:t>
        </w:r>
      </w:ins>
      <w:ins w:id="547" w:author="Indrek Must" w:date="2014-05-14T11:49:00Z">
        <w:r>
          <w:rPr>
            <w:lang w:val="en-US"/>
          </w:rPr>
          <w:t>Long-term</w:t>
        </w:r>
        <w:r w:rsidRPr="00CC163D">
          <w:rPr>
            <w:lang w:val="en-US"/>
          </w:rPr>
          <w:t xml:space="preserve"> use of EMIBF</w:t>
        </w:r>
        <w:r w:rsidRPr="00CC163D">
          <w:rPr>
            <w:vertAlign w:val="subscript"/>
            <w:lang w:val="en-US"/>
          </w:rPr>
          <w:t>4</w:t>
        </w:r>
        <w:r w:rsidRPr="00CC163D">
          <w:rPr>
            <w:lang w:val="en-US"/>
          </w:rPr>
          <w:t xml:space="preserve"> is, however, not recommended for applications </w:t>
        </w:r>
        <w:r>
          <w:rPr>
            <w:lang w:val="en-US"/>
          </w:rPr>
          <w:t>that require operation in</w:t>
        </w:r>
        <w:r w:rsidRPr="00CC163D">
          <w:rPr>
            <w:lang w:val="en-US"/>
          </w:rPr>
          <w:t xml:space="preserve"> high-humidity conditions due to hydrolysis of BF</w:t>
        </w:r>
        <w:r w:rsidRPr="00CC163D">
          <w:rPr>
            <w:vertAlign w:val="subscript"/>
            <w:lang w:val="en-US"/>
          </w:rPr>
          <w:t>4</w:t>
        </w:r>
        <w:r w:rsidRPr="00CC163D">
          <w:rPr>
            <w:lang w:val="en-US"/>
          </w:rPr>
          <w:t xml:space="preserve"> ions</w:t>
        </w:r>
      </w:ins>
      <w:ins w:id="548" w:author="Indrek Must" w:date="2014-05-14T11:57:00Z">
        <w:r w:rsidR="005A3A1A">
          <w:rPr>
            <w:lang w:val="en-US"/>
          </w:rPr>
          <w:t>.</w:t>
        </w:r>
      </w:ins>
      <w:ins w:id="549" w:author="Indrek Must" w:date="2014-05-14T11:49:00Z">
        <w:r w:rsidRPr="00C3553B">
          <w:rPr>
            <w:lang w:val="en-US"/>
          </w:rPr>
          <w:fldChar w:fldCharType="begin"/>
        </w:r>
        <w:r w:rsidRPr="00CC163D">
          <w:rPr>
            <w:lang w:val="en-US"/>
          </w:rPr>
          <w:instrText>ADDIN RW.CITE{{185 Freire,M.G. 2009}}</w:instrText>
        </w:r>
        <w:r w:rsidRPr="00C3553B">
          <w:rPr>
            <w:lang w:val="en-US"/>
          </w:rPr>
          <w:fldChar w:fldCharType="separate"/>
        </w:r>
        <w:r w:rsidRPr="00397E47">
          <w:rPr>
            <w:rFonts w:eastAsia="Times New Roman" w:cs="Arial"/>
            <w:vertAlign w:val="superscript"/>
          </w:rPr>
          <w:t>122</w:t>
        </w:r>
        <w:r w:rsidRPr="00C3553B">
          <w:rPr>
            <w:lang w:val="en-US"/>
          </w:rPr>
          <w:fldChar w:fldCharType="end"/>
        </w:r>
      </w:ins>
      <w:ins w:id="550" w:author="Indrek Must" w:date="2014-05-14T14:41:00Z">
        <w:r w:rsidR="0073126E">
          <w:rPr>
            <w:lang w:val="en-US"/>
          </w:rPr>
          <w:t xml:space="preserve"> </w:t>
        </w:r>
      </w:ins>
      <w:ins w:id="551" w:author="Indrek Must" w:date="2014-05-14T11:55:00Z">
        <w:r w:rsidR="0052510A">
          <w:rPr>
            <w:lang w:val="en-US"/>
          </w:rPr>
          <w:t>T</w:t>
        </w:r>
      </w:ins>
      <w:moveToRangeStart w:id="552" w:author="Indrek Must" w:date="2014-05-14T11:29:00Z" w:name="move387830313"/>
      <w:moveTo w:id="553" w:author="Indrek Must" w:date="2014-05-14T11:29:00Z">
        <w:del w:id="554" w:author="Indrek Must" w:date="2014-05-14T11:55:00Z">
          <w:r w:rsidR="00896BD6" w:rsidRPr="00CC163D" w:rsidDel="0052510A">
            <w:rPr>
              <w:lang w:val="en-US"/>
            </w:rPr>
            <w:delText>; t</w:delText>
          </w:r>
        </w:del>
        <w:r w:rsidR="00896BD6" w:rsidRPr="00CC163D">
          <w:rPr>
            <w:lang w:val="en-US"/>
          </w:rPr>
          <w:t xml:space="preserve">herefore, </w:t>
        </w:r>
      </w:moveTo>
      <w:ins w:id="555" w:author="Indrek Must" w:date="2014-05-14T11:56:00Z">
        <w:r w:rsidR="0052510A">
          <w:rPr>
            <w:lang w:val="en-US"/>
          </w:rPr>
          <w:t xml:space="preserve">only the IEAP with </w:t>
        </w:r>
      </w:ins>
      <w:moveTo w:id="556" w:author="Indrek Must" w:date="2014-05-14T11:29:00Z">
        <w:r w:rsidR="00896BD6" w:rsidRPr="00CC163D">
          <w:rPr>
            <w:lang w:val="en-US"/>
          </w:rPr>
          <w:t xml:space="preserve">EMITFS as one of the most hydrophilic </w:t>
        </w:r>
        <w:r w:rsidR="00896BD6">
          <w:rPr>
            <w:lang w:val="en-US"/>
          </w:rPr>
          <w:t>IL</w:t>
        </w:r>
        <w:r w:rsidR="00896BD6" w:rsidRPr="00CC163D">
          <w:rPr>
            <w:lang w:val="en-US"/>
          </w:rPr>
          <w:t>s</w:t>
        </w:r>
      </w:moveTo>
      <w:ins w:id="557" w:author="Indrek Must" w:date="2014-05-14T11:56:00Z">
        <w:r w:rsidR="0052510A">
          <w:rPr>
            <w:lang w:val="en-US"/>
          </w:rPr>
          <w:t xml:space="preserve"> as the electrolyte</w:t>
        </w:r>
      </w:ins>
      <w:moveTo w:id="558" w:author="Indrek Must" w:date="2014-05-14T11:29:00Z">
        <w:r w:rsidR="00896BD6" w:rsidRPr="00CC163D">
          <w:rPr>
            <w:lang w:val="en-US"/>
          </w:rPr>
          <w:t xml:space="preserve"> </w:t>
        </w:r>
        <w:r w:rsidR="00896BD6">
          <w:rPr>
            <w:lang w:val="en-US"/>
          </w:rPr>
          <w:t>i</w:t>
        </w:r>
        <w:r w:rsidR="00896BD6" w:rsidRPr="00CC163D">
          <w:rPr>
            <w:lang w:val="en-US"/>
          </w:rPr>
          <w:t xml:space="preserve">s </w:t>
        </w:r>
        <w:del w:id="559" w:author="Indrek Must" w:date="2014-05-14T11:56:00Z">
          <w:r w:rsidR="00896BD6" w:rsidRPr="00CC163D" w:rsidDel="0052510A">
            <w:rPr>
              <w:lang w:val="en-US"/>
            </w:rPr>
            <w:delText xml:space="preserve">been </w:delText>
          </w:r>
        </w:del>
        <w:r w:rsidR="00896BD6" w:rsidRPr="00CC163D">
          <w:rPr>
            <w:lang w:val="en-US"/>
          </w:rPr>
          <w:t xml:space="preserve">selected </w:t>
        </w:r>
        <w:del w:id="560" w:author="Indrek Must" w:date="2014-05-14T11:56:00Z">
          <w:r w:rsidR="00896BD6" w:rsidRPr="00CC163D" w:rsidDel="0052510A">
            <w:rPr>
              <w:lang w:val="en-US"/>
            </w:rPr>
            <w:delText xml:space="preserve">as an </w:delText>
          </w:r>
          <w:r w:rsidR="00896BD6" w:rsidDel="0052510A">
            <w:rPr>
              <w:lang w:val="en-US"/>
            </w:rPr>
            <w:delText>IL</w:delText>
          </w:r>
          <w:r w:rsidR="00896BD6" w:rsidRPr="00CC163D" w:rsidDel="0052510A">
            <w:rPr>
              <w:lang w:val="en-US"/>
            </w:rPr>
            <w:delText xml:space="preserve"> </w:delText>
          </w:r>
        </w:del>
        <w:r w:rsidR="00896BD6" w:rsidRPr="00CC163D">
          <w:rPr>
            <w:lang w:val="en-US"/>
          </w:rPr>
          <w:t>for investigation of humidity-related effects</w:t>
        </w:r>
        <w:del w:id="561" w:author="Indrek Must" w:date="2014-05-14T11:56:00Z">
          <w:r w:rsidR="00896BD6" w:rsidRPr="00CC163D" w:rsidDel="0052510A">
            <w:rPr>
              <w:lang w:val="en-US"/>
            </w:rPr>
            <w:delText xml:space="preserve"> of </w:delText>
          </w:r>
          <w:r w:rsidR="00896BD6" w:rsidDel="0052510A">
            <w:rPr>
              <w:lang w:val="en-US"/>
            </w:rPr>
            <w:delText>I</w:delText>
          </w:r>
          <w:r w:rsidR="00896BD6" w:rsidRPr="00CC163D" w:rsidDel="0052510A">
            <w:rPr>
              <w:lang w:val="en-US"/>
            </w:rPr>
            <w:delText>EAPs</w:delText>
          </w:r>
        </w:del>
      </w:moveTo>
      <w:ins w:id="562" w:author="Indrek Must" w:date="2014-05-14T11:56:00Z">
        <w:r w:rsidR="0052510A">
          <w:rPr>
            <w:lang w:val="en-US"/>
          </w:rPr>
          <w:t xml:space="preserve"> in this work</w:t>
        </w:r>
      </w:ins>
      <w:moveTo w:id="563" w:author="Indrek Must" w:date="2014-05-14T11:29:00Z">
        <w:r w:rsidR="00896BD6" w:rsidRPr="00CC163D">
          <w:rPr>
            <w:lang w:val="en-US"/>
          </w:rPr>
          <w:t>.</w:t>
        </w:r>
      </w:moveTo>
      <w:moveToRangeEnd w:id="552"/>
      <w:ins w:id="564" w:author="Indrek Must" w:date="2014-05-14T11:57:00Z">
        <w:r w:rsidR="005A3A1A">
          <w:rPr>
            <w:lang w:val="en-US"/>
          </w:rPr>
          <w:t xml:space="preserve"> </w:t>
        </w:r>
      </w:ins>
      <w:ins w:id="565" w:author="Indrek Must" w:date="2014-05-14T11:58:00Z">
        <w:r w:rsidR="005A3A1A">
          <w:rPr>
            <w:lang w:val="en-US"/>
          </w:rPr>
          <w:fldChar w:fldCharType="begin"/>
        </w:r>
        <w:r w:rsidR="005A3A1A">
          <w:rPr>
            <w:lang w:val="en-US"/>
          </w:rPr>
          <w:instrText xml:space="preserve"> REF _Ref387832019 \h </w:instrText>
        </w:r>
        <w:r w:rsidR="005A3A1A">
          <w:rPr>
            <w:lang w:val="en-US"/>
          </w:rPr>
        </w:r>
      </w:ins>
      <w:r w:rsidR="005A3A1A">
        <w:rPr>
          <w:lang w:val="en-US"/>
        </w:rPr>
        <w:fldChar w:fldCharType="separate"/>
      </w:r>
      <w:ins w:id="566" w:author="Indrek Must" w:date="2014-05-14T11:58:00Z">
        <w:r w:rsidR="005A3A1A">
          <w:t xml:space="preserve">Table </w:t>
        </w:r>
        <w:r w:rsidR="005A3A1A">
          <w:rPr>
            <w:noProof/>
          </w:rPr>
          <w:t>2</w:t>
        </w:r>
        <w:r w:rsidR="005A3A1A">
          <w:rPr>
            <w:lang w:val="en-US"/>
          </w:rPr>
          <w:fldChar w:fldCharType="end"/>
        </w:r>
        <w:r w:rsidR="005A3A1A">
          <w:rPr>
            <w:lang w:val="en-US"/>
          </w:rPr>
          <w:t xml:space="preserve"> explains the </w:t>
        </w:r>
      </w:ins>
    </w:p>
    <w:p w14:paraId="479989C8" w14:textId="5B178DBC" w:rsidR="0052510A" w:rsidRDefault="0052510A" w:rsidP="0052510A">
      <w:pPr>
        <w:pStyle w:val="Caption"/>
        <w:keepNext/>
        <w:rPr>
          <w:ins w:id="567" w:author="Indrek Must" w:date="2014-05-14T11:53:00Z"/>
        </w:rPr>
        <w:pPrChange w:id="568" w:author="Indrek Must" w:date="2014-05-14T11:53:00Z">
          <w:pPr/>
        </w:pPrChange>
      </w:pPr>
      <w:bookmarkStart w:id="569" w:name="_Ref387832019"/>
      <w:ins w:id="570" w:author="Indrek Must" w:date="2014-05-14T11:53:00Z">
        <w:r>
          <w:lastRenderedPageBreak/>
          <w:t xml:space="preserve">Table </w:t>
        </w:r>
        <w:r>
          <w:fldChar w:fldCharType="begin"/>
        </w:r>
        <w:r>
          <w:instrText xml:space="preserve"> SEQ Table \* ARABIC </w:instrText>
        </w:r>
      </w:ins>
      <w:r>
        <w:fldChar w:fldCharType="separate"/>
      </w:r>
      <w:ins w:id="571" w:author="Indrek Must" w:date="2014-05-14T11:53:00Z">
        <w:r>
          <w:rPr>
            <w:noProof/>
          </w:rPr>
          <w:t>2</w:t>
        </w:r>
        <w:r>
          <w:fldChar w:fldCharType="end"/>
        </w:r>
      </w:ins>
      <w:bookmarkEnd w:id="569"/>
      <w:ins w:id="572" w:author="Indrek Must" w:date="2014-05-14T14:33:00Z">
        <w:r w:rsidR="00446467">
          <w:t>. The</w:t>
        </w:r>
      </w:ins>
      <w:ins w:id="573" w:author="Indrek Must" w:date="2014-05-14T14:34:00Z">
        <w:r w:rsidR="00446467">
          <w:t xml:space="preserve"> use of different types of</w:t>
        </w:r>
      </w:ins>
      <w:ins w:id="574" w:author="Indrek Must" w:date="2014-05-14T14:33:00Z">
        <w:r w:rsidR="00446467">
          <w:t xml:space="preserve"> IEAPs in </w:t>
        </w:r>
        <w:r w:rsidR="00C45464">
          <w:t>th</w:t>
        </w:r>
      </w:ins>
      <w:ins w:id="575" w:author="Indrek Must" w:date="2014-05-14T14:35:00Z">
        <w:r w:rsidR="00C45464">
          <w:t>is work</w:t>
        </w:r>
      </w:ins>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Change w:id="576" w:author="Indrek Must" w:date="2014-05-14T14:37:00Z">
          <w:tblPr>
            <w:tblStyle w:val="TableGrid"/>
            <w:tblW w:w="0" w:type="auto"/>
            <w:tblLook w:val="04A0" w:firstRow="1" w:lastRow="0" w:firstColumn="1" w:lastColumn="0" w:noHBand="0" w:noVBand="1"/>
          </w:tblPr>
        </w:tblPrChange>
      </w:tblPr>
      <w:tblGrid>
        <w:gridCol w:w="3096"/>
        <w:gridCol w:w="3096"/>
        <w:gridCol w:w="3096"/>
        <w:tblGridChange w:id="577">
          <w:tblGrid>
            <w:gridCol w:w="3096"/>
            <w:gridCol w:w="3096"/>
            <w:gridCol w:w="3096"/>
          </w:tblGrid>
        </w:tblGridChange>
      </w:tblGrid>
      <w:tr w:rsidR="00A12D6B" w14:paraId="68303ED7" w14:textId="77777777" w:rsidTr="00C45464">
        <w:trPr>
          <w:ins w:id="578" w:author="Indrek Must" w:date="2014-05-14T11:51:00Z"/>
        </w:trPr>
        <w:tc>
          <w:tcPr>
            <w:tcW w:w="3096" w:type="dxa"/>
            <w:tcBorders>
              <w:top w:val="single" w:sz="8" w:space="0" w:color="auto"/>
              <w:bottom w:val="single" w:sz="8" w:space="0" w:color="auto"/>
            </w:tcBorders>
            <w:vAlign w:val="center"/>
            <w:tcPrChange w:id="579" w:author="Indrek Must" w:date="2014-05-14T14:37:00Z">
              <w:tcPr>
                <w:tcW w:w="3096" w:type="dxa"/>
              </w:tcPr>
            </w:tcPrChange>
          </w:tcPr>
          <w:p w14:paraId="0DA47788" w14:textId="5BA50D6F" w:rsidR="00A12D6B" w:rsidRDefault="0052510A" w:rsidP="00C45464">
            <w:pPr>
              <w:spacing w:before="240" w:line="240" w:lineRule="auto"/>
              <w:ind w:firstLine="0"/>
              <w:jc w:val="right"/>
              <w:rPr>
                <w:ins w:id="580" w:author="Indrek Must" w:date="2014-05-14T11:51:00Z"/>
                <w:lang w:val="en-US"/>
              </w:rPr>
              <w:pPrChange w:id="581" w:author="Indrek Must" w:date="2014-05-14T14:37:00Z">
                <w:pPr>
                  <w:ind w:firstLine="0"/>
                </w:pPr>
              </w:pPrChange>
            </w:pPr>
            <w:ins w:id="582" w:author="Indrek Must" w:date="2014-05-14T11:54:00Z">
              <w:r>
                <w:rPr>
                  <w:lang w:val="en-US"/>
                </w:rPr>
                <w:t>Stimulus</w:t>
              </w:r>
            </w:ins>
          </w:p>
        </w:tc>
        <w:tc>
          <w:tcPr>
            <w:tcW w:w="3096" w:type="dxa"/>
            <w:tcBorders>
              <w:top w:val="single" w:sz="8" w:space="0" w:color="auto"/>
              <w:bottom w:val="single" w:sz="8" w:space="0" w:color="auto"/>
            </w:tcBorders>
            <w:vAlign w:val="center"/>
            <w:tcPrChange w:id="583" w:author="Indrek Must" w:date="2014-05-14T14:37:00Z">
              <w:tcPr>
                <w:tcW w:w="3096" w:type="dxa"/>
              </w:tcPr>
            </w:tcPrChange>
          </w:tcPr>
          <w:p w14:paraId="798A46AA" w14:textId="0BDA957A" w:rsidR="00A12D6B" w:rsidRDefault="0052510A" w:rsidP="00C45464">
            <w:pPr>
              <w:spacing w:before="240" w:line="240" w:lineRule="auto"/>
              <w:ind w:firstLine="0"/>
              <w:jc w:val="center"/>
              <w:rPr>
                <w:ins w:id="584" w:author="Indrek Must" w:date="2014-05-14T11:51:00Z"/>
                <w:lang w:val="en-US"/>
              </w:rPr>
              <w:pPrChange w:id="585" w:author="Indrek Must" w:date="2014-05-14T14:37:00Z">
                <w:pPr>
                  <w:ind w:firstLine="0"/>
                </w:pPr>
              </w:pPrChange>
            </w:pPr>
            <w:ins w:id="586" w:author="Indrek Must" w:date="2014-05-14T11:52:00Z">
              <w:r>
                <w:rPr>
                  <w:lang w:val="en-US"/>
                </w:rPr>
                <w:t>Sens</w:t>
              </w:r>
            </w:ins>
            <w:ins w:id="587" w:author="Indrek Must" w:date="2014-05-14T11:53:00Z">
              <w:r>
                <w:rPr>
                  <w:lang w:val="en-US"/>
                </w:rPr>
                <w:t>orial propert</w:t>
              </w:r>
            </w:ins>
            <w:ins w:id="588" w:author="Indrek Must" w:date="2014-05-14T11:54:00Z">
              <w:r>
                <w:rPr>
                  <w:lang w:val="en-US"/>
                </w:rPr>
                <w:t>ies</w:t>
              </w:r>
            </w:ins>
          </w:p>
        </w:tc>
        <w:tc>
          <w:tcPr>
            <w:tcW w:w="3096" w:type="dxa"/>
            <w:tcBorders>
              <w:top w:val="single" w:sz="8" w:space="0" w:color="auto"/>
              <w:bottom w:val="single" w:sz="8" w:space="0" w:color="auto"/>
            </w:tcBorders>
            <w:vAlign w:val="center"/>
            <w:tcPrChange w:id="589" w:author="Indrek Must" w:date="2014-05-14T14:37:00Z">
              <w:tcPr>
                <w:tcW w:w="3096" w:type="dxa"/>
              </w:tcPr>
            </w:tcPrChange>
          </w:tcPr>
          <w:p w14:paraId="48C5D2AE" w14:textId="27FD68CA" w:rsidR="00A12D6B" w:rsidRDefault="0052510A" w:rsidP="00C45464">
            <w:pPr>
              <w:spacing w:before="240" w:line="240" w:lineRule="auto"/>
              <w:ind w:firstLine="0"/>
              <w:jc w:val="center"/>
              <w:rPr>
                <w:ins w:id="590" w:author="Indrek Must" w:date="2014-05-14T11:51:00Z"/>
                <w:lang w:val="en-US"/>
              </w:rPr>
              <w:pPrChange w:id="591" w:author="Indrek Must" w:date="2014-05-14T14:37:00Z">
                <w:pPr>
                  <w:ind w:firstLine="0"/>
                </w:pPr>
              </w:pPrChange>
            </w:pPr>
            <w:ins w:id="592" w:author="Indrek Must" w:date="2014-05-14T11:52:00Z">
              <w:r>
                <w:rPr>
                  <w:lang w:val="en-US"/>
                </w:rPr>
                <w:t>Energy harvesting</w:t>
              </w:r>
            </w:ins>
          </w:p>
        </w:tc>
      </w:tr>
      <w:tr w:rsidR="00A12D6B" w14:paraId="674EF9AF" w14:textId="77777777" w:rsidTr="00C45464">
        <w:trPr>
          <w:ins w:id="593" w:author="Indrek Must" w:date="2014-05-14T11:51:00Z"/>
        </w:trPr>
        <w:tc>
          <w:tcPr>
            <w:tcW w:w="3096" w:type="dxa"/>
            <w:tcBorders>
              <w:top w:val="single" w:sz="8" w:space="0" w:color="auto"/>
            </w:tcBorders>
            <w:vAlign w:val="center"/>
            <w:tcPrChange w:id="594" w:author="Indrek Must" w:date="2014-05-14T14:37:00Z">
              <w:tcPr>
                <w:tcW w:w="3096" w:type="dxa"/>
              </w:tcPr>
            </w:tcPrChange>
          </w:tcPr>
          <w:p w14:paraId="1DE7B1F2" w14:textId="5C5F1A0A" w:rsidR="00A12D6B" w:rsidRDefault="0052510A" w:rsidP="00C45464">
            <w:pPr>
              <w:spacing w:before="240" w:line="240" w:lineRule="auto"/>
              <w:ind w:firstLine="0"/>
              <w:jc w:val="right"/>
              <w:rPr>
                <w:ins w:id="595" w:author="Indrek Must" w:date="2014-05-14T11:51:00Z"/>
                <w:lang w:val="en-US"/>
              </w:rPr>
              <w:pPrChange w:id="596" w:author="Indrek Must" w:date="2014-05-14T14:37:00Z">
                <w:pPr>
                  <w:ind w:firstLine="0"/>
                </w:pPr>
              </w:pPrChange>
            </w:pPr>
            <w:ins w:id="597" w:author="Indrek Must" w:date="2014-05-14T11:51:00Z">
              <w:r>
                <w:rPr>
                  <w:lang w:val="en-US"/>
                </w:rPr>
                <w:t>Motion</w:t>
              </w:r>
            </w:ins>
          </w:p>
        </w:tc>
        <w:tc>
          <w:tcPr>
            <w:tcW w:w="3096" w:type="dxa"/>
            <w:tcBorders>
              <w:top w:val="single" w:sz="8" w:space="0" w:color="auto"/>
            </w:tcBorders>
            <w:vAlign w:val="center"/>
            <w:tcPrChange w:id="598" w:author="Indrek Must" w:date="2014-05-14T14:37:00Z">
              <w:tcPr>
                <w:tcW w:w="3096" w:type="dxa"/>
              </w:tcPr>
            </w:tcPrChange>
          </w:tcPr>
          <w:p w14:paraId="5CA263B5" w14:textId="37F3FD2E" w:rsidR="00A12D6B" w:rsidRDefault="00446467" w:rsidP="00C45464">
            <w:pPr>
              <w:spacing w:before="240" w:line="240" w:lineRule="auto"/>
              <w:ind w:firstLine="0"/>
              <w:jc w:val="center"/>
              <w:rPr>
                <w:ins w:id="599" w:author="Indrek Must" w:date="2014-05-14T11:51:00Z"/>
                <w:lang w:val="en-US"/>
              </w:rPr>
              <w:pPrChange w:id="600" w:author="Indrek Must" w:date="2014-05-14T14:37:00Z">
                <w:pPr>
                  <w:ind w:firstLine="0"/>
                </w:pPr>
              </w:pPrChange>
            </w:pPr>
            <w:ins w:id="601" w:author="Indrek Must" w:date="2014-05-14T14:32:00Z">
              <w:r>
                <w:rPr>
                  <w:lang w:val="en-US"/>
                </w:rPr>
                <w:t xml:space="preserve">IEAP </w:t>
              </w:r>
            </w:ins>
            <w:ins w:id="602" w:author="Indrek Must" w:date="2014-05-14T11:52:00Z">
              <w:r w:rsidR="0052510A">
                <w:rPr>
                  <w:lang w:val="en-US"/>
                </w:rPr>
                <w:t>Type I and II</w:t>
              </w:r>
            </w:ins>
          </w:p>
        </w:tc>
        <w:tc>
          <w:tcPr>
            <w:tcW w:w="3096" w:type="dxa"/>
            <w:tcBorders>
              <w:top w:val="single" w:sz="8" w:space="0" w:color="auto"/>
            </w:tcBorders>
            <w:vAlign w:val="center"/>
            <w:tcPrChange w:id="603" w:author="Indrek Must" w:date="2014-05-14T14:37:00Z">
              <w:tcPr>
                <w:tcW w:w="3096" w:type="dxa"/>
              </w:tcPr>
            </w:tcPrChange>
          </w:tcPr>
          <w:p w14:paraId="5CD80BF1" w14:textId="32E81D61" w:rsidR="00A12D6B" w:rsidRDefault="00446467" w:rsidP="00C45464">
            <w:pPr>
              <w:spacing w:before="240" w:line="240" w:lineRule="auto"/>
              <w:ind w:firstLine="0"/>
              <w:jc w:val="center"/>
              <w:rPr>
                <w:ins w:id="604" w:author="Indrek Must" w:date="2014-05-14T11:51:00Z"/>
                <w:lang w:val="en-US"/>
              </w:rPr>
              <w:pPrChange w:id="605" w:author="Indrek Must" w:date="2014-05-14T14:37:00Z">
                <w:pPr>
                  <w:ind w:firstLine="0"/>
                </w:pPr>
              </w:pPrChange>
            </w:pPr>
            <w:ins w:id="606" w:author="Indrek Must" w:date="2014-05-14T14:32:00Z">
              <w:r>
                <w:rPr>
                  <w:lang w:val="en-US"/>
                </w:rPr>
                <w:t xml:space="preserve">IEAP </w:t>
              </w:r>
            </w:ins>
            <w:ins w:id="607" w:author="Indrek Must" w:date="2014-05-14T11:52:00Z">
              <w:r w:rsidR="0052510A">
                <w:rPr>
                  <w:lang w:val="en-US"/>
                </w:rPr>
                <w:t>Type I and II</w:t>
              </w:r>
            </w:ins>
          </w:p>
        </w:tc>
      </w:tr>
      <w:tr w:rsidR="00A12D6B" w14:paraId="3F12B693" w14:textId="77777777" w:rsidTr="00C45464">
        <w:trPr>
          <w:ins w:id="608" w:author="Indrek Must" w:date="2014-05-14T11:51:00Z"/>
        </w:trPr>
        <w:tc>
          <w:tcPr>
            <w:tcW w:w="3096" w:type="dxa"/>
            <w:vAlign w:val="center"/>
            <w:tcPrChange w:id="609" w:author="Indrek Must" w:date="2014-05-14T14:37:00Z">
              <w:tcPr>
                <w:tcW w:w="3096" w:type="dxa"/>
              </w:tcPr>
            </w:tcPrChange>
          </w:tcPr>
          <w:p w14:paraId="5BCDA64F" w14:textId="4776EC4A" w:rsidR="00A12D6B" w:rsidRDefault="0052510A" w:rsidP="00C45464">
            <w:pPr>
              <w:spacing w:before="240" w:line="240" w:lineRule="auto"/>
              <w:ind w:firstLine="0"/>
              <w:jc w:val="right"/>
              <w:rPr>
                <w:ins w:id="610" w:author="Indrek Must" w:date="2014-05-14T11:51:00Z"/>
                <w:lang w:val="en-US"/>
              </w:rPr>
              <w:pPrChange w:id="611" w:author="Indrek Must" w:date="2014-05-14T14:37:00Z">
                <w:pPr>
                  <w:ind w:firstLine="0"/>
                </w:pPr>
              </w:pPrChange>
            </w:pPr>
            <w:ins w:id="612" w:author="Indrek Must" w:date="2014-05-14T11:52:00Z">
              <w:r>
                <w:rPr>
                  <w:lang w:val="en-US"/>
                </w:rPr>
                <w:t>Humidity</w:t>
              </w:r>
            </w:ins>
          </w:p>
        </w:tc>
        <w:tc>
          <w:tcPr>
            <w:tcW w:w="3096" w:type="dxa"/>
            <w:vAlign w:val="center"/>
            <w:tcPrChange w:id="613" w:author="Indrek Must" w:date="2014-05-14T14:37:00Z">
              <w:tcPr>
                <w:tcW w:w="3096" w:type="dxa"/>
              </w:tcPr>
            </w:tcPrChange>
          </w:tcPr>
          <w:p w14:paraId="7B720893" w14:textId="2644A7DA" w:rsidR="00A12D6B" w:rsidRDefault="00446467" w:rsidP="00C45464">
            <w:pPr>
              <w:spacing w:before="240" w:line="240" w:lineRule="auto"/>
              <w:ind w:firstLine="0"/>
              <w:jc w:val="center"/>
              <w:rPr>
                <w:ins w:id="614" w:author="Indrek Must" w:date="2014-05-14T11:51:00Z"/>
                <w:lang w:val="en-US"/>
              </w:rPr>
              <w:pPrChange w:id="615" w:author="Indrek Must" w:date="2014-05-14T14:37:00Z">
                <w:pPr>
                  <w:ind w:firstLine="0"/>
                </w:pPr>
              </w:pPrChange>
            </w:pPr>
            <w:ins w:id="616" w:author="Indrek Must" w:date="2014-05-14T14:32:00Z">
              <w:r>
                <w:rPr>
                  <w:lang w:val="en-US"/>
                </w:rPr>
                <w:t xml:space="preserve">IEAP </w:t>
              </w:r>
            </w:ins>
            <w:ins w:id="617" w:author="Indrek Must" w:date="2014-05-14T11:52:00Z">
              <w:r w:rsidR="0052510A">
                <w:rPr>
                  <w:lang w:val="en-US"/>
                </w:rPr>
                <w:t>Type I</w:t>
              </w:r>
            </w:ins>
          </w:p>
        </w:tc>
        <w:tc>
          <w:tcPr>
            <w:tcW w:w="3096" w:type="dxa"/>
            <w:vAlign w:val="center"/>
            <w:tcPrChange w:id="618" w:author="Indrek Must" w:date="2014-05-14T14:37:00Z">
              <w:tcPr>
                <w:tcW w:w="3096" w:type="dxa"/>
              </w:tcPr>
            </w:tcPrChange>
          </w:tcPr>
          <w:p w14:paraId="60BFF479" w14:textId="0DBBDB26" w:rsidR="00A12D6B" w:rsidRDefault="00446467" w:rsidP="00C45464">
            <w:pPr>
              <w:spacing w:before="240" w:line="240" w:lineRule="auto"/>
              <w:ind w:firstLine="0"/>
              <w:jc w:val="center"/>
              <w:rPr>
                <w:ins w:id="619" w:author="Indrek Must" w:date="2014-05-14T11:51:00Z"/>
                <w:lang w:val="en-US"/>
              </w:rPr>
              <w:pPrChange w:id="620" w:author="Indrek Must" w:date="2014-05-14T14:37:00Z">
                <w:pPr>
                  <w:ind w:firstLine="0"/>
                </w:pPr>
              </w:pPrChange>
            </w:pPr>
            <w:ins w:id="621" w:author="Indrek Must" w:date="2014-05-14T14:32:00Z">
              <w:r>
                <w:rPr>
                  <w:lang w:val="en-US"/>
                </w:rPr>
                <w:t xml:space="preserve">IEAP </w:t>
              </w:r>
            </w:ins>
            <w:ins w:id="622" w:author="Indrek Must" w:date="2014-05-14T11:53:00Z">
              <w:r w:rsidR="0052510A">
                <w:rPr>
                  <w:lang w:val="en-US"/>
                </w:rPr>
                <w:t>Type I</w:t>
              </w:r>
            </w:ins>
          </w:p>
        </w:tc>
      </w:tr>
    </w:tbl>
    <w:p w14:paraId="737C244A" w14:textId="77777777" w:rsidR="00A12D6B" w:rsidRDefault="00A12D6B" w:rsidP="00951ECC">
      <w:pPr>
        <w:ind w:firstLine="0"/>
        <w:rPr>
          <w:ins w:id="623" w:author="Indrek Must" w:date="2014-05-14T11:51:00Z"/>
          <w:lang w:val="en-US"/>
        </w:rPr>
      </w:pPr>
    </w:p>
    <w:p w14:paraId="3A496B52" w14:textId="50878631" w:rsidR="00A36FC1" w:rsidRPr="00CC163D" w:rsidRDefault="00A36FC1" w:rsidP="00951ECC">
      <w:pPr>
        <w:ind w:firstLine="0"/>
        <w:rPr>
          <w:lang w:val="en-US"/>
        </w:rPr>
      </w:pPr>
      <w:r w:rsidRPr="00CC163D">
        <w:rPr>
          <w:lang w:val="en-US"/>
        </w:rPr>
        <w:br w:type="page"/>
      </w:r>
    </w:p>
    <w:p w14:paraId="25354E1B" w14:textId="33BDFE4B" w:rsidR="00A37469" w:rsidRPr="00CC163D" w:rsidRDefault="00C61FCD" w:rsidP="00F7416B">
      <w:pPr>
        <w:pStyle w:val="Heading1"/>
        <w:rPr>
          <w:lang w:val="en-US"/>
        </w:rPr>
      </w:pPr>
      <w:bookmarkStart w:id="624" w:name="_Toc376969386"/>
      <w:bookmarkStart w:id="625" w:name="_Toc376972895"/>
      <w:bookmarkStart w:id="626" w:name="_Ref373152490"/>
      <w:bookmarkStart w:id="627" w:name="_Ref374521217"/>
      <w:bookmarkStart w:id="628" w:name="_Toc386615167"/>
      <w:bookmarkEnd w:id="265"/>
      <w:bookmarkEnd w:id="624"/>
      <w:bookmarkEnd w:id="625"/>
      <w:r w:rsidRPr="00CC163D">
        <w:rPr>
          <w:lang w:val="en-US"/>
        </w:rPr>
        <w:lastRenderedPageBreak/>
        <w:t>I</w:t>
      </w:r>
      <w:r w:rsidR="00C2210B" w:rsidRPr="00CC163D">
        <w:rPr>
          <w:lang w:val="en-US"/>
        </w:rPr>
        <w:t>EAP</w:t>
      </w:r>
      <w:r w:rsidRPr="00CC163D">
        <w:rPr>
          <w:lang w:val="en-US"/>
        </w:rPr>
        <w:t xml:space="preserve">s </w:t>
      </w:r>
      <w:r w:rsidRPr="00F7416B">
        <w:rPr>
          <w:lang w:val="en-US"/>
        </w:rPr>
        <w:t>as</w:t>
      </w:r>
      <w:r w:rsidR="00C2210B" w:rsidRPr="00CC163D">
        <w:rPr>
          <w:lang w:val="en-US"/>
        </w:rPr>
        <w:t xml:space="preserve"> m</w:t>
      </w:r>
      <w:r w:rsidR="00A37469" w:rsidRPr="00CC163D">
        <w:rPr>
          <w:lang w:val="en-US"/>
        </w:rPr>
        <w:t>otion sensor</w:t>
      </w:r>
      <w:r w:rsidRPr="00CC163D">
        <w:rPr>
          <w:lang w:val="en-US"/>
        </w:rPr>
        <w:t>s</w:t>
      </w:r>
      <w:bookmarkEnd w:id="626"/>
      <w:bookmarkEnd w:id="627"/>
      <w:bookmarkEnd w:id="628"/>
    </w:p>
    <w:p w14:paraId="6D4C4A6E" w14:textId="18E80294" w:rsidR="00483F92" w:rsidRPr="00CC163D" w:rsidRDefault="00FC15F7" w:rsidP="00C61FCD">
      <w:pPr>
        <w:pStyle w:val="Heading2"/>
        <w:rPr>
          <w:lang w:val="en-US"/>
        </w:rPr>
      </w:pPr>
      <w:bookmarkStart w:id="629" w:name="_Ref373841899"/>
      <w:bookmarkStart w:id="630" w:name="_Toc386615168"/>
      <w:r w:rsidRPr="00CC163D">
        <w:rPr>
          <w:lang w:val="en-US"/>
        </w:rPr>
        <w:t>Characterization of the iEAP motion sensors by homogenous bending</w:t>
      </w:r>
      <w:bookmarkEnd w:id="629"/>
      <w:bookmarkEnd w:id="630"/>
      <w:r w:rsidR="00C61FCD" w:rsidRPr="00CC163D">
        <w:rPr>
          <w:lang w:val="en-US"/>
        </w:rPr>
        <w:t xml:space="preserve"> </w:t>
      </w:r>
    </w:p>
    <w:p w14:paraId="496058EE" w14:textId="7181BF58" w:rsidR="00964A63" w:rsidRPr="00CC163D" w:rsidRDefault="00964A63" w:rsidP="00964A63">
      <w:pPr>
        <w:ind w:firstLine="426"/>
        <w:rPr>
          <w:lang w:val="en-US"/>
        </w:rPr>
      </w:pPr>
      <w:r w:rsidRPr="00CC163D">
        <w:rPr>
          <w:lang w:val="en-US"/>
        </w:rPr>
        <w:t>The sensor</w:t>
      </w:r>
      <w:r w:rsidR="008314D3">
        <w:rPr>
          <w:lang w:val="en-US"/>
        </w:rPr>
        <w:t>ial</w:t>
      </w:r>
      <w:r w:rsidRPr="00CC163D">
        <w:rPr>
          <w:lang w:val="en-US"/>
        </w:rPr>
        <w:t xml:space="preserve"> properties of the </w:t>
      </w:r>
      <w:r w:rsidR="000A38C6">
        <w:rPr>
          <w:lang w:val="en-US"/>
        </w:rPr>
        <w:t>IEAP</w:t>
      </w:r>
      <w:r w:rsidRPr="00CC163D">
        <w:rPr>
          <w:lang w:val="en-US"/>
        </w:rPr>
        <w:t xml:space="preserve">s are, by default, measured in cantilever configuration, because </w:t>
      </w:r>
      <w:r w:rsidR="008314D3">
        <w:rPr>
          <w:lang w:val="en-US"/>
        </w:rPr>
        <w:t xml:space="preserve">it </w:t>
      </w:r>
      <w:r w:rsidRPr="00CC163D">
        <w:rPr>
          <w:lang w:val="en-US"/>
        </w:rPr>
        <w:t xml:space="preserve">also </w:t>
      </w:r>
      <w:r w:rsidR="008314D3">
        <w:rPr>
          <w:lang w:val="en-US"/>
        </w:rPr>
        <w:t xml:space="preserve">corresponds to </w:t>
      </w:r>
      <w:r w:rsidRPr="00CC163D">
        <w:rPr>
          <w:lang w:val="en-US"/>
        </w:rPr>
        <w:t xml:space="preserve">their </w:t>
      </w:r>
      <w:r w:rsidR="008314D3">
        <w:rPr>
          <w:lang w:val="en-US"/>
        </w:rPr>
        <w:t xml:space="preserve">use and measurement configuration in </w:t>
      </w:r>
      <w:r w:rsidRPr="00CC163D">
        <w:rPr>
          <w:lang w:val="en-US"/>
        </w:rPr>
        <w:t>actuation</w:t>
      </w:r>
      <w:r w:rsidR="008314D3">
        <w:rPr>
          <w:lang w:val="en-US"/>
        </w:rPr>
        <w:t xml:space="preserve"> mode</w:t>
      </w:r>
      <w:r w:rsidRPr="00CC163D">
        <w:rPr>
          <w:lang w:val="en-US"/>
        </w:rPr>
        <w:t>. In this way, a multifunctional device simultaneously having sensorial and actuation capability is achieved.</w:t>
      </w:r>
      <w:r w:rsidR="00C81E4E" w:rsidRPr="00CC163D">
        <w:rPr>
          <w:lang w:val="en-US"/>
        </w:rPr>
        <w:t xml:space="preserve"> </w:t>
      </w:r>
    </w:p>
    <w:p w14:paraId="38B46290" w14:textId="1105504A" w:rsidR="006D0C75" w:rsidRPr="00CC163D" w:rsidRDefault="00C81E4E" w:rsidP="00964A63">
      <w:pPr>
        <w:ind w:firstLine="426"/>
        <w:rPr>
          <w:lang w:val="en-US"/>
        </w:rPr>
      </w:pPr>
      <w:r w:rsidRPr="00CC163D">
        <w:rPr>
          <w:lang w:val="en-US"/>
        </w:rPr>
        <w:t xml:space="preserve">An unloaded actuator in cantilever configuration </w:t>
      </w:r>
      <w:r w:rsidR="00A86A8D" w:rsidRPr="00CC163D">
        <w:rPr>
          <w:lang w:val="en-US"/>
        </w:rPr>
        <w:t>can bend</w:t>
      </w:r>
      <w:r w:rsidRPr="00CC163D">
        <w:rPr>
          <w:lang w:val="en-US"/>
        </w:rPr>
        <w:t xml:space="preserve"> </w:t>
      </w:r>
      <w:r w:rsidR="00A86A8D" w:rsidRPr="00CC163D">
        <w:rPr>
          <w:lang w:val="en-US"/>
        </w:rPr>
        <w:t xml:space="preserve">homogenously </w:t>
      </w:r>
      <w:r w:rsidRPr="00CC163D">
        <w:rPr>
          <w:lang w:val="en-US"/>
        </w:rPr>
        <w:t>in response to the electrical charge input, on the premise that the electronic conductivity of the electrode is sufficiently high for fast electric signal propagation across an individual electrode</w:t>
      </w:r>
      <w:r w:rsidRPr="00CC163D">
        <w:rPr>
          <w:i/>
          <w:lang w:val="en-US"/>
        </w:rPr>
        <w:t xml:space="preserve">, </w:t>
      </w:r>
      <w:r w:rsidR="00106C36" w:rsidRPr="00CC163D">
        <w:rPr>
          <w:i/>
          <w:lang w:val="en-US"/>
        </w:rPr>
        <w:t>i.e.</w:t>
      </w:r>
      <w:r w:rsidR="00106C36" w:rsidRPr="00CC163D">
        <w:rPr>
          <w:lang w:val="en-US"/>
        </w:rPr>
        <w:t xml:space="preserve"> there is no </w:t>
      </w:r>
      <w:r w:rsidRPr="00CC163D">
        <w:rPr>
          <w:lang w:val="en-US"/>
        </w:rPr>
        <w:t>significant voltage drop along the electrode.</w:t>
      </w:r>
      <w:r w:rsidR="00A86A8D" w:rsidRPr="00CC163D">
        <w:rPr>
          <w:lang w:val="en-US"/>
        </w:rPr>
        <w:t xml:space="preserve"> Such condition</w:t>
      </w:r>
      <w:r w:rsidRPr="00CC163D">
        <w:rPr>
          <w:lang w:val="en-US"/>
        </w:rPr>
        <w:t xml:space="preserve"> ha</w:t>
      </w:r>
      <w:r w:rsidR="00A86A8D" w:rsidRPr="00CC163D">
        <w:rPr>
          <w:lang w:val="en-US"/>
        </w:rPr>
        <w:t>s</w:t>
      </w:r>
      <w:r w:rsidRPr="00CC163D">
        <w:rPr>
          <w:lang w:val="en-US"/>
        </w:rPr>
        <w:t xml:space="preserve"> been achieved, for example, in case of </w:t>
      </w:r>
      <w:r w:rsidR="008314D3">
        <w:rPr>
          <w:lang w:val="en-US"/>
        </w:rPr>
        <w:t xml:space="preserve">an </w:t>
      </w:r>
      <w:r w:rsidR="000A38C6">
        <w:rPr>
          <w:lang w:val="en-US"/>
        </w:rPr>
        <w:t>IEAP</w:t>
      </w:r>
      <w:r w:rsidRPr="00CC163D">
        <w:rPr>
          <w:lang w:val="en-US"/>
        </w:rPr>
        <w:t xml:space="preserve"> with gold current collectors on top of the electrodes</w:t>
      </w:r>
      <w:r w:rsidR="008314D3">
        <w:rPr>
          <w:lang w:val="en-US"/>
        </w:rPr>
        <w:t>. In this work, IEAP T</w:t>
      </w:r>
      <w:r w:rsidRPr="00CC163D">
        <w:rPr>
          <w:lang w:val="en-US"/>
        </w:rPr>
        <w:t>ype I</w:t>
      </w:r>
      <w:r w:rsidR="005E5C0D">
        <w:rPr>
          <w:lang w:val="en-US"/>
        </w:rPr>
        <w:t xml:space="preserve"> stands out for its low surface resistivity &lt;1 </w:t>
      </w:r>
      <w:r w:rsidR="005E5C0D">
        <w:rPr>
          <w:rFonts w:ascii="Calibri" w:hAnsi="Calibri"/>
          <w:lang w:val="en-US"/>
        </w:rPr>
        <w:t>Ω</w:t>
      </w:r>
      <w:ins w:id="631" w:author="Indrek Must" w:date="2014-05-14T15:36:00Z">
        <w:r w:rsidR="003D14E5">
          <w:rPr>
            <w:lang w:val="en-US"/>
          </w:rPr>
          <w:t xml:space="preserve"> </w:t>
        </w:r>
      </w:ins>
      <w:del w:id="632" w:author="Indrek Must" w:date="2014-05-14T15:36:00Z">
        <w:r w:rsidR="005E5C0D" w:rsidDel="003D14E5">
          <w:rPr>
            <w:lang w:val="en-US"/>
          </w:rPr>
          <w:delText>/</w:delText>
        </w:r>
      </w:del>
      <w:r w:rsidR="005E5C0D">
        <w:rPr>
          <w:lang w:val="en-US"/>
        </w:rPr>
        <w:t>square</w:t>
      </w:r>
      <w:ins w:id="633" w:author="Indrek Must" w:date="2014-05-14T15:36:00Z">
        <w:r w:rsidR="003D14E5" w:rsidRPr="003D14E5">
          <w:rPr>
            <w:vertAlign w:val="superscript"/>
            <w:lang w:val="en-US"/>
            <w:rPrChange w:id="634" w:author="Indrek Must" w:date="2014-05-14T15:36:00Z">
              <w:rPr>
                <w:lang w:val="en-US"/>
              </w:rPr>
            </w:rPrChange>
          </w:rPr>
          <w:t>-1</w:t>
        </w:r>
      </w:ins>
      <w:r w:rsidR="005E5C0D">
        <w:rPr>
          <w:lang w:val="en-US"/>
        </w:rPr>
        <w:t xml:space="preserve"> (</w:t>
      </w:r>
      <w:r w:rsidR="005E5C0D">
        <w:rPr>
          <w:lang w:val="en-US"/>
        </w:rPr>
        <w:fldChar w:fldCharType="begin"/>
      </w:r>
      <w:r w:rsidR="005E5C0D">
        <w:rPr>
          <w:lang w:val="en-US"/>
        </w:rPr>
        <w:instrText xml:space="preserve"> REF _Ref386450383 \h </w:instrText>
      </w:r>
      <w:r w:rsidR="005E5C0D">
        <w:rPr>
          <w:lang w:val="en-US"/>
        </w:rPr>
      </w:r>
      <w:r w:rsidR="005E5C0D">
        <w:rPr>
          <w:lang w:val="en-US"/>
        </w:rPr>
        <w:fldChar w:fldCharType="separate"/>
      </w:r>
      <w:r w:rsidR="00BB74C6" w:rsidRPr="00A04195">
        <w:rPr>
          <w:lang w:val="en-US"/>
        </w:rPr>
        <w:t xml:space="preserve">Table </w:t>
      </w:r>
      <w:r w:rsidR="00BB74C6">
        <w:rPr>
          <w:noProof/>
          <w:lang w:val="en-US"/>
        </w:rPr>
        <w:t>1</w:t>
      </w:r>
      <w:r w:rsidR="005E5C0D">
        <w:rPr>
          <w:lang w:val="en-US"/>
        </w:rPr>
        <w:fldChar w:fldCharType="end"/>
      </w:r>
      <w:r w:rsidR="005E5C0D">
        <w:rPr>
          <w:lang w:val="en-US"/>
        </w:rPr>
        <w:t>)</w:t>
      </w:r>
      <w:r w:rsidR="00A86A8D" w:rsidRPr="00CC163D">
        <w:rPr>
          <w:lang w:val="en-US"/>
        </w:rPr>
        <w:t>.</w:t>
      </w:r>
      <w:r w:rsidRPr="00CC163D">
        <w:rPr>
          <w:lang w:val="en-US"/>
        </w:rPr>
        <w:t xml:space="preserve"> Therefore, the </w:t>
      </w:r>
      <w:r w:rsidR="00A86A8D" w:rsidRPr="00CC163D">
        <w:rPr>
          <w:lang w:val="en-US"/>
        </w:rPr>
        <w:t xml:space="preserve">whole free part (the part which can freely bend without obstructions, </w:t>
      </w:r>
      <w:r w:rsidR="00A86A8D" w:rsidRPr="00CC163D">
        <w:rPr>
          <w:i/>
          <w:lang w:val="en-US"/>
        </w:rPr>
        <w:t>i.e.</w:t>
      </w:r>
      <w:r w:rsidR="00A86A8D" w:rsidRPr="00CC163D">
        <w:rPr>
          <w:lang w:val="en-US"/>
        </w:rPr>
        <w:t xml:space="preserve"> it is not clamped between the electric terminals) of the </w:t>
      </w:r>
      <w:r w:rsidR="000A38C6">
        <w:rPr>
          <w:lang w:val="en-US"/>
        </w:rPr>
        <w:t>IEAP</w:t>
      </w:r>
      <w:r w:rsidR="00A86A8D" w:rsidRPr="00CC163D">
        <w:rPr>
          <w:lang w:val="en-US"/>
        </w:rPr>
        <w:t xml:space="preserve"> </w:t>
      </w:r>
      <w:r w:rsidR="005E5C0D">
        <w:rPr>
          <w:lang w:val="en-US"/>
        </w:rPr>
        <w:t xml:space="preserve">actuator </w:t>
      </w:r>
      <w:r w:rsidR="00106C36" w:rsidRPr="00CC163D">
        <w:rPr>
          <w:lang w:val="en-US"/>
        </w:rPr>
        <w:t xml:space="preserve">always </w:t>
      </w:r>
      <w:r w:rsidR="00A86A8D" w:rsidRPr="00CC163D">
        <w:rPr>
          <w:lang w:val="en-US"/>
        </w:rPr>
        <w:t>has</w:t>
      </w:r>
      <w:r w:rsidR="00106C36" w:rsidRPr="00CC163D">
        <w:rPr>
          <w:lang w:val="en-US"/>
        </w:rPr>
        <w:t xml:space="preserve"> a</w:t>
      </w:r>
      <w:r w:rsidR="00A86A8D" w:rsidRPr="00CC163D">
        <w:rPr>
          <w:lang w:val="en-US"/>
        </w:rPr>
        <w:t xml:space="preserve"> homogenous curvature. The characterization of the sensorial properties of the </w:t>
      </w:r>
      <w:r w:rsidR="005E5C0D">
        <w:rPr>
          <w:lang w:val="en-US"/>
        </w:rPr>
        <w:t>IEAPs</w:t>
      </w:r>
      <w:r w:rsidR="00A86A8D" w:rsidRPr="00CC163D">
        <w:rPr>
          <w:lang w:val="en-US"/>
        </w:rPr>
        <w:t xml:space="preserve"> is more complicated</w:t>
      </w:r>
      <w:r w:rsidR="00620B4C" w:rsidRPr="00CC163D">
        <w:rPr>
          <w:lang w:val="en-US"/>
        </w:rPr>
        <w:t>,</w:t>
      </w:r>
      <w:r w:rsidR="00A86A8D" w:rsidRPr="00CC163D">
        <w:rPr>
          <w:lang w:val="en-US"/>
        </w:rPr>
        <w:t xml:space="preserve"> as it is difficult to bend the </w:t>
      </w:r>
      <w:r w:rsidR="000A38C6">
        <w:rPr>
          <w:lang w:val="en-US"/>
        </w:rPr>
        <w:t>IEAP</w:t>
      </w:r>
      <w:r w:rsidR="00A86A8D" w:rsidRPr="00CC163D">
        <w:rPr>
          <w:lang w:val="en-US"/>
        </w:rPr>
        <w:t xml:space="preserve"> homogenously </w:t>
      </w:r>
      <w:r w:rsidR="005E5C0D">
        <w:rPr>
          <w:lang w:val="en-US"/>
        </w:rPr>
        <w:t xml:space="preserve">and continuously </w:t>
      </w:r>
      <w:r w:rsidR="00A86A8D" w:rsidRPr="00CC163D">
        <w:rPr>
          <w:lang w:val="en-US"/>
        </w:rPr>
        <w:t xml:space="preserve">in time. </w:t>
      </w:r>
      <w:r w:rsidR="006D0C75" w:rsidRPr="00CC163D">
        <w:rPr>
          <w:lang w:val="en-US"/>
        </w:rPr>
        <w:t>H</w:t>
      </w:r>
      <w:r w:rsidR="00A86A8D" w:rsidRPr="00CC163D">
        <w:rPr>
          <w:lang w:val="en-US"/>
        </w:rPr>
        <w:t xml:space="preserve">omogenous bending of the </w:t>
      </w:r>
      <w:r w:rsidR="000A38C6">
        <w:rPr>
          <w:lang w:val="en-US"/>
        </w:rPr>
        <w:t>IEAP</w:t>
      </w:r>
      <w:r w:rsidR="00A86A8D" w:rsidRPr="00CC163D">
        <w:rPr>
          <w:lang w:val="en-US"/>
        </w:rPr>
        <w:t xml:space="preserve"> is advisable for </w:t>
      </w:r>
      <w:r w:rsidR="006D0C75" w:rsidRPr="00CC163D">
        <w:rPr>
          <w:lang w:val="en-US"/>
        </w:rPr>
        <w:t>two reasons:</w:t>
      </w:r>
    </w:p>
    <w:p w14:paraId="56C5F097" w14:textId="222E5CF3" w:rsidR="006D0C75" w:rsidRPr="00CC163D" w:rsidRDefault="006D0C75" w:rsidP="00964A63">
      <w:pPr>
        <w:ind w:firstLine="426"/>
        <w:rPr>
          <w:lang w:val="en-US"/>
        </w:rPr>
      </w:pPr>
      <w:r w:rsidRPr="00CC163D">
        <w:rPr>
          <w:lang w:val="en-US"/>
        </w:rPr>
        <w:t xml:space="preserve">1) When the </w:t>
      </w:r>
      <w:r w:rsidR="000A38C6">
        <w:rPr>
          <w:lang w:val="en-US"/>
        </w:rPr>
        <w:t>IEAP</w:t>
      </w:r>
      <w:r w:rsidRPr="00CC163D">
        <w:rPr>
          <w:lang w:val="en-US"/>
        </w:rPr>
        <w:t xml:space="preserve"> is bent homogenously, the measured data represents essentially the material properties, not the peculiarities of a particular device configuration.</w:t>
      </w:r>
      <w:r w:rsidR="008376BB" w:rsidRPr="00CC163D">
        <w:rPr>
          <w:lang w:val="en-US"/>
        </w:rPr>
        <w:t xml:space="preserve"> The </w:t>
      </w:r>
      <w:r w:rsidR="00726747" w:rsidRPr="00CC163D">
        <w:rPr>
          <w:lang w:val="en-US"/>
        </w:rPr>
        <w:t xml:space="preserve">mechanoelectrical </w:t>
      </w:r>
      <w:r w:rsidR="008376BB" w:rsidRPr="00CC163D">
        <w:rPr>
          <w:lang w:val="en-US"/>
        </w:rPr>
        <w:t xml:space="preserve">parameters measured by homogenous bending can be </w:t>
      </w:r>
      <w:r w:rsidR="00726747" w:rsidRPr="00CC163D">
        <w:rPr>
          <w:lang w:val="en-US"/>
        </w:rPr>
        <w:t xml:space="preserve">afterwards </w:t>
      </w:r>
      <w:r w:rsidR="008376BB" w:rsidRPr="00CC163D">
        <w:rPr>
          <w:lang w:val="en-US"/>
        </w:rPr>
        <w:t xml:space="preserve">used to predict the </w:t>
      </w:r>
      <w:r w:rsidR="00106C36" w:rsidRPr="00CC163D">
        <w:rPr>
          <w:lang w:val="en-US"/>
        </w:rPr>
        <w:t xml:space="preserve">output </w:t>
      </w:r>
      <w:r w:rsidR="00726747" w:rsidRPr="00CC163D">
        <w:rPr>
          <w:lang w:val="en-US"/>
        </w:rPr>
        <w:t xml:space="preserve">of sensors in </w:t>
      </w:r>
      <w:r w:rsidR="00106C36" w:rsidRPr="00CC163D">
        <w:rPr>
          <w:lang w:val="en-US"/>
        </w:rPr>
        <w:t>non-homogenous bending</w:t>
      </w:r>
      <w:r w:rsidR="00726747" w:rsidRPr="00CC163D">
        <w:rPr>
          <w:lang w:val="en-US"/>
        </w:rPr>
        <w:t xml:space="preserve"> configuration</w:t>
      </w:r>
      <w:r w:rsidR="00106C36" w:rsidRPr="00CC163D">
        <w:rPr>
          <w:lang w:val="en-US"/>
        </w:rPr>
        <w:t>s</w:t>
      </w:r>
      <w:r w:rsidR="00726747" w:rsidRPr="00CC163D">
        <w:rPr>
          <w:lang w:val="en-US"/>
        </w:rPr>
        <w:t>.</w:t>
      </w:r>
    </w:p>
    <w:p w14:paraId="76FE983C" w14:textId="60700D89" w:rsidR="00A115AB" w:rsidRPr="00CC163D" w:rsidRDefault="006D0C75" w:rsidP="00964A63">
      <w:pPr>
        <w:ind w:firstLine="426"/>
        <w:rPr>
          <w:lang w:val="en-US"/>
        </w:rPr>
      </w:pPr>
      <w:r w:rsidRPr="00CC163D">
        <w:rPr>
          <w:lang w:val="en-US"/>
        </w:rPr>
        <w:t xml:space="preserve">2) </w:t>
      </w:r>
      <w:r w:rsidR="00585328" w:rsidRPr="00CC163D">
        <w:rPr>
          <w:lang w:val="en-US"/>
        </w:rPr>
        <w:t>This</w:t>
      </w:r>
      <w:r w:rsidR="00203B63" w:rsidRPr="00CC163D">
        <w:rPr>
          <w:lang w:val="en-US"/>
        </w:rPr>
        <w:t xml:space="preserve"> configuration corresponds to </w:t>
      </w:r>
      <w:r w:rsidR="008A1992" w:rsidRPr="00CC163D">
        <w:rPr>
          <w:lang w:val="en-US"/>
        </w:rPr>
        <w:t>a potentially typical</w:t>
      </w:r>
      <w:r w:rsidR="00585328" w:rsidRPr="00CC163D">
        <w:rPr>
          <w:lang w:val="en-US"/>
        </w:rPr>
        <w:t xml:space="preserve"> use of </w:t>
      </w:r>
      <w:r w:rsidR="000A38C6">
        <w:rPr>
          <w:lang w:val="en-US"/>
        </w:rPr>
        <w:t>IEAP</w:t>
      </w:r>
      <w:r w:rsidR="00585328" w:rsidRPr="00CC163D">
        <w:rPr>
          <w:lang w:val="en-US"/>
        </w:rPr>
        <w:t xml:space="preserve"> motion sensors in real application</w:t>
      </w:r>
      <w:r w:rsidR="00620B4C" w:rsidRPr="00CC163D">
        <w:rPr>
          <w:lang w:val="en-US"/>
        </w:rPr>
        <w:t>s;</w:t>
      </w:r>
      <w:r w:rsidR="00585328" w:rsidRPr="00CC163D">
        <w:rPr>
          <w:lang w:val="en-US"/>
        </w:rPr>
        <w:t xml:space="preserve"> </w:t>
      </w:r>
      <w:r w:rsidR="00106C36" w:rsidRPr="00CC163D">
        <w:rPr>
          <w:i/>
          <w:lang w:val="en-US"/>
        </w:rPr>
        <w:t>e.g.</w:t>
      </w:r>
      <w:r w:rsidR="00620B4C" w:rsidRPr="00CC163D">
        <w:rPr>
          <w:i/>
          <w:lang w:val="en-US"/>
        </w:rPr>
        <w:t xml:space="preserve"> </w:t>
      </w:r>
      <w:r w:rsidR="00620B4C" w:rsidRPr="00CC163D">
        <w:rPr>
          <w:lang w:val="en-US"/>
        </w:rPr>
        <w:t xml:space="preserve">by coupling </w:t>
      </w:r>
      <w:r w:rsidR="00106C36" w:rsidRPr="00CC163D">
        <w:rPr>
          <w:lang w:val="en-US"/>
        </w:rPr>
        <w:t xml:space="preserve">the motion-sensing </w:t>
      </w:r>
      <w:r w:rsidR="000A38C6">
        <w:rPr>
          <w:lang w:val="en-US"/>
        </w:rPr>
        <w:t>IEAP</w:t>
      </w:r>
      <w:r w:rsidR="00106C36" w:rsidRPr="00CC163D">
        <w:rPr>
          <w:lang w:val="en-US"/>
        </w:rPr>
        <w:t xml:space="preserve"> to </w:t>
      </w:r>
      <w:r w:rsidR="00620B4C" w:rsidRPr="00CC163D">
        <w:rPr>
          <w:lang w:val="en-US"/>
        </w:rPr>
        <w:t xml:space="preserve">an </w:t>
      </w:r>
      <w:r w:rsidR="000A38C6">
        <w:rPr>
          <w:lang w:val="en-US"/>
        </w:rPr>
        <w:t>IEAP</w:t>
      </w:r>
      <w:r w:rsidR="00620B4C" w:rsidRPr="00CC163D">
        <w:rPr>
          <w:lang w:val="en-US"/>
        </w:rPr>
        <w:t xml:space="preserve"> </w:t>
      </w:r>
      <w:r w:rsidR="00106C36" w:rsidRPr="00CC163D">
        <w:rPr>
          <w:lang w:val="en-US"/>
        </w:rPr>
        <w:t xml:space="preserve">acting as an </w:t>
      </w:r>
      <w:r w:rsidR="00620B4C" w:rsidRPr="00CC163D">
        <w:rPr>
          <w:lang w:val="en-US"/>
        </w:rPr>
        <w:t>actuator,</w:t>
      </w:r>
      <w:r w:rsidR="00585328" w:rsidRPr="00CC163D">
        <w:rPr>
          <w:lang w:val="en-US"/>
        </w:rPr>
        <w:t xml:space="preserve"> it can give feedback </w:t>
      </w:r>
      <w:r w:rsidR="00726747" w:rsidRPr="00CC163D">
        <w:rPr>
          <w:lang w:val="en-US"/>
        </w:rPr>
        <w:t>corresponding to the actuation</w:t>
      </w:r>
      <w:r w:rsidR="00106C36" w:rsidRPr="00CC163D">
        <w:rPr>
          <w:lang w:val="en-US"/>
        </w:rPr>
        <w:t xml:space="preserve"> speed and magnitude</w:t>
      </w:r>
      <w:r w:rsidR="00726747" w:rsidRPr="00CC163D">
        <w:rPr>
          <w:lang w:val="en-US"/>
        </w:rPr>
        <w:t xml:space="preserve"> </w:t>
      </w:r>
      <w:r w:rsidR="00585328" w:rsidRPr="00CC163D">
        <w:rPr>
          <w:lang w:val="en-US"/>
        </w:rPr>
        <w:t>to a controller.</w:t>
      </w:r>
      <w:r w:rsidR="00620B4C" w:rsidRPr="00C3553B">
        <w:rPr>
          <w:lang w:val="en-US"/>
        </w:rPr>
        <w:fldChar w:fldCharType="begin"/>
      </w:r>
      <w:r w:rsidR="00F03FF9" w:rsidRPr="00CC163D">
        <w:rPr>
          <w:lang w:val="en-US"/>
        </w:rPr>
        <w:instrText>ADDIN RW.CITE{{313 Hunt,Andres 2009; 314 Brunetto,Paola 2010}}</w:instrText>
      </w:r>
      <w:r w:rsidR="00620B4C" w:rsidRPr="00C3553B">
        <w:rPr>
          <w:lang w:val="en-US"/>
        </w:rPr>
        <w:fldChar w:fldCharType="separate"/>
      </w:r>
      <w:r w:rsidR="00397E47" w:rsidRPr="00397E47">
        <w:rPr>
          <w:rFonts w:eastAsia="Times New Roman" w:cs="Arial"/>
          <w:vertAlign w:val="superscript"/>
        </w:rPr>
        <w:t>143, 144</w:t>
      </w:r>
      <w:r w:rsidR="00620B4C" w:rsidRPr="00C3553B">
        <w:rPr>
          <w:lang w:val="en-US"/>
        </w:rPr>
        <w:fldChar w:fldCharType="end"/>
      </w:r>
      <w:r w:rsidR="00585328" w:rsidRPr="00CC163D">
        <w:rPr>
          <w:lang w:val="en-US"/>
        </w:rPr>
        <w:t xml:space="preserve"> </w:t>
      </w:r>
    </w:p>
    <w:p w14:paraId="15BF3E35" w14:textId="734E79C0" w:rsidR="00964A63" w:rsidRPr="00CC163D" w:rsidRDefault="00E45C05" w:rsidP="00E45C05">
      <w:pPr>
        <w:ind w:firstLine="426"/>
        <w:rPr>
          <w:lang w:val="en-US"/>
        </w:rPr>
      </w:pPr>
      <w:r>
        <w:rPr>
          <w:lang w:val="en-US"/>
        </w:rPr>
        <w:t>F</w:t>
      </w:r>
      <w:r w:rsidRPr="00E45C05">
        <w:rPr>
          <w:lang w:val="en-US"/>
        </w:rPr>
        <w:t>rom a contrasting point of view</w:t>
      </w:r>
      <w:r>
        <w:rPr>
          <w:lang w:val="en-US"/>
        </w:rPr>
        <w:t>,</w:t>
      </w:r>
      <w:r w:rsidR="00620B4C" w:rsidRPr="00CC163D">
        <w:rPr>
          <w:lang w:val="en-US"/>
        </w:rPr>
        <w:t xml:space="preserve"> </w:t>
      </w:r>
      <w:r w:rsidR="00585328" w:rsidRPr="00CC163D">
        <w:rPr>
          <w:lang w:val="en-US"/>
        </w:rPr>
        <w:t xml:space="preserve">there are also a number of perspective </w:t>
      </w:r>
      <w:r w:rsidR="00620B4C" w:rsidRPr="00CC163D">
        <w:rPr>
          <w:lang w:val="en-US"/>
        </w:rPr>
        <w:t xml:space="preserve">biomimetic </w:t>
      </w:r>
      <w:r w:rsidR="00A115AB" w:rsidRPr="00CC163D">
        <w:rPr>
          <w:lang w:val="en-US"/>
        </w:rPr>
        <w:t>applications</w:t>
      </w:r>
      <w:r w:rsidR="00585328" w:rsidRPr="00CC163D">
        <w:rPr>
          <w:lang w:val="en-US"/>
        </w:rPr>
        <w:t xml:space="preserve"> </w:t>
      </w:r>
      <w:r w:rsidR="00106C36" w:rsidRPr="00CC163D">
        <w:rPr>
          <w:lang w:val="en-US"/>
        </w:rPr>
        <w:t>for</w:t>
      </w:r>
      <w:r w:rsidR="00585328" w:rsidRPr="00CC163D">
        <w:rPr>
          <w:lang w:val="en-US"/>
        </w:rPr>
        <w:t xml:space="preserve"> </w:t>
      </w:r>
      <w:r w:rsidR="00620B4C" w:rsidRPr="00CC163D">
        <w:rPr>
          <w:lang w:val="en-US"/>
        </w:rPr>
        <w:t xml:space="preserve">the </w:t>
      </w:r>
      <w:r w:rsidR="000A38C6">
        <w:rPr>
          <w:lang w:val="en-US"/>
        </w:rPr>
        <w:t>IEAP</w:t>
      </w:r>
      <w:r w:rsidR="00585328" w:rsidRPr="00CC163D">
        <w:rPr>
          <w:lang w:val="en-US"/>
        </w:rPr>
        <w:t xml:space="preserve"> sensors</w:t>
      </w:r>
      <w:r w:rsidR="00A115AB" w:rsidRPr="00CC163D">
        <w:rPr>
          <w:lang w:val="en-US"/>
        </w:rPr>
        <w:t xml:space="preserve"> in non-homogenous bending configurations</w:t>
      </w:r>
      <w:r w:rsidR="00585328" w:rsidRPr="00CC163D">
        <w:rPr>
          <w:lang w:val="en-US"/>
        </w:rPr>
        <w:t xml:space="preserve"> –</w:t>
      </w:r>
      <w:r w:rsidR="00106C36" w:rsidRPr="00CC163D">
        <w:rPr>
          <w:lang w:val="en-US"/>
        </w:rPr>
        <w:t xml:space="preserve"> </w:t>
      </w:r>
      <w:r w:rsidR="00106C36" w:rsidRPr="00CC163D">
        <w:rPr>
          <w:i/>
          <w:lang w:val="en-US"/>
        </w:rPr>
        <w:t>e.g.</w:t>
      </w:r>
      <w:r w:rsidR="00106C36" w:rsidRPr="00CC163D">
        <w:rPr>
          <w:lang w:val="en-US"/>
        </w:rPr>
        <w:t xml:space="preserve"> </w:t>
      </w:r>
      <w:r w:rsidR="00585328" w:rsidRPr="00CC163D">
        <w:rPr>
          <w:lang w:val="en-US"/>
        </w:rPr>
        <w:t>hair flow sensors</w:t>
      </w:r>
      <w:r w:rsidR="00585328" w:rsidRPr="00C3553B">
        <w:rPr>
          <w:lang w:val="en-US"/>
        </w:rPr>
        <w:fldChar w:fldCharType="begin"/>
      </w:r>
      <w:r w:rsidR="009B2009" w:rsidRPr="00CC163D">
        <w:rPr>
          <w:lang w:val="en-US"/>
        </w:rPr>
        <w:instrText>ADDIN RW.CITE{{312 Tao,Junliang 2012; 315 Parcell,J 2013}}</w:instrText>
      </w:r>
      <w:r w:rsidR="00585328" w:rsidRPr="00C3553B">
        <w:rPr>
          <w:lang w:val="en-US"/>
        </w:rPr>
        <w:fldChar w:fldCharType="separate"/>
      </w:r>
      <w:r w:rsidR="00397E47" w:rsidRPr="00397E47">
        <w:rPr>
          <w:rFonts w:eastAsia="Times New Roman" w:cs="Arial"/>
          <w:vertAlign w:val="superscript"/>
        </w:rPr>
        <w:t>145, 146</w:t>
      </w:r>
      <w:r w:rsidR="00585328" w:rsidRPr="00C3553B">
        <w:rPr>
          <w:lang w:val="en-US"/>
        </w:rPr>
        <w:fldChar w:fldCharType="end"/>
      </w:r>
      <w:r w:rsidR="00A115AB" w:rsidRPr="00CC163D">
        <w:rPr>
          <w:lang w:val="en-US"/>
        </w:rPr>
        <w:t xml:space="preserve"> </w:t>
      </w:r>
      <w:r w:rsidR="00375838" w:rsidRPr="00CC163D">
        <w:rPr>
          <w:lang w:val="en-US"/>
        </w:rPr>
        <w:t>or tactile sensors</w:t>
      </w:r>
      <w:r w:rsidR="00375838" w:rsidRPr="00C3553B">
        <w:rPr>
          <w:lang w:val="en-US"/>
        </w:rPr>
        <w:fldChar w:fldCharType="begin"/>
      </w:r>
      <w:r w:rsidR="00375838" w:rsidRPr="00CC163D">
        <w:rPr>
          <w:lang w:val="en-US"/>
        </w:rPr>
        <w:instrText>ADDIN RW.CITE{{314 Brunetto,Paola 2010}}</w:instrText>
      </w:r>
      <w:r w:rsidR="00375838" w:rsidRPr="00C3553B">
        <w:rPr>
          <w:lang w:val="en-US"/>
        </w:rPr>
        <w:fldChar w:fldCharType="separate"/>
      </w:r>
      <w:r w:rsidR="00397E47" w:rsidRPr="00397E47">
        <w:rPr>
          <w:rFonts w:eastAsia="Times New Roman" w:cs="Arial"/>
          <w:vertAlign w:val="superscript"/>
        </w:rPr>
        <w:t>144</w:t>
      </w:r>
      <w:r w:rsidR="00375838" w:rsidRPr="00C3553B">
        <w:rPr>
          <w:lang w:val="en-US"/>
        </w:rPr>
        <w:fldChar w:fldCharType="end"/>
      </w:r>
      <w:r w:rsidR="00375838" w:rsidRPr="00CC163D">
        <w:rPr>
          <w:lang w:val="en-US"/>
        </w:rPr>
        <w:t xml:space="preserve">. </w:t>
      </w:r>
      <w:r w:rsidR="00A115AB" w:rsidRPr="00CC163D">
        <w:rPr>
          <w:lang w:val="en-US"/>
        </w:rPr>
        <w:t>Air flow</w:t>
      </w:r>
      <w:r w:rsidR="00375838" w:rsidRPr="00CC163D">
        <w:rPr>
          <w:lang w:val="en-US"/>
        </w:rPr>
        <w:t xml:space="preserve"> has </w:t>
      </w:r>
      <w:r w:rsidR="005E5C0D">
        <w:rPr>
          <w:lang w:val="en-US"/>
        </w:rPr>
        <w:t xml:space="preserve">also </w:t>
      </w:r>
      <w:r w:rsidR="00375838" w:rsidRPr="00CC163D">
        <w:rPr>
          <w:lang w:val="en-US"/>
        </w:rPr>
        <w:t>been previously used to induce actuation in characterization of IPMC sensors.</w:t>
      </w:r>
      <w:r w:rsidR="00375838" w:rsidRPr="00C3553B">
        <w:rPr>
          <w:lang w:val="en-US"/>
        </w:rPr>
        <w:fldChar w:fldCharType="begin"/>
      </w:r>
      <w:r w:rsidR="00375838" w:rsidRPr="00CC163D">
        <w:rPr>
          <w:lang w:val="en-US"/>
        </w:rPr>
        <w:instrText>ADDIN RW.CITE{{139 Bonomo,Claudia 2005}}</w:instrText>
      </w:r>
      <w:r w:rsidR="00375838" w:rsidRPr="00C3553B">
        <w:rPr>
          <w:lang w:val="en-US"/>
        </w:rPr>
        <w:fldChar w:fldCharType="separate"/>
      </w:r>
      <w:r w:rsidR="00397E47" w:rsidRPr="00397E47">
        <w:rPr>
          <w:rFonts w:eastAsia="Times New Roman" w:cs="Arial"/>
          <w:vertAlign w:val="superscript"/>
        </w:rPr>
        <w:t>147</w:t>
      </w:r>
      <w:r w:rsidR="00375838" w:rsidRPr="00C3553B">
        <w:rPr>
          <w:lang w:val="en-US"/>
        </w:rPr>
        <w:fldChar w:fldCharType="end"/>
      </w:r>
    </w:p>
    <w:p w14:paraId="64C23059" w14:textId="3BB81D47" w:rsidR="00964A63" w:rsidRPr="00CC163D" w:rsidRDefault="00572EFC" w:rsidP="00964A63">
      <w:pPr>
        <w:ind w:firstLine="426"/>
        <w:rPr>
          <w:lang w:val="en-US"/>
        </w:rPr>
      </w:pPr>
      <w:r w:rsidRPr="00CC163D">
        <w:rPr>
          <w:lang w:val="en-US"/>
        </w:rPr>
        <w:t>A large number of papers on the mechanoelectrical transduction apply external force on the free end of the cantilevered actuator in perpendicular to the initial position.</w:t>
      </w:r>
      <w:r w:rsidRPr="00C3553B">
        <w:rPr>
          <w:lang w:val="en-US"/>
        </w:rPr>
        <w:fldChar w:fldCharType="begin"/>
      </w:r>
      <w:r w:rsidRPr="00CC163D">
        <w:rPr>
          <w:lang w:val="en-US"/>
        </w:rPr>
        <w:instrText>ADDIN RW.CITE{{45 Wu,Y. 2007; 233 John,SW 2009; 160 Chen,Z. 2007; 137 Newbury,KennethM. 2003; 138 Farinholt,Kevin 2004; 161 Bonomo,C. 2006; 144 Paola,B. 2008}}</w:instrText>
      </w:r>
      <w:r w:rsidRPr="00C3553B">
        <w:rPr>
          <w:lang w:val="en-US"/>
        </w:rPr>
        <w:fldChar w:fldCharType="separate"/>
      </w:r>
      <w:r w:rsidR="00397E47" w:rsidRPr="00397E47">
        <w:rPr>
          <w:rFonts w:eastAsia="Times New Roman" w:cs="Arial"/>
          <w:vertAlign w:val="superscript"/>
        </w:rPr>
        <w:t>42, 51, 58, 72, 148-150</w:t>
      </w:r>
      <w:r w:rsidRPr="00C3553B">
        <w:rPr>
          <w:lang w:val="en-US"/>
        </w:rPr>
        <w:fldChar w:fldCharType="end"/>
      </w:r>
      <w:r w:rsidRPr="00CC163D">
        <w:rPr>
          <w:lang w:val="en-US"/>
        </w:rPr>
        <w:t xml:space="preserve"> In this way, the material under investigation can be bent in a virtually unlimited frequency range, but the </w:t>
      </w:r>
      <w:r w:rsidR="003D1E93" w:rsidRPr="00CC163D">
        <w:rPr>
          <w:lang w:val="en-US"/>
        </w:rPr>
        <w:t xml:space="preserve">maximum </w:t>
      </w:r>
      <w:r w:rsidRPr="00CC163D">
        <w:rPr>
          <w:lang w:val="en-US"/>
        </w:rPr>
        <w:t xml:space="preserve">achievable bending deflection </w:t>
      </w:r>
      <w:r w:rsidRPr="00CC163D">
        <w:rPr>
          <w:lang w:val="en-US"/>
        </w:rPr>
        <w:lastRenderedPageBreak/>
        <w:t>is limited.</w:t>
      </w:r>
      <w:r w:rsidR="00D83724" w:rsidRPr="00CC163D">
        <w:rPr>
          <w:lang w:val="en-US"/>
        </w:rPr>
        <w:t xml:space="preserve"> </w:t>
      </w:r>
      <w:proofErr w:type="gramStart"/>
      <w:r w:rsidR="00D83724" w:rsidRPr="00CC163D">
        <w:rPr>
          <w:lang w:val="en-US"/>
        </w:rPr>
        <w:t xml:space="preserve">Biddiss </w:t>
      </w:r>
      <w:r w:rsidR="00D83724" w:rsidRPr="00CC163D">
        <w:rPr>
          <w:i/>
          <w:lang w:val="en-US"/>
        </w:rPr>
        <w:t>et al</w:t>
      </w:r>
      <w:r w:rsidR="00D83724" w:rsidRPr="00CC163D">
        <w:rPr>
          <w:lang w:val="en-US"/>
        </w:rPr>
        <w:t>.</w:t>
      </w:r>
      <w:proofErr w:type="gramEnd"/>
      <w:r w:rsidR="00D83724" w:rsidRPr="00C3553B">
        <w:rPr>
          <w:lang w:val="en-US"/>
        </w:rPr>
        <w:fldChar w:fldCharType="begin"/>
      </w:r>
      <w:r w:rsidR="00D83724" w:rsidRPr="00CC163D">
        <w:rPr>
          <w:lang w:val="en-US"/>
        </w:rPr>
        <w:instrText>ADDIN RW.CITE{{162 Biddiss,E. 2006}}</w:instrText>
      </w:r>
      <w:r w:rsidR="00D83724" w:rsidRPr="00C3553B">
        <w:rPr>
          <w:lang w:val="en-US"/>
        </w:rPr>
        <w:fldChar w:fldCharType="separate"/>
      </w:r>
      <w:r w:rsidR="00397E47" w:rsidRPr="00397E47">
        <w:rPr>
          <w:rFonts w:eastAsia="Times New Roman" w:cs="Arial"/>
          <w:vertAlign w:val="superscript"/>
        </w:rPr>
        <w:t>151</w:t>
      </w:r>
      <w:r w:rsidR="00D83724" w:rsidRPr="00C3553B">
        <w:rPr>
          <w:lang w:val="en-US"/>
        </w:rPr>
        <w:fldChar w:fldCharType="end"/>
      </w:r>
      <w:r w:rsidR="00D83724" w:rsidRPr="00CC163D">
        <w:rPr>
          <w:lang w:val="en-US"/>
        </w:rPr>
        <w:t xml:space="preserve"> have used a measurement configuration, where one end of the cantilever was fixed to a rotating platform. By doing so, the deflection amplitude is increased</w:t>
      </w:r>
      <w:r w:rsidR="00A76E10" w:rsidRPr="00CC163D">
        <w:rPr>
          <w:lang w:val="en-US"/>
        </w:rPr>
        <w:t xml:space="preserve"> </w:t>
      </w:r>
      <w:r w:rsidR="00D83724" w:rsidRPr="00CC163D">
        <w:rPr>
          <w:lang w:val="en-US"/>
        </w:rPr>
        <w:t>at the cost of decreased frequency range</w:t>
      </w:r>
      <w:r w:rsidR="00A76E10" w:rsidRPr="00CC163D">
        <w:rPr>
          <w:lang w:val="en-US"/>
        </w:rPr>
        <w:t>, but the bending curvature is still nonhomogeneous</w:t>
      </w:r>
      <w:r w:rsidR="00C93E36" w:rsidRPr="00CC163D">
        <w:rPr>
          <w:lang w:val="en-US"/>
        </w:rPr>
        <w:t xml:space="preserve"> at high bending angles</w:t>
      </w:r>
      <w:r w:rsidR="00D83724" w:rsidRPr="00CC163D">
        <w:rPr>
          <w:lang w:val="en-US"/>
        </w:rPr>
        <w:t xml:space="preserve">. </w:t>
      </w:r>
    </w:p>
    <w:p w14:paraId="013E1188" w14:textId="51B359C6" w:rsidR="00481815" w:rsidRPr="00CC163D" w:rsidRDefault="00481815" w:rsidP="00481815">
      <w:pPr>
        <w:ind w:firstLine="426"/>
        <w:rPr>
          <w:lang w:val="en-US"/>
        </w:rPr>
      </w:pPr>
      <w:r w:rsidRPr="00CC163D">
        <w:rPr>
          <w:lang w:val="en-US"/>
        </w:rPr>
        <w:t xml:space="preserve">To date, several techniques have been developed for the measurement of sensors at constant curvatures. </w:t>
      </w:r>
      <w:r w:rsidR="0097025C" w:rsidRPr="00CC163D">
        <w:rPr>
          <w:lang w:val="en-US"/>
        </w:rPr>
        <w:t xml:space="preserve">The most straightforward solution is fitting the </w:t>
      </w:r>
      <w:r w:rsidR="000A38C6">
        <w:rPr>
          <w:lang w:val="en-US"/>
        </w:rPr>
        <w:t>IEAP</w:t>
      </w:r>
      <w:r w:rsidR="0097025C" w:rsidRPr="00CC163D">
        <w:rPr>
          <w:lang w:val="en-US"/>
        </w:rPr>
        <w:t xml:space="preserve"> sheet to the surfaces of cylindrical objects with different diameters</w:t>
      </w:r>
      <w:r w:rsidR="0097025C" w:rsidRPr="00C3553B">
        <w:rPr>
          <w:lang w:val="en-US"/>
        </w:rPr>
        <w:fldChar w:fldCharType="begin"/>
      </w:r>
      <w:r w:rsidR="0097025C" w:rsidRPr="00CC163D">
        <w:rPr>
          <w:lang w:val="en-US"/>
        </w:rPr>
        <w:instrText>ADDIN RW.CITE{{51 Punning,A. 2007; 164 Otsuki,M. 2009}}</w:instrText>
      </w:r>
      <w:r w:rsidR="0097025C" w:rsidRPr="00C3553B">
        <w:rPr>
          <w:lang w:val="en-US"/>
        </w:rPr>
        <w:fldChar w:fldCharType="separate"/>
      </w:r>
      <w:r w:rsidR="00397E47" w:rsidRPr="00397E47">
        <w:rPr>
          <w:rFonts w:eastAsia="Times New Roman" w:cs="Arial"/>
          <w:vertAlign w:val="superscript"/>
        </w:rPr>
        <w:t>152, 153</w:t>
      </w:r>
      <w:r w:rsidR="0097025C" w:rsidRPr="00C3553B">
        <w:rPr>
          <w:lang w:val="en-US"/>
        </w:rPr>
        <w:fldChar w:fldCharType="end"/>
      </w:r>
      <w:r w:rsidR="0097025C" w:rsidRPr="00CC163D">
        <w:rPr>
          <w:lang w:val="en-US"/>
        </w:rPr>
        <w:t xml:space="preserve"> or sliding the </w:t>
      </w:r>
      <w:r w:rsidR="000A38C6">
        <w:rPr>
          <w:lang w:val="en-US"/>
        </w:rPr>
        <w:t>IEAP</w:t>
      </w:r>
      <w:r w:rsidR="0097025C" w:rsidRPr="00CC163D">
        <w:rPr>
          <w:lang w:val="en-US"/>
        </w:rPr>
        <w:t xml:space="preserve"> on the surface of a test block between sections with different curvatures </w:t>
      </w:r>
      <w:r w:rsidR="0097025C" w:rsidRPr="00C3553B">
        <w:rPr>
          <w:lang w:val="en-US"/>
        </w:rPr>
        <w:fldChar w:fldCharType="begin"/>
      </w:r>
      <w:r w:rsidR="0097025C" w:rsidRPr="00CC163D">
        <w:rPr>
          <w:lang w:val="en-US"/>
        </w:rPr>
        <w:instrText>ADDIN RW.CITE{{157 Otsuki,Manabu 2012}}</w:instrText>
      </w:r>
      <w:r w:rsidR="0097025C" w:rsidRPr="00C3553B">
        <w:rPr>
          <w:lang w:val="en-US"/>
        </w:rPr>
        <w:fldChar w:fldCharType="separate"/>
      </w:r>
      <w:r w:rsidR="00397E47" w:rsidRPr="00397E47">
        <w:rPr>
          <w:rFonts w:eastAsia="Times New Roman" w:cs="Arial"/>
          <w:vertAlign w:val="superscript"/>
        </w:rPr>
        <w:t>62</w:t>
      </w:r>
      <w:r w:rsidR="0097025C" w:rsidRPr="00C3553B">
        <w:rPr>
          <w:lang w:val="en-US"/>
        </w:rPr>
        <w:fldChar w:fldCharType="end"/>
      </w:r>
      <w:r w:rsidR="0097025C" w:rsidRPr="00CC163D">
        <w:rPr>
          <w:lang w:val="en-US"/>
        </w:rPr>
        <w:t>.</w:t>
      </w:r>
      <w:r w:rsidR="00C93E36" w:rsidRPr="00CC163D">
        <w:rPr>
          <w:lang w:val="en-US"/>
        </w:rPr>
        <w:t xml:space="preserve"> However, continuous and smooth change in the curvature could not be achieved using these two methods.</w:t>
      </w:r>
    </w:p>
    <w:p w14:paraId="4B7946D2" w14:textId="668C760D" w:rsidR="004F65EB" w:rsidRPr="00CC163D" w:rsidRDefault="00A811D4" w:rsidP="00A811D4">
      <w:pPr>
        <w:pStyle w:val="Heading2"/>
        <w:rPr>
          <w:lang w:val="en-US"/>
        </w:rPr>
      </w:pPr>
      <w:bookmarkStart w:id="635" w:name="_Toc386615174"/>
      <w:r w:rsidRPr="00CC163D">
        <w:rPr>
          <w:lang w:val="en-US"/>
        </w:rPr>
        <w:t>Transient response</w:t>
      </w:r>
      <w:r w:rsidR="002638FF" w:rsidRPr="00CC163D">
        <w:rPr>
          <w:lang w:val="en-US"/>
        </w:rPr>
        <w:t xml:space="preserve"> of </w:t>
      </w:r>
      <w:r w:rsidR="000A38C6">
        <w:rPr>
          <w:lang w:val="en-US"/>
        </w:rPr>
        <w:t>IEAP</w:t>
      </w:r>
      <w:r w:rsidR="000A38C6" w:rsidRPr="00CC163D">
        <w:rPr>
          <w:lang w:val="en-US"/>
        </w:rPr>
        <w:t xml:space="preserve"> </w:t>
      </w:r>
      <w:r w:rsidR="00612F7C">
        <w:rPr>
          <w:lang w:val="en-US"/>
        </w:rPr>
        <w:t>T</w:t>
      </w:r>
      <w:r w:rsidR="00612F7C" w:rsidRPr="00CC163D">
        <w:rPr>
          <w:lang w:val="en-US"/>
        </w:rPr>
        <w:t xml:space="preserve">ype </w:t>
      </w:r>
      <w:r w:rsidR="002638FF" w:rsidRPr="00CC163D">
        <w:rPr>
          <w:lang w:val="en-US"/>
        </w:rPr>
        <w:t>II</w:t>
      </w:r>
      <w:bookmarkEnd w:id="635"/>
    </w:p>
    <w:p w14:paraId="73F7C3D9" w14:textId="4A28C508" w:rsidR="00DA09F0" w:rsidRPr="00CC163D" w:rsidRDefault="00DA09F0" w:rsidP="003252F7">
      <w:pPr>
        <w:pStyle w:val="Heading3"/>
        <w:rPr>
          <w:lang w:val="en-US"/>
        </w:rPr>
      </w:pPr>
      <w:bookmarkStart w:id="636" w:name="_Toc386615175"/>
      <w:r w:rsidRPr="00CC163D">
        <w:rPr>
          <w:lang w:val="en-US"/>
        </w:rPr>
        <w:t>Experimental set-up</w:t>
      </w:r>
      <w:bookmarkEnd w:id="636"/>
    </w:p>
    <w:p w14:paraId="16B9705F" w14:textId="1C23C929" w:rsidR="008A7A93" w:rsidRPr="00CC163D" w:rsidRDefault="00DA09F0" w:rsidP="00964A63">
      <w:pPr>
        <w:ind w:firstLine="426"/>
        <w:rPr>
          <w:lang w:val="en-US"/>
        </w:rPr>
      </w:pPr>
      <w:r w:rsidRPr="00CC163D">
        <w:rPr>
          <w:lang w:val="en-US"/>
        </w:rPr>
        <w:t xml:space="preserve">The transient response of the </w:t>
      </w:r>
      <w:r w:rsidR="000A38C6">
        <w:rPr>
          <w:lang w:val="en-US"/>
        </w:rPr>
        <w:t>IEAP</w:t>
      </w:r>
      <w:r w:rsidRPr="00CC163D">
        <w:rPr>
          <w:lang w:val="en-US"/>
        </w:rPr>
        <w:t xml:space="preserve"> motion sensor to steep bending was characterized using </w:t>
      </w:r>
      <w:r w:rsidR="00FC0EDD">
        <w:rPr>
          <w:lang w:val="en-US"/>
        </w:rPr>
        <w:t>T</w:t>
      </w:r>
      <w:r w:rsidR="00FC0EDD" w:rsidRPr="00CC163D">
        <w:rPr>
          <w:lang w:val="en-US"/>
        </w:rPr>
        <w:t xml:space="preserve">est </w:t>
      </w:r>
      <w:r w:rsidRPr="00CC163D">
        <w:rPr>
          <w:lang w:val="en-US"/>
        </w:rPr>
        <w:t>rig A, which allows achievement of bending curvatures in the range of 20…60 m</w:t>
      </w:r>
      <w:r w:rsidRPr="00CC163D">
        <w:rPr>
          <w:vertAlign w:val="superscript"/>
          <w:lang w:val="en-US"/>
        </w:rPr>
        <w:t>-1</w:t>
      </w:r>
      <w:r w:rsidRPr="00CC163D">
        <w:rPr>
          <w:lang w:val="en-US"/>
        </w:rPr>
        <w:t xml:space="preserve">. </w:t>
      </w:r>
    </w:p>
    <w:p w14:paraId="476F5EB4" w14:textId="6318B531" w:rsidR="00A811D4" w:rsidRPr="00CC163D" w:rsidRDefault="003252F7" w:rsidP="00964A63">
      <w:pPr>
        <w:ind w:firstLine="426"/>
        <w:rPr>
          <w:lang w:val="en-US"/>
        </w:rPr>
      </w:pPr>
      <w:r w:rsidRPr="00CC163D">
        <w:rPr>
          <w:lang w:val="en-US"/>
        </w:rPr>
        <w:t>The experiments were performed in the following order:</w:t>
      </w:r>
    </w:p>
    <w:p w14:paraId="742E5BBA" w14:textId="37369A8C" w:rsidR="003252F7" w:rsidRPr="00CC163D" w:rsidRDefault="00612F7C" w:rsidP="003252F7">
      <w:pPr>
        <w:pStyle w:val="ListParagraph"/>
        <w:numPr>
          <w:ilvl w:val="0"/>
          <w:numId w:val="19"/>
        </w:numPr>
        <w:rPr>
          <w:lang w:val="en-US"/>
        </w:rPr>
      </w:pPr>
      <w:r>
        <w:rPr>
          <w:lang w:val="en-US"/>
        </w:rPr>
        <w:t>H</w:t>
      </w:r>
      <w:r w:rsidRPr="00CC163D">
        <w:rPr>
          <w:lang w:val="en-US"/>
        </w:rPr>
        <w:t xml:space="preserve">olding </w:t>
      </w:r>
      <w:r w:rsidR="003252F7" w:rsidRPr="00CC163D">
        <w:rPr>
          <w:lang w:val="en-US"/>
        </w:rPr>
        <w:t>the laminate in still position at curvature of 20 m</w:t>
      </w:r>
      <w:r w:rsidR="003252F7" w:rsidRPr="00CC163D">
        <w:rPr>
          <w:vertAlign w:val="superscript"/>
          <w:lang w:val="en-US"/>
        </w:rPr>
        <w:t>-1</w:t>
      </w:r>
      <w:r w:rsidR="008A7A93" w:rsidRPr="00CC163D">
        <w:rPr>
          <w:lang w:val="en-US"/>
        </w:rPr>
        <w:t xml:space="preserve"> (radius R0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BB74C6" w:rsidRPr="00C3553B">
        <w:rPr>
          <w:lang w:val="en-US"/>
        </w:rPr>
        <w:t xml:space="preserve">Figure </w:t>
      </w:r>
      <w:r w:rsidR="00BB74C6">
        <w:rPr>
          <w:noProof/>
          <w:lang w:val="en-US"/>
        </w:rPr>
        <w:t>14</w:t>
      </w:r>
      <w:r w:rsidR="008A7A93" w:rsidRPr="00C3553B">
        <w:rPr>
          <w:lang w:val="en-US"/>
        </w:rPr>
        <w:fldChar w:fldCharType="end"/>
      </w:r>
      <w:r w:rsidR="008A7A93" w:rsidRPr="00CC163D">
        <w:rPr>
          <w:lang w:val="en-US"/>
        </w:rPr>
        <w:t>A)</w:t>
      </w:r>
      <w:r w:rsidR="00153561" w:rsidRPr="00CC163D">
        <w:rPr>
          <w:lang w:val="en-US"/>
        </w:rPr>
        <w:t xml:space="preserve"> for at least 500 s</w:t>
      </w:r>
      <w:r w:rsidRPr="00612F7C">
        <w:rPr>
          <w:lang w:val="en-US"/>
        </w:rPr>
        <w:t xml:space="preserve"> </w:t>
      </w:r>
      <w:r>
        <w:rPr>
          <w:lang w:val="en-US"/>
        </w:rPr>
        <w:t>for a</w:t>
      </w:r>
      <w:r w:rsidRPr="00CC163D">
        <w:rPr>
          <w:lang w:val="en-US"/>
        </w:rPr>
        <w:t>chievement of equilibrium conditions</w:t>
      </w:r>
      <w:r w:rsidR="003252F7" w:rsidRPr="00CC163D">
        <w:rPr>
          <w:lang w:val="en-US"/>
        </w:rPr>
        <w:t>;</w:t>
      </w:r>
    </w:p>
    <w:p w14:paraId="43F52DD4" w14:textId="0A38A130" w:rsidR="003252F7" w:rsidRPr="00CC163D" w:rsidRDefault="003252F7" w:rsidP="003252F7">
      <w:pPr>
        <w:pStyle w:val="ListParagraph"/>
        <w:numPr>
          <w:ilvl w:val="0"/>
          <w:numId w:val="19"/>
        </w:numPr>
        <w:rPr>
          <w:lang w:val="en-US"/>
        </w:rPr>
      </w:pPr>
      <w:r w:rsidRPr="00CC163D">
        <w:rPr>
          <w:lang w:val="en-US"/>
        </w:rPr>
        <w:t>Steep bending of the laminate to a different curvature</w:t>
      </w:r>
      <w:r w:rsidR="008A7A93" w:rsidRPr="00CC163D">
        <w:rPr>
          <w:lang w:val="en-US"/>
        </w:rPr>
        <w:t xml:space="preserve"> (radii R1-R3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BB74C6" w:rsidRPr="00C3553B">
        <w:rPr>
          <w:lang w:val="en-US"/>
        </w:rPr>
        <w:t xml:space="preserve">Figure </w:t>
      </w:r>
      <w:r w:rsidR="00BB74C6">
        <w:rPr>
          <w:noProof/>
          <w:lang w:val="en-US"/>
        </w:rPr>
        <w:t>14</w:t>
      </w:r>
      <w:r w:rsidR="008A7A93" w:rsidRPr="00C3553B">
        <w:rPr>
          <w:lang w:val="en-US"/>
        </w:rPr>
        <w:fldChar w:fldCharType="end"/>
      </w:r>
      <w:r w:rsidR="008A7A93" w:rsidRPr="00CC163D">
        <w:rPr>
          <w:lang w:val="en-US"/>
        </w:rPr>
        <w:t>A)</w:t>
      </w:r>
      <w:r w:rsidRPr="00CC163D">
        <w:rPr>
          <w:lang w:val="en-US"/>
        </w:rPr>
        <w:t>;</w:t>
      </w:r>
    </w:p>
    <w:p w14:paraId="24DE05EA" w14:textId="5D0021E4" w:rsidR="003252F7" w:rsidRPr="00CC163D" w:rsidRDefault="003252F7" w:rsidP="003252F7">
      <w:pPr>
        <w:pStyle w:val="ListParagraph"/>
        <w:numPr>
          <w:ilvl w:val="0"/>
          <w:numId w:val="19"/>
        </w:numPr>
        <w:rPr>
          <w:lang w:val="en-US"/>
        </w:rPr>
      </w:pPr>
      <w:r w:rsidRPr="00CC163D">
        <w:rPr>
          <w:lang w:val="en-US"/>
        </w:rPr>
        <w:t>Holding the laminate at its new curvature for 500 s;</w:t>
      </w:r>
    </w:p>
    <w:p w14:paraId="3E2CF001" w14:textId="32D3C896" w:rsidR="003252F7" w:rsidRPr="00CC163D" w:rsidRDefault="003252F7" w:rsidP="003252F7">
      <w:pPr>
        <w:pStyle w:val="ListParagraph"/>
        <w:numPr>
          <w:ilvl w:val="0"/>
          <w:numId w:val="19"/>
        </w:numPr>
        <w:rPr>
          <w:lang w:val="en-US"/>
        </w:rPr>
      </w:pPr>
      <w:r w:rsidRPr="00CC163D">
        <w:rPr>
          <w:lang w:val="en-US"/>
        </w:rPr>
        <w:t>Returning the laminate steeply to its initial curvature;</w:t>
      </w:r>
    </w:p>
    <w:p w14:paraId="555B8872" w14:textId="22B730AA" w:rsidR="00153561" w:rsidRPr="00CC163D" w:rsidRDefault="00153561" w:rsidP="003252F7">
      <w:pPr>
        <w:pStyle w:val="ListParagraph"/>
        <w:numPr>
          <w:ilvl w:val="0"/>
          <w:numId w:val="19"/>
        </w:numPr>
        <w:rPr>
          <w:lang w:val="en-US"/>
        </w:rPr>
      </w:pPr>
      <w:r w:rsidRPr="00CC163D">
        <w:rPr>
          <w:lang w:val="en-US"/>
        </w:rPr>
        <w:t>Holding the laminate in still position for another 500 s.</w:t>
      </w:r>
    </w:p>
    <w:p w14:paraId="70623153" w14:textId="7F13606D" w:rsidR="008A7A93" w:rsidRPr="00CC163D" w:rsidRDefault="008A7A93" w:rsidP="008A7A93">
      <w:pPr>
        <w:ind w:left="426" w:firstLine="0"/>
        <w:rPr>
          <w:lang w:val="en-US"/>
        </w:rPr>
      </w:pPr>
      <w:r w:rsidRPr="00CC163D">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5 </w:t>
      </w:r>
      <w:r w:rsidRPr="00CC163D">
        <w:rPr>
          <w:rFonts w:cs="Arial"/>
          <w:lang w:val="en-US"/>
        </w:rPr>
        <w:t>Ω</w:t>
      </w:r>
      <w:r w:rsidRPr="00CC163D">
        <w:rPr>
          <w:lang w:val="en-US"/>
        </w:rPr>
        <w:t xml:space="preserve"> resistor </w:t>
      </w:r>
      <w:r w:rsidR="00153561" w:rsidRPr="00CC163D">
        <w:rPr>
          <w:lang w:val="en-US"/>
        </w:rPr>
        <w:t xml:space="preserve">connected between the measurement terminals. The same DAQ set-up was used for the measurement of </w:t>
      </w:r>
      <w:r w:rsidR="00612F7C">
        <w:rPr>
          <w:lang w:val="en-US"/>
        </w:rPr>
        <w:t xml:space="preserve">open-circuit </w:t>
      </w:r>
      <w:r w:rsidR="00153561" w:rsidRPr="00CC163D">
        <w:rPr>
          <w:lang w:val="en-US"/>
        </w:rPr>
        <w:t>voltage</w:t>
      </w:r>
      <w:r w:rsidR="00612F7C">
        <w:rPr>
          <w:lang w:val="en-US"/>
        </w:rPr>
        <w:t xml:space="preserve"> and electric current</w:t>
      </w:r>
      <w:r w:rsidR="00153561" w:rsidRPr="00CC163D">
        <w:rPr>
          <w:lang w:val="en-US"/>
        </w:rPr>
        <w:t>.</w:t>
      </w:r>
      <w:r w:rsidR="00BB74C6">
        <w:rPr>
          <w:lang w:val="en-US"/>
        </w:rPr>
        <w:t xml:space="preserve"> Separate experiment sets were conducted for measurement of voltage and electric current.</w:t>
      </w:r>
    </w:p>
    <w:p w14:paraId="3779F9A2" w14:textId="5D6A7B04" w:rsidR="00A14824" w:rsidRPr="00CC163D" w:rsidRDefault="00A14824" w:rsidP="00A14824">
      <w:pPr>
        <w:pStyle w:val="Heading3"/>
        <w:rPr>
          <w:lang w:val="en-US"/>
        </w:rPr>
      </w:pPr>
      <w:bookmarkStart w:id="637" w:name="_Ref371504640"/>
      <w:bookmarkStart w:id="638" w:name="_Toc386615176"/>
      <w:r w:rsidRPr="00CC163D">
        <w:rPr>
          <w:lang w:val="en-US"/>
        </w:rPr>
        <w:t>Results</w:t>
      </w:r>
      <w:bookmarkEnd w:id="637"/>
      <w:bookmarkEnd w:id="638"/>
    </w:p>
    <w:p w14:paraId="18977903" w14:textId="5D43AD8E" w:rsidR="00F050A6" w:rsidRPr="00CC163D" w:rsidRDefault="0005530D" w:rsidP="008A7A93">
      <w:pPr>
        <w:ind w:left="426" w:firstLine="0"/>
        <w:rPr>
          <w:lang w:val="en-US"/>
        </w:rPr>
      </w:pPr>
      <w:r w:rsidRPr="00CC163D">
        <w:rPr>
          <w:lang w:val="en-US"/>
        </w:rPr>
        <w:t xml:space="preserve">Transient course of </w:t>
      </w:r>
      <w:r w:rsidR="00A14824" w:rsidRPr="00CC163D">
        <w:rPr>
          <w:lang w:val="en-US"/>
        </w:rPr>
        <w:t>o</w:t>
      </w:r>
      <w:r w:rsidRPr="00CC163D">
        <w:rPr>
          <w:lang w:val="en-US"/>
        </w:rPr>
        <w:t xml:space="preserve">pen-circuit voltage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 xml:space="preserve">F and short-circuit current depicted on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G are both characterized by formation of a sharp peak immediately after steep bending and by slow d</w:t>
      </w:r>
      <w:r w:rsidR="002B3964" w:rsidRPr="00CC163D">
        <w:rPr>
          <w:lang w:val="en-US"/>
        </w:rPr>
        <w:t>iminishing of the signal to zero</w:t>
      </w:r>
      <w:r w:rsidR="00054C0E" w:rsidRPr="00CC163D">
        <w:rPr>
          <w:lang w:val="en-US"/>
        </w:rPr>
        <w:t xml:space="preserve"> in 100 s</w:t>
      </w:r>
      <w:r w:rsidR="002B3964" w:rsidRPr="00CC163D">
        <w:rPr>
          <w:lang w:val="en-US"/>
        </w:rPr>
        <w:t xml:space="preserve">. </w:t>
      </w:r>
      <w:r w:rsidR="00BB74C6">
        <w:rPr>
          <w:lang w:val="en-US"/>
        </w:rPr>
        <w:t>T</w:t>
      </w:r>
      <w:r w:rsidR="00054C0E" w:rsidRPr="00CC163D">
        <w:rPr>
          <w:lang w:val="en-US"/>
        </w:rPr>
        <w:t xml:space="preserve">he electrode that was stretched out during bending obtains positive potential with respect to the electrode that was compressed. </w:t>
      </w:r>
      <w:r w:rsidR="00612F7C">
        <w:rPr>
          <w:lang w:val="en-US"/>
        </w:rPr>
        <w:t xml:space="preserve">After 100 s, </w:t>
      </w:r>
      <w:r w:rsidR="00BB74C6">
        <w:rPr>
          <w:lang w:val="en-US"/>
        </w:rPr>
        <w:lastRenderedPageBreak/>
        <w:t xml:space="preserve">the </w:t>
      </w:r>
      <w:r w:rsidR="00612F7C">
        <w:rPr>
          <w:lang w:val="en-US"/>
        </w:rPr>
        <w:t xml:space="preserve">course of voltage with opposite polarity was registered. </w:t>
      </w:r>
      <w:r w:rsidR="00054C0E" w:rsidRPr="00CC163D">
        <w:rPr>
          <w:lang w:val="en-US"/>
        </w:rPr>
        <w:t>The sign of the potential, however, switches always at approximately 100 s</w:t>
      </w:r>
      <w:r w:rsidR="00612F7C">
        <w:rPr>
          <w:lang w:val="en-US"/>
        </w:rPr>
        <w:t xml:space="preserve"> after bending</w:t>
      </w:r>
      <w:r w:rsidR="00054C0E" w:rsidRPr="00CC163D">
        <w:rPr>
          <w:lang w:val="en-US"/>
        </w:rPr>
        <w:t xml:space="preserve">, independent of the bending amplitude. After approximately 500 s, the potential returns </w:t>
      </w:r>
      <w:r w:rsidR="000E47B0">
        <w:rPr>
          <w:lang w:val="en-US"/>
        </w:rPr>
        <w:t xml:space="preserve">virtually </w:t>
      </w:r>
      <w:r w:rsidR="00054C0E" w:rsidRPr="00CC163D">
        <w:rPr>
          <w:lang w:val="en-US"/>
        </w:rPr>
        <w:t>to its initial value.</w:t>
      </w:r>
      <w:r w:rsidR="00F050A6" w:rsidRPr="00CC163D">
        <w:rPr>
          <w:lang w:val="en-US"/>
        </w:rPr>
        <w:t xml:space="preserve"> </w:t>
      </w:r>
      <w:r w:rsidR="00D3346F" w:rsidRPr="00CC163D">
        <w:rPr>
          <w:lang w:val="en-US"/>
        </w:rPr>
        <w:t xml:space="preserve">The laminate generates open-circuit voltage with a peak value of 7.6 </w:t>
      </w:r>
      <w:r w:rsidR="00D3346F" w:rsidRPr="00CC163D">
        <w:rPr>
          <w:rFonts w:cs="Arial"/>
          <w:lang w:val="en-US"/>
        </w:rPr>
        <w:t>µ</w:t>
      </w:r>
      <w:r w:rsidR="00D3346F" w:rsidRPr="00CC163D">
        <w:rPr>
          <w:lang w:val="en-US"/>
        </w:rPr>
        <w:t>V</w:t>
      </w:r>
      <w:ins w:id="639" w:author="Indrek Must" w:date="2014-05-14T15:37:00Z">
        <w:r w:rsidR="003D14E5">
          <w:rPr>
            <w:lang w:val="en-US"/>
          </w:rPr>
          <w:t xml:space="preserve"> </w:t>
        </w:r>
      </w:ins>
      <w:r w:rsidR="00D3346F" w:rsidRPr="00CC163D">
        <w:rPr>
          <w:lang w:val="en-US"/>
        </w:rPr>
        <w:t>m</w:t>
      </w:r>
      <w:r w:rsidR="00D3346F" w:rsidRPr="00CC163D">
        <w:rPr>
          <w:vertAlign w:val="superscript"/>
          <w:lang w:val="en-US"/>
        </w:rPr>
        <w:t>1</w:t>
      </w:r>
      <w:r w:rsidR="00D3346F" w:rsidRPr="00CC163D">
        <w:rPr>
          <w:lang w:val="en-US"/>
        </w:rPr>
        <w:t xml:space="preserve"> and electric current with a peak value of 0.60 </w:t>
      </w:r>
      <w:r w:rsidR="00D3346F" w:rsidRPr="00CC163D">
        <w:rPr>
          <w:rFonts w:cs="Arial"/>
          <w:lang w:val="en-US"/>
        </w:rPr>
        <w:t>µ</w:t>
      </w:r>
      <w:r w:rsidR="00D3346F" w:rsidRPr="00CC163D">
        <w:rPr>
          <w:lang w:val="en-US"/>
        </w:rPr>
        <w:t>A</w:t>
      </w:r>
      <w:ins w:id="640" w:author="Indrek Must" w:date="2014-05-14T15:37:00Z">
        <w:r w:rsidR="003D14E5">
          <w:rPr>
            <w:lang w:val="en-US"/>
          </w:rPr>
          <w:t xml:space="preserve"> </w:t>
        </w:r>
      </w:ins>
      <w:r w:rsidR="00D3346F" w:rsidRPr="00CC163D">
        <w:rPr>
          <w:lang w:val="en-US"/>
        </w:rPr>
        <w:t>m</w:t>
      </w:r>
      <w:r w:rsidR="00D3346F" w:rsidRPr="00CC163D">
        <w:rPr>
          <w:vertAlign w:val="superscript"/>
          <w:lang w:val="en-US"/>
        </w:rPr>
        <w:t>1</w:t>
      </w:r>
      <w:ins w:id="641" w:author="Indrek Must" w:date="2014-05-14T15:37:00Z">
        <w:r w:rsidR="003D14E5">
          <w:rPr>
            <w:vertAlign w:val="superscript"/>
            <w:lang w:val="en-US"/>
          </w:rPr>
          <w:t xml:space="preserve"> </w:t>
        </w:r>
      </w:ins>
      <w:r w:rsidR="00D3346F" w:rsidRPr="00CC163D">
        <w:rPr>
          <w:lang w:val="en-US"/>
        </w:rPr>
        <w:t>cm</w:t>
      </w:r>
      <w:r w:rsidR="005948B1" w:rsidRPr="00F7416B">
        <w:rPr>
          <w:vertAlign w:val="superscript"/>
          <w:lang w:val="en-US"/>
        </w:rPr>
        <w:t>-</w:t>
      </w:r>
      <w:r w:rsidR="00D3346F" w:rsidRPr="00CC163D">
        <w:rPr>
          <w:vertAlign w:val="superscript"/>
          <w:lang w:val="en-US"/>
        </w:rPr>
        <w:t>2</w:t>
      </w:r>
      <w:r w:rsidR="00D3346F" w:rsidRPr="00CC163D">
        <w:rPr>
          <w:lang w:val="en-US"/>
        </w:rPr>
        <w:t>.</w:t>
      </w:r>
    </w:p>
    <w:p w14:paraId="04269ED8" w14:textId="4F8F07DE" w:rsidR="008A7A93" w:rsidRPr="00CC163D" w:rsidRDefault="00F050A6" w:rsidP="008A7A93">
      <w:pPr>
        <w:ind w:left="426" w:firstLine="0"/>
        <w:rPr>
          <w:lang w:val="en-US"/>
        </w:rPr>
      </w:pPr>
      <w:r w:rsidRPr="00CC163D">
        <w:rPr>
          <w:lang w:val="en-US"/>
        </w:rPr>
        <w:t>Electric charge generated in each bending cycle was obtained by integratin</w:t>
      </w:r>
      <w:r w:rsidR="00D3346F" w:rsidRPr="00CC163D">
        <w:rPr>
          <w:lang w:val="en-US"/>
        </w:rPr>
        <w:t>g the generated current in time, as</w:t>
      </w:r>
      <w:r w:rsidRPr="00CC163D">
        <w:rPr>
          <w:lang w:val="en-US"/>
        </w:rPr>
        <w:t xml:space="preserv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F</w:t>
      </w:r>
      <w:r w:rsidR="00D3346F" w:rsidRPr="00CC163D">
        <w:rPr>
          <w:lang w:val="en-US"/>
        </w:rPr>
        <w:t>.</w:t>
      </w:r>
      <w:r w:rsidRPr="00CC163D">
        <w:rPr>
          <w:lang w:val="en-US"/>
        </w:rPr>
        <w:t xml:space="preserve"> </w:t>
      </w:r>
      <w:r w:rsidR="00D3346F" w:rsidRPr="00CC163D">
        <w:rPr>
          <w:lang w:val="en-US"/>
        </w:rPr>
        <w:t>T</w:t>
      </w:r>
      <w:r w:rsidRPr="00CC163D">
        <w:rPr>
          <w:lang w:val="en-US"/>
        </w:rPr>
        <w:t xml:space="preserve">he laminate </w:t>
      </w:r>
      <w:r w:rsidR="00D3346F" w:rsidRPr="00CC163D">
        <w:rPr>
          <w:lang w:val="en-US"/>
        </w:rPr>
        <w:t>is able to generate</w:t>
      </w:r>
      <w:r w:rsidRPr="00CC163D">
        <w:rPr>
          <w:lang w:val="en-US"/>
        </w:rPr>
        <w:t xml:space="preserve"> </w:t>
      </w:r>
      <w:r w:rsidR="00D3346F" w:rsidRPr="00CC163D">
        <w:rPr>
          <w:lang w:val="en-US"/>
        </w:rPr>
        <w:t>1.8</w:t>
      </w:r>
      <w:r w:rsidRPr="00CC163D">
        <w:rPr>
          <w:lang w:val="en-US"/>
        </w:rPr>
        <w:t xml:space="preserve"> </w:t>
      </w:r>
      <w:r w:rsidRPr="00CC163D">
        <w:rPr>
          <w:rFonts w:cs="Arial"/>
          <w:lang w:val="en-US"/>
        </w:rPr>
        <w:t>µ</w:t>
      </w:r>
      <w:r w:rsidR="00D3346F" w:rsidRPr="00CC163D">
        <w:rPr>
          <w:lang w:val="en-US"/>
        </w:rPr>
        <w:t>C</w:t>
      </w:r>
      <w:ins w:id="642" w:author="Indrek Must" w:date="2014-05-14T15:37:00Z">
        <w:r w:rsidR="003D14E5">
          <w:rPr>
            <w:lang w:val="en-US"/>
          </w:rPr>
          <w:t xml:space="preserve"> </w:t>
        </w:r>
      </w:ins>
      <w:r w:rsidRPr="00CC163D">
        <w:rPr>
          <w:lang w:val="en-US"/>
        </w:rPr>
        <w:t>m</w:t>
      </w:r>
      <w:r w:rsidRPr="00CC163D">
        <w:rPr>
          <w:vertAlign w:val="superscript"/>
          <w:lang w:val="en-US"/>
        </w:rPr>
        <w:t>1</w:t>
      </w:r>
      <w:ins w:id="643" w:author="Indrek Must" w:date="2014-05-14T15:37:00Z">
        <w:r w:rsidR="003D14E5">
          <w:rPr>
            <w:vertAlign w:val="superscript"/>
            <w:lang w:val="en-US"/>
          </w:rPr>
          <w:t xml:space="preserve"> </w:t>
        </w:r>
      </w:ins>
      <w:r w:rsidR="00D3346F" w:rsidRPr="00CC163D">
        <w:rPr>
          <w:lang w:val="en-US"/>
        </w:rPr>
        <w:t>cm</w:t>
      </w:r>
      <w:r w:rsidR="005948B1" w:rsidRPr="00F7416B">
        <w:rPr>
          <w:vertAlign w:val="superscript"/>
          <w:lang w:val="en-US"/>
        </w:rPr>
        <w:t>-</w:t>
      </w:r>
      <w:r w:rsidR="00D3346F" w:rsidRPr="00CC163D">
        <w:rPr>
          <w:vertAlign w:val="superscript"/>
          <w:lang w:val="en-US"/>
        </w:rPr>
        <w:t>2</w:t>
      </w:r>
      <w:r w:rsidRPr="00CC163D">
        <w:rPr>
          <w:lang w:val="en-US"/>
        </w:rPr>
        <w:t xml:space="preserve"> of electric charge.</w:t>
      </w:r>
    </w:p>
    <w:p w14:paraId="424A4DEE" w14:textId="49BBA4FA" w:rsidR="00F050A6" w:rsidRPr="00CC163D" w:rsidRDefault="00054C0E" w:rsidP="008A7A93">
      <w:pPr>
        <w:ind w:left="426" w:firstLine="0"/>
        <w:rPr>
          <w:lang w:val="en-US"/>
        </w:rPr>
      </w:pPr>
      <w:r w:rsidRPr="00CC163D">
        <w:rPr>
          <w:lang w:val="en-US"/>
        </w:rPr>
        <w:t xml:space="preserve">The peak voltage and </w:t>
      </w:r>
      <w:r w:rsidR="00612F7C">
        <w:rPr>
          <w:lang w:val="en-US"/>
        </w:rPr>
        <w:t xml:space="preserve">electric </w:t>
      </w:r>
      <w:r w:rsidRPr="00CC163D">
        <w:rPr>
          <w:lang w:val="en-US"/>
        </w:rPr>
        <w:t xml:space="preserve">current are nearly proportional to the change in laminate curvature,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 xml:space="preserve">BC. </w:t>
      </w:r>
      <w:r w:rsidR="00F050A6" w:rsidRPr="00CC163D">
        <w:rPr>
          <w:lang w:val="en-US"/>
        </w:rPr>
        <w:t xml:space="preserve">Peak current registered at 10 times slower bending speed yields 30% lower peak value, as depicted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BB74C6" w:rsidRPr="00C3553B">
        <w:rPr>
          <w:lang w:val="en-US"/>
        </w:rPr>
        <w:t xml:space="preserve">Figure </w:t>
      </w:r>
      <w:r w:rsidR="00BB74C6">
        <w:rPr>
          <w:noProof/>
          <w:lang w:val="en-US"/>
        </w:rPr>
        <w:t>14</w:t>
      </w:r>
      <w:r w:rsidR="00F050A6" w:rsidRPr="00C3553B">
        <w:rPr>
          <w:lang w:val="en-US"/>
        </w:rPr>
        <w:fldChar w:fldCharType="end"/>
      </w:r>
      <w:r w:rsidR="00F050A6" w:rsidRPr="00CC163D">
        <w:rPr>
          <w:lang w:val="en-US"/>
        </w:rPr>
        <w:t>C. The electric charge generated in each bending cycle</w:t>
      </w:r>
      <w:r w:rsidR="00612F7C">
        <w:rPr>
          <w:lang w:val="en-US"/>
        </w:rPr>
        <w:t>, depicted</w:t>
      </w:r>
      <w:r w:rsidR="00F050A6" w:rsidRPr="00CC163D">
        <w:rPr>
          <w:lang w:val="en-US"/>
        </w:rPr>
        <w:t xml:space="preserve">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BB74C6" w:rsidRPr="00C3553B">
        <w:rPr>
          <w:lang w:val="en-US"/>
        </w:rPr>
        <w:t xml:space="preserve">Figure </w:t>
      </w:r>
      <w:r w:rsidR="00BB74C6">
        <w:rPr>
          <w:noProof/>
          <w:lang w:val="en-US"/>
        </w:rPr>
        <w:t>14</w:t>
      </w:r>
      <w:r w:rsidR="00F050A6" w:rsidRPr="00C3553B">
        <w:rPr>
          <w:lang w:val="en-US"/>
        </w:rPr>
        <w:fldChar w:fldCharType="end"/>
      </w:r>
      <w:r w:rsidR="00F050A6" w:rsidRPr="00CC163D">
        <w:rPr>
          <w:lang w:val="en-US"/>
        </w:rPr>
        <w:t>C</w:t>
      </w:r>
      <w:r w:rsidR="00612F7C">
        <w:rPr>
          <w:lang w:val="en-US"/>
        </w:rPr>
        <w:t>,</w:t>
      </w:r>
      <w:r w:rsidR="00F050A6" w:rsidRPr="00CC163D">
        <w:rPr>
          <w:lang w:val="en-US"/>
        </w:rPr>
        <w:t xml:space="preserve"> is independent of bending speed.</w:t>
      </w:r>
    </w:p>
    <w:p w14:paraId="74EBB50B" w14:textId="77777777" w:rsidR="008A7A93" w:rsidRPr="00CC163D" w:rsidRDefault="008A7A93" w:rsidP="008A7A93">
      <w:pPr>
        <w:rPr>
          <w:lang w:val="en-US"/>
        </w:rPr>
      </w:pPr>
    </w:p>
    <w:p w14:paraId="768D0689" w14:textId="77777777" w:rsidR="00BC7E05" w:rsidRPr="00C3553B" w:rsidRDefault="00BC7E05" w:rsidP="00BC7E05">
      <w:pPr>
        <w:keepNext/>
        <w:ind w:firstLine="426"/>
        <w:rPr>
          <w:lang w:val="en-US"/>
        </w:rPr>
      </w:pPr>
      <w:r w:rsidRPr="00C3553B">
        <w:rPr>
          <w:noProof/>
          <w:lang w:val="en-US"/>
        </w:rPr>
        <w:lastRenderedPageBreak/>
        <w:drawing>
          <wp:inline distT="0" distB="0" distL="0" distR="0" wp14:anchorId="032C8AA8" wp14:editId="0105448B">
            <wp:extent cx="5072380" cy="5977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72380" cy="5977890"/>
                    </a:xfrm>
                    <a:prstGeom prst="rect">
                      <a:avLst/>
                    </a:prstGeom>
                    <a:noFill/>
                    <a:ln>
                      <a:noFill/>
                    </a:ln>
                  </pic:spPr>
                </pic:pic>
              </a:graphicData>
            </a:graphic>
          </wp:inline>
        </w:drawing>
      </w:r>
    </w:p>
    <w:p w14:paraId="375BC7DE" w14:textId="217691A8" w:rsidR="00BC7E05" w:rsidRPr="00CC163D" w:rsidRDefault="00BC7E05" w:rsidP="00BC7E05">
      <w:pPr>
        <w:pStyle w:val="Caption"/>
        <w:rPr>
          <w:lang w:val="en-US"/>
        </w:rPr>
      </w:pPr>
      <w:bookmarkStart w:id="644" w:name="_Ref37143328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645" w:author="Indrek Must" w:date="2014-05-10T15:52:00Z">
        <w:r w:rsidR="00563E37">
          <w:rPr>
            <w:noProof/>
            <w:lang w:val="en-US"/>
          </w:rPr>
          <w:t>5</w:t>
        </w:r>
      </w:ins>
      <w:del w:id="646" w:author="Indrek Must" w:date="2014-05-10T15:52:00Z">
        <w:r w:rsidR="00BB74C6" w:rsidDel="00563E37">
          <w:rPr>
            <w:noProof/>
            <w:lang w:val="en-US"/>
          </w:rPr>
          <w:delText>14</w:delText>
        </w:r>
      </w:del>
      <w:r w:rsidR="00C61709" w:rsidRPr="00C3553B">
        <w:rPr>
          <w:noProof/>
          <w:lang w:val="en-US"/>
        </w:rPr>
        <w:fldChar w:fldCharType="end"/>
      </w:r>
      <w:bookmarkEnd w:id="644"/>
      <w:r w:rsidR="00D3346F" w:rsidRPr="00C3553B">
        <w:rPr>
          <w:lang w:val="en-US"/>
        </w:rPr>
        <w:t>.</w:t>
      </w:r>
      <w:proofErr w:type="gramEnd"/>
      <w:r w:rsidR="00D3346F" w:rsidRPr="00C3553B">
        <w:rPr>
          <w:lang w:val="en-US"/>
        </w:rPr>
        <w:t xml:space="preserve">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CC163D" w:rsidRDefault="002638FF" w:rsidP="00A811D4">
      <w:pPr>
        <w:pStyle w:val="Heading2"/>
        <w:rPr>
          <w:lang w:val="en-US"/>
        </w:rPr>
      </w:pPr>
      <w:bookmarkStart w:id="647" w:name="_Ref373854718"/>
      <w:bookmarkStart w:id="648" w:name="_Toc386615177"/>
      <w:r w:rsidRPr="00CC163D">
        <w:rPr>
          <w:lang w:val="en-US"/>
        </w:rPr>
        <w:t xml:space="preserve">Motion-sensing properties of </w:t>
      </w:r>
      <w:r w:rsidR="000A38C6">
        <w:rPr>
          <w:lang w:val="en-US"/>
        </w:rPr>
        <w:t>IEAP</w:t>
      </w:r>
      <w:r w:rsidRPr="00CC163D">
        <w:rPr>
          <w:lang w:val="en-US"/>
        </w:rPr>
        <w:t xml:space="preserve"> </w:t>
      </w:r>
      <w:r w:rsidR="00E45C05" w:rsidRPr="004502CF">
        <w:rPr>
          <w:lang w:val="en-US"/>
        </w:rPr>
        <w:t>T</w:t>
      </w:r>
      <w:r w:rsidRPr="004502CF">
        <w:rPr>
          <w:lang w:val="en-US"/>
        </w:rPr>
        <w:t>ype I</w:t>
      </w:r>
      <w:bookmarkEnd w:id="647"/>
      <w:bookmarkEnd w:id="648"/>
    </w:p>
    <w:p w14:paraId="7ACECB32" w14:textId="200F7B2D" w:rsidR="00A14824" w:rsidRPr="00CC163D" w:rsidRDefault="00A14824" w:rsidP="00A14824">
      <w:pPr>
        <w:pStyle w:val="Heading3"/>
        <w:rPr>
          <w:lang w:val="en-US"/>
        </w:rPr>
      </w:pPr>
      <w:bookmarkStart w:id="649" w:name="_Ref386529261"/>
      <w:bookmarkStart w:id="650" w:name="_Toc386615178"/>
      <w:r w:rsidRPr="00CC163D">
        <w:rPr>
          <w:lang w:val="en-US"/>
        </w:rPr>
        <w:t>Experiment set-up</w:t>
      </w:r>
      <w:bookmarkEnd w:id="649"/>
      <w:bookmarkEnd w:id="650"/>
    </w:p>
    <w:p w14:paraId="3E21ED40" w14:textId="3692D25E" w:rsidR="00A14824" w:rsidRPr="00CC163D" w:rsidRDefault="00A14824" w:rsidP="00B75890">
      <w:pPr>
        <w:rPr>
          <w:lang w:val="en-US"/>
        </w:rPr>
      </w:pPr>
      <w:r w:rsidRPr="00CC163D">
        <w:rPr>
          <w:lang w:val="en-US"/>
        </w:rPr>
        <w:t xml:space="preserve">Dynamic </w:t>
      </w:r>
      <w:r w:rsidR="00612F7C" w:rsidRPr="00CC163D">
        <w:rPr>
          <w:lang w:val="en-US"/>
        </w:rPr>
        <w:t>motion</w:t>
      </w:r>
      <w:r w:rsidR="00612F7C">
        <w:rPr>
          <w:lang w:val="en-US"/>
        </w:rPr>
        <w:t>-</w:t>
      </w:r>
      <w:r w:rsidRPr="00CC163D">
        <w:rPr>
          <w:lang w:val="en-US"/>
        </w:rPr>
        <w:t xml:space="preserve">sensing properties of the </w:t>
      </w:r>
      <w:r w:rsidR="000A38C6">
        <w:rPr>
          <w:lang w:val="en-US"/>
        </w:rPr>
        <w:t>IEAP</w:t>
      </w:r>
      <w:r w:rsidR="00525412" w:rsidRPr="004502CF">
        <w:rPr>
          <w:lang w:val="en-US"/>
        </w:rPr>
        <w:t xml:space="preserve"> </w:t>
      </w:r>
      <w:r w:rsidR="00E45C05" w:rsidRPr="004502CF">
        <w:rPr>
          <w:lang w:val="en-US"/>
        </w:rPr>
        <w:t>T</w:t>
      </w:r>
      <w:r w:rsidR="00525412" w:rsidRPr="004502CF">
        <w:rPr>
          <w:lang w:val="en-US"/>
        </w:rPr>
        <w:t>ype I</w:t>
      </w:r>
      <w:r w:rsidRPr="004502CF">
        <w:rPr>
          <w:lang w:val="en-US"/>
        </w:rPr>
        <w:t xml:space="preserve"> </w:t>
      </w:r>
      <w:r w:rsidR="000E47B0" w:rsidRPr="004502CF">
        <w:rPr>
          <w:lang w:val="en-US"/>
        </w:rPr>
        <w:t>w</w:t>
      </w:r>
      <w:r w:rsidR="000E47B0">
        <w:rPr>
          <w:lang w:val="en-US"/>
        </w:rPr>
        <w:t>ere</w:t>
      </w:r>
      <w:r w:rsidR="000E47B0" w:rsidRPr="00CC163D">
        <w:rPr>
          <w:lang w:val="en-US"/>
        </w:rPr>
        <w:t xml:space="preserve"> </w:t>
      </w:r>
      <w:r w:rsidRPr="00CC163D">
        <w:rPr>
          <w:lang w:val="en-US"/>
        </w:rPr>
        <w:t xml:space="preserve">investigated using </w:t>
      </w:r>
      <w:r w:rsidR="000E47B0">
        <w:rPr>
          <w:lang w:val="en-US"/>
        </w:rPr>
        <w:t>the T</w:t>
      </w:r>
      <w:r w:rsidRPr="00CC163D">
        <w:rPr>
          <w:lang w:val="en-US"/>
        </w:rPr>
        <w:t>est rig B, as it provide</w:t>
      </w:r>
      <w:r w:rsidR="00C61A8F" w:rsidRPr="00CC163D">
        <w:rPr>
          <w:lang w:val="en-US"/>
        </w:rPr>
        <w:t>s</w:t>
      </w:r>
      <w:r w:rsidRPr="00CC163D">
        <w:rPr>
          <w:lang w:val="en-US"/>
        </w:rPr>
        <w:t xml:space="preserve"> sinusoidal bending profile in time and a wide</w:t>
      </w:r>
      <w:r w:rsidR="00612F7C">
        <w:rPr>
          <w:lang w:val="en-US"/>
        </w:rPr>
        <w:t>r</w:t>
      </w:r>
      <w:r w:rsidRPr="00CC163D">
        <w:rPr>
          <w:lang w:val="en-US"/>
        </w:rPr>
        <w:t xml:space="preserve"> frequency range. </w:t>
      </w:r>
      <w:r w:rsidR="00B75890" w:rsidRPr="00CC163D">
        <w:rPr>
          <w:lang w:val="en-US"/>
        </w:rPr>
        <w:t>The material was bent at the maximum bending amplitude – from -121 to 121 m</w:t>
      </w:r>
      <w:r w:rsidR="00B75890" w:rsidRPr="00CC163D">
        <w:rPr>
          <w:vertAlign w:val="superscript"/>
          <w:lang w:val="en-US"/>
        </w:rPr>
        <w:t>-1</w:t>
      </w:r>
      <w:r w:rsidR="00B75890" w:rsidRPr="00CC163D">
        <w:rPr>
          <w:lang w:val="en-US"/>
        </w:rPr>
        <w:t>.</w:t>
      </w:r>
    </w:p>
    <w:p w14:paraId="6B496C2D" w14:textId="2E56D429" w:rsidR="00A14824" w:rsidRPr="00CC163D" w:rsidRDefault="00A14824" w:rsidP="00A14824">
      <w:pPr>
        <w:rPr>
          <w:lang w:val="en-US"/>
        </w:rPr>
      </w:pPr>
      <w:r w:rsidRPr="00CC163D">
        <w:rPr>
          <w:lang w:val="en-US"/>
        </w:rPr>
        <w:lastRenderedPageBreak/>
        <w:t>The output of the laminate material under test is registered using the National Instruments</w:t>
      </w:r>
      <w:r w:rsidR="008E4B54">
        <w:rPr>
          <w:lang w:val="en-US"/>
        </w:rPr>
        <w:t>’</w:t>
      </w:r>
      <w:r w:rsidRPr="00CC163D">
        <w:rPr>
          <w:lang w:val="en-US"/>
        </w:rPr>
        <w:t xml:space="preserve"> PCI-6036E DAQ board. </w:t>
      </w:r>
      <w:r w:rsidR="00C61A8F" w:rsidRPr="00CC163D">
        <w:rPr>
          <w:lang w:val="en-US"/>
        </w:rPr>
        <w:t xml:space="preserve">Burr-Brown INA 116 instrumentation amplifier was </w:t>
      </w:r>
      <w:r w:rsidR="003C3A59">
        <w:rPr>
          <w:lang w:val="en-US"/>
        </w:rPr>
        <w:t>used</w:t>
      </w:r>
      <w:r w:rsidR="003C3A59" w:rsidRPr="00CC163D">
        <w:rPr>
          <w:lang w:val="en-US"/>
        </w:rPr>
        <w:t xml:space="preserve"> </w:t>
      </w:r>
      <w:r w:rsidR="00C61A8F" w:rsidRPr="00CC163D">
        <w:rPr>
          <w:lang w:val="en-US"/>
        </w:rPr>
        <w:t>as a preamplifier.</w:t>
      </w:r>
    </w:p>
    <w:p w14:paraId="5F5D0988" w14:textId="77777777" w:rsidR="00C61A8F" w:rsidRPr="00C3553B" w:rsidRDefault="00C61A8F" w:rsidP="00C61A8F">
      <w:pPr>
        <w:keepNext/>
        <w:rPr>
          <w:lang w:val="en-US"/>
        </w:rPr>
      </w:pPr>
      <w:r w:rsidRPr="00C3553B">
        <w:rPr>
          <w:b/>
          <w:bCs/>
          <w:noProof/>
          <w:lang w:val="en-US"/>
        </w:rPr>
        <w:drawing>
          <wp:inline distT="0" distB="0" distL="0" distR="0" wp14:anchorId="5242F5A5" wp14:editId="50824DF0">
            <wp:extent cx="4324350" cy="2209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2" cstate="print">
                      <a:extLst>
                        <a:ext uri="{28A0092B-C50C-407E-A947-70E740481C1C}">
                          <a14:useLocalDpi xmlns:a14="http://schemas.microsoft.com/office/drawing/2010/main" val="0"/>
                        </a:ext>
                      </a:extLst>
                    </a:blip>
                    <a:srcRect b="58114"/>
                    <a:stretch/>
                  </pic:blipFill>
                  <pic:spPr bwMode="auto">
                    <a:xfrm>
                      <a:off x="0" y="0"/>
                      <a:ext cx="4322064" cy="2208632"/>
                    </a:xfrm>
                    <a:prstGeom prst="rect">
                      <a:avLst/>
                    </a:prstGeom>
                    <a:ln>
                      <a:noFill/>
                    </a:ln>
                    <a:extLst>
                      <a:ext uri="{53640926-AAD7-44D8-BBD7-CCE9431645EC}">
                        <a14:shadowObscured xmlns:a14="http://schemas.microsoft.com/office/drawing/2010/main"/>
                      </a:ext>
                    </a:extLst>
                  </pic:spPr>
                </pic:pic>
              </a:graphicData>
            </a:graphic>
          </wp:inline>
        </w:drawing>
      </w:r>
    </w:p>
    <w:p w14:paraId="1EFF2B35" w14:textId="114B94D5" w:rsidR="00C61A8F" w:rsidRPr="00CC163D" w:rsidRDefault="00C61A8F" w:rsidP="00C61A8F">
      <w:pPr>
        <w:pStyle w:val="Caption"/>
        <w:rPr>
          <w:lang w:val="en-US"/>
        </w:rPr>
      </w:pPr>
      <w:bookmarkStart w:id="651" w:name="_Ref386612123"/>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652" w:author="Indrek Must" w:date="2014-05-10T15:52:00Z">
        <w:r w:rsidR="00563E37">
          <w:rPr>
            <w:noProof/>
            <w:lang w:val="en-US"/>
          </w:rPr>
          <w:t>6</w:t>
        </w:r>
      </w:ins>
      <w:del w:id="653" w:author="Indrek Must" w:date="2014-05-10T15:52:00Z">
        <w:r w:rsidR="00BB74C6" w:rsidDel="00563E37">
          <w:rPr>
            <w:noProof/>
            <w:lang w:val="en-US"/>
          </w:rPr>
          <w:delText>15</w:delText>
        </w:r>
      </w:del>
      <w:r w:rsidR="00C61709" w:rsidRPr="00C3553B">
        <w:rPr>
          <w:noProof/>
          <w:lang w:val="en-US"/>
        </w:rPr>
        <w:fldChar w:fldCharType="end"/>
      </w:r>
      <w:bookmarkEnd w:id="651"/>
      <w:r w:rsidR="00B90E8D">
        <w:rPr>
          <w:noProof/>
          <w:lang w:val="en-US"/>
        </w:rPr>
        <w:t>.</w:t>
      </w:r>
      <w:proofErr w:type="gramEnd"/>
      <w:r w:rsidRPr="00C3553B">
        <w:rPr>
          <w:lang w:val="en-US"/>
        </w:rPr>
        <w:t xml:space="preserve"> </w:t>
      </w:r>
      <w:r w:rsidR="00B90E8D">
        <w:rPr>
          <w:lang w:val="en-US"/>
        </w:rPr>
        <w:t>S</w:t>
      </w:r>
      <w:r w:rsidRPr="00C3553B">
        <w:rPr>
          <w:lang w:val="en-US"/>
        </w:rPr>
        <w:t>chematic of the experimental set-up</w:t>
      </w:r>
    </w:p>
    <w:p w14:paraId="369773FC" w14:textId="7B6EC2C1" w:rsidR="00A14824" w:rsidRPr="00CC163D" w:rsidRDefault="00C61A8F" w:rsidP="00A14824">
      <w:pPr>
        <w:rPr>
          <w:lang w:val="en-US"/>
        </w:rPr>
      </w:pPr>
      <w:r w:rsidRPr="00CC163D">
        <w:rPr>
          <w:lang w:val="en-US"/>
        </w:rPr>
        <w:t xml:space="preserve">Electric current was measured as a voltage drop over shunt resistor R connected between the electrodes, as depicted in </w:t>
      </w:r>
      <w:r w:rsidR="00236AE4">
        <w:rPr>
          <w:lang w:val="en-US"/>
        </w:rPr>
        <w:fldChar w:fldCharType="begin"/>
      </w:r>
      <w:r w:rsidR="00236AE4">
        <w:rPr>
          <w:lang w:val="en-US"/>
        </w:rPr>
        <w:instrText xml:space="preserve"> REF _Ref386612123 \h </w:instrText>
      </w:r>
      <w:r w:rsidR="00236AE4">
        <w:rPr>
          <w:lang w:val="en-US"/>
        </w:rPr>
      </w:r>
      <w:r w:rsidR="00236AE4">
        <w:rPr>
          <w:lang w:val="en-US"/>
        </w:rPr>
        <w:fldChar w:fldCharType="separate"/>
      </w:r>
      <w:r w:rsidR="00236AE4" w:rsidRPr="00C3553B">
        <w:rPr>
          <w:lang w:val="en-US"/>
        </w:rPr>
        <w:t xml:space="preserve">Figure </w:t>
      </w:r>
      <w:r w:rsidR="00236AE4">
        <w:rPr>
          <w:noProof/>
          <w:lang w:val="en-US"/>
        </w:rPr>
        <w:t>15</w:t>
      </w:r>
      <w:r w:rsidR="00236AE4">
        <w:rPr>
          <w:lang w:val="en-US"/>
        </w:rPr>
        <w:fldChar w:fldCharType="end"/>
      </w:r>
      <w:r w:rsidRPr="00CC163D">
        <w:rPr>
          <w:lang w:val="en-US"/>
        </w:rPr>
        <w:t xml:space="preserve">. </w:t>
      </w:r>
      <w:r w:rsidR="008635E7">
        <w:rPr>
          <w:lang w:val="en-US"/>
        </w:rPr>
        <w:t xml:space="preserve">The value of the shunt resistor was chosen </w:t>
      </w:r>
      <w:r w:rsidR="00E4041B">
        <w:rPr>
          <w:lang w:val="en-US"/>
        </w:rPr>
        <w:t xml:space="preserve">accordingly to the typical series resistance of the investigated piece of IEAP. If the </w:t>
      </w:r>
      <w:r w:rsidR="002D1D08">
        <w:rPr>
          <w:lang w:val="en-US"/>
        </w:rPr>
        <w:t xml:space="preserve">value of </w:t>
      </w:r>
      <w:r w:rsidR="00E4041B">
        <w:rPr>
          <w:lang w:val="en-US"/>
        </w:rPr>
        <w:t>current-measurement resistor matches the series resistance of the current source (</w:t>
      </w:r>
      <w:r w:rsidR="000E47B0">
        <w:rPr>
          <w:lang w:val="en-US"/>
        </w:rPr>
        <w:t xml:space="preserve">that is, </w:t>
      </w:r>
      <w:r w:rsidR="00E4041B">
        <w:rPr>
          <w:lang w:val="en-US"/>
        </w:rPr>
        <w:t>an IEAP)</w:t>
      </w:r>
      <w:r w:rsidR="00055930">
        <w:rPr>
          <w:lang w:val="en-US"/>
        </w:rPr>
        <w:t xml:space="preserve">, the energy dissipated on the </w:t>
      </w:r>
      <w:r w:rsidR="000E47B0">
        <w:rPr>
          <w:lang w:val="en-US"/>
        </w:rPr>
        <w:t>current-</w:t>
      </w:r>
      <w:r w:rsidR="00055930">
        <w:rPr>
          <w:lang w:val="en-US"/>
        </w:rPr>
        <w:t>measur</w:t>
      </w:r>
      <w:r w:rsidR="000E47B0">
        <w:rPr>
          <w:lang w:val="en-US"/>
        </w:rPr>
        <w:t>ing</w:t>
      </w:r>
      <w:r w:rsidR="00055930">
        <w:rPr>
          <w:lang w:val="en-US"/>
        </w:rPr>
        <w:t xml:space="preserve"> resistor is the highest and the measurements are don at the highest level of accuracy. (Please</w:t>
      </w:r>
      <w:r w:rsidR="000E47B0">
        <w:rPr>
          <w:lang w:val="en-US"/>
        </w:rPr>
        <w:t xml:space="preserve"> see</w:t>
      </w:r>
      <w:r w:rsidR="00055930">
        <w:rPr>
          <w:lang w:val="en-US"/>
        </w:rPr>
        <w:t xml:space="preserve"> </w:t>
      </w:r>
      <w:r w:rsidR="00172DB8">
        <w:rPr>
          <w:lang w:val="en-US"/>
        </w:rPr>
        <w:fldChar w:fldCharType="begin"/>
      </w:r>
      <w:r w:rsidR="00172DB8">
        <w:rPr>
          <w:lang w:val="en-US"/>
        </w:rPr>
        <w:instrText xml:space="preserve"> REF _Ref386531444 \h </w:instrText>
      </w:r>
      <w:r w:rsidR="00172DB8">
        <w:rPr>
          <w:lang w:val="en-US"/>
        </w:rPr>
      </w:r>
      <w:r w:rsidR="00172DB8">
        <w:rPr>
          <w:lang w:val="en-US"/>
        </w:rPr>
        <w:fldChar w:fldCharType="separate"/>
      </w:r>
      <w:r w:rsidR="00172DB8" w:rsidRPr="00C3553B">
        <w:rPr>
          <w:lang w:val="en-US"/>
        </w:rPr>
        <w:t xml:space="preserve">Figure </w:t>
      </w:r>
      <w:r w:rsidR="00172DB8">
        <w:rPr>
          <w:noProof/>
          <w:lang w:val="en-US"/>
        </w:rPr>
        <w:t>21</w:t>
      </w:r>
      <w:r w:rsidR="00172DB8">
        <w:rPr>
          <w:lang w:val="en-US"/>
        </w:rPr>
        <w:fldChar w:fldCharType="end"/>
      </w:r>
      <w:r w:rsidR="00172DB8">
        <w:rPr>
          <w:lang w:val="en-US"/>
        </w:rPr>
        <w:t xml:space="preserve"> </w:t>
      </w:r>
      <w:r w:rsidR="00055930">
        <w:rPr>
          <w:lang w:val="en-US"/>
        </w:rPr>
        <w:t xml:space="preserve">in the section </w:t>
      </w:r>
      <w:r w:rsidR="00172DB8">
        <w:rPr>
          <w:lang w:val="en-US"/>
        </w:rPr>
        <w:fldChar w:fldCharType="begin"/>
      </w:r>
      <w:r w:rsidR="00172DB8">
        <w:rPr>
          <w:lang w:val="en-US"/>
        </w:rPr>
        <w:instrText xml:space="preserve"> REF _Ref386612066 \r \h </w:instrText>
      </w:r>
      <w:r w:rsidR="00172DB8">
        <w:rPr>
          <w:lang w:val="en-US"/>
        </w:rPr>
      </w:r>
      <w:r w:rsidR="00172DB8">
        <w:rPr>
          <w:lang w:val="en-US"/>
        </w:rPr>
        <w:fldChar w:fldCharType="separate"/>
      </w:r>
      <w:r w:rsidR="00172DB8">
        <w:rPr>
          <w:lang w:val="en-US"/>
        </w:rPr>
        <w:t>6.7</w:t>
      </w:r>
      <w:r w:rsidR="00172DB8">
        <w:rPr>
          <w:lang w:val="en-US"/>
        </w:rPr>
        <w:fldChar w:fldCharType="end"/>
      </w:r>
      <w:r w:rsidR="00055930">
        <w:rPr>
          <w:lang w:val="en-US"/>
        </w:rPr>
        <w:t xml:space="preserve"> below, which gives the output current and power at various load resistances for one particular piece of IEAP.)</w:t>
      </w:r>
      <w:r w:rsidR="00E4041B">
        <w:rPr>
          <w:lang w:val="en-US"/>
        </w:rPr>
        <w:t xml:space="preserve"> The actual value of the shunt resistor was 10 or 5 </w:t>
      </w:r>
      <w:r w:rsidR="00E4041B" w:rsidRPr="00CC163D">
        <w:rPr>
          <w:rFonts w:cs="Arial"/>
          <w:lang w:val="en-US"/>
        </w:rPr>
        <w:t>Ω</w:t>
      </w:r>
      <w:r w:rsidR="00E4041B">
        <w:rPr>
          <w:lang w:val="en-US"/>
        </w:rPr>
        <w:t xml:space="preserve"> accordingly to the investigated </w:t>
      </w:r>
      <w:r w:rsidR="002D1D08">
        <w:rPr>
          <w:lang w:val="en-US"/>
        </w:rPr>
        <w:t>sample</w:t>
      </w:r>
      <w:r w:rsidR="00E4041B">
        <w:rPr>
          <w:lang w:val="en-US"/>
        </w:rPr>
        <w:t xml:space="preserve">. </w:t>
      </w:r>
      <w:r w:rsidRPr="00CC163D">
        <w:rPr>
          <w:lang w:val="en-US"/>
        </w:rPr>
        <w:t>The same amplifier set-up functions as an ammeter or voltmeter, depending on the state of the switch S connecting the shunt resistor.</w:t>
      </w:r>
    </w:p>
    <w:p w14:paraId="4838B022" w14:textId="5D5B449C" w:rsidR="00E12516" w:rsidRDefault="00E12516" w:rsidP="00A14824">
      <w:pPr>
        <w:rPr>
          <w:lang w:val="en-US"/>
        </w:rPr>
      </w:pPr>
      <w:r w:rsidRPr="00CC163D">
        <w:rPr>
          <w:lang w:val="en-US"/>
        </w:rPr>
        <w:t>The peak-to-peak values and phase shifts of voltage (U</w:t>
      </w:r>
      <w:r w:rsidRPr="00CC163D">
        <w:rPr>
          <w:vertAlign w:val="subscript"/>
          <w:lang w:val="en-US"/>
        </w:rPr>
        <w:t>pp</w:t>
      </w:r>
      <w:r w:rsidRPr="00CC163D">
        <w:rPr>
          <w:lang w:val="en-US"/>
        </w:rPr>
        <w:t>) and electric current (I</w:t>
      </w:r>
      <w:r w:rsidRPr="00CC163D">
        <w:rPr>
          <w:vertAlign w:val="subscript"/>
          <w:lang w:val="en-US"/>
        </w:rPr>
        <w:t>pp</w:t>
      </w:r>
      <w:r w:rsidRPr="00CC163D">
        <w:rPr>
          <w:lang w:val="en-US"/>
        </w:rPr>
        <w:t xml:space="preserve">) are determined by fitting the measured signal with the sine parameters using a differential evolution algorithm implemented in National Instruments’ </w:t>
      </w:r>
      <w:r w:rsidR="00F8289E">
        <w:rPr>
          <w:lang w:val="en-US"/>
        </w:rPr>
        <w:t xml:space="preserve">(NI) </w:t>
      </w:r>
      <w:r w:rsidRPr="00CC163D">
        <w:rPr>
          <w:lang w:val="en-US"/>
        </w:rPr>
        <w:t>LabView enviroment.</w:t>
      </w:r>
    </w:p>
    <w:p w14:paraId="66A50015" w14:textId="1E9A8E0A" w:rsidR="00153D21" w:rsidRDefault="00153D21" w:rsidP="00A14824">
      <w:pPr>
        <w:rPr>
          <w:lang w:val="en-US"/>
        </w:rPr>
      </w:pPr>
      <w:r>
        <w:rPr>
          <w:lang w:val="en-US"/>
        </w:rPr>
        <w:t xml:space="preserve">A typical set of transient signals measured at 0.2 Hz bending frequency are shown in </w:t>
      </w:r>
      <w:r>
        <w:rPr>
          <w:lang w:val="en-US"/>
        </w:rPr>
        <w:fldChar w:fldCharType="begin"/>
      </w:r>
      <w:r>
        <w:rPr>
          <w:lang w:val="en-US"/>
        </w:rPr>
        <w:instrText xml:space="preserve"> REF _Ref378159090 \h </w:instrText>
      </w:r>
      <w:r>
        <w:rPr>
          <w:lang w:val="en-US"/>
        </w:rPr>
      </w:r>
      <w:r>
        <w:rPr>
          <w:lang w:val="en-US"/>
        </w:rPr>
        <w:fldChar w:fldCharType="separate"/>
      </w:r>
      <w:r w:rsidR="00BB74C6" w:rsidRPr="00055930">
        <w:rPr>
          <w:lang w:val="en-US"/>
        </w:rPr>
        <w:t xml:space="preserve">Figure </w:t>
      </w:r>
      <w:r w:rsidR="00BB74C6">
        <w:rPr>
          <w:noProof/>
          <w:lang w:val="en-US"/>
        </w:rPr>
        <w:t>16</w:t>
      </w:r>
      <w:r>
        <w:rPr>
          <w:lang w:val="en-US"/>
        </w:rPr>
        <w:fldChar w:fldCharType="end"/>
      </w:r>
      <w:r>
        <w:rPr>
          <w:lang w:val="en-US"/>
        </w:rPr>
        <w:t>. The input curvature follows a sinusoidal course. The transient profiles of open-circuit voltage and electric current are also sinusoidal, but their phases lag curvature by 30</w:t>
      </w:r>
      <w:r>
        <w:rPr>
          <w:rFonts w:cs="Arial"/>
          <w:lang w:val="en-US"/>
        </w:rPr>
        <w:t>º</w:t>
      </w:r>
      <w:r>
        <w:rPr>
          <w:lang w:val="en-US"/>
        </w:rPr>
        <w:t xml:space="preserve"> at this specific bending frequency. The amount of generated electric charge is determined by integrating the measured electric current in time, as illustrated </w:t>
      </w:r>
      <w:r w:rsidR="00F8289E">
        <w:rPr>
          <w:lang w:val="en-US"/>
        </w:rPr>
        <w:t xml:space="preserve">by the </w:t>
      </w:r>
      <w:r>
        <w:rPr>
          <w:lang w:val="en-US"/>
        </w:rPr>
        <w:t xml:space="preserve">gray area in </w:t>
      </w:r>
      <w:r>
        <w:rPr>
          <w:lang w:val="en-US"/>
        </w:rPr>
        <w:fldChar w:fldCharType="begin"/>
      </w:r>
      <w:r>
        <w:rPr>
          <w:lang w:val="en-US"/>
        </w:rPr>
        <w:instrText xml:space="preserve"> REF _Ref378159090 \h </w:instrText>
      </w:r>
      <w:r>
        <w:rPr>
          <w:lang w:val="en-US"/>
        </w:rPr>
      </w:r>
      <w:r>
        <w:rPr>
          <w:lang w:val="en-US"/>
        </w:rPr>
        <w:fldChar w:fldCharType="separate"/>
      </w:r>
      <w:r w:rsidR="00236AE4" w:rsidRPr="00055930">
        <w:rPr>
          <w:lang w:val="en-US"/>
        </w:rPr>
        <w:t xml:space="preserve">Figure </w:t>
      </w:r>
      <w:r w:rsidR="00236AE4">
        <w:rPr>
          <w:noProof/>
          <w:lang w:val="en-US"/>
        </w:rPr>
        <w:t>16</w:t>
      </w:r>
      <w:r>
        <w:rPr>
          <w:lang w:val="en-US"/>
        </w:rPr>
        <w:fldChar w:fldCharType="end"/>
      </w:r>
      <w:r>
        <w:rPr>
          <w:lang w:val="en-US"/>
        </w:rPr>
        <w:t>.</w:t>
      </w:r>
    </w:p>
    <w:p w14:paraId="2924F98C" w14:textId="77777777" w:rsidR="00B90E8D" w:rsidRPr="00C3553B" w:rsidRDefault="00B90E8D" w:rsidP="00B90E8D">
      <w:pPr>
        <w:keepNext/>
        <w:ind w:firstLine="426"/>
        <w:rPr>
          <w:lang w:val="en-US"/>
        </w:rPr>
      </w:pPr>
      <w:r w:rsidRPr="00C3553B">
        <w:rPr>
          <w:b/>
          <w:bCs/>
          <w:noProof/>
          <w:lang w:val="en-US"/>
        </w:rPr>
        <w:lastRenderedPageBreak/>
        <w:drawing>
          <wp:inline distT="0" distB="0" distL="0" distR="0" wp14:anchorId="59569146" wp14:editId="690FFEDF">
            <wp:extent cx="3096768" cy="2996184"/>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6.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96768" cy="2996184"/>
                    </a:xfrm>
                    <a:prstGeom prst="rect">
                      <a:avLst/>
                    </a:prstGeom>
                  </pic:spPr>
                </pic:pic>
              </a:graphicData>
            </a:graphic>
          </wp:inline>
        </w:drawing>
      </w:r>
    </w:p>
    <w:p w14:paraId="0A8632C6" w14:textId="3D966CDB" w:rsidR="00B90E8D" w:rsidRPr="00055930" w:rsidRDefault="00B90E8D" w:rsidP="00B90E8D">
      <w:pPr>
        <w:pStyle w:val="Caption"/>
        <w:rPr>
          <w:lang w:val="en-US"/>
        </w:rPr>
      </w:pPr>
      <w:bookmarkStart w:id="654" w:name="_Ref378159090"/>
      <w:r w:rsidRPr="00055930">
        <w:rPr>
          <w:lang w:val="en-US"/>
        </w:rPr>
        <w:t xml:space="preserve">Figure </w:t>
      </w:r>
      <w:r w:rsidRPr="00055930">
        <w:rPr>
          <w:lang w:val="en-US"/>
        </w:rPr>
        <w:fldChar w:fldCharType="begin"/>
      </w:r>
      <w:r w:rsidRPr="00055930">
        <w:rPr>
          <w:lang w:val="en-US"/>
        </w:rPr>
        <w:instrText xml:space="preserve"> SEQ Figure \* ARABIC </w:instrText>
      </w:r>
      <w:r w:rsidRPr="00055930">
        <w:rPr>
          <w:lang w:val="en-US"/>
        </w:rPr>
        <w:fldChar w:fldCharType="separate"/>
      </w:r>
      <w:ins w:id="655" w:author="Indrek Must" w:date="2014-05-10T15:52:00Z">
        <w:r w:rsidR="00563E37">
          <w:rPr>
            <w:noProof/>
            <w:lang w:val="en-US"/>
          </w:rPr>
          <w:t>7</w:t>
        </w:r>
      </w:ins>
      <w:del w:id="656" w:author="Indrek Must" w:date="2014-05-10T15:52:00Z">
        <w:r w:rsidR="00BB74C6" w:rsidDel="00563E37">
          <w:rPr>
            <w:noProof/>
            <w:lang w:val="en-US"/>
          </w:rPr>
          <w:delText>16</w:delText>
        </w:r>
      </w:del>
      <w:r w:rsidRPr="00055930">
        <w:rPr>
          <w:noProof/>
          <w:lang w:val="en-US"/>
        </w:rPr>
        <w:fldChar w:fldCharType="end"/>
      </w:r>
      <w:bookmarkEnd w:id="654"/>
      <w:r w:rsidRPr="000A38C6">
        <w:rPr>
          <w:lang w:val="en-US"/>
        </w:rPr>
        <w:t xml:space="preserve"> </w:t>
      </w:r>
      <w:r w:rsidR="00137576" w:rsidRPr="00AE0856">
        <w:rPr>
          <w:lang w:val="en-US"/>
        </w:rPr>
        <w:t xml:space="preserve">A </w:t>
      </w:r>
      <w:r w:rsidR="00137576" w:rsidRPr="00055930">
        <w:rPr>
          <w:lang w:val="en-US"/>
        </w:rPr>
        <w:t>t</w:t>
      </w:r>
      <w:r w:rsidRPr="00055930">
        <w:rPr>
          <w:lang w:val="en-US"/>
        </w:rPr>
        <w:t xml:space="preserve">ypical course of transient voltage and electric current of </w:t>
      </w:r>
      <w:r w:rsidR="00AD5B76" w:rsidRPr="00055930">
        <w:rPr>
          <w:lang w:val="en-US"/>
        </w:rPr>
        <w:t xml:space="preserve">IEAP </w:t>
      </w:r>
      <w:r w:rsidR="002D1D08" w:rsidRPr="00055930">
        <w:rPr>
          <w:lang w:val="en-US"/>
        </w:rPr>
        <w:t xml:space="preserve">Type </w:t>
      </w:r>
      <w:r w:rsidRPr="00055930">
        <w:rPr>
          <w:lang w:val="en-US"/>
        </w:rPr>
        <w:t>II measured at 0.2 Hz bending frequency. Average generated charge and peak-to-peak values of voltag</w:t>
      </w:r>
      <w:r w:rsidRPr="000A38C6">
        <w:rPr>
          <w:lang w:val="en-US"/>
        </w:rPr>
        <w:t>e (U</w:t>
      </w:r>
      <w:r w:rsidRPr="00AE0856">
        <w:rPr>
          <w:vertAlign w:val="subscript"/>
          <w:lang w:val="en-US"/>
        </w:rPr>
        <w:t>pp</w:t>
      </w:r>
      <w:r w:rsidRPr="00055930">
        <w:rPr>
          <w:lang w:val="en-US"/>
        </w:rPr>
        <w:t>) and electric current (I</w:t>
      </w:r>
      <w:r w:rsidRPr="00055930">
        <w:rPr>
          <w:vertAlign w:val="subscript"/>
          <w:lang w:val="en-US"/>
        </w:rPr>
        <w:t>pp</w:t>
      </w:r>
      <w:r w:rsidRPr="00055930">
        <w:rPr>
          <w:lang w:val="en-US"/>
        </w:rPr>
        <w:t>) are extracted fromthe signals.</w:t>
      </w:r>
    </w:p>
    <w:p w14:paraId="431A909F" w14:textId="77777777" w:rsidR="00B90E8D" w:rsidRPr="00055930" w:rsidRDefault="00B90E8D" w:rsidP="00A14824">
      <w:pPr>
        <w:rPr>
          <w:lang w:val="en-US"/>
        </w:rPr>
      </w:pPr>
    </w:p>
    <w:p w14:paraId="59E1EF44" w14:textId="3000E9B1" w:rsidR="00B17135" w:rsidRPr="00055930" w:rsidRDefault="00B75890" w:rsidP="00881659">
      <w:pPr>
        <w:rPr>
          <w:lang w:val="en-US"/>
        </w:rPr>
      </w:pPr>
      <w:r w:rsidRPr="00055930">
        <w:rPr>
          <w:lang w:val="en-US"/>
        </w:rPr>
        <w:t>The size-dependence of t</w:t>
      </w:r>
      <w:r w:rsidR="00B17135" w:rsidRPr="00055930">
        <w:rPr>
          <w:lang w:val="en-US"/>
        </w:rPr>
        <w:t xml:space="preserve">he </w:t>
      </w:r>
      <w:r w:rsidR="00AD5B76" w:rsidRPr="00055930">
        <w:rPr>
          <w:lang w:val="en-US"/>
        </w:rPr>
        <w:t xml:space="preserve">IEAP </w:t>
      </w:r>
      <w:r w:rsidRPr="00055930">
        <w:rPr>
          <w:lang w:val="en-US"/>
        </w:rPr>
        <w:t xml:space="preserve">motion </w:t>
      </w:r>
      <w:r w:rsidR="00B17135" w:rsidRPr="00055930">
        <w:rPr>
          <w:lang w:val="en-US"/>
        </w:rPr>
        <w:t>sensor</w:t>
      </w:r>
      <w:r w:rsidRPr="00055930">
        <w:rPr>
          <w:lang w:val="en-US"/>
        </w:rPr>
        <w:t xml:space="preserve"> output was</w:t>
      </w:r>
      <w:r w:rsidR="00B17135" w:rsidRPr="00055930">
        <w:rPr>
          <w:lang w:val="en-US"/>
        </w:rPr>
        <w:t xml:space="preserve"> investigated</w:t>
      </w:r>
      <w:r w:rsidRPr="00055930">
        <w:rPr>
          <w:lang w:val="en-US"/>
        </w:rPr>
        <w:t xml:space="preserve"> by measuring the </w:t>
      </w:r>
      <w:r w:rsidR="00AD5B76" w:rsidRPr="00055930">
        <w:rPr>
          <w:lang w:val="en-US"/>
        </w:rPr>
        <w:t xml:space="preserve">IEAPs </w:t>
      </w:r>
      <w:r w:rsidRPr="00055930">
        <w:rPr>
          <w:lang w:val="en-US"/>
        </w:rPr>
        <w:t xml:space="preserve">of constant length (42 mm), but of different widths (3, 6, 9, 12 mm). In order to ensure the homogeneity of the parameters of the different samples, the same piece of laminate was cut narrower. The free part of the laminate (the distance between the fixing clamps) was 33 mm; therefore, </w:t>
      </w:r>
      <w:r w:rsidR="00881659" w:rsidRPr="00055930">
        <w:rPr>
          <w:lang w:val="en-US"/>
        </w:rPr>
        <w:t xml:space="preserve">21% of the </w:t>
      </w:r>
      <w:r w:rsidR="00AD5B76" w:rsidRPr="00055930">
        <w:rPr>
          <w:lang w:val="en-US"/>
        </w:rPr>
        <w:t xml:space="preserve">IEAP </w:t>
      </w:r>
      <w:r w:rsidR="00881659" w:rsidRPr="00055930">
        <w:rPr>
          <w:lang w:val="en-US"/>
        </w:rPr>
        <w:t>sheet was rigidly fixed and was not bent, while still being electrically connected and acting as a supercapacitor.</w:t>
      </w:r>
    </w:p>
    <w:p w14:paraId="3EB1730C" w14:textId="5174D5B1" w:rsidR="000B0EAB" w:rsidRPr="00055930" w:rsidRDefault="000B0EAB" w:rsidP="00881659">
      <w:pPr>
        <w:rPr>
          <w:lang w:val="en-US"/>
        </w:rPr>
      </w:pPr>
      <w:r w:rsidRPr="00055930">
        <w:rPr>
          <w:lang w:val="en-US"/>
        </w:rPr>
        <w:t>The experiments were performed at room temperature and at 30</w:t>
      </w:r>
      <w:r w:rsidRPr="00055930">
        <w:rPr>
          <w:rFonts w:cs="Arial"/>
          <w:lang w:val="en-US"/>
        </w:rPr>
        <w:t>±</w:t>
      </w:r>
      <w:r w:rsidRPr="00055930">
        <w:rPr>
          <w:lang w:val="en-US"/>
        </w:rPr>
        <w:t>5% RH.</w:t>
      </w:r>
    </w:p>
    <w:p w14:paraId="46385197" w14:textId="1EEA898F" w:rsidR="00B17135" w:rsidRPr="00055930" w:rsidRDefault="00B17135" w:rsidP="00B17135">
      <w:pPr>
        <w:pStyle w:val="Heading3"/>
        <w:rPr>
          <w:lang w:val="en-US"/>
        </w:rPr>
      </w:pPr>
      <w:bookmarkStart w:id="657" w:name="_Toc386615179"/>
      <w:r w:rsidRPr="00055930">
        <w:rPr>
          <w:lang w:val="en-US"/>
        </w:rPr>
        <w:t>Results</w:t>
      </w:r>
      <w:bookmarkEnd w:id="657"/>
      <w:r w:rsidR="00E65302">
        <w:rPr>
          <w:lang w:val="en-US"/>
        </w:rPr>
        <w:t xml:space="preserve"> </w:t>
      </w:r>
    </w:p>
    <w:p w14:paraId="4A1A5B15" w14:textId="44CA1309" w:rsidR="00086133" w:rsidRPr="00CC163D" w:rsidRDefault="00B17135" w:rsidP="00B17135">
      <w:pPr>
        <w:rPr>
          <w:lang w:val="en-US"/>
        </w:rPr>
      </w:pPr>
      <w:r w:rsidRPr="00055930">
        <w:rPr>
          <w:lang w:val="en-US"/>
        </w:rPr>
        <w:t xml:space="preserve">The </w:t>
      </w:r>
      <w:r w:rsidR="00086133" w:rsidRPr="00055930">
        <w:rPr>
          <w:lang w:val="en-US"/>
        </w:rPr>
        <w:t xml:space="preserve">transient course of open-circuit voltage after steep bending of </w:t>
      </w:r>
      <w:r w:rsidR="00AD5B76" w:rsidRPr="00055930">
        <w:rPr>
          <w:lang w:val="en-US"/>
        </w:rPr>
        <w:t xml:space="preserve">IEAP Type </w:t>
      </w:r>
      <w:r w:rsidR="00086133" w:rsidRPr="00055930">
        <w:rPr>
          <w:lang w:val="en-US"/>
        </w:rPr>
        <w:t xml:space="preserve">I is, in similar to the </w:t>
      </w:r>
      <w:r w:rsidR="00AD5B76" w:rsidRPr="00055930">
        <w:rPr>
          <w:lang w:val="en-US"/>
        </w:rPr>
        <w:t xml:space="preserve">IEAP </w:t>
      </w:r>
      <w:r w:rsidR="00086133" w:rsidRPr="00055930">
        <w:rPr>
          <w:lang w:val="en-US"/>
        </w:rPr>
        <w:t>type II</w:t>
      </w:r>
      <w:r w:rsidR="00086133" w:rsidRPr="000A38C6">
        <w:rPr>
          <w:lang w:val="en-US"/>
        </w:rPr>
        <w:t xml:space="preserve"> discussed</w:t>
      </w:r>
      <w:r w:rsidR="00086133" w:rsidRPr="00AE0856">
        <w:rPr>
          <w:lang w:val="en-US"/>
        </w:rPr>
        <w:t xml:space="preserve"> in the paragraph </w:t>
      </w:r>
      <w:r w:rsidR="00086133" w:rsidRPr="009372EB">
        <w:rPr>
          <w:lang w:val="en-US"/>
        </w:rPr>
        <w:fldChar w:fldCharType="begin"/>
      </w:r>
      <w:r w:rsidR="00086133" w:rsidRPr="00055930">
        <w:rPr>
          <w:lang w:val="en-US"/>
        </w:rPr>
        <w:instrText xml:space="preserve"> REF _Ref371504640 \r \h </w:instrText>
      </w:r>
      <w:r w:rsidR="00055930">
        <w:rPr>
          <w:lang w:val="en-US"/>
        </w:rPr>
        <w:instrText xml:space="preserve"> \* MERGEFORMAT </w:instrText>
      </w:r>
      <w:r w:rsidR="00086133" w:rsidRPr="009372EB">
        <w:rPr>
          <w:lang w:val="en-US"/>
        </w:rPr>
      </w:r>
      <w:r w:rsidR="00086133" w:rsidRPr="009372EB">
        <w:rPr>
          <w:lang w:val="en-US"/>
        </w:rPr>
        <w:fldChar w:fldCharType="separate"/>
      </w:r>
      <w:r w:rsidR="00BB74C6">
        <w:rPr>
          <w:lang w:val="en-US"/>
        </w:rPr>
        <w:t>6.3.2</w:t>
      </w:r>
      <w:r w:rsidR="00086133" w:rsidRPr="009372EB">
        <w:rPr>
          <w:lang w:val="en-US"/>
        </w:rPr>
        <w:fldChar w:fldCharType="end"/>
      </w:r>
      <w:r w:rsidR="00086133" w:rsidRPr="00AE0856">
        <w:rPr>
          <w:lang w:val="en-US"/>
        </w:rPr>
        <w:t>, characterized by a sharp peak immediately after</w:t>
      </w:r>
      <w:r w:rsidR="00086133" w:rsidRPr="00055930">
        <w:rPr>
          <w:lang w:val="en-US"/>
        </w:rPr>
        <w:t xml:space="preserve"> bending</w:t>
      </w:r>
      <w:r w:rsidR="00D1232E" w:rsidRPr="00055930">
        <w:rPr>
          <w:lang w:val="en-US"/>
        </w:rPr>
        <w:t xml:space="preserve">, as depicted in </w:t>
      </w:r>
      <w:r w:rsidR="00D1232E" w:rsidRPr="009372EB">
        <w:rPr>
          <w:lang w:val="en-US"/>
        </w:rPr>
        <w:fldChar w:fldCharType="begin"/>
      </w:r>
      <w:r w:rsidR="00D1232E" w:rsidRPr="00055930">
        <w:rPr>
          <w:lang w:val="en-US"/>
        </w:rPr>
        <w:instrText xml:space="preserve"> REF _Ref371506252 \h </w:instrText>
      </w:r>
      <w:r w:rsidR="00055930">
        <w:rPr>
          <w:lang w:val="en-US"/>
        </w:rPr>
        <w:instrText xml:space="preserve"> \* MERGEFORMAT </w:instrText>
      </w:r>
      <w:r w:rsidR="00D1232E" w:rsidRPr="009372EB">
        <w:rPr>
          <w:lang w:val="en-US"/>
        </w:rPr>
      </w:r>
      <w:r w:rsidR="00D1232E" w:rsidRPr="009372EB">
        <w:rPr>
          <w:lang w:val="en-US"/>
        </w:rPr>
        <w:fldChar w:fldCharType="separate"/>
      </w:r>
      <w:r w:rsidR="00BB74C6" w:rsidRPr="00C3553B">
        <w:rPr>
          <w:lang w:val="en-US"/>
        </w:rPr>
        <w:t xml:space="preserve">Figure </w:t>
      </w:r>
      <w:r w:rsidR="00BB74C6">
        <w:rPr>
          <w:noProof/>
          <w:lang w:val="en-US"/>
        </w:rPr>
        <w:t>17</w:t>
      </w:r>
      <w:r w:rsidR="00D1232E" w:rsidRPr="009372EB">
        <w:rPr>
          <w:lang w:val="en-US"/>
        </w:rPr>
        <w:fldChar w:fldCharType="end"/>
      </w:r>
      <w:r w:rsidR="00D1232E" w:rsidRPr="00AE0856">
        <w:rPr>
          <w:lang w:val="en-US"/>
        </w:rPr>
        <w:t>A</w:t>
      </w:r>
      <w:r w:rsidR="00086133" w:rsidRPr="00055930">
        <w:rPr>
          <w:lang w:val="en-US"/>
        </w:rPr>
        <w:t>. The subsequent</w:t>
      </w:r>
      <w:r w:rsidR="00086133" w:rsidRPr="00CC163D">
        <w:rPr>
          <w:lang w:val="en-US"/>
        </w:rPr>
        <w:t xml:space="preserve"> course of open-circuit voltage </w:t>
      </w:r>
      <w:r w:rsidR="001D5E21" w:rsidRPr="00CC163D">
        <w:rPr>
          <w:lang w:val="en-US"/>
        </w:rPr>
        <w:t>wa</w:t>
      </w:r>
      <w:r w:rsidR="00086133" w:rsidRPr="00CC163D">
        <w:rPr>
          <w:lang w:val="en-US"/>
        </w:rPr>
        <w:t>s notably different – the voltage decrease</w:t>
      </w:r>
      <w:r w:rsidR="00D1232E" w:rsidRPr="00CC163D">
        <w:rPr>
          <w:lang w:val="en-US"/>
        </w:rPr>
        <w:t>d</w:t>
      </w:r>
      <w:r w:rsidR="00086133" w:rsidRPr="00CC163D">
        <w:rPr>
          <w:lang w:val="en-US"/>
        </w:rPr>
        <w:t xml:space="preserve"> rapidly</w:t>
      </w:r>
      <w:r w:rsidR="001D5E21" w:rsidRPr="00CC163D">
        <w:rPr>
          <w:lang w:val="en-US"/>
        </w:rPr>
        <w:t xml:space="preserve">, but </w:t>
      </w:r>
      <w:r w:rsidR="00D1232E" w:rsidRPr="00CC163D">
        <w:rPr>
          <w:lang w:val="en-US"/>
        </w:rPr>
        <w:t>did not cross its initial (zero) value in the investigated time span.</w:t>
      </w:r>
    </w:p>
    <w:p w14:paraId="2C065C27" w14:textId="05C83A6B" w:rsidR="001312C4" w:rsidRPr="00CC163D" w:rsidRDefault="00D1232E" w:rsidP="00E12516">
      <w:pPr>
        <w:rPr>
          <w:lang w:val="en-US"/>
        </w:rPr>
      </w:pPr>
      <w:r w:rsidRPr="00CC163D">
        <w:rPr>
          <w:lang w:val="en-US"/>
        </w:rPr>
        <w:t xml:space="preserve">The significant </w:t>
      </w:r>
      <w:r w:rsidR="00877726" w:rsidRPr="00CC163D">
        <w:rPr>
          <w:lang w:val="en-US"/>
        </w:rPr>
        <w:t>attenuation</w:t>
      </w:r>
      <w:r w:rsidRPr="00CC163D">
        <w:rPr>
          <w:lang w:val="en-US"/>
        </w:rPr>
        <w:t xml:space="preserve"> </w:t>
      </w:r>
      <w:r w:rsidR="00877726" w:rsidRPr="00CC163D">
        <w:rPr>
          <w:lang w:val="en-US"/>
        </w:rPr>
        <w:t>of</w:t>
      </w:r>
      <w:r w:rsidRPr="00CC163D">
        <w:rPr>
          <w:lang w:val="en-US"/>
        </w:rPr>
        <w:t xml:space="preserve"> the transient voltage is also expressed in the frequency-dependence of the peak-to-peak voltage value, as depicted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17</w:t>
      </w:r>
      <w:r w:rsidRPr="00C3553B">
        <w:rPr>
          <w:lang w:val="en-US"/>
        </w:rPr>
        <w:fldChar w:fldCharType="end"/>
      </w:r>
      <w:r w:rsidRPr="00CC163D">
        <w:rPr>
          <w:lang w:val="en-US"/>
        </w:rPr>
        <w:t xml:space="preserve">B. </w:t>
      </w:r>
      <w:r w:rsidR="00F8289E">
        <w:rPr>
          <w:lang w:val="en-US"/>
        </w:rPr>
        <w:t>O</w:t>
      </w:r>
      <w:r w:rsidRPr="00CC163D">
        <w:rPr>
          <w:lang w:val="en-US"/>
        </w:rPr>
        <w:t xml:space="preserve">ne </w:t>
      </w:r>
      <w:r w:rsidR="00F8289E" w:rsidRPr="00CC163D">
        <w:rPr>
          <w:lang w:val="en-US"/>
        </w:rPr>
        <w:t>order</w:t>
      </w:r>
      <w:r w:rsidR="00F8289E">
        <w:rPr>
          <w:lang w:val="en-US"/>
        </w:rPr>
        <w:t>-</w:t>
      </w:r>
      <w:r w:rsidR="00F8289E" w:rsidRPr="00CC163D">
        <w:rPr>
          <w:lang w:val="en-US"/>
        </w:rPr>
        <w:t>of</w:t>
      </w:r>
      <w:r w:rsidR="00F8289E">
        <w:rPr>
          <w:lang w:val="en-US"/>
        </w:rPr>
        <w:t>-</w:t>
      </w:r>
      <w:r w:rsidRPr="00CC163D">
        <w:rPr>
          <w:lang w:val="en-US"/>
        </w:rPr>
        <w:t xml:space="preserve">magnitude decrease in </w:t>
      </w:r>
      <w:r w:rsidR="00F8289E">
        <w:rPr>
          <w:lang w:val="en-US"/>
        </w:rPr>
        <w:t xml:space="preserve">the </w:t>
      </w:r>
      <w:r w:rsidRPr="00CC163D">
        <w:rPr>
          <w:lang w:val="en-US"/>
        </w:rPr>
        <w:t xml:space="preserve">bending frequency results in a </w:t>
      </w:r>
      <w:r w:rsidR="00E12516" w:rsidRPr="00CC163D">
        <w:rPr>
          <w:lang w:val="en-US"/>
        </w:rPr>
        <w:t xml:space="preserve">roughly </w:t>
      </w:r>
      <w:r w:rsidRPr="00CC163D">
        <w:rPr>
          <w:lang w:val="en-US"/>
        </w:rPr>
        <w:t xml:space="preserve">12% decrease in </w:t>
      </w:r>
      <w:r w:rsidR="00E12516" w:rsidRPr="00CC163D">
        <w:rPr>
          <w:lang w:val="en-US"/>
        </w:rPr>
        <w:t xml:space="preserve">the </w:t>
      </w:r>
      <w:r w:rsidRPr="00CC163D">
        <w:rPr>
          <w:lang w:val="en-US"/>
        </w:rPr>
        <w:t>peak-to-peak voltage.</w:t>
      </w:r>
      <w:r w:rsidR="00E12516" w:rsidRPr="00CC163D">
        <w:rPr>
          <w:lang w:val="en-US"/>
        </w:rPr>
        <w:t xml:space="preserve"> </w:t>
      </w:r>
    </w:p>
    <w:p w14:paraId="3271A816" w14:textId="5A5D6ACE" w:rsidR="00D1232E" w:rsidRPr="00CC163D" w:rsidRDefault="00E12516" w:rsidP="00E12516">
      <w:pPr>
        <w:rPr>
          <w:lang w:val="en-US"/>
        </w:rPr>
      </w:pPr>
      <w:r w:rsidRPr="00CC163D">
        <w:rPr>
          <w:lang w:val="en-US"/>
        </w:rPr>
        <w:t xml:space="preserve">More importantly, the peak-to-peak voltage shows </w:t>
      </w:r>
      <w:r w:rsidR="00AD5B76">
        <w:rPr>
          <w:lang w:val="en-US"/>
        </w:rPr>
        <w:t xml:space="preserve">a </w:t>
      </w:r>
      <w:r w:rsidRPr="00CC163D">
        <w:rPr>
          <w:lang w:val="en-US"/>
        </w:rPr>
        <w:t xml:space="preserve">considerable and </w:t>
      </w:r>
      <w:r w:rsidR="001312C4" w:rsidRPr="00CC163D">
        <w:rPr>
          <w:lang w:val="en-US"/>
        </w:rPr>
        <w:t>irregular</w:t>
      </w:r>
      <w:r w:rsidRPr="00CC163D">
        <w:rPr>
          <w:lang w:val="en-US"/>
        </w:rPr>
        <w:t xml:space="preserve"> dependence on the laminate surface area. This is especially pronounced in the case </w:t>
      </w:r>
      <w:r w:rsidRPr="00CC163D">
        <w:rPr>
          <w:lang w:val="en-US"/>
        </w:rPr>
        <w:lastRenderedPageBreak/>
        <w:t>of the narrowest</w:t>
      </w:r>
      <w:r w:rsidR="00AD5B76">
        <w:rPr>
          <w:lang w:val="en-US"/>
        </w:rPr>
        <w:t xml:space="preserve"> (3 mm</w:t>
      </w:r>
      <w:r w:rsidR="00AD5B76" w:rsidRPr="00AD5B76">
        <w:rPr>
          <w:lang w:val="en-US"/>
        </w:rPr>
        <w:t xml:space="preserve"> </w:t>
      </w:r>
      <w:r w:rsidR="00AD5B76">
        <w:rPr>
          <w:lang w:val="en-US"/>
        </w:rPr>
        <w:t>in width)</w:t>
      </w:r>
      <w:r w:rsidRPr="00CC163D">
        <w:rPr>
          <w:lang w:val="en-US"/>
        </w:rPr>
        <w:t xml:space="preserve"> </w:t>
      </w:r>
      <w:r w:rsidR="00AD5B76">
        <w:rPr>
          <w:lang w:val="en-US"/>
        </w:rPr>
        <w:t xml:space="preserve">measured </w:t>
      </w:r>
      <w:r w:rsidRPr="00CC163D">
        <w:rPr>
          <w:lang w:val="en-US"/>
        </w:rPr>
        <w:t xml:space="preserve">sample. This dependence is most likely caused by non-homogenous surface conductivity due to random discontinuities in the gold current collector. </w:t>
      </w:r>
      <w:r w:rsidR="001312C4" w:rsidRPr="00C3553B">
        <w:rPr>
          <w:lang w:val="en-US"/>
        </w:rPr>
        <w:fldChar w:fldCharType="begin"/>
      </w:r>
      <w:r w:rsidR="001312C4" w:rsidRPr="00CC163D">
        <w:rPr>
          <w:lang w:val="en-US"/>
        </w:rPr>
        <w:instrText xml:space="preserve"> REF _Ref371506252 \h </w:instrText>
      </w:r>
      <w:r w:rsidR="001312C4" w:rsidRPr="00C3553B">
        <w:rPr>
          <w:lang w:val="en-US"/>
        </w:rPr>
      </w:r>
      <w:r w:rsidR="001312C4" w:rsidRPr="00C3553B">
        <w:rPr>
          <w:lang w:val="en-US"/>
        </w:rPr>
        <w:fldChar w:fldCharType="separate"/>
      </w:r>
      <w:r w:rsidR="00BB74C6" w:rsidRPr="00C3553B">
        <w:rPr>
          <w:lang w:val="en-US"/>
        </w:rPr>
        <w:t xml:space="preserve">Figure </w:t>
      </w:r>
      <w:r w:rsidR="00BB74C6">
        <w:rPr>
          <w:noProof/>
          <w:lang w:val="en-US"/>
        </w:rPr>
        <w:t>17</w:t>
      </w:r>
      <w:r w:rsidR="001312C4" w:rsidRPr="00C3553B">
        <w:rPr>
          <w:lang w:val="en-US"/>
        </w:rPr>
        <w:fldChar w:fldCharType="end"/>
      </w:r>
      <w:r w:rsidR="001312C4" w:rsidRPr="00CC163D">
        <w:rPr>
          <w:lang w:val="en-US"/>
        </w:rPr>
        <w:t xml:space="preserve">C illustrates that </w:t>
      </w:r>
      <w:r w:rsidR="0006018F" w:rsidRPr="00CC163D">
        <w:rPr>
          <w:lang w:val="en-US"/>
        </w:rPr>
        <w:t xml:space="preserve">a twice larger laminate sheet results in by an approximately </w:t>
      </w:r>
      <w:r w:rsidR="0082485F" w:rsidRPr="00CC163D">
        <w:rPr>
          <w:lang w:val="en-US"/>
        </w:rPr>
        <w:t>6.0</w:t>
      </w:r>
      <w:r w:rsidR="0006018F" w:rsidRPr="00CC163D">
        <w:rPr>
          <w:lang w:val="en-US"/>
        </w:rPr>
        <w:t>% higher peak-to-peak voltage.</w:t>
      </w:r>
    </w:p>
    <w:p w14:paraId="03C33FA7" w14:textId="7B8AA722" w:rsidR="00BC7E05" w:rsidRPr="00CC163D" w:rsidRDefault="0006018F" w:rsidP="00964A63">
      <w:pPr>
        <w:ind w:firstLine="426"/>
        <w:rPr>
          <w:lang w:val="en-US"/>
        </w:rPr>
      </w:pPr>
      <w:r w:rsidRPr="00CC163D">
        <w:rPr>
          <w:lang w:val="en-US"/>
        </w:rPr>
        <w:t>The phase angle between curvature and open-circuit voltage does not have a pronounced dependence on the laminate area. Open-circuit voltage leads curvature change by approximately 25</w:t>
      </w:r>
      <w:r w:rsidRPr="00CC163D">
        <w:rPr>
          <w:rFonts w:cs="Arial"/>
          <w:lang w:val="en-US"/>
        </w:rPr>
        <w:t>º</w:t>
      </w:r>
      <w:r w:rsidRPr="00CC163D">
        <w:rPr>
          <w:lang w:val="en-US"/>
        </w:rPr>
        <w:t xml:space="preserve"> at 1 </w:t>
      </w:r>
      <w:proofErr w:type="gramStart"/>
      <w:r w:rsidRPr="00CC163D">
        <w:rPr>
          <w:lang w:val="en-US"/>
        </w:rPr>
        <w:t>mHz</w:t>
      </w:r>
      <w:proofErr w:type="gramEnd"/>
      <w:r w:rsidRPr="00CC163D">
        <w:rPr>
          <w:lang w:val="en-US"/>
        </w:rPr>
        <w:t xml:space="preserve"> and it decreases towards zero with increased frequency, as illustrated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17</w:t>
      </w:r>
      <w:r w:rsidRPr="00C3553B">
        <w:rPr>
          <w:lang w:val="en-US"/>
        </w:rPr>
        <w:fldChar w:fldCharType="end"/>
      </w:r>
      <w:r w:rsidRPr="00CC163D">
        <w:rPr>
          <w:lang w:val="en-US"/>
        </w:rPr>
        <w:t>D.</w:t>
      </w:r>
    </w:p>
    <w:p w14:paraId="11C4DA3B" w14:textId="77777777" w:rsidR="00BC7E05" w:rsidRPr="00C3553B" w:rsidRDefault="00BC7E05" w:rsidP="00BC7E05">
      <w:pPr>
        <w:keepNext/>
        <w:ind w:firstLine="426"/>
        <w:rPr>
          <w:lang w:val="en-US"/>
        </w:rPr>
      </w:pPr>
      <w:r w:rsidRPr="00C3553B">
        <w:rPr>
          <w:b/>
          <w:bCs/>
          <w:noProof/>
          <w:lang w:val="en-US"/>
        </w:rPr>
        <w:drawing>
          <wp:inline distT="0" distB="0" distL="0" distR="0" wp14:anchorId="4D626C45" wp14:editId="53E076A5">
            <wp:extent cx="4322064" cy="3352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7.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22064" cy="3352800"/>
                    </a:xfrm>
                    <a:prstGeom prst="rect">
                      <a:avLst/>
                    </a:prstGeom>
                  </pic:spPr>
                </pic:pic>
              </a:graphicData>
            </a:graphic>
          </wp:inline>
        </w:drawing>
      </w:r>
    </w:p>
    <w:p w14:paraId="26162F5F" w14:textId="07D76CC2" w:rsidR="00BC7E05" w:rsidRPr="00CC163D" w:rsidRDefault="00BC7E05" w:rsidP="00BC7E05">
      <w:pPr>
        <w:pStyle w:val="Caption"/>
        <w:rPr>
          <w:lang w:val="en-US"/>
        </w:rPr>
      </w:pPr>
      <w:bookmarkStart w:id="658" w:name="_Ref371506252"/>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659" w:author="Indrek Must" w:date="2014-05-10T15:52:00Z">
        <w:r w:rsidR="00563E37">
          <w:rPr>
            <w:noProof/>
            <w:lang w:val="en-US"/>
          </w:rPr>
          <w:t>8</w:t>
        </w:r>
      </w:ins>
      <w:del w:id="660" w:author="Indrek Must" w:date="2014-05-10T15:52:00Z">
        <w:r w:rsidR="00BB74C6" w:rsidDel="00563E37">
          <w:rPr>
            <w:noProof/>
            <w:lang w:val="en-US"/>
          </w:rPr>
          <w:delText>17</w:delText>
        </w:r>
      </w:del>
      <w:r w:rsidR="00C61709" w:rsidRPr="00C3553B">
        <w:rPr>
          <w:noProof/>
          <w:lang w:val="en-US"/>
        </w:rPr>
        <w:fldChar w:fldCharType="end"/>
      </w:r>
      <w:bookmarkEnd w:id="658"/>
      <w:r w:rsidR="00A14824" w:rsidRPr="00C3553B">
        <w:rPr>
          <w:noProof/>
          <w:lang w:val="en-US"/>
        </w:rPr>
        <w:t xml:space="preserve"> (A) Transient courses of voltage after a change of curvature from 121 to 121 m</w:t>
      </w:r>
      <w:r w:rsidR="00A14824" w:rsidRPr="00C3553B">
        <w:rPr>
          <w:noProof/>
          <w:vertAlign w:val="superscript"/>
          <w:lang w:val="en-US"/>
        </w:rPr>
        <w:t>-1</w:t>
      </w:r>
      <w:r w:rsidR="00A14824" w:rsidRPr="00C3553B">
        <w:rPr>
          <w:noProof/>
          <w:lang w:val="en-US"/>
        </w:rPr>
        <w:t xml:space="preserve"> in 0.5 and 5 s. (B) The peak-to-peak voltagefrequency response of the samples. (C) The peak-to-peak voltages as a function of sensor area. (D) The phase shift of voltage</w:t>
      </w:r>
    </w:p>
    <w:p w14:paraId="746D9D37" w14:textId="4C645F1E" w:rsidR="00BC7E05" w:rsidRPr="00CC163D" w:rsidRDefault="00F8289E" w:rsidP="00964A63">
      <w:pPr>
        <w:ind w:firstLine="426"/>
        <w:rPr>
          <w:lang w:val="en-US"/>
        </w:rPr>
      </w:pPr>
      <w:r>
        <w:rPr>
          <w:lang w:val="en-US"/>
        </w:rPr>
        <w:t>The g</w:t>
      </w:r>
      <w:r w:rsidR="00877726" w:rsidRPr="00CC163D">
        <w:rPr>
          <w:lang w:val="en-US"/>
        </w:rPr>
        <w:t xml:space="preserve">enerated electric current is registered as a voltage drop over a </w:t>
      </w:r>
      <w:r w:rsidRPr="00CC163D">
        <w:rPr>
          <w:lang w:val="en-US"/>
        </w:rPr>
        <w:t>10</w:t>
      </w:r>
      <w:r>
        <w:rPr>
          <w:lang w:val="en-US"/>
        </w:rPr>
        <w:t>-</w:t>
      </w:r>
      <w:r w:rsidR="00877726" w:rsidRPr="00CC163D">
        <w:rPr>
          <w:rFonts w:cs="Arial"/>
          <w:lang w:val="en-US"/>
        </w:rPr>
        <w:t>Ω</w:t>
      </w:r>
      <w:r w:rsidR="00AD5B76">
        <w:rPr>
          <w:lang w:val="en-US"/>
        </w:rPr>
        <w:t xml:space="preserve"> </w:t>
      </w:r>
      <w:r w:rsidR="00877726" w:rsidRPr="00CC163D">
        <w:rPr>
          <w:lang w:val="en-US"/>
        </w:rPr>
        <w:t xml:space="preserve">resistor; therefore, the measured current </w:t>
      </w:r>
      <w:r w:rsidR="0082485F" w:rsidRPr="00CC163D">
        <w:rPr>
          <w:lang w:val="en-US"/>
        </w:rPr>
        <w:t xml:space="preserve">does not </w:t>
      </w:r>
      <w:r>
        <w:rPr>
          <w:lang w:val="en-US"/>
        </w:rPr>
        <w:t xml:space="preserve">fully </w:t>
      </w:r>
      <w:r w:rsidR="0082485F" w:rsidRPr="00CC163D">
        <w:rPr>
          <w:lang w:val="en-US"/>
        </w:rPr>
        <w:t xml:space="preserve">correspond to </w:t>
      </w:r>
      <w:r>
        <w:rPr>
          <w:lang w:val="en-US"/>
        </w:rPr>
        <w:t>the</w:t>
      </w:r>
      <w:r w:rsidRPr="00CC163D">
        <w:rPr>
          <w:lang w:val="en-US"/>
        </w:rPr>
        <w:t xml:space="preserve"> </w:t>
      </w:r>
      <w:r>
        <w:rPr>
          <w:lang w:val="en-US"/>
        </w:rPr>
        <w:t>‘</w:t>
      </w:r>
      <w:r w:rsidR="0082485F" w:rsidRPr="00CC163D">
        <w:rPr>
          <w:lang w:val="en-US"/>
        </w:rPr>
        <w:t>real</w:t>
      </w:r>
      <w:r>
        <w:rPr>
          <w:lang w:val="en-US"/>
        </w:rPr>
        <w:t>’</w:t>
      </w:r>
      <w:r w:rsidR="0082485F" w:rsidRPr="00CC163D">
        <w:rPr>
          <w:lang w:val="en-US"/>
        </w:rPr>
        <w:t xml:space="preserve"> </w:t>
      </w:r>
      <w:r w:rsidR="00877726" w:rsidRPr="00CC163D">
        <w:rPr>
          <w:lang w:val="en-US"/>
        </w:rPr>
        <w:t xml:space="preserve">short-circuit </w:t>
      </w:r>
      <w:r w:rsidR="0082485F" w:rsidRPr="00CC163D">
        <w:rPr>
          <w:lang w:val="en-US"/>
        </w:rPr>
        <w:t>condition</w:t>
      </w:r>
      <w:r w:rsidR="00877726" w:rsidRPr="00CC163D">
        <w:rPr>
          <w:lang w:val="en-US"/>
        </w:rPr>
        <w:t>. However, the value of the resistance is in the same order as the internal resistance of the laminate</w:t>
      </w:r>
      <w:r w:rsidR="0082485F" w:rsidRPr="00CC163D">
        <w:rPr>
          <w:lang w:val="en-US"/>
        </w:rPr>
        <w:t>.</w:t>
      </w:r>
    </w:p>
    <w:p w14:paraId="1A0D55D7" w14:textId="1418A962" w:rsidR="009977E6" w:rsidRPr="00CC163D" w:rsidRDefault="0082485F" w:rsidP="00964A63">
      <w:pPr>
        <w:ind w:firstLine="426"/>
        <w:rPr>
          <w:lang w:val="en-US"/>
        </w:rPr>
      </w:pPr>
      <w:r w:rsidRPr="004502CF">
        <w:rPr>
          <w:lang w:val="en-US"/>
        </w:rPr>
        <w:t xml:space="preserve">Similarly to the material </w:t>
      </w:r>
      <w:r w:rsidR="00E45C05" w:rsidRPr="004502CF">
        <w:rPr>
          <w:lang w:val="en-US"/>
        </w:rPr>
        <w:t xml:space="preserve">Type </w:t>
      </w:r>
      <w:r w:rsidRPr="004502CF">
        <w:rPr>
          <w:lang w:val="en-US"/>
        </w:rPr>
        <w:t xml:space="preserve">I, the transient course of current in the case of </w:t>
      </w:r>
      <w:r w:rsidR="00F8289E">
        <w:rPr>
          <w:lang w:val="en-US"/>
        </w:rPr>
        <w:t>the IEAP</w:t>
      </w:r>
      <w:r w:rsidR="00F8289E" w:rsidRPr="004502CF">
        <w:rPr>
          <w:lang w:val="en-US"/>
        </w:rPr>
        <w:t xml:space="preserve"> </w:t>
      </w:r>
      <w:r w:rsidR="00E45C05" w:rsidRPr="004502CF">
        <w:rPr>
          <w:lang w:val="en-US"/>
        </w:rPr>
        <w:t xml:space="preserve">Type </w:t>
      </w:r>
      <w:r w:rsidRPr="004502CF">
        <w:rPr>
          <w:lang w:val="en-US"/>
        </w:rPr>
        <w:t xml:space="preserve">II is characterized by </w:t>
      </w:r>
      <w:r w:rsidR="00F8289E">
        <w:rPr>
          <w:lang w:val="en-US"/>
        </w:rPr>
        <w:t xml:space="preserve">a </w:t>
      </w:r>
      <w:r w:rsidR="00255EDF" w:rsidRPr="004502CF">
        <w:rPr>
          <w:lang w:val="en-US"/>
        </w:rPr>
        <w:t>decay</w:t>
      </w:r>
      <w:r w:rsidRPr="004502CF">
        <w:rPr>
          <w:lang w:val="en-US"/>
        </w:rPr>
        <w:t xml:space="preserve"> to zero</w:t>
      </w:r>
      <w:r w:rsidR="00864D75" w:rsidRPr="004502CF">
        <w:rPr>
          <w:lang w:val="en-US"/>
        </w:rPr>
        <w:t xml:space="preserve">, as depicted in </w:t>
      </w:r>
      <w:r w:rsidR="00864D75" w:rsidRPr="004502CF">
        <w:rPr>
          <w:lang w:val="en-US"/>
        </w:rPr>
        <w:fldChar w:fldCharType="begin"/>
      </w:r>
      <w:r w:rsidR="00864D75" w:rsidRPr="004502CF">
        <w:rPr>
          <w:lang w:val="en-US"/>
        </w:rPr>
        <w:instrText xml:space="preserve"> REF _Ref371514055 \h </w:instrText>
      </w:r>
      <w:r w:rsidR="004502CF">
        <w:rPr>
          <w:lang w:val="en-US"/>
        </w:rPr>
        <w:instrText xml:space="preserve"> \* MERGEFORMAT </w:instrText>
      </w:r>
      <w:r w:rsidR="00864D75" w:rsidRPr="004502CF">
        <w:rPr>
          <w:lang w:val="en-US"/>
        </w:rPr>
      </w:r>
      <w:r w:rsidR="00864D75" w:rsidRPr="004502CF">
        <w:rPr>
          <w:lang w:val="en-US"/>
        </w:rPr>
        <w:fldChar w:fldCharType="separate"/>
      </w:r>
      <w:r w:rsidR="00BB74C6" w:rsidRPr="00C3553B">
        <w:rPr>
          <w:lang w:val="en-US"/>
        </w:rPr>
        <w:t xml:space="preserve">Figure </w:t>
      </w:r>
      <w:r w:rsidR="00BB74C6">
        <w:rPr>
          <w:noProof/>
          <w:lang w:val="en-US"/>
        </w:rPr>
        <w:t>18</w:t>
      </w:r>
      <w:r w:rsidR="00864D75" w:rsidRPr="004502CF">
        <w:rPr>
          <w:lang w:val="en-US"/>
        </w:rPr>
        <w:fldChar w:fldCharType="end"/>
      </w:r>
      <w:r w:rsidR="00864D75" w:rsidRPr="004502CF">
        <w:rPr>
          <w:lang w:val="en-US"/>
        </w:rPr>
        <w:t>A</w:t>
      </w:r>
      <w:r w:rsidRPr="004502CF">
        <w:rPr>
          <w:lang w:val="en-US"/>
        </w:rPr>
        <w:t xml:space="preserve">. </w:t>
      </w:r>
      <w:r w:rsidR="009977E6" w:rsidRPr="004502CF">
        <w:rPr>
          <w:lang w:val="en-US"/>
        </w:rPr>
        <w:t xml:space="preserve">The gold current collector on the </w:t>
      </w:r>
      <w:r w:rsidR="00F8289E">
        <w:rPr>
          <w:lang w:val="en-US"/>
        </w:rPr>
        <w:t>IEAP</w:t>
      </w:r>
      <w:r w:rsidR="00F8289E" w:rsidRPr="004502CF">
        <w:rPr>
          <w:lang w:val="en-US"/>
        </w:rPr>
        <w:t xml:space="preserve"> </w:t>
      </w:r>
      <w:r w:rsidR="00E45C05" w:rsidRPr="004502CF">
        <w:rPr>
          <w:lang w:val="en-US"/>
        </w:rPr>
        <w:t>Type</w:t>
      </w:r>
      <w:r w:rsidR="009977E6" w:rsidRPr="004502CF">
        <w:rPr>
          <w:lang w:val="en-US"/>
        </w:rPr>
        <w:t xml:space="preserve"> II r</w:t>
      </w:r>
      <w:r w:rsidR="00255EDF" w:rsidRPr="004502CF">
        <w:rPr>
          <w:lang w:val="en-US"/>
        </w:rPr>
        <w:t xml:space="preserve">educes the time needed </w:t>
      </w:r>
      <w:r w:rsidR="009A4577">
        <w:rPr>
          <w:lang w:val="en-US"/>
        </w:rPr>
        <w:t>to</w:t>
      </w:r>
      <w:r w:rsidR="009A4577" w:rsidRPr="004502CF">
        <w:rPr>
          <w:lang w:val="en-US"/>
        </w:rPr>
        <w:t xml:space="preserve"> </w:t>
      </w:r>
      <w:r w:rsidR="009977E6" w:rsidRPr="004502CF">
        <w:rPr>
          <w:lang w:val="en-US"/>
        </w:rPr>
        <w:t xml:space="preserve">discharge the electric charge generated by </w:t>
      </w:r>
      <w:r w:rsidR="00255EDF" w:rsidRPr="004502CF">
        <w:rPr>
          <w:lang w:val="en-US"/>
        </w:rPr>
        <w:t>bending by a factor of 10 – from 100 to 10 s.</w:t>
      </w:r>
    </w:p>
    <w:p w14:paraId="29F31F81" w14:textId="4981EBAD" w:rsidR="00255EDF" w:rsidRPr="00CC163D" w:rsidRDefault="00255EDF" w:rsidP="00964A63">
      <w:pPr>
        <w:ind w:firstLine="426"/>
        <w:rPr>
          <w:lang w:val="en-US"/>
        </w:rPr>
      </w:pP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18</w:t>
      </w:r>
      <w:r w:rsidRPr="00C3553B">
        <w:rPr>
          <w:lang w:val="en-US"/>
        </w:rPr>
        <w:fldChar w:fldCharType="end"/>
      </w:r>
      <w:r w:rsidR="00864D75" w:rsidRPr="00CC163D">
        <w:rPr>
          <w:lang w:val="en-US"/>
        </w:rPr>
        <w:t>B</w:t>
      </w:r>
      <w:r w:rsidRPr="00CC163D">
        <w:rPr>
          <w:lang w:val="en-US"/>
        </w:rPr>
        <w:t xml:space="preserve"> demonstrates that the frequency response of peak-to-peak electric current is strongly dependent on frequency, as expected. Theoretically, all parts of the laminate undergoing homogenous bending motion should </w:t>
      </w:r>
      <w:r w:rsidR="00864D75" w:rsidRPr="00CC163D">
        <w:rPr>
          <w:lang w:val="en-US"/>
        </w:rPr>
        <w:t xml:space="preserve">give a proportional </w:t>
      </w:r>
      <w:r w:rsidR="00864D75" w:rsidRPr="00CC163D">
        <w:rPr>
          <w:lang w:val="en-US"/>
        </w:rPr>
        <w:lastRenderedPageBreak/>
        <w:t xml:space="preserve">increase to the total current. </w:t>
      </w:r>
      <w:r w:rsidR="00864D75" w:rsidRPr="00C3553B">
        <w:rPr>
          <w:lang w:val="en-US"/>
        </w:rPr>
        <w:fldChar w:fldCharType="begin"/>
      </w:r>
      <w:r w:rsidR="00864D75" w:rsidRPr="00CC163D">
        <w:rPr>
          <w:lang w:val="en-US"/>
        </w:rPr>
        <w:instrText xml:space="preserve"> REF _Ref371514055 \h </w:instrText>
      </w:r>
      <w:r w:rsidR="00864D75" w:rsidRPr="00C3553B">
        <w:rPr>
          <w:lang w:val="en-US"/>
        </w:rPr>
      </w:r>
      <w:r w:rsidR="00864D75" w:rsidRPr="00C3553B">
        <w:rPr>
          <w:lang w:val="en-US"/>
        </w:rPr>
        <w:fldChar w:fldCharType="separate"/>
      </w:r>
      <w:r w:rsidR="00BB74C6" w:rsidRPr="00C3553B">
        <w:rPr>
          <w:lang w:val="en-US"/>
        </w:rPr>
        <w:t xml:space="preserve">Figure </w:t>
      </w:r>
      <w:r w:rsidR="00BB74C6">
        <w:rPr>
          <w:noProof/>
          <w:lang w:val="en-US"/>
        </w:rPr>
        <w:t>18</w:t>
      </w:r>
      <w:r w:rsidR="00864D75" w:rsidRPr="00C3553B">
        <w:rPr>
          <w:lang w:val="en-US"/>
        </w:rPr>
        <w:fldChar w:fldCharType="end"/>
      </w:r>
      <w:r w:rsidR="00864D75" w:rsidRPr="00CC163D">
        <w:rPr>
          <w:lang w:val="en-US"/>
        </w:rPr>
        <w:t xml:space="preserve">C confirms that the peak-to-peak current is proportional to the laminate area especially at lower frequencies. </w:t>
      </w:r>
    </w:p>
    <w:p w14:paraId="67A8CC2B" w14:textId="326C083A" w:rsidR="00864D75" w:rsidRPr="00CC163D" w:rsidRDefault="00864D75" w:rsidP="00964A63">
      <w:pPr>
        <w:ind w:firstLine="426"/>
        <w:rPr>
          <w:lang w:val="en-US"/>
        </w:rPr>
      </w:pPr>
      <w:r w:rsidRPr="00CC163D">
        <w:rPr>
          <w:lang w:val="en-US"/>
        </w:rPr>
        <w:t xml:space="preserve">At the frequency &lt;10 mHz, the phase of electric current depicted in </w:t>
      </w: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18</w:t>
      </w:r>
      <w:r w:rsidRPr="00C3553B">
        <w:rPr>
          <w:lang w:val="en-US"/>
        </w:rPr>
        <w:fldChar w:fldCharType="end"/>
      </w:r>
      <w:r w:rsidRPr="00CC163D">
        <w:rPr>
          <w:lang w:val="en-US"/>
        </w:rPr>
        <w:t>D leads input curvature by nearly 90</w:t>
      </w:r>
      <w:r w:rsidRPr="00CC163D">
        <w:rPr>
          <w:rFonts w:cs="Arial"/>
          <w:lang w:val="en-US"/>
        </w:rPr>
        <w:t>º</w:t>
      </w:r>
      <w:r w:rsidRPr="00CC163D">
        <w:rPr>
          <w:lang w:val="en-US"/>
        </w:rPr>
        <w:t>, which corresponds to a capacitor</w:t>
      </w:r>
      <w:r w:rsidR="00AD5B76">
        <w:rPr>
          <w:lang w:val="en-US"/>
        </w:rPr>
        <w:t>-like behavior</w:t>
      </w:r>
      <w:r w:rsidRPr="00CC163D">
        <w:rPr>
          <w:lang w:val="en-US"/>
        </w:rPr>
        <w:t>. The phase difference drops drastically at higher frequencies.</w:t>
      </w:r>
    </w:p>
    <w:p w14:paraId="103EF82E" w14:textId="77777777" w:rsidR="00BC7E05" w:rsidRPr="00C3553B" w:rsidRDefault="00BC7E05" w:rsidP="00BC7E05">
      <w:pPr>
        <w:keepNext/>
        <w:ind w:firstLine="426"/>
        <w:rPr>
          <w:lang w:val="en-US"/>
        </w:rPr>
      </w:pPr>
      <w:r w:rsidRPr="00C3553B">
        <w:rPr>
          <w:b/>
          <w:bCs/>
          <w:noProof/>
          <w:lang w:val="en-US"/>
        </w:rPr>
        <w:drawing>
          <wp:inline distT="0" distB="0" distL="0" distR="0" wp14:anchorId="5DE7B40C" wp14:editId="1CF317C3">
            <wp:extent cx="4322064"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8.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22064" cy="3429000"/>
                    </a:xfrm>
                    <a:prstGeom prst="rect">
                      <a:avLst/>
                    </a:prstGeom>
                  </pic:spPr>
                </pic:pic>
              </a:graphicData>
            </a:graphic>
          </wp:inline>
        </w:drawing>
      </w:r>
    </w:p>
    <w:p w14:paraId="05B921A1" w14:textId="32BACA2F" w:rsidR="00BC7E05" w:rsidRPr="00CC163D" w:rsidRDefault="00BC7E05" w:rsidP="007943E9">
      <w:pPr>
        <w:pStyle w:val="Caption"/>
        <w:rPr>
          <w:lang w:val="en-US"/>
        </w:rPr>
      </w:pPr>
      <w:bookmarkStart w:id="661" w:name="_Ref37151405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662" w:author="Indrek Must" w:date="2014-05-10T15:52:00Z">
        <w:r w:rsidR="00563E37">
          <w:rPr>
            <w:noProof/>
            <w:lang w:val="en-US"/>
          </w:rPr>
          <w:t>9</w:t>
        </w:r>
      </w:ins>
      <w:del w:id="663" w:author="Indrek Must" w:date="2014-05-10T15:52:00Z">
        <w:r w:rsidR="00BB74C6" w:rsidDel="00563E37">
          <w:rPr>
            <w:noProof/>
            <w:lang w:val="en-US"/>
          </w:rPr>
          <w:delText>18</w:delText>
        </w:r>
      </w:del>
      <w:r w:rsidR="00C61709" w:rsidRPr="00C3553B">
        <w:rPr>
          <w:noProof/>
          <w:lang w:val="en-US"/>
        </w:rPr>
        <w:fldChar w:fldCharType="end"/>
      </w:r>
      <w:bookmarkEnd w:id="661"/>
      <w:r w:rsidR="007943E9" w:rsidRPr="00C3553B">
        <w:rPr>
          <w:lang w:val="en-US"/>
        </w:rPr>
        <w:t>.</w:t>
      </w:r>
      <w:proofErr w:type="gramEnd"/>
      <w:r w:rsidR="007943E9" w:rsidRPr="00C3553B">
        <w:rPr>
          <w:lang w:val="en-US"/>
        </w:rPr>
        <w:t xml:space="preserve"> (A) Transient courses of electric current after a change of curvature from 121 to 121 m</w:t>
      </w:r>
      <w:r w:rsidR="007943E9" w:rsidRPr="00C3553B">
        <w:rPr>
          <w:vertAlign w:val="superscript"/>
          <w:lang w:val="en-US"/>
        </w:rPr>
        <w:t xml:space="preserve">-1 </w:t>
      </w:r>
      <w:r w:rsidR="007943E9" w:rsidRPr="00C3553B">
        <w:rPr>
          <w:lang w:val="en-US"/>
        </w:rPr>
        <w:t>in 0.5 and 5 s. (B) The peak-to-peak voltage frequency response of the samples. (C) The peak-to-peak voltages as a function of sensor area. (D) The phase shift of electric current.</w:t>
      </w:r>
    </w:p>
    <w:p w14:paraId="2A4BBEFC" w14:textId="1B86F530" w:rsidR="00BC7E05" w:rsidRPr="00CC163D" w:rsidRDefault="00AD5B76" w:rsidP="00964A63">
      <w:pPr>
        <w:ind w:firstLine="426"/>
        <w:rPr>
          <w:lang w:val="en-US"/>
        </w:rPr>
      </w:pPr>
      <w:r>
        <w:rPr>
          <w:lang w:val="en-US"/>
        </w:rPr>
        <w:t>I</w:t>
      </w:r>
      <w:r w:rsidR="00864D75" w:rsidRPr="00CC163D">
        <w:rPr>
          <w:lang w:val="en-US"/>
        </w:rPr>
        <w:t xml:space="preserve">n the transient analysis provided in section </w:t>
      </w:r>
      <w:r w:rsidR="00864D75" w:rsidRPr="00C3553B">
        <w:rPr>
          <w:lang w:val="en-US"/>
        </w:rPr>
        <w:fldChar w:fldCharType="begin"/>
      </w:r>
      <w:r w:rsidR="00864D75" w:rsidRPr="00CC163D">
        <w:rPr>
          <w:lang w:val="en-US"/>
        </w:rPr>
        <w:instrText xml:space="preserve"> REF _Ref371504640 \r \h </w:instrText>
      </w:r>
      <w:r w:rsidR="00864D75" w:rsidRPr="00C3553B">
        <w:rPr>
          <w:lang w:val="en-US"/>
        </w:rPr>
      </w:r>
      <w:r w:rsidR="00864D75" w:rsidRPr="00C3553B">
        <w:rPr>
          <w:lang w:val="en-US"/>
        </w:rPr>
        <w:fldChar w:fldCharType="separate"/>
      </w:r>
      <w:r w:rsidR="00BB74C6">
        <w:rPr>
          <w:lang w:val="en-US"/>
        </w:rPr>
        <w:t>6.3.2</w:t>
      </w:r>
      <w:r w:rsidR="00864D75" w:rsidRPr="00C3553B">
        <w:rPr>
          <w:lang w:val="en-US"/>
        </w:rPr>
        <w:fldChar w:fldCharType="end"/>
      </w:r>
      <w:r>
        <w:rPr>
          <w:lang w:val="en-US"/>
        </w:rPr>
        <w:t>,</w:t>
      </w:r>
      <w:r w:rsidR="00864D75" w:rsidRPr="00CC163D">
        <w:rPr>
          <w:lang w:val="en-US"/>
        </w:rPr>
        <w:t xml:space="preserve"> </w:t>
      </w:r>
      <w:r>
        <w:rPr>
          <w:lang w:val="en-US"/>
        </w:rPr>
        <w:t>i</w:t>
      </w:r>
      <w:r w:rsidRPr="00CC163D">
        <w:rPr>
          <w:lang w:val="en-US"/>
        </w:rPr>
        <w:t xml:space="preserve">t was confirmed </w:t>
      </w:r>
      <w:r w:rsidR="00864D75" w:rsidRPr="00CC163D">
        <w:rPr>
          <w:lang w:val="en-US"/>
        </w:rPr>
        <w:t xml:space="preserve">that the electric charge generated in each bending cycle is independent </w:t>
      </w:r>
      <w:r w:rsidRPr="00CC163D">
        <w:rPr>
          <w:lang w:val="en-US"/>
        </w:rPr>
        <w:t>o</w:t>
      </w:r>
      <w:r>
        <w:rPr>
          <w:lang w:val="en-US"/>
        </w:rPr>
        <w:t>f</w:t>
      </w:r>
      <w:r w:rsidRPr="00CC163D">
        <w:rPr>
          <w:lang w:val="en-US"/>
        </w:rPr>
        <w:t xml:space="preserve"> </w:t>
      </w:r>
      <w:r w:rsidR="00864D75" w:rsidRPr="00CC163D">
        <w:rPr>
          <w:lang w:val="en-US"/>
        </w:rPr>
        <w:t xml:space="preserve">the bending speed. </w:t>
      </w:r>
      <w:r w:rsidR="00A84069" w:rsidRPr="00CC163D">
        <w:rPr>
          <w:lang w:val="en-US"/>
        </w:rPr>
        <w:t xml:space="preserve">In case of continuous cyclic bending, the </w:t>
      </w:r>
      <w:r>
        <w:rPr>
          <w:lang w:val="en-US"/>
        </w:rPr>
        <w:t xml:space="preserve">electric </w:t>
      </w:r>
      <w:r w:rsidR="00A84069" w:rsidRPr="00CC163D">
        <w:rPr>
          <w:lang w:val="en-US"/>
        </w:rPr>
        <w:t xml:space="preserve">charge generated in each cycle </w:t>
      </w:r>
      <w:r w:rsidR="00DE5C64" w:rsidRPr="00CC163D">
        <w:rPr>
          <w:lang w:val="en-US"/>
        </w:rPr>
        <w:t xml:space="preserve">generally </w:t>
      </w:r>
      <w:r w:rsidR="00A84069" w:rsidRPr="00CC163D">
        <w:rPr>
          <w:lang w:val="en-US"/>
        </w:rPr>
        <w:t>decreases</w:t>
      </w:r>
      <w:r w:rsidR="00DE5C64" w:rsidRPr="00CC163D">
        <w:rPr>
          <w:lang w:val="en-US"/>
        </w:rPr>
        <w:t xml:space="preserve"> with increased frequency, as illustrated in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BB74C6" w:rsidRPr="00C3553B">
        <w:rPr>
          <w:lang w:val="en-US"/>
        </w:rPr>
        <w:t xml:space="preserve">Figure </w:t>
      </w:r>
      <w:r w:rsidR="00BB74C6">
        <w:rPr>
          <w:noProof/>
          <w:lang w:val="en-US"/>
        </w:rPr>
        <w:t>19</w:t>
      </w:r>
      <w:r w:rsidR="00DE5C64" w:rsidRPr="00C3553B">
        <w:rPr>
          <w:lang w:val="en-US"/>
        </w:rPr>
        <w:fldChar w:fldCharType="end"/>
      </w:r>
      <w:r w:rsidR="00DE5C64" w:rsidRPr="00CC163D">
        <w:rPr>
          <w:lang w:val="en-US"/>
        </w:rPr>
        <w:t xml:space="preserve">A. At the same time,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BB74C6" w:rsidRPr="00C3553B">
        <w:rPr>
          <w:lang w:val="en-US"/>
        </w:rPr>
        <w:t xml:space="preserve">Figure </w:t>
      </w:r>
      <w:r w:rsidR="00BB74C6">
        <w:rPr>
          <w:noProof/>
          <w:lang w:val="en-US"/>
        </w:rPr>
        <w:t>19</w:t>
      </w:r>
      <w:r w:rsidR="00DE5C64" w:rsidRPr="00C3553B">
        <w:rPr>
          <w:lang w:val="en-US"/>
        </w:rPr>
        <w:fldChar w:fldCharType="end"/>
      </w:r>
      <w:r w:rsidR="00DE5C64" w:rsidRPr="00CC163D">
        <w:rPr>
          <w:lang w:val="en-US"/>
        </w:rPr>
        <w:t>B proves that</w:t>
      </w:r>
      <w:r>
        <w:rPr>
          <w:lang w:val="en-US"/>
        </w:rPr>
        <w:t xml:space="preserve"> </w:t>
      </w:r>
      <w:r w:rsidR="00DE5C64" w:rsidRPr="00CC163D">
        <w:rPr>
          <w:lang w:val="en-US"/>
        </w:rPr>
        <w:t xml:space="preserve">more intensive bending </w:t>
      </w:r>
      <w:r>
        <w:rPr>
          <w:lang w:val="en-US"/>
        </w:rPr>
        <w:t xml:space="preserve">(bending at a higher curvature change rate) </w:t>
      </w:r>
      <w:r w:rsidR="00DE5C64" w:rsidRPr="00CC163D">
        <w:rPr>
          <w:lang w:val="en-US"/>
        </w:rPr>
        <w:t>generates more charge per time. At 3 Hz, the laminate can generate up to 12</w:t>
      </w:r>
      <w:r w:rsidR="007943E9" w:rsidRPr="00CC163D">
        <w:rPr>
          <w:lang w:val="en-US"/>
        </w:rPr>
        <w:t xml:space="preserve"> </w:t>
      </w:r>
      <w:r w:rsidR="007943E9" w:rsidRPr="00CC163D">
        <w:rPr>
          <w:rFonts w:cs="Arial"/>
          <w:lang w:val="en-US"/>
        </w:rPr>
        <w:t>µ</w:t>
      </w:r>
      <w:r w:rsidR="007943E9" w:rsidRPr="00CC163D">
        <w:rPr>
          <w:lang w:val="en-US"/>
        </w:rPr>
        <w:t>C</w:t>
      </w:r>
      <w:ins w:id="664" w:author="Indrek Must" w:date="2014-05-14T15:38:00Z">
        <w:r w:rsidR="003D14E5">
          <w:rPr>
            <w:lang w:val="en-US"/>
          </w:rPr>
          <w:t xml:space="preserve"> </w:t>
        </w:r>
      </w:ins>
      <w:r w:rsidR="007943E9" w:rsidRPr="00CC163D">
        <w:rPr>
          <w:lang w:val="en-US"/>
        </w:rPr>
        <w:t>s</w:t>
      </w:r>
      <w:r w:rsidR="007943E9" w:rsidRPr="00CC163D">
        <w:rPr>
          <w:vertAlign w:val="superscript"/>
          <w:lang w:val="en-US"/>
        </w:rPr>
        <w:t>-1</w:t>
      </w:r>
      <w:ins w:id="665" w:author="Indrek Must" w:date="2014-05-14T15:38:00Z">
        <w:r w:rsidR="003D14E5">
          <w:rPr>
            <w:vertAlign w:val="superscript"/>
            <w:lang w:val="en-US"/>
          </w:rPr>
          <w:t xml:space="preserve"> </w:t>
        </w:r>
      </w:ins>
      <w:r w:rsidR="007943E9" w:rsidRPr="00CC163D">
        <w:rPr>
          <w:lang w:val="en-US"/>
        </w:rPr>
        <w:t>cm</w:t>
      </w:r>
      <w:r w:rsidR="007943E9" w:rsidRPr="00CC163D">
        <w:rPr>
          <w:vertAlign w:val="superscript"/>
          <w:lang w:val="en-US"/>
        </w:rPr>
        <w:t>-2</w:t>
      </w:r>
      <w:r w:rsidR="007943E9" w:rsidRPr="00CC163D">
        <w:rPr>
          <w:lang w:val="en-US"/>
        </w:rPr>
        <w:t xml:space="preserve">, as demonstrated in </w:t>
      </w:r>
      <w:r w:rsidR="007943E9" w:rsidRPr="00C3553B">
        <w:rPr>
          <w:lang w:val="en-US"/>
        </w:rPr>
        <w:fldChar w:fldCharType="begin"/>
      </w:r>
      <w:r w:rsidR="007943E9" w:rsidRPr="00CC163D">
        <w:rPr>
          <w:lang w:val="en-US"/>
        </w:rPr>
        <w:instrText xml:space="preserve"> REF _Ref371518240 \h </w:instrText>
      </w:r>
      <w:r w:rsidR="007943E9" w:rsidRPr="00C3553B">
        <w:rPr>
          <w:lang w:val="en-US"/>
        </w:rPr>
      </w:r>
      <w:r w:rsidR="007943E9" w:rsidRPr="00C3553B">
        <w:rPr>
          <w:lang w:val="en-US"/>
        </w:rPr>
        <w:fldChar w:fldCharType="separate"/>
      </w:r>
      <w:r w:rsidR="00BB74C6" w:rsidRPr="00C3553B">
        <w:rPr>
          <w:lang w:val="en-US"/>
        </w:rPr>
        <w:t xml:space="preserve">Figure </w:t>
      </w:r>
      <w:r w:rsidR="00BB74C6">
        <w:rPr>
          <w:noProof/>
          <w:lang w:val="en-US"/>
        </w:rPr>
        <w:t>19</w:t>
      </w:r>
      <w:r w:rsidR="007943E9" w:rsidRPr="00C3553B">
        <w:rPr>
          <w:lang w:val="en-US"/>
        </w:rPr>
        <w:fldChar w:fldCharType="end"/>
      </w:r>
      <w:r w:rsidR="007943E9" w:rsidRPr="00CC163D">
        <w:rPr>
          <w:lang w:val="en-US"/>
        </w:rPr>
        <w:t>C.</w:t>
      </w:r>
    </w:p>
    <w:p w14:paraId="0F7E93E7" w14:textId="287784C2" w:rsidR="00BC7E05" w:rsidRPr="00C3553B" w:rsidRDefault="00A84069" w:rsidP="00BC7E05">
      <w:pPr>
        <w:keepNext/>
        <w:ind w:firstLine="426"/>
        <w:rPr>
          <w:lang w:val="en-US"/>
        </w:rPr>
      </w:pPr>
      <w:r w:rsidRPr="00C3553B">
        <w:rPr>
          <w:noProof/>
          <w:lang w:val="en-US"/>
        </w:rPr>
        <w:lastRenderedPageBreak/>
        <w:drawing>
          <wp:inline distT="0" distB="0" distL="0" distR="0" wp14:anchorId="0C2CD142" wp14:editId="586D22CE">
            <wp:extent cx="4324350" cy="3340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r="2626"/>
                    <a:stretch/>
                  </pic:blipFill>
                  <pic:spPr bwMode="auto">
                    <a:xfrm>
                      <a:off x="0" y="0"/>
                      <a:ext cx="4323573" cy="3339799"/>
                    </a:xfrm>
                    <a:prstGeom prst="rect">
                      <a:avLst/>
                    </a:prstGeom>
                    <a:ln>
                      <a:noFill/>
                    </a:ln>
                    <a:extLst>
                      <a:ext uri="{53640926-AAD7-44D8-BBD7-CCE9431645EC}">
                        <a14:shadowObscured xmlns:a14="http://schemas.microsoft.com/office/drawing/2010/main"/>
                      </a:ext>
                    </a:extLst>
                  </pic:spPr>
                </pic:pic>
              </a:graphicData>
            </a:graphic>
          </wp:inline>
        </w:drawing>
      </w:r>
    </w:p>
    <w:p w14:paraId="37D12849" w14:textId="611F3499" w:rsidR="00BC7E05" w:rsidRPr="00CC163D" w:rsidRDefault="00BC7E05" w:rsidP="007943E9">
      <w:pPr>
        <w:pStyle w:val="Caption"/>
        <w:rPr>
          <w:lang w:val="en-US"/>
        </w:rPr>
      </w:pPr>
      <w:bookmarkStart w:id="666" w:name="_Ref37151824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667" w:author="Indrek Must" w:date="2014-05-10T15:52:00Z">
        <w:r w:rsidR="00563E37">
          <w:rPr>
            <w:noProof/>
            <w:lang w:val="en-US"/>
          </w:rPr>
          <w:t>10</w:t>
        </w:r>
      </w:ins>
      <w:del w:id="668" w:author="Indrek Must" w:date="2014-05-10T15:52:00Z">
        <w:r w:rsidR="00BB74C6" w:rsidDel="00563E37">
          <w:rPr>
            <w:noProof/>
            <w:lang w:val="en-US"/>
          </w:rPr>
          <w:delText>19</w:delText>
        </w:r>
      </w:del>
      <w:r w:rsidR="00C61709" w:rsidRPr="00C3553B">
        <w:rPr>
          <w:noProof/>
          <w:lang w:val="en-US"/>
        </w:rPr>
        <w:fldChar w:fldCharType="end"/>
      </w:r>
      <w:bookmarkEnd w:id="666"/>
      <w:r w:rsidR="007943E9" w:rsidRPr="00C3553B">
        <w:rPr>
          <w:noProof/>
          <w:lang w:val="en-US"/>
        </w:rPr>
        <w:t>.</w:t>
      </w:r>
      <w:proofErr w:type="gramEnd"/>
      <w:r w:rsidR="007943E9" w:rsidRPr="00C3553B">
        <w:rPr>
          <w:noProof/>
          <w:lang w:val="en-US"/>
        </w:rPr>
        <w:t xml:space="preserve"> (A) Generated charge per full bending cycle. (B) The generated time-averaged charge. (C) The values for charge at different frequencies as a function of the laminate area</w:t>
      </w:r>
    </w:p>
    <w:p w14:paraId="0289A605" w14:textId="0512E5BF" w:rsidR="00970D89" w:rsidRDefault="00970D89" w:rsidP="00A811D4">
      <w:pPr>
        <w:pStyle w:val="Heading2"/>
        <w:rPr>
          <w:lang w:val="en-US"/>
        </w:rPr>
      </w:pPr>
      <w:bookmarkStart w:id="669" w:name="_Ref376972705"/>
      <w:bookmarkStart w:id="670" w:name="_Toc386615180"/>
      <w:bookmarkStart w:id="671" w:name="_Ref373841913"/>
      <w:r>
        <w:rPr>
          <w:lang w:val="en-US"/>
        </w:rPr>
        <w:t xml:space="preserve">Working principle of the </w:t>
      </w:r>
      <w:r w:rsidR="00AD5B76">
        <w:rPr>
          <w:lang w:val="en-US"/>
        </w:rPr>
        <w:t xml:space="preserve">IEAP </w:t>
      </w:r>
      <w:r>
        <w:rPr>
          <w:lang w:val="en-US"/>
        </w:rPr>
        <w:t>motion sensor</w:t>
      </w:r>
      <w:bookmarkEnd w:id="669"/>
      <w:bookmarkEnd w:id="670"/>
    </w:p>
    <w:p w14:paraId="0FE56E21" w14:textId="6BE5F4DB" w:rsidR="00FC6DE6" w:rsidRDefault="009A4577" w:rsidP="00C3553B">
      <w:pPr>
        <w:rPr>
          <w:lang w:val="en-US"/>
        </w:rPr>
      </w:pPr>
      <w:r>
        <w:rPr>
          <w:lang w:val="en-US"/>
        </w:rPr>
        <w:t>E</w:t>
      </w:r>
      <w:r w:rsidR="00970D89">
        <w:rPr>
          <w:lang w:val="en-US"/>
        </w:rPr>
        <w:t xml:space="preserve">volution of the measured open-circuit voltage </w:t>
      </w:r>
      <w:r w:rsidR="00153D42">
        <w:rPr>
          <w:lang w:val="en-US"/>
        </w:rPr>
        <w:t>(</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BB74C6" w:rsidRPr="008332B0">
        <w:rPr>
          <w:lang w:val="en-US"/>
        </w:rPr>
        <w:t xml:space="preserve">Figure </w:t>
      </w:r>
      <w:r w:rsidR="00BB74C6">
        <w:rPr>
          <w:noProof/>
          <w:lang w:val="en-US"/>
        </w:rPr>
        <w:t>20</w:t>
      </w:r>
      <w:r w:rsidR="00153D42">
        <w:rPr>
          <w:lang w:val="en-US"/>
        </w:rPr>
        <w:fldChar w:fldCharType="end"/>
      </w:r>
      <w:r w:rsidR="00153D42">
        <w:rPr>
          <w:lang w:val="en-US"/>
        </w:rPr>
        <w:t xml:space="preserve">A) </w:t>
      </w:r>
      <w:r w:rsidR="00970D89">
        <w:rPr>
          <w:lang w:val="en-US"/>
        </w:rPr>
        <w:t xml:space="preserve">is </w:t>
      </w:r>
      <w:r w:rsidR="00153D42">
        <w:rPr>
          <w:lang w:val="en-US"/>
        </w:rPr>
        <w:t>explained as follows. Initially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BB74C6" w:rsidRPr="008332B0">
        <w:rPr>
          <w:lang w:val="en-US"/>
        </w:rPr>
        <w:t xml:space="preserve">Figure </w:t>
      </w:r>
      <w:r w:rsidR="00BB74C6">
        <w:rPr>
          <w:noProof/>
          <w:lang w:val="en-US"/>
        </w:rPr>
        <w:t>20</w:t>
      </w:r>
      <w:r w:rsidR="00153D42">
        <w:rPr>
          <w:lang w:val="en-US"/>
        </w:rPr>
        <w:fldChar w:fldCharType="end"/>
      </w:r>
      <w:r w:rsidR="00153D42">
        <w:rPr>
          <w:lang w:val="en-US"/>
        </w:rPr>
        <w:t xml:space="preserve">B), the IEAP is in equilibrium condition, i.e. the double-layers on the opposite electrodes are equally charged and the voltage between the electrodes is correspondingly </w:t>
      </w:r>
      <w:r>
        <w:rPr>
          <w:lang w:val="en-US"/>
        </w:rPr>
        <w:t xml:space="preserve">equal to </w:t>
      </w:r>
      <w:r w:rsidR="00153D42">
        <w:rPr>
          <w:lang w:val="en-US"/>
        </w:rPr>
        <w:t xml:space="preserve">zero. </w:t>
      </w:r>
      <w:r w:rsidR="00970D89">
        <w:rPr>
          <w:lang w:val="en-US"/>
        </w:rPr>
        <w:t xml:space="preserve">After </w:t>
      </w:r>
      <w:r w:rsidR="004502CF">
        <w:rPr>
          <w:lang w:val="en-US"/>
        </w:rPr>
        <w:t>steep formations of strain</w:t>
      </w:r>
      <w:r>
        <w:rPr>
          <w:lang w:val="en-US"/>
        </w:rPr>
        <w:t xml:space="preserve"> difference</w:t>
      </w:r>
      <w:r w:rsidR="004502CF">
        <w:rPr>
          <w:lang w:val="en-US"/>
        </w:rPr>
        <w:t xml:space="preserve"> </w:t>
      </w:r>
      <w:r>
        <w:rPr>
          <w:lang w:val="en-US"/>
        </w:rPr>
        <w:t xml:space="preserve">between the electrodes also </w:t>
      </w:r>
      <w:r w:rsidR="004502CF">
        <w:rPr>
          <w:lang w:val="en-US"/>
        </w:rPr>
        <w:t>hydraulic pressure gradient</w:t>
      </w:r>
      <w:r>
        <w:rPr>
          <w:lang w:val="en-US"/>
        </w:rPr>
        <w:t xml:space="preserve"> is formed – the electrolyte is pushed from the</w:t>
      </w:r>
      <w:r w:rsidR="002B2434">
        <w:rPr>
          <w:lang w:val="en-US"/>
        </w:rPr>
        <w:t xml:space="preserve"> compressed electrode </w:t>
      </w:r>
      <w:r>
        <w:rPr>
          <w:lang w:val="en-US"/>
        </w:rPr>
        <w:t xml:space="preserve">towards </w:t>
      </w:r>
      <w:r w:rsidR="002B2434">
        <w:rPr>
          <w:lang w:val="en-US"/>
        </w:rPr>
        <w:t xml:space="preserve">the stretched-out </w:t>
      </w:r>
      <w:r>
        <w:rPr>
          <w:lang w:val="en-US"/>
        </w:rPr>
        <w:t>electrode.</w:t>
      </w:r>
      <w:r w:rsidR="002B2434">
        <w:rPr>
          <w:lang w:val="en-US"/>
        </w:rPr>
        <w:t xml:space="preserve"> In this process, the electrolyte </w:t>
      </w:r>
      <w:r w:rsidR="004502CF">
        <w:rPr>
          <w:lang w:val="en-US"/>
        </w:rPr>
        <w:t>ions in the double-layer are</w:t>
      </w:r>
      <w:r w:rsidR="00970D89">
        <w:rPr>
          <w:lang w:val="en-US"/>
        </w:rPr>
        <w:t xml:space="preserve"> quickly reoriented</w:t>
      </w:r>
      <w:r w:rsidR="00FC6DE6">
        <w:rPr>
          <w:lang w:val="en-US"/>
        </w:rPr>
        <w:t xml:space="preserve"> (</w:t>
      </w:r>
      <w:r w:rsidR="00FC6DE6">
        <w:rPr>
          <w:lang w:val="en-US"/>
        </w:rPr>
        <w:fldChar w:fldCharType="begin"/>
      </w:r>
      <w:r w:rsidR="00FC6DE6">
        <w:rPr>
          <w:lang w:val="en-US"/>
        </w:rPr>
        <w:instrText xml:space="preserve"> REF _Ref376973059 \h </w:instrText>
      </w:r>
      <w:r w:rsidR="00FC6DE6">
        <w:rPr>
          <w:lang w:val="en-US"/>
        </w:rPr>
      </w:r>
      <w:r w:rsidR="00FC6DE6">
        <w:rPr>
          <w:lang w:val="en-US"/>
        </w:rPr>
        <w:fldChar w:fldCharType="separate"/>
      </w:r>
      <w:r w:rsidR="00BB74C6" w:rsidRPr="008332B0">
        <w:rPr>
          <w:lang w:val="en-US"/>
        </w:rPr>
        <w:t xml:space="preserve">Figure </w:t>
      </w:r>
      <w:r w:rsidR="00BB74C6">
        <w:rPr>
          <w:noProof/>
          <w:lang w:val="en-US"/>
        </w:rPr>
        <w:t>20</w:t>
      </w:r>
      <w:r w:rsidR="00FC6DE6">
        <w:rPr>
          <w:lang w:val="en-US"/>
        </w:rPr>
        <w:fldChar w:fldCharType="end"/>
      </w:r>
      <w:r w:rsidR="00FC6DE6">
        <w:rPr>
          <w:lang w:val="en-US"/>
        </w:rPr>
        <w:t>C)</w:t>
      </w:r>
      <w:r w:rsidR="00970D89">
        <w:rPr>
          <w:lang w:val="en-US"/>
        </w:rPr>
        <w:t xml:space="preserve">. </w:t>
      </w:r>
      <w:r w:rsidR="00ED1284" w:rsidRPr="00236AE4">
        <w:rPr>
          <w:lang w:val="en-US"/>
        </w:rPr>
        <w:t>As</w:t>
      </w:r>
      <w:r w:rsidR="00FC6DE6">
        <w:rPr>
          <w:lang w:val="en-US"/>
        </w:rPr>
        <w:t xml:space="preserve"> </w:t>
      </w:r>
      <w:r w:rsidR="002B2434">
        <w:rPr>
          <w:lang w:val="en-US"/>
        </w:rPr>
        <w:t xml:space="preserve">a </w:t>
      </w:r>
      <w:r w:rsidR="00FC6DE6">
        <w:rPr>
          <w:lang w:val="en-US"/>
        </w:rPr>
        <w:t xml:space="preserve">significant amount of anions are fixed in the CDC pores, negative potential is formed on the compressed electrode. During reorientation and dislocation of the ions, the double-layer is charged. After diminishing of the hydraulic pressure gradient, the ions in the double-layer reorientate again towards minimum energy. </w:t>
      </w:r>
      <w:r w:rsidR="002252B9">
        <w:rPr>
          <w:lang w:val="en-US"/>
        </w:rPr>
        <w:t>The subsequent behavior of open-circuit voltage is considerably different in case of investigated materials I and II. In case of material II, the voltage diminished to zero after 100 s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BB74C6" w:rsidRPr="008332B0">
        <w:rPr>
          <w:lang w:val="en-US"/>
        </w:rPr>
        <w:t xml:space="preserve">Figure </w:t>
      </w:r>
      <w:r w:rsidR="00BB74C6">
        <w:rPr>
          <w:noProof/>
          <w:lang w:val="en-US"/>
        </w:rPr>
        <w:t>20</w:t>
      </w:r>
      <w:r w:rsidR="002252B9">
        <w:rPr>
          <w:lang w:val="en-US"/>
        </w:rPr>
        <w:fldChar w:fldCharType="end"/>
      </w:r>
      <w:r w:rsidR="002252B9">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BB74C6" w:rsidRPr="008332B0">
        <w:rPr>
          <w:lang w:val="en-US"/>
        </w:rPr>
        <w:t xml:space="preserve">Figure </w:t>
      </w:r>
      <w:r w:rsidR="00BB74C6">
        <w:rPr>
          <w:noProof/>
          <w:lang w:val="en-US"/>
        </w:rPr>
        <w:t>20</w:t>
      </w:r>
      <w:r w:rsidR="002252B9">
        <w:rPr>
          <w:lang w:val="en-US"/>
        </w:rPr>
        <w:fldChar w:fldCharType="end"/>
      </w:r>
      <w:r w:rsidR="002252B9">
        <w:rPr>
          <w:lang w:val="en-US"/>
        </w:rPr>
        <w:t>E). In case of material I, the generated voltage decreased more slowly and did not cross the zero value.</w:t>
      </w:r>
      <w:r w:rsidR="00153D42">
        <w:rPr>
          <w:lang w:val="en-US"/>
        </w:rPr>
        <w:t xml:space="preserve"> Finally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BB74C6" w:rsidRPr="008332B0">
        <w:rPr>
          <w:lang w:val="en-US"/>
        </w:rPr>
        <w:t xml:space="preserve">Figure </w:t>
      </w:r>
      <w:r w:rsidR="00BB74C6">
        <w:rPr>
          <w:noProof/>
          <w:lang w:val="en-US"/>
        </w:rPr>
        <w:t>20</w:t>
      </w:r>
      <w:r w:rsidR="00153D42">
        <w:rPr>
          <w:lang w:val="en-US"/>
        </w:rPr>
        <w:fldChar w:fldCharType="end"/>
      </w:r>
      <w:r w:rsidR="00153D42">
        <w:rPr>
          <w:lang w:val="en-US"/>
        </w:rPr>
        <w:t>F), the double-layers in the opposite electrodes have reached a new equilibrium</w:t>
      </w:r>
      <w:r w:rsidR="002B2434">
        <w:rPr>
          <w:lang w:val="en-US"/>
        </w:rPr>
        <w:t xml:space="preserve"> state</w:t>
      </w:r>
      <w:r w:rsidR="00153D42">
        <w:rPr>
          <w:lang w:val="en-US"/>
        </w:rPr>
        <w:t>.</w:t>
      </w:r>
    </w:p>
    <w:p w14:paraId="79046C33" w14:textId="77777777" w:rsidR="00970D89" w:rsidRPr="008332B0" w:rsidRDefault="00970D89" w:rsidP="00970D89">
      <w:pPr>
        <w:keepNext/>
        <w:ind w:firstLine="0"/>
        <w:rPr>
          <w:lang w:val="en-US"/>
        </w:rPr>
      </w:pPr>
      <w:r w:rsidRPr="008332B0">
        <w:rPr>
          <w:noProof/>
          <w:lang w:val="en-US"/>
        </w:rPr>
        <w:lastRenderedPageBreak/>
        <w:drawing>
          <wp:inline distT="0" distB="0" distL="0" distR="0" wp14:anchorId="5A4444FF" wp14:editId="0817DF14">
            <wp:extent cx="5760720" cy="3302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3302952"/>
                    </a:xfrm>
                    <a:prstGeom prst="rect">
                      <a:avLst/>
                    </a:prstGeom>
                  </pic:spPr>
                </pic:pic>
              </a:graphicData>
            </a:graphic>
          </wp:inline>
        </w:drawing>
      </w:r>
    </w:p>
    <w:p w14:paraId="39B7C66E" w14:textId="29AEB328" w:rsidR="00970D89" w:rsidRPr="008332B0" w:rsidRDefault="00970D89" w:rsidP="00970D89">
      <w:pPr>
        <w:pStyle w:val="Caption"/>
        <w:rPr>
          <w:rFonts w:cs="Arial"/>
          <w:lang w:val="en-US"/>
        </w:rPr>
      </w:pPr>
      <w:bookmarkStart w:id="672" w:name="_Ref376973059"/>
      <w:r w:rsidRPr="008332B0">
        <w:rPr>
          <w:lang w:val="en-US"/>
        </w:rPr>
        <w:t xml:space="preserve">Figure </w:t>
      </w:r>
      <w:r w:rsidRPr="008332B0">
        <w:rPr>
          <w:lang w:val="en-US"/>
        </w:rPr>
        <w:fldChar w:fldCharType="begin"/>
      </w:r>
      <w:r w:rsidRPr="008332B0">
        <w:rPr>
          <w:lang w:val="en-US"/>
        </w:rPr>
        <w:instrText xml:space="preserve"> SEQ Figure \* ARABIC </w:instrText>
      </w:r>
      <w:r w:rsidRPr="008332B0">
        <w:rPr>
          <w:lang w:val="en-US"/>
        </w:rPr>
        <w:fldChar w:fldCharType="separate"/>
      </w:r>
      <w:ins w:id="673" w:author="Indrek Must" w:date="2014-05-10T15:52:00Z">
        <w:r w:rsidR="00563E37">
          <w:rPr>
            <w:noProof/>
            <w:lang w:val="en-US"/>
          </w:rPr>
          <w:t>11</w:t>
        </w:r>
      </w:ins>
      <w:del w:id="674" w:author="Indrek Must" w:date="2014-05-10T15:52:00Z">
        <w:r w:rsidR="00BB74C6" w:rsidDel="00563E37">
          <w:rPr>
            <w:noProof/>
            <w:lang w:val="en-US"/>
          </w:rPr>
          <w:delText>20</w:delText>
        </w:r>
      </w:del>
      <w:r w:rsidRPr="008332B0">
        <w:rPr>
          <w:noProof/>
          <w:lang w:val="en-US"/>
        </w:rPr>
        <w:fldChar w:fldCharType="end"/>
      </w:r>
      <w:bookmarkEnd w:id="672"/>
      <w:r w:rsidR="00896D5D">
        <w:rPr>
          <w:noProof/>
          <w:lang w:val="en-US"/>
        </w:rPr>
        <w:t xml:space="preserve"> (A) The co</w:t>
      </w:r>
      <w:r w:rsidR="002560A6">
        <w:rPr>
          <w:noProof/>
          <w:lang w:val="en-US"/>
        </w:rPr>
        <w:t>urse of open-circuit voltage and (B-F) the schematic explaination for the formation of the measured voltage.</w:t>
      </w:r>
    </w:p>
    <w:p w14:paraId="54B5C716" w14:textId="7B354118" w:rsidR="00A811D4" w:rsidRPr="00CC163D" w:rsidRDefault="00153D42" w:rsidP="00A811D4">
      <w:pPr>
        <w:pStyle w:val="Heading2"/>
        <w:rPr>
          <w:lang w:val="en-US"/>
        </w:rPr>
      </w:pPr>
      <w:bookmarkStart w:id="675" w:name="_Ref376972707"/>
      <w:bookmarkStart w:id="676" w:name="_Toc386615181"/>
      <w:r>
        <w:rPr>
          <w:lang w:val="en-US"/>
        </w:rPr>
        <w:t>Characteristics</w:t>
      </w:r>
      <w:r w:rsidRPr="00CC163D">
        <w:rPr>
          <w:lang w:val="en-US"/>
        </w:rPr>
        <w:t xml:space="preserve"> </w:t>
      </w:r>
      <w:r w:rsidR="006836C5" w:rsidRPr="00CC163D">
        <w:rPr>
          <w:lang w:val="en-US"/>
        </w:rPr>
        <w:t xml:space="preserve">of </w:t>
      </w:r>
      <w:r>
        <w:rPr>
          <w:lang w:val="en-US"/>
        </w:rPr>
        <w:t>carbon-based I</w:t>
      </w:r>
      <w:r w:rsidRPr="00CC163D">
        <w:rPr>
          <w:lang w:val="en-US"/>
        </w:rPr>
        <w:t xml:space="preserve">EAP </w:t>
      </w:r>
      <w:r w:rsidR="006836C5" w:rsidRPr="00CC163D">
        <w:rPr>
          <w:lang w:val="en-US"/>
        </w:rPr>
        <w:t>as motion sensor</w:t>
      </w:r>
      <w:bookmarkEnd w:id="671"/>
      <w:bookmarkEnd w:id="675"/>
      <w:bookmarkEnd w:id="676"/>
    </w:p>
    <w:p w14:paraId="6E5E419A" w14:textId="52B640A9" w:rsidR="007C4ECB" w:rsidRDefault="008E63AD" w:rsidP="00683CD8">
      <w:pPr>
        <w:ind w:firstLine="426"/>
        <w:rPr>
          <w:lang w:val="en-US"/>
        </w:rPr>
      </w:pPr>
      <w:r>
        <w:rPr>
          <w:lang w:val="en-US"/>
        </w:rPr>
        <w:t>In this work, IEAPs with</w:t>
      </w:r>
      <w:r w:rsidR="00A47236" w:rsidRPr="00CC163D">
        <w:rPr>
          <w:lang w:val="en-US"/>
        </w:rPr>
        <w:t xml:space="preserve"> carbide-derived carbon electrodes </w:t>
      </w:r>
      <w:r w:rsidR="004E0C2C">
        <w:rPr>
          <w:lang w:val="en-US"/>
        </w:rPr>
        <w:t>are</w:t>
      </w:r>
      <w:r w:rsidR="00A47236" w:rsidRPr="00CC163D">
        <w:rPr>
          <w:lang w:val="en-US"/>
        </w:rPr>
        <w:t xml:space="preserve"> found to</w:t>
      </w:r>
      <w:r>
        <w:rPr>
          <w:lang w:val="en-US"/>
        </w:rPr>
        <w:t xml:space="preserve"> operate successfully as motion sensors. </w:t>
      </w:r>
      <w:r w:rsidR="007C4ECB" w:rsidRPr="00CC163D">
        <w:rPr>
          <w:lang w:val="en-US"/>
        </w:rPr>
        <w:t>Additionally, motion</w:t>
      </w:r>
      <w:r w:rsidR="007C4ECB">
        <w:rPr>
          <w:lang w:val="en-US"/>
        </w:rPr>
        <w:t>-</w:t>
      </w:r>
      <w:r w:rsidR="007C4ECB" w:rsidRPr="00CC163D">
        <w:rPr>
          <w:lang w:val="en-US"/>
        </w:rPr>
        <w:t>sens</w:t>
      </w:r>
      <w:r w:rsidR="007C4ECB">
        <w:rPr>
          <w:lang w:val="en-US"/>
        </w:rPr>
        <w:t>ing</w:t>
      </w:r>
      <w:r w:rsidR="007C4ECB" w:rsidRPr="00CC163D">
        <w:rPr>
          <w:lang w:val="en-US"/>
        </w:rPr>
        <w:t xml:space="preserve"> property has been successfully demonstrated in case of an </w:t>
      </w:r>
      <w:r w:rsidR="007C4ECB">
        <w:rPr>
          <w:lang w:val="en-US"/>
        </w:rPr>
        <w:t>I</w:t>
      </w:r>
      <w:r w:rsidR="007C4ECB" w:rsidRPr="00CC163D">
        <w:rPr>
          <w:lang w:val="en-US"/>
        </w:rPr>
        <w:t>EAP with non-ionic polymer separator</w:t>
      </w:r>
      <w:r w:rsidR="007C4ECB">
        <w:rPr>
          <w:lang w:val="en-US"/>
        </w:rPr>
        <w:t xml:space="preserve"> (that is, </w:t>
      </w:r>
      <w:r w:rsidR="002B2434">
        <w:rPr>
          <w:lang w:val="en-US"/>
        </w:rPr>
        <w:t xml:space="preserve">IEAP </w:t>
      </w:r>
      <w:r w:rsidR="007C4ECB">
        <w:rPr>
          <w:lang w:val="en-US"/>
        </w:rPr>
        <w:t>Type II)</w:t>
      </w:r>
      <w:r w:rsidR="007C4ECB" w:rsidRPr="00CC163D">
        <w:rPr>
          <w:lang w:val="en-US"/>
        </w:rPr>
        <w:t xml:space="preserve">. </w:t>
      </w:r>
    </w:p>
    <w:p w14:paraId="436260A2" w14:textId="67D58D94" w:rsidR="0090267A" w:rsidRPr="00CC163D" w:rsidRDefault="002B2434" w:rsidP="00683CD8">
      <w:pPr>
        <w:ind w:firstLine="426"/>
        <w:rPr>
          <w:lang w:val="en-US"/>
        </w:rPr>
      </w:pPr>
      <w:r>
        <w:rPr>
          <w:lang w:val="en-US"/>
        </w:rPr>
        <w:t>T</w:t>
      </w:r>
      <w:r w:rsidR="00683CD8" w:rsidRPr="00CC163D">
        <w:rPr>
          <w:lang w:val="en-US"/>
        </w:rPr>
        <w:t xml:space="preserve">ransient course of voltage generated by the investigated </w:t>
      </w:r>
      <w:r w:rsidR="00153D42">
        <w:rPr>
          <w:lang w:val="en-US"/>
        </w:rPr>
        <w:t>I</w:t>
      </w:r>
      <w:r w:rsidR="00153D42" w:rsidRPr="00CC163D">
        <w:rPr>
          <w:lang w:val="en-US"/>
        </w:rPr>
        <w:t xml:space="preserve">EAP </w:t>
      </w:r>
      <w:r w:rsidR="00683CD8" w:rsidRPr="00CC163D">
        <w:rPr>
          <w:lang w:val="en-US"/>
        </w:rPr>
        <w:t xml:space="preserve">laminates </w:t>
      </w:r>
      <w:r>
        <w:rPr>
          <w:lang w:val="en-US"/>
        </w:rPr>
        <w:t>in response to</w:t>
      </w:r>
      <w:r w:rsidR="00683CD8" w:rsidRPr="00CC163D">
        <w:rPr>
          <w:lang w:val="en-US"/>
        </w:rPr>
        <w:t xml:space="preserve"> steep bending motion is characterized by significant attenuation. </w:t>
      </w:r>
      <w:r w:rsidR="00C37BB7" w:rsidRPr="00CC163D">
        <w:rPr>
          <w:lang w:val="en-US"/>
        </w:rPr>
        <w:t xml:space="preserve">The output voltage of the </w:t>
      </w:r>
      <w:r>
        <w:rPr>
          <w:lang w:val="en-US"/>
        </w:rPr>
        <w:t>IEAP</w:t>
      </w:r>
      <w:r w:rsidRPr="00CC163D">
        <w:rPr>
          <w:lang w:val="en-US"/>
        </w:rPr>
        <w:t xml:space="preserve"> </w:t>
      </w:r>
      <w:r w:rsidR="00153D42" w:rsidRPr="009372EB">
        <w:rPr>
          <w:lang w:val="en-US"/>
        </w:rPr>
        <w:t xml:space="preserve">Type </w:t>
      </w:r>
      <w:r w:rsidR="00C37BB7" w:rsidRPr="009372EB">
        <w:rPr>
          <w:lang w:val="en-US"/>
        </w:rPr>
        <w:t>II drops</w:t>
      </w:r>
      <w:r w:rsidR="00C37BB7" w:rsidRPr="00CC163D">
        <w:rPr>
          <w:lang w:val="en-US"/>
        </w:rPr>
        <w:t xml:space="preserve"> 20% from the peak value in 10 s, while the voltage on laminate </w:t>
      </w:r>
      <w:r w:rsidR="00153D42">
        <w:rPr>
          <w:lang w:val="en-US"/>
        </w:rPr>
        <w:t>T</w:t>
      </w:r>
      <w:r w:rsidR="00153D42" w:rsidRPr="00CC163D">
        <w:rPr>
          <w:lang w:val="en-US"/>
        </w:rPr>
        <w:t xml:space="preserve">ype </w:t>
      </w:r>
      <w:r w:rsidR="00C37BB7" w:rsidRPr="00CC163D">
        <w:rPr>
          <w:lang w:val="en-US"/>
        </w:rPr>
        <w:t xml:space="preserve">I drops </w:t>
      </w:r>
      <w:r w:rsidR="004505D2" w:rsidRPr="00CC163D">
        <w:rPr>
          <w:lang w:val="en-US"/>
        </w:rPr>
        <w:t xml:space="preserve">as much as 41…48% from the peak value </w:t>
      </w:r>
      <w:r w:rsidR="00C37BB7" w:rsidRPr="00CC163D">
        <w:rPr>
          <w:lang w:val="en-US"/>
        </w:rPr>
        <w:t>in the same time</w:t>
      </w:r>
      <w:r w:rsidR="004505D2">
        <w:rPr>
          <w:lang w:val="en-US"/>
        </w:rPr>
        <w:t xml:space="preserve"> span. </w:t>
      </w:r>
      <w:r w:rsidR="0090267A" w:rsidRPr="00CC163D">
        <w:rPr>
          <w:lang w:val="en-US"/>
        </w:rPr>
        <w:t>A</w:t>
      </w:r>
      <w:r w:rsidR="00683CD8" w:rsidRPr="00CC163D">
        <w:rPr>
          <w:lang w:val="en-US"/>
        </w:rPr>
        <w:t xml:space="preserve">ttenuation </w:t>
      </w:r>
      <w:r w:rsidR="0090267A" w:rsidRPr="00CC163D">
        <w:rPr>
          <w:lang w:val="en-US"/>
        </w:rPr>
        <w:t xml:space="preserve">of </w:t>
      </w:r>
      <w:r w:rsidR="00226661">
        <w:rPr>
          <w:lang w:val="en-US"/>
        </w:rPr>
        <w:t xml:space="preserve">the </w:t>
      </w:r>
      <w:r w:rsidR="004505D2">
        <w:rPr>
          <w:lang w:val="en-US"/>
        </w:rPr>
        <w:t xml:space="preserve">output </w:t>
      </w:r>
      <w:r w:rsidR="0090267A" w:rsidRPr="00CC163D">
        <w:rPr>
          <w:lang w:val="en-US"/>
        </w:rPr>
        <w:t xml:space="preserve">voltage </w:t>
      </w:r>
      <w:r w:rsidR="00683CD8" w:rsidRPr="00CC163D">
        <w:rPr>
          <w:lang w:val="en-US"/>
        </w:rPr>
        <w:t xml:space="preserve">is </w:t>
      </w:r>
      <w:r w:rsidR="00FA654C">
        <w:rPr>
          <w:lang w:val="en-US"/>
        </w:rPr>
        <w:t>known also in the case of other</w:t>
      </w:r>
      <w:r w:rsidR="0090267A" w:rsidRPr="00CC163D">
        <w:rPr>
          <w:lang w:val="en-US"/>
        </w:rPr>
        <w:t xml:space="preserve"> </w:t>
      </w:r>
      <w:r w:rsidR="00FA654C">
        <w:rPr>
          <w:lang w:val="en-US"/>
        </w:rPr>
        <w:t>carbon-based I</w:t>
      </w:r>
      <w:r w:rsidR="0090267A" w:rsidRPr="00CC163D">
        <w:rPr>
          <w:lang w:val="en-US"/>
        </w:rPr>
        <w:t xml:space="preserve">EAP motion sensors. </w:t>
      </w:r>
      <w:proofErr w:type="gramStart"/>
      <w:r w:rsidR="0090267A" w:rsidRPr="00CC163D">
        <w:rPr>
          <w:lang w:val="en-US"/>
        </w:rPr>
        <w:t xml:space="preserve">Otsuki </w:t>
      </w:r>
      <w:r w:rsidR="0090267A" w:rsidRPr="00585EB2">
        <w:rPr>
          <w:i/>
          <w:lang w:val="en-US"/>
        </w:rPr>
        <w:t>et al</w:t>
      </w:r>
      <w:r w:rsidR="00585EB2" w:rsidRPr="00585EB2">
        <w:rPr>
          <w:i/>
          <w:lang w:val="en-US"/>
        </w:rPr>
        <w:t>.</w:t>
      </w:r>
      <w:proofErr w:type="gramEnd"/>
      <w:r w:rsidR="0090267A" w:rsidRPr="00C3553B">
        <w:rPr>
          <w:lang w:val="en-US"/>
        </w:rPr>
        <w:fldChar w:fldCharType="begin"/>
      </w:r>
      <w:r w:rsidR="0090267A" w:rsidRPr="00CC163D">
        <w:rPr>
          <w:lang w:val="en-US"/>
        </w:rPr>
        <w:instrText>ADDIN RW.CITE{{157 Otsuki,Manabu 2012}}</w:instrText>
      </w:r>
      <w:r w:rsidR="0090267A" w:rsidRPr="00C3553B">
        <w:rPr>
          <w:lang w:val="en-US"/>
        </w:rPr>
        <w:fldChar w:fldCharType="separate"/>
      </w:r>
      <w:r w:rsidR="00397E47" w:rsidRPr="00397E47">
        <w:rPr>
          <w:rFonts w:eastAsia="Times New Roman" w:cs="Arial"/>
          <w:vertAlign w:val="superscript"/>
        </w:rPr>
        <w:t>62</w:t>
      </w:r>
      <w:r w:rsidR="0090267A" w:rsidRPr="00C3553B">
        <w:rPr>
          <w:lang w:val="en-US"/>
        </w:rPr>
        <w:fldChar w:fldCharType="end"/>
      </w:r>
      <w:r w:rsidR="0090267A" w:rsidRPr="00CC163D">
        <w:rPr>
          <w:lang w:val="en-US"/>
        </w:rPr>
        <w:t xml:space="preserve"> have observed a similar, but less attenuated </w:t>
      </w:r>
      <w:r w:rsidR="00843396" w:rsidRPr="00CC163D">
        <w:rPr>
          <w:lang w:val="en-US"/>
        </w:rPr>
        <w:t xml:space="preserve">(attenuation ca 15% of the peak value </w:t>
      </w:r>
      <w:r w:rsidR="00226661">
        <w:rPr>
          <w:lang w:val="en-US"/>
        </w:rPr>
        <w:t>in</w:t>
      </w:r>
      <w:r w:rsidR="00226661" w:rsidRPr="00CC163D">
        <w:rPr>
          <w:lang w:val="en-US"/>
        </w:rPr>
        <w:t xml:space="preserve"> </w:t>
      </w:r>
      <w:r w:rsidR="00843396" w:rsidRPr="00CC163D">
        <w:rPr>
          <w:lang w:val="en-US"/>
        </w:rPr>
        <w:t xml:space="preserve">10 s) </w:t>
      </w:r>
      <w:r w:rsidR="0090267A" w:rsidRPr="00CC163D">
        <w:rPr>
          <w:lang w:val="en-US"/>
        </w:rPr>
        <w:t xml:space="preserve">response in case of a laminate with </w:t>
      </w:r>
      <w:r w:rsidR="003F2CC1">
        <w:rPr>
          <w:lang w:val="en-US"/>
        </w:rPr>
        <w:t>IL</w:t>
      </w:r>
      <w:r w:rsidR="0090267A" w:rsidRPr="00CC163D">
        <w:rPr>
          <w:lang w:val="en-US"/>
        </w:rPr>
        <w:t xml:space="preserve"> impregnated polymer membrane and carbon electrodes.</w:t>
      </w:r>
    </w:p>
    <w:p w14:paraId="04E6AE81" w14:textId="735AAE2C" w:rsidR="00B96D1B" w:rsidRPr="00CC163D" w:rsidRDefault="007C4ECB" w:rsidP="003F663E">
      <w:pPr>
        <w:ind w:firstLine="426"/>
        <w:rPr>
          <w:lang w:val="en-US"/>
        </w:rPr>
      </w:pPr>
      <w:r>
        <w:rPr>
          <w:lang w:val="en-US"/>
        </w:rPr>
        <w:t>The investigated IEAP sensors</w:t>
      </w:r>
      <w:r w:rsidRPr="00CC163D">
        <w:rPr>
          <w:lang w:val="en-US"/>
        </w:rPr>
        <w:t xml:space="preserve"> produce open-circuit voltages </w:t>
      </w:r>
      <w:r>
        <w:rPr>
          <w:lang w:val="en-US"/>
        </w:rPr>
        <w:t>comparable</w:t>
      </w:r>
      <w:r w:rsidRPr="00CC163D">
        <w:rPr>
          <w:lang w:val="en-US"/>
        </w:rPr>
        <w:t xml:space="preserve"> </w:t>
      </w:r>
      <w:r>
        <w:rPr>
          <w:lang w:val="en-US"/>
        </w:rPr>
        <w:t>with the values</w:t>
      </w:r>
      <w:r w:rsidRPr="00CC163D">
        <w:rPr>
          <w:lang w:val="en-US"/>
        </w:rPr>
        <w:t xml:space="preserve"> previously reported </w:t>
      </w:r>
      <w:r>
        <w:rPr>
          <w:lang w:val="en-US"/>
        </w:rPr>
        <w:t xml:space="preserve">by Kamamichi </w:t>
      </w:r>
      <w:r w:rsidRPr="008E63AD">
        <w:rPr>
          <w:i/>
          <w:lang w:val="en-US"/>
        </w:rPr>
        <w:t>et al</w:t>
      </w:r>
      <w:r>
        <w:rPr>
          <w:lang w:val="en-US"/>
        </w:rPr>
        <w:t>.</w:t>
      </w:r>
      <w:r>
        <w:rPr>
          <w:lang w:val="en-US"/>
        </w:rPr>
        <w:fldChar w:fldCharType="begin"/>
      </w:r>
      <w:r>
        <w:rPr>
          <w:lang w:val="en-US"/>
        </w:rPr>
        <w:instrText>ADDIN RW.CITE{{66 Kamamichi,Norihiro 2010}}</w:instrText>
      </w:r>
      <w:r>
        <w:rPr>
          <w:lang w:val="en-US"/>
        </w:rPr>
        <w:fldChar w:fldCharType="separate"/>
      </w:r>
      <w:r w:rsidR="00397E47" w:rsidRPr="00397E47">
        <w:rPr>
          <w:rFonts w:eastAsia="Times New Roman" w:cs="Arial"/>
          <w:vertAlign w:val="superscript"/>
        </w:rPr>
        <w:t>60</w:t>
      </w:r>
      <w:r>
        <w:rPr>
          <w:lang w:val="en-US"/>
        </w:rPr>
        <w:fldChar w:fldCharType="end"/>
      </w:r>
      <w:r>
        <w:rPr>
          <w:lang w:val="en-US"/>
        </w:rPr>
        <w:t xml:space="preserve"> and Otsuki et al.</w:t>
      </w:r>
      <w:r>
        <w:rPr>
          <w:lang w:val="en-US"/>
        </w:rPr>
        <w:fldChar w:fldCharType="begin"/>
      </w:r>
      <w:r>
        <w:rPr>
          <w:lang w:val="en-US"/>
        </w:rPr>
        <w:instrText>ADDIN RW.CITE{{157 Otsuki,Manabu 2012}}</w:instrText>
      </w:r>
      <w:r>
        <w:rPr>
          <w:lang w:val="en-US"/>
        </w:rPr>
        <w:fldChar w:fldCharType="separate"/>
      </w:r>
      <w:r w:rsidR="00397E47" w:rsidRPr="00397E47">
        <w:rPr>
          <w:rFonts w:eastAsia="Times New Roman" w:cs="Arial"/>
          <w:vertAlign w:val="superscript"/>
        </w:rPr>
        <w:t>62</w:t>
      </w:r>
      <w:r>
        <w:rPr>
          <w:lang w:val="en-US"/>
        </w:rPr>
        <w:fldChar w:fldCharType="end"/>
      </w:r>
      <w:r>
        <w:rPr>
          <w:lang w:val="en-US"/>
        </w:rPr>
        <w:t xml:space="preserve"> </w:t>
      </w:r>
      <w:r w:rsidR="00C06A98" w:rsidRPr="00CC163D">
        <w:rPr>
          <w:lang w:val="en-US"/>
        </w:rPr>
        <w:t xml:space="preserve">Peak output voltage </w:t>
      </w:r>
      <w:r>
        <w:rPr>
          <w:lang w:val="en-US"/>
        </w:rPr>
        <w:t>is</w:t>
      </w:r>
      <w:r w:rsidR="00C06A98" w:rsidRPr="00CC163D">
        <w:rPr>
          <w:lang w:val="en-US"/>
        </w:rPr>
        <w:t xml:space="preserve"> found to be </w:t>
      </w:r>
      <w:r w:rsidR="00064DBE">
        <w:rPr>
          <w:lang w:val="en-US"/>
        </w:rPr>
        <w:t>proportional to</w:t>
      </w:r>
      <w:r w:rsidR="00C06A98" w:rsidRPr="00CC163D">
        <w:rPr>
          <w:lang w:val="en-US"/>
        </w:rPr>
        <w:t xml:space="preserve"> the bending magnitude</w:t>
      </w:r>
      <w:r w:rsidR="00F83CB3" w:rsidRPr="00CC163D">
        <w:rPr>
          <w:lang w:val="en-US"/>
        </w:rPr>
        <w:t xml:space="preserve"> (</w:t>
      </w:r>
      <w:r w:rsidR="00F83CB3" w:rsidRPr="00C3553B">
        <w:rPr>
          <w:lang w:val="en-US"/>
        </w:rPr>
        <w:fldChar w:fldCharType="begin"/>
      </w:r>
      <w:r w:rsidR="00F83CB3" w:rsidRPr="00CC163D">
        <w:rPr>
          <w:lang w:val="en-US"/>
        </w:rPr>
        <w:instrText xml:space="preserve"> REF _Ref371433280 \h </w:instrText>
      </w:r>
      <w:r w:rsidR="00F83CB3" w:rsidRPr="00C3553B">
        <w:rPr>
          <w:lang w:val="en-US"/>
        </w:rPr>
      </w:r>
      <w:r w:rsidR="00F83CB3" w:rsidRPr="00C3553B">
        <w:rPr>
          <w:lang w:val="en-US"/>
        </w:rPr>
        <w:fldChar w:fldCharType="separate"/>
      </w:r>
      <w:r w:rsidR="00BB74C6" w:rsidRPr="00C3553B">
        <w:rPr>
          <w:lang w:val="en-US"/>
        </w:rPr>
        <w:t xml:space="preserve">Figure </w:t>
      </w:r>
      <w:r w:rsidR="00BB74C6">
        <w:rPr>
          <w:noProof/>
          <w:lang w:val="en-US"/>
        </w:rPr>
        <w:t>14</w:t>
      </w:r>
      <w:r w:rsidR="00F83CB3" w:rsidRPr="00C3553B">
        <w:rPr>
          <w:lang w:val="en-US"/>
        </w:rPr>
        <w:fldChar w:fldCharType="end"/>
      </w:r>
      <w:r w:rsidR="00F83CB3" w:rsidRPr="00CC163D">
        <w:rPr>
          <w:lang w:val="en-US"/>
        </w:rPr>
        <w:t>B)</w:t>
      </w:r>
      <w:r w:rsidR="00064DBE">
        <w:rPr>
          <w:lang w:val="en-US"/>
        </w:rPr>
        <w:t>;</w:t>
      </w:r>
      <w:r w:rsidR="00C06A98" w:rsidRPr="00CC163D">
        <w:rPr>
          <w:lang w:val="en-US"/>
        </w:rPr>
        <w:t xml:space="preserve"> therefore</w:t>
      </w:r>
      <w:r w:rsidR="00064DBE">
        <w:rPr>
          <w:lang w:val="en-US"/>
        </w:rPr>
        <w:t>,</w:t>
      </w:r>
      <w:r w:rsidR="00C06A98" w:rsidRPr="00CC163D">
        <w:rPr>
          <w:lang w:val="en-US"/>
        </w:rPr>
        <w:t xml:space="preserve"> </w:t>
      </w:r>
      <w:r w:rsidR="00064DBE">
        <w:rPr>
          <w:lang w:val="en-US"/>
        </w:rPr>
        <w:t xml:space="preserve">it is possible to </w:t>
      </w:r>
      <w:r w:rsidR="00F83CB3" w:rsidRPr="00CC163D">
        <w:rPr>
          <w:lang w:val="en-US"/>
        </w:rPr>
        <w:t>measure</w:t>
      </w:r>
      <w:r w:rsidR="00064DBE">
        <w:rPr>
          <w:lang w:val="en-US"/>
        </w:rPr>
        <w:t xml:space="preserve"> the magnitude of</w:t>
      </w:r>
      <w:r w:rsidR="00F83CB3" w:rsidRPr="00CC163D">
        <w:rPr>
          <w:lang w:val="en-US"/>
        </w:rPr>
        <w:t xml:space="preserve"> </w:t>
      </w:r>
      <w:r w:rsidR="00064DBE">
        <w:rPr>
          <w:lang w:val="en-US"/>
        </w:rPr>
        <w:t>motion the IEAP is subjected to</w:t>
      </w:r>
      <w:r w:rsidR="00C06A98" w:rsidRPr="00CC163D">
        <w:rPr>
          <w:lang w:val="en-US"/>
        </w:rPr>
        <w:t xml:space="preserve">. On the other hand, large attenuation of the transient signal </w:t>
      </w:r>
      <w:r w:rsidR="00392ADD">
        <w:rPr>
          <w:lang w:val="en-US"/>
        </w:rPr>
        <w:t xml:space="preserve">complicates the measurement of </w:t>
      </w:r>
      <w:r w:rsidR="003E3A9B" w:rsidRPr="00CC163D">
        <w:rPr>
          <w:lang w:val="en-US"/>
        </w:rPr>
        <w:t xml:space="preserve">frequent </w:t>
      </w:r>
      <w:r w:rsidR="00C06A98" w:rsidRPr="00CC163D">
        <w:rPr>
          <w:lang w:val="en-US"/>
        </w:rPr>
        <w:t xml:space="preserve">consecutive </w:t>
      </w:r>
      <w:r w:rsidR="00451F47" w:rsidRPr="00CC163D">
        <w:rPr>
          <w:lang w:val="en-US"/>
        </w:rPr>
        <w:t>deformations</w:t>
      </w:r>
      <w:r w:rsidR="00C06A98" w:rsidRPr="00CC163D">
        <w:rPr>
          <w:lang w:val="en-US"/>
        </w:rPr>
        <w:t>.</w:t>
      </w:r>
      <w:r w:rsidR="00F83CB3" w:rsidRPr="00CC163D">
        <w:rPr>
          <w:lang w:val="en-US"/>
        </w:rPr>
        <w:t xml:space="preserve"> Attenuation is also the cause for nonlinear frequency-response of the </w:t>
      </w:r>
      <w:r w:rsidR="000A38C6">
        <w:rPr>
          <w:lang w:val="en-US"/>
        </w:rPr>
        <w:t>IEAP</w:t>
      </w:r>
      <w:r w:rsidR="00F83CB3" w:rsidRPr="00CC163D">
        <w:rPr>
          <w:lang w:val="en-US"/>
        </w:rPr>
        <w:t xml:space="preserve"> motion sensors at constant bending magnitude </w:t>
      </w:r>
      <w:r w:rsidR="00F83CB3" w:rsidRPr="00CC163D">
        <w:rPr>
          <w:lang w:val="en-US"/>
        </w:rPr>
        <w:lastRenderedPageBreak/>
        <w:t>(</w:t>
      </w:r>
      <w:r w:rsidR="00F83CB3" w:rsidRPr="00C3553B">
        <w:rPr>
          <w:lang w:val="en-US"/>
        </w:rPr>
        <w:fldChar w:fldCharType="begin"/>
      </w:r>
      <w:r w:rsidR="00F83CB3" w:rsidRPr="00CC163D">
        <w:rPr>
          <w:lang w:val="en-US"/>
        </w:rPr>
        <w:instrText xml:space="preserve"> REF _Ref371506252 \h </w:instrText>
      </w:r>
      <w:r w:rsidR="00F83CB3" w:rsidRPr="00C3553B">
        <w:rPr>
          <w:lang w:val="en-US"/>
        </w:rPr>
      </w:r>
      <w:r w:rsidR="00F83CB3" w:rsidRPr="00C3553B">
        <w:rPr>
          <w:lang w:val="en-US"/>
        </w:rPr>
        <w:fldChar w:fldCharType="separate"/>
      </w:r>
      <w:r w:rsidR="00BB74C6" w:rsidRPr="00C3553B">
        <w:rPr>
          <w:lang w:val="en-US"/>
        </w:rPr>
        <w:t xml:space="preserve">Figure </w:t>
      </w:r>
      <w:r w:rsidR="00BB74C6">
        <w:rPr>
          <w:noProof/>
          <w:lang w:val="en-US"/>
        </w:rPr>
        <w:t>17</w:t>
      </w:r>
      <w:r w:rsidR="00F83CB3" w:rsidRPr="00C3553B">
        <w:rPr>
          <w:lang w:val="en-US"/>
        </w:rPr>
        <w:fldChar w:fldCharType="end"/>
      </w:r>
      <w:r w:rsidR="00F83CB3" w:rsidRPr="00CC163D">
        <w:rPr>
          <w:lang w:val="en-US"/>
        </w:rPr>
        <w:t xml:space="preserve">B). </w:t>
      </w:r>
      <w:r w:rsidR="00486C8F" w:rsidRPr="00CC163D">
        <w:rPr>
          <w:lang w:val="en-US"/>
        </w:rPr>
        <w:t>In addition, open-circuit voltage is sensitive to material inhomogeneity</w:t>
      </w:r>
      <w:r w:rsidR="00507E5A" w:rsidRPr="00CC163D">
        <w:rPr>
          <w:lang w:val="en-US"/>
        </w:rPr>
        <w:t xml:space="preserve">. In principle, all parts of the laminate undergoing same bending motion </w:t>
      </w:r>
      <w:r w:rsidR="005948B1">
        <w:rPr>
          <w:lang w:val="en-US"/>
        </w:rPr>
        <w:t>are expected to</w:t>
      </w:r>
      <w:r w:rsidR="00507E5A" w:rsidRPr="00CC163D">
        <w:rPr>
          <w:lang w:val="en-US"/>
        </w:rPr>
        <w:t xml:space="preserve"> generate the same voltage. However, the</w:t>
      </w:r>
      <w:r w:rsidR="00064DBE">
        <w:rPr>
          <w:lang w:val="en-US"/>
        </w:rPr>
        <w:t xml:space="preserve"> smaller piece of </w:t>
      </w:r>
      <w:r w:rsidR="000A38C6">
        <w:rPr>
          <w:lang w:val="en-US"/>
        </w:rPr>
        <w:t>IEAP</w:t>
      </w:r>
      <w:r w:rsidR="00064DBE">
        <w:rPr>
          <w:lang w:val="en-US"/>
        </w:rPr>
        <w:t xml:space="preserve"> generated</w:t>
      </w:r>
      <w:r w:rsidR="00507E5A" w:rsidRPr="00CC163D">
        <w:rPr>
          <w:lang w:val="en-US"/>
        </w:rPr>
        <w:t xml:space="preserve"> voltage that is considerably smaller than </w:t>
      </w:r>
      <w:r w:rsidR="00064DBE">
        <w:rPr>
          <w:lang w:val="en-US"/>
        </w:rPr>
        <w:t xml:space="preserve">generated by </w:t>
      </w:r>
      <w:r w:rsidR="00507E5A" w:rsidRPr="00CC163D">
        <w:rPr>
          <w:lang w:val="en-US"/>
        </w:rPr>
        <w:t>a larger piece,</w:t>
      </w:r>
      <w:r w:rsidR="00486C8F" w:rsidRPr="00CC163D">
        <w:rPr>
          <w:lang w:val="en-US"/>
        </w:rPr>
        <w:t xml:space="preserve"> as demonstrated in </w:t>
      </w:r>
      <w:r w:rsidR="00486C8F" w:rsidRPr="00C3553B">
        <w:rPr>
          <w:lang w:val="en-US"/>
        </w:rPr>
        <w:fldChar w:fldCharType="begin"/>
      </w:r>
      <w:r w:rsidR="00486C8F" w:rsidRPr="00CC163D">
        <w:rPr>
          <w:lang w:val="en-US"/>
        </w:rPr>
        <w:instrText xml:space="preserve"> REF _Ref371506252 \h </w:instrText>
      </w:r>
      <w:r w:rsidR="00486C8F" w:rsidRPr="00C3553B">
        <w:rPr>
          <w:lang w:val="en-US"/>
        </w:rPr>
      </w:r>
      <w:r w:rsidR="00486C8F" w:rsidRPr="00C3553B">
        <w:rPr>
          <w:lang w:val="en-US"/>
        </w:rPr>
        <w:fldChar w:fldCharType="separate"/>
      </w:r>
      <w:r w:rsidR="00BB74C6" w:rsidRPr="00C3553B">
        <w:rPr>
          <w:lang w:val="en-US"/>
        </w:rPr>
        <w:t xml:space="preserve">Figure </w:t>
      </w:r>
      <w:r w:rsidR="00BB74C6">
        <w:rPr>
          <w:noProof/>
          <w:lang w:val="en-US"/>
        </w:rPr>
        <w:t>17</w:t>
      </w:r>
      <w:r w:rsidR="00486C8F" w:rsidRPr="00C3553B">
        <w:rPr>
          <w:lang w:val="en-US"/>
        </w:rPr>
        <w:fldChar w:fldCharType="end"/>
      </w:r>
      <w:r w:rsidR="00486C8F" w:rsidRPr="00CC163D">
        <w:rPr>
          <w:lang w:val="en-US"/>
        </w:rPr>
        <w:t>B.</w:t>
      </w:r>
      <w:r w:rsidR="003F663E" w:rsidRPr="00CC163D">
        <w:rPr>
          <w:lang w:val="en-US"/>
        </w:rPr>
        <w:t xml:space="preserve"> Despite of substantial differences in the construction method and the </w:t>
      </w:r>
      <w:r w:rsidR="004E0C2C">
        <w:rPr>
          <w:lang w:val="en-US"/>
        </w:rPr>
        <w:t>composition</w:t>
      </w:r>
      <w:r w:rsidR="004E0C2C" w:rsidRPr="00CC163D">
        <w:rPr>
          <w:lang w:val="en-US"/>
        </w:rPr>
        <w:t xml:space="preserve"> </w:t>
      </w:r>
      <w:r w:rsidR="00B96D1B" w:rsidRPr="00CC163D">
        <w:rPr>
          <w:lang w:val="en-US"/>
        </w:rPr>
        <w:t>between</w:t>
      </w:r>
      <w:r w:rsidR="003F663E" w:rsidRPr="00CC163D">
        <w:rPr>
          <w:lang w:val="en-US"/>
        </w:rPr>
        <w:t xml:space="preserve"> the </w:t>
      </w:r>
      <w:r w:rsidR="000A38C6">
        <w:rPr>
          <w:lang w:val="en-US"/>
        </w:rPr>
        <w:t>IEAP</w:t>
      </w:r>
      <w:r w:rsidR="003F663E" w:rsidRPr="00CC163D">
        <w:rPr>
          <w:lang w:val="en-US"/>
        </w:rPr>
        <w:t xml:space="preserve">s of </w:t>
      </w:r>
      <w:r>
        <w:rPr>
          <w:lang w:val="en-US"/>
        </w:rPr>
        <w:t>T</w:t>
      </w:r>
      <w:r w:rsidR="003F663E" w:rsidRPr="00CC163D">
        <w:rPr>
          <w:lang w:val="en-US"/>
        </w:rPr>
        <w:t>ype I and II, their normalized peak voltage</w:t>
      </w:r>
      <w:r w:rsidR="00B96D1B" w:rsidRPr="00CC163D">
        <w:rPr>
          <w:lang w:val="en-US"/>
        </w:rPr>
        <w:t>s were</w:t>
      </w:r>
      <w:r w:rsidR="003F663E" w:rsidRPr="00CC163D">
        <w:rPr>
          <w:lang w:val="en-US"/>
        </w:rPr>
        <w:t xml:space="preserve"> close in value: </w:t>
      </w:r>
      <w:r w:rsidR="00B96D1B" w:rsidRPr="00CC163D">
        <w:rPr>
          <w:lang w:val="en-US"/>
        </w:rPr>
        <w:t xml:space="preserve">when the curvature of </w:t>
      </w:r>
      <w:r w:rsidR="000A38C6">
        <w:rPr>
          <w:lang w:val="en-US"/>
        </w:rPr>
        <w:t>IEAP</w:t>
      </w:r>
      <w:r w:rsidR="00B96D1B" w:rsidRPr="00CC163D">
        <w:rPr>
          <w:lang w:val="en-US"/>
        </w:rPr>
        <w:t xml:space="preserve"> is changed in 5 s, </w:t>
      </w:r>
      <w:r w:rsidR="003F663E" w:rsidRPr="00CC163D">
        <w:rPr>
          <w:lang w:val="en-US"/>
        </w:rPr>
        <w:t xml:space="preserve">the </w:t>
      </w:r>
      <w:r w:rsidR="000A38C6">
        <w:rPr>
          <w:lang w:val="en-US"/>
        </w:rPr>
        <w:t>IEAP</w:t>
      </w:r>
      <w:r w:rsidR="003F663E" w:rsidRPr="00CC163D">
        <w:rPr>
          <w:lang w:val="en-US"/>
        </w:rPr>
        <w:t xml:space="preserve"> </w:t>
      </w:r>
      <w:r w:rsidR="005948B1">
        <w:rPr>
          <w:lang w:val="en-US"/>
        </w:rPr>
        <w:t>T</w:t>
      </w:r>
      <w:r w:rsidR="005948B1" w:rsidRPr="00CC163D">
        <w:rPr>
          <w:lang w:val="en-US"/>
        </w:rPr>
        <w:t xml:space="preserve">ype </w:t>
      </w:r>
      <w:r w:rsidR="003F663E" w:rsidRPr="00CC163D">
        <w:rPr>
          <w:lang w:val="en-US"/>
        </w:rPr>
        <w:t>I generate</w:t>
      </w:r>
      <w:r w:rsidR="00B96D1B" w:rsidRPr="00CC163D">
        <w:rPr>
          <w:lang w:val="en-US"/>
        </w:rPr>
        <w:t>d</w:t>
      </w:r>
      <w:r w:rsidR="003F663E" w:rsidRPr="00CC163D">
        <w:rPr>
          <w:lang w:val="en-US"/>
        </w:rPr>
        <w:t xml:space="preserve"> </w:t>
      </w:r>
      <w:r w:rsidR="00B96D1B" w:rsidRPr="00CC163D">
        <w:rPr>
          <w:lang w:val="en-US"/>
        </w:rPr>
        <w:t>4.5</w:t>
      </w:r>
      <w:r w:rsidR="003F663E" w:rsidRPr="00CC163D">
        <w:rPr>
          <w:lang w:val="en-US"/>
        </w:rPr>
        <w:t xml:space="preserve"> </w:t>
      </w:r>
      <w:r w:rsidR="003F663E" w:rsidRPr="00CC163D">
        <w:rPr>
          <w:rFonts w:cs="Arial"/>
          <w:lang w:val="en-US"/>
        </w:rPr>
        <w:t>µ</w:t>
      </w:r>
      <w:r w:rsidR="003F663E" w:rsidRPr="00CC163D">
        <w:rPr>
          <w:lang w:val="en-US"/>
        </w:rPr>
        <w:t>V</w:t>
      </w:r>
      <w:ins w:id="677" w:author="Indrek Must" w:date="2014-05-14T15:38:00Z">
        <w:r w:rsidR="003D14E5">
          <w:rPr>
            <w:lang w:val="en-US"/>
          </w:rPr>
          <w:t xml:space="preserve"> </w:t>
        </w:r>
      </w:ins>
      <w:r w:rsidR="003F663E" w:rsidRPr="00CC163D">
        <w:rPr>
          <w:lang w:val="en-US"/>
        </w:rPr>
        <w:t>m</w:t>
      </w:r>
      <w:r w:rsidR="003F663E" w:rsidRPr="00CC163D">
        <w:rPr>
          <w:vertAlign w:val="superscript"/>
          <w:lang w:val="en-US"/>
        </w:rPr>
        <w:t>1</w:t>
      </w:r>
      <w:r w:rsidR="00B96D1B" w:rsidRPr="00CC163D">
        <w:rPr>
          <w:lang w:val="en-US"/>
        </w:rPr>
        <w:t xml:space="preserve">, while the </w:t>
      </w:r>
      <w:r w:rsidR="000A38C6">
        <w:rPr>
          <w:lang w:val="en-US"/>
        </w:rPr>
        <w:t>IEAP</w:t>
      </w:r>
      <w:r w:rsidR="00B96D1B" w:rsidRPr="00CC163D">
        <w:rPr>
          <w:lang w:val="en-US"/>
        </w:rPr>
        <w:t xml:space="preserve"> </w:t>
      </w:r>
      <w:r w:rsidR="005948B1">
        <w:rPr>
          <w:lang w:val="en-US"/>
        </w:rPr>
        <w:t>T</w:t>
      </w:r>
      <w:r w:rsidR="005948B1" w:rsidRPr="00CC163D">
        <w:rPr>
          <w:lang w:val="en-US"/>
        </w:rPr>
        <w:t xml:space="preserve">ype </w:t>
      </w:r>
      <w:r w:rsidR="00B96D1B" w:rsidRPr="00CC163D">
        <w:rPr>
          <w:lang w:val="en-US"/>
        </w:rPr>
        <w:t xml:space="preserve">II yielded 7.6 </w:t>
      </w:r>
      <w:r w:rsidR="00B96D1B" w:rsidRPr="00CC163D">
        <w:rPr>
          <w:rFonts w:cs="Arial"/>
          <w:lang w:val="en-US"/>
        </w:rPr>
        <w:t>µ</w:t>
      </w:r>
      <w:r w:rsidR="00B96D1B" w:rsidRPr="00CC163D">
        <w:rPr>
          <w:lang w:val="en-US"/>
        </w:rPr>
        <w:t>V</w:t>
      </w:r>
      <w:ins w:id="678" w:author="Indrek Must" w:date="2014-05-14T15:38:00Z">
        <w:r w:rsidR="003D14E5">
          <w:rPr>
            <w:lang w:val="en-US"/>
          </w:rPr>
          <w:t xml:space="preserve"> </w:t>
        </w:r>
      </w:ins>
      <w:r w:rsidR="00B96D1B" w:rsidRPr="00CC163D">
        <w:rPr>
          <w:lang w:val="en-US"/>
        </w:rPr>
        <w:t>m</w:t>
      </w:r>
      <w:r w:rsidR="00B96D1B" w:rsidRPr="00CC163D">
        <w:rPr>
          <w:vertAlign w:val="superscript"/>
          <w:lang w:val="en-US"/>
        </w:rPr>
        <w:t xml:space="preserve">1 </w:t>
      </w:r>
      <w:r w:rsidR="00B96D1B" w:rsidRPr="00CC163D">
        <w:rPr>
          <w:lang w:val="en-US"/>
        </w:rPr>
        <w:t>of peak voltage.</w:t>
      </w:r>
    </w:p>
    <w:p w14:paraId="5E30D4A2" w14:textId="63FBA02B" w:rsidR="00DE2F51" w:rsidRPr="00CC163D" w:rsidRDefault="00D72AA6" w:rsidP="00B96D1B">
      <w:pPr>
        <w:ind w:firstLine="426"/>
        <w:rPr>
          <w:lang w:val="en-US"/>
        </w:rPr>
      </w:pPr>
      <w:r w:rsidRPr="00CC163D">
        <w:rPr>
          <w:lang w:val="en-US"/>
        </w:rPr>
        <w:t xml:space="preserve">Electric current and charge are shown to have considerable advantages in motion sensing. </w:t>
      </w:r>
      <w:r w:rsidR="00507E5A" w:rsidRPr="00CC163D">
        <w:rPr>
          <w:lang w:val="en-US"/>
        </w:rPr>
        <w:t xml:space="preserve">The peak value of </w:t>
      </w:r>
      <w:r w:rsidR="007C4ECB">
        <w:rPr>
          <w:lang w:val="en-US"/>
        </w:rPr>
        <w:t xml:space="preserve">electric </w:t>
      </w:r>
      <w:r w:rsidR="00507E5A" w:rsidRPr="00CC163D">
        <w:rPr>
          <w:lang w:val="en-US"/>
        </w:rPr>
        <w:t xml:space="preserve">current is proportional to the bending magnitude, as given in </w:t>
      </w:r>
      <w:r w:rsidR="00780A47" w:rsidRPr="00C3553B">
        <w:rPr>
          <w:lang w:val="en-US"/>
        </w:rPr>
        <w:fldChar w:fldCharType="begin"/>
      </w:r>
      <w:r w:rsidR="00780A47" w:rsidRPr="00CC163D">
        <w:rPr>
          <w:lang w:val="en-US"/>
        </w:rPr>
        <w:instrText xml:space="preserve"> REF _Ref371433280 \h </w:instrText>
      </w:r>
      <w:r w:rsidR="00780A47" w:rsidRPr="00C3553B">
        <w:rPr>
          <w:lang w:val="en-US"/>
        </w:rPr>
      </w:r>
      <w:r w:rsidR="00780A47" w:rsidRPr="00C3553B">
        <w:rPr>
          <w:lang w:val="en-US"/>
        </w:rPr>
        <w:fldChar w:fldCharType="separate"/>
      </w:r>
      <w:r w:rsidR="00BB74C6" w:rsidRPr="00C3553B">
        <w:rPr>
          <w:lang w:val="en-US"/>
        </w:rPr>
        <w:t xml:space="preserve">Figure </w:t>
      </w:r>
      <w:r w:rsidR="00BB74C6">
        <w:rPr>
          <w:noProof/>
          <w:lang w:val="en-US"/>
        </w:rPr>
        <w:t>14</w:t>
      </w:r>
      <w:r w:rsidR="00780A47" w:rsidRPr="00C3553B">
        <w:rPr>
          <w:lang w:val="en-US"/>
        </w:rPr>
        <w:fldChar w:fldCharType="end"/>
      </w:r>
      <w:r w:rsidR="00507E5A" w:rsidRPr="00CC163D">
        <w:rPr>
          <w:lang w:val="en-US"/>
        </w:rPr>
        <w:t>C</w:t>
      </w:r>
      <w:r w:rsidR="00451F47" w:rsidRPr="00CC163D">
        <w:rPr>
          <w:lang w:val="en-US"/>
        </w:rPr>
        <w:t xml:space="preserve">, but is </w:t>
      </w:r>
      <w:r w:rsidR="00DE2F51" w:rsidRPr="00CC163D">
        <w:rPr>
          <w:lang w:val="en-US"/>
        </w:rPr>
        <w:t>dependent on bending speed, as</w:t>
      </w:r>
      <w:r w:rsidR="00780A47" w:rsidRPr="00CC163D">
        <w:rPr>
          <w:lang w:val="en-US"/>
        </w:rPr>
        <w:t xml:space="preserve"> </w:t>
      </w:r>
      <w:r w:rsidR="00DE2F51" w:rsidRPr="00CC163D">
        <w:rPr>
          <w:lang w:val="en-US"/>
        </w:rPr>
        <w:t xml:space="preserve">expected. </w:t>
      </w:r>
      <w:r w:rsidR="00451F47" w:rsidRPr="00CC163D">
        <w:rPr>
          <w:lang w:val="en-US"/>
        </w:rPr>
        <w:t>Every part of the material that is bent uniformly should contribute to the total current</w:t>
      </w:r>
      <w:r w:rsidR="00B96D1B" w:rsidRPr="00CC163D">
        <w:rPr>
          <w:lang w:val="en-US"/>
        </w:rPr>
        <w:t xml:space="preserve"> and charge in proportion to its</w:t>
      </w:r>
      <w:r w:rsidR="00451F47" w:rsidRPr="00CC163D">
        <w:rPr>
          <w:lang w:val="en-US"/>
        </w:rPr>
        <w:t xml:space="preserve"> area. A linear dependence of the peak current on the laminate area is verified in case of </w:t>
      </w:r>
      <w:r w:rsidR="000A38C6">
        <w:rPr>
          <w:lang w:val="en-US"/>
        </w:rPr>
        <w:t>IEAP</w:t>
      </w:r>
      <w:r w:rsidR="00451F47" w:rsidRPr="00CC163D">
        <w:rPr>
          <w:lang w:val="en-US"/>
        </w:rPr>
        <w:t xml:space="preserve"> </w:t>
      </w:r>
      <w:r w:rsidR="005948B1">
        <w:rPr>
          <w:lang w:val="en-US"/>
        </w:rPr>
        <w:t>T</w:t>
      </w:r>
      <w:r w:rsidR="005948B1" w:rsidRPr="00CC163D">
        <w:rPr>
          <w:lang w:val="en-US"/>
        </w:rPr>
        <w:t xml:space="preserve">ype </w:t>
      </w:r>
      <w:r w:rsidR="00451F47" w:rsidRPr="00CC163D">
        <w:rPr>
          <w:lang w:val="en-US"/>
        </w:rPr>
        <w:t>I</w:t>
      </w:r>
      <w:r w:rsidR="00DE2F51" w:rsidRPr="00CC163D">
        <w:rPr>
          <w:lang w:val="en-US"/>
        </w:rPr>
        <w:t xml:space="preserve">, as shown in </w:t>
      </w:r>
      <w:r w:rsidR="00DE2F51" w:rsidRPr="00C3553B">
        <w:rPr>
          <w:lang w:val="en-US"/>
        </w:rPr>
        <w:fldChar w:fldCharType="begin"/>
      </w:r>
      <w:r w:rsidR="00DE2F51" w:rsidRPr="00CC163D">
        <w:rPr>
          <w:lang w:val="en-US"/>
        </w:rPr>
        <w:instrText xml:space="preserve"> REF _Ref371514055 \h </w:instrText>
      </w:r>
      <w:r w:rsidR="00DE2F51" w:rsidRPr="00C3553B">
        <w:rPr>
          <w:lang w:val="en-US"/>
        </w:rPr>
      </w:r>
      <w:r w:rsidR="00DE2F51" w:rsidRPr="00C3553B">
        <w:rPr>
          <w:lang w:val="en-US"/>
        </w:rPr>
        <w:fldChar w:fldCharType="separate"/>
      </w:r>
      <w:r w:rsidR="00BB74C6" w:rsidRPr="00C3553B">
        <w:rPr>
          <w:lang w:val="en-US"/>
        </w:rPr>
        <w:t xml:space="preserve">Figure </w:t>
      </w:r>
      <w:r w:rsidR="00BB74C6">
        <w:rPr>
          <w:noProof/>
          <w:lang w:val="en-US"/>
        </w:rPr>
        <w:t>18</w:t>
      </w:r>
      <w:r w:rsidR="00DE2F51" w:rsidRPr="00C3553B">
        <w:rPr>
          <w:lang w:val="en-US"/>
        </w:rPr>
        <w:fldChar w:fldCharType="end"/>
      </w:r>
      <w:r w:rsidR="00DE2F51" w:rsidRPr="00CC163D">
        <w:rPr>
          <w:lang w:val="en-US"/>
        </w:rPr>
        <w:t>C.</w:t>
      </w:r>
      <w:r w:rsidR="00451F47" w:rsidRPr="00CC163D">
        <w:rPr>
          <w:lang w:val="en-US"/>
        </w:rPr>
        <w:t xml:space="preserve"> As expected, the frequency-response of electric current is highly nonlinear.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BB74C6" w:rsidRPr="00C3553B">
        <w:rPr>
          <w:lang w:val="en-US"/>
        </w:rPr>
        <w:t xml:space="preserve">Figure </w:t>
      </w:r>
      <w:r w:rsidR="00BB74C6">
        <w:rPr>
          <w:noProof/>
          <w:lang w:val="en-US"/>
        </w:rPr>
        <w:t>18</w:t>
      </w:r>
      <w:r w:rsidR="00451F47" w:rsidRPr="00C3553B">
        <w:rPr>
          <w:lang w:val="en-US"/>
        </w:rPr>
        <w:fldChar w:fldCharType="end"/>
      </w:r>
      <w:r w:rsidR="00451F47" w:rsidRPr="00CC163D">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BB74C6" w:rsidRPr="00C3553B">
        <w:rPr>
          <w:lang w:val="en-US"/>
        </w:rPr>
        <w:t xml:space="preserve">Figure </w:t>
      </w:r>
      <w:r w:rsidR="00BB74C6">
        <w:rPr>
          <w:noProof/>
          <w:lang w:val="en-US"/>
        </w:rPr>
        <w:t>18</w:t>
      </w:r>
      <w:r w:rsidR="00451F47" w:rsidRPr="00C3553B">
        <w:rPr>
          <w:lang w:val="en-US"/>
        </w:rPr>
        <w:fldChar w:fldCharType="end"/>
      </w:r>
      <w:r w:rsidR="00451F47" w:rsidRPr="00CC163D">
        <w:rPr>
          <w:lang w:val="en-US"/>
        </w:rPr>
        <w:t>D.</w:t>
      </w:r>
    </w:p>
    <w:p w14:paraId="4F356DCE" w14:textId="2B913168" w:rsidR="008C72ED" w:rsidRPr="00CC163D" w:rsidRDefault="00780A47" w:rsidP="008C72ED">
      <w:pPr>
        <w:ind w:firstLine="426"/>
        <w:rPr>
          <w:lang w:val="en-US"/>
        </w:rPr>
      </w:pPr>
      <w:r w:rsidRPr="00CC163D">
        <w:rPr>
          <w:lang w:val="en-US"/>
        </w:rPr>
        <w:t xml:space="preserve">It </w:t>
      </w:r>
      <w:r w:rsidR="007C4ECB">
        <w:rPr>
          <w:lang w:val="en-US"/>
        </w:rPr>
        <w:t>i</w:t>
      </w:r>
      <w:r w:rsidR="007C4ECB" w:rsidRPr="00CC163D">
        <w:rPr>
          <w:lang w:val="en-US"/>
        </w:rPr>
        <w:t xml:space="preserve">s </w:t>
      </w:r>
      <w:r w:rsidRPr="00CC163D">
        <w:rPr>
          <w:lang w:val="en-US"/>
        </w:rPr>
        <w:t xml:space="preserve">demonstrated that it is possible to measure the magnitude of bending by integrating the generated current,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14</w:t>
      </w:r>
      <w:r w:rsidRPr="00C3553B">
        <w:rPr>
          <w:lang w:val="en-US"/>
        </w:rPr>
        <w:fldChar w:fldCharType="end"/>
      </w:r>
      <w:r w:rsidRPr="00CC163D">
        <w:rPr>
          <w:lang w:val="en-US"/>
        </w:rPr>
        <w:t xml:space="preserve">D. </w:t>
      </w:r>
      <w:r w:rsidR="008C72ED" w:rsidRPr="00CC163D">
        <w:rPr>
          <w:lang w:val="en-US"/>
        </w:rPr>
        <w:t xml:space="preserve">Calculation of </w:t>
      </w:r>
      <w:r w:rsidR="005948B1">
        <w:rPr>
          <w:lang w:val="en-US"/>
        </w:rPr>
        <w:t xml:space="preserve">the </w:t>
      </w:r>
      <w:r w:rsidR="008C72ED" w:rsidRPr="00CC163D">
        <w:rPr>
          <w:lang w:val="en-US"/>
        </w:rPr>
        <w:t xml:space="preserve">total generated charge is found to provide </w:t>
      </w:r>
      <w:r w:rsidR="005948B1">
        <w:rPr>
          <w:lang w:val="en-US"/>
        </w:rPr>
        <w:t xml:space="preserve">the </w:t>
      </w:r>
      <w:r w:rsidR="008C72ED" w:rsidRPr="00CC163D">
        <w:rPr>
          <w:lang w:val="en-US"/>
        </w:rPr>
        <w:t xml:space="preserve">most accurate </w:t>
      </w:r>
      <w:r w:rsidR="005948B1" w:rsidRPr="00CC163D">
        <w:rPr>
          <w:lang w:val="en-US"/>
        </w:rPr>
        <w:t xml:space="preserve">feedback </w:t>
      </w:r>
      <w:r w:rsidR="005948B1">
        <w:rPr>
          <w:lang w:val="en-US"/>
        </w:rPr>
        <w:t xml:space="preserve">for bending </w:t>
      </w:r>
      <w:r w:rsidR="008C72ED" w:rsidRPr="00CC163D">
        <w:rPr>
          <w:lang w:val="en-US"/>
        </w:rPr>
        <w:t>motion</w:t>
      </w:r>
      <w:r w:rsidR="005D7DCE" w:rsidRPr="00CC163D">
        <w:rPr>
          <w:lang w:val="en-US"/>
        </w:rPr>
        <w:t>. The exceptionally high sensitivity in charge-sensing mode has also been confirmed in the case of IPMC transducers</w:t>
      </w:r>
      <w:r w:rsidR="005D7DCE" w:rsidRPr="00C3553B">
        <w:rPr>
          <w:lang w:val="en-US"/>
        </w:rPr>
        <w:fldChar w:fldCharType="begin"/>
      </w:r>
      <w:r w:rsidR="005D7DCE" w:rsidRPr="00CC163D">
        <w:rPr>
          <w:lang w:val="en-US"/>
        </w:rPr>
        <w:instrText>ADDIN RW.CITE{{327 Farinholt,Kevin 2004}}</w:instrText>
      </w:r>
      <w:r w:rsidR="005D7DCE" w:rsidRPr="00C3553B">
        <w:rPr>
          <w:lang w:val="en-US"/>
        </w:rPr>
        <w:fldChar w:fldCharType="separate"/>
      </w:r>
      <w:r w:rsidR="00397E47" w:rsidRPr="00397E47">
        <w:rPr>
          <w:rFonts w:eastAsia="Times New Roman" w:cs="Arial"/>
          <w:vertAlign w:val="superscript"/>
        </w:rPr>
        <w:t>154</w:t>
      </w:r>
      <w:r w:rsidR="005D7DCE" w:rsidRPr="00C3553B">
        <w:rPr>
          <w:lang w:val="en-US"/>
        </w:rPr>
        <w:fldChar w:fldCharType="end"/>
      </w:r>
      <w:r w:rsidR="005D7DCE" w:rsidRPr="00CC163D">
        <w:rPr>
          <w:lang w:val="en-US"/>
        </w:rPr>
        <w:t>.</w:t>
      </w:r>
    </w:p>
    <w:p w14:paraId="16A444AB" w14:textId="271602FC" w:rsidR="005D7DCE" w:rsidRPr="00CC163D" w:rsidRDefault="00780A47" w:rsidP="005D7DCE">
      <w:pPr>
        <w:ind w:firstLine="426"/>
        <w:rPr>
          <w:lang w:val="en-US"/>
        </w:rPr>
      </w:pPr>
      <w:r w:rsidRPr="00CC163D">
        <w:rPr>
          <w:lang w:val="en-US"/>
        </w:rPr>
        <w:t xml:space="preserve">The value of </w:t>
      </w:r>
      <w:r w:rsidR="005948B1">
        <w:rPr>
          <w:lang w:val="en-US"/>
        </w:rPr>
        <w:t xml:space="preserve">generated electric </w:t>
      </w:r>
      <w:r w:rsidRPr="00CC163D">
        <w:rPr>
          <w:lang w:val="en-US"/>
        </w:rPr>
        <w:t>charge obtained by this method does not depend on bending speed</w:t>
      </w:r>
      <w:r w:rsidR="006836C5" w:rsidRPr="00CC163D">
        <w:rPr>
          <w:lang w:val="en-US"/>
        </w:rPr>
        <w:t>, which enables accurate measurement of the magnitude</w:t>
      </w:r>
      <w:r w:rsidR="007C4ECB">
        <w:rPr>
          <w:lang w:val="en-US"/>
        </w:rPr>
        <w:t xml:space="preserve"> of motion. </w:t>
      </w:r>
      <w:r w:rsidR="002E28A8" w:rsidRPr="00CC163D">
        <w:rPr>
          <w:lang w:val="en-US"/>
        </w:rPr>
        <w:t xml:space="preserve">The magnitudes of generated charge were significantly different in case of different </w:t>
      </w:r>
      <w:r w:rsidR="000A38C6">
        <w:rPr>
          <w:lang w:val="en-US"/>
        </w:rPr>
        <w:t>IEAP</w:t>
      </w:r>
      <w:r w:rsidR="002E28A8" w:rsidRPr="00CC163D">
        <w:rPr>
          <w:lang w:val="en-US"/>
        </w:rPr>
        <w:t xml:space="preserve">s – the </w:t>
      </w:r>
      <w:r w:rsidR="000A38C6">
        <w:rPr>
          <w:lang w:val="en-US"/>
        </w:rPr>
        <w:t>IEAP</w:t>
      </w:r>
      <w:r w:rsidR="002E28A8" w:rsidRPr="00CC163D">
        <w:rPr>
          <w:lang w:val="en-US"/>
        </w:rPr>
        <w:t xml:space="preserve"> of </w:t>
      </w:r>
      <w:r w:rsidR="00053893">
        <w:rPr>
          <w:lang w:val="en-US"/>
        </w:rPr>
        <w:t>T</w:t>
      </w:r>
      <w:r w:rsidR="00053893" w:rsidRPr="00CC163D">
        <w:rPr>
          <w:lang w:val="en-US"/>
        </w:rPr>
        <w:t xml:space="preserve">ype </w:t>
      </w:r>
      <w:r w:rsidR="002E28A8" w:rsidRPr="00CC163D">
        <w:rPr>
          <w:lang w:val="en-US"/>
        </w:rPr>
        <w:t>I yielded 1.7 mC</w:t>
      </w:r>
      <w:ins w:id="679" w:author="Indrek Must" w:date="2014-05-14T15:38:00Z">
        <w:r w:rsidR="003D14E5">
          <w:rPr>
            <w:lang w:val="en-US"/>
          </w:rPr>
          <w:t xml:space="preserve"> </w:t>
        </w:r>
      </w:ins>
      <w:r w:rsidR="002E28A8" w:rsidRPr="00CC163D">
        <w:rPr>
          <w:lang w:val="en-US"/>
        </w:rPr>
        <w:t>m</w:t>
      </w:r>
      <w:r w:rsidR="002E28A8" w:rsidRPr="00CC163D">
        <w:rPr>
          <w:vertAlign w:val="superscript"/>
          <w:lang w:val="en-US"/>
        </w:rPr>
        <w:t>1</w:t>
      </w:r>
      <w:ins w:id="680" w:author="Indrek Must" w:date="2014-05-14T15:38:00Z">
        <w:r w:rsidR="003D14E5">
          <w:rPr>
            <w:vertAlign w:val="superscript"/>
            <w:lang w:val="en-US"/>
          </w:rPr>
          <w:t xml:space="preserve"> </w:t>
        </w:r>
      </w:ins>
      <w:r w:rsidR="002E28A8" w:rsidRPr="00CC163D">
        <w:rPr>
          <w:lang w:val="en-US"/>
        </w:rPr>
        <w:t>m</w:t>
      </w:r>
      <w:r w:rsidR="002E28A8" w:rsidRPr="00CC163D">
        <w:rPr>
          <w:vertAlign w:val="superscript"/>
          <w:lang w:val="en-US"/>
        </w:rPr>
        <w:t>-2</w:t>
      </w:r>
      <w:r w:rsidR="002E28A8" w:rsidRPr="00CC163D">
        <w:rPr>
          <w:lang w:val="en-US"/>
        </w:rPr>
        <w:t xml:space="preserve"> of charge, normalized against the change in curvature and the laminate area, while the </w:t>
      </w:r>
      <w:r w:rsidR="000A38C6">
        <w:rPr>
          <w:lang w:val="en-US"/>
        </w:rPr>
        <w:t>IEAP</w:t>
      </w:r>
      <w:r w:rsidR="002E28A8" w:rsidRPr="00CC163D">
        <w:rPr>
          <w:lang w:val="en-US"/>
        </w:rPr>
        <w:t xml:space="preserve"> of </w:t>
      </w:r>
      <w:r w:rsidR="005948B1">
        <w:rPr>
          <w:lang w:val="en-US"/>
        </w:rPr>
        <w:t>T</w:t>
      </w:r>
      <w:r w:rsidR="005948B1" w:rsidRPr="00CC163D">
        <w:rPr>
          <w:lang w:val="en-US"/>
        </w:rPr>
        <w:t xml:space="preserve">ype </w:t>
      </w:r>
      <w:r w:rsidR="002E28A8" w:rsidRPr="00CC163D">
        <w:rPr>
          <w:lang w:val="en-US"/>
        </w:rPr>
        <w:t>II generated as much as 20 mC</w:t>
      </w:r>
      <w:ins w:id="681" w:author="Indrek Must" w:date="2014-05-14T15:38:00Z">
        <w:r w:rsidR="003D14E5">
          <w:rPr>
            <w:lang w:val="en-US"/>
          </w:rPr>
          <w:t xml:space="preserve"> </w:t>
        </w:r>
      </w:ins>
      <w:r w:rsidR="002E28A8" w:rsidRPr="00CC163D">
        <w:rPr>
          <w:lang w:val="en-US"/>
        </w:rPr>
        <w:t>m</w:t>
      </w:r>
      <w:r w:rsidR="002E28A8" w:rsidRPr="00CC163D">
        <w:rPr>
          <w:vertAlign w:val="superscript"/>
          <w:lang w:val="en-US"/>
        </w:rPr>
        <w:t>1</w:t>
      </w:r>
      <w:ins w:id="682" w:author="Indrek Must" w:date="2014-05-14T15:38:00Z">
        <w:r w:rsidR="003D14E5">
          <w:rPr>
            <w:vertAlign w:val="superscript"/>
            <w:lang w:val="en-US"/>
          </w:rPr>
          <w:t xml:space="preserve"> </w:t>
        </w:r>
      </w:ins>
      <w:r w:rsidR="002E28A8" w:rsidRPr="00CC163D">
        <w:rPr>
          <w:lang w:val="en-US"/>
        </w:rPr>
        <w:t>m</w:t>
      </w:r>
      <w:r w:rsidR="002E28A8" w:rsidRPr="00CC163D">
        <w:rPr>
          <w:vertAlign w:val="superscript"/>
          <w:lang w:val="en-US"/>
        </w:rPr>
        <w:t>-2</w:t>
      </w:r>
      <w:r w:rsidR="002E28A8" w:rsidRPr="00CC163D">
        <w:rPr>
          <w:lang w:val="en-US"/>
        </w:rPr>
        <w:t xml:space="preserve"> of charge. A large, 12-fold difference in the charge-generation capacity can be explained by </w:t>
      </w:r>
      <w:r w:rsidR="005948B1">
        <w:rPr>
          <w:lang w:val="en-US"/>
        </w:rPr>
        <w:t xml:space="preserve">different </w:t>
      </w:r>
      <w:r w:rsidR="002E28A8" w:rsidRPr="00CC163D">
        <w:rPr>
          <w:lang w:val="en-US"/>
        </w:rPr>
        <w:t xml:space="preserve">amount of active </w:t>
      </w:r>
      <w:r w:rsidR="005948B1">
        <w:rPr>
          <w:lang w:val="en-US"/>
        </w:rPr>
        <w:t xml:space="preserve">carbon </w:t>
      </w:r>
      <w:r w:rsidR="002E28A8" w:rsidRPr="00CC163D">
        <w:rPr>
          <w:lang w:val="en-US"/>
        </w:rPr>
        <w:t xml:space="preserve">material per laminate area – the thickness of the electrodes of the </w:t>
      </w:r>
      <w:r w:rsidR="005948B1">
        <w:rPr>
          <w:lang w:val="en-US"/>
        </w:rPr>
        <w:t>I</w:t>
      </w:r>
      <w:r w:rsidR="002E28A8" w:rsidRPr="00CC163D">
        <w:rPr>
          <w:lang w:val="en-US"/>
        </w:rPr>
        <w:t xml:space="preserve">EAP </w:t>
      </w:r>
      <w:r w:rsidR="005948B1">
        <w:rPr>
          <w:lang w:val="en-US"/>
        </w:rPr>
        <w:t>T</w:t>
      </w:r>
      <w:r w:rsidR="005948B1" w:rsidRPr="00CC163D">
        <w:rPr>
          <w:lang w:val="en-US"/>
        </w:rPr>
        <w:t xml:space="preserve">ype </w:t>
      </w:r>
      <w:r w:rsidR="002E28A8" w:rsidRPr="00CC163D">
        <w:rPr>
          <w:lang w:val="en-US"/>
        </w:rPr>
        <w:t xml:space="preserve">I was 30 </w:t>
      </w:r>
      <w:r w:rsidR="002E28A8" w:rsidRPr="00CC163D">
        <w:rPr>
          <w:rFonts w:cs="Arial"/>
          <w:lang w:val="en-US"/>
        </w:rPr>
        <w:t>µ</w:t>
      </w:r>
      <w:r w:rsidR="002E28A8" w:rsidRPr="00CC163D">
        <w:rPr>
          <w:lang w:val="en-US"/>
        </w:rPr>
        <w:t xml:space="preserve">m, while the </w:t>
      </w:r>
      <w:r w:rsidR="000A38C6">
        <w:rPr>
          <w:lang w:val="en-US"/>
        </w:rPr>
        <w:t>IEAP</w:t>
      </w:r>
      <w:r w:rsidR="002E28A8" w:rsidRPr="00CC163D">
        <w:rPr>
          <w:lang w:val="en-US"/>
        </w:rPr>
        <w:t xml:space="preserve"> </w:t>
      </w:r>
      <w:r w:rsidR="00781F7E">
        <w:rPr>
          <w:lang w:val="en-US"/>
        </w:rPr>
        <w:t>T</w:t>
      </w:r>
      <w:r w:rsidR="00781F7E" w:rsidRPr="00CC163D">
        <w:rPr>
          <w:lang w:val="en-US"/>
        </w:rPr>
        <w:t xml:space="preserve">ype </w:t>
      </w:r>
      <w:r w:rsidR="002E28A8" w:rsidRPr="00CC163D">
        <w:rPr>
          <w:lang w:val="en-US"/>
        </w:rPr>
        <w:t>II had 220-</w:t>
      </w:r>
      <w:del w:id="683" w:author="Indrek Must" w:date="2014-05-14T15:38:00Z">
        <w:r w:rsidR="002E28A8" w:rsidRPr="00CC163D" w:rsidDel="003D14E5">
          <w:rPr>
            <w:rFonts w:cs="Arial"/>
            <w:lang w:val="en-US"/>
          </w:rPr>
          <w:delText xml:space="preserve"> </w:delText>
        </w:r>
      </w:del>
      <w:r w:rsidR="002E28A8" w:rsidRPr="00CC163D">
        <w:rPr>
          <w:rFonts w:cs="Arial"/>
          <w:lang w:val="en-US"/>
        </w:rPr>
        <w:t>µ</w:t>
      </w:r>
      <w:r w:rsidR="002E28A8" w:rsidRPr="00CC163D">
        <w:rPr>
          <w:lang w:val="en-US"/>
        </w:rPr>
        <w:t xml:space="preserve">m electrodes. That is, the </w:t>
      </w:r>
      <w:r w:rsidR="00781F7E">
        <w:rPr>
          <w:lang w:val="en-US"/>
        </w:rPr>
        <w:t>IEAP</w:t>
      </w:r>
      <w:r w:rsidR="00053893">
        <w:rPr>
          <w:lang w:val="en-US"/>
        </w:rPr>
        <w:t xml:space="preserve"> T</w:t>
      </w:r>
      <w:r w:rsidR="002E28A8" w:rsidRPr="00CC163D">
        <w:rPr>
          <w:lang w:val="en-US"/>
        </w:rPr>
        <w:t xml:space="preserve">ype II has roughly 7.3 times more active carbon material </w:t>
      </w:r>
      <w:r w:rsidR="00053893">
        <w:rPr>
          <w:lang w:val="en-US"/>
        </w:rPr>
        <w:t>for</w:t>
      </w:r>
      <w:r w:rsidR="002E28A8" w:rsidRPr="00CC163D">
        <w:rPr>
          <w:lang w:val="en-US"/>
        </w:rPr>
        <w:t xml:space="preserve"> the same </w:t>
      </w:r>
      <w:r w:rsidR="00053893">
        <w:rPr>
          <w:lang w:val="en-US"/>
        </w:rPr>
        <w:t xml:space="preserve">surface </w:t>
      </w:r>
      <w:r w:rsidR="002E28A8" w:rsidRPr="00CC163D">
        <w:rPr>
          <w:lang w:val="en-US"/>
        </w:rPr>
        <w:t xml:space="preserve">area, which obviously gives a rise to </w:t>
      </w:r>
      <w:r w:rsidR="00781F7E">
        <w:rPr>
          <w:lang w:val="en-US"/>
        </w:rPr>
        <w:t>the</w:t>
      </w:r>
      <w:r w:rsidR="002E28A8" w:rsidRPr="00CC163D">
        <w:rPr>
          <w:lang w:val="en-US"/>
        </w:rPr>
        <w:t xml:space="preserve"> increased charge-generation capacity. </w:t>
      </w:r>
    </w:p>
    <w:p w14:paraId="4AB38CCF" w14:textId="5BDF468C" w:rsidR="00780A47" w:rsidRPr="00CC163D" w:rsidRDefault="00053893" w:rsidP="001D5E21">
      <w:pPr>
        <w:ind w:firstLine="426"/>
        <w:rPr>
          <w:lang w:val="en-US"/>
        </w:rPr>
      </w:pPr>
      <w:r>
        <w:rPr>
          <w:lang w:val="en-US"/>
        </w:rPr>
        <w:t>The generated charge provides accurate feedback only if the transient bending profile consists of short bending cycles followed by longer stationary positions</w:t>
      </w:r>
      <w:r w:rsidRPr="00CC163D">
        <w:rPr>
          <w:lang w:val="en-US"/>
        </w:rPr>
        <w:t>.</w:t>
      </w:r>
      <w:r>
        <w:rPr>
          <w:lang w:val="en-US"/>
        </w:rPr>
        <w:t xml:space="preserve"> T</w:t>
      </w:r>
      <w:r w:rsidR="00780A47" w:rsidRPr="00CC163D">
        <w:rPr>
          <w:lang w:val="en-US"/>
        </w:rPr>
        <w:t xml:space="preserve">he estimation of magnitude of motion is </w:t>
      </w:r>
      <w:r>
        <w:rPr>
          <w:lang w:val="en-US"/>
        </w:rPr>
        <w:t xml:space="preserve">more </w:t>
      </w:r>
      <w:r w:rsidR="00780A47" w:rsidRPr="00CC163D">
        <w:rPr>
          <w:lang w:val="en-US"/>
        </w:rPr>
        <w:t xml:space="preserve">difficult in case of periodic bending. It is shown in </w:t>
      </w:r>
      <w:r w:rsidR="00780A47" w:rsidRPr="00C3553B">
        <w:rPr>
          <w:lang w:val="en-US"/>
        </w:rPr>
        <w:fldChar w:fldCharType="begin"/>
      </w:r>
      <w:r w:rsidR="00780A47" w:rsidRPr="00CC163D">
        <w:rPr>
          <w:lang w:val="en-US"/>
        </w:rPr>
        <w:instrText xml:space="preserve"> REF _Ref371518240 \h </w:instrText>
      </w:r>
      <w:r w:rsidR="00780A47" w:rsidRPr="00C3553B">
        <w:rPr>
          <w:lang w:val="en-US"/>
        </w:rPr>
      </w:r>
      <w:r w:rsidR="00780A47" w:rsidRPr="00C3553B">
        <w:rPr>
          <w:lang w:val="en-US"/>
        </w:rPr>
        <w:fldChar w:fldCharType="separate"/>
      </w:r>
      <w:r w:rsidR="00BB74C6" w:rsidRPr="00C3553B">
        <w:rPr>
          <w:lang w:val="en-US"/>
        </w:rPr>
        <w:t xml:space="preserve">Figure </w:t>
      </w:r>
      <w:r w:rsidR="00BB74C6">
        <w:rPr>
          <w:noProof/>
          <w:lang w:val="en-US"/>
        </w:rPr>
        <w:t>19</w:t>
      </w:r>
      <w:r w:rsidR="00780A47" w:rsidRPr="00C3553B">
        <w:rPr>
          <w:lang w:val="en-US"/>
        </w:rPr>
        <w:fldChar w:fldCharType="end"/>
      </w:r>
      <w:proofErr w:type="gramStart"/>
      <w:r w:rsidR="00780A47" w:rsidRPr="00CC163D">
        <w:rPr>
          <w:lang w:val="en-US"/>
        </w:rPr>
        <w:t>A</w:t>
      </w:r>
      <w:proofErr w:type="gramEnd"/>
      <w:r w:rsidR="00780A47" w:rsidRPr="00CC163D">
        <w:rPr>
          <w:lang w:val="en-US"/>
        </w:rPr>
        <w:t xml:space="preserve"> that the amount of </w:t>
      </w:r>
      <w:r w:rsidR="00C20106" w:rsidRPr="00CC163D">
        <w:rPr>
          <w:lang w:val="en-US"/>
        </w:rPr>
        <w:t xml:space="preserve">electric charge generated in each bending cycle decreases with increased frequency. This is caused by the time needed to </w:t>
      </w:r>
      <w:r w:rsidR="00C20106" w:rsidRPr="00CC163D">
        <w:rPr>
          <w:lang w:val="en-US"/>
        </w:rPr>
        <w:lastRenderedPageBreak/>
        <w:t xml:space="preserve">collect the </w:t>
      </w:r>
      <w:r>
        <w:rPr>
          <w:lang w:val="en-US"/>
        </w:rPr>
        <w:t xml:space="preserve">generated </w:t>
      </w:r>
      <w:r w:rsidR="00C20106" w:rsidRPr="00CC163D">
        <w:rPr>
          <w:lang w:val="en-US"/>
        </w:rPr>
        <w:t xml:space="preserve">charge from the </w:t>
      </w:r>
      <w:r w:rsidR="000A38C6">
        <w:rPr>
          <w:lang w:val="en-US"/>
        </w:rPr>
        <w:t>IEAP</w:t>
      </w:r>
      <w:r w:rsidR="00C20106" w:rsidRPr="00CC163D">
        <w:rPr>
          <w:lang w:val="en-US"/>
        </w:rPr>
        <w:t xml:space="preserve">, which is </w:t>
      </w:r>
      <w:r>
        <w:rPr>
          <w:lang w:val="en-US"/>
        </w:rPr>
        <w:t xml:space="preserve">approximately </w:t>
      </w:r>
      <w:r w:rsidR="00C20106" w:rsidRPr="00CC163D">
        <w:rPr>
          <w:lang w:val="en-US"/>
        </w:rPr>
        <w:t>10 s in case of th</w:t>
      </w:r>
      <w:r w:rsidR="006836C5" w:rsidRPr="00CC163D">
        <w:rPr>
          <w:lang w:val="en-US"/>
        </w:rPr>
        <w:t>e</w:t>
      </w:r>
      <w:r w:rsidR="00C20106" w:rsidRPr="00CC163D">
        <w:rPr>
          <w:lang w:val="en-US"/>
        </w:rPr>
        <w:t xml:space="preserve"> </w:t>
      </w:r>
      <w:r w:rsidR="00781F7E">
        <w:rPr>
          <w:lang w:val="en-US"/>
        </w:rPr>
        <w:t>IEAP</w:t>
      </w:r>
      <w:r w:rsidR="00781F7E" w:rsidRPr="00CC163D">
        <w:rPr>
          <w:lang w:val="en-US"/>
        </w:rPr>
        <w:t xml:space="preserve"> </w:t>
      </w:r>
      <w:r w:rsidR="00781F7E">
        <w:rPr>
          <w:lang w:val="en-US"/>
        </w:rPr>
        <w:t>T</w:t>
      </w:r>
      <w:r w:rsidR="00781F7E" w:rsidRPr="00CC163D">
        <w:rPr>
          <w:lang w:val="en-US"/>
        </w:rPr>
        <w:t xml:space="preserve">ype </w:t>
      </w:r>
      <w:r w:rsidR="006836C5" w:rsidRPr="00CC163D">
        <w:rPr>
          <w:lang w:val="en-US"/>
        </w:rPr>
        <w:t>I</w:t>
      </w:r>
      <w:r w:rsidR="00C20106" w:rsidRPr="00CC163D">
        <w:rPr>
          <w:lang w:val="en-US"/>
        </w:rPr>
        <w:t xml:space="preserve">, as given in </w:t>
      </w:r>
      <w:r w:rsidR="00C20106" w:rsidRPr="00C3553B">
        <w:rPr>
          <w:lang w:val="en-US"/>
        </w:rPr>
        <w:fldChar w:fldCharType="begin"/>
      </w:r>
      <w:r w:rsidR="00C20106" w:rsidRPr="00CC163D">
        <w:rPr>
          <w:lang w:val="en-US"/>
        </w:rPr>
        <w:instrText xml:space="preserve"> REF _Ref371514055 \h </w:instrText>
      </w:r>
      <w:r w:rsidR="00C20106" w:rsidRPr="00C3553B">
        <w:rPr>
          <w:lang w:val="en-US"/>
        </w:rPr>
      </w:r>
      <w:r w:rsidR="00C20106" w:rsidRPr="00C3553B">
        <w:rPr>
          <w:lang w:val="en-US"/>
        </w:rPr>
        <w:fldChar w:fldCharType="separate"/>
      </w:r>
      <w:r w:rsidR="00BB74C6" w:rsidRPr="00C3553B">
        <w:rPr>
          <w:lang w:val="en-US"/>
        </w:rPr>
        <w:t xml:space="preserve">Figure </w:t>
      </w:r>
      <w:r w:rsidR="00BB74C6">
        <w:rPr>
          <w:noProof/>
          <w:lang w:val="en-US"/>
        </w:rPr>
        <w:t>18</w:t>
      </w:r>
      <w:r w:rsidR="00C20106" w:rsidRPr="00C3553B">
        <w:rPr>
          <w:lang w:val="en-US"/>
        </w:rPr>
        <w:fldChar w:fldCharType="end"/>
      </w:r>
      <w:r w:rsidR="00C20106" w:rsidRPr="00CC163D">
        <w:rPr>
          <w:lang w:val="en-US"/>
        </w:rPr>
        <w:t xml:space="preserve">A. </w:t>
      </w:r>
    </w:p>
    <w:p w14:paraId="5AE7DBE3" w14:textId="4772C50F" w:rsidR="00603734" w:rsidRPr="00CC163D" w:rsidRDefault="00E06D4A" w:rsidP="001D5E21">
      <w:pPr>
        <w:ind w:firstLine="426"/>
        <w:rPr>
          <w:lang w:val="en-US"/>
        </w:rPr>
      </w:pPr>
      <w:r w:rsidRPr="00CC163D">
        <w:rPr>
          <w:lang w:val="en-US"/>
        </w:rPr>
        <w:t xml:space="preserve">The transient courses of voltage and electric current after a steep bending develop as a result of two factors: a) </w:t>
      </w:r>
      <w:r w:rsidR="00781F7E">
        <w:rPr>
          <w:lang w:val="en-US"/>
        </w:rPr>
        <w:t>t</w:t>
      </w:r>
      <w:r w:rsidR="00781F7E" w:rsidRPr="00CC163D">
        <w:rPr>
          <w:lang w:val="en-US"/>
        </w:rPr>
        <w:t xml:space="preserve">he </w:t>
      </w:r>
      <w:r w:rsidRPr="00CC163D">
        <w:rPr>
          <w:lang w:val="en-US"/>
        </w:rPr>
        <w:t xml:space="preserve">transient course of electric double-layer charging due to the applied pressure gradient through the </w:t>
      </w:r>
      <w:r w:rsidR="000A38C6">
        <w:rPr>
          <w:lang w:val="en-US"/>
        </w:rPr>
        <w:t>IEAP</w:t>
      </w:r>
      <w:r w:rsidR="00781F7E">
        <w:rPr>
          <w:lang w:val="en-US"/>
        </w:rPr>
        <w:t>;</w:t>
      </w:r>
      <w:r w:rsidRPr="00CC163D">
        <w:rPr>
          <w:lang w:val="en-US"/>
        </w:rPr>
        <w:t xml:space="preserve"> b) </w:t>
      </w:r>
      <w:r w:rsidR="00781F7E">
        <w:rPr>
          <w:lang w:val="en-US"/>
        </w:rPr>
        <w:t>t</w:t>
      </w:r>
      <w:r w:rsidR="00781F7E" w:rsidRPr="00CC163D">
        <w:rPr>
          <w:lang w:val="en-US"/>
        </w:rPr>
        <w:t xml:space="preserve">he </w:t>
      </w:r>
      <w:r w:rsidRPr="00CC163D">
        <w:rPr>
          <w:lang w:val="en-US"/>
        </w:rPr>
        <w:t>time needed for discharg</w:t>
      </w:r>
      <w:r w:rsidR="00053893">
        <w:rPr>
          <w:lang w:val="en-US"/>
        </w:rPr>
        <w:t>ing</w:t>
      </w:r>
      <w:r w:rsidRPr="00CC163D">
        <w:rPr>
          <w:lang w:val="en-US"/>
        </w:rPr>
        <w:t xml:space="preserve"> of the generated charge by a current-measurement device. </w:t>
      </w:r>
      <w:r w:rsidR="00781F7E">
        <w:rPr>
          <w:lang w:val="en-US"/>
        </w:rPr>
        <w:t>When</w:t>
      </w:r>
      <w:r w:rsidR="00053893">
        <w:rPr>
          <w:lang w:val="en-US"/>
        </w:rPr>
        <w:t xml:space="preserve"> </w:t>
      </w:r>
      <w:r w:rsidR="00781F7E">
        <w:rPr>
          <w:lang w:val="en-US"/>
        </w:rPr>
        <w:t xml:space="preserve">electric </w:t>
      </w:r>
      <w:r w:rsidR="00603734" w:rsidRPr="00CC163D">
        <w:rPr>
          <w:lang w:val="en-US"/>
        </w:rPr>
        <w:t>current</w:t>
      </w:r>
      <w:r w:rsidR="00781F7E">
        <w:rPr>
          <w:lang w:val="en-US"/>
        </w:rPr>
        <w:t xml:space="preserve"> is measured</w:t>
      </w:r>
      <w:r w:rsidR="00603734" w:rsidRPr="00CC163D">
        <w:rPr>
          <w:lang w:val="en-US"/>
        </w:rPr>
        <w:t xml:space="preserve">, the </w:t>
      </w:r>
      <w:r w:rsidR="000A38C6">
        <w:rPr>
          <w:lang w:val="en-US"/>
        </w:rPr>
        <w:t>IEAP</w:t>
      </w:r>
      <w:r w:rsidR="00603734" w:rsidRPr="00CC163D">
        <w:rPr>
          <w:lang w:val="en-US"/>
        </w:rPr>
        <w:t xml:space="preserve"> can be seen as a supercapacitor charged by a mechanical </w:t>
      </w:r>
      <w:r w:rsidR="00A3040C" w:rsidRPr="00CC163D">
        <w:rPr>
          <w:lang w:val="en-US"/>
        </w:rPr>
        <w:t>stimulus</w:t>
      </w:r>
      <w:r w:rsidR="00603734" w:rsidRPr="00CC163D">
        <w:rPr>
          <w:lang w:val="en-US"/>
        </w:rPr>
        <w:t xml:space="preserve">. </w:t>
      </w:r>
      <w:r w:rsidRPr="00CC163D">
        <w:rPr>
          <w:lang w:val="en-US"/>
        </w:rPr>
        <w:t xml:space="preserve">The discharge </w:t>
      </w:r>
      <w:r w:rsidR="00603734" w:rsidRPr="00CC163D">
        <w:rPr>
          <w:lang w:val="en-US"/>
        </w:rPr>
        <w:t xml:space="preserve">circuit for such supercapacitor consists of a series of internal resistance of the </w:t>
      </w:r>
      <w:r w:rsidR="000A38C6">
        <w:rPr>
          <w:lang w:val="en-US"/>
        </w:rPr>
        <w:t>IEAP</w:t>
      </w:r>
      <w:r w:rsidR="00603734" w:rsidRPr="00CC163D">
        <w:rPr>
          <w:lang w:val="en-US"/>
        </w:rPr>
        <w:t xml:space="preserve"> supercapacitor, a distributed electrode resistance, and a current-measurement resistor.</w:t>
      </w:r>
    </w:p>
    <w:p w14:paraId="22BB5DAF" w14:textId="22B5F6D3" w:rsidR="00603734" w:rsidRDefault="00F45E6E" w:rsidP="001D5E21">
      <w:pPr>
        <w:ind w:firstLine="426"/>
        <w:rPr>
          <w:lang w:val="en-US"/>
        </w:rPr>
      </w:pPr>
      <w:r w:rsidRPr="00CC163D">
        <w:rPr>
          <w:lang w:val="en-US"/>
        </w:rPr>
        <w:t xml:space="preserve">The results </w:t>
      </w:r>
      <w:r w:rsidR="00E06D4A" w:rsidRPr="00CC163D">
        <w:rPr>
          <w:lang w:val="en-US"/>
        </w:rPr>
        <w:t xml:space="preserve">also </w:t>
      </w:r>
      <w:r w:rsidRPr="00CC163D">
        <w:rPr>
          <w:lang w:val="en-US"/>
        </w:rPr>
        <w:t>demonstrate</w:t>
      </w:r>
      <w:r w:rsidR="006836C5" w:rsidRPr="00CC163D">
        <w:rPr>
          <w:lang w:val="en-US"/>
        </w:rPr>
        <w:t xml:space="preserve"> </w:t>
      </w:r>
      <w:r w:rsidRPr="00CC163D">
        <w:rPr>
          <w:lang w:val="en-US"/>
        </w:rPr>
        <w:t xml:space="preserve">large effect of </w:t>
      </w:r>
      <w:r w:rsidR="00DE2F51" w:rsidRPr="00CC163D">
        <w:rPr>
          <w:lang w:val="en-US"/>
        </w:rPr>
        <w:t xml:space="preserve">distributed </w:t>
      </w:r>
      <w:r w:rsidRPr="00CC163D">
        <w:rPr>
          <w:lang w:val="en-US"/>
        </w:rPr>
        <w:t xml:space="preserve">electrode resistance on the mechanoelectrical parameters of </w:t>
      </w:r>
      <w:r w:rsidR="00C06A98" w:rsidRPr="00CC163D">
        <w:rPr>
          <w:lang w:val="en-US"/>
        </w:rPr>
        <w:t xml:space="preserve">the </w:t>
      </w:r>
      <w:r w:rsidR="000A38C6">
        <w:rPr>
          <w:lang w:val="en-US"/>
        </w:rPr>
        <w:t>IEAP</w:t>
      </w:r>
      <w:r w:rsidR="00603734" w:rsidRPr="00CC163D">
        <w:rPr>
          <w:lang w:val="en-US"/>
        </w:rPr>
        <w:t xml:space="preserve"> motion sensor</w:t>
      </w:r>
      <w:r w:rsidR="00781F7E">
        <w:rPr>
          <w:lang w:val="en-US"/>
        </w:rPr>
        <w:t>s</w:t>
      </w:r>
      <w:r w:rsidRPr="00CC163D">
        <w:rPr>
          <w:lang w:val="en-US"/>
        </w:rPr>
        <w:t>.</w:t>
      </w:r>
      <w:r w:rsidR="002230A0" w:rsidRPr="00CC163D">
        <w:rPr>
          <w:lang w:val="en-US"/>
        </w:rPr>
        <w:t xml:space="preserve"> </w:t>
      </w:r>
      <w:r w:rsidR="006836C5" w:rsidRPr="00CC163D">
        <w:rPr>
          <w:rFonts w:cs="Arial"/>
          <w:lang w:val="en-US"/>
        </w:rPr>
        <w:t xml:space="preserve">In case of </w:t>
      </w:r>
      <w:r w:rsidR="000A38C6">
        <w:rPr>
          <w:rFonts w:cs="Arial"/>
          <w:lang w:val="en-US"/>
        </w:rPr>
        <w:t>IEAP</w:t>
      </w:r>
      <w:r w:rsidR="006836C5" w:rsidRPr="00CC163D">
        <w:rPr>
          <w:rFonts w:cs="Arial"/>
          <w:lang w:val="en-US"/>
        </w:rPr>
        <w:t xml:space="preserve"> </w:t>
      </w:r>
      <w:r w:rsidR="00053893">
        <w:rPr>
          <w:rFonts w:cs="Arial"/>
          <w:lang w:val="en-US"/>
        </w:rPr>
        <w:t>T</w:t>
      </w:r>
      <w:r w:rsidR="00053893" w:rsidRPr="00CC163D">
        <w:rPr>
          <w:rFonts w:cs="Arial"/>
          <w:lang w:val="en-US"/>
        </w:rPr>
        <w:t xml:space="preserve">ype </w:t>
      </w:r>
      <w:r w:rsidR="006836C5" w:rsidRPr="00CC163D">
        <w:rPr>
          <w:rFonts w:cs="Arial"/>
          <w:lang w:val="en-US"/>
        </w:rPr>
        <w:t>I</w:t>
      </w:r>
      <w:r w:rsidR="00053893">
        <w:rPr>
          <w:rFonts w:cs="Arial"/>
          <w:lang w:val="en-US"/>
        </w:rPr>
        <w:t>,</w:t>
      </w:r>
      <w:r w:rsidR="006836C5" w:rsidRPr="00CC163D">
        <w:rPr>
          <w:rFonts w:cs="Arial"/>
          <w:lang w:val="en-US"/>
        </w:rPr>
        <w:t xml:space="preserve"> the electrode resistance</w:t>
      </w:r>
      <w:r w:rsidR="006836C5" w:rsidRPr="00CC163D">
        <w:rPr>
          <w:lang w:val="en-US"/>
        </w:rPr>
        <w:t xml:space="preserve"> is &lt;1 </w:t>
      </w:r>
      <w:r w:rsidR="006836C5" w:rsidRPr="00CC163D">
        <w:rPr>
          <w:rFonts w:cs="Arial"/>
          <w:lang w:val="en-US"/>
        </w:rPr>
        <w:t>Ω</w:t>
      </w:r>
      <w:ins w:id="684" w:author="Indrek Must" w:date="2014-05-14T15:39:00Z">
        <w:r w:rsidR="003D14E5">
          <w:rPr>
            <w:rFonts w:cs="Arial"/>
            <w:lang w:val="en-US"/>
          </w:rPr>
          <w:t xml:space="preserve"> </w:t>
        </w:r>
      </w:ins>
      <w:del w:id="685" w:author="Indrek Must" w:date="2014-05-14T15:39:00Z">
        <w:r w:rsidR="006836C5" w:rsidRPr="00CC163D" w:rsidDel="003D14E5">
          <w:rPr>
            <w:rFonts w:cs="Arial"/>
            <w:lang w:val="en-US"/>
          </w:rPr>
          <w:delText>/</w:delText>
        </w:r>
      </w:del>
      <w:r w:rsidR="00053893">
        <w:rPr>
          <w:rFonts w:cs="Arial"/>
          <w:lang w:val="en-US"/>
        </w:rPr>
        <w:t>square</w:t>
      </w:r>
      <w:ins w:id="686" w:author="Indrek Must" w:date="2014-05-14T15:39:00Z">
        <w:r w:rsidR="003D14E5" w:rsidRPr="005D7186">
          <w:rPr>
            <w:vertAlign w:val="superscript"/>
            <w:lang w:val="en-US"/>
          </w:rPr>
          <w:t>-1</w:t>
        </w:r>
      </w:ins>
      <w:r w:rsidR="006836C5" w:rsidRPr="00CC163D">
        <w:rPr>
          <w:rFonts w:cs="Arial"/>
          <w:lang w:val="en-US"/>
        </w:rPr>
        <w:t xml:space="preserve"> due to the </w:t>
      </w:r>
      <w:r w:rsidR="00053893">
        <w:rPr>
          <w:rFonts w:cs="Arial"/>
          <w:lang w:val="en-US"/>
        </w:rPr>
        <w:t xml:space="preserve">high conductivity of its </w:t>
      </w:r>
      <w:r w:rsidR="006836C5" w:rsidRPr="00CC163D">
        <w:rPr>
          <w:rFonts w:cs="Arial"/>
          <w:lang w:val="en-US"/>
        </w:rPr>
        <w:t>gold current collector</w:t>
      </w:r>
      <w:r w:rsidR="006836C5" w:rsidRPr="00CC163D">
        <w:rPr>
          <w:lang w:val="en-US"/>
        </w:rPr>
        <w:t xml:space="preserve">. </w:t>
      </w:r>
      <w:r w:rsidR="00507E5A" w:rsidRPr="00CC163D">
        <w:rPr>
          <w:lang w:val="en-US"/>
        </w:rPr>
        <w:t>The magnitude of electrical impedance of the electrode</w:t>
      </w:r>
      <w:r w:rsidR="006836C5" w:rsidRPr="00CC163D">
        <w:rPr>
          <w:lang w:val="en-US"/>
        </w:rPr>
        <w:t xml:space="preserve"> of </w:t>
      </w:r>
      <w:r w:rsidR="000A38C6">
        <w:rPr>
          <w:lang w:val="en-US"/>
        </w:rPr>
        <w:t>IEAP</w:t>
      </w:r>
      <w:r w:rsidR="006836C5" w:rsidRPr="00CC163D">
        <w:rPr>
          <w:lang w:val="en-US"/>
        </w:rPr>
        <w:t xml:space="preserve"> </w:t>
      </w:r>
      <w:r w:rsidR="00053893">
        <w:rPr>
          <w:lang w:val="en-US"/>
        </w:rPr>
        <w:t>T</w:t>
      </w:r>
      <w:r w:rsidR="00053893" w:rsidRPr="00CC163D">
        <w:rPr>
          <w:lang w:val="en-US"/>
        </w:rPr>
        <w:t xml:space="preserve">ype </w:t>
      </w:r>
      <w:r w:rsidR="006836C5" w:rsidRPr="00CC163D">
        <w:rPr>
          <w:lang w:val="en-US"/>
        </w:rPr>
        <w:t>II</w:t>
      </w:r>
      <w:r w:rsidR="00507E5A" w:rsidRPr="00CC163D">
        <w:rPr>
          <w:lang w:val="en-US"/>
        </w:rPr>
        <w:t xml:space="preserve">, which </w:t>
      </w:r>
      <w:r w:rsidR="006836C5" w:rsidRPr="00CC163D">
        <w:rPr>
          <w:lang w:val="en-US"/>
        </w:rPr>
        <w:t>is</w:t>
      </w:r>
      <w:r w:rsidR="00507E5A" w:rsidRPr="00CC163D">
        <w:rPr>
          <w:lang w:val="en-US"/>
        </w:rPr>
        <w:t xml:space="preserve"> substantially of resistive in nature</w:t>
      </w:r>
      <w:proofErr w:type="gramStart"/>
      <w:r w:rsidR="00781F7E">
        <w:rPr>
          <w:lang w:val="en-US"/>
        </w:rPr>
        <w:t>,</w:t>
      </w:r>
      <w:proofErr w:type="gramEnd"/>
      <w:r w:rsidR="007A1184">
        <w:rPr>
          <w:lang w:val="en-US"/>
        </w:rPr>
        <w:fldChar w:fldCharType="begin"/>
      </w:r>
      <w:r w:rsidR="007A1184">
        <w:rPr>
          <w:lang w:val="en-US"/>
        </w:rPr>
        <w:instrText>ADDIN RW.CITE{{78 Kruusamäe,Karl 2012}}</w:instrText>
      </w:r>
      <w:r w:rsidR="007A1184">
        <w:rPr>
          <w:lang w:val="en-US"/>
        </w:rPr>
        <w:fldChar w:fldCharType="separate"/>
      </w:r>
      <w:r w:rsidR="00397E47" w:rsidRPr="00397E47">
        <w:rPr>
          <w:rFonts w:eastAsia="Times New Roman" w:cs="Arial"/>
          <w:vertAlign w:val="superscript"/>
        </w:rPr>
        <w:t>45</w:t>
      </w:r>
      <w:r w:rsidR="007A1184">
        <w:rPr>
          <w:lang w:val="en-US"/>
        </w:rPr>
        <w:fldChar w:fldCharType="end"/>
      </w:r>
      <w:r w:rsidR="00507E5A" w:rsidRPr="00CC163D">
        <w:rPr>
          <w:lang w:val="en-US"/>
        </w:rPr>
        <w:t xml:space="preserve"> </w:t>
      </w:r>
      <w:r w:rsidR="00053893">
        <w:rPr>
          <w:lang w:val="en-US"/>
        </w:rPr>
        <w:t>i</w:t>
      </w:r>
      <w:r w:rsidR="00053893" w:rsidRPr="00CC163D">
        <w:rPr>
          <w:lang w:val="en-US"/>
        </w:rPr>
        <w:t xml:space="preserve">s </w:t>
      </w:r>
      <w:r w:rsidR="00507E5A" w:rsidRPr="00CC163D">
        <w:rPr>
          <w:lang w:val="en-US"/>
        </w:rPr>
        <w:t xml:space="preserve">28 </w:t>
      </w:r>
      <w:r w:rsidR="00507E5A" w:rsidRPr="00CC163D">
        <w:rPr>
          <w:rFonts w:cs="Arial"/>
          <w:lang w:val="en-US"/>
        </w:rPr>
        <w:t>Ω</w:t>
      </w:r>
      <w:ins w:id="687" w:author="Indrek Must" w:date="2014-05-14T15:38:00Z">
        <w:r w:rsidR="003D14E5">
          <w:rPr>
            <w:rFonts w:cs="Arial"/>
            <w:lang w:val="en-US"/>
          </w:rPr>
          <w:t xml:space="preserve"> </w:t>
        </w:r>
      </w:ins>
      <w:del w:id="688" w:author="Indrek Must" w:date="2014-05-14T15:38:00Z">
        <w:r w:rsidR="00507E5A" w:rsidRPr="00CC163D" w:rsidDel="003D14E5">
          <w:rPr>
            <w:rFonts w:cs="Arial"/>
            <w:lang w:val="en-US"/>
          </w:rPr>
          <w:delText>/</w:delText>
        </w:r>
      </w:del>
      <w:r w:rsidR="00ED3B4D" w:rsidRPr="00CC163D">
        <w:rPr>
          <w:rFonts w:cs="Arial"/>
          <w:lang w:val="en-US"/>
        </w:rPr>
        <w:t>square</w:t>
      </w:r>
      <w:ins w:id="689" w:author="Indrek Must" w:date="2014-05-14T15:39:00Z">
        <w:r w:rsidR="003D14E5" w:rsidRPr="005D7186">
          <w:rPr>
            <w:vertAlign w:val="superscript"/>
            <w:lang w:val="en-US"/>
          </w:rPr>
          <w:t>-1</w:t>
        </w:r>
      </w:ins>
      <w:r w:rsidR="00507E5A" w:rsidRPr="00CC163D">
        <w:rPr>
          <w:lang w:val="en-US"/>
        </w:rPr>
        <w:t xml:space="preserve"> at 1 Hz</w:t>
      </w:r>
      <w:r w:rsidR="006836C5" w:rsidRPr="00CC163D">
        <w:rPr>
          <w:lang w:val="en-US"/>
        </w:rPr>
        <w:t>.</w:t>
      </w:r>
      <w:r w:rsidR="00DE2F51" w:rsidRPr="00CC163D">
        <w:rPr>
          <w:lang w:val="en-US"/>
        </w:rPr>
        <w:t xml:space="preserve"> In case of </w:t>
      </w:r>
      <w:r w:rsidR="00603734" w:rsidRPr="00CC163D">
        <w:rPr>
          <w:lang w:val="en-US"/>
        </w:rPr>
        <w:t xml:space="preserve">the </w:t>
      </w:r>
      <w:r w:rsidR="000A38C6">
        <w:rPr>
          <w:lang w:val="en-US"/>
        </w:rPr>
        <w:t>IEAP</w:t>
      </w:r>
      <w:r w:rsidR="00DE2F51" w:rsidRPr="00CC163D">
        <w:rPr>
          <w:lang w:val="en-US"/>
        </w:rPr>
        <w:t xml:space="preserve"> </w:t>
      </w:r>
      <w:r w:rsidR="00053893">
        <w:rPr>
          <w:lang w:val="en-US"/>
        </w:rPr>
        <w:t>T</w:t>
      </w:r>
      <w:r w:rsidR="00053893" w:rsidRPr="00CC163D">
        <w:rPr>
          <w:lang w:val="en-US"/>
        </w:rPr>
        <w:t xml:space="preserve">ype </w:t>
      </w:r>
      <w:r w:rsidR="00DE2F51" w:rsidRPr="00CC163D">
        <w:rPr>
          <w:lang w:val="en-US"/>
        </w:rPr>
        <w:t>I</w:t>
      </w:r>
      <w:r w:rsidR="00780A47" w:rsidRPr="00CC163D">
        <w:rPr>
          <w:lang w:val="en-US"/>
        </w:rPr>
        <w:t>I</w:t>
      </w:r>
      <w:r w:rsidR="00DE2F51" w:rsidRPr="00CC163D">
        <w:rPr>
          <w:lang w:val="en-US"/>
        </w:rPr>
        <w:t>, the</w:t>
      </w:r>
      <w:r w:rsidR="00780A47" w:rsidRPr="00CC163D">
        <w:rPr>
          <w:lang w:val="en-US"/>
        </w:rPr>
        <w:t xml:space="preserve"> transient courses of voltage and electric current were very similar, which refers to inefficient </w:t>
      </w:r>
      <w:r w:rsidR="00053893">
        <w:rPr>
          <w:lang w:val="en-US"/>
        </w:rPr>
        <w:t>extraction</w:t>
      </w:r>
      <w:r w:rsidR="00053893" w:rsidRPr="00CC163D">
        <w:rPr>
          <w:lang w:val="en-US"/>
        </w:rPr>
        <w:t xml:space="preserve"> </w:t>
      </w:r>
      <w:r w:rsidR="00780A47" w:rsidRPr="00CC163D">
        <w:rPr>
          <w:lang w:val="en-US"/>
        </w:rPr>
        <w:t>of the generated charge.</w:t>
      </w:r>
      <w:r w:rsidR="00DE2F51" w:rsidRPr="00CC163D">
        <w:rPr>
          <w:lang w:val="en-US"/>
        </w:rPr>
        <w:t xml:space="preserve"> </w:t>
      </w:r>
      <w:r w:rsidR="00780A47" w:rsidRPr="00CC163D">
        <w:rPr>
          <w:lang w:val="en-US"/>
        </w:rPr>
        <w:t xml:space="preserve">In case of </w:t>
      </w:r>
      <w:r w:rsidR="000A38C6">
        <w:rPr>
          <w:lang w:val="en-US"/>
        </w:rPr>
        <w:t>IEAP</w:t>
      </w:r>
      <w:r w:rsidR="00780A47" w:rsidRPr="00CC163D">
        <w:rPr>
          <w:lang w:val="en-US"/>
        </w:rPr>
        <w:t xml:space="preserve"> </w:t>
      </w:r>
      <w:r w:rsidR="00781F7E">
        <w:rPr>
          <w:lang w:val="en-US"/>
        </w:rPr>
        <w:t>T</w:t>
      </w:r>
      <w:r w:rsidR="00781F7E" w:rsidRPr="00CC163D">
        <w:rPr>
          <w:lang w:val="en-US"/>
        </w:rPr>
        <w:t xml:space="preserve">ype </w:t>
      </w:r>
      <w:r w:rsidR="00780A47" w:rsidRPr="00CC163D">
        <w:rPr>
          <w:lang w:val="en-US"/>
        </w:rPr>
        <w:t xml:space="preserve">I, a majority of the generated charge was removed in 10 s as depicted in </w:t>
      </w:r>
      <w:r w:rsidR="00780A47" w:rsidRPr="00C3553B">
        <w:rPr>
          <w:lang w:val="en-US"/>
        </w:rPr>
        <w:fldChar w:fldCharType="begin"/>
      </w:r>
      <w:r w:rsidR="00780A47" w:rsidRPr="00CC163D">
        <w:rPr>
          <w:lang w:val="en-US"/>
        </w:rPr>
        <w:instrText xml:space="preserve"> REF _Ref371514055 \h </w:instrText>
      </w:r>
      <w:r w:rsidR="00780A47" w:rsidRPr="00C3553B">
        <w:rPr>
          <w:lang w:val="en-US"/>
        </w:rPr>
      </w:r>
      <w:r w:rsidR="00780A47" w:rsidRPr="00C3553B">
        <w:rPr>
          <w:lang w:val="en-US"/>
        </w:rPr>
        <w:fldChar w:fldCharType="separate"/>
      </w:r>
      <w:r w:rsidR="00BB74C6" w:rsidRPr="00C3553B">
        <w:rPr>
          <w:lang w:val="en-US"/>
        </w:rPr>
        <w:t xml:space="preserve">Figure </w:t>
      </w:r>
      <w:r w:rsidR="00BB74C6">
        <w:rPr>
          <w:noProof/>
          <w:lang w:val="en-US"/>
        </w:rPr>
        <w:t>18</w:t>
      </w:r>
      <w:r w:rsidR="00780A47" w:rsidRPr="00C3553B">
        <w:rPr>
          <w:lang w:val="en-US"/>
        </w:rPr>
        <w:fldChar w:fldCharType="end"/>
      </w:r>
      <w:r w:rsidR="00780A47" w:rsidRPr="00CC163D">
        <w:rPr>
          <w:lang w:val="en-US"/>
        </w:rPr>
        <w:t xml:space="preserve">A, which </w:t>
      </w:r>
      <w:r w:rsidR="00603734" w:rsidRPr="00CC163D">
        <w:rPr>
          <w:lang w:val="en-US"/>
        </w:rPr>
        <w:t xml:space="preserve">indicates the advantage </w:t>
      </w:r>
      <w:r w:rsidR="00781F7E">
        <w:rPr>
          <w:lang w:val="en-US"/>
        </w:rPr>
        <w:t>of using an IEAP with an extra</w:t>
      </w:r>
      <w:r w:rsidR="00603734" w:rsidRPr="00CC163D">
        <w:rPr>
          <w:lang w:val="en-US"/>
        </w:rPr>
        <w:t xml:space="preserve"> current collector</w:t>
      </w:r>
      <w:r w:rsidR="00053893">
        <w:rPr>
          <w:lang w:val="en-US"/>
        </w:rPr>
        <w:t xml:space="preserve"> </w:t>
      </w:r>
      <w:r w:rsidR="00781F7E">
        <w:rPr>
          <w:lang w:val="en-US"/>
        </w:rPr>
        <w:t>for</w:t>
      </w:r>
      <w:r w:rsidR="00053893">
        <w:rPr>
          <w:lang w:val="en-US"/>
        </w:rPr>
        <w:t xml:space="preserve"> sensing</w:t>
      </w:r>
      <w:r w:rsidR="00781F7E" w:rsidRPr="00781F7E">
        <w:rPr>
          <w:lang w:val="en-US"/>
        </w:rPr>
        <w:t xml:space="preserve"> </w:t>
      </w:r>
      <w:r w:rsidR="00781F7E">
        <w:rPr>
          <w:lang w:val="en-US"/>
        </w:rPr>
        <w:t>motion</w:t>
      </w:r>
      <w:r w:rsidR="006836C5" w:rsidRPr="00CC163D">
        <w:rPr>
          <w:lang w:val="en-US"/>
        </w:rPr>
        <w:t xml:space="preserve">. </w:t>
      </w:r>
    </w:p>
    <w:p w14:paraId="115A145E" w14:textId="77777777" w:rsidR="0020512A" w:rsidRPr="0020512A" w:rsidRDefault="0020512A" w:rsidP="00236AE4">
      <w:pPr>
        <w:pStyle w:val="Heading2"/>
        <w:rPr>
          <w:lang w:val="en-US"/>
        </w:rPr>
      </w:pPr>
      <w:bookmarkStart w:id="690" w:name="_Ref386612066"/>
      <w:bookmarkStart w:id="691" w:name="_Toc386615182"/>
      <w:r w:rsidRPr="0020512A">
        <w:rPr>
          <w:lang w:val="en-US"/>
        </w:rPr>
        <w:t>IEAP as a mechanoelectrical energy harvester</w:t>
      </w:r>
      <w:bookmarkEnd w:id="690"/>
      <w:bookmarkEnd w:id="691"/>
    </w:p>
    <w:p w14:paraId="47CC0861" w14:textId="097CE4EF" w:rsidR="0020512A" w:rsidRPr="00CC163D" w:rsidRDefault="0020512A" w:rsidP="0020512A">
      <w:pPr>
        <w:ind w:firstLine="426"/>
        <w:rPr>
          <w:lang w:val="en-US"/>
        </w:rPr>
      </w:pPr>
      <w:r>
        <w:rPr>
          <w:lang w:val="en-US"/>
        </w:rPr>
        <w:t>The IEAP laminates can convert mechanical energy into electrical; therefore also its energy-harvesting capa</w:t>
      </w:r>
      <w:r w:rsidR="00674B5B">
        <w:rPr>
          <w:lang w:val="en-US"/>
        </w:rPr>
        <w:t xml:space="preserve">bility is a topic of interest. </w:t>
      </w:r>
      <w:r w:rsidRPr="00CC163D">
        <w:rPr>
          <w:lang w:val="en-US"/>
        </w:rPr>
        <w:t xml:space="preserve">The highest transient electric power generated by mechanical bending has been found to be 0.4 </w:t>
      </w:r>
      <w:proofErr w:type="gramStart"/>
      <w:r w:rsidRPr="00CC163D">
        <w:rPr>
          <w:lang w:val="en-US"/>
        </w:rPr>
        <w:t>nW</w:t>
      </w:r>
      <w:proofErr w:type="gramEnd"/>
      <w:ins w:id="692" w:author="Indrek Must" w:date="2014-05-14T15:39:00Z">
        <w:r w:rsidR="003D14E5">
          <w:rPr>
            <w:lang w:val="en-US"/>
          </w:rPr>
          <w:t xml:space="preserve"> </w:t>
        </w:r>
      </w:ins>
      <w:r w:rsidRPr="00CC163D">
        <w:rPr>
          <w:lang w:val="en-US"/>
        </w:rPr>
        <w:t>cm</w:t>
      </w:r>
      <w:r w:rsidRPr="00CC163D">
        <w:rPr>
          <w:vertAlign w:val="superscript"/>
          <w:lang w:val="en-US"/>
        </w:rPr>
        <w:t>-2</w:t>
      </w:r>
      <w:r w:rsidRPr="00CC163D">
        <w:rPr>
          <w:lang w:val="en-US"/>
        </w:rPr>
        <w:t xml:space="preserve"> in case of an impedance-matched load, as depicted in </w:t>
      </w:r>
      <w:r w:rsidR="00674B5B">
        <w:rPr>
          <w:lang w:val="en-US"/>
        </w:rPr>
        <w:fldChar w:fldCharType="begin"/>
      </w:r>
      <w:r w:rsidR="00674B5B">
        <w:rPr>
          <w:lang w:val="en-US"/>
        </w:rPr>
        <w:instrText xml:space="preserve"> REF _Ref386531444 \h </w:instrText>
      </w:r>
      <w:r w:rsidR="00674B5B">
        <w:rPr>
          <w:lang w:val="en-US"/>
        </w:rPr>
      </w:r>
      <w:r w:rsidR="00674B5B">
        <w:rPr>
          <w:lang w:val="en-US"/>
        </w:rPr>
        <w:fldChar w:fldCharType="separate"/>
      </w:r>
      <w:r w:rsidR="00674B5B" w:rsidRPr="00C3553B">
        <w:rPr>
          <w:lang w:val="en-US"/>
        </w:rPr>
        <w:t xml:space="preserve">Figure </w:t>
      </w:r>
      <w:r w:rsidR="00674B5B">
        <w:rPr>
          <w:noProof/>
          <w:lang w:val="en-US"/>
        </w:rPr>
        <w:t>21</w:t>
      </w:r>
      <w:r w:rsidR="00674B5B">
        <w:rPr>
          <w:lang w:val="en-US"/>
        </w:rPr>
        <w:fldChar w:fldCharType="end"/>
      </w:r>
      <w:r w:rsidRPr="00C3553B">
        <w:rPr>
          <w:lang w:val="en-US"/>
        </w:rPr>
        <w:fldChar w:fldCharType="begin"/>
      </w:r>
      <w:r w:rsidRPr="00CC163D">
        <w:rPr>
          <w:lang w:val="en-US"/>
        </w:rPr>
        <w:instrText xml:space="preserve"> REF _Ref372125053 \h </w:instrText>
      </w:r>
      <w:r w:rsidRPr="00C3553B">
        <w:rPr>
          <w:lang w:val="en-US"/>
        </w:rPr>
      </w:r>
      <w:r w:rsidRPr="00C3553B">
        <w:rPr>
          <w:lang w:val="en-US"/>
        </w:rPr>
        <w:fldChar w:fldCharType="end"/>
      </w:r>
      <w:r w:rsidRPr="00CC163D">
        <w:rPr>
          <w:lang w:val="en-US"/>
        </w:rPr>
        <w:t xml:space="preserve">. This power level is evidently too low to be considered for energy harvesting. However, contrarily to </w:t>
      </w:r>
      <w:r w:rsidRPr="00CC163D">
        <w:rPr>
          <w:i/>
          <w:lang w:val="en-US"/>
        </w:rPr>
        <w:t>e.g.</w:t>
      </w:r>
      <w:r w:rsidRPr="00CC163D">
        <w:rPr>
          <w:lang w:val="en-US"/>
        </w:rPr>
        <w:t xml:space="preserve"> piezoresistive sensors, the </w:t>
      </w:r>
      <w:r>
        <w:rPr>
          <w:lang w:val="en-US"/>
        </w:rPr>
        <w:t>IEAP</w:t>
      </w:r>
      <w:r w:rsidRPr="00CC163D">
        <w:rPr>
          <w:lang w:val="en-US"/>
        </w:rPr>
        <w:t xml:space="preserve"> motion sensors are still advantageous, as they do not need any power from the measurement equipment. </w:t>
      </w:r>
    </w:p>
    <w:p w14:paraId="796A4DD9" w14:textId="77777777" w:rsidR="0020512A" w:rsidRPr="00C3553B" w:rsidRDefault="0020512A" w:rsidP="0020512A">
      <w:pPr>
        <w:keepNext/>
        <w:ind w:firstLine="426"/>
        <w:rPr>
          <w:lang w:val="en-US"/>
        </w:rPr>
      </w:pPr>
      <w:r w:rsidRPr="00C3553B">
        <w:rPr>
          <w:noProof/>
          <w:lang w:val="en-US"/>
        </w:rPr>
        <w:lastRenderedPageBreak/>
        <w:drawing>
          <wp:inline distT="0" distB="0" distL="0" distR="0" wp14:anchorId="7BD0919A" wp14:editId="0B6ECA71">
            <wp:extent cx="2850515" cy="2235835"/>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p>
    <w:p w14:paraId="7E396B26" w14:textId="09CBB98E" w:rsidR="0020512A" w:rsidRPr="00CC163D" w:rsidRDefault="0020512A" w:rsidP="0020512A">
      <w:pPr>
        <w:pStyle w:val="Caption"/>
        <w:rPr>
          <w:lang w:val="en-US"/>
        </w:rPr>
      </w:pPr>
      <w:bookmarkStart w:id="693" w:name="_Ref386531444"/>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694" w:author="Indrek Must" w:date="2014-05-10T15:52:00Z">
        <w:r w:rsidR="00563E37">
          <w:rPr>
            <w:noProof/>
            <w:lang w:val="en-US"/>
          </w:rPr>
          <w:t>12</w:t>
        </w:r>
      </w:ins>
      <w:del w:id="695" w:author="Indrek Must" w:date="2014-05-10T15:52:00Z">
        <w:r w:rsidDel="00563E37">
          <w:rPr>
            <w:noProof/>
            <w:lang w:val="en-US"/>
          </w:rPr>
          <w:delText>21</w:delText>
        </w:r>
      </w:del>
      <w:r w:rsidRPr="00C3553B">
        <w:rPr>
          <w:noProof/>
          <w:lang w:val="en-US"/>
        </w:rPr>
        <w:fldChar w:fldCharType="end"/>
      </w:r>
      <w:bookmarkEnd w:id="693"/>
      <w:r>
        <w:rPr>
          <w:noProof/>
          <w:lang w:val="en-US"/>
        </w:rPr>
        <w:t>.</w:t>
      </w:r>
      <w:proofErr w:type="gramEnd"/>
      <w:r>
        <w:rPr>
          <w:noProof/>
          <w:lang w:val="en-US"/>
        </w:rPr>
        <w:t xml:space="preserve"> The peak current and dissipated power of an IEAP Type II at various load resistances. </w:t>
      </w:r>
      <w:proofErr w:type="gramStart"/>
      <w:r>
        <w:rPr>
          <w:noProof/>
          <w:lang w:val="en-US"/>
        </w:rPr>
        <w:t xml:space="preserve">Adapted from </w:t>
      </w:r>
      <w:r>
        <w:rPr>
          <w:noProof/>
          <w:lang w:val="en-US"/>
        </w:rPr>
        <w:fldChar w:fldCharType="begin"/>
      </w:r>
      <w:r>
        <w:rPr>
          <w:noProof/>
          <w:lang w:val="en-US"/>
        </w:rPr>
        <w:instrText>ADDIN RW.CITE{{63 Must,Indrek 2012}}</w:instrText>
      </w:r>
      <w:r>
        <w:rPr>
          <w:noProof/>
          <w:lang w:val="en-US"/>
        </w:rPr>
        <w:fldChar w:fldCharType="separate"/>
      </w:r>
      <w:r w:rsidR="00397E47" w:rsidRPr="00397E47">
        <w:rPr>
          <w:rFonts w:eastAsia="Times New Roman" w:cs="Arial"/>
          <w:vertAlign w:val="superscript"/>
        </w:rPr>
        <w:t>155</w:t>
      </w:r>
      <w:r>
        <w:rPr>
          <w:noProof/>
          <w:lang w:val="en-US"/>
        </w:rPr>
        <w:fldChar w:fldCharType="end"/>
      </w:r>
      <w:r>
        <w:rPr>
          <w:noProof/>
          <w:lang w:val="en-US"/>
        </w:rPr>
        <w:t>.</w:t>
      </w:r>
      <w:proofErr w:type="gramEnd"/>
    </w:p>
    <w:p w14:paraId="7211033E" w14:textId="58B91096" w:rsidR="00782B23" w:rsidRPr="00CC163D" w:rsidRDefault="00782B23" w:rsidP="00236AE4">
      <w:pPr>
        <w:rPr>
          <w:lang w:val="en-US"/>
        </w:rPr>
      </w:pPr>
      <w:r w:rsidRPr="0020512A">
        <w:rPr>
          <w:lang w:val="en-US"/>
        </w:rPr>
        <w:br w:type="page"/>
      </w:r>
    </w:p>
    <w:p w14:paraId="4BC4335A" w14:textId="376942E9" w:rsidR="00DE4136" w:rsidRPr="00CC163D" w:rsidRDefault="00DE4136" w:rsidP="00236AE4">
      <w:pPr>
        <w:pStyle w:val="Heading1"/>
        <w:rPr>
          <w:lang w:val="en-US"/>
        </w:rPr>
      </w:pPr>
      <w:bookmarkStart w:id="696" w:name="_Ref372720887"/>
      <w:bookmarkStart w:id="697" w:name="_Ref380331281"/>
      <w:bookmarkStart w:id="698" w:name="_Toc386615183"/>
      <w:r w:rsidRPr="00CC163D">
        <w:rPr>
          <w:lang w:val="en-US"/>
        </w:rPr>
        <w:lastRenderedPageBreak/>
        <w:t xml:space="preserve">The influence of ambient humidity on the electrical </w:t>
      </w:r>
      <w:r w:rsidRPr="00236AE4">
        <w:t>parameters</w:t>
      </w:r>
      <w:r w:rsidRPr="00CC163D">
        <w:rPr>
          <w:lang w:val="en-US"/>
        </w:rPr>
        <w:t xml:space="preserve"> of </w:t>
      </w:r>
      <w:bookmarkEnd w:id="696"/>
      <w:r w:rsidR="000A38C6">
        <w:rPr>
          <w:lang w:val="en-US"/>
        </w:rPr>
        <w:t>IEAP</w:t>
      </w:r>
      <w:bookmarkEnd w:id="697"/>
      <w:bookmarkEnd w:id="698"/>
    </w:p>
    <w:p w14:paraId="1FBA9C95" w14:textId="3F27C9CF" w:rsidR="00D5403F" w:rsidRPr="00C3553B" w:rsidRDefault="00D5403F" w:rsidP="00D5403F">
      <w:pPr>
        <w:pStyle w:val="Heading2"/>
        <w:rPr>
          <w:lang w:val="en-US"/>
        </w:rPr>
      </w:pPr>
      <w:bookmarkStart w:id="699" w:name="_Ref373841170"/>
      <w:bookmarkStart w:id="700" w:name="_Toc386615184"/>
      <w:r w:rsidRPr="00C3553B">
        <w:rPr>
          <w:lang w:val="en-US"/>
        </w:rPr>
        <w:t>Introduction</w:t>
      </w:r>
      <w:bookmarkEnd w:id="699"/>
      <w:bookmarkEnd w:id="700"/>
    </w:p>
    <w:p w14:paraId="4B9B64C6" w14:textId="35ED5B47" w:rsidR="00763F18" w:rsidRPr="00C3553B" w:rsidRDefault="00E576DD">
      <w:pPr>
        <w:rPr>
          <w:lang w:val="en-US"/>
        </w:rPr>
      </w:pPr>
      <w:r>
        <w:rPr>
          <w:lang w:val="en-US"/>
        </w:rPr>
        <w:t xml:space="preserve">Section </w:t>
      </w:r>
      <w:r>
        <w:rPr>
          <w:lang w:val="en-US"/>
        </w:rPr>
        <w:fldChar w:fldCharType="begin"/>
      </w:r>
      <w:r>
        <w:rPr>
          <w:lang w:val="en-US"/>
        </w:rPr>
        <w:instrText xml:space="preserve"> REF _Ref380081675 \r \h </w:instrText>
      </w:r>
      <w:r>
        <w:rPr>
          <w:lang w:val="en-US"/>
        </w:rPr>
      </w:r>
      <w:r>
        <w:rPr>
          <w:lang w:val="en-US"/>
        </w:rPr>
        <w:fldChar w:fldCharType="separate"/>
      </w:r>
      <w:r>
        <w:rPr>
          <w:lang w:val="en-US"/>
        </w:rPr>
        <w:t>1.3</w:t>
      </w:r>
      <w:r>
        <w:rPr>
          <w:lang w:val="en-US"/>
        </w:rPr>
        <w:fldChar w:fldCharType="end"/>
      </w:r>
      <w:r>
        <w:rPr>
          <w:lang w:val="en-US"/>
        </w:rPr>
        <w:t xml:space="preserve"> underlined that ambient humidity can have a significant impact on the performance of the IEAP materials operable in ambient air. </w:t>
      </w:r>
      <w:r w:rsidR="00743D69">
        <w:rPr>
          <w:lang w:val="en-US"/>
        </w:rPr>
        <w:t xml:space="preserve">At the same time, the humidity-dependence of the IEAPs has not been investigated in detail. This paragraph investigates experimentally the </w:t>
      </w:r>
      <w:r w:rsidR="00743D69" w:rsidRPr="00C3553B">
        <w:rPr>
          <w:lang w:val="en-US"/>
        </w:rPr>
        <w:t xml:space="preserve">humidity-dependence </w:t>
      </w:r>
      <w:r w:rsidR="00743D69">
        <w:rPr>
          <w:lang w:val="en-US"/>
        </w:rPr>
        <w:t xml:space="preserve">of an IEAP Type I </w:t>
      </w:r>
      <w:r w:rsidR="00743D69" w:rsidRPr="00C3553B">
        <w:rPr>
          <w:lang w:val="en-US"/>
        </w:rPr>
        <w:t>using electrochemical impedance spectroscopy.</w:t>
      </w:r>
      <w:r w:rsidR="00743D69">
        <w:rPr>
          <w:lang w:val="en-US"/>
        </w:rPr>
        <w:t xml:space="preserve"> </w:t>
      </w:r>
      <w:r w:rsidR="005F3D17" w:rsidRPr="00C3553B">
        <w:rPr>
          <w:lang w:val="en-US"/>
        </w:rPr>
        <w:t xml:space="preserve">The impedance data </w:t>
      </w:r>
      <w:r w:rsidR="00743D69">
        <w:rPr>
          <w:lang w:val="en-US"/>
        </w:rPr>
        <w:t>i</w:t>
      </w:r>
      <w:r w:rsidR="005F3D17" w:rsidRPr="00C3553B">
        <w:rPr>
          <w:lang w:val="en-US"/>
        </w:rPr>
        <w:t xml:space="preserve">s fitted with a suitably-chosen equivalent electrical circuit and the shift of the equivalent circuit parameters </w:t>
      </w:r>
      <w:r w:rsidR="00743D69">
        <w:rPr>
          <w:lang w:val="en-US"/>
        </w:rPr>
        <w:t>i</w:t>
      </w:r>
      <w:r w:rsidR="005F3D17" w:rsidRPr="00C3553B">
        <w:rPr>
          <w:lang w:val="en-US"/>
        </w:rPr>
        <w:t>s correlated with the change</w:t>
      </w:r>
      <w:r w:rsidR="00743D69">
        <w:rPr>
          <w:lang w:val="en-US"/>
        </w:rPr>
        <w:t>s</w:t>
      </w:r>
      <w:r w:rsidR="005F3D17" w:rsidRPr="00C3553B">
        <w:rPr>
          <w:lang w:val="en-US"/>
        </w:rPr>
        <w:t xml:space="preserve"> in ambient </w:t>
      </w:r>
      <w:del w:id="701" w:author="Indrek Must" w:date="2014-05-14T15:34:00Z">
        <w:r w:rsidR="00743D69" w:rsidDel="00C2780C">
          <w:rPr>
            <w:lang w:val="en-US"/>
          </w:rPr>
          <w:delText>relative humidity (</w:delText>
        </w:r>
      </w:del>
      <w:r w:rsidR="005F3D17" w:rsidRPr="00C3553B">
        <w:rPr>
          <w:lang w:val="en-US"/>
        </w:rPr>
        <w:t>RH</w:t>
      </w:r>
      <w:del w:id="702" w:author="Indrek Must" w:date="2014-05-14T15:34:00Z">
        <w:r w:rsidR="00743D69" w:rsidDel="00C2780C">
          <w:rPr>
            <w:lang w:val="en-US"/>
          </w:rPr>
          <w:delText>)</w:delText>
        </w:r>
      </w:del>
      <w:r w:rsidR="005F3D17" w:rsidRPr="00C3553B">
        <w:rPr>
          <w:lang w:val="en-US"/>
        </w:rPr>
        <w:t xml:space="preserve">. </w:t>
      </w:r>
    </w:p>
    <w:p w14:paraId="62608987" w14:textId="5EF3E822" w:rsidR="002B4251" w:rsidRDefault="002B4251" w:rsidP="002B4251">
      <w:pPr>
        <w:rPr>
          <w:lang w:val="en-US"/>
        </w:rPr>
      </w:pPr>
      <w:r w:rsidRPr="00CC163D">
        <w:rPr>
          <w:lang w:val="en-US"/>
        </w:rPr>
        <w:t xml:space="preserve">The reason for the impedance change </w:t>
      </w:r>
      <w:r w:rsidR="00743D69">
        <w:rPr>
          <w:lang w:val="en-US"/>
        </w:rPr>
        <w:t xml:space="preserve">at variable </w:t>
      </w:r>
      <w:r w:rsidR="00743D69" w:rsidRPr="00CC163D">
        <w:rPr>
          <w:lang w:val="en-US"/>
        </w:rPr>
        <w:t xml:space="preserve">ambient humidity </w:t>
      </w:r>
      <w:r w:rsidRPr="00CC163D">
        <w:rPr>
          <w:lang w:val="en-US"/>
        </w:rPr>
        <w:t>is</w:t>
      </w:r>
      <w:r w:rsidR="00B33A15">
        <w:rPr>
          <w:lang w:val="en-US"/>
        </w:rPr>
        <w:t xml:space="preserve"> drift</w:t>
      </w:r>
      <w:r w:rsidR="00B33A15" w:rsidRPr="00CC163D">
        <w:rPr>
          <w:lang w:val="en-US"/>
        </w:rPr>
        <w:t xml:space="preserve"> </w:t>
      </w:r>
      <w:r w:rsidRPr="00CC163D">
        <w:rPr>
          <w:lang w:val="en-US"/>
        </w:rPr>
        <w:t xml:space="preserve">in </w:t>
      </w:r>
      <w:r w:rsidR="00743D69">
        <w:rPr>
          <w:lang w:val="en-US"/>
        </w:rPr>
        <w:t xml:space="preserve">the </w:t>
      </w:r>
      <w:r w:rsidRPr="00CC163D">
        <w:rPr>
          <w:lang w:val="en-US"/>
        </w:rPr>
        <w:t>material properties due to</w:t>
      </w:r>
      <w:r w:rsidR="00743D69">
        <w:rPr>
          <w:lang w:val="en-US"/>
        </w:rPr>
        <w:t xml:space="preserve"> water vapor</w:t>
      </w:r>
      <w:r w:rsidR="00B33A15">
        <w:rPr>
          <w:lang w:val="en-US"/>
        </w:rPr>
        <w:t>, which</w:t>
      </w:r>
      <w:r w:rsidRPr="00CC163D">
        <w:rPr>
          <w:lang w:val="en-US"/>
        </w:rPr>
        <w:t xml:space="preserve"> </w:t>
      </w:r>
      <w:r w:rsidR="00B33A15">
        <w:rPr>
          <w:lang w:val="en-US"/>
        </w:rPr>
        <w:t xml:space="preserve">is </w:t>
      </w:r>
      <w:r w:rsidRPr="00CC163D">
        <w:rPr>
          <w:lang w:val="en-US"/>
        </w:rPr>
        <w:t xml:space="preserve">reversibly absorbed by the </w:t>
      </w:r>
      <w:r w:rsidR="000A38C6">
        <w:rPr>
          <w:lang w:val="en-US"/>
        </w:rPr>
        <w:t xml:space="preserve">IEAP </w:t>
      </w:r>
      <w:r w:rsidRPr="00CC163D">
        <w:rPr>
          <w:lang w:val="en-US"/>
        </w:rPr>
        <w:t xml:space="preserve">material. The </w:t>
      </w:r>
      <w:r w:rsidR="00B33A15">
        <w:rPr>
          <w:lang w:val="en-US"/>
        </w:rPr>
        <w:t>I</w:t>
      </w:r>
      <w:r w:rsidR="00B33A15" w:rsidRPr="00CC163D">
        <w:rPr>
          <w:lang w:val="en-US"/>
        </w:rPr>
        <w:t xml:space="preserve">EAPs </w:t>
      </w:r>
      <w:r w:rsidRPr="00CC163D">
        <w:rPr>
          <w:lang w:val="en-US"/>
        </w:rPr>
        <w:t xml:space="preserve">used in this work are composed out of highly hygroscopic materials – Nafion, carbide-derived carbon, and </w:t>
      </w:r>
      <w:r w:rsidR="00914971">
        <w:rPr>
          <w:lang w:val="en-US"/>
        </w:rPr>
        <w:t xml:space="preserve">a </w:t>
      </w:r>
      <w:r w:rsidRPr="00CC163D">
        <w:rPr>
          <w:lang w:val="en-US"/>
        </w:rPr>
        <w:t xml:space="preserve">hydrophilic </w:t>
      </w:r>
      <w:r w:rsidR="003F2CC1">
        <w:rPr>
          <w:lang w:val="en-US"/>
        </w:rPr>
        <w:t>IL</w:t>
      </w:r>
      <w:r w:rsidRPr="00CC163D">
        <w:rPr>
          <w:lang w:val="en-US"/>
        </w:rPr>
        <w:t xml:space="preserve">. </w:t>
      </w:r>
      <w:r w:rsidR="009C0823">
        <w:rPr>
          <w:lang w:val="en-US"/>
        </w:rPr>
        <w:t xml:space="preserve">As it was also mentioned in section </w:t>
      </w:r>
      <w:r w:rsidR="009C0823">
        <w:rPr>
          <w:lang w:val="en-US"/>
        </w:rPr>
        <w:fldChar w:fldCharType="begin"/>
      </w:r>
      <w:r w:rsidR="009C0823">
        <w:rPr>
          <w:lang w:val="en-US"/>
        </w:rPr>
        <w:instrText xml:space="preserve"> REF _Ref373842411 \r \h </w:instrText>
      </w:r>
      <w:r w:rsidR="009C0823">
        <w:rPr>
          <w:lang w:val="en-US"/>
        </w:rPr>
      </w:r>
      <w:r w:rsidR="009C0823">
        <w:rPr>
          <w:lang w:val="en-US"/>
        </w:rPr>
        <w:fldChar w:fldCharType="separate"/>
      </w:r>
      <w:r w:rsidR="009C0823">
        <w:rPr>
          <w:lang w:val="en-US"/>
        </w:rPr>
        <w:t>4.2</w:t>
      </w:r>
      <w:r w:rsidR="009C0823">
        <w:rPr>
          <w:lang w:val="en-US"/>
        </w:rPr>
        <w:fldChar w:fldCharType="end"/>
      </w:r>
      <w:r w:rsidR="009C0823">
        <w:rPr>
          <w:lang w:val="en-US"/>
        </w:rPr>
        <w:t>, a</w:t>
      </w:r>
      <w:r w:rsidRPr="00CC163D">
        <w:rPr>
          <w:lang w:val="en-US"/>
        </w:rPr>
        <w:t>ll constituents from this list have previously individually been proposed for humidity sensing.</w:t>
      </w:r>
    </w:p>
    <w:p w14:paraId="5968C018" w14:textId="77777777" w:rsidR="009C0823" w:rsidRPr="00C3553B" w:rsidRDefault="009C0823" w:rsidP="009C0823">
      <w:pPr>
        <w:rPr>
          <w:lang w:val="en-US"/>
        </w:rPr>
      </w:pPr>
      <w:r w:rsidRPr="00C3553B">
        <w:rPr>
          <w:lang w:val="en-US"/>
        </w:rPr>
        <w:t xml:space="preserve">The impedance measurement and electromechanical characterization results reveal a number of advantages, but also deficiencies of the increased water content of the laminate. </w:t>
      </w:r>
    </w:p>
    <w:p w14:paraId="70C3F8D1" w14:textId="024BA85C" w:rsidR="00763F18" w:rsidRPr="00CC163D" w:rsidRDefault="00D5403F" w:rsidP="00D5403F">
      <w:pPr>
        <w:pStyle w:val="Heading2"/>
        <w:rPr>
          <w:lang w:val="en-US"/>
        </w:rPr>
      </w:pPr>
      <w:bookmarkStart w:id="703" w:name="_Toc386532438"/>
      <w:bookmarkStart w:id="704" w:name="_Toc386532439"/>
      <w:bookmarkStart w:id="705" w:name="_Ref373065405"/>
      <w:bookmarkStart w:id="706" w:name="_Toc386615185"/>
      <w:bookmarkEnd w:id="703"/>
      <w:bookmarkEnd w:id="704"/>
      <w:r w:rsidRPr="00CC163D">
        <w:rPr>
          <w:lang w:val="en-US"/>
        </w:rPr>
        <w:t>Experimental</w:t>
      </w:r>
      <w:bookmarkEnd w:id="705"/>
      <w:bookmarkEnd w:id="706"/>
    </w:p>
    <w:p w14:paraId="0EBE634B" w14:textId="4471B005" w:rsidR="005F3D17" w:rsidRPr="00CC163D" w:rsidRDefault="00403700" w:rsidP="00403700">
      <w:pPr>
        <w:rPr>
          <w:lang w:val="en-US"/>
        </w:rPr>
      </w:pPr>
      <w:r w:rsidRPr="00CC163D">
        <w:rPr>
          <w:lang w:val="en-US"/>
        </w:rPr>
        <w:t xml:space="preserve">The impact of </w:t>
      </w:r>
      <w:r w:rsidR="005F3D17" w:rsidRPr="00CC163D">
        <w:rPr>
          <w:lang w:val="en-US"/>
        </w:rPr>
        <w:t>ambient RH</w:t>
      </w:r>
      <w:r w:rsidRPr="00CC163D">
        <w:rPr>
          <w:lang w:val="en-US"/>
        </w:rPr>
        <w:t xml:space="preserve"> was </w:t>
      </w:r>
      <w:r w:rsidR="005F3D17" w:rsidRPr="00CC163D">
        <w:rPr>
          <w:lang w:val="en-US"/>
        </w:rPr>
        <w:t>investigated</w:t>
      </w:r>
      <w:r w:rsidRPr="00CC163D">
        <w:rPr>
          <w:lang w:val="en-US"/>
        </w:rPr>
        <w:t xml:space="preserve"> by placing the </w:t>
      </w:r>
      <w:r w:rsidR="000A38C6">
        <w:rPr>
          <w:lang w:val="en-US"/>
        </w:rPr>
        <w:t>IEAP</w:t>
      </w:r>
      <w:r w:rsidRPr="00CC163D">
        <w:rPr>
          <w:lang w:val="en-US"/>
        </w:rPr>
        <w:t xml:space="preserve"> laminate</w:t>
      </w:r>
      <w:r w:rsidR="005F3D17" w:rsidRPr="00CC163D">
        <w:rPr>
          <w:lang w:val="en-US"/>
        </w:rPr>
        <w:t xml:space="preserve"> of </w:t>
      </w:r>
      <w:r w:rsidR="00DD3866">
        <w:rPr>
          <w:lang w:val="en-US"/>
        </w:rPr>
        <w:t>T</w:t>
      </w:r>
      <w:r w:rsidR="00DD3866" w:rsidRPr="00CC163D">
        <w:rPr>
          <w:lang w:val="en-US"/>
        </w:rPr>
        <w:t xml:space="preserve">ype </w:t>
      </w:r>
      <w:r w:rsidR="005F3D17" w:rsidRPr="00CC163D">
        <w:rPr>
          <w:lang w:val="en-US"/>
        </w:rPr>
        <w:t>I</w:t>
      </w:r>
      <w:r w:rsidRPr="00CC163D">
        <w:rPr>
          <w:lang w:val="en-US"/>
        </w:rPr>
        <w:t xml:space="preserve"> in a container with </w:t>
      </w:r>
      <w:r w:rsidR="005F3D17" w:rsidRPr="00CC163D">
        <w:rPr>
          <w:lang w:val="en-US"/>
        </w:rPr>
        <w:t xml:space="preserve">a </w:t>
      </w:r>
      <w:r w:rsidRPr="00CC163D">
        <w:rPr>
          <w:lang w:val="en-US"/>
        </w:rPr>
        <w:t>controlled RH</w:t>
      </w:r>
      <w:r w:rsidR="005F3D17" w:rsidRPr="00CC163D">
        <w:rPr>
          <w:lang w:val="en-US"/>
        </w:rPr>
        <w:t xml:space="preserve"> value</w:t>
      </w:r>
      <w:r w:rsidRPr="00CC163D">
        <w:rPr>
          <w:lang w:val="en-US"/>
        </w:rPr>
        <w:t xml:space="preserve">, as depicted on </w:t>
      </w:r>
      <w:r w:rsidR="00DD3866">
        <w:rPr>
          <w:lang w:val="en-US"/>
        </w:rPr>
        <w:fldChar w:fldCharType="begin"/>
      </w:r>
      <w:r w:rsidR="00DD3866">
        <w:rPr>
          <w:lang w:val="en-US"/>
        </w:rPr>
        <w:instrText xml:space="preserve"> REF _Ref378519149 \h </w:instrText>
      </w:r>
      <w:r w:rsidR="00DD3866">
        <w:rPr>
          <w:lang w:val="en-US"/>
        </w:rPr>
      </w:r>
      <w:r w:rsidR="00DD3866">
        <w:rPr>
          <w:lang w:val="en-US"/>
        </w:rPr>
        <w:fldChar w:fldCharType="separate"/>
      </w:r>
      <w:r w:rsidR="00BB74C6" w:rsidRPr="00C3553B">
        <w:rPr>
          <w:lang w:val="en-US"/>
        </w:rPr>
        <w:t xml:space="preserve">Figure </w:t>
      </w:r>
      <w:r w:rsidR="00BB74C6">
        <w:rPr>
          <w:noProof/>
          <w:lang w:val="en-US"/>
        </w:rPr>
        <w:t>21</w:t>
      </w:r>
      <w:r w:rsidR="00DD3866">
        <w:rPr>
          <w:lang w:val="en-US"/>
        </w:rPr>
        <w:fldChar w:fldCharType="end"/>
      </w:r>
      <w:r w:rsidRPr="00CC163D">
        <w:rPr>
          <w:lang w:val="en-US"/>
        </w:rPr>
        <w:t xml:space="preserve">. </w:t>
      </w:r>
      <w:r w:rsidR="005F3D17" w:rsidRPr="00CC163D">
        <w:rPr>
          <w:lang w:val="en-US"/>
        </w:rPr>
        <w:t xml:space="preserve">Electric impedance between the </w:t>
      </w:r>
      <w:r w:rsidR="00DD3866">
        <w:rPr>
          <w:lang w:val="en-US"/>
        </w:rPr>
        <w:t>I</w:t>
      </w:r>
      <w:r w:rsidR="00DD3866" w:rsidRPr="00CC163D">
        <w:rPr>
          <w:lang w:val="en-US"/>
        </w:rPr>
        <w:t xml:space="preserve">EAP </w:t>
      </w:r>
      <w:r w:rsidR="005F3D17" w:rsidRPr="00CC163D">
        <w:rPr>
          <w:lang w:val="en-US"/>
        </w:rPr>
        <w:t>electrodes was measured using PARSTAT 2273 potentiostat in a two-electrode mode. The 3-cm</w:t>
      </w:r>
      <w:r w:rsidR="005F3D17" w:rsidRPr="00CC163D">
        <w:rPr>
          <w:vertAlign w:val="superscript"/>
          <w:lang w:val="en-US"/>
        </w:rPr>
        <w:t>2</w:t>
      </w:r>
      <w:r w:rsidR="005F3D17" w:rsidRPr="00CC163D">
        <w:rPr>
          <w:lang w:val="en-US"/>
        </w:rPr>
        <w:t xml:space="preserve"> piece of </w:t>
      </w:r>
      <w:r w:rsidR="00DD3866">
        <w:rPr>
          <w:lang w:val="en-US"/>
        </w:rPr>
        <w:t>the I</w:t>
      </w:r>
      <w:r w:rsidR="00DD3866" w:rsidRPr="00CC163D">
        <w:rPr>
          <w:lang w:val="en-US"/>
        </w:rPr>
        <w:t xml:space="preserve">EAP </w:t>
      </w:r>
      <w:r w:rsidR="005F3D17" w:rsidRPr="00CC163D">
        <w:rPr>
          <w:lang w:val="en-US"/>
        </w:rPr>
        <w:t>laminate was fixed between the measurement terminals made of gold. 10 mV RMS signals were used in the measurements.</w:t>
      </w:r>
    </w:p>
    <w:p w14:paraId="083910E1" w14:textId="11B370F6" w:rsidR="005F3D17" w:rsidRPr="00CC163D" w:rsidRDefault="00403700" w:rsidP="00403700">
      <w:pPr>
        <w:rPr>
          <w:lang w:val="en-US"/>
        </w:rPr>
      </w:pPr>
      <w:r w:rsidRPr="00CC163D">
        <w:rPr>
          <w:lang w:val="en-US"/>
        </w:rPr>
        <w:t xml:space="preserve">The </w:t>
      </w:r>
      <w:r w:rsidR="000A38C6">
        <w:rPr>
          <w:lang w:val="en-US"/>
        </w:rPr>
        <w:t>IEAP</w:t>
      </w:r>
      <w:r w:rsidRPr="00CC163D">
        <w:rPr>
          <w:lang w:val="en-US"/>
        </w:rPr>
        <w:t xml:space="preserve"> laminate was held in an environment of constant humidity for at least three hours before the measurements</w:t>
      </w:r>
      <w:r w:rsidR="00DD3866">
        <w:rPr>
          <w:lang w:val="en-US"/>
        </w:rPr>
        <w:t xml:space="preserve"> for</w:t>
      </w:r>
      <w:r w:rsidR="00D0656B">
        <w:rPr>
          <w:lang w:val="en-US"/>
        </w:rPr>
        <w:t xml:space="preserve"> achievement of </w:t>
      </w:r>
      <w:r w:rsidR="00ED1284">
        <w:rPr>
          <w:lang w:val="en-US"/>
        </w:rPr>
        <w:t>equilibrium</w:t>
      </w:r>
      <w:r w:rsidR="00D0656B">
        <w:rPr>
          <w:lang w:val="en-US"/>
        </w:rPr>
        <w:t xml:space="preserve"> water content. Air convection in the chamber was promoted </w:t>
      </w:r>
      <w:r w:rsidRPr="00CC163D">
        <w:rPr>
          <w:lang w:val="en-US"/>
        </w:rPr>
        <w:t xml:space="preserve">using an air agitator. During the </w:t>
      </w:r>
      <w:r w:rsidR="005F3D17" w:rsidRPr="00CC163D">
        <w:rPr>
          <w:lang w:val="en-US"/>
        </w:rPr>
        <w:t xml:space="preserve">impedance </w:t>
      </w:r>
      <w:r w:rsidRPr="00CC163D">
        <w:rPr>
          <w:lang w:val="en-US"/>
        </w:rPr>
        <w:t>measurement</w:t>
      </w:r>
      <w:r w:rsidR="005F3D17" w:rsidRPr="00CC163D">
        <w:rPr>
          <w:lang w:val="en-US"/>
        </w:rPr>
        <w:t>s</w:t>
      </w:r>
      <w:r w:rsidRPr="00CC163D">
        <w:rPr>
          <w:lang w:val="en-US"/>
        </w:rPr>
        <w:t>,</w:t>
      </w:r>
      <w:r w:rsidR="005F3D17" w:rsidRPr="00CC163D">
        <w:rPr>
          <w:lang w:val="en-US"/>
        </w:rPr>
        <w:t xml:space="preserve"> the</w:t>
      </w:r>
      <w:r w:rsidRPr="00CC163D">
        <w:rPr>
          <w:lang w:val="en-US"/>
        </w:rPr>
        <w:t xml:space="preserve"> air agitator was turned off. A Rotronic HC2 temperature and humidity sensor was used </w:t>
      </w:r>
      <w:r w:rsidR="00D0656B">
        <w:rPr>
          <w:lang w:val="en-US"/>
        </w:rPr>
        <w:t xml:space="preserve">as a reference </w:t>
      </w:r>
      <w:r w:rsidRPr="00CC163D">
        <w:rPr>
          <w:lang w:val="en-US"/>
        </w:rPr>
        <w:t xml:space="preserve">for </w:t>
      </w:r>
      <w:r w:rsidR="00D0656B">
        <w:rPr>
          <w:lang w:val="en-US"/>
        </w:rPr>
        <w:t xml:space="preserve">the </w:t>
      </w:r>
      <w:r w:rsidRPr="00CC163D">
        <w:rPr>
          <w:lang w:val="en-US"/>
        </w:rPr>
        <w:t xml:space="preserve">RH value. </w:t>
      </w:r>
      <w:r w:rsidR="005F3D17" w:rsidRPr="00CC163D">
        <w:rPr>
          <w:lang w:val="en-US"/>
        </w:rPr>
        <w:t>All experiments were conducted at the room temperature (24±1 ºC).</w:t>
      </w:r>
    </w:p>
    <w:p w14:paraId="6BDA2232" w14:textId="583A4840" w:rsidR="00403700" w:rsidRPr="00CC163D" w:rsidRDefault="00D0656B" w:rsidP="00403700">
      <w:pPr>
        <w:rPr>
          <w:lang w:val="en-US"/>
        </w:rPr>
      </w:pPr>
      <w:r>
        <w:rPr>
          <w:lang w:val="en-US"/>
        </w:rPr>
        <w:t>Humidity chambers with f</w:t>
      </w:r>
      <w:r w:rsidR="00403700" w:rsidRPr="00CC163D">
        <w:rPr>
          <w:lang w:val="en-US"/>
        </w:rPr>
        <w:t xml:space="preserve">ive fixed humidity points were </w:t>
      </w:r>
      <w:r>
        <w:rPr>
          <w:lang w:val="en-US"/>
        </w:rPr>
        <w:t>constructed</w:t>
      </w:r>
      <w:r w:rsidR="00403700" w:rsidRPr="00CC163D">
        <w:rPr>
          <w:lang w:val="en-US"/>
        </w:rPr>
        <w:t>. The lowest humidity (0</w:t>
      </w:r>
      <w:r w:rsidR="0060023E" w:rsidRPr="00236AE4">
        <w:rPr>
          <w:rFonts w:cs="Arial"/>
          <w:lang w:val="en-US"/>
        </w:rPr>
        <w:t>±</w:t>
      </w:r>
      <w:r w:rsidR="0060023E" w:rsidRPr="00236AE4">
        <w:rPr>
          <w:lang w:val="en-US"/>
        </w:rPr>
        <w:t>4</w:t>
      </w:r>
      <w:r w:rsidR="00403700" w:rsidRPr="00CC163D">
        <w:rPr>
          <w:lang w:val="en-US"/>
        </w:rPr>
        <w:t>% RH</w:t>
      </w:r>
      <w:r w:rsidR="0060023E">
        <w:rPr>
          <w:lang w:val="en-US"/>
        </w:rPr>
        <w:t>)</w:t>
      </w:r>
      <w:r w:rsidR="00403700" w:rsidRPr="00CC163D">
        <w:rPr>
          <w:lang w:val="en-US"/>
        </w:rPr>
        <w:t xml:space="preserve"> was generated by using calcium chloride (CaCl</w:t>
      </w:r>
      <w:r w:rsidR="00403700" w:rsidRPr="00CC163D">
        <w:rPr>
          <w:vertAlign w:val="subscript"/>
          <w:lang w:val="en-US"/>
        </w:rPr>
        <w:t>2</w:t>
      </w:r>
      <w:r w:rsidR="00403700" w:rsidRPr="00CC163D">
        <w:rPr>
          <w:lang w:val="en-US"/>
        </w:rPr>
        <w:t xml:space="preserve">) as absorbent, </w:t>
      </w:r>
      <w:r w:rsidR="00403700" w:rsidRPr="00CC163D">
        <w:rPr>
          <w:lang w:val="en-US"/>
        </w:rPr>
        <w:lastRenderedPageBreak/>
        <w:t>and the highest humidity value (100</w:t>
      </w:r>
      <w:r w:rsidR="0060023E" w:rsidRPr="002E30CB">
        <w:rPr>
          <w:rFonts w:cs="Arial"/>
          <w:lang w:val="en-US"/>
        </w:rPr>
        <w:t>±</w:t>
      </w:r>
      <w:r w:rsidR="0060023E" w:rsidRPr="002E30CB">
        <w:rPr>
          <w:lang w:val="en-US"/>
        </w:rPr>
        <w:t>4</w:t>
      </w:r>
      <w:r w:rsidR="00403700" w:rsidRPr="00CC163D">
        <w:rPr>
          <w:lang w:val="en-US"/>
        </w:rPr>
        <w:t xml:space="preserve">% RH) settled over a bath </w:t>
      </w:r>
      <w:r>
        <w:rPr>
          <w:lang w:val="en-US"/>
        </w:rPr>
        <w:t>of</w:t>
      </w:r>
      <w:r w:rsidRPr="00CC163D">
        <w:rPr>
          <w:lang w:val="en-US"/>
        </w:rPr>
        <w:t xml:space="preserve"> </w:t>
      </w:r>
      <w:r w:rsidR="00403700" w:rsidRPr="00CC163D">
        <w:rPr>
          <w:lang w:val="en-US"/>
        </w:rPr>
        <w:t>distilled water. The fixed RH values of 23±2, 53±2, and 75±2% RH were generated by using saturated solutions of potassium acetate (CH</w:t>
      </w:r>
      <w:r w:rsidR="00403700" w:rsidRPr="00CC163D">
        <w:rPr>
          <w:vertAlign w:val="subscript"/>
          <w:lang w:val="en-US"/>
        </w:rPr>
        <w:t>3</w:t>
      </w:r>
      <w:r w:rsidR="00403700" w:rsidRPr="00CC163D">
        <w:rPr>
          <w:lang w:val="en-US"/>
        </w:rPr>
        <w:t>CO</w:t>
      </w:r>
      <w:r w:rsidR="00403700" w:rsidRPr="00CC163D">
        <w:rPr>
          <w:vertAlign w:val="subscript"/>
          <w:lang w:val="en-US"/>
        </w:rPr>
        <w:t>2</w:t>
      </w:r>
      <w:r w:rsidR="00403700" w:rsidRPr="00CC163D">
        <w:rPr>
          <w:lang w:val="en-US"/>
        </w:rPr>
        <w:t>K), magnesium nitrate (</w:t>
      </w:r>
      <w:proofErr w:type="gramStart"/>
      <w:r w:rsidR="00403700" w:rsidRPr="00CC163D">
        <w:rPr>
          <w:lang w:val="en-US"/>
        </w:rPr>
        <w:t>Mg(</w:t>
      </w:r>
      <w:proofErr w:type="gramEnd"/>
      <w:r w:rsidR="00403700" w:rsidRPr="00CC163D">
        <w:rPr>
          <w:lang w:val="en-US"/>
        </w:rPr>
        <w:t>NO</w:t>
      </w:r>
      <w:r w:rsidR="00403700" w:rsidRPr="00CC163D">
        <w:rPr>
          <w:vertAlign w:val="subscript"/>
          <w:lang w:val="en-US"/>
        </w:rPr>
        <w:t>3</w:t>
      </w:r>
      <w:r w:rsidR="00403700" w:rsidRPr="00CC163D">
        <w:rPr>
          <w:lang w:val="en-US"/>
        </w:rPr>
        <w:t>)</w:t>
      </w:r>
      <w:r w:rsidR="00403700" w:rsidRPr="00CC163D">
        <w:rPr>
          <w:vertAlign w:val="subscript"/>
          <w:lang w:val="en-US"/>
        </w:rPr>
        <w:t>2</w:t>
      </w:r>
      <w:r w:rsidR="00403700" w:rsidRPr="00CC163D">
        <w:rPr>
          <w:lang w:val="en-US"/>
        </w:rPr>
        <w:t>), and sodiu</w:t>
      </w:r>
      <w:r w:rsidR="005F3D17" w:rsidRPr="00CC163D">
        <w:rPr>
          <w:lang w:val="en-US"/>
        </w:rPr>
        <w:t>m chloride (NaCl), respectively</w:t>
      </w:r>
      <w:r w:rsidR="00403700" w:rsidRPr="00CC163D">
        <w:rPr>
          <w:lang w:val="en-US"/>
        </w:rPr>
        <w:t>.</w:t>
      </w:r>
      <w:r w:rsidR="005F3D17" w:rsidRPr="00C3553B">
        <w:rPr>
          <w:lang w:val="en-US"/>
        </w:rPr>
        <w:fldChar w:fldCharType="begin"/>
      </w:r>
      <w:r w:rsidR="005F3D17" w:rsidRPr="00CC163D">
        <w:rPr>
          <w:lang w:val="en-US"/>
        </w:rPr>
        <w:instrText>ADDIN RW.CITE{{191 Greenspan,L. 1977}}</w:instrText>
      </w:r>
      <w:r w:rsidR="005F3D17" w:rsidRPr="00C3553B">
        <w:rPr>
          <w:lang w:val="en-US"/>
        </w:rPr>
        <w:fldChar w:fldCharType="separate"/>
      </w:r>
      <w:r w:rsidR="00397E47" w:rsidRPr="00397E47">
        <w:rPr>
          <w:rFonts w:eastAsia="Times New Roman" w:cs="Arial"/>
          <w:vertAlign w:val="superscript"/>
        </w:rPr>
        <w:t>156</w:t>
      </w:r>
      <w:r w:rsidR="005F3D17" w:rsidRPr="00C3553B">
        <w:rPr>
          <w:lang w:val="en-US"/>
        </w:rPr>
        <w:fldChar w:fldCharType="end"/>
      </w:r>
      <w:r w:rsidR="005F3D17" w:rsidRPr="00CC163D">
        <w:rPr>
          <w:lang w:val="en-US"/>
        </w:rPr>
        <w:t xml:space="preserve"> All chemicals used </w:t>
      </w:r>
      <w:r w:rsidR="00307A54">
        <w:rPr>
          <w:lang w:val="en-US"/>
        </w:rPr>
        <w:t>for</w:t>
      </w:r>
      <w:r w:rsidR="005F3D17" w:rsidRPr="00CC163D">
        <w:rPr>
          <w:lang w:val="en-US"/>
        </w:rPr>
        <w:t xml:space="preserve"> stabilization of </w:t>
      </w:r>
      <w:r w:rsidR="00307A54">
        <w:rPr>
          <w:lang w:val="en-US"/>
        </w:rPr>
        <w:t xml:space="preserve">the </w:t>
      </w:r>
      <w:r w:rsidR="0060023E">
        <w:rPr>
          <w:lang w:val="en-US"/>
        </w:rPr>
        <w:t>RH</w:t>
      </w:r>
      <w:r w:rsidR="0060023E" w:rsidRPr="00CC163D">
        <w:rPr>
          <w:lang w:val="en-US"/>
        </w:rPr>
        <w:t xml:space="preserve"> </w:t>
      </w:r>
      <w:r w:rsidR="005F3D17" w:rsidRPr="00CC163D">
        <w:rPr>
          <w:lang w:val="en-US"/>
        </w:rPr>
        <w:t xml:space="preserve">level were of technical grade. </w:t>
      </w:r>
    </w:p>
    <w:p w14:paraId="51B31721" w14:textId="77777777" w:rsidR="005F3D17" w:rsidRPr="00CC163D" w:rsidRDefault="005F3D17" w:rsidP="00403700">
      <w:pPr>
        <w:rPr>
          <w:lang w:val="en-US"/>
        </w:rPr>
      </w:pPr>
    </w:p>
    <w:p w14:paraId="394F4450" w14:textId="77777777" w:rsidR="005F3D17" w:rsidRPr="00C3553B" w:rsidRDefault="00403700" w:rsidP="005F3D17">
      <w:pPr>
        <w:keepNext/>
        <w:rPr>
          <w:lang w:val="en-US"/>
        </w:rPr>
      </w:pPr>
      <w:r w:rsidRPr="00C3553B">
        <w:rPr>
          <w:noProof/>
          <w:lang w:val="en-US"/>
        </w:rPr>
        <w:drawing>
          <wp:inline distT="0" distB="0" distL="0" distR="0" wp14:anchorId="3D5A01FA" wp14:editId="2412B5C6">
            <wp:extent cx="4432078"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430612" cy="3418344"/>
                    </a:xfrm>
                    <a:prstGeom prst="rect">
                      <a:avLst/>
                    </a:prstGeom>
                  </pic:spPr>
                </pic:pic>
              </a:graphicData>
            </a:graphic>
          </wp:inline>
        </w:drawing>
      </w:r>
    </w:p>
    <w:p w14:paraId="63ADB154" w14:textId="5064D6B5" w:rsidR="00D5403F" w:rsidRPr="00C3553B" w:rsidRDefault="005F3D17" w:rsidP="005F3D17">
      <w:pPr>
        <w:pStyle w:val="Caption"/>
        <w:rPr>
          <w:lang w:val="en-US"/>
        </w:rPr>
      </w:pPr>
      <w:bookmarkStart w:id="707" w:name="_Ref378519149"/>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08" w:author="Indrek Must" w:date="2014-05-10T15:52:00Z">
        <w:r w:rsidR="00563E37">
          <w:rPr>
            <w:noProof/>
            <w:lang w:val="en-US"/>
          </w:rPr>
          <w:t>13</w:t>
        </w:r>
      </w:ins>
      <w:del w:id="709" w:author="Indrek Must" w:date="2014-05-10T15:52:00Z">
        <w:r w:rsidR="00BB74C6" w:rsidDel="00563E37">
          <w:rPr>
            <w:noProof/>
            <w:lang w:val="en-US"/>
          </w:rPr>
          <w:delText>21</w:delText>
        </w:r>
      </w:del>
      <w:r w:rsidR="00C61709" w:rsidRPr="00C3553B">
        <w:rPr>
          <w:noProof/>
          <w:lang w:val="en-US"/>
        </w:rPr>
        <w:fldChar w:fldCharType="end"/>
      </w:r>
      <w:bookmarkEnd w:id="707"/>
      <w:r w:rsidRPr="00C3553B">
        <w:rPr>
          <w:lang w:val="en-US"/>
        </w:rPr>
        <w:t>.</w:t>
      </w:r>
      <w:proofErr w:type="gramEnd"/>
      <w:r w:rsidRPr="00C3553B">
        <w:rPr>
          <w:lang w:val="en-US"/>
        </w:rPr>
        <w:t xml:space="preserve"> </w:t>
      </w:r>
      <w:proofErr w:type="gramStart"/>
      <w:r w:rsidRPr="00C3553B">
        <w:rPr>
          <w:lang w:val="en-US"/>
        </w:rPr>
        <w:t xml:space="preserve">The measurement set-up for </w:t>
      </w:r>
      <w:r w:rsidR="00352D30" w:rsidRPr="00C3553B">
        <w:rPr>
          <w:lang w:val="en-US"/>
        </w:rPr>
        <w:t>impedance measurements.</w:t>
      </w:r>
      <w:proofErr w:type="gramEnd"/>
    </w:p>
    <w:p w14:paraId="5C25B736" w14:textId="2C015872" w:rsidR="00352D30" w:rsidRPr="00C3553B" w:rsidRDefault="00352D30" w:rsidP="00352D30">
      <w:pPr>
        <w:pStyle w:val="Heading2"/>
        <w:rPr>
          <w:lang w:val="en-US"/>
        </w:rPr>
      </w:pPr>
      <w:bookmarkStart w:id="710" w:name="_Ref380331379"/>
      <w:bookmarkStart w:id="711" w:name="_Toc386615186"/>
      <w:r w:rsidRPr="00C3553B">
        <w:rPr>
          <w:lang w:val="en-US"/>
        </w:rPr>
        <w:t xml:space="preserve">Electrical impedance of the </w:t>
      </w:r>
      <w:r w:rsidR="000A38C6">
        <w:rPr>
          <w:lang w:val="en-US"/>
        </w:rPr>
        <w:t>IEAP</w:t>
      </w:r>
      <w:r w:rsidRPr="00C3553B">
        <w:rPr>
          <w:lang w:val="en-US"/>
        </w:rPr>
        <w:t xml:space="preserve"> at different relative humidities</w:t>
      </w:r>
      <w:bookmarkEnd w:id="710"/>
      <w:bookmarkEnd w:id="711"/>
    </w:p>
    <w:p w14:paraId="29720673" w14:textId="3CB4E675" w:rsidR="00CC3B9A" w:rsidRPr="00C3553B" w:rsidRDefault="004F0A78" w:rsidP="00352D30">
      <w:pPr>
        <w:rPr>
          <w:lang w:val="en-US"/>
        </w:rPr>
      </w:pPr>
      <w:r w:rsidRPr="00C3553B">
        <w:rPr>
          <w:lang w:val="en-US"/>
        </w:rPr>
        <w:t xml:space="preserve">The Nyquist plot of the measured impedance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22</w:t>
      </w:r>
      <w:r w:rsidRPr="00C3553B">
        <w:rPr>
          <w:lang w:val="en-US"/>
        </w:rPr>
        <w:fldChar w:fldCharType="end"/>
      </w:r>
      <w:proofErr w:type="gramStart"/>
      <w:r w:rsidRPr="00C3553B">
        <w:rPr>
          <w:lang w:val="en-US"/>
        </w:rPr>
        <w:t>A</w:t>
      </w:r>
      <w:proofErr w:type="gramEnd"/>
      <w:r w:rsidRPr="00C3553B">
        <w:rPr>
          <w:lang w:val="en-US"/>
        </w:rPr>
        <w:t xml:space="preserve"> and </w:t>
      </w:r>
      <w:r w:rsidR="0060023E">
        <w:rPr>
          <w:lang w:val="en-US"/>
        </w:rPr>
        <w:t xml:space="preserve">the </w:t>
      </w:r>
      <w:r w:rsidRPr="00C3553B">
        <w:rPr>
          <w:lang w:val="en-US"/>
        </w:rPr>
        <w:t>Bode plot</w:t>
      </w:r>
      <w:r w:rsidR="0060023E">
        <w:rPr>
          <w:lang w:val="en-US"/>
        </w:rPr>
        <w:t>s</w:t>
      </w:r>
      <w:r w:rsidRPr="00C3553B">
        <w:rPr>
          <w:lang w:val="en-US"/>
        </w:rPr>
        <w:t xml:space="preserve"> </w:t>
      </w:r>
      <w:r w:rsidR="0060023E">
        <w:rPr>
          <w:lang w:val="en-US"/>
        </w:rPr>
        <w:t>are</w:t>
      </w:r>
      <w:r w:rsidRPr="00C3553B">
        <w:rPr>
          <w:lang w:val="en-US"/>
        </w:rPr>
        <w:t xml:space="preserve">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22</w:t>
      </w:r>
      <w:r w:rsidRPr="00C3553B">
        <w:rPr>
          <w:lang w:val="en-US"/>
        </w:rPr>
        <w:fldChar w:fldCharType="end"/>
      </w:r>
      <w:r w:rsidRPr="00C3553B">
        <w:rPr>
          <w:lang w:val="en-US"/>
        </w:rPr>
        <w:t xml:space="preserve">BC. The impedance of the </w:t>
      </w:r>
      <w:r w:rsidR="000A38C6">
        <w:rPr>
          <w:lang w:val="en-US"/>
        </w:rPr>
        <w:t>IEAP</w:t>
      </w:r>
      <w:r w:rsidRPr="00C3553B">
        <w:rPr>
          <w:lang w:val="en-US"/>
        </w:rPr>
        <w:t xml:space="preserve"> changes drastically with a changed RH level. The most significant difference is the shift of the real part towards higher values when the RH level is decreased. The impedances measured at &gt;53% RH change only </w:t>
      </w:r>
      <w:r w:rsidR="0060023E">
        <w:rPr>
          <w:lang w:val="en-US"/>
        </w:rPr>
        <w:t xml:space="preserve">a </w:t>
      </w:r>
      <w:r w:rsidRPr="00C3553B">
        <w:rPr>
          <w:lang w:val="en-US"/>
        </w:rPr>
        <w:t xml:space="preserve">little, while the laminate is more sensitive to the variation in the RH value in the low (&lt;53%) </w:t>
      </w:r>
      <w:proofErr w:type="gramStart"/>
      <w:r w:rsidRPr="00C3553B">
        <w:rPr>
          <w:lang w:val="en-US"/>
        </w:rPr>
        <w:t>RH</w:t>
      </w:r>
      <w:r w:rsidR="0060023E">
        <w:rPr>
          <w:lang w:val="en-US"/>
        </w:rPr>
        <w:t xml:space="preserve"> region</w:t>
      </w:r>
      <w:r w:rsidRPr="00C3553B">
        <w:rPr>
          <w:lang w:val="en-US"/>
        </w:rPr>
        <w:t>.</w:t>
      </w:r>
      <w:proofErr w:type="gramEnd"/>
      <w:r w:rsidR="00CC3B9A" w:rsidRPr="00C3553B">
        <w:rPr>
          <w:lang w:val="en-US"/>
        </w:rPr>
        <w:t xml:space="preserve"> </w:t>
      </w:r>
    </w:p>
    <w:p w14:paraId="519280C5" w14:textId="5A53641A" w:rsidR="00352D30" w:rsidRPr="00C3553B" w:rsidRDefault="00CC3B9A" w:rsidP="00352D30">
      <w:pPr>
        <w:rPr>
          <w:lang w:val="en-US"/>
        </w:rPr>
      </w:pPr>
      <w:r w:rsidRPr="00C3553B">
        <w:rPr>
          <w:lang w:val="en-US"/>
        </w:rPr>
        <w:t>In a high-RH environment the Nyquist plot has a characteristic arc-shape at high frequencies (&gt;100 Hz), while this is not clearly distinguishable at low</w:t>
      </w:r>
      <w:r w:rsidR="0060023E">
        <w:rPr>
          <w:lang w:val="en-US"/>
        </w:rPr>
        <w:t>er</w:t>
      </w:r>
      <w:r w:rsidRPr="00C3553B">
        <w:rPr>
          <w:lang w:val="en-US"/>
        </w:rPr>
        <w:t xml:space="preserve"> RH level</w:t>
      </w:r>
      <w:r w:rsidR="0060023E">
        <w:rPr>
          <w:lang w:val="en-US"/>
        </w:rPr>
        <w:t>s</w:t>
      </w:r>
      <w:r w:rsidRPr="00C3553B">
        <w:rPr>
          <w:lang w:val="en-US"/>
        </w:rPr>
        <w:t>.</w:t>
      </w:r>
    </w:p>
    <w:p w14:paraId="46287A0C" w14:textId="3812378E" w:rsidR="00CC3B9A" w:rsidRPr="00C3553B" w:rsidRDefault="00CC3B9A" w:rsidP="00352D30">
      <w:pPr>
        <w:rPr>
          <w:lang w:val="en-US"/>
        </w:rPr>
      </w:pPr>
      <w:r w:rsidRPr="00C3553B">
        <w:rPr>
          <w:lang w:val="en-US"/>
        </w:rPr>
        <w:t>The phase between voltage and current is the largest at the lowest RH, indicating</w:t>
      </w:r>
      <w:r w:rsidR="00D0656B">
        <w:rPr>
          <w:lang w:val="en-US"/>
        </w:rPr>
        <w:t xml:space="preserve"> </w:t>
      </w:r>
      <w:r w:rsidR="00B55BD1">
        <w:rPr>
          <w:lang w:val="en-US"/>
        </w:rPr>
        <w:t xml:space="preserve">to the least constrained motion of the IL ions. This also corresponds to </w:t>
      </w:r>
      <w:r w:rsidR="00D0656B">
        <w:rPr>
          <w:lang w:val="en-US"/>
        </w:rPr>
        <w:t>the most supercapacitor-like</w:t>
      </w:r>
      <w:r w:rsidRPr="00C3553B">
        <w:rPr>
          <w:lang w:val="en-US"/>
        </w:rPr>
        <w:t xml:space="preserve"> behavior.</w:t>
      </w:r>
    </w:p>
    <w:p w14:paraId="7AA55480" w14:textId="474BC2EE" w:rsidR="00CC3B9A" w:rsidRPr="00C3553B" w:rsidRDefault="00CC3B9A" w:rsidP="00352D30">
      <w:pPr>
        <w:rPr>
          <w:lang w:val="en-US"/>
        </w:rPr>
      </w:pPr>
      <w:r w:rsidRPr="00C3553B">
        <w:rPr>
          <w:noProof/>
          <w:lang w:val="en-US"/>
        </w:rPr>
        <w:lastRenderedPageBreak/>
        <w:drawing>
          <wp:inline distT="0" distB="0" distL="0" distR="0" wp14:anchorId="40820D36" wp14:editId="5841A7E8">
            <wp:extent cx="3111416" cy="82932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0">
                      <a:extLst>
                        <a:ext uri="{28A0092B-C50C-407E-A947-70E740481C1C}">
                          <a14:useLocalDpi xmlns:a14="http://schemas.microsoft.com/office/drawing/2010/main" val="0"/>
                        </a:ext>
                      </a:extLst>
                    </a:blip>
                    <a:stretch>
                      <a:fillRect/>
                    </a:stretch>
                  </pic:blipFill>
                  <pic:spPr>
                    <a:xfrm>
                      <a:off x="0" y="0"/>
                      <a:ext cx="3111798" cy="8294228"/>
                    </a:xfrm>
                    <a:prstGeom prst="rect">
                      <a:avLst/>
                    </a:prstGeom>
                  </pic:spPr>
                </pic:pic>
              </a:graphicData>
            </a:graphic>
          </wp:inline>
        </w:drawing>
      </w:r>
    </w:p>
    <w:p w14:paraId="60544AF8" w14:textId="197C3A07" w:rsidR="00CC3B9A" w:rsidRPr="00CC163D" w:rsidRDefault="00CC3B9A" w:rsidP="00CC3B9A">
      <w:pPr>
        <w:pStyle w:val="Caption"/>
        <w:rPr>
          <w:rFonts w:cs="Arial"/>
          <w:lang w:val="en-US"/>
        </w:rPr>
      </w:pPr>
      <w:bookmarkStart w:id="712" w:name="_Ref372135077"/>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ins w:id="713" w:author="Indrek Must" w:date="2014-05-10T15:52:00Z">
        <w:r w:rsidR="00563E37">
          <w:rPr>
            <w:noProof/>
            <w:lang w:val="en-US"/>
          </w:rPr>
          <w:t>14</w:t>
        </w:r>
      </w:ins>
      <w:del w:id="714" w:author="Indrek Must" w:date="2014-05-10T15:52:00Z">
        <w:r w:rsidR="00BB74C6" w:rsidDel="00563E37">
          <w:rPr>
            <w:noProof/>
            <w:lang w:val="en-US"/>
          </w:rPr>
          <w:delText>22</w:delText>
        </w:r>
      </w:del>
      <w:r w:rsidR="008C24EC" w:rsidRPr="00C3553B">
        <w:rPr>
          <w:noProof/>
          <w:lang w:val="en-US"/>
        </w:rPr>
        <w:fldChar w:fldCharType="end"/>
      </w:r>
      <w:bookmarkEnd w:id="712"/>
      <w:r w:rsidRPr="00C3553B">
        <w:rPr>
          <w:noProof/>
          <w:lang w:val="en-US"/>
        </w:rPr>
        <w:t>.</w:t>
      </w:r>
      <w:proofErr w:type="gramEnd"/>
      <w:r w:rsidRPr="00C3553B">
        <w:rPr>
          <w:noProof/>
          <w:lang w:val="en-US"/>
        </w:rPr>
        <w:t xml:space="preserve"> (A) Nyquist and (B-C) Bode plots of the </w:t>
      </w:r>
      <w:r w:rsidR="000A38C6">
        <w:rPr>
          <w:noProof/>
          <w:lang w:val="en-US"/>
        </w:rPr>
        <w:t>IEAP</w:t>
      </w:r>
      <w:r w:rsidRPr="00C3553B">
        <w:rPr>
          <w:noProof/>
          <w:lang w:val="en-US"/>
        </w:rPr>
        <w:t xml:space="preserve"> laminate’s electrical impedance</w:t>
      </w:r>
    </w:p>
    <w:p w14:paraId="1591B8C1" w14:textId="469AD344" w:rsidR="00CC3B9A" w:rsidRPr="00C3553B" w:rsidRDefault="00450A43" w:rsidP="00CC3B9A">
      <w:pPr>
        <w:pStyle w:val="Heading2"/>
        <w:rPr>
          <w:lang w:val="en-US"/>
        </w:rPr>
      </w:pPr>
      <w:bookmarkStart w:id="715" w:name="_Ref380331395"/>
      <w:bookmarkStart w:id="716" w:name="_Toc386615187"/>
      <w:r>
        <w:rPr>
          <w:lang w:val="en-US"/>
        </w:rPr>
        <w:lastRenderedPageBreak/>
        <w:t>Electrical e</w:t>
      </w:r>
      <w:r w:rsidR="00CC3B9A" w:rsidRPr="00C3553B">
        <w:rPr>
          <w:lang w:val="en-US"/>
        </w:rPr>
        <w:t xml:space="preserve">quivalent circuit </w:t>
      </w:r>
      <w:r>
        <w:rPr>
          <w:lang w:val="en-US"/>
        </w:rPr>
        <w:t>for the IEAP</w:t>
      </w:r>
      <w:bookmarkEnd w:id="715"/>
      <w:bookmarkEnd w:id="716"/>
    </w:p>
    <w:p w14:paraId="22AA5360" w14:textId="4360EB1C" w:rsidR="001047C0" w:rsidRPr="00C3553B" w:rsidRDefault="00CC3B9A" w:rsidP="00DE4136">
      <w:pPr>
        <w:keepNext/>
        <w:ind w:firstLine="426"/>
        <w:rPr>
          <w:lang w:val="en-US"/>
        </w:rPr>
      </w:pPr>
      <w:r w:rsidRPr="00C3553B">
        <w:rPr>
          <w:lang w:val="en-US"/>
        </w:rPr>
        <w:t xml:space="preserve">Equivalent circuit analysis </w:t>
      </w:r>
      <w:r w:rsidR="00B55BD1">
        <w:rPr>
          <w:lang w:val="en-US"/>
        </w:rPr>
        <w:t>i</w:t>
      </w:r>
      <w:r w:rsidR="00B55BD1" w:rsidRPr="00C3553B">
        <w:rPr>
          <w:lang w:val="en-US"/>
        </w:rPr>
        <w:t xml:space="preserve">s </w:t>
      </w:r>
      <w:r w:rsidRPr="00C3553B">
        <w:rPr>
          <w:lang w:val="en-US"/>
        </w:rPr>
        <w:t xml:space="preserve">needed to understand the </w:t>
      </w:r>
      <w:r w:rsidR="00B55BD1">
        <w:rPr>
          <w:lang w:val="en-US"/>
        </w:rPr>
        <w:t xml:space="preserve">registered </w:t>
      </w:r>
      <w:r w:rsidRPr="00C3553B">
        <w:rPr>
          <w:lang w:val="en-US"/>
        </w:rPr>
        <w:t xml:space="preserve">changes in impedance. In this work, </w:t>
      </w:r>
      <w:r w:rsidR="00B55BD1">
        <w:rPr>
          <w:lang w:val="en-US"/>
        </w:rPr>
        <w:t>the</w:t>
      </w:r>
      <w:r w:rsidRPr="00C3553B">
        <w:rPr>
          <w:lang w:val="en-US"/>
        </w:rPr>
        <w:t xml:space="preserv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Pr="00C3553B">
        <w:rPr>
          <w:lang w:val="en-US"/>
        </w:rPr>
        <w:t xml:space="preserve">A </w:t>
      </w:r>
      <w:r w:rsidR="00B55BD1">
        <w:rPr>
          <w:lang w:val="en-US"/>
        </w:rPr>
        <w:t>i</w:t>
      </w:r>
      <w:r w:rsidR="00B55BD1" w:rsidRPr="00C3553B">
        <w:rPr>
          <w:lang w:val="en-US"/>
        </w:rPr>
        <w:t xml:space="preserve">s </w:t>
      </w:r>
      <w:r w:rsidRPr="00C3553B">
        <w:rPr>
          <w:lang w:val="en-US"/>
        </w:rPr>
        <w:t xml:space="preserve">selected for </w:t>
      </w:r>
      <w:r w:rsidR="00B55BD1">
        <w:rPr>
          <w:lang w:val="en-US"/>
        </w:rPr>
        <w:t xml:space="preserve">parameter </w:t>
      </w:r>
      <w:r w:rsidRPr="00C3553B">
        <w:rPr>
          <w:lang w:val="en-US"/>
        </w:rPr>
        <w:t>fitting.</w:t>
      </w:r>
      <w:r w:rsidR="001047C0" w:rsidRPr="00C3553B">
        <w:rPr>
          <w:lang w:val="en-US"/>
        </w:rPr>
        <w:t xml:space="preserve"> A similar equivalent circuit has previously been used in the modelling of an </w:t>
      </w:r>
      <w:r w:rsidR="000A38C6">
        <w:rPr>
          <w:lang w:val="en-US"/>
        </w:rPr>
        <w:t>IEAP</w:t>
      </w:r>
      <w:r w:rsidR="001047C0" w:rsidRPr="00C3553B">
        <w:rPr>
          <w:lang w:val="en-US"/>
        </w:rPr>
        <w:t xml:space="preserve"> actuator with bucky gel electrodes by Takeuchi </w:t>
      </w:r>
      <w:r w:rsidR="001047C0" w:rsidRPr="00C3553B">
        <w:rPr>
          <w:i/>
          <w:lang w:val="en-US"/>
        </w:rPr>
        <w:t>et al.</w:t>
      </w:r>
      <w:r w:rsidR="001047C0" w:rsidRPr="00C3553B">
        <w:rPr>
          <w:lang w:val="en-US"/>
        </w:rPr>
        <w:fldChar w:fldCharType="begin"/>
      </w:r>
      <w:r w:rsidR="001047C0" w:rsidRPr="00C3553B">
        <w:rPr>
          <w:lang w:val="en-US"/>
        </w:rPr>
        <w:instrText>ADDIN RW.CITE{{29 Takeuchi,Ichiroh 2010}}</w:instrText>
      </w:r>
      <w:r w:rsidR="001047C0" w:rsidRPr="00C3553B">
        <w:rPr>
          <w:lang w:val="en-US"/>
        </w:rPr>
        <w:fldChar w:fldCharType="separate"/>
      </w:r>
      <w:r w:rsidR="00397E47" w:rsidRPr="00397E47">
        <w:rPr>
          <w:rFonts w:eastAsia="Times New Roman" w:cs="Arial"/>
          <w:vertAlign w:val="superscript"/>
        </w:rPr>
        <w:t>157</w:t>
      </w:r>
      <w:r w:rsidR="001047C0" w:rsidRPr="00C3553B">
        <w:rPr>
          <w:lang w:val="en-US"/>
        </w:rPr>
        <w:fldChar w:fldCharType="end"/>
      </w:r>
    </w:p>
    <w:p w14:paraId="2A4F363C" w14:textId="5281F925" w:rsidR="001047C0" w:rsidRDefault="00CC3B9A" w:rsidP="00DE4136">
      <w:pPr>
        <w:keepNext/>
        <w:ind w:firstLine="426"/>
        <w:rPr>
          <w:lang w:val="en-US"/>
        </w:rPr>
      </w:pPr>
      <w:r w:rsidRPr="00C3553B">
        <w:rPr>
          <w:lang w:val="en-US"/>
        </w:rPr>
        <w:t xml:space="preserve"> T</w:t>
      </w:r>
      <w:r w:rsidR="005E7D30" w:rsidRPr="00C3553B">
        <w:rPr>
          <w:lang w:val="en-US"/>
        </w:rPr>
        <w:t xml:space="preserve">he </w:t>
      </w:r>
      <w:r w:rsidR="001047C0" w:rsidRPr="00C3553B">
        <w:rPr>
          <w:lang w:val="en-US"/>
        </w:rPr>
        <w:t>equi</w:t>
      </w:r>
      <w:r w:rsidR="00C84C9D">
        <w:rPr>
          <w:lang w:val="en-US"/>
        </w:rPr>
        <w:t>val</w:t>
      </w:r>
      <w:r w:rsidR="001047C0" w:rsidRPr="00C3553B">
        <w:rPr>
          <w:lang w:val="en-US"/>
        </w:rPr>
        <w:t xml:space="preserve">ent </w:t>
      </w:r>
      <w:r w:rsidR="005E7D30" w:rsidRPr="00C3553B">
        <w:rPr>
          <w:lang w:val="en-US"/>
        </w:rPr>
        <w:t xml:space="preserve">circuit </w:t>
      </w:r>
      <w:r w:rsidR="001047C0" w:rsidRPr="00C3553B">
        <w:rPr>
          <w:lang w:val="en-US"/>
        </w:rPr>
        <w:t xml:space="preserve">given in </w:t>
      </w:r>
      <w:r w:rsidR="00C84C9D">
        <w:rPr>
          <w:lang w:val="en-US"/>
        </w:rPr>
        <w:fldChar w:fldCharType="begin"/>
      </w:r>
      <w:r w:rsidR="00C84C9D">
        <w:rPr>
          <w:lang w:val="en-US"/>
        </w:rPr>
        <w:instrText xml:space="preserve"> REF _Ref378587623 \h </w:instrText>
      </w:r>
      <w:r w:rsidR="00C84C9D">
        <w:rPr>
          <w:lang w:val="en-US"/>
        </w:rPr>
      </w:r>
      <w:r w:rsidR="00C84C9D">
        <w:rPr>
          <w:lang w:val="en-US"/>
        </w:rPr>
        <w:fldChar w:fldCharType="separate"/>
      </w:r>
      <w:r w:rsidR="00C84C9D" w:rsidRPr="00D0656B">
        <w:rPr>
          <w:lang w:val="en-US"/>
        </w:rPr>
        <w:t xml:space="preserve">Figure </w:t>
      </w:r>
      <w:r w:rsidR="00C84C9D">
        <w:rPr>
          <w:noProof/>
          <w:lang w:val="en-US"/>
        </w:rPr>
        <w:t>23</w:t>
      </w:r>
      <w:r w:rsidR="00C84C9D">
        <w:rPr>
          <w:lang w:val="en-US"/>
        </w:rPr>
        <w:fldChar w:fldCharType="end"/>
      </w:r>
      <w:r w:rsidR="001047C0" w:rsidRPr="00C3553B">
        <w:rPr>
          <w:lang w:val="en-US"/>
        </w:rPr>
        <w:t xml:space="preserve">A </w:t>
      </w:r>
      <w:r w:rsidR="005E7D30" w:rsidRPr="00C3553B">
        <w:rPr>
          <w:lang w:val="en-US"/>
        </w:rPr>
        <w:t>consists of three blocks</w:t>
      </w:r>
      <w:r w:rsidR="001047C0" w:rsidRPr="00C3553B">
        <w:rPr>
          <w:lang w:val="en-US"/>
        </w:rPr>
        <w:t xml:space="preserve"> connected</w:t>
      </w:r>
      <w:r w:rsidR="005E7D30" w:rsidRPr="00C3553B">
        <w:rPr>
          <w:lang w:val="en-US"/>
        </w:rPr>
        <w:t xml:space="preserve"> in series</w:t>
      </w:r>
      <w:r w:rsidR="001047C0" w:rsidRPr="00C3553B">
        <w:rPr>
          <w:lang w:val="en-US"/>
        </w:rPr>
        <w:t>.</w:t>
      </w:r>
      <w:r w:rsidR="005E7D30" w:rsidRPr="00C3553B">
        <w:rPr>
          <w:lang w:val="en-US"/>
        </w:rPr>
        <w:t xml:space="preserve"> </w:t>
      </w:r>
      <w:r w:rsidR="00C84C9D">
        <w:rPr>
          <w:lang w:val="en-US"/>
        </w:rPr>
        <w:fldChar w:fldCharType="begin"/>
      </w:r>
      <w:r w:rsidR="00C84C9D">
        <w:rPr>
          <w:lang w:val="en-US"/>
        </w:rPr>
        <w:instrText xml:space="preserve"> REF _Ref378587623 \h </w:instrText>
      </w:r>
      <w:r w:rsidR="00C84C9D">
        <w:rPr>
          <w:lang w:val="en-US"/>
        </w:rPr>
      </w:r>
      <w:r w:rsidR="00C84C9D">
        <w:rPr>
          <w:lang w:val="en-US"/>
        </w:rPr>
        <w:fldChar w:fldCharType="separate"/>
      </w:r>
      <w:r w:rsidR="00C84C9D" w:rsidRPr="00D0656B">
        <w:rPr>
          <w:lang w:val="en-US"/>
        </w:rPr>
        <w:t xml:space="preserve">Figure </w:t>
      </w:r>
      <w:r w:rsidR="00C84C9D">
        <w:rPr>
          <w:noProof/>
          <w:lang w:val="en-US"/>
        </w:rPr>
        <w:t>23</w:t>
      </w:r>
      <w:r w:rsidR="00C84C9D">
        <w:rPr>
          <w:lang w:val="en-US"/>
        </w:rPr>
        <w:fldChar w:fldCharType="end"/>
      </w:r>
      <w:r w:rsidR="00C84C9D">
        <w:rPr>
          <w:lang w:val="en-US"/>
        </w:rPr>
        <w:t xml:space="preserve">B gives </w:t>
      </w:r>
      <w:r w:rsidR="00502C77">
        <w:rPr>
          <w:lang w:val="en-US"/>
        </w:rPr>
        <w:t xml:space="preserve">the </w:t>
      </w:r>
      <w:r w:rsidR="00C84C9D">
        <w:rPr>
          <w:lang w:val="en-US"/>
        </w:rPr>
        <w:t xml:space="preserve">interpretation for the </w:t>
      </w:r>
      <w:r w:rsidR="00502C77">
        <w:rPr>
          <w:lang w:val="en-US"/>
        </w:rPr>
        <w:t xml:space="preserve">equivalent circuit </w:t>
      </w:r>
      <w:r w:rsidR="00C84C9D">
        <w:rPr>
          <w:lang w:val="en-US"/>
        </w:rPr>
        <w:t>elements.</w:t>
      </w:r>
      <w:r w:rsidR="005E7D30" w:rsidRPr="00C3553B">
        <w:rPr>
          <w:lang w:val="en-US"/>
        </w:rPr>
        <w:t xml:space="preserve"> </w:t>
      </w:r>
      <w:r w:rsidR="00C84C9D">
        <w:rPr>
          <w:lang w:val="en-US"/>
        </w:rPr>
        <w:t xml:space="preserve">The </w:t>
      </w:r>
      <w:r w:rsidR="005E7D30" w:rsidRPr="00C3553B">
        <w:rPr>
          <w:lang w:val="en-US"/>
        </w:rPr>
        <w:t>resistance R</w:t>
      </w:r>
      <w:r w:rsidR="005E7D30" w:rsidRPr="00C3553B">
        <w:rPr>
          <w:vertAlign w:val="subscript"/>
          <w:lang w:val="en-US"/>
        </w:rPr>
        <w:t>s</w:t>
      </w:r>
      <w:r w:rsidR="005E7D30" w:rsidRPr="00C3553B">
        <w:rPr>
          <w:lang w:val="en-US"/>
        </w:rPr>
        <w:t xml:space="preserve"> </w:t>
      </w:r>
      <w:r w:rsidR="001047C0" w:rsidRPr="00C3553B">
        <w:rPr>
          <w:lang w:val="en-US"/>
        </w:rPr>
        <w:t>represents charge</w:t>
      </w:r>
      <w:r w:rsidR="00C84C9D">
        <w:rPr>
          <w:lang w:val="en-US"/>
        </w:rPr>
        <w:t>-</w:t>
      </w:r>
      <w:r w:rsidR="001047C0" w:rsidRPr="00C3553B">
        <w:rPr>
          <w:lang w:val="en-US"/>
        </w:rPr>
        <w:t>transfer resistance</w:t>
      </w:r>
      <w:r w:rsidR="00450A43" w:rsidRPr="00450A43">
        <w:rPr>
          <w:lang w:val="en-US"/>
        </w:rPr>
        <w:t xml:space="preserve"> </w:t>
      </w:r>
      <w:r w:rsidR="00450A43" w:rsidRPr="00C3553B">
        <w:rPr>
          <w:lang w:val="en-US"/>
        </w:rPr>
        <w:t>between the electrodes</w:t>
      </w:r>
      <w:r w:rsidR="00450A43">
        <w:rPr>
          <w:lang w:val="en-US"/>
        </w:rPr>
        <w:t>.</w:t>
      </w:r>
      <w:r w:rsidR="00137576" w:rsidRPr="00C3553B">
        <w:rPr>
          <w:lang w:val="en-US"/>
        </w:rPr>
        <w:t xml:space="preserve"> </w:t>
      </w:r>
      <w:r w:rsidR="00450A43">
        <w:rPr>
          <w:lang w:val="en-US"/>
        </w:rPr>
        <w:t>This</w:t>
      </w:r>
      <w:r w:rsidR="00450A43" w:rsidRPr="00C3553B">
        <w:rPr>
          <w:lang w:val="en-US"/>
        </w:rPr>
        <w:t xml:space="preserve"> </w:t>
      </w:r>
      <w:r w:rsidR="00137576" w:rsidRPr="00C3553B">
        <w:rPr>
          <w:lang w:val="en-US"/>
        </w:rPr>
        <w:t xml:space="preserve">is determined by the ionic conductivity of the </w:t>
      </w:r>
      <w:r w:rsidR="003F2CC1">
        <w:rPr>
          <w:lang w:val="en-US"/>
        </w:rPr>
        <w:t>IL</w:t>
      </w:r>
      <w:r w:rsidR="00137576" w:rsidRPr="00C3553B">
        <w:rPr>
          <w:lang w:val="en-US"/>
        </w:rPr>
        <w:t>-containing polymer membrane</w:t>
      </w:r>
      <w:r w:rsidR="001047C0" w:rsidRPr="00C3553B">
        <w:rPr>
          <w:lang w:val="en-US"/>
        </w:rPr>
        <w:t>.</w:t>
      </w:r>
    </w:p>
    <w:p w14:paraId="21FE435D" w14:textId="2FF64A35" w:rsidR="005170FD" w:rsidRDefault="005E7D30" w:rsidP="00DE4136">
      <w:pPr>
        <w:keepNext/>
        <w:ind w:firstLine="426"/>
        <w:rPr>
          <w:lang w:val="en-US"/>
        </w:rPr>
      </w:pPr>
      <w:r w:rsidRPr="00C3553B">
        <w:rPr>
          <w:lang w:val="en-US"/>
        </w:rPr>
        <w:t>Warburg element W</w:t>
      </w:r>
      <w:r w:rsidR="005170FD" w:rsidRPr="00C3553B">
        <w:rPr>
          <w:lang w:val="en-US"/>
        </w:rPr>
        <w:t xml:space="preserve"> with a mathematical form given by Equation </w:t>
      </w:r>
      <w:r w:rsidR="00E41ED9">
        <w:rPr>
          <w:lang w:val="en-US"/>
        </w:rPr>
        <w:t>(</w:t>
      </w:r>
      <w:r w:rsidR="00E41ED9">
        <w:rPr>
          <w:lang w:val="en-US"/>
        </w:rPr>
        <w:fldChar w:fldCharType="begin"/>
      </w:r>
      <w:r w:rsidR="00E41ED9">
        <w:rPr>
          <w:lang w:val="en-US"/>
        </w:rPr>
        <w:instrText xml:space="preserve"> REF _Ref378698699 \h </w:instrText>
      </w:r>
      <w:r w:rsidR="00E41ED9">
        <w:rPr>
          <w:lang w:val="en-US"/>
        </w:rPr>
      </w:r>
      <w:r w:rsidR="00E41ED9">
        <w:rPr>
          <w:lang w:val="en-US"/>
        </w:rPr>
        <w:fldChar w:fldCharType="separate"/>
      </w:r>
      <w:r w:rsidR="00BB74C6">
        <w:rPr>
          <w:noProof/>
        </w:rPr>
        <w:t>2</w:t>
      </w:r>
      <w:r w:rsidR="00E41ED9">
        <w:rPr>
          <w:lang w:val="en-US"/>
        </w:rPr>
        <w:fldChar w:fldCharType="end"/>
      </w:r>
      <w:r w:rsidR="00E41ED9">
        <w:rPr>
          <w:lang w:val="en-US"/>
        </w:rPr>
        <w:t xml:space="preserve">) </w:t>
      </w:r>
      <w:r w:rsidR="005170FD" w:rsidRPr="00C3553B">
        <w:rPr>
          <w:lang w:val="en-US"/>
        </w:rPr>
        <w:t xml:space="preserve">is a distributed element, which is used to describe an electrochemical system with anomalous diffusion. The pores in the CDC grains </w:t>
      </w:r>
      <w:r w:rsidR="00A07C99" w:rsidRPr="00C3553B">
        <w:rPr>
          <w:lang w:val="en-US"/>
        </w:rPr>
        <w:t>are described as finite transmission lines</w:t>
      </w:r>
      <w:r w:rsidR="00B81143">
        <w:rPr>
          <w:lang w:val="en-US"/>
        </w:rPr>
        <w:t>, as given in</w:t>
      </w:r>
      <w:r w:rsidR="00502C77">
        <w:rPr>
          <w:lang w:val="en-US"/>
        </w:rPr>
        <w:t xml:space="preserve"> </w:t>
      </w:r>
      <w:r w:rsidR="00502C77">
        <w:rPr>
          <w:lang w:val="en-US"/>
        </w:rPr>
        <w:fldChar w:fldCharType="begin"/>
      </w:r>
      <w:r w:rsidR="00502C77">
        <w:rPr>
          <w:lang w:val="en-US"/>
        </w:rPr>
        <w:instrText xml:space="preserve"> REF _Ref386474604 \h </w:instrText>
      </w:r>
      <w:r w:rsidR="00502C77">
        <w:rPr>
          <w:lang w:val="en-US"/>
        </w:rPr>
      </w:r>
      <w:r w:rsidR="00502C77">
        <w:rPr>
          <w:lang w:val="en-US"/>
        </w:rPr>
        <w:fldChar w:fldCharType="separate"/>
      </w:r>
      <w:r w:rsidR="00502C77" w:rsidRPr="00D0656B">
        <w:rPr>
          <w:lang w:val="en-US"/>
        </w:rPr>
        <w:t xml:space="preserve">Figure </w:t>
      </w:r>
      <w:r w:rsidR="00502C77">
        <w:rPr>
          <w:noProof/>
          <w:lang w:val="en-US"/>
        </w:rPr>
        <w:t>23</w:t>
      </w:r>
      <w:r w:rsidR="00502C77">
        <w:rPr>
          <w:lang w:val="en-US"/>
        </w:rPr>
        <w:fldChar w:fldCharType="end"/>
      </w:r>
      <w:r w:rsidR="00B81143">
        <w:rPr>
          <w:lang w:val="en-US"/>
        </w:rPr>
        <w:fldChar w:fldCharType="begin"/>
      </w:r>
      <w:r w:rsidR="00B81143">
        <w:rPr>
          <w:lang w:val="en-US"/>
        </w:rPr>
        <w:instrText xml:space="preserve"> REF _Ref378587623 \h </w:instrText>
      </w:r>
      <w:r w:rsidR="00B81143">
        <w:rPr>
          <w:lang w:val="en-US"/>
        </w:rPr>
      </w:r>
      <w:r w:rsidR="00B81143">
        <w:rPr>
          <w:lang w:val="en-US"/>
        </w:rPr>
        <w:fldChar w:fldCharType="end"/>
      </w:r>
      <w:r w:rsidR="00502C77">
        <w:rPr>
          <w:lang w:val="en-US"/>
        </w:rPr>
        <w:t>B</w:t>
      </w:r>
      <w:r w:rsidR="00A07C99" w:rsidRPr="00C3553B">
        <w:rPr>
          <w:lang w:val="en-US"/>
        </w:rPr>
        <w:t xml:space="preserve">. The boundary between the CDC and the </w:t>
      </w:r>
      <w:r w:rsidR="003F2CC1">
        <w:rPr>
          <w:lang w:val="en-US"/>
        </w:rPr>
        <w:t>IL</w:t>
      </w:r>
      <w:r w:rsidR="00A07C99" w:rsidRPr="00C3553B">
        <w:rPr>
          <w:lang w:val="en-US"/>
        </w:rPr>
        <w:t xml:space="preserve"> electrolyte, </w:t>
      </w:r>
      <w:r w:rsidR="00A07C99" w:rsidRPr="00C3553B">
        <w:rPr>
          <w:i/>
          <w:lang w:val="en-US"/>
        </w:rPr>
        <w:t>i.e</w:t>
      </w:r>
      <w:r w:rsidR="00A07C99" w:rsidRPr="00C3553B">
        <w:rPr>
          <w:lang w:val="en-US"/>
        </w:rPr>
        <w:t xml:space="preserve"> the double-layer region, is modelled as non</w:t>
      </w:r>
      <w:r w:rsidR="00502C77">
        <w:rPr>
          <w:lang w:val="en-US"/>
        </w:rPr>
        <w:t>-</w:t>
      </w:r>
      <w:r w:rsidR="00A07C99" w:rsidRPr="00C3553B">
        <w:rPr>
          <w:lang w:val="en-US"/>
        </w:rPr>
        <w:t xml:space="preserve">ideal capacitors – constant phase elements. As the mobility of ions inside the pores </w:t>
      </w:r>
      <w:r w:rsidR="00340016" w:rsidRPr="00C3553B">
        <w:rPr>
          <w:lang w:val="en-US"/>
        </w:rPr>
        <w:t>is</w:t>
      </w:r>
      <w:r w:rsidR="00A07C99" w:rsidRPr="00C3553B">
        <w:rPr>
          <w:lang w:val="en-US"/>
        </w:rPr>
        <w:t xml:space="preserve"> considerably constrained, </w:t>
      </w:r>
      <w:r w:rsidR="00A07C99" w:rsidRPr="00C3553B">
        <w:rPr>
          <w:i/>
          <w:lang w:val="en-US"/>
        </w:rPr>
        <w:t>i.e</w:t>
      </w:r>
      <w:r w:rsidR="00A07C99" w:rsidRPr="00C3553B">
        <w:rPr>
          <w:lang w:val="en-US"/>
        </w:rPr>
        <w:t xml:space="preserve">. </w:t>
      </w:r>
      <w:r w:rsidR="00340016" w:rsidRPr="00C3553B">
        <w:rPr>
          <w:lang w:val="en-US"/>
        </w:rPr>
        <w:t>it needs significantly more energy and time to charge the double-layer deep in the pores, a transmission line is formed. A Warburg impedance Z</w:t>
      </w:r>
      <w:r w:rsidR="00340016" w:rsidRPr="00C3553B">
        <w:rPr>
          <w:vertAlign w:val="subscript"/>
          <w:lang w:val="en-US"/>
        </w:rPr>
        <w:t>w</w:t>
      </w:r>
      <w:r w:rsidR="00340016" w:rsidRPr="00C3553B">
        <w:rPr>
          <w:lang w:val="en-US"/>
        </w:rPr>
        <w:t xml:space="preserve"> is described by three parameters – a proportional parameter W</w:t>
      </w:r>
      <w:r w:rsidR="00340016" w:rsidRPr="00C3553B">
        <w:rPr>
          <w:vertAlign w:val="subscript"/>
          <w:lang w:val="en-US"/>
        </w:rPr>
        <w:t>r</w:t>
      </w:r>
      <w:r w:rsidR="00340016" w:rsidRPr="00C3553B">
        <w:rPr>
          <w:lang w:val="en-US"/>
        </w:rPr>
        <w:t>; a frequency-dependent parameter T</w:t>
      </w:r>
      <w:r w:rsidR="00340016" w:rsidRPr="00C3553B">
        <w:rPr>
          <w:vertAlign w:val="subscript"/>
          <w:lang w:val="en-US"/>
        </w:rPr>
        <w:t>w</w:t>
      </w:r>
      <w:r w:rsidR="00340016" w:rsidRPr="00C3553B">
        <w:rPr>
          <w:lang w:val="en-US"/>
        </w:rPr>
        <w:t xml:space="preserve">; and an exponent </w:t>
      </w:r>
      <w:proofErr w:type="gramStart"/>
      <w:r w:rsidR="00340016" w:rsidRPr="00C3553B">
        <w:rPr>
          <w:lang w:val="en-US"/>
        </w:rPr>
        <w:t>W</w:t>
      </w:r>
      <w:r w:rsidR="00340016" w:rsidRPr="00C3553B">
        <w:rPr>
          <w:vertAlign w:val="subscript"/>
          <w:lang w:val="en-US"/>
        </w:rPr>
        <w:t>c</w:t>
      </w:r>
      <w:proofErr w:type="gramEnd"/>
      <w:r w:rsidR="00340016" w:rsidRPr="00C3553B">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502C77" w14:paraId="6A4F5D23" w14:textId="77777777" w:rsidTr="00C776A1">
        <w:tc>
          <w:tcPr>
            <w:tcW w:w="357" w:type="pct"/>
          </w:tcPr>
          <w:p w14:paraId="02E068F9" w14:textId="77777777" w:rsidR="00502C77" w:rsidRDefault="00502C77" w:rsidP="00C776A1">
            <w:pPr>
              <w:ind w:firstLine="0"/>
              <w:rPr>
                <w:rFonts w:cs="Arial"/>
                <w:lang w:val="en-US"/>
              </w:rPr>
            </w:pPr>
          </w:p>
        </w:tc>
        <w:tc>
          <w:tcPr>
            <w:tcW w:w="4286" w:type="pct"/>
          </w:tcPr>
          <w:p w14:paraId="7627D479" w14:textId="77777777" w:rsidR="00502C77" w:rsidRPr="00E41ED9" w:rsidRDefault="00631543" w:rsidP="00C776A1">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710F12C1" w14:textId="77777777" w:rsidR="00502C77" w:rsidRDefault="00502C77" w:rsidP="00C776A1">
            <w:pPr>
              <w:ind w:firstLine="0"/>
              <w:jc w:val="right"/>
              <w:rPr>
                <w:rFonts w:cs="Arial"/>
                <w:lang w:val="en-US"/>
              </w:rPr>
            </w:pPr>
            <w:r>
              <w:t>(</w:t>
            </w:r>
            <w:r w:rsidR="00631543">
              <w:fldChar w:fldCharType="begin"/>
            </w:r>
            <w:r w:rsidR="00631543">
              <w:instrText xml:space="preserve"> SEQ Equation \* ARABIC </w:instrText>
            </w:r>
            <w:r w:rsidR="00631543">
              <w:fldChar w:fldCharType="separate"/>
            </w:r>
            <w:r>
              <w:rPr>
                <w:noProof/>
              </w:rPr>
              <w:t>2</w:t>
            </w:r>
            <w:r w:rsidR="00631543">
              <w:rPr>
                <w:noProof/>
              </w:rPr>
              <w:fldChar w:fldCharType="end"/>
            </w:r>
            <w:r>
              <w:t>)</w:t>
            </w:r>
          </w:p>
        </w:tc>
      </w:tr>
    </w:tbl>
    <w:p w14:paraId="650F956F" w14:textId="77777777" w:rsidR="00450A43" w:rsidRDefault="00450A43" w:rsidP="00450A43">
      <w:pPr>
        <w:keepNext/>
        <w:ind w:firstLine="426"/>
        <w:rPr>
          <w:lang w:val="en-US"/>
        </w:rPr>
      </w:pPr>
      <w:r w:rsidRPr="00C3553B">
        <w:rPr>
          <w:lang w:val="en-US"/>
        </w:rPr>
        <w:t>The last block, which consists of by a parallel connection of resistance R</w:t>
      </w:r>
      <w:r w:rsidRPr="00C3553B">
        <w:rPr>
          <w:vertAlign w:val="subscript"/>
          <w:lang w:val="en-US"/>
        </w:rPr>
        <w:t>p</w:t>
      </w:r>
      <w:r w:rsidRPr="00C3553B">
        <w:rPr>
          <w:lang w:val="en-US"/>
        </w:rPr>
        <w:t xml:space="preserve"> and a constant phase element CPE</w:t>
      </w:r>
      <w:r w:rsidRPr="00C3553B">
        <w:rPr>
          <w:vertAlign w:val="subscript"/>
          <w:lang w:val="en-US"/>
        </w:rPr>
        <w:t>p</w:t>
      </w:r>
      <w:r w:rsidRPr="00C3553B">
        <w:rPr>
          <w:lang w:val="en-US"/>
        </w:rPr>
        <w:t>, represents contact impedances between the CDC grains within each electrode and also the impedance between the electrode and the measurement terminals.</w:t>
      </w:r>
    </w:p>
    <w:p w14:paraId="5B3AACDD" w14:textId="66025552" w:rsidR="00450A43" w:rsidRDefault="00450A43" w:rsidP="00236AE4">
      <w:pPr>
        <w:keepNext/>
        <w:ind w:firstLine="426"/>
        <w:rPr>
          <w:lang w:val="en-US"/>
        </w:rPr>
      </w:pPr>
      <w:r>
        <w:rPr>
          <w:noProof/>
          <w:lang w:val="en-US"/>
        </w:rPr>
        <w:drawing>
          <wp:inline distT="0" distB="0" distL="0" distR="0" wp14:anchorId="141A7BDE" wp14:editId="570EB968">
            <wp:extent cx="5760720" cy="24504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E.tif"/>
                    <pic:cNvPicPr/>
                  </pic:nvPicPr>
                  <pic:blipFill>
                    <a:blip r:embed="rId21">
                      <a:extLst>
                        <a:ext uri="{28A0092B-C50C-407E-A947-70E740481C1C}">
                          <a14:useLocalDpi xmlns:a14="http://schemas.microsoft.com/office/drawing/2010/main" val="0"/>
                        </a:ext>
                      </a:extLst>
                    </a:blip>
                    <a:stretch>
                      <a:fillRect/>
                    </a:stretch>
                  </pic:blipFill>
                  <pic:spPr>
                    <a:xfrm>
                      <a:off x="0" y="0"/>
                      <a:ext cx="5760720" cy="2450465"/>
                    </a:xfrm>
                    <a:prstGeom prst="rect">
                      <a:avLst/>
                    </a:prstGeom>
                  </pic:spPr>
                </pic:pic>
              </a:graphicData>
            </a:graphic>
          </wp:inline>
        </w:drawing>
      </w:r>
    </w:p>
    <w:p w14:paraId="75067745" w14:textId="31BD154B" w:rsidR="00450A43" w:rsidRPr="00D0656B" w:rsidRDefault="00450A43" w:rsidP="00450A43">
      <w:pPr>
        <w:pStyle w:val="Caption"/>
        <w:rPr>
          <w:lang w:val="en-US"/>
        </w:rPr>
      </w:pPr>
      <w:bookmarkStart w:id="717" w:name="_Ref386474604"/>
      <w:proofErr w:type="gramStart"/>
      <w:r w:rsidRPr="00D0656B">
        <w:rPr>
          <w:lang w:val="en-US"/>
        </w:rPr>
        <w:t xml:space="preserve">Figure </w:t>
      </w:r>
      <w:r w:rsidRPr="00D0656B">
        <w:rPr>
          <w:lang w:val="en-US"/>
        </w:rPr>
        <w:fldChar w:fldCharType="begin"/>
      </w:r>
      <w:r w:rsidRPr="00D0656B">
        <w:rPr>
          <w:lang w:val="en-US"/>
        </w:rPr>
        <w:instrText xml:space="preserve"> SEQ Figure \* ARABIC </w:instrText>
      </w:r>
      <w:r w:rsidRPr="00D0656B">
        <w:rPr>
          <w:lang w:val="en-US"/>
        </w:rPr>
        <w:fldChar w:fldCharType="separate"/>
      </w:r>
      <w:ins w:id="718" w:author="Indrek Must" w:date="2014-05-10T15:52:00Z">
        <w:r w:rsidR="00563E37">
          <w:rPr>
            <w:noProof/>
            <w:lang w:val="en-US"/>
          </w:rPr>
          <w:t>15</w:t>
        </w:r>
      </w:ins>
      <w:del w:id="719" w:author="Indrek Must" w:date="2014-05-10T15:52:00Z">
        <w:r w:rsidDel="00563E37">
          <w:rPr>
            <w:noProof/>
            <w:lang w:val="en-US"/>
          </w:rPr>
          <w:delText>23</w:delText>
        </w:r>
      </w:del>
      <w:r w:rsidRPr="00D0656B">
        <w:rPr>
          <w:lang w:val="en-US"/>
        </w:rPr>
        <w:fldChar w:fldCharType="end"/>
      </w:r>
      <w:bookmarkEnd w:id="717"/>
      <w:r w:rsidRPr="00D0656B">
        <w:rPr>
          <w:lang w:val="en-US"/>
        </w:rPr>
        <w:t>.</w:t>
      </w:r>
      <w:proofErr w:type="gramEnd"/>
      <w:r w:rsidRPr="00D0656B">
        <w:rPr>
          <w:lang w:val="en-US"/>
        </w:rPr>
        <w:t xml:space="preserve"> </w:t>
      </w:r>
      <w:r>
        <w:rPr>
          <w:lang w:val="en-US"/>
        </w:rPr>
        <w:t>(A)</w:t>
      </w:r>
      <w:proofErr w:type="gramStart"/>
      <w:r w:rsidRPr="00D0656B">
        <w:rPr>
          <w:lang w:val="en-US"/>
        </w:rPr>
        <w:t xml:space="preserve">The </w:t>
      </w:r>
      <w:r>
        <w:rPr>
          <w:lang w:val="en-US"/>
        </w:rPr>
        <w:t>equivalent circuit for the IEAP and (B) its physical interpretation.</w:t>
      </w:r>
      <w:proofErr w:type="gramEnd"/>
      <w:r>
        <w:rPr>
          <w:lang w:val="en-US"/>
        </w:rPr>
        <w:t xml:space="preserve"> </w:t>
      </w:r>
    </w:p>
    <w:p w14:paraId="70E94BBC" w14:textId="77642EC1" w:rsidR="009745E0" w:rsidRDefault="009745E0" w:rsidP="00DE4136">
      <w:pPr>
        <w:keepNext/>
        <w:ind w:firstLine="426"/>
        <w:rPr>
          <w:lang w:val="en-US"/>
        </w:rPr>
      </w:pPr>
      <w:r w:rsidRPr="00C3553B">
        <w:rPr>
          <w:lang w:val="en-US"/>
        </w:rPr>
        <w:lastRenderedPageBreak/>
        <w:t xml:space="preserve">The ionic diffusion constrained by the transmission line effect in the CDC micropores can be presented as a characteristic frequency </w:t>
      </w:r>
      <w:proofErr w:type="gramStart"/>
      <w:r w:rsidRPr="00C3553B">
        <w:rPr>
          <w:lang w:val="en-US"/>
        </w:rPr>
        <w:t>w</w:t>
      </w:r>
      <w:r w:rsidRPr="00C3553B">
        <w:rPr>
          <w:vertAlign w:val="subscript"/>
          <w:lang w:val="en-US"/>
        </w:rPr>
        <w:t>d</w:t>
      </w:r>
      <w:proofErr w:type="gramEnd"/>
      <w:r w:rsidRPr="00C3553B">
        <w:rPr>
          <w:lang w:val="en-US"/>
        </w:rPr>
        <w:t xml:space="preserve"> given by Equation</w:t>
      </w:r>
      <w:r w:rsidR="00E41ED9">
        <w:rPr>
          <w:lang w:val="en-US"/>
        </w:rPr>
        <w:t xml:space="preserve"> (</w:t>
      </w:r>
      <w:r w:rsidR="00E41ED9">
        <w:rPr>
          <w:lang w:val="en-US"/>
        </w:rPr>
        <w:fldChar w:fldCharType="begin"/>
      </w:r>
      <w:r w:rsidR="00E41ED9">
        <w:rPr>
          <w:lang w:val="en-US"/>
        </w:rPr>
        <w:instrText xml:space="preserve"> REF _Ref378698743 \h </w:instrText>
      </w:r>
      <w:r w:rsidR="00E41ED9">
        <w:rPr>
          <w:lang w:val="en-US"/>
        </w:rPr>
      </w:r>
      <w:r w:rsidR="00E41ED9">
        <w:rPr>
          <w:lang w:val="en-US"/>
        </w:rPr>
        <w:fldChar w:fldCharType="separate"/>
      </w:r>
      <w:r w:rsidR="00BB74C6">
        <w:rPr>
          <w:noProof/>
        </w:rPr>
        <w:t>3</w:t>
      </w:r>
      <w:r w:rsidR="00E41ED9">
        <w:rPr>
          <w:lang w:val="en-US"/>
        </w:rPr>
        <w:fldChar w:fldCharType="end"/>
      </w:r>
      <w:r w:rsidR="00E41ED9">
        <w:rPr>
          <w:lang w:val="en-US"/>
        </w:rPr>
        <w:t>)</w:t>
      </w:r>
      <w:r w:rsidRPr="00C3553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3C26D32B" w14:textId="77777777" w:rsidTr="00E41ED9">
        <w:tc>
          <w:tcPr>
            <w:tcW w:w="357" w:type="pct"/>
          </w:tcPr>
          <w:p w14:paraId="12C87275" w14:textId="77777777" w:rsidR="00E41ED9" w:rsidRDefault="00E41ED9" w:rsidP="001A7105">
            <w:pPr>
              <w:ind w:firstLine="0"/>
              <w:rPr>
                <w:rFonts w:cs="Arial"/>
                <w:lang w:val="en-US"/>
              </w:rPr>
            </w:pPr>
          </w:p>
        </w:tc>
        <w:tc>
          <w:tcPr>
            <w:tcW w:w="4286" w:type="pct"/>
          </w:tcPr>
          <w:p w14:paraId="2EDBAAA0" w14:textId="288DB885" w:rsidR="00E41ED9" w:rsidRPr="00E41ED9" w:rsidRDefault="00631543" w:rsidP="00E41ED9">
            <w:pPr>
              <w:ind w:firstLine="0"/>
              <w:rPr>
                <w:rFonts w:cs="Arial"/>
                <w:lang w:val="en-US"/>
              </w:rPr>
            </w:pPr>
            <m:oMathPara>
              <m:oMathParaPr>
                <m:jc m:val="center"/>
              </m:oMathParaPr>
              <m:oMath>
                <m:sSub>
                  <m:sSubPr>
                    <m:ctrlPr>
                      <w:rPr>
                        <w:rFonts w:ascii="Cambria Math" w:eastAsiaTheme="minorEastAsia" w:hAnsi="Cambria Math"/>
                        <w:i/>
                        <w:sz w:val="20"/>
                        <w:lang w:val="en-US"/>
                      </w:rPr>
                    </m:ctrlPr>
                  </m:sSubPr>
                  <m:e>
                    <m:r>
                      <w:rPr>
                        <w:rFonts w:ascii="Cambria Math" w:eastAsiaTheme="minorEastAsia" w:hAnsi="Cambria Math"/>
                        <w:sz w:val="20"/>
                        <w:lang w:val="en-US"/>
                      </w:rPr>
                      <m:t>w</m:t>
                    </m:r>
                  </m:e>
                  <m:sub>
                    <m:r>
                      <w:rPr>
                        <w:rFonts w:ascii="Cambria Math" w:eastAsiaTheme="minorEastAsia" w:hAnsi="Cambria Math"/>
                        <w:sz w:val="20"/>
                        <w:lang w:val="en-US"/>
                      </w:rPr>
                      <m:t>d</m:t>
                    </m:r>
                  </m:sub>
                </m:sSub>
                <m:r>
                  <w:rPr>
                    <w:rFonts w:ascii="Cambria Math" w:eastAsiaTheme="minorEastAsia" w:hAnsi="Cambria Math"/>
                    <w:sz w:val="20"/>
                    <w:lang w:val="en-US"/>
                  </w:rPr>
                  <m:t>=</m:t>
                </m:r>
                <m:f>
                  <m:fPr>
                    <m:ctrlPr>
                      <w:rPr>
                        <w:rFonts w:ascii="Cambria Math" w:eastAsiaTheme="minorEastAsia" w:hAnsi="Cambria Math"/>
                        <w:i/>
                        <w:sz w:val="20"/>
                        <w:lang w:val="en-US"/>
                      </w:rPr>
                    </m:ctrlPr>
                  </m:fPr>
                  <m:num>
                    <m:r>
                      <w:rPr>
                        <w:rFonts w:ascii="Cambria Math" w:eastAsiaTheme="minorEastAsia" w:hAnsi="Cambria Math"/>
                        <w:sz w:val="20"/>
                        <w:lang w:val="en-US"/>
                      </w:rPr>
                      <m:t>1</m:t>
                    </m:r>
                  </m:num>
                  <m:den>
                    <m:sSub>
                      <m:sSubPr>
                        <m:ctrlPr>
                          <w:rPr>
                            <w:rFonts w:ascii="Cambria Math" w:eastAsiaTheme="minorEastAsia" w:hAnsi="Cambria Math"/>
                            <w:i/>
                            <w:sz w:val="20"/>
                            <w:lang w:val="en-US"/>
                          </w:rPr>
                        </m:ctrlPr>
                      </m:sSubPr>
                      <m:e>
                        <m:r>
                          <w:rPr>
                            <w:rFonts w:ascii="Cambria Math" w:eastAsiaTheme="minorEastAsia" w:hAnsi="Cambria Math"/>
                            <w:sz w:val="20"/>
                            <w:lang w:val="en-US"/>
                          </w:rPr>
                          <m:t>T</m:t>
                        </m:r>
                      </m:e>
                      <m:sub>
                        <m:r>
                          <w:rPr>
                            <w:rFonts w:ascii="Cambria Math" w:eastAsiaTheme="minorEastAsia" w:hAnsi="Cambria Math"/>
                            <w:sz w:val="20"/>
                            <w:lang w:val="en-US"/>
                          </w:rPr>
                          <m:t>w</m:t>
                        </m:r>
                      </m:sub>
                    </m:sSub>
                  </m:den>
                </m:f>
              </m:oMath>
            </m:oMathPara>
          </w:p>
        </w:tc>
        <w:tc>
          <w:tcPr>
            <w:tcW w:w="357" w:type="pct"/>
          </w:tcPr>
          <w:p w14:paraId="3C2D97D6" w14:textId="150F9842" w:rsidR="00E41ED9" w:rsidRDefault="00E41ED9" w:rsidP="00E41ED9">
            <w:pPr>
              <w:ind w:firstLine="0"/>
              <w:jc w:val="right"/>
              <w:rPr>
                <w:rFonts w:cs="Arial"/>
                <w:lang w:val="en-US"/>
              </w:rPr>
            </w:pPr>
            <w:r>
              <w:t>(</w:t>
            </w:r>
            <w:r w:rsidR="00631543">
              <w:fldChar w:fldCharType="begin"/>
            </w:r>
            <w:r w:rsidR="00631543">
              <w:instrText xml:space="preserve"> SEQ Equation \* ARABIC </w:instrText>
            </w:r>
            <w:r w:rsidR="00631543">
              <w:fldChar w:fldCharType="separate"/>
            </w:r>
            <w:bookmarkStart w:id="720" w:name="_Ref378698743"/>
            <w:r w:rsidR="00BB74C6">
              <w:rPr>
                <w:noProof/>
              </w:rPr>
              <w:t>3</w:t>
            </w:r>
            <w:bookmarkEnd w:id="720"/>
            <w:r w:rsidR="00631543">
              <w:rPr>
                <w:noProof/>
              </w:rPr>
              <w:fldChar w:fldCharType="end"/>
            </w:r>
            <w:r>
              <w:t>)</w:t>
            </w:r>
          </w:p>
        </w:tc>
      </w:tr>
    </w:tbl>
    <w:p w14:paraId="1A089ADC" w14:textId="2CACFF93" w:rsidR="00504B15" w:rsidRPr="00C3553B" w:rsidRDefault="00504B15" w:rsidP="00504B15">
      <w:pPr>
        <w:rPr>
          <w:lang w:val="en-US"/>
        </w:rPr>
      </w:pPr>
      <w:r w:rsidRPr="00C3553B">
        <w:rPr>
          <w:lang w:val="en-US"/>
        </w:rPr>
        <w:t xml:space="preserve">The impedance spectra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22</w:t>
      </w:r>
      <w:r w:rsidRPr="00C3553B">
        <w:rPr>
          <w:lang w:val="en-US"/>
        </w:rPr>
        <w:fldChar w:fldCharType="end"/>
      </w:r>
      <w:r w:rsidRPr="00C3553B">
        <w:rPr>
          <w:lang w:val="en-US"/>
        </w:rPr>
        <w:t xml:space="preserve"> were fitted with the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Pr="00C3553B">
        <w:rPr>
          <w:lang w:val="en-US"/>
        </w:rPr>
        <w:t>A. The best-fit value</w:t>
      </w:r>
      <w:r w:rsidR="00450A43">
        <w:rPr>
          <w:lang w:val="en-US"/>
        </w:rPr>
        <w:t>s</w:t>
      </w:r>
      <w:r w:rsidRPr="00C3553B">
        <w:rPr>
          <w:lang w:val="en-US"/>
        </w:rPr>
        <w:t xml:space="preserve"> for the 7 parameters describing the proposed equivalent circuit were extracted for different humidity values.</w:t>
      </w:r>
    </w:p>
    <w:p w14:paraId="3ED39DB8" w14:textId="03D576D5" w:rsidR="00AE6DCF" w:rsidRPr="00C3553B" w:rsidRDefault="00E65302" w:rsidP="009745E0">
      <w:pPr>
        <w:pStyle w:val="Heading2"/>
        <w:rPr>
          <w:lang w:val="en-US"/>
        </w:rPr>
      </w:pPr>
      <w:bookmarkStart w:id="721" w:name="_Ref376956017"/>
      <w:bookmarkStart w:id="722" w:name="_Toc386615188"/>
      <w:r>
        <w:rPr>
          <w:lang w:val="en-US"/>
        </w:rPr>
        <w:lastRenderedPageBreak/>
        <w:t>Impedance analysis r</w:t>
      </w:r>
      <w:r w:rsidR="009745E0" w:rsidRPr="00C3553B">
        <w:rPr>
          <w:lang w:val="en-US"/>
        </w:rPr>
        <w:t>esults</w:t>
      </w:r>
      <w:r w:rsidR="00205E4B" w:rsidRPr="00C3553B">
        <w:rPr>
          <w:lang w:val="en-US"/>
        </w:rPr>
        <w:t xml:space="preserve"> and discussion</w:t>
      </w:r>
      <w:bookmarkEnd w:id="721"/>
      <w:bookmarkEnd w:id="722"/>
    </w:p>
    <w:p w14:paraId="308EFBE6" w14:textId="37C82227" w:rsidR="005E7D30" w:rsidRPr="00C3553B" w:rsidRDefault="00504B15"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A</w:t>
      </w:r>
      <w:r w:rsidRPr="00C3553B">
        <w:rPr>
          <w:lang w:val="en-US"/>
        </w:rPr>
        <w:t xml:space="preserve"> demonstrates that a </w:t>
      </w:r>
      <w:commentRangeStart w:id="723"/>
      <w:r w:rsidRPr="00C3553B">
        <w:rPr>
          <w:lang w:val="en-US"/>
        </w:rPr>
        <w:t xml:space="preserve">good </w:t>
      </w:r>
      <w:commentRangeEnd w:id="723"/>
      <w:r w:rsidR="00A11AB0">
        <w:rPr>
          <w:rStyle w:val="CommentReference"/>
        </w:rPr>
        <w:commentReference w:id="723"/>
      </w:r>
      <w:r w:rsidRPr="00C3553B">
        <w:rPr>
          <w:lang w:val="en-US"/>
        </w:rPr>
        <w:t xml:space="preserve">fit is achieved </w:t>
      </w:r>
      <w:r w:rsidR="00205E4B" w:rsidRPr="00C3553B">
        <w:rPr>
          <w:lang w:val="en-US"/>
        </w:rPr>
        <w:t xml:space="preserve">for all measured impedances. </w:t>
      </w:r>
    </w:p>
    <w:p w14:paraId="24B64EF8" w14:textId="3F78F75C" w:rsidR="00205E4B" w:rsidRPr="00C3553B" w:rsidRDefault="00205E4B"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B</w:t>
      </w:r>
      <w:r w:rsidRPr="00C3553B">
        <w:rPr>
          <w:lang w:val="en-US"/>
        </w:rPr>
        <w:t xml:space="preserve"> illustrates that the ionic conductivity of the </w:t>
      </w:r>
      <w:r w:rsidR="003F2CC1">
        <w:rPr>
          <w:lang w:val="en-US"/>
        </w:rPr>
        <w:t>IL</w:t>
      </w:r>
      <w:r w:rsidRPr="00C3553B">
        <w:rPr>
          <w:lang w:val="en-US"/>
        </w:rPr>
        <w:t xml:space="preserve">-swollen polymeric membrane decreases drastically with increased humidity content. This is also expected, because the conductivity of </w:t>
      </w:r>
      <w:r w:rsidR="003F2CC1">
        <w:rPr>
          <w:lang w:val="en-US"/>
        </w:rPr>
        <w:t>IL</w:t>
      </w:r>
      <w:r w:rsidRPr="00C3553B">
        <w:rPr>
          <w:lang w:val="en-US"/>
        </w:rPr>
        <w:t xml:space="preserve">-water mixtures </w:t>
      </w:r>
      <w:r w:rsidR="00295487" w:rsidRPr="00C3553B">
        <w:rPr>
          <w:lang w:val="en-US"/>
        </w:rPr>
        <w:t>increases</w:t>
      </w:r>
      <w:r w:rsidRPr="00C3553B">
        <w:rPr>
          <w:lang w:val="en-US"/>
        </w:rPr>
        <w:t xml:space="preserve"> with increased water content </w:t>
      </w:r>
      <w:r w:rsidR="00295487" w:rsidRPr="00C3553B">
        <w:rPr>
          <w:lang w:val="en-US"/>
        </w:rPr>
        <w:t>up to more than 10 times until</w:t>
      </w:r>
      <w:r w:rsidRPr="00C3553B">
        <w:rPr>
          <w:lang w:val="en-US"/>
        </w:rPr>
        <w:t xml:space="preserve"> a </w:t>
      </w:r>
      <w:r w:rsidR="00295487" w:rsidRPr="00C3553B">
        <w:rPr>
          <w:lang w:val="en-US"/>
        </w:rPr>
        <w:t xml:space="preserve">peak </w:t>
      </w:r>
      <w:r w:rsidRPr="00C3553B">
        <w:rPr>
          <w:lang w:val="en-US"/>
        </w:rPr>
        <w:t>value</w:t>
      </w:r>
      <w:r w:rsidR="00286FB2" w:rsidRPr="00C3553B">
        <w:rPr>
          <w:lang w:val="en-US"/>
        </w:rPr>
        <w:t>.</w:t>
      </w:r>
      <w:r w:rsidR="00295487" w:rsidRPr="00C3553B">
        <w:rPr>
          <w:lang w:val="en-US"/>
        </w:rPr>
        <w:t xml:space="preserve"> The maximum conductivity of the </w:t>
      </w:r>
      <w:r w:rsidR="003F2CC1">
        <w:rPr>
          <w:lang w:val="en-US"/>
        </w:rPr>
        <w:t>IL</w:t>
      </w:r>
      <w:r w:rsidR="00295487" w:rsidRPr="00C3553B">
        <w:rPr>
          <w:lang w:val="en-US"/>
        </w:rPr>
        <w:t>-water mixture</w:t>
      </w:r>
      <w:r w:rsidR="001A2A56" w:rsidRPr="00C3553B">
        <w:rPr>
          <w:lang w:val="en-US"/>
        </w:rPr>
        <w:t>s</w:t>
      </w:r>
      <w:r w:rsidR="00295487" w:rsidRPr="00C3553B">
        <w:rPr>
          <w:lang w:val="en-US"/>
        </w:rPr>
        <w:t xml:space="preserve"> is achieved </w:t>
      </w:r>
      <w:r w:rsidR="001A2A56" w:rsidRPr="00C3553B">
        <w:rPr>
          <w:lang w:val="en-US"/>
        </w:rPr>
        <w:t xml:space="preserve">at a range of 3-10 moles of water per mole of </w:t>
      </w:r>
      <w:r w:rsidR="003F2CC1">
        <w:rPr>
          <w:lang w:val="en-US"/>
        </w:rPr>
        <w:t>IL</w:t>
      </w:r>
      <w:r w:rsidR="00E3123A" w:rsidRPr="00C3553B">
        <w:rPr>
          <w:lang w:val="en-US"/>
        </w:rPr>
        <w:t>.</w:t>
      </w:r>
      <w:r w:rsidR="00BC1B56" w:rsidRPr="00C3553B">
        <w:rPr>
          <w:lang w:val="en-US"/>
        </w:rPr>
        <w:fldChar w:fldCharType="begin"/>
      </w:r>
      <w:r w:rsidR="00BC1B56" w:rsidRPr="00C3553B">
        <w:rPr>
          <w:lang w:val="en-US"/>
        </w:rPr>
        <w:instrText>ADDIN RW.CITE{{330 Cabeza,Oscar 2011}}</w:instrText>
      </w:r>
      <w:r w:rsidR="00BC1B56" w:rsidRPr="00C3553B">
        <w:rPr>
          <w:lang w:val="en-US"/>
        </w:rPr>
        <w:fldChar w:fldCharType="separate"/>
      </w:r>
      <w:r w:rsidR="00397E47" w:rsidRPr="00397E47">
        <w:rPr>
          <w:rFonts w:eastAsia="Times New Roman" w:cs="Arial"/>
          <w:vertAlign w:val="superscript"/>
        </w:rPr>
        <w:t>125</w:t>
      </w:r>
      <w:r w:rsidR="00BC1B56" w:rsidRPr="00C3553B">
        <w:rPr>
          <w:lang w:val="en-US"/>
        </w:rPr>
        <w:fldChar w:fldCharType="end"/>
      </w:r>
      <w:r w:rsidR="00E3123A" w:rsidRPr="00C3553B">
        <w:rPr>
          <w:lang w:val="en-US"/>
        </w:rPr>
        <w:t xml:space="preserve"> </w:t>
      </w:r>
      <w:r w:rsidR="00C62652" w:rsidRPr="00C3553B">
        <w:rPr>
          <w:lang w:val="en-US"/>
        </w:rPr>
        <w:t>The conductivity of</w:t>
      </w:r>
      <w:r w:rsidR="00A5532D" w:rsidRPr="00C3553B">
        <w:rPr>
          <w:lang w:val="en-US"/>
        </w:rPr>
        <w:t xml:space="preserve"> </w:t>
      </w:r>
      <w:r w:rsidR="00B92395" w:rsidRPr="00C3553B">
        <w:rPr>
          <w:lang w:val="en-US"/>
        </w:rPr>
        <w:t xml:space="preserve">bulk </w:t>
      </w:r>
      <w:r w:rsidR="00A5532D" w:rsidRPr="00C3553B">
        <w:rPr>
          <w:lang w:val="en-US"/>
        </w:rPr>
        <w:t>water-free EMITFS is 0.398 S m</w:t>
      </w:r>
      <w:r w:rsidR="00A5532D" w:rsidRPr="00C3553B">
        <w:rPr>
          <w:vertAlign w:val="superscript"/>
          <w:lang w:val="en-US"/>
        </w:rPr>
        <w:t>-1</w:t>
      </w:r>
      <w:r w:rsidR="00A5532D" w:rsidRPr="00C3553B">
        <w:rPr>
          <w:lang w:val="en-US"/>
        </w:rPr>
        <w:t xml:space="preserve"> at 298 K</w:t>
      </w:r>
      <w:r w:rsidR="00B92395" w:rsidRPr="00C3553B">
        <w:rPr>
          <w:lang w:val="en-US"/>
        </w:rPr>
        <w:fldChar w:fldCharType="begin"/>
      </w:r>
      <w:r w:rsidR="00B92395" w:rsidRPr="00C3553B">
        <w:rPr>
          <w:lang w:val="en-US"/>
        </w:rPr>
        <w:instrText>ADDIN RW.CITE{{334 Yu,Ya-Hung 2009}}</w:instrText>
      </w:r>
      <w:r w:rsidR="00B92395" w:rsidRPr="00C3553B">
        <w:rPr>
          <w:lang w:val="en-US"/>
        </w:rPr>
        <w:fldChar w:fldCharType="separate"/>
      </w:r>
      <w:r w:rsidR="00397E47" w:rsidRPr="00397E47">
        <w:rPr>
          <w:rFonts w:eastAsia="Times New Roman" w:cs="Arial"/>
          <w:vertAlign w:val="superscript"/>
        </w:rPr>
        <w:t>130</w:t>
      </w:r>
      <w:r w:rsidR="00B92395" w:rsidRPr="00C3553B">
        <w:rPr>
          <w:lang w:val="en-US"/>
        </w:rPr>
        <w:fldChar w:fldCharType="end"/>
      </w:r>
      <w:r w:rsidR="00A5532D" w:rsidRPr="00C3553B">
        <w:rPr>
          <w:lang w:val="en-US"/>
        </w:rPr>
        <w:t xml:space="preserve">, while the conductivity of the </w:t>
      </w:r>
      <w:r w:rsidR="00C62652" w:rsidRPr="00C3553B">
        <w:rPr>
          <w:lang w:val="en-US"/>
        </w:rPr>
        <w:t xml:space="preserve">EMITFS-water mixture increases from </w:t>
      </w:r>
      <w:r w:rsidR="00B92395" w:rsidRPr="00C3553B">
        <w:rPr>
          <w:lang w:val="en-US"/>
        </w:rPr>
        <w:t xml:space="preserve">1.345 </w:t>
      </w:r>
      <w:r w:rsidR="00C62652" w:rsidRPr="00C3553B">
        <w:rPr>
          <w:lang w:val="en-US"/>
        </w:rPr>
        <w:t xml:space="preserve">to </w:t>
      </w:r>
      <w:r w:rsidR="00B92395" w:rsidRPr="00C3553B">
        <w:rPr>
          <w:lang w:val="en-US"/>
        </w:rPr>
        <w:t>3.927</w:t>
      </w:r>
      <w:r w:rsidR="00C62652" w:rsidRPr="00C3553B">
        <w:rPr>
          <w:lang w:val="en-US"/>
        </w:rPr>
        <w:t xml:space="preserve"> Sm</w:t>
      </w:r>
      <w:r w:rsidR="00C62652" w:rsidRPr="00C3553B">
        <w:rPr>
          <w:vertAlign w:val="superscript"/>
          <w:lang w:val="en-US"/>
        </w:rPr>
        <w:t>-1</w:t>
      </w:r>
      <w:r w:rsidR="00C62652" w:rsidRPr="00C3553B">
        <w:rPr>
          <w:lang w:val="en-US"/>
        </w:rPr>
        <w:t xml:space="preserve"> </w:t>
      </w:r>
      <w:r w:rsidR="00A5532D" w:rsidRPr="00C3553B">
        <w:rPr>
          <w:lang w:val="en-US"/>
        </w:rPr>
        <w:t>at 29</w:t>
      </w:r>
      <w:r w:rsidR="00B92395" w:rsidRPr="00C3553B">
        <w:rPr>
          <w:lang w:val="en-US"/>
        </w:rPr>
        <w:t>8</w:t>
      </w:r>
      <w:r w:rsidR="00A5532D" w:rsidRPr="00C3553B">
        <w:rPr>
          <w:lang w:val="en-US"/>
        </w:rPr>
        <w:t xml:space="preserve"> K </w:t>
      </w:r>
      <w:r w:rsidR="00C62652" w:rsidRPr="00C3553B">
        <w:rPr>
          <w:lang w:val="en-US"/>
        </w:rPr>
        <w:t>when the molar fraction of EMITFS is decreased from 0.8 to 0.2.</w:t>
      </w:r>
      <w:r w:rsidR="00A5532D" w:rsidRPr="00C3553B">
        <w:rPr>
          <w:lang w:val="en-US"/>
        </w:rPr>
        <w:fldChar w:fldCharType="begin"/>
      </w:r>
      <w:r w:rsidR="00A5532D" w:rsidRPr="00C3553B">
        <w:rPr>
          <w:lang w:val="en-US"/>
        </w:rPr>
        <w:instrText>ADDIN RW.CITE{{333 Lin,Pei-Yin 2011}}</w:instrText>
      </w:r>
      <w:r w:rsidR="00A5532D" w:rsidRPr="00C3553B">
        <w:rPr>
          <w:lang w:val="en-US"/>
        </w:rPr>
        <w:fldChar w:fldCharType="separate"/>
      </w:r>
      <w:r w:rsidR="00397E47" w:rsidRPr="00397E47">
        <w:rPr>
          <w:rFonts w:eastAsia="Times New Roman" w:cs="Arial"/>
          <w:vertAlign w:val="superscript"/>
        </w:rPr>
        <w:t>131</w:t>
      </w:r>
      <w:r w:rsidR="00A5532D" w:rsidRPr="00C3553B">
        <w:rPr>
          <w:lang w:val="en-US"/>
        </w:rPr>
        <w:fldChar w:fldCharType="end"/>
      </w:r>
      <w:r w:rsidR="00C62652" w:rsidRPr="00C3553B">
        <w:rPr>
          <w:lang w:val="en-US"/>
        </w:rPr>
        <w:t xml:space="preserve"> </w:t>
      </w:r>
      <w:r w:rsidR="00944963" w:rsidRPr="00C3553B">
        <w:rPr>
          <w:lang w:val="en-US"/>
        </w:rPr>
        <w:t>In the current results, the resistance decreased as much as 13 times</w:t>
      </w:r>
      <w:r w:rsidR="002050DC">
        <w:rPr>
          <w:lang w:val="en-US"/>
        </w:rPr>
        <w:t xml:space="preserve">, from 41.1 to 3.17 </w:t>
      </w:r>
      <w:r w:rsidR="002050DC">
        <w:rPr>
          <w:rFonts w:cs="Arial"/>
          <w:lang w:val="en-US"/>
        </w:rPr>
        <w:t>Ω</w:t>
      </w:r>
      <w:r w:rsidR="002050DC">
        <w:rPr>
          <w:lang w:val="en-US"/>
        </w:rPr>
        <w:t>,</w:t>
      </w:r>
      <w:r w:rsidR="00944963" w:rsidRPr="00C3553B">
        <w:rPr>
          <w:lang w:val="en-US"/>
        </w:rPr>
        <w:t xml:space="preserve"> with increasing RH level. </w:t>
      </w:r>
    </w:p>
    <w:p w14:paraId="6AA4FCD8" w14:textId="5F388872" w:rsidR="00944963" w:rsidRPr="00C3553B" w:rsidRDefault="00944963" w:rsidP="00DE4136">
      <w:pPr>
        <w:keepNext/>
        <w:ind w:firstLine="426"/>
        <w:rPr>
          <w:lang w:val="en-US"/>
        </w:rPr>
      </w:pPr>
      <w:r w:rsidRPr="00C3553B">
        <w:rPr>
          <w:lang w:val="en-US"/>
        </w:rPr>
        <w:t xml:space="preserve">The magnitude of </w:t>
      </w:r>
      <w:r w:rsidR="00E5703E">
        <w:rPr>
          <w:lang w:val="en-US"/>
        </w:rPr>
        <w:t xml:space="preserve">the distributed resistance – </w:t>
      </w:r>
      <w:r w:rsidRPr="00C3553B">
        <w:rPr>
          <w:lang w:val="en-US"/>
        </w:rPr>
        <w:t>W</w:t>
      </w:r>
      <w:r w:rsidRPr="00C3553B">
        <w:rPr>
          <w:vertAlign w:val="subscript"/>
          <w:lang w:val="en-US"/>
        </w:rPr>
        <w:t>r</w:t>
      </w:r>
      <w:r w:rsidRPr="00C3553B">
        <w:rPr>
          <w:lang w:val="en-US"/>
        </w:rPr>
        <w:t xml:space="preserve"> </w:t>
      </w:r>
      <w:r w:rsidR="00E5703E">
        <w:rPr>
          <w:lang w:val="en-US"/>
        </w:rPr>
        <w:t xml:space="preserve">– </w:t>
      </w:r>
      <w:r w:rsidRPr="00C3553B">
        <w:rPr>
          <w:lang w:val="en-US"/>
        </w:rPr>
        <w:t xml:space="preserve">was equal in the RH levels </w:t>
      </w:r>
      <w:r w:rsidR="00AA17C7" w:rsidRPr="00C3553B">
        <w:rPr>
          <w:lang w:val="en-US"/>
        </w:rPr>
        <w:t>of 75 and 100%, while it increased 10-fold</w:t>
      </w:r>
      <w:r w:rsidR="002050DC">
        <w:rPr>
          <w:lang w:val="en-US"/>
        </w:rPr>
        <w:t>, from 1.90 to 21.2</w:t>
      </w:r>
      <w:r w:rsidR="00E5703E">
        <w:rPr>
          <w:lang w:val="en-US"/>
        </w:rPr>
        <w:t xml:space="preserve"> </w:t>
      </w:r>
      <w:r w:rsidR="00E5703E">
        <w:rPr>
          <w:rFonts w:cs="Arial"/>
          <w:lang w:val="en-US"/>
        </w:rPr>
        <w:t>Ω</w:t>
      </w:r>
      <w:r w:rsidR="002050DC">
        <w:rPr>
          <w:lang w:val="en-US"/>
        </w:rPr>
        <w:t>,</w:t>
      </w:r>
      <w:r w:rsidR="00AA17C7" w:rsidRPr="00C3553B">
        <w:rPr>
          <w:lang w:val="en-US"/>
        </w:rPr>
        <w:t xml:space="preserve"> in the dry environment, as given in </w:t>
      </w:r>
      <w:r w:rsidR="00AA17C7" w:rsidRPr="00C3553B">
        <w:rPr>
          <w:lang w:val="en-US"/>
        </w:rPr>
        <w:fldChar w:fldCharType="begin"/>
      </w:r>
      <w:r w:rsidR="00AA17C7" w:rsidRPr="00C3553B">
        <w:rPr>
          <w:lang w:val="en-US"/>
        </w:rPr>
        <w:instrText xml:space="preserve"> REF _Ref372135980 \h </w:instrText>
      </w:r>
      <w:r w:rsidR="00AA17C7" w:rsidRPr="00C3553B">
        <w:rPr>
          <w:lang w:val="en-US"/>
        </w:rPr>
      </w:r>
      <w:r w:rsidR="00AA17C7" w:rsidRPr="00C3553B">
        <w:rPr>
          <w:lang w:val="en-US"/>
        </w:rPr>
        <w:fldChar w:fldCharType="separate"/>
      </w:r>
      <w:r w:rsidR="00BB74C6" w:rsidRPr="00C3553B">
        <w:rPr>
          <w:lang w:val="en-US"/>
        </w:rPr>
        <w:t xml:space="preserve">Figure </w:t>
      </w:r>
      <w:r w:rsidR="00BB74C6">
        <w:rPr>
          <w:noProof/>
          <w:lang w:val="en-US"/>
        </w:rPr>
        <w:t>24</w:t>
      </w:r>
      <w:r w:rsidR="00AA17C7" w:rsidRPr="00C3553B">
        <w:rPr>
          <w:lang w:val="en-US"/>
        </w:rPr>
        <w:fldChar w:fldCharType="end"/>
      </w:r>
      <w:r w:rsidR="00607977">
        <w:rPr>
          <w:lang w:val="en-US"/>
        </w:rPr>
        <w:t>D</w:t>
      </w:r>
      <w:r w:rsidR="00AA17C7" w:rsidRPr="00C3553B">
        <w:rPr>
          <w:lang w:val="en-US"/>
        </w:rPr>
        <w:t xml:space="preserve">. This emphasizes </w:t>
      </w:r>
      <w:r w:rsidR="00E5703E">
        <w:rPr>
          <w:lang w:val="en-US"/>
        </w:rPr>
        <w:t>a</w:t>
      </w:r>
      <w:r w:rsidR="00E5703E" w:rsidRPr="00C3553B">
        <w:rPr>
          <w:lang w:val="en-US"/>
        </w:rPr>
        <w:t xml:space="preserve"> </w:t>
      </w:r>
      <w:r w:rsidR="00AA17C7" w:rsidRPr="00C3553B">
        <w:rPr>
          <w:lang w:val="en-US"/>
        </w:rPr>
        <w:t>significantly constrained ionic mobility in the dry environment.</w:t>
      </w:r>
    </w:p>
    <w:p w14:paraId="6F136218" w14:textId="61AC6201" w:rsidR="00AA17C7" w:rsidRPr="00C3553B" w:rsidRDefault="00AA17C7" w:rsidP="00DE4136">
      <w:pPr>
        <w:keepNext/>
        <w:ind w:firstLine="426"/>
        <w:rPr>
          <w:lang w:val="en-US"/>
        </w:rPr>
      </w:pPr>
      <w:r w:rsidRPr="00C3553B">
        <w:rPr>
          <w:lang w:val="en-US"/>
        </w:rPr>
        <w:t>The exponent of distributed CPE in the double-layer (equal to 2*</w:t>
      </w:r>
      <w:proofErr w:type="gramStart"/>
      <w:r w:rsidRPr="00C3553B">
        <w:rPr>
          <w:lang w:val="en-US"/>
        </w:rPr>
        <w:t>W</w:t>
      </w:r>
      <w:r w:rsidRPr="00C3553B">
        <w:rPr>
          <w:vertAlign w:val="subscript"/>
          <w:lang w:val="en-US"/>
        </w:rPr>
        <w:t>p</w:t>
      </w:r>
      <w:proofErr w:type="gramEnd"/>
      <w:r w:rsidRPr="00C3553B">
        <w:rPr>
          <w:lang w:val="en-US"/>
        </w:rPr>
        <w:t xml:space="preserve">)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F</w:t>
      </w:r>
      <w:r w:rsidRPr="00C3553B">
        <w:rPr>
          <w:lang w:val="en-US"/>
        </w:rPr>
        <w:t xml:space="preserve"> was in the range of 0.91…0.95 in all of the RHs except in the most hydrated condition. Therefore, the </w:t>
      </w:r>
      <w:r w:rsidR="00123B9C">
        <w:rPr>
          <w:lang w:val="en-US"/>
        </w:rPr>
        <w:t>carbon-electrolyte</w:t>
      </w:r>
      <w:r w:rsidRPr="00C3553B">
        <w:rPr>
          <w:lang w:val="en-US"/>
        </w:rPr>
        <w:t xml:space="preserve"> </w:t>
      </w:r>
      <w:r w:rsidR="00123B9C">
        <w:rPr>
          <w:lang w:val="en-US"/>
        </w:rPr>
        <w:t xml:space="preserve">boundary is </w:t>
      </w:r>
      <w:r w:rsidR="00522017" w:rsidRPr="00C3553B">
        <w:rPr>
          <w:lang w:val="en-US"/>
        </w:rPr>
        <w:t xml:space="preserve">capacitive </w:t>
      </w:r>
      <w:r w:rsidR="00123B9C">
        <w:rPr>
          <w:lang w:val="en-US"/>
        </w:rPr>
        <w:t xml:space="preserve">in </w:t>
      </w:r>
      <w:r w:rsidR="00522017" w:rsidRPr="00C3553B">
        <w:rPr>
          <w:lang w:val="en-US"/>
        </w:rPr>
        <w:t>nature, with</w:t>
      </w:r>
      <w:r w:rsidR="00123B9C">
        <w:rPr>
          <w:lang w:val="en-US"/>
        </w:rPr>
        <w:t xml:space="preserve"> a slight</w:t>
      </w:r>
      <w:r w:rsidR="00522017" w:rsidRPr="00C3553B">
        <w:rPr>
          <w:lang w:val="en-US"/>
        </w:rPr>
        <w:t xml:space="preserve"> deviation from </w:t>
      </w:r>
      <w:r w:rsidR="00123B9C">
        <w:rPr>
          <w:lang w:val="en-US"/>
        </w:rPr>
        <w:t xml:space="preserve">an </w:t>
      </w:r>
      <w:r w:rsidR="00522017" w:rsidRPr="00C3553B">
        <w:rPr>
          <w:lang w:val="en-US"/>
        </w:rPr>
        <w:t>ideal capacitor</w:t>
      </w:r>
      <w:r w:rsidR="00123B9C">
        <w:rPr>
          <w:lang w:val="en-US"/>
        </w:rPr>
        <w:t xml:space="preserve"> (where 2*</w:t>
      </w:r>
      <w:proofErr w:type="gramStart"/>
      <w:r w:rsidR="00123B9C">
        <w:rPr>
          <w:lang w:val="en-US"/>
        </w:rPr>
        <w:t>W</w:t>
      </w:r>
      <w:r w:rsidR="00123B9C" w:rsidRPr="00123B9C">
        <w:rPr>
          <w:vertAlign w:val="subscript"/>
          <w:lang w:val="en-US"/>
        </w:rPr>
        <w:t>p</w:t>
      </w:r>
      <w:proofErr w:type="gramEnd"/>
      <w:r w:rsidR="00123B9C">
        <w:rPr>
          <w:lang w:val="en-US"/>
        </w:rPr>
        <w:t xml:space="preserve"> = 1)</w:t>
      </w:r>
      <w:r w:rsidR="00522017" w:rsidRPr="00C3553B">
        <w:rPr>
          <w:lang w:val="en-US"/>
        </w:rPr>
        <w:t>.</w:t>
      </w:r>
      <w:r w:rsidRPr="00C3553B">
        <w:rPr>
          <w:lang w:val="en-US"/>
        </w:rPr>
        <w:t xml:space="preserve"> </w:t>
      </w:r>
    </w:p>
    <w:p w14:paraId="737E6998" w14:textId="5548F589" w:rsidR="00AA17C7" w:rsidRPr="00C3553B" w:rsidRDefault="00522017" w:rsidP="00DE4136">
      <w:pPr>
        <w:keepNext/>
        <w:ind w:firstLine="426"/>
        <w:rPr>
          <w:lang w:val="en-US"/>
        </w:rPr>
      </w:pPr>
      <w:r w:rsidRPr="00C3553B">
        <w:rPr>
          <w:lang w:val="en-US"/>
        </w:rPr>
        <w:t xml:space="preserve">The contact impedance has effect only at high (&gt;25 Hz) frequencies, as the CPE is shorted by a low-ohm (1-5 </w:t>
      </w:r>
      <w:r w:rsidRPr="00C3553B">
        <w:rPr>
          <w:rFonts w:cs="Arial"/>
          <w:lang w:val="en-US"/>
        </w:rPr>
        <w:t>Ω</w:t>
      </w:r>
      <w:r w:rsidRPr="00C3553B">
        <w:rPr>
          <w:lang w:val="en-US"/>
        </w:rPr>
        <w:t xml:space="preserve"> accord</w:t>
      </w:r>
      <w:r w:rsidR="00D460B0">
        <w:rPr>
          <w:lang w:val="en-US"/>
        </w:rPr>
        <w:t>i</w:t>
      </w:r>
      <w:r w:rsidRPr="00C3553B">
        <w:rPr>
          <w:lang w:val="en-US"/>
        </w:rPr>
        <w:t xml:space="preserve">ng to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24</w:t>
      </w:r>
      <w:r w:rsidRPr="00C3553B">
        <w:rPr>
          <w:lang w:val="en-US"/>
        </w:rPr>
        <w:fldChar w:fldCharType="end"/>
      </w:r>
      <w:r w:rsidR="00607977">
        <w:rPr>
          <w:lang w:val="en-US"/>
        </w:rPr>
        <w:t>C</w:t>
      </w:r>
      <w:r w:rsidRPr="00C3553B">
        <w:rPr>
          <w:lang w:val="en-US"/>
        </w:rPr>
        <w:t xml:space="preserve">) resistance at lower frequencies.  Also, the contact impedance is significant </w:t>
      </w:r>
      <w:r w:rsidR="002060CF" w:rsidRPr="00C3553B">
        <w:rPr>
          <w:lang w:val="en-US"/>
        </w:rPr>
        <w:t xml:space="preserve">in </w:t>
      </w:r>
      <w:r w:rsidRPr="00C3553B">
        <w:rPr>
          <w:lang w:val="en-US"/>
        </w:rPr>
        <w:t>dry environment</w:t>
      </w:r>
      <w:r w:rsidR="002060CF" w:rsidRPr="00C3553B">
        <w:rPr>
          <w:lang w:val="en-US"/>
        </w:rPr>
        <w:t>, as the magnitude of CPE</w:t>
      </w:r>
      <w:r w:rsidR="002060CF" w:rsidRPr="00C3553B">
        <w:rPr>
          <w:vertAlign w:val="subscript"/>
          <w:lang w:val="en-US"/>
        </w:rPr>
        <w:t>p</w:t>
      </w:r>
      <w:r w:rsidR="002060CF" w:rsidRPr="00C3553B">
        <w:rPr>
          <w:lang w:val="en-US"/>
        </w:rPr>
        <w:t>-T drops 4.4 times with increased RH</w:t>
      </w:r>
      <w:r w:rsidR="007274EA">
        <w:rPr>
          <w:lang w:val="en-US"/>
        </w:rPr>
        <w:t xml:space="preserve">, according to </w:t>
      </w:r>
      <w:r w:rsidR="007274EA" w:rsidRPr="00C3553B">
        <w:rPr>
          <w:lang w:val="en-US"/>
        </w:rPr>
        <w:fldChar w:fldCharType="begin"/>
      </w:r>
      <w:r w:rsidR="007274EA" w:rsidRPr="00C3553B">
        <w:rPr>
          <w:lang w:val="en-US"/>
        </w:rPr>
        <w:instrText xml:space="preserve"> REF _Ref372135980 \h </w:instrText>
      </w:r>
      <w:r w:rsidR="007274EA" w:rsidRPr="00C3553B">
        <w:rPr>
          <w:lang w:val="en-US"/>
        </w:rPr>
      </w:r>
      <w:r w:rsidR="007274EA" w:rsidRPr="00C3553B">
        <w:rPr>
          <w:lang w:val="en-US"/>
        </w:rPr>
        <w:fldChar w:fldCharType="separate"/>
      </w:r>
      <w:r w:rsidR="007274EA" w:rsidRPr="00C3553B">
        <w:rPr>
          <w:lang w:val="en-US"/>
        </w:rPr>
        <w:t xml:space="preserve">Figure </w:t>
      </w:r>
      <w:r w:rsidR="007274EA">
        <w:rPr>
          <w:noProof/>
          <w:lang w:val="en-US"/>
        </w:rPr>
        <w:t>24</w:t>
      </w:r>
      <w:r w:rsidR="007274EA" w:rsidRPr="00C3553B">
        <w:rPr>
          <w:lang w:val="en-US"/>
        </w:rPr>
        <w:fldChar w:fldCharType="end"/>
      </w:r>
      <w:r w:rsidR="007274EA">
        <w:rPr>
          <w:lang w:val="en-US"/>
        </w:rPr>
        <w:t>E</w:t>
      </w:r>
      <w:r w:rsidR="002060CF" w:rsidRPr="00C3553B">
        <w:rPr>
          <w:lang w:val="en-US"/>
        </w:rPr>
        <w:t>. In addition, the CPE</w:t>
      </w:r>
      <w:r w:rsidR="002060CF" w:rsidRPr="00C3553B">
        <w:rPr>
          <w:vertAlign w:val="subscript"/>
          <w:lang w:val="en-US"/>
        </w:rPr>
        <w:t>p</w:t>
      </w:r>
      <w:r w:rsidR="002060CF" w:rsidRPr="00C3553B">
        <w:rPr>
          <w:lang w:val="en-US"/>
        </w:rPr>
        <w:t>-P is equal to 0.53 at the lowest RH (</w:t>
      </w:r>
      <w:r w:rsidR="002060CF" w:rsidRPr="00C3553B">
        <w:rPr>
          <w:lang w:val="en-US"/>
        </w:rPr>
        <w:fldChar w:fldCharType="begin"/>
      </w:r>
      <w:r w:rsidR="002060CF" w:rsidRPr="00C3553B">
        <w:rPr>
          <w:lang w:val="en-US"/>
        </w:rPr>
        <w:instrText xml:space="preserve"> REF _Ref372135980 \h </w:instrText>
      </w:r>
      <w:r w:rsidR="002060CF" w:rsidRPr="00C3553B">
        <w:rPr>
          <w:lang w:val="en-US"/>
        </w:rPr>
      </w:r>
      <w:r w:rsidR="002060CF" w:rsidRPr="00C3553B">
        <w:rPr>
          <w:lang w:val="en-US"/>
        </w:rPr>
        <w:fldChar w:fldCharType="separate"/>
      </w:r>
      <w:r w:rsidR="00BB74C6" w:rsidRPr="00C3553B">
        <w:rPr>
          <w:lang w:val="en-US"/>
        </w:rPr>
        <w:t xml:space="preserve">Figure </w:t>
      </w:r>
      <w:r w:rsidR="00BB74C6">
        <w:rPr>
          <w:noProof/>
          <w:lang w:val="en-US"/>
        </w:rPr>
        <w:t>24</w:t>
      </w:r>
      <w:r w:rsidR="002060CF" w:rsidRPr="00C3553B">
        <w:rPr>
          <w:lang w:val="en-US"/>
        </w:rPr>
        <w:fldChar w:fldCharType="end"/>
      </w:r>
      <w:r w:rsidR="00607977">
        <w:rPr>
          <w:lang w:val="en-US"/>
        </w:rPr>
        <w:t>F</w:t>
      </w:r>
      <w:r w:rsidR="002060CF" w:rsidRPr="00C3553B">
        <w:rPr>
          <w:lang w:val="en-US"/>
        </w:rPr>
        <w:t xml:space="preserve">), which refers that in addition to electronic current, there is also a significant amount of ionic current between the different parts of a single electrode. </w:t>
      </w:r>
    </w:p>
    <w:p w14:paraId="745EFA22" w14:textId="6B0068D3" w:rsidR="00DE4136" w:rsidRPr="00C3553B" w:rsidRDefault="00607977" w:rsidP="00E5703E">
      <w:pPr>
        <w:keepNext/>
        <w:ind w:firstLine="0"/>
        <w:rPr>
          <w:lang w:val="en-US"/>
        </w:rPr>
      </w:pPr>
      <w:r>
        <w:rPr>
          <w:noProof/>
          <w:lang w:val="en-US"/>
        </w:rPr>
        <w:lastRenderedPageBreak/>
        <w:drawing>
          <wp:inline distT="0" distB="0" distL="0" distR="0" wp14:anchorId="779FF1FD" wp14:editId="4E136128">
            <wp:extent cx="4572000" cy="49560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e_fit.tif"/>
                    <pic:cNvPicPr/>
                  </pic:nvPicPr>
                  <pic:blipFill>
                    <a:blip r:embed="rId23">
                      <a:extLst>
                        <a:ext uri="{28A0092B-C50C-407E-A947-70E740481C1C}">
                          <a14:useLocalDpi xmlns:a14="http://schemas.microsoft.com/office/drawing/2010/main" val="0"/>
                        </a:ext>
                      </a:extLst>
                    </a:blip>
                    <a:stretch>
                      <a:fillRect/>
                    </a:stretch>
                  </pic:blipFill>
                  <pic:spPr>
                    <a:xfrm>
                      <a:off x="0" y="0"/>
                      <a:ext cx="4572000" cy="4956048"/>
                    </a:xfrm>
                    <a:prstGeom prst="rect">
                      <a:avLst/>
                    </a:prstGeom>
                  </pic:spPr>
                </pic:pic>
              </a:graphicData>
            </a:graphic>
          </wp:inline>
        </w:drawing>
      </w:r>
    </w:p>
    <w:p w14:paraId="7AAED605" w14:textId="0FF9E4DF" w:rsidR="00DE4136" w:rsidRPr="00CC163D" w:rsidRDefault="00DE4136" w:rsidP="00DE4136">
      <w:pPr>
        <w:pStyle w:val="Caption"/>
        <w:rPr>
          <w:rFonts w:cs="Arial"/>
          <w:lang w:val="en-US"/>
        </w:rPr>
      </w:pPr>
      <w:bookmarkStart w:id="724" w:name="_Ref372135980"/>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ins w:id="725" w:author="Indrek Must" w:date="2014-05-10T15:52:00Z">
        <w:r w:rsidR="00563E37">
          <w:rPr>
            <w:noProof/>
            <w:lang w:val="en-US"/>
          </w:rPr>
          <w:t>16</w:t>
        </w:r>
      </w:ins>
      <w:del w:id="726" w:author="Indrek Must" w:date="2014-05-10T15:52:00Z">
        <w:r w:rsidR="00BB74C6" w:rsidDel="00563E37">
          <w:rPr>
            <w:noProof/>
            <w:lang w:val="en-US"/>
          </w:rPr>
          <w:delText>24</w:delText>
        </w:r>
      </w:del>
      <w:r w:rsidR="008C24EC" w:rsidRPr="00C3553B">
        <w:rPr>
          <w:noProof/>
          <w:lang w:val="en-US"/>
        </w:rPr>
        <w:fldChar w:fldCharType="end"/>
      </w:r>
      <w:bookmarkEnd w:id="724"/>
      <w:r w:rsidR="00CC3B9A" w:rsidRPr="00C3553B">
        <w:rPr>
          <w:noProof/>
          <w:lang w:val="en-US"/>
        </w:rPr>
        <w:t xml:space="preserve"> (</w:t>
      </w:r>
      <w:r w:rsidR="00065C28">
        <w:rPr>
          <w:noProof/>
          <w:lang w:val="en-US"/>
        </w:rPr>
        <w:t>A</w:t>
      </w:r>
      <w:r w:rsidR="00CC3B9A" w:rsidRPr="00C3553B">
        <w:rPr>
          <w:noProof/>
          <w:lang w:val="en-US"/>
        </w:rPr>
        <w:t>) Nyquist plots of impedance with the fitted curves. (</w:t>
      </w:r>
      <w:r w:rsidR="00065C28">
        <w:rPr>
          <w:noProof/>
          <w:lang w:val="en-US"/>
        </w:rPr>
        <w:t>B</w:t>
      </w:r>
      <w:r w:rsidR="00CC3B9A" w:rsidRPr="00C3553B">
        <w:rPr>
          <w:noProof/>
          <w:lang w:val="en-US"/>
        </w:rPr>
        <w:t>-</w:t>
      </w:r>
      <w:r w:rsidR="00065C28">
        <w:rPr>
          <w:noProof/>
          <w:lang w:val="en-US"/>
        </w:rPr>
        <w:t>F</w:t>
      </w:r>
      <w:r w:rsidR="00CC3B9A" w:rsidRPr="00C3553B">
        <w:rPr>
          <w:noProof/>
          <w:lang w:val="en-US"/>
        </w:rPr>
        <w:t>) Best fit parameters of equivalent circuit at different RH levels. (</w:t>
      </w:r>
      <w:r w:rsidR="00607977">
        <w:rPr>
          <w:noProof/>
          <w:lang w:val="en-US"/>
        </w:rPr>
        <w:t>G</w:t>
      </w:r>
      <w:r w:rsidR="00CC3B9A" w:rsidRPr="00C3553B">
        <w:rPr>
          <w:noProof/>
          <w:lang w:val="en-US"/>
        </w:rPr>
        <w:t>) Characteristic frequency ωt at different RH levels.</w:t>
      </w:r>
    </w:p>
    <w:p w14:paraId="2262479A" w14:textId="53C65562" w:rsidR="00CA2D90" w:rsidRPr="00CC163D" w:rsidRDefault="00F51DF5" w:rsidP="00CA2D90">
      <w:pPr>
        <w:rPr>
          <w:lang w:val="en-US"/>
        </w:rPr>
      </w:pPr>
      <w:r w:rsidRPr="00CC163D">
        <w:rPr>
          <w:rFonts w:cs="Arial"/>
          <w:lang w:val="en-US"/>
        </w:rPr>
        <w:t xml:space="preserve">The impedance measurements results suggest that it is possible to measure the RH value over the laminate by registering impedance. In </w:t>
      </w:r>
      <w:r w:rsidRPr="00C3553B">
        <w:rPr>
          <w:rFonts w:cs="Arial"/>
          <w:lang w:val="en-US"/>
        </w:rPr>
        <w:fldChar w:fldCharType="begin"/>
      </w:r>
      <w:r w:rsidRPr="00CC163D">
        <w:rPr>
          <w:rFonts w:cs="Arial"/>
          <w:lang w:val="en-US"/>
        </w:rPr>
        <w:instrText xml:space="preserve"> REF _Ref372567620 \h </w:instrText>
      </w:r>
      <w:r w:rsidRPr="00C3553B">
        <w:rPr>
          <w:rFonts w:cs="Arial"/>
          <w:lang w:val="en-US"/>
        </w:rPr>
      </w:r>
      <w:r w:rsidRPr="00C3553B">
        <w:rPr>
          <w:rFonts w:cs="Arial"/>
          <w:lang w:val="en-US"/>
        </w:rPr>
        <w:fldChar w:fldCharType="separate"/>
      </w:r>
      <w:r w:rsidR="00BB74C6" w:rsidRPr="00C3553B">
        <w:rPr>
          <w:lang w:val="en-US"/>
        </w:rPr>
        <w:t xml:space="preserve">Figure </w:t>
      </w:r>
      <w:r w:rsidR="00BB74C6">
        <w:rPr>
          <w:noProof/>
          <w:lang w:val="en-US"/>
        </w:rPr>
        <w:t>25</w:t>
      </w:r>
      <w:r w:rsidRPr="00C3553B">
        <w:rPr>
          <w:rFonts w:cs="Arial"/>
          <w:lang w:val="en-US"/>
        </w:rPr>
        <w:fldChar w:fldCharType="end"/>
      </w:r>
      <w:r w:rsidRPr="00CC163D">
        <w:rPr>
          <w:rFonts w:cs="Arial"/>
          <w:lang w:val="en-US"/>
        </w:rPr>
        <w:t>, the possibility of measuring RH value by registering phase difference between applied voltage and measured current is demonstrated. The phase change is linear</w:t>
      </w:r>
      <w:r w:rsidR="007274EA">
        <w:rPr>
          <w:rFonts w:cs="Arial"/>
          <w:lang w:val="en-US"/>
        </w:rPr>
        <w:t xml:space="preserve"> at RH values &gt;23%.</w:t>
      </w:r>
      <w:r w:rsidRPr="00CC163D">
        <w:rPr>
          <w:rFonts w:cs="Arial"/>
          <w:lang w:val="en-US"/>
        </w:rPr>
        <w:t xml:space="preserve"> </w:t>
      </w:r>
      <w:r w:rsidR="007274EA">
        <w:rPr>
          <w:rFonts w:cs="Arial"/>
          <w:lang w:val="en-US"/>
        </w:rPr>
        <w:t>M</w:t>
      </w:r>
      <w:r w:rsidRPr="00CC163D">
        <w:rPr>
          <w:rFonts w:cs="Arial"/>
          <w:lang w:val="en-US"/>
        </w:rPr>
        <w:t>ore importantly, the magnitude of phase change is large, which enables measurements of the RH value with high accuracy. The measurement of the RH value by registering the impedance of the same material is advantageous, because the signal directly corresponds to the momentary humidity content of the laminate</w:t>
      </w:r>
      <w:r w:rsidR="00CA2D90" w:rsidRPr="00CC163D">
        <w:rPr>
          <w:rFonts w:cs="Arial"/>
          <w:lang w:val="en-US"/>
        </w:rPr>
        <w:t>, which can have a different transient course than the</w:t>
      </w:r>
      <w:r w:rsidR="00CA2D90" w:rsidRPr="00CC163D">
        <w:rPr>
          <w:lang w:val="en-US"/>
        </w:rPr>
        <w:t xml:space="preserve"> RH value measured using an additional humidity sensor based on a different active material with different sorption characteristics.</w:t>
      </w:r>
    </w:p>
    <w:p w14:paraId="0AED1646" w14:textId="0C091BD6" w:rsidR="00DE4136" w:rsidRPr="00C3553B" w:rsidRDefault="00CC3B9A" w:rsidP="00DE4136">
      <w:pPr>
        <w:keepNext/>
        <w:ind w:firstLine="426"/>
        <w:rPr>
          <w:lang w:val="en-US"/>
        </w:rPr>
      </w:pPr>
      <w:r w:rsidRPr="00C3553B">
        <w:rPr>
          <w:noProof/>
          <w:lang w:val="en-US"/>
        </w:rPr>
        <w:lastRenderedPageBreak/>
        <w:drawing>
          <wp:inline distT="0" distB="0" distL="0" distR="0" wp14:anchorId="547DA454" wp14:editId="27AC3C4A">
            <wp:extent cx="3648075" cy="22100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648075" cy="2210037"/>
                    </a:xfrm>
                    <a:prstGeom prst="rect">
                      <a:avLst/>
                    </a:prstGeom>
                  </pic:spPr>
                </pic:pic>
              </a:graphicData>
            </a:graphic>
          </wp:inline>
        </w:drawing>
      </w:r>
    </w:p>
    <w:p w14:paraId="4D09EA34" w14:textId="3959CDC6" w:rsidR="000B0EAB" w:rsidRPr="00C3553B" w:rsidRDefault="00DE4136" w:rsidP="000B0EAB">
      <w:pPr>
        <w:pStyle w:val="Caption"/>
        <w:rPr>
          <w:noProof/>
          <w:lang w:val="en-US"/>
        </w:rPr>
      </w:pPr>
      <w:bookmarkStart w:id="727" w:name="_Ref37256762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28" w:author="Indrek Must" w:date="2014-05-10T15:52:00Z">
        <w:r w:rsidR="00563E37">
          <w:rPr>
            <w:noProof/>
            <w:lang w:val="en-US"/>
          </w:rPr>
          <w:t>17</w:t>
        </w:r>
      </w:ins>
      <w:del w:id="729" w:author="Indrek Must" w:date="2014-05-10T15:52:00Z">
        <w:r w:rsidR="00BB74C6" w:rsidDel="00563E37">
          <w:rPr>
            <w:noProof/>
            <w:lang w:val="en-US"/>
          </w:rPr>
          <w:delText>25</w:delText>
        </w:r>
      </w:del>
      <w:r w:rsidR="00C61709" w:rsidRPr="00C3553B">
        <w:rPr>
          <w:noProof/>
          <w:lang w:val="en-US"/>
        </w:rPr>
        <w:fldChar w:fldCharType="end"/>
      </w:r>
      <w:bookmarkEnd w:id="727"/>
      <w:r w:rsidR="00CC3B9A" w:rsidRPr="00C3553B">
        <w:rPr>
          <w:noProof/>
          <w:lang w:val="en-US"/>
        </w:rPr>
        <w:t>.</w:t>
      </w:r>
      <w:proofErr w:type="gramEnd"/>
      <w:r w:rsidR="00CC3B9A" w:rsidRPr="00C3553B">
        <w:rPr>
          <w:noProof/>
          <w:lang w:val="en-US"/>
        </w:rPr>
        <w:t xml:space="preserve"> The extraction of the RH value by measuring the phase angle at 1 Hz.</w:t>
      </w:r>
    </w:p>
    <w:p w14:paraId="4CBF5EC8" w14:textId="77777777" w:rsidR="000B0EAB" w:rsidRPr="00C3553B" w:rsidRDefault="000B0EAB" w:rsidP="000B0EAB">
      <w:pPr>
        <w:pStyle w:val="Caption"/>
        <w:rPr>
          <w:noProof/>
          <w:lang w:val="en-US"/>
        </w:rPr>
      </w:pPr>
    </w:p>
    <w:p w14:paraId="5031CF55" w14:textId="2AE54C18" w:rsidR="0093474E" w:rsidRDefault="0093474E" w:rsidP="000B0EAB">
      <w:pPr>
        <w:rPr>
          <w:lang w:val="en-US"/>
        </w:rPr>
      </w:pPr>
      <w:r>
        <w:rPr>
          <w:lang w:val="en-US"/>
        </w:rPr>
        <w:t>A</w:t>
      </w:r>
      <w:r w:rsidR="000B0EAB" w:rsidRPr="00CC163D">
        <w:rPr>
          <w:lang w:val="en-US"/>
        </w:rPr>
        <w:t xml:space="preserve">bsorbed water influences the electrical properties of the </w:t>
      </w:r>
      <w:r w:rsidR="007274EA">
        <w:rPr>
          <w:lang w:val="en-US"/>
        </w:rPr>
        <w:t xml:space="preserve">IEAP </w:t>
      </w:r>
      <w:r w:rsidR="000B0EAB" w:rsidRPr="00CC163D">
        <w:rPr>
          <w:lang w:val="en-US"/>
        </w:rPr>
        <w:t>laminate</w:t>
      </w:r>
      <w:r>
        <w:rPr>
          <w:lang w:val="en-US"/>
        </w:rPr>
        <w:t>s</w:t>
      </w:r>
      <w:r w:rsidR="000B0EAB" w:rsidRPr="00CC163D">
        <w:rPr>
          <w:lang w:val="en-US"/>
        </w:rPr>
        <w:t xml:space="preserve"> and the RH level should therefore be considered</w:t>
      </w:r>
      <w:r>
        <w:rPr>
          <w:lang w:val="en-US"/>
        </w:rPr>
        <w:t xml:space="preserve"> in development of applications for the</w:t>
      </w:r>
      <w:r w:rsidR="000B0EAB" w:rsidRPr="00CC163D">
        <w:rPr>
          <w:lang w:val="en-US"/>
        </w:rPr>
        <w:t xml:space="preserve"> </w:t>
      </w:r>
      <w:r w:rsidR="000A38C6">
        <w:rPr>
          <w:lang w:val="en-US"/>
        </w:rPr>
        <w:t>IEAP</w:t>
      </w:r>
      <w:r w:rsidR="007274EA">
        <w:rPr>
          <w:lang w:val="en-US"/>
        </w:rPr>
        <w:t xml:space="preserve">s </w:t>
      </w:r>
      <w:r>
        <w:rPr>
          <w:lang w:val="en-US"/>
        </w:rPr>
        <w:t xml:space="preserve">as actuator and a supercapacitor. Additionally, the humidity-sensing capability broadens the field of application of IEAPs, as the IEAP performing any other function in a device can additionally sense RH. </w:t>
      </w:r>
    </w:p>
    <w:p w14:paraId="61E646AB" w14:textId="24728B3B" w:rsidR="002B4251" w:rsidRPr="00C3553B" w:rsidRDefault="00720F88" w:rsidP="000B0EAB">
      <w:pPr>
        <w:rPr>
          <w:noProof/>
          <w:color w:val="C00000"/>
          <w:sz w:val="18"/>
          <w:szCs w:val="18"/>
          <w:lang w:val="en-US"/>
        </w:rPr>
      </w:pPr>
      <w:r w:rsidRPr="00CC163D">
        <w:rPr>
          <w:lang w:val="en-US"/>
        </w:rPr>
        <w:t>I</w:t>
      </w:r>
      <w:r w:rsidR="000B0EAB" w:rsidRPr="00CC163D">
        <w:rPr>
          <w:lang w:val="en-US"/>
        </w:rPr>
        <w:t xml:space="preserve">n addition to the electrical properties, </w:t>
      </w:r>
      <w:r w:rsidR="0093474E">
        <w:rPr>
          <w:lang w:val="en-US"/>
        </w:rPr>
        <w:t xml:space="preserve">it should be considered that </w:t>
      </w:r>
      <w:r w:rsidR="000B0EAB" w:rsidRPr="00CC163D">
        <w:rPr>
          <w:lang w:val="en-US"/>
        </w:rPr>
        <w:t xml:space="preserve">also mechanical properties of the </w:t>
      </w:r>
      <w:r w:rsidR="000A38C6">
        <w:rPr>
          <w:lang w:val="en-US"/>
        </w:rPr>
        <w:t>IEAP</w:t>
      </w:r>
      <w:r w:rsidR="000B0EAB" w:rsidRPr="00CC163D">
        <w:rPr>
          <w:lang w:val="en-US"/>
        </w:rPr>
        <w:t xml:space="preserve"> change considerably</w:t>
      </w:r>
      <w:r w:rsidR="0093474E">
        <w:rPr>
          <w:lang w:val="en-US"/>
        </w:rPr>
        <w:t xml:space="preserve"> in variable RH</w:t>
      </w:r>
      <w:r w:rsidR="000B0EAB" w:rsidRPr="00CC163D">
        <w:rPr>
          <w:lang w:val="en-US"/>
        </w:rPr>
        <w:t xml:space="preserve">. </w:t>
      </w:r>
      <w:r w:rsidR="00F0274F" w:rsidRPr="00CC163D">
        <w:rPr>
          <w:lang w:val="en-US"/>
        </w:rPr>
        <w:t>I</w:t>
      </w:r>
      <w:r w:rsidR="000B0EAB" w:rsidRPr="00CC163D">
        <w:rPr>
          <w:lang w:val="en-US"/>
        </w:rPr>
        <w:t xml:space="preserve">nvestigation of the relation between </w:t>
      </w:r>
      <w:r w:rsidR="00F0274F" w:rsidRPr="00CC163D">
        <w:rPr>
          <w:lang w:val="en-US"/>
        </w:rPr>
        <w:t xml:space="preserve">the </w:t>
      </w:r>
      <w:r w:rsidR="000B0EAB" w:rsidRPr="00CC163D">
        <w:rPr>
          <w:lang w:val="en-US"/>
        </w:rPr>
        <w:t xml:space="preserve">mechanical properties </w:t>
      </w:r>
      <w:r w:rsidR="00F0274F" w:rsidRPr="00CC163D">
        <w:rPr>
          <w:lang w:val="en-US"/>
        </w:rPr>
        <w:t>and the RH level is</w:t>
      </w:r>
      <w:r w:rsidR="00F54C51">
        <w:rPr>
          <w:lang w:val="en-US"/>
        </w:rPr>
        <w:t xml:space="preserve"> out of the scope of this work</w:t>
      </w:r>
      <w:r w:rsidR="00F0274F" w:rsidRPr="00CC163D">
        <w:rPr>
          <w:lang w:val="en-US"/>
        </w:rPr>
        <w:t>.</w:t>
      </w:r>
      <w:r w:rsidR="002B4251" w:rsidRPr="00C3553B">
        <w:rPr>
          <w:noProof/>
          <w:lang w:val="en-US"/>
        </w:rPr>
        <w:br w:type="page"/>
      </w:r>
    </w:p>
    <w:p w14:paraId="1D817291" w14:textId="48398873" w:rsidR="00A37469" w:rsidRPr="00CC163D" w:rsidRDefault="000A38C6" w:rsidP="00500135">
      <w:pPr>
        <w:pStyle w:val="Heading1"/>
        <w:ind w:left="426" w:firstLine="426"/>
        <w:rPr>
          <w:lang w:val="en-US"/>
        </w:rPr>
      </w:pPr>
      <w:bookmarkStart w:id="730" w:name="_Ref373345332"/>
      <w:bookmarkStart w:id="731" w:name="_Ref373345335"/>
      <w:bookmarkStart w:id="732" w:name="_Toc386615189"/>
      <w:bookmarkStart w:id="733" w:name="_Ref387844667"/>
      <w:r>
        <w:rPr>
          <w:lang w:val="en-US"/>
        </w:rPr>
        <w:lastRenderedPageBreak/>
        <w:t>IEAP</w:t>
      </w:r>
      <w:r w:rsidR="00C2210B" w:rsidRPr="00CC163D">
        <w:rPr>
          <w:lang w:val="en-US"/>
        </w:rPr>
        <w:t xml:space="preserve"> as a h</w:t>
      </w:r>
      <w:r w:rsidR="00A37469" w:rsidRPr="00CC163D">
        <w:rPr>
          <w:lang w:val="en-US"/>
        </w:rPr>
        <w:t>umidity sensor</w:t>
      </w:r>
      <w:bookmarkEnd w:id="730"/>
      <w:bookmarkEnd w:id="731"/>
      <w:r w:rsidR="0020512A">
        <w:rPr>
          <w:lang w:val="en-US"/>
        </w:rPr>
        <w:t xml:space="preserve"> and hygroelectric energy harvester</w:t>
      </w:r>
      <w:bookmarkEnd w:id="732"/>
      <w:bookmarkEnd w:id="733"/>
    </w:p>
    <w:p w14:paraId="2E26B614" w14:textId="1E23DB4F" w:rsidR="00634136" w:rsidRPr="00CC163D" w:rsidRDefault="00634136" w:rsidP="00634136">
      <w:pPr>
        <w:pStyle w:val="Heading2"/>
        <w:rPr>
          <w:lang w:val="en-US"/>
        </w:rPr>
      </w:pPr>
      <w:bookmarkStart w:id="734" w:name="_Toc386615190"/>
      <w:bookmarkStart w:id="735" w:name="_Ref387844550"/>
      <w:r w:rsidRPr="00CC163D">
        <w:rPr>
          <w:lang w:val="en-US"/>
        </w:rPr>
        <w:t>Introduction</w:t>
      </w:r>
      <w:bookmarkEnd w:id="734"/>
      <w:bookmarkEnd w:id="735"/>
    </w:p>
    <w:p w14:paraId="7EDEEE9A" w14:textId="6D9CF40E" w:rsidR="004448F7" w:rsidRPr="00CC163D" w:rsidRDefault="00690C33" w:rsidP="002B4251">
      <w:pPr>
        <w:rPr>
          <w:lang w:val="en-US"/>
        </w:rPr>
      </w:pPr>
      <w:r w:rsidRPr="00CC163D">
        <w:rPr>
          <w:lang w:val="en-US"/>
        </w:rPr>
        <w:t xml:space="preserve">As demonstrated in </w:t>
      </w:r>
      <w:r w:rsidR="00E65302">
        <w:rPr>
          <w:lang w:val="en-US"/>
        </w:rPr>
        <w:t>section</w:t>
      </w:r>
      <w:r w:rsidRPr="00CC163D">
        <w:rPr>
          <w:lang w:val="en-US"/>
        </w:rPr>
        <w:t xml:space="preserve"> </w:t>
      </w:r>
      <w:r w:rsidRPr="00C3553B">
        <w:rPr>
          <w:lang w:val="en-US"/>
        </w:rPr>
        <w:fldChar w:fldCharType="begin"/>
      </w:r>
      <w:r w:rsidRPr="00CC163D">
        <w:rPr>
          <w:lang w:val="en-US"/>
        </w:rPr>
        <w:instrText xml:space="preserve"> REF _Ref372720887 \r \h </w:instrText>
      </w:r>
      <w:r w:rsidRPr="00C3553B">
        <w:rPr>
          <w:lang w:val="en-US"/>
        </w:rPr>
      </w:r>
      <w:r w:rsidRPr="00C3553B">
        <w:rPr>
          <w:lang w:val="en-US"/>
        </w:rPr>
        <w:fldChar w:fldCharType="separate"/>
      </w:r>
      <w:r w:rsidR="00BB74C6">
        <w:rPr>
          <w:lang w:val="en-US"/>
        </w:rPr>
        <w:t>7</w:t>
      </w:r>
      <w:r w:rsidRPr="00C3553B">
        <w:rPr>
          <w:lang w:val="en-US"/>
        </w:rPr>
        <w:fldChar w:fldCharType="end"/>
      </w:r>
      <w:r w:rsidRPr="00CC163D">
        <w:rPr>
          <w:lang w:val="en-US"/>
        </w:rPr>
        <w:t xml:space="preserve">, </w:t>
      </w:r>
      <w:r w:rsidR="00E65302">
        <w:rPr>
          <w:lang w:val="en-US"/>
        </w:rPr>
        <w:t xml:space="preserve">electrical </w:t>
      </w:r>
      <w:r w:rsidRPr="00CC163D">
        <w:rPr>
          <w:lang w:val="en-US"/>
        </w:rPr>
        <w:t xml:space="preserve">impedance of the </w:t>
      </w:r>
      <w:r w:rsidR="000A38C6">
        <w:rPr>
          <w:lang w:val="en-US"/>
        </w:rPr>
        <w:t>IEAP</w:t>
      </w:r>
      <w:r w:rsidR="000B0EAB" w:rsidRPr="00CC163D">
        <w:rPr>
          <w:lang w:val="en-US"/>
        </w:rPr>
        <w:t xml:space="preserve"> laminate</w:t>
      </w:r>
      <w:r w:rsidRPr="00CC163D">
        <w:rPr>
          <w:lang w:val="en-US"/>
        </w:rPr>
        <w:t xml:space="preserve"> is highly dependent on the ambient RH value</w:t>
      </w:r>
      <w:r w:rsidR="00954FBB">
        <w:rPr>
          <w:lang w:val="en-US"/>
        </w:rPr>
        <w:t>.</w:t>
      </w:r>
      <w:r w:rsidR="004448F7" w:rsidRPr="00CC163D">
        <w:rPr>
          <w:lang w:val="en-US"/>
        </w:rPr>
        <w:t xml:space="preserve"> It is possible to determine the RH value around the </w:t>
      </w:r>
      <w:r w:rsidR="000A38C6">
        <w:rPr>
          <w:lang w:val="en-US"/>
        </w:rPr>
        <w:t>IEAP</w:t>
      </w:r>
      <w:r w:rsidR="004448F7" w:rsidRPr="00CC163D">
        <w:rPr>
          <w:lang w:val="en-US"/>
        </w:rPr>
        <w:t xml:space="preserve"> laminate by measuring its electrical impedance.</w:t>
      </w:r>
      <w:r w:rsidR="000B0EAB" w:rsidRPr="00CC163D">
        <w:rPr>
          <w:lang w:val="en-US"/>
        </w:rPr>
        <w:t xml:space="preserve"> </w:t>
      </w:r>
      <w:r w:rsidR="004448F7" w:rsidRPr="00CC163D">
        <w:rPr>
          <w:lang w:val="en-US"/>
        </w:rPr>
        <w:t xml:space="preserve">This is an advantageous </w:t>
      </w:r>
      <w:r w:rsidR="000C6095" w:rsidRPr="00CC163D">
        <w:rPr>
          <w:lang w:val="en-US"/>
        </w:rPr>
        <w:t xml:space="preserve">and unique </w:t>
      </w:r>
      <w:r w:rsidR="004448F7" w:rsidRPr="00CC163D">
        <w:rPr>
          <w:lang w:val="en-US"/>
        </w:rPr>
        <w:t xml:space="preserve">additional feature for </w:t>
      </w:r>
      <w:r w:rsidR="000C6095" w:rsidRPr="00CC163D">
        <w:rPr>
          <w:lang w:val="en-US"/>
        </w:rPr>
        <w:t xml:space="preserve">the </w:t>
      </w:r>
      <w:r w:rsidR="000A38C6">
        <w:rPr>
          <w:lang w:val="en-US"/>
        </w:rPr>
        <w:t>IEAP</w:t>
      </w:r>
      <w:r w:rsidR="000C6095" w:rsidRPr="00CC163D">
        <w:rPr>
          <w:lang w:val="en-US"/>
        </w:rPr>
        <w:t>s</w:t>
      </w:r>
      <w:r w:rsidR="004448F7" w:rsidRPr="00CC163D">
        <w:rPr>
          <w:lang w:val="en-US"/>
        </w:rPr>
        <w:t xml:space="preserve"> primarily engaged either as an actuator or a supercapacitor, but the use of such laminate primarily as an impedance-based humidity sensor is</w:t>
      </w:r>
      <w:r w:rsidR="002D5710" w:rsidRPr="00CC163D">
        <w:rPr>
          <w:lang w:val="en-US"/>
        </w:rPr>
        <w:t xml:space="preserve"> </w:t>
      </w:r>
      <w:r w:rsidR="004448F7" w:rsidRPr="00CC163D">
        <w:rPr>
          <w:lang w:val="en-US"/>
        </w:rPr>
        <w:t xml:space="preserve">impractical due to relative complexity of the three-layered </w:t>
      </w:r>
      <w:r w:rsidR="000C6095" w:rsidRPr="00CC163D">
        <w:rPr>
          <w:lang w:val="en-US"/>
        </w:rPr>
        <w:t>laminate</w:t>
      </w:r>
      <w:r w:rsidR="004448F7" w:rsidRPr="00CC163D">
        <w:rPr>
          <w:lang w:val="en-US"/>
        </w:rPr>
        <w:t xml:space="preserve"> and </w:t>
      </w:r>
      <w:r w:rsidR="000C6095" w:rsidRPr="00CC163D">
        <w:rPr>
          <w:lang w:val="en-US"/>
        </w:rPr>
        <w:t>a wide choice of highly</w:t>
      </w:r>
      <w:r w:rsidR="002D5710" w:rsidRPr="00CC163D">
        <w:rPr>
          <w:lang w:val="en-US"/>
        </w:rPr>
        <w:t>-</w:t>
      </w:r>
      <w:r w:rsidR="000C6095" w:rsidRPr="00CC163D">
        <w:rPr>
          <w:lang w:val="en-US"/>
        </w:rPr>
        <w:t>developed competitive (</w:t>
      </w:r>
      <w:r w:rsidR="000C6095" w:rsidRPr="00CC163D">
        <w:rPr>
          <w:i/>
          <w:lang w:val="en-US"/>
        </w:rPr>
        <w:t>e.g.</w:t>
      </w:r>
      <w:r w:rsidR="000C6095" w:rsidRPr="00CC163D">
        <w:rPr>
          <w:lang w:val="en-US"/>
        </w:rPr>
        <w:t xml:space="preserve"> resistive, capacitive, or quartz crystal microbalance-based) humidity sensor technologies.</w:t>
      </w:r>
    </w:p>
    <w:p w14:paraId="23BD5928" w14:textId="499691AC" w:rsidR="006442D4" w:rsidRPr="00CC163D" w:rsidRDefault="000C6095" w:rsidP="002B4251">
      <w:pPr>
        <w:rPr>
          <w:lang w:val="en-US"/>
        </w:rPr>
      </w:pPr>
      <w:r w:rsidRPr="00CC163D">
        <w:rPr>
          <w:lang w:val="en-US"/>
        </w:rPr>
        <w:t xml:space="preserve">In addition to the </w:t>
      </w:r>
      <w:r w:rsidR="002D5710" w:rsidRPr="00CC163D">
        <w:rPr>
          <w:lang w:val="en-US"/>
        </w:rPr>
        <w:t xml:space="preserve">change in </w:t>
      </w:r>
      <w:r w:rsidRPr="00CC163D">
        <w:rPr>
          <w:lang w:val="en-US"/>
        </w:rPr>
        <w:t xml:space="preserve">impedance, </w:t>
      </w:r>
      <w:r w:rsidR="002D5710" w:rsidRPr="00CC163D">
        <w:rPr>
          <w:lang w:val="en-US"/>
        </w:rPr>
        <w:t xml:space="preserve">which is </w:t>
      </w:r>
      <w:r w:rsidR="00E65302">
        <w:rPr>
          <w:lang w:val="en-US"/>
        </w:rPr>
        <w:t>well-predictable concerning its</w:t>
      </w:r>
      <w:r w:rsidR="002D5710" w:rsidRPr="00CC163D">
        <w:rPr>
          <w:lang w:val="en-US"/>
        </w:rPr>
        <w:t xml:space="preserve"> highly hygroscopic </w:t>
      </w:r>
      <w:r w:rsidR="00E65302">
        <w:rPr>
          <w:lang w:val="en-US"/>
        </w:rPr>
        <w:t>constituents</w:t>
      </w:r>
      <w:r w:rsidR="002D5710" w:rsidRPr="00CC163D">
        <w:rPr>
          <w:lang w:val="en-US"/>
        </w:rPr>
        <w:t xml:space="preserve">, </w:t>
      </w:r>
      <w:r w:rsidRPr="00CC163D">
        <w:rPr>
          <w:lang w:val="en-US"/>
        </w:rPr>
        <w:t xml:space="preserve">the humidity-sensitivity of the </w:t>
      </w:r>
      <w:r w:rsidR="000A38C6">
        <w:rPr>
          <w:lang w:val="en-US"/>
        </w:rPr>
        <w:t>IEAP</w:t>
      </w:r>
      <w:r w:rsidRPr="00CC163D">
        <w:rPr>
          <w:lang w:val="en-US"/>
        </w:rPr>
        <w:t xml:space="preserve"> </w:t>
      </w:r>
      <w:proofErr w:type="gramStart"/>
      <w:r w:rsidRPr="00CC163D">
        <w:rPr>
          <w:lang w:val="en-US"/>
        </w:rPr>
        <w:t xml:space="preserve">laminate </w:t>
      </w:r>
      <w:r w:rsidR="00720F88" w:rsidRPr="00CC163D">
        <w:rPr>
          <w:lang w:val="en-US"/>
        </w:rPr>
        <w:t xml:space="preserve"> </w:t>
      </w:r>
      <w:r w:rsidR="00F25825">
        <w:rPr>
          <w:lang w:val="en-US"/>
        </w:rPr>
        <w:t>is</w:t>
      </w:r>
      <w:proofErr w:type="gramEnd"/>
      <w:r w:rsidR="00F25825">
        <w:rPr>
          <w:lang w:val="en-US"/>
        </w:rPr>
        <w:t xml:space="preserve"> found to be </w:t>
      </w:r>
      <w:r w:rsidR="00720F88" w:rsidRPr="00CC163D">
        <w:rPr>
          <w:lang w:val="en-US"/>
        </w:rPr>
        <w:t>express</w:t>
      </w:r>
      <w:r w:rsidR="00E65302">
        <w:rPr>
          <w:lang w:val="en-US"/>
        </w:rPr>
        <w:t>e</w:t>
      </w:r>
      <w:r w:rsidR="00F25825">
        <w:rPr>
          <w:lang w:val="en-US"/>
        </w:rPr>
        <w:t xml:space="preserve">d </w:t>
      </w:r>
      <w:r w:rsidRPr="00CC163D">
        <w:rPr>
          <w:lang w:val="en-US"/>
        </w:rPr>
        <w:t xml:space="preserve">in </w:t>
      </w:r>
      <w:r w:rsidR="00E65302">
        <w:rPr>
          <w:lang w:val="en-US"/>
        </w:rPr>
        <w:t>one</w:t>
      </w:r>
      <w:r w:rsidR="00E65302" w:rsidRPr="00CC163D">
        <w:rPr>
          <w:lang w:val="en-US"/>
        </w:rPr>
        <w:t xml:space="preserve"> </w:t>
      </w:r>
      <w:r w:rsidRPr="00CC163D">
        <w:rPr>
          <w:lang w:val="en-US"/>
        </w:rPr>
        <w:t>additional</w:t>
      </w:r>
      <w:r w:rsidR="00525C55">
        <w:rPr>
          <w:lang w:val="en-US"/>
        </w:rPr>
        <w:t>, unanticipated</w:t>
      </w:r>
      <w:r w:rsidRPr="00CC163D">
        <w:rPr>
          <w:lang w:val="en-US"/>
        </w:rPr>
        <w:t xml:space="preserve"> way</w:t>
      </w:r>
      <w:r w:rsidR="00E65302">
        <w:rPr>
          <w:lang w:val="en-US"/>
        </w:rPr>
        <w:t>.</w:t>
      </w:r>
      <w:r w:rsidRPr="00CC163D">
        <w:rPr>
          <w:lang w:val="en-US"/>
        </w:rPr>
        <w:t xml:space="preserve"> </w:t>
      </w:r>
      <w:r w:rsidR="00F25825" w:rsidRPr="00CC163D">
        <w:rPr>
          <w:lang w:val="en-US"/>
        </w:rPr>
        <w:t>Th</w:t>
      </w:r>
      <w:r w:rsidR="00F25825">
        <w:rPr>
          <w:lang w:val="en-US"/>
        </w:rPr>
        <w:t>is</w:t>
      </w:r>
      <w:r w:rsidR="00F25825" w:rsidRPr="00CC163D">
        <w:rPr>
          <w:lang w:val="en-US"/>
        </w:rPr>
        <w:t xml:space="preserve"> </w:t>
      </w:r>
      <w:r w:rsidR="00F25825">
        <w:rPr>
          <w:lang w:val="en-US"/>
        </w:rPr>
        <w:t>newly-</w:t>
      </w:r>
      <w:r w:rsidR="00F25825" w:rsidRPr="00CC163D">
        <w:rPr>
          <w:lang w:val="en-US"/>
        </w:rPr>
        <w:t xml:space="preserve">found sensing phenomenon reveals itself in the formation of voltage and electric current between the </w:t>
      </w:r>
      <w:r w:rsidR="00F25825">
        <w:rPr>
          <w:lang w:val="en-US"/>
        </w:rPr>
        <w:t>IEAP</w:t>
      </w:r>
      <w:r w:rsidR="00F25825" w:rsidRPr="00CC163D">
        <w:rPr>
          <w:lang w:val="en-US"/>
        </w:rPr>
        <w:t xml:space="preserve"> electrodes</w:t>
      </w:r>
      <w:r w:rsidR="00F25825">
        <w:rPr>
          <w:lang w:val="en-US"/>
        </w:rPr>
        <w:t>,</w:t>
      </w:r>
      <w:r w:rsidR="00F25825" w:rsidRPr="00CC163D">
        <w:rPr>
          <w:lang w:val="en-US"/>
        </w:rPr>
        <w:t xml:space="preserve"> </w:t>
      </w:r>
      <w:r w:rsidR="00F25825">
        <w:rPr>
          <w:lang w:val="en-US"/>
        </w:rPr>
        <w:t>when</w:t>
      </w:r>
      <w:r w:rsidR="00F25825" w:rsidRPr="00CC163D">
        <w:rPr>
          <w:lang w:val="en-US"/>
        </w:rPr>
        <w:t xml:space="preserve"> the opposite electrodes of </w:t>
      </w:r>
      <w:r w:rsidR="00F25825">
        <w:rPr>
          <w:lang w:val="en-US"/>
        </w:rPr>
        <w:t>an</w:t>
      </w:r>
      <w:r w:rsidR="00F25825" w:rsidRPr="00CC163D">
        <w:rPr>
          <w:lang w:val="en-US"/>
        </w:rPr>
        <w:t xml:space="preserve"> </w:t>
      </w:r>
      <w:r w:rsidR="00F25825">
        <w:rPr>
          <w:lang w:val="en-US"/>
        </w:rPr>
        <w:t>IEAP</w:t>
      </w:r>
      <w:r w:rsidR="00F25825" w:rsidRPr="00CC163D">
        <w:rPr>
          <w:lang w:val="en-US"/>
        </w:rPr>
        <w:t xml:space="preserve"> laminate are exposed to the environments with </w:t>
      </w:r>
      <w:r w:rsidR="00034BC9">
        <w:rPr>
          <w:lang w:val="en-US"/>
        </w:rPr>
        <w:t>unequal</w:t>
      </w:r>
      <w:r w:rsidR="00F25825" w:rsidRPr="00CC163D">
        <w:rPr>
          <w:lang w:val="en-US"/>
        </w:rPr>
        <w:t xml:space="preserve"> RH levels.</w:t>
      </w:r>
      <w:r w:rsidR="002D5710" w:rsidRPr="00CC163D">
        <w:rPr>
          <w:lang w:val="en-US"/>
        </w:rPr>
        <w:t xml:space="preserve"> </w:t>
      </w:r>
      <w:r w:rsidR="000E2B06" w:rsidRPr="00CC163D">
        <w:rPr>
          <w:lang w:val="en-US"/>
        </w:rPr>
        <w:t xml:space="preserve">In other words, a humidity gradient across the </w:t>
      </w:r>
      <w:r w:rsidR="000A38C6">
        <w:rPr>
          <w:lang w:val="en-US"/>
        </w:rPr>
        <w:t>IEAP</w:t>
      </w:r>
      <w:r w:rsidR="000E2B06" w:rsidRPr="00CC163D">
        <w:rPr>
          <w:lang w:val="en-US"/>
        </w:rPr>
        <w:t xml:space="preserve"> results in the formation of </w:t>
      </w:r>
      <w:r w:rsidR="00954FBB">
        <w:rPr>
          <w:lang w:val="en-US"/>
        </w:rPr>
        <w:t xml:space="preserve">a </w:t>
      </w:r>
      <w:r w:rsidR="00720F88" w:rsidRPr="00CC163D">
        <w:rPr>
          <w:lang w:val="en-US"/>
        </w:rPr>
        <w:t xml:space="preserve">macroscopic </w:t>
      </w:r>
      <w:r w:rsidR="000324A1" w:rsidRPr="00CC163D">
        <w:rPr>
          <w:lang w:val="en-US"/>
        </w:rPr>
        <w:t>electric charge.</w:t>
      </w:r>
      <w:r w:rsidR="002E536A" w:rsidRPr="00CC163D">
        <w:rPr>
          <w:lang w:val="en-US"/>
        </w:rPr>
        <w:t xml:space="preserve"> Concurrently, also volumetric effects arise; </w:t>
      </w:r>
      <w:r w:rsidR="002E536A" w:rsidRPr="00CC163D">
        <w:rPr>
          <w:i/>
          <w:lang w:val="en-US"/>
        </w:rPr>
        <w:t>i.e.</w:t>
      </w:r>
      <w:r w:rsidR="002E536A" w:rsidRPr="00CC163D">
        <w:rPr>
          <w:lang w:val="en-US"/>
        </w:rPr>
        <w:t xml:space="preserve"> the side of laminate exposed to a higher RH expands and the cantilevered laminate bends towards </w:t>
      </w:r>
      <w:r w:rsidR="00954FBB">
        <w:rPr>
          <w:lang w:val="en-US"/>
        </w:rPr>
        <w:t xml:space="preserve">the </w:t>
      </w:r>
      <w:r w:rsidR="002E536A" w:rsidRPr="00CC163D">
        <w:rPr>
          <w:lang w:val="en-US"/>
        </w:rPr>
        <w:t xml:space="preserve">drier environment. The bipartite response of the </w:t>
      </w:r>
      <w:r w:rsidR="000A38C6">
        <w:rPr>
          <w:lang w:val="en-US"/>
        </w:rPr>
        <w:t>IEAP</w:t>
      </w:r>
      <w:r w:rsidR="002E536A" w:rsidRPr="00CC163D">
        <w:rPr>
          <w:lang w:val="en-US"/>
        </w:rPr>
        <w:t xml:space="preserve"> laminate is </w:t>
      </w:r>
      <w:r w:rsidR="00E5703E">
        <w:rPr>
          <w:lang w:val="en-US"/>
        </w:rPr>
        <w:t>demonstrated</w:t>
      </w:r>
      <w:r w:rsidR="00E5703E" w:rsidRPr="00CC163D">
        <w:rPr>
          <w:lang w:val="en-US"/>
        </w:rPr>
        <w:t xml:space="preserve"> </w:t>
      </w:r>
      <w:r w:rsidR="002E536A" w:rsidRPr="00CC163D">
        <w:rPr>
          <w:lang w:val="en-US"/>
        </w:rPr>
        <w:t xml:space="preserve">in </w:t>
      </w:r>
      <w:r w:rsidR="002E536A" w:rsidRPr="00C3553B">
        <w:rPr>
          <w:lang w:val="en-US"/>
        </w:rPr>
        <w:fldChar w:fldCharType="begin"/>
      </w:r>
      <w:r w:rsidR="002E536A" w:rsidRPr="00CC163D">
        <w:rPr>
          <w:lang w:val="en-US"/>
        </w:rPr>
        <w:instrText xml:space="preserve"> REF _Ref372902912 \h </w:instrText>
      </w:r>
      <w:r w:rsidR="002E536A" w:rsidRPr="00C3553B">
        <w:rPr>
          <w:lang w:val="en-US"/>
        </w:rPr>
      </w:r>
      <w:r w:rsidR="002E536A" w:rsidRPr="00C3553B">
        <w:rPr>
          <w:lang w:val="en-US"/>
        </w:rPr>
        <w:fldChar w:fldCharType="separate"/>
      </w:r>
      <w:r w:rsidR="00BB74C6" w:rsidRPr="00C3553B">
        <w:rPr>
          <w:lang w:val="en-US"/>
        </w:rPr>
        <w:t xml:space="preserve">Figure </w:t>
      </w:r>
      <w:r w:rsidR="00BB74C6">
        <w:rPr>
          <w:noProof/>
          <w:lang w:val="en-US"/>
        </w:rPr>
        <w:t>26</w:t>
      </w:r>
      <w:r w:rsidR="002E536A" w:rsidRPr="00C3553B">
        <w:rPr>
          <w:lang w:val="en-US"/>
        </w:rPr>
        <w:fldChar w:fldCharType="end"/>
      </w:r>
      <w:r w:rsidR="002E536A" w:rsidRPr="00CC163D">
        <w:rPr>
          <w:lang w:val="en-US"/>
        </w:rPr>
        <w:t>.</w:t>
      </w:r>
    </w:p>
    <w:p w14:paraId="3CC2C243" w14:textId="77777777" w:rsidR="002E536A" w:rsidRPr="00C3553B" w:rsidRDefault="002E536A" w:rsidP="002E536A">
      <w:pPr>
        <w:keepNext/>
        <w:rPr>
          <w:lang w:val="en-US"/>
        </w:rPr>
      </w:pPr>
      <w:r w:rsidRPr="00C3553B">
        <w:rPr>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8ADD2F2" w:rsidR="002E536A" w:rsidRPr="00CC163D" w:rsidRDefault="002E536A" w:rsidP="002E536A">
      <w:pPr>
        <w:pStyle w:val="Caption"/>
        <w:rPr>
          <w:lang w:val="en-US"/>
        </w:rPr>
      </w:pPr>
      <w:bookmarkStart w:id="736" w:name="_Ref372902912"/>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37" w:author="Indrek Must" w:date="2014-05-10T15:52:00Z">
        <w:r w:rsidR="00563E37">
          <w:rPr>
            <w:noProof/>
            <w:lang w:val="en-US"/>
          </w:rPr>
          <w:t>18</w:t>
        </w:r>
      </w:ins>
      <w:del w:id="738" w:author="Indrek Must" w:date="2014-05-10T15:52:00Z">
        <w:r w:rsidR="00BB74C6" w:rsidDel="00563E37">
          <w:rPr>
            <w:noProof/>
            <w:lang w:val="en-US"/>
          </w:rPr>
          <w:delText>26</w:delText>
        </w:r>
      </w:del>
      <w:r w:rsidR="00C61709" w:rsidRPr="00C3553B">
        <w:rPr>
          <w:noProof/>
          <w:lang w:val="en-US"/>
        </w:rPr>
        <w:fldChar w:fldCharType="end"/>
      </w:r>
      <w:bookmarkEnd w:id="736"/>
      <w:r w:rsidR="002560A6">
        <w:rPr>
          <w:noProof/>
          <w:lang w:val="en-US"/>
        </w:rPr>
        <w:t>.</w:t>
      </w:r>
      <w:proofErr w:type="gramEnd"/>
      <w:r w:rsidR="002560A6">
        <w:rPr>
          <w:noProof/>
          <w:lang w:val="en-US"/>
        </w:rPr>
        <w:t xml:space="preserve"> Demonstration of the humidity response of a cantilevered piece of IEAP Type I.</w:t>
      </w:r>
    </w:p>
    <w:p w14:paraId="6B6BA6D6" w14:textId="77777777" w:rsidR="00C17E88" w:rsidRPr="00CC163D" w:rsidRDefault="00C17E88" w:rsidP="00983E4F">
      <w:pPr>
        <w:rPr>
          <w:lang w:val="en-US"/>
        </w:rPr>
      </w:pPr>
    </w:p>
    <w:p w14:paraId="14770FC0" w14:textId="1F31D1BA" w:rsidR="00983E4F" w:rsidRPr="00CC163D" w:rsidRDefault="00983E4F" w:rsidP="00983E4F">
      <w:pPr>
        <w:rPr>
          <w:lang w:val="en-US"/>
        </w:rPr>
      </w:pPr>
    </w:p>
    <w:p w14:paraId="2D96EBE7" w14:textId="3E45B07C" w:rsidR="00634136" w:rsidRPr="00CC163D" w:rsidRDefault="00634136" w:rsidP="00634136">
      <w:pPr>
        <w:pStyle w:val="Heading2"/>
        <w:rPr>
          <w:lang w:val="en-US"/>
        </w:rPr>
      </w:pPr>
      <w:bookmarkStart w:id="739" w:name="_Ref373842028"/>
      <w:bookmarkStart w:id="740" w:name="_Toc386615191"/>
      <w:r w:rsidRPr="00CC163D">
        <w:rPr>
          <w:lang w:val="en-US"/>
        </w:rPr>
        <w:lastRenderedPageBreak/>
        <w:t>Experimental</w:t>
      </w:r>
      <w:bookmarkEnd w:id="739"/>
      <w:bookmarkEnd w:id="740"/>
    </w:p>
    <w:p w14:paraId="78EFB352" w14:textId="6A2274B8" w:rsidR="00AC3355" w:rsidRPr="00CC163D" w:rsidRDefault="00C8286A" w:rsidP="00C8286A">
      <w:pPr>
        <w:rPr>
          <w:lang w:val="en-US"/>
        </w:rPr>
      </w:pPr>
      <w:r w:rsidRPr="00CC163D">
        <w:rPr>
          <w:lang w:val="en-US"/>
        </w:rPr>
        <w:t xml:space="preserve">The water sorption-induced charge-generation properties were characterized by exposing the opposite sides of </w:t>
      </w:r>
      <w:r w:rsidR="00034BC9">
        <w:rPr>
          <w:lang w:val="en-US"/>
        </w:rPr>
        <w:t>an</w:t>
      </w:r>
      <w:r w:rsidR="00034BC9" w:rsidRPr="00CC163D">
        <w:rPr>
          <w:lang w:val="en-US"/>
        </w:rPr>
        <w:t xml:space="preserve"> </w:t>
      </w:r>
      <w:r w:rsidR="00954FBB">
        <w:rPr>
          <w:lang w:val="en-US"/>
        </w:rPr>
        <w:t xml:space="preserve">IEAP Type I </w:t>
      </w:r>
      <w:r w:rsidRPr="00CC163D">
        <w:rPr>
          <w:lang w:val="en-US"/>
        </w:rPr>
        <w:t xml:space="preserve">laminate to </w:t>
      </w:r>
      <w:r w:rsidR="00034BC9">
        <w:rPr>
          <w:lang w:val="en-US"/>
        </w:rPr>
        <w:t xml:space="preserve">chambers with </w:t>
      </w:r>
      <w:r w:rsidRPr="00CC163D">
        <w:rPr>
          <w:lang w:val="en-US"/>
        </w:rPr>
        <w:t>different</w:t>
      </w:r>
      <w:r w:rsidR="00034BC9">
        <w:rPr>
          <w:lang w:val="en-US"/>
        </w:rPr>
        <w:t xml:space="preserve"> fixed</w:t>
      </w:r>
      <w:r w:rsidRPr="00CC163D">
        <w:rPr>
          <w:lang w:val="en-US"/>
        </w:rPr>
        <w:t xml:space="preserve"> RH values. The </w:t>
      </w:r>
      <w:r w:rsidR="000A38C6">
        <w:rPr>
          <w:lang w:val="en-US"/>
        </w:rPr>
        <w:t>IEAP</w:t>
      </w:r>
      <w:r w:rsidRPr="00CC163D">
        <w:rPr>
          <w:lang w:val="en-US"/>
        </w:rPr>
        <w:t xml:space="preserve"> laminate was fixed between epoxy plates</w:t>
      </w:r>
      <w:r w:rsidR="00472DDE" w:rsidRPr="00CC163D">
        <w:rPr>
          <w:lang w:val="en-US"/>
        </w:rPr>
        <w:t xml:space="preserve"> with ‘windows’,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BB74C6" w:rsidRPr="00C3553B">
        <w:rPr>
          <w:lang w:val="en-US"/>
        </w:rPr>
        <w:t xml:space="preserve">Figure </w:t>
      </w:r>
      <w:r w:rsidR="00BB74C6">
        <w:rPr>
          <w:noProof/>
          <w:lang w:val="en-US"/>
        </w:rPr>
        <w:t>27</w:t>
      </w:r>
      <w:r w:rsidR="00472DDE" w:rsidRPr="00C3553B">
        <w:rPr>
          <w:lang w:val="en-US"/>
        </w:rPr>
        <w:fldChar w:fldCharType="end"/>
      </w:r>
      <w:r w:rsidR="00472DDE" w:rsidRPr="00CC163D">
        <w:rPr>
          <w:lang w:val="en-US"/>
        </w:rPr>
        <w:t xml:space="preserve">A. The ‘windows’ in the plates with an </w:t>
      </w:r>
      <w:r w:rsidR="00954FBB">
        <w:rPr>
          <w:lang w:val="en-US"/>
        </w:rPr>
        <w:t>I</w:t>
      </w:r>
      <w:r w:rsidR="00954FBB" w:rsidRPr="00CC163D">
        <w:rPr>
          <w:lang w:val="en-US"/>
        </w:rPr>
        <w:t xml:space="preserve">EAP </w:t>
      </w:r>
      <w:r w:rsidR="00472DDE" w:rsidRPr="00CC163D">
        <w:rPr>
          <w:lang w:val="en-US"/>
        </w:rPr>
        <w:t xml:space="preserve">between </w:t>
      </w:r>
      <w:r w:rsidR="00777BD1">
        <w:rPr>
          <w:lang w:val="en-US"/>
        </w:rPr>
        <w:t xml:space="preserve">them </w:t>
      </w:r>
      <w:r w:rsidR="00472DDE" w:rsidRPr="00CC163D">
        <w:rPr>
          <w:lang w:val="en-US"/>
        </w:rPr>
        <w:t xml:space="preserve">were exposed to </w:t>
      </w:r>
      <w:r w:rsidR="00777BD1">
        <w:rPr>
          <w:lang w:val="en-US"/>
        </w:rPr>
        <w:t xml:space="preserve">the </w:t>
      </w:r>
      <w:r w:rsidR="00472DDE" w:rsidRPr="00CC163D">
        <w:rPr>
          <w:lang w:val="en-US"/>
        </w:rPr>
        <w:t xml:space="preserve">humidity chambers. Before the experiments, the humidity content in the </w:t>
      </w:r>
      <w:r w:rsidR="000A38C6">
        <w:rPr>
          <w:lang w:val="en-US"/>
        </w:rPr>
        <w:t>IEAP</w:t>
      </w:r>
      <w:r w:rsidR="00472DDE" w:rsidRPr="00CC163D">
        <w:rPr>
          <w:lang w:val="en-US"/>
        </w:rPr>
        <w:t xml:space="preserve"> was equilibrated by exposing the opposite sides to humidity chambers</w:t>
      </w:r>
      <w:r w:rsidR="00777BD1" w:rsidRPr="00777BD1">
        <w:rPr>
          <w:lang w:val="en-US"/>
        </w:rPr>
        <w:t xml:space="preserve"> </w:t>
      </w:r>
      <w:r w:rsidR="00777BD1">
        <w:rPr>
          <w:lang w:val="en-US"/>
        </w:rPr>
        <w:t xml:space="preserve">with </w:t>
      </w:r>
      <w:r w:rsidR="00777BD1" w:rsidRPr="00CC163D">
        <w:rPr>
          <w:lang w:val="en-US"/>
        </w:rPr>
        <w:t>equal RH</w:t>
      </w:r>
      <w:r w:rsidR="00777BD1">
        <w:rPr>
          <w:lang w:val="en-US"/>
        </w:rPr>
        <w:t>s</w:t>
      </w:r>
      <w:r w:rsidR="00472DDE" w:rsidRPr="00CC163D">
        <w:rPr>
          <w:lang w:val="en-US"/>
        </w:rPr>
        <w:t xml:space="preserve">,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BB74C6" w:rsidRPr="00C3553B">
        <w:rPr>
          <w:lang w:val="en-US"/>
        </w:rPr>
        <w:t xml:space="preserve">Figure </w:t>
      </w:r>
      <w:r w:rsidR="00BB74C6">
        <w:rPr>
          <w:noProof/>
          <w:lang w:val="en-US"/>
        </w:rPr>
        <w:t>27</w:t>
      </w:r>
      <w:r w:rsidR="00472DDE" w:rsidRPr="00C3553B">
        <w:rPr>
          <w:lang w:val="en-US"/>
        </w:rPr>
        <w:fldChar w:fldCharType="end"/>
      </w:r>
      <w:r w:rsidR="00472DDE" w:rsidRPr="00CC163D">
        <w:rPr>
          <w:lang w:val="en-US"/>
        </w:rPr>
        <w:t xml:space="preserve">C. </w:t>
      </w:r>
      <w:r w:rsidR="00777BD1">
        <w:rPr>
          <w:lang w:val="en-US"/>
        </w:rPr>
        <w:t>Subsequently</w:t>
      </w:r>
      <w:r w:rsidR="00472DDE" w:rsidRPr="00CC163D">
        <w:rPr>
          <w:lang w:val="en-US"/>
        </w:rPr>
        <w:t xml:space="preserve">, one humidity </w:t>
      </w:r>
      <w:r w:rsidR="00777BD1" w:rsidRPr="00CC163D">
        <w:rPr>
          <w:lang w:val="en-US"/>
        </w:rPr>
        <w:t>chamber was</w:t>
      </w:r>
      <w:r w:rsidR="00472DDE" w:rsidRPr="00CC163D">
        <w:rPr>
          <w:lang w:val="en-US"/>
        </w:rPr>
        <w:t xml:space="preserve"> quickly (in </w:t>
      </w:r>
      <w:r w:rsidR="00472DDE" w:rsidRPr="00CC163D">
        <w:rPr>
          <w:lang w:val="en-US"/>
        </w:rPr>
        <w:sym w:font="Symbol" w:char="F07E"/>
      </w:r>
      <w:r w:rsidR="00472DDE" w:rsidRPr="00CC163D">
        <w:rPr>
          <w:lang w:val="en-US"/>
        </w:rPr>
        <w:t xml:space="preserve">1 s) replaced with a humidity chamber with a different RH level, as depicted on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BB74C6" w:rsidRPr="00C3553B">
        <w:rPr>
          <w:lang w:val="en-US"/>
        </w:rPr>
        <w:t xml:space="preserve">Figure </w:t>
      </w:r>
      <w:r w:rsidR="00BB74C6">
        <w:rPr>
          <w:noProof/>
          <w:lang w:val="en-US"/>
        </w:rPr>
        <w:t>27</w:t>
      </w:r>
      <w:r w:rsidR="00472DDE" w:rsidRPr="00C3553B">
        <w:rPr>
          <w:lang w:val="en-US"/>
        </w:rPr>
        <w:fldChar w:fldCharType="end"/>
      </w:r>
      <w:r w:rsidR="00472DDE" w:rsidRPr="00CC163D">
        <w:rPr>
          <w:lang w:val="en-US"/>
        </w:rPr>
        <w:t xml:space="preserve">D, consequently establishing RH gradient across the </w:t>
      </w:r>
      <w:r w:rsidR="000A38C6">
        <w:rPr>
          <w:lang w:val="en-US"/>
        </w:rPr>
        <w:t>I</w:t>
      </w:r>
      <w:r w:rsidR="00777BD1" w:rsidRPr="00CC163D">
        <w:rPr>
          <w:lang w:val="en-US"/>
        </w:rPr>
        <w:t>EAP</w:t>
      </w:r>
      <w:r w:rsidR="00472DDE" w:rsidRPr="00CC163D">
        <w:rPr>
          <w:lang w:val="en-US"/>
        </w:rPr>
        <w:t xml:space="preserve">. All humidity chambers were equipped with air agitators, which ensured the preservation of constant RH in the chambers and also accelerated </w:t>
      </w:r>
      <w:r w:rsidR="00AC3355" w:rsidRPr="00CC163D">
        <w:rPr>
          <w:lang w:val="en-US"/>
        </w:rPr>
        <w:t xml:space="preserve">the </w:t>
      </w:r>
      <w:r w:rsidR="00472DDE" w:rsidRPr="00CC163D">
        <w:rPr>
          <w:lang w:val="en-US"/>
        </w:rPr>
        <w:t>water sorption or desorption.</w:t>
      </w:r>
      <w:r w:rsidR="003C3A59">
        <w:rPr>
          <w:lang w:val="en-US"/>
        </w:rPr>
        <w:t xml:space="preserve"> </w:t>
      </w:r>
      <w:r w:rsidR="00947EA2" w:rsidRPr="00CC163D">
        <w:rPr>
          <w:lang w:val="en-US"/>
        </w:rPr>
        <w:t>The constant RH level</w:t>
      </w:r>
      <w:r w:rsidR="003C3A59">
        <w:rPr>
          <w:lang w:val="en-US"/>
        </w:rPr>
        <w:t>s</w:t>
      </w:r>
      <w:r w:rsidR="00947EA2" w:rsidRPr="00CC163D">
        <w:rPr>
          <w:lang w:val="en-US"/>
        </w:rPr>
        <w:t xml:space="preserve"> in the humidity chambers were established by the use of saturated saline solutions in similar to the experiments described in </w:t>
      </w:r>
      <w:r w:rsidR="00777BD1">
        <w:rPr>
          <w:lang w:val="en-US"/>
        </w:rPr>
        <w:t xml:space="preserve">section </w:t>
      </w:r>
      <w:r w:rsidR="00947EA2" w:rsidRPr="00C3553B">
        <w:rPr>
          <w:lang w:val="en-US"/>
        </w:rPr>
        <w:fldChar w:fldCharType="begin"/>
      </w:r>
      <w:r w:rsidR="00947EA2" w:rsidRPr="00CC163D">
        <w:rPr>
          <w:lang w:val="en-US"/>
        </w:rPr>
        <w:instrText xml:space="preserve"> REF _Ref373065405 \r \h </w:instrText>
      </w:r>
      <w:r w:rsidR="00947EA2" w:rsidRPr="00C3553B">
        <w:rPr>
          <w:lang w:val="en-US"/>
        </w:rPr>
      </w:r>
      <w:r w:rsidR="00947EA2" w:rsidRPr="00C3553B">
        <w:rPr>
          <w:lang w:val="en-US"/>
        </w:rPr>
        <w:fldChar w:fldCharType="separate"/>
      </w:r>
      <w:r w:rsidR="003C3A59">
        <w:rPr>
          <w:lang w:val="en-US"/>
        </w:rPr>
        <w:t>7.2</w:t>
      </w:r>
      <w:r w:rsidR="00947EA2" w:rsidRPr="00C3553B">
        <w:rPr>
          <w:lang w:val="en-US"/>
        </w:rPr>
        <w:fldChar w:fldCharType="end"/>
      </w:r>
      <w:r w:rsidR="00947EA2" w:rsidRPr="00CC163D">
        <w:rPr>
          <w:lang w:val="en-US"/>
        </w:rPr>
        <w:t>.</w:t>
      </w:r>
    </w:p>
    <w:p w14:paraId="41B0BACB" w14:textId="366DF6C5" w:rsidR="002B7E78" w:rsidRPr="00CC163D" w:rsidRDefault="003C3A59" w:rsidP="00C8286A">
      <w:pPr>
        <w:rPr>
          <w:lang w:val="en-US"/>
        </w:rPr>
      </w:pPr>
      <w:r>
        <w:rPr>
          <w:lang w:val="en-US"/>
        </w:rPr>
        <w:t>V</w:t>
      </w:r>
      <w:r w:rsidR="00947EA2" w:rsidRPr="00CC163D">
        <w:rPr>
          <w:lang w:val="en-US"/>
        </w:rPr>
        <w:t>oltage and electric current were registered using a National Instruments PCI-6036E DAQ board</w:t>
      </w:r>
      <w:r w:rsidR="002B7E78" w:rsidRPr="00CC163D">
        <w:rPr>
          <w:lang w:val="en-US"/>
        </w:rPr>
        <w:t>.</w:t>
      </w:r>
      <w:r w:rsidR="00947EA2" w:rsidRPr="00CC163D">
        <w:rPr>
          <w:lang w:val="en-US"/>
        </w:rPr>
        <w:t xml:space="preserve"> The bias current of </w:t>
      </w:r>
      <w:r w:rsidR="002B7E78" w:rsidRPr="00CC163D">
        <w:rPr>
          <w:lang w:val="en-US"/>
        </w:rPr>
        <w:t>the</w:t>
      </w:r>
      <w:r w:rsidR="00947EA2" w:rsidRPr="00CC163D">
        <w:rPr>
          <w:lang w:val="en-US"/>
        </w:rPr>
        <w:t xml:space="preserve"> PCI-6036E DAQ board </w:t>
      </w:r>
      <w:r w:rsidR="002B7E78" w:rsidRPr="00CC163D">
        <w:rPr>
          <w:lang w:val="en-US"/>
        </w:rPr>
        <w:t>with</w:t>
      </w:r>
      <w:r w:rsidR="00947EA2" w:rsidRPr="00CC163D">
        <w:rPr>
          <w:lang w:val="en-US"/>
        </w:rPr>
        <w:t xml:space="preserve"> its front-end analog input modules from the SCC-AI </w:t>
      </w:r>
      <w:r w:rsidR="002B7E78" w:rsidRPr="00CC163D">
        <w:rPr>
          <w:lang w:val="en-US"/>
        </w:rPr>
        <w:t>s</w:t>
      </w:r>
      <w:r w:rsidR="00947EA2" w:rsidRPr="00CC163D">
        <w:rPr>
          <w:lang w:val="en-US"/>
        </w:rPr>
        <w:t xml:space="preserve">eries was found to be too high for measurement of </w:t>
      </w:r>
      <w:r w:rsidR="002B7E78" w:rsidRPr="00CC163D">
        <w:rPr>
          <w:lang w:val="en-US"/>
        </w:rPr>
        <w:t xml:space="preserve">open-circuit potential on </w:t>
      </w:r>
      <w:r w:rsidR="00947EA2" w:rsidRPr="00CC163D">
        <w:rPr>
          <w:lang w:val="en-US"/>
        </w:rPr>
        <w:t>sup</w:t>
      </w:r>
      <w:r w:rsidR="002B7E78" w:rsidRPr="00CC163D">
        <w:rPr>
          <w:lang w:val="en-US"/>
        </w:rPr>
        <w:t xml:space="preserve">ercapacitor-like systems, as the supercapacitor under test was charged by the current originating from the measurement device in the long run. </w:t>
      </w:r>
      <w:r>
        <w:rPr>
          <w:lang w:val="en-US"/>
        </w:rPr>
        <w:t>T</w:t>
      </w:r>
      <w:r w:rsidRPr="003C3A59">
        <w:rPr>
          <w:lang w:val="en-US"/>
        </w:rPr>
        <w:t>herefore, a preamplifier with low input bias current is needed.</w:t>
      </w:r>
      <w:r>
        <w:rPr>
          <w:lang w:val="en-US"/>
        </w:rPr>
        <w:t xml:space="preserve"> </w:t>
      </w:r>
      <w:r w:rsidR="002B7E78" w:rsidRPr="00CC163D">
        <w:rPr>
          <w:lang w:val="en-US"/>
        </w:rPr>
        <w:t xml:space="preserve">Burr-Brown INA116 instrumentation amplifier with an extremely low input bias current </w:t>
      </w:r>
      <w:r>
        <w:rPr>
          <w:lang w:val="en-US"/>
        </w:rPr>
        <w:t xml:space="preserve">(&lt;3 fA) </w:t>
      </w:r>
      <w:r w:rsidR="002B7E78" w:rsidRPr="00CC163D">
        <w:rPr>
          <w:lang w:val="en-US"/>
        </w:rPr>
        <w:t xml:space="preserve">was </w:t>
      </w:r>
      <w:r>
        <w:rPr>
          <w:lang w:val="en-US"/>
        </w:rPr>
        <w:t>selected</w:t>
      </w:r>
      <w:r w:rsidRPr="00CC163D">
        <w:rPr>
          <w:lang w:val="en-US"/>
        </w:rPr>
        <w:t xml:space="preserve"> </w:t>
      </w:r>
      <w:r w:rsidR="002B7E78" w:rsidRPr="00CC163D">
        <w:rPr>
          <w:lang w:val="en-US"/>
        </w:rPr>
        <w:t>as a preamplifier.</w:t>
      </w:r>
      <w:r w:rsidRPr="00CC163D">
        <w:rPr>
          <w:lang w:val="en-US"/>
        </w:rPr>
        <w:t xml:space="preserve"> </w:t>
      </w:r>
    </w:p>
    <w:p w14:paraId="68FDCEE7" w14:textId="36BFA535" w:rsidR="00E420B4" w:rsidRPr="00CC163D" w:rsidRDefault="002B7E78" w:rsidP="00C8286A">
      <w:pPr>
        <w:rPr>
          <w:lang w:val="en-US"/>
        </w:rPr>
      </w:pPr>
      <w:r w:rsidRPr="00CC163D">
        <w:rPr>
          <w:lang w:val="en-US"/>
        </w:rPr>
        <w:t xml:space="preserve">Electric current was measured as a voltage drop over a low-ohm resistor, as depicted in </w:t>
      </w:r>
      <w:r w:rsidRPr="00C3553B">
        <w:rPr>
          <w:lang w:val="en-US"/>
        </w:rPr>
        <w:fldChar w:fldCharType="begin"/>
      </w:r>
      <w:r w:rsidRPr="00CC163D">
        <w:rPr>
          <w:lang w:val="en-US"/>
        </w:rPr>
        <w:instrText xml:space="preserve"> REF _Ref372908788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27</w:t>
      </w:r>
      <w:r w:rsidRPr="00C3553B">
        <w:rPr>
          <w:lang w:val="en-US"/>
        </w:rPr>
        <w:fldChar w:fldCharType="end"/>
      </w:r>
      <w:r w:rsidRPr="00CC163D">
        <w:rPr>
          <w:lang w:val="en-US"/>
        </w:rPr>
        <w:t xml:space="preserve">B. The same amplifier set-up was used as an ammeter or a voltmeter, depending on the state of the switch S connecting the shunt resistor. The actual value of the shunt resistor </w:t>
      </w:r>
      <w:r w:rsidR="00E420B4" w:rsidRPr="00CC163D">
        <w:rPr>
          <w:lang w:val="en-US"/>
        </w:rPr>
        <w:t xml:space="preserve">– 10 </w:t>
      </w:r>
      <w:r w:rsidR="00E420B4" w:rsidRPr="00CC163D">
        <w:rPr>
          <w:rFonts w:cs="Arial"/>
          <w:lang w:val="en-US"/>
        </w:rPr>
        <w:t>Ω</w:t>
      </w:r>
      <w:r w:rsidR="00E420B4" w:rsidRPr="00CC163D">
        <w:rPr>
          <w:lang w:val="en-US"/>
        </w:rPr>
        <w:t xml:space="preserve"> – </w:t>
      </w:r>
      <w:r w:rsidRPr="00CC163D">
        <w:rPr>
          <w:lang w:val="en-US"/>
        </w:rPr>
        <w:t xml:space="preserve">was </w:t>
      </w:r>
      <w:r w:rsidR="00E420B4" w:rsidRPr="00CC163D">
        <w:rPr>
          <w:lang w:val="en-US"/>
        </w:rPr>
        <w:t>equivalent to the value of series resistance R</w:t>
      </w:r>
      <w:r w:rsidR="00E420B4" w:rsidRPr="00CC163D">
        <w:rPr>
          <w:vertAlign w:val="subscript"/>
          <w:lang w:val="en-US"/>
        </w:rPr>
        <w:t>s</w:t>
      </w:r>
      <w:r w:rsidR="00E420B4" w:rsidRPr="00CC163D">
        <w:rPr>
          <w:lang w:val="en-US"/>
        </w:rPr>
        <w:t xml:space="preserve"> at medium RH level, as given in </w:t>
      </w:r>
      <w:r w:rsidR="00323216">
        <w:rPr>
          <w:lang w:val="en-US"/>
        </w:rPr>
        <w:fldChar w:fldCharType="begin"/>
      </w:r>
      <w:r w:rsidR="00323216">
        <w:rPr>
          <w:lang w:val="en-US"/>
        </w:rPr>
        <w:instrText xml:space="preserve"> REF _Ref372135077 \h </w:instrText>
      </w:r>
      <w:r w:rsidR="00323216">
        <w:rPr>
          <w:lang w:val="en-US"/>
        </w:rPr>
      </w:r>
      <w:r w:rsidR="00323216">
        <w:rPr>
          <w:lang w:val="en-US"/>
        </w:rPr>
        <w:fldChar w:fldCharType="separate"/>
      </w:r>
      <w:r w:rsidR="00323216" w:rsidRPr="00C3553B">
        <w:rPr>
          <w:lang w:val="en-US"/>
        </w:rPr>
        <w:t xml:space="preserve">Figure </w:t>
      </w:r>
      <w:r w:rsidR="00323216">
        <w:rPr>
          <w:noProof/>
          <w:lang w:val="en-US"/>
        </w:rPr>
        <w:t>22</w:t>
      </w:r>
      <w:r w:rsidR="00323216">
        <w:rPr>
          <w:lang w:val="en-US"/>
        </w:rPr>
        <w:fldChar w:fldCharType="end"/>
      </w:r>
      <w:r w:rsidR="00E420B4" w:rsidRPr="00CC163D">
        <w:rPr>
          <w:lang w:val="en-US"/>
        </w:rPr>
        <w:t xml:space="preserve"> for a similar </w:t>
      </w:r>
      <w:r w:rsidR="000A38C6">
        <w:rPr>
          <w:lang w:val="en-US"/>
        </w:rPr>
        <w:t>IEAP</w:t>
      </w:r>
      <w:r w:rsidR="00E420B4" w:rsidRPr="00CC163D">
        <w:rPr>
          <w:lang w:val="en-US"/>
        </w:rPr>
        <w:t xml:space="preserve"> with a comparable size. Matching of the internal resistance R</w:t>
      </w:r>
      <w:r w:rsidR="00E420B4" w:rsidRPr="00CC163D">
        <w:rPr>
          <w:vertAlign w:val="subscript"/>
          <w:lang w:val="en-US"/>
        </w:rPr>
        <w:t>s</w:t>
      </w:r>
      <w:r w:rsidR="00E420B4" w:rsidRPr="00CC163D">
        <w:rPr>
          <w:lang w:val="en-US"/>
        </w:rPr>
        <w:t xml:space="preserve"> with the value of the shunt resistor </w:t>
      </w:r>
      <w:proofErr w:type="gramStart"/>
      <w:r w:rsidR="00E420B4" w:rsidRPr="00CC163D">
        <w:rPr>
          <w:lang w:val="en-US"/>
        </w:rPr>
        <w:t>R</w:t>
      </w:r>
      <w:r w:rsidR="00E420B4" w:rsidRPr="00CC163D">
        <w:rPr>
          <w:vertAlign w:val="subscript"/>
          <w:lang w:val="en-US"/>
        </w:rPr>
        <w:t>c</w:t>
      </w:r>
      <w:proofErr w:type="gramEnd"/>
      <w:r w:rsidR="00E420B4" w:rsidRPr="00CC163D">
        <w:rPr>
          <w:lang w:val="en-US"/>
        </w:rPr>
        <w:t xml:space="preserve"> assured that the power dissipated on the shunt resistor R</w:t>
      </w:r>
      <w:r w:rsidR="00E420B4" w:rsidRPr="00CC163D">
        <w:rPr>
          <w:vertAlign w:val="subscript"/>
          <w:lang w:val="en-US"/>
        </w:rPr>
        <w:t xml:space="preserve">c </w:t>
      </w:r>
      <w:r w:rsidR="00E420B4" w:rsidRPr="00CC163D">
        <w:rPr>
          <w:lang w:val="en-US"/>
        </w:rPr>
        <w:t>was the highest.</w:t>
      </w:r>
    </w:p>
    <w:p w14:paraId="02191C58" w14:textId="77777777" w:rsidR="00634136" w:rsidRPr="00C3553B" w:rsidRDefault="00634136" w:rsidP="00634136">
      <w:pPr>
        <w:keepNext/>
        <w:rPr>
          <w:lang w:val="en-US"/>
        </w:rPr>
      </w:pPr>
      <w:r w:rsidRPr="00C3553B">
        <w:rPr>
          <w:noProof/>
          <w:lang w:val="en-US"/>
        </w:rPr>
        <w:lastRenderedPageBreak/>
        <w:drawing>
          <wp:inline distT="0" distB="0" distL="0" distR="0" wp14:anchorId="7F15AF3A" wp14:editId="7DF03A9A">
            <wp:extent cx="2990088" cy="4175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0088" cy="4175760"/>
                    </a:xfrm>
                    <a:prstGeom prst="rect">
                      <a:avLst/>
                    </a:prstGeom>
                  </pic:spPr>
                </pic:pic>
              </a:graphicData>
            </a:graphic>
          </wp:inline>
        </w:drawing>
      </w:r>
    </w:p>
    <w:p w14:paraId="47A7552E" w14:textId="22CD8718" w:rsidR="00634136" w:rsidRPr="00CC163D" w:rsidRDefault="00634136" w:rsidP="00634136">
      <w:pPr>
        <w:pStyle w:val="Caption"/>
        <w:rPr>
          <w:lang w:val="en-US"/>
        </w:rPr>
      </w:pPr>
      <w:bookmarkStart w:id="741" w:name="_Ref372908788"/>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42" w:author="Indrek Must" w:date="2014-05-10T15:52:00Z">
        <w:r w:rsidR="00563E37">
          <w:rPr>
            <w:noProof/>
            <w:lang w:val="en-US"/>
          </w:rPr>
          <w:t>19</w:t>
        </w:r>
      </w:ins>
      <w:del w:id="743" w:author="Indrek Must" w:date="2014-05-10T15:52:00Z">
        <w:r w:rsidR="00BB74C6" w:rsidDel="00563E37">
          <w:rPr>
            <w:noProof/>
            <w:lang w:val="en-US"/>
          </w:rPr>
          <w:delText>27</w:delText>
        </w:r>
      </w:del>
      <w:r w:rsidR="00C61709" w:rsidRPr="00C3553B">
        <w:rPr>
          <w:noProof/>
          <w:lang w:val="en-US"/>
        </w:rPr>
        <w:fldChar w:fldCharType="end"/>
      </w:r>
      <w:bookmarkEnd w:id="741"/>
      <w:r w:rsidR="002560A6">
        <w:rPr>
          <w:noProof/>
          <w:lang w:val="en-US"/>
        </w:rPr>
        <w:t>.</w:t>
      </w:r>
      <w:proofErr w:type="gramEnd"/>
      <w:r w:rsidR="002560A6">
        <w:rPr>
          <w:noProof/>
          <w:lang w:val="en-US"/>
        </w:rPr>
        <w:t xml:space="preserve"> (A) Fixing of an IEAP between epoxy plates with ‘windows’. (B) The set-up for electrical measurements. (C-D) The experimental set-up for varying RH gradient between an IEAP.</w:t>
      </w:r>
    </w:p>
    <w:p w14:paraId="19E9ED6A" w14:textId="06764B57" w:rsidR="00634136" w:rsidRPr="00CC163D" w:rsidRDefault="00634136" w:rsidP="00634136">
      <w:pPr>
        <w:pStyle w:val="Heading2"/>
        <w:rPr>
          <w:lang w:val="en-US"/>
        </w:rPr>
      </w:pPr>
      <w:bookmarkStart w:id="744" w:name="_Ref373156256"/>
      <w:bookmarkStart w:id="745" w:name="_Toc386615192"/>
      <w:r w:rsidRPr="00CC163D">
        <w:rPr>
          <w:lang w:val="en-US"/>
        </w:rPr>
        <w:t>Transient response to humidity gradient</w:t>
      </w:r>
      <w:bookmarkEnd w:id="744"/>
      <w:bookmarkEnd w:id="745"/>
    </w:p>
    <w:p w14:paraId="56C27D1A" w14:textId="7E461FE4" w:rsidR="009D4600" w:rsidRPr="00CC163D" w:rsidRDefault="009D4600" w:rsidP="009D4600">
      <w:pPr>
        <w:pStyle w:val="Heading3"/>
        <w:rPr>
          <w:lang w:val="en-US"/>
        </w:rPr>
      </w:pPr>
      <w:bookmarkStart w:id="746" w:name="_Ref373156963"/>
      <w:bookmarkStart w:id="747" w:name="_Toc386615193"/>
      <w:r w:rsidRPr="00CC163D">
        <w:rPr>
          <w:lang w:val="en-US"/>
        </w:rPr>
        <w:t>Open-circuit voltage</w:t>
      </w:r>
      <w:bookmarkEnd w:id="746"/>
      <w:bookmarkEnd w:id="747"/>
    </w:p>
    <w:p w14:paraId="2A04BD20" w14:textId="1A40AAF5" w:rsidR="009D4600" w:rsidRPr="00CC163D" w:rsidRDefault="004E73AC" w:rsidP="009D4600">
      <w:pPr>
        <w:rPr>
          <w:lang w:val="en-US"/>
        </w:rPr>
      </w:pPr>
      <w:r w:rsidRPr="00CC163D">
        <w:rPr>
          <w:lang w:val="en-US"/>
        </w:rPr>
        <w:t>T</w:t>
      </w:r>
      <w:r w:rsidR="009D4600" w:rsidRPr="00CC163D">
        <w:rPr>
          <w:lang w:val="en-US"/>
        </w:rPr>
        <w:t xml:space="preserve">he transient course of open-circuit voltage </w:t>
      </w:r>
      <w:r w:rsidRPr="00CC163D">
        <w:rPr>
          <w:lang w:val="en-US"/>
        </w:rPr>
        <w:t xml:space="preserve">after a sudden formation of a RH gradient across the </w:t>
      </w:r>
      <w:r w:rsidR="000A38C6">
        <w:rPr>
          <w:lang w:val="en-US"/>
        </w:rPr>
        <w:t>IEAP</w:t>
      </w:r>
      <w:r w:rsidRPr="00CC163D">
        <w:rPr>
          <w:lang w:val="en-US"/>
        </w:rPr>
        <w:t xml:space="preserve"> reveals two different processes with different time constants, as depicted in </w:t>
      </w:r>
      <w:r w:rsidRPr="00C3553B">
        <w:rPr>
          <w:lang w:val="en-US"/>
        </w:rPr>
        <w:fldChar w:fldCharType="begin"/>
      </w:r>
      <w:r w:rsidRPr="00CC163D">
        <w:rPr>
          <w:lang w:val="en-US"/>
        </w:rPr>
        <w:instrText xml:space="preserve"> REF _Ref373070639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28</w:t>
      </w:r>
      <w:r w:rsidRPr="00C3553B">
        <w:rPr>
          <w:lang w:val="en-US"/>
        </w:rPr>
        <w:fldChar w:fldCharType="end"/>
      </w:r>
      <w:r w:rsidRPr="00CC163D">
        <w:rPr>
          <w:lang w:val="en-US"/>
        </w:rPr>
        <w:t xml:space="preserve">. Immediately after formation of humidity gradient, the voltage rises steeply and gains its peak or ‘knee’ after 100-500 s. After this, the </w:t>
      </w:r>
      <w:r w:rsidR="00323216">
        <w:rPr>
          <w:lang w:val="en-US"/>
        </w:rPr>
        <w:t xml:space="preserve">open-circuit </w:t>
      </w:r>
      <w:r w:rsidRPr="00CC163D">
        <w:rPr>
          <w:lang w:val="en-US"/>
        </w:rPr>
        <w:t xml:space="preserve">voltage </w:t>
      </w:r>
      <w:r w:rsidR="00777BD1">
        <w:rPr>
          <w:lang w:val="en-US"/>
        </w:rPr>
        <w:t xml:space="preserve">continues to </w:t>
      </w:r>
      <w:r w:rsidRPr="00CC163D">
        <w:rPr>
          <w:lang w:val="en-US"/>
        </w:rPr>
        <w:t>increase</w:t>
      </w:r>
      <w:r w:rsidR="00777BD1">
        <w:rPr>
          <w:lang w:val="en-US"/>
        </w:rPr>
        <w:t xml:space="preserve"> </w:t>
      </w:r>
      <w:r w:rsidRPr="00CC163D">
        <w:rPr>
          <w:lang w:val="en-US"/>
        </w:rPr>
        <w:t>further and achieves its final peak after as long as 2.2 h.</w:t>
      </w:r>
    </w:p>
    <w:p w14:paraId="43F2630A" w14:textId="77777777" w:rsidR="00634136" w:rsidRPr="00C3553B" w:rsidRDefault="00634136" w:rsidP="00634136">
      <w:pPr>
        <w:keepNext/>
        <w:rPr>
          <w:lang w:val="en-US"/>
        </w:rPr>
      </w:pPr>
      <w:r w:rsidRPr="00C3553B">
        <w:rPr>
          <w:noProof/>
          <w:lang w:val="en-US"/>
        </w:rPr>
        <w:lastRenderedPageBreak/>
        <w:drawing>
          <wp:inline distT="0" distB="0" distL="0" distR="0" wp14:anchorId="644FF96D" wp14:editId="6B20C7F3">
            <wp:extent cx="2990088" cy="1874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0088" cy="1874520"/>
                    </a:xfrm>
                    <a:prstGeom prst="rect">
                      <a:avLst/>
                    </a:prstGeom>
                  </pic:spPr>
                </pic:pic>
              </a:graphicData>
            </a:graphic>
          </wp:inline>
        </w:drawing>
      </w:r>
    </w:p>
    <w:p w14:paraId="2E54DE28" w14:textId="230CFCF7" w:rsidR="00634136" w:rsidRPr="00C3553B" w:rsidRDefault="00634136" w:rsidP="00D17544">
      <w:pPr>
        <w:pStyle w:val="Caption"/>
        <w:rPr>
          <w:lang w:val="en-US"/>
        </w:rPr>
      </w:pPr>
      <w:bookmarkStart w:id="748" w:name="_Ref373070639"/>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49" w:author="Indrek Must" w:date="2014-05-10T15:52:00Z">
        <w:r w:rsidR="00563E37">
          <w:rPr>
            <w:noProof/>
            <w:lang w:val="en-US"/>
          </w:rPr>
          <w:t>20</w:t>
        </w:r>
      </w:ins>
      <w:del w:id="750" w:author="Indrek Must" w:date="2014-05-10T15:52:00Z">
        <w:r w:rsidR="00BB74C6" w:rsidDel="00563E37">
          <w:rPr>
            <w:noProof/>
            <w:lang w:val="en-US"/>
          </w:rPr>
          <w:delText>28</w:delText>
        </w:r>
      </w:del>
      <w:r w:rsidR="00C61709" w:rsidRPr="00C3553B">
        <w:rPr>
          <w:noProof/>
          <w:lang w:val="en-US"/>
        </w:rPr>
        <w:fldChar w:fldCharType="end"/>
      </w:r>
      <w:bookmarkEnd w:id="748"/>
      <w:r w:rsidR="00D17544" w:rsidRPr="00C3553B">
        <w:rPr>
          <w:noProof/>
          <w:lang w:val="en-US"/>
        </w:rPr>
        <w:t xml:space="preserve"> Transient course of the open-circuit voltage after exposing an initially dry electrode to 50% RH.</w:t>
      </w:r>
    </w:p>
    <w:p w14:paraId="6DBFC260" w14:textId="28C80BBD" w:rsidR="00634136" w:rsidRPr="00C3553B" w:rsidRDefault="004E73AC" w:rsidP="00634136">
      <w:pPr>
        <w:rPr>
          <w:lang w:val="en-US"/>
        </w:rPr>
      </w:pPr>
      <w:r w:rsidRPr="00C3553B">
        <w:rPr>
          <w:lang w:val="en-US"/>
        </w:rPr>
        <w:t xml:space="preserve">The process with a shorter time constant corresponds to water sorption or desorption processes </w:t>
      </w:r>
      <w:r w:rsidR="00777BD1" w:rsidRPr="00C3553B">
        <w:rPr>
          <w:lang w:val="en-US"/>
        </w:rPr>
        <w:t>occurring</w:t>
      </w:r>
      <w:r w:rsidRPr="00C3553B">
        <w:rPr>
          <w:lang w:val="en-US"/>
        </w:rPr>
        <w:t xml:space="preserve"> in this particular electrode, above which the RH was changed. </w:t>
      </w:r>
      <w:r w:rsidR="00E96108" w:rsidRPr="00C3553B">
        <w:rPr>
          <w:lang w:val="en-US"/>
        </w:rPr>
        <w:t xml:space="preserve">Concurrently, also water diffusion through the </w:t>
      </w:r>
      <w:r w:rsidR="00777BD1">
        <w:rPr>
          <w:lang w:val="en-US"/>
        </w:rPr>
        <w:t>I</w:t>
      </w:r>
      <w:r w:rsidR="00777BD1" w:rsidRPr="00C3553B">
        <w:rPr>
          <w:lang w:val="en-US"/>
        </w:rPr>
        <w:t xml:space="preserve">EAP </w:t>
      </w:r>
      <w:r w:rsidR="00E96108" w:rsidRPr="00C3553B">
        <w:rPr>
          <w:lang w:val="en-US"/>
        </w:rPr>
        <w:t xml:space="preserve">slowly starts to occur. </w:t>
      </w:r>
      <w:r w:rsidRPr="00C3553B">
        <w:rPr>
          <w:lang w:val="en-US"/>
        </w:rPr>
        <w:t>A</w:t>
      </w:r>
      <w:r w:rsidR="00E96108" w:rsidRPr="00C3553B">
        <w:rPr>
          <w:lang w:val="en-US"/>
        </w:rPr>
        <w:t>fter</w:t>
      </w:r>
      <w:r w:rsidRPr="00C3553B">
        <w:rPr>
          <w:lang w:val="en-US"/>
        </w:rPr>
        <w:t xml:space="preserve"> the time of a first peak or a ’knee’ value</w:t>
      </w:r>
      <w:r w:rsidR="00E96108" w:rsidRPr="00C3553B">
        <w:rPr>
          <w:lang w:val="en-US"/>
        </w:rPr>
        <w:t xml:space="preserve"> in 100-500 s, water diffusion across the </w:t>
      </w:r>
      <w:r w:rsidR="00777BD1">
        <w:rPr>
          <w:lang w:val="en-US"/>
        </w:rPr>
        <w:t>I</w:t>
      </w:r>
      <w:r w:rsidR="00777BD1" w:rsidRPr="00C3553B">
        <w:rPr>
          <w:lang w:val="en-US"/>
        </w:rPr>
        <w:t xml:space="preserve">EAP </w:t>
      </w:r>
      <w:r w:rsidR="00E96108" w:rsidRPr="00C3553B">
        <w:rPr>
          <w:lang w:val="en-US"/>
        </w:rPr>
        <w:t>becomes the primary mechanism for the increasing voltage.</w:t>
      </w:r>
    </w:p>
    <w:p w14:paraId="160E198C" w14:textId="0D2C57CF" w:rsidR="00E24A8D" w:rsidRPr="00C3553B" w:rsidRDefault="00E96108" w:rsidP="00634136">
      <w:pPr>
        <w:rPr>
          <w:lang w:val="en-US"/>
        </w:rPr>
      </w:pPr>
      <w:r w:rsidRPr="00C3553B">
        <w:rPr>
          <w:lang w:val="en-US"/>
        </w:rPr>
        <w:t xml:space="preserve">Synchronously to the rise of open-circuit voltage across the </w:t>
      </w:r>
      <w:r w:rsidR="00323216">
        <w:rPr>
          <w:lang w:val="en-US"/>
        </w:rPr>
        <w:t xml:space="preserve">IEAP </w:t>
      </w:r>
      <w:r w:rsidRPr="00C3553B">
        <w:rPr>
          <w:lang w:val="en-US"/>
        </w:rPr>
        <w:t xml:space="preserve">laminate, also volumetric effects emerge. </w:t>
      </w:r>
      <w:r w:rsidRPr="00C3553B">
        <w:rPr>
          <w:lang w:val="en-US"/>
        </w:rPr>
        <w:fldChar w:fldCharType="begin"/>
      </w:r>
      <w:r w:rsidRPr="00C3553B">
        <w:rPr>
          <w:lang w:val="en-US"/>
        </w:rPr>
        <w:instrText xml:space="preserve"> REF _Ref373071325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29</w:t>
      </w:r>
      <w:r w:rsidRPr="00C3553B">
        <w:rPr>
          <w:lang w:val="en-US"/>
        </w:rPr>
        <w:fldChar w:fldCharType="end"/>
      </w:r>
      <w:r w:rsidRPr="00C3553B">
        <w:rPr>
          <w:lang w:val="en-US"/>
        </w:rPr>
        <w:t xml:space="preserve"> illustrates </w:t>
      </w:r>
      <w:r w:rsidR="00777BD1">
        <w:rPr>
          <w:lang w:val="en-US"/>
        </w:rPr>
        <w:t>the</w:t>
      </w:r>
      <w:r w:rsidR="00777BD1" w:rsidRPr="00C3553B">
        <w:rPr>
          <w:lang w:val="en-US"/>
        </w:rPr>
        <w:t xml:space="preserve"> </w:t>
      </w:r>
      <w:r w:rsidRPr="00C3553B">
        <w:rPr>
          <w:lang w:val="en-US"/>
        </w:rPr>
        <w:t xml:space="preserve">course of open-circuit voltage in comparison with the deflection of a cantilevered </w:t>
      </w:r>
      <w:r w:rsidR="000A38C6">
        <w:rPr>
          <w:lang w:val="en-US"/>
        </w:rPr>
        <w:t>IEAP</w:t>
      </w:r>
      <w:r w:rsidRPr="00C3553B">
        <w:rPr>
          <w:lang w:val="en-US"/>
        </w:rPr>
        <w:t xml:space="preserve"> as a response to a RH increase above one of the electrodes. In this experiment, the </w:t>
      </w:r>
      <w:r w:rsidR="00777BD1">
        <w:rPr>
          <w:lang w:val="en-US"/>
        </w:rPr>
        <w:t>I</w:t>
      </w:r>
      <w:r w:rsidR="00777BD1" w:rsidRPr="00C3553B">
        <w:rPr>
          <w:lang w:val="en-US"/>
        </w:rPr>
        <w:t xml:space="preserve">EAP </w:t>
      </w:r>
      <w:r w:rsidRPr="00C3553B">
        <w:rPr>
          <w:lang w:val="en-US"/>
        </w:rPr>
        <w:t>laminate was not fixed between the rigid plates</w:t>
      </w:r>
      <w:r w:rsidR="00323216">
        <w:rPr>
          <w:lang w:val="en-US"/>
        </w:rPr>
        <w:t>.</w:t>
      </w:r>
      <w:r w:rsidRPr="00C3553B">
        <w:rPr>
          <w:lang w:val="en-US"/>
        </w:rPr>
        <w:t xml:space="preserve"> </w:t>
      </w:r>
      <w:r w:rsidR="00323216">
        <w:rPr>
          <w:lang w:val="en-US"/>
        </w:rPr>
        <w:t>This</w:t>
      </w:r>
      <w:r w:rsidR="00323216" w:rsidRPr="00C3553B">
        <w:rPr>
          <w:lang w:val="en-US"/>
        </w:rPr>
        <w:t xml:space="preserve"> </w:t>
      </w:r>
      <w:r w:rsidRPr="00C3553B">
        <w:rPr>
          <w:lang w:val="en-US"/>
        </w:rPr>
        <w:t xml:space="preserve">enabled measurement of </w:t>
      </w:r>
      <w:r w:rsidR="00777BD1" w:rsidRPr="00C3553B">
        <w:rPr>
          <w:lang w:val="en-US"/>
        </w:rPr>
        <w:t xml:space="preserve">the </w:t>
      </w:r>
      <w:r w:rsidRPr="00C3553B">
        <w:rPr>
          <w:lang w:val="en-US"/>
        </w:rPr>
        <w:t xml:space="preserve">bending motion using a laser displacement meter, but in turn complicated the estimation of the humidity gradient magnitude across the </w:t>
      </w:r>
      <w:r w:rsidR="00777BD1">
        <w:rPr>
          <w:lang w:val="en-US"/>
        </w:rPr>
        <w:t>I</w:t>
      </w:r>
      <w:r w:rsidR="00777BD1" w:rsidRPr="00C3553B">
        <w:rPr>
          <w:lang w:val="en-US"/>
        </w:rPr>
        <w:t>EAP</w:t>
      </w:r>
      <w:r w:rsidRPr="00C3553B">
        <w:rPr>
          <w:lang w:val="en-US"/>
        </w:rPr>
        <w:t xml:space="preserve">. It can be noticed that the open-circuit voltage is clearly more sensitive to the </w:t>
      </w:r>
      <w:r w:rsidR="00777BD1" w:rsidRPr="00C3553B">
        <w:rPr>
          <w:lang w:val="en-US"/>
        </w:rPr>
        <w:t>change</w:t>
      </w:r>
      <w:r w:rsidR="00E24A8D" w:rsidRPr="00C3553B">
        <w:rPr>
          <w:lang w:val="en-US"/>
        </w:rPr>
        <w:t xml:space="preserve"> (both </w:t>
      </w:r>
      <w:r w:rsidR="00777BD1">
        <w:rPr>
          <w:lang w:val="en-US"/>
        </w:rPr>
        <w:t xml:space="preserve">to </w:t>
      </w:r>
      <w:r w:rsidR="00E24A8D" w:rsidRPr="00C3553B">
        <w:rPr>
          <w:lang w:val="en-US"/>
        </w:rPr>
        <w:t>increase and decrease)</w:t>
      </w:r>
      <w:r w:rsidRPr="00C3553B">
        <w:rPr>
          <w:lang w:val="en-US"/>
        </w:rPr>
        <w:t xml:space="preserve"> in </w:t>
      </w:r>
      <w:r w:rsidR="00E24A8D" w:rsidRPr="00C3553B">
        <w:rPr>
          <w:lang w:val="en-US"/>
        </w:rPr>
        <w:t xml:space="preserve">the </w:t>
      </w:r>
      <w:r w:rsidRPr="00C3553B">
        <w:rPr>
          <w:lang w:val="en-US"/>
        </w:rPr>
        <w:t>RH above the laminate</w:t>
      </w:r>
      <w:r w:rsidR="00E24A8D" w:rsidRPr="00C3553B">
        <w:rPr>
          <w:lang w:val="en-US"/>
        </w:rPr>
        <w:t xml:space="preserve">. The bending of the laminate reflects the strain </w:t>
      </w:r>
      <w:r w:rsidR="00323216">
        <w:rPr>
          <w:lang w:val="en-US"/>
        </w:rPr>
        <w:t>in</w:t>
      </w:r>
      <w:r w:rsidR="00323216" w:rsidRPr="00C3553B">
        <w:rPr>
          <w:lang w:val="en-US"/>
        </w:rPr>
        <w:t xml:space="preserve"> </w:t>
      </w:r>
      <w:r w:rsidR="00E24A8D" w:rsidRPr="00C3553B">
        <w:rPr>
          <w:lang w:val="en-US"/>
        </w:rPr>
        <w:t xml:space="preserve">all parts of the laminate; therefore, it is obvious that the </w:t>
      </w:r>
      <w:r w:rsidR="00777BD1">
        <w:rPr>
          <w:lang w:val="en-US"/>
        </w:rPr>
        <w:t>diffusion</w:t>
      </w:r>
      <w:r w:rsidR="00777BD1" w:rsidRPr="00C3553B">
        <w:rPr>
          <w:lang w:val="en-US"/>
        </w:rPr>
        <w:t xml:space="preserve"> </w:t>
      </w:r>
      <w:r w:rsidR="00836878" w:rsidRPr="00C3553B">
        <w:rPr>
          <w:lang w:val="en-US"/>
        </w:rPr>
        <w:t xml:space="preserve">of </w:t>
      </w:r>
      <w:r w:rsidR="00323216">
        <w:rPr>
          <w:lang w:val="en-US"/>
        </w:rPr>
        <w:t>ab</w:t>
      </w:r>
      <w:r w:rsidR="00836878" w:rsidRPr="00C3553B">
        <w:rPr>
          <w:lang w:val="en-US"/>
        </w:rPr>
        <w:t xml:space="preserve">sorbed water through the electrode </w:t>
      </w:r>
      <w:r w:rsidR="00E24A8D" w:rsidRPr="00C3553B">
        <w:rPr>
          <w:lang w:val="en-US"/>
        </w:rPr>
        <w:t>need</w:t>
      </w:r>
      <w:r w:rsidR="00836878" w:rsidRPr="00C3553B">
        <w:rPr>
          <w:lang w:val="en-US"/>
        </w:rPr>
        <w:t xml:space="preserve">s </w:t>
      </w:r>
      <w:r w:rsidR="00323216">
        <w:rPr>
          <w:lang w:val="en-US"/>
        </w:rPr>
        <w:t xml:space="preserve">a </w:t>
      </w:r>
      <w:r w:rsidR="00836878" w:rsidRPr="00C3553B">
        <w:rPr>
          <w:lang w:val="en-US"/>
        </w:rPr>
        <w:t xml:space="preserve">significant amount of time. On the contrary, sorption of water </w:t>
      </w:r>
      <w:r w:rsidR="00290137" w:rsidRPr="00C3553B">
        <w:rPr>
          <w:lang w:val="en-US"/>
        </w:rPr>
        <w:t xml:space="preserve">by </w:t>
      </w:r>
      <w:r w:rsidR="00836878" w:rsidRPr="00C3553B">
        <w:rPr>
          <w:lang w:val="en-US"/>
        </w:rPr>
        <w:t xml:space="preserve">even the topmost layer of a single electrode can be registered </w:t>
      </w:r>
      <w:r w:rsidR="00290137" w:rsidRPr="00C3553B">
        <w:rPr>
          <w:lang w:val="en-US"/>
        </w:rPr>
        <w:t>b</w:t>
      </w:r>
      <w:r w:rsidR="00836878" w:rsidRPr="00C3553B">
        <w:rPr>
          <w:lang w:val="en-US"/>
        </w:rPr>
        <w:t xml:space="preserve">y measuring </w:t>
      </w:r>
      <w:r w:rsidR="00D73D3B">
        <w:rPr>
          <w:lang w:val="en-US"/>
        </w:rPr>
        <w:t xml:space="preserve">the </w:t>
      </w:r>
      <w:r w:rsidR="00836878" w:rsidRPr="00C3553B">
        <w:rPr>
          <w:lang w:val="en-US"/>
        </w:rPr>
        <w:t xml:space="preserve">voltage </w:t>
      </w:r>
      <w:r w:rsidR="00290137" w:rsidRPr="00C3553B">
        <w:rPr>
          <w:lang w:val="en-US"/>
        </w:rPr>
        <w:t>difference between the electrodes</w:t>
      </w:r>
      <w:r w:rsidR="00D73D3B">
        <w:rPr>
          <w:lang w:val="en-US"/>
        </w:rPr>
        <w:t>. Th</w:t>
      </w:r>
      <w:r w:rsidR="00852FA5">
        <w:rPr>
          <w:lang w:val="en-US"/>
        </w:rPr>
        <w:t>is</w:t>
      </w:r>
      <w:r w:rsidR="00D73D3B">
        <w:rPr>
          <w:lang w:val="en-US"/>
        </w:rPr>
        <w:t xml:space="preserve"> </w:t>
      </w:r>
      <w:r w:rsidR="00852FA5">
        <w:rPr>
          <w:lang w:val="en-US"/>
        </w:rPr>
        <w:t xml:space="preserve">capacitive </w:t>
      </w:r>
      <w:r w:rsidR="00D73D3B">
        <w:rPr>
          <w:lang w:val="en-US"/>
        </w:rPr>
        <w:t xml:space="preserve">IEAP humidity sensor also has a </w:t>
      </w:r>
      <w:r w:rsidR="00D73D3B" w:rsidRPr="00C3553B">
        <w:rPr>
          <w:lang w:val="en-US"/>
        </w:rPr>
        <w:t>’</w:t>
      </w:r>
      <w:r w:rsidR="00D73D3B">
        <w:rPr>
          <w:lang w:val="en-US"/>
        </w:rPr>
        <w:t>memory</w:t>
      </w:r>
      <w:r w:rsidR="00D73D3B" w:rsidRPr="00C3553B">
        <w:rPr>
          <w:lang w:val="en-US"/>
        </w:rPr>
        <w:t>’</w:t>
      </w:r>
      <w:r w:rsidR="00D73D3B">
        <w:rPr>
          <w:lang w:val="en-US"/>
        </w:rPr>
        <w:t xml:space="preserve"> – it is possible to determine the history of applied RH gradient by measuring voltage after the humidity gradient has disappeared</w:t>
      </w:r>
      <w:r w:rsidR="00290137" w:rsidRPr="00C3553B">
        <w:rPr>
          <w:lang w:val="en-US"/>
        </w:rPr>
        <w:t>.</w:t>
      </w:r>
    </w:p>
    <w:p w14:paraId="0B3932A6" w14:textId="77777777" w:rsidR="00634136" w:rsidRPr="00C3553B" w:rsidRDefault="00634136" w:rsidP="00634136">
      <w:pPr>
        <w:keepNext/>
        <w:rPr>
          <w:lang w:val="en-US"/>
        </w:rPr>
      </w:pPr>
      <w:r w:rsidRPr="00C3553B">
        <w:rPr>
          <w:noProof/>
          <w:lang w:val="en-US"/>
        </w:rPr>
        <w:lastRenderedPageBreak/>
        <w:drawing>
          <wp:inline distT="0" distB="0" distL="0" distR="0" wp14:anchorId="2EA74EEB" wp14:editId="638B517B">
            <wp:extent cx="2990088" cy="2203704"/>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8.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90088" cy="2203704"/>
                    </a:xfrm>
                    <a:prstGeom prst="rect">
                      <a:avLst/>
                    </a:prstGeom>
                  </pic:spPr>
                </pic:pic>
              </a:graphicData>
            </a:graphic>
          </wp:inline>
        </w:drawing>
      </w:r>
    </w:p>
    <w:p w14:paraId="7090C373" w14:textId="0E426E53" w:rsidR="00634136" w:rsidRPr="00C3553B" w:rsidRDefault="00634136" w:rsidP="00D17544">
      <w:pPr>
        <w:pStyle w:val="Caption"/>
        <w:rPr>
          <w:lang w:val="en-US"/>
        </w:rPr>
      </w:pPr>
      <w:bookmarkStart w:id="751" w:name="_Ref3730713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ins w:id="752" w:author="Indrek Must" w:date="2014-05-10T15:52:00Z">
        <w:r w:rsidR="00563E37">
          <w:rPr>
            <w:noProof/>
            <w:lang w:val="en-US"/>
          </w:rPr>
          <w:t>21</w:t>
        </w:r>
      </w:ins>
      <w:del w:id="753" w:author="Indrek Must" w:date="2014-05-10T15:52:00Z">
        <w:r w:rsidR="00BB74C6" w:rsidDel="00563E37">
          <w:rPr>
            <w:noProof/>
            <w:lang w:val="en-US"/>
          </w:rPr>
          <w:delText>29</w:delText>
        </w:r>
      </w:del>
      <w:r w:rsidR="008C24EC" w:rsidRPr="00C3553B">
        <w:rPr>
          <w:noProof/>
          <w:lang w:val="en-US"/>
        </w:rPr>
        <w:fldChar w:fldCharType="end"/>
      </w:r>
      <w:bookmarkEnd w:id="751"/>
      <w:r w:rsidR="00D17544" w:rsidRPr="00C3553B">
        <w:rPr>
          <w:noProof/>
          <w:lang w:val="en-US"/>
        </w:rPr>
        <w:t>.</w:t>
      </w:r>
      <w:proofErr w:type="gramEnd"/>
      <w:r w:rsidR="00D17544" w:rsidRPr="00C3553B">
        <w:rPr>
          <w:noProof/>
          <w:lang w:val="en-US"/>
        </w:rPr>
        <w:t xml:space="preserve"> Simultaneous deflection of the cantilevered </w:t>
      </w:r>
      <w:r w:rsidR="000A38C6">
        <w:rPr>
          <w:noProof/>
          <w:lang w:val="en-US"/>
        </w:rPr>
        <w:t>IEAP</w:t>
      </w:r>
      <w:r w:rsidR="00D17544" w:rsidRPr="00C3553B">
        <w:rPr>
          <w:noProof/>
          <w:lang w:val="en-US"/>
        </w:rPr>
        <w:t xml:space="preserve"> laminate and formationof an open-circuit voltage between the electrodes after creation of a humiditydifference between the electrodes.</w:t>
      </w:r>
    </w:p>
    <w:p w14:paraId="475B1BDC" w14:textId="280B3B0A" w:rsidR="005762A0" w:rsidRPr="00CC163D" w:rsidRDefault="00290137" w:rsidP="005762A0">
      <w:pPr>
        <w:rPr>
          <w:lang w:val="en-US"/>
        </w:rPr>
      </w:pPr>
      <w:r w:rsidRPr="00CC163D">
        <w:rPr>
          <w:lang w:val="en-US"/>
        </w:rPr>
        <w:t xml:space="preserve">The transient course of voltage is characterized by </w:t>
      </w:r>
      <w:r w:rsidR="00D73D3B">
        <w:rPr>
          <w:lang w:val="en-US"/>
        </w:rPr>
        <w:t xml:space="preserve">a </w:t>
      </w:r>
      <w:r w:rsidRPr="00CC163D">
        <w:rPr>
          <w:lang w:val="en-US"/>
        </w:rPr>
        <w:t xml:space="preserve">steep rise of voltage immediately after </w:t>
      </w:r>
      <w:r w:rsidR="00D73D3B">
        <w:rPr>
          <w:lang w:val="en-US"/>
        </w:rPr>
        <w:t xml:space="preserve">the </w:t>
      </w:r>
      <w:r w:rsidRPr="00CC163D">
        <w:rPr>
          <w:lang w:val="en-US"/>
        </w:rPr>
        <w:t xml:space="preserve">formation of RH gradient, gaining its peak value in 100-500 s. As expected, the peak or ‘knee’ value is dependent on the RH gradient, as illustrated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30</w:t>
      </w:r>
      <w:r w:rsidRPr="00C3553B">
        <w:rPr>
          <w:lang w:val="en-US"/>
        </w:rPr>
        <w:fldChar w:fldCharType="end"/>
      </w:r>
      <w:r w:rsidRPr="00CC163D">
        <w:rPr>
          <w:lang w:val="en-US"/>
        </w:rPr>
        <w:t xml:space="preserve">A.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30</w:t>
      </w:r>
      <w:r w:rsidRPr="00C3553B">
        <w:rPr>
          <w:lang w:val="en-US"/>
        </w:rPr>
        <w:fldChar w:fldCharType="end"/>
      </w:r>
      <w:r w:rsidRPr="00CC163D">
        <w:rPr>
          <w:lang w:val="en-US"/>
        </w:rPr>
        <w:t xml:space="preserve">B </w:t>
      </w:r>
      <w:r w:rsidR="00D73D3B">
        <w:rPr>
          <w:lang w:val="en-US"/>
        </w:rPr>
        <w:t>shows</w:t>
      </w:r>
      <w:r w:rsidR="00D73D3B" w:rsidRPr="00CC163D">
        <w:rPr>
          <w:lang w:val="en-US"/>
        </w:rPr>
        <w:t xml:space="preserve"> </w:t>
      </w:r>
      <w:r w:rsidRPr="00CC163D">
        <w:rPr>
          <w:lang w:val="en-US"/>
        </w:rPr>
        <w:t xml:space="preserve">the peak values of open-circuit voltages measured </w:t>
      </w:r>
      <w:r w:rsidR="00D73D3B">
        <w:rPr>
          <w:lang w:val="en-US"/>
        </w:rPr>
        <w:t>in</w:t>
      </w:r>
      <w:r w:rsidR="00D73D3B" w:rsidRPr="00CC163D">
        <w:rPr>
          <w:lang w:val="en-US"/>
        </w:rPr>
        <w:t xml:space="preserve"> </w:t>
      </w:r>
      <w:r w:rsidRPr="00CC163D">
        <w:rPr>
          <w:lang w:val="en-US"/>
        </w:rPr>
        <w:t xml:space="preserve">experiments with </w:t>
      </w:r>
      <w:r w:rsidR="00D73D3B">
        <w:rPr>
          <w:lang w:val="en-US"/>
        </w:rPr>
        <w:t xml:space="preserve">various combinations of </w:t>
      </w:r>
      <w:r w:rsidRPr="00CC163D">
        <w:rPr>
          <w:lang w:val="en-US"/>
        </w:rPr>
        <w:t>initial equilibrium RH values and induced RH gradients. In case the peak value was not formed</w:t>
      </w:r>
      <w:r w:rsidR="005762A0" w:rsidRPr="00CC163D">
        <w:rPr>
          <w:lang w:val="en-US"/>
        </w:rPr>
        <w:t xml:space="preserve"> (as illustrated, </w:t>
      </w:r>
      <w:r w:rsidRPr="00CC163D">
        <w:rPr>
          <w:lang w:val="en-US"/>
        </w:rPr>
        <w:t xml:space="preserve">for example,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30</w:t>
      </w:r>
      <w:r w:rsidRPr="00C3553B">
        <w:rPr>
          <w:lang w:val="en-US"/>
        </w:rPr>
        <w:fldChar w:fldCharType="end"/>
      </w:r>
      <w:r w:rsidRPr="00CC163D">
        <w:rPr>
          <w:lang w:val="en-US"/>
        </w:rPr>
        <w:t xml:space="preserve">A for a combination of initial RH of 0% and </w:t>
      </w:r>
      <w:r w:rsidRPr="00CC163D">
        <w:rPr>
          <w:rFonts w:cs="Arial"/>
          <w:lang w:val="en-US"/>
        </w:rPr>
        <w:t>Δ</w:t>
      </w:r>
      <w:r w:rsidRPr="00CC163D">
        <w:rPr>
          <w:lang w:val="en-US"/>
        </w:rPr>
        <w:t>RH of 23%</w:t>
      </w:r>
      <w:r w:rsidR="005762A0" w:rsidRPr="00CC163D">
        <w:rPr>
          <w:lang w:val="en-US"/>
        </w:rPr>
        <w:t>), the open-circuit value after 500 s is given. It can be observed that smaller RH gradients yield proportionally larger open-circuit voltages. In addition, the RH increase yields larger peak values, as absorption process is generally faster than desorption.</w:t>
      </w:r>
    </w:p>
    <w:p w14:paraId="1F252674" w14:textId="77777777" w:rsidR="00634136" w:rsidRPr="00C3553B" w:rsidRDefault="00634136" w:rsidP="00634136">
      <w:pPr>
        <w:keepNext/>
        <w:rPr>
          <w:lang w:val="en-US"/>
        </w:rPr>
      </w:pPr>
      <w:r w:rsidRPr="00C3553B">
        <w:rPr>
          <w:noProof/>
          <w:lang w:val="en-US"/>
        </w:rPr>
        <w:lastRenderedPageBreak/>
        <w:drawing>
          <wp:inline distT="0" distB="0" distL="0" distR="0" wp14:anchorId="3EC7007E" wp14:editId="736AAE59">
            <wp:extent cx="2990088" cy="440740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90088" cy="4407408"/>
                    </a:xfrm>
                    <a:prstGeom prst="rect">
                      <a:avLst/>
                    </a:prstGeom>
                  </pic:spPr>
                </pic:pic>
              </a:graphicData>
            </a:graphic>
          </wp:inline>
        </w:drawing>
      </w:r>
    </w:p>
    <w:p w14:paraId="49D4E978" w14:textId="7E9FE1FF" w:rsidR="00634136" w:rsidRPr="00CC163D" w:rsidRDefault="00634136" w:rsidP="00D17544">
      <w:pPr>
        <w:pStyle w:val="Caption"/>
        <w:rPr>
          <w:lang w:val="en-US"/>
        </w:rPr>
      </w:pPr>
      <w:bookmarkStart w:id="754" w:name="_Ref3731391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55" w:author="Indrek Must" w:date="2014-05-10T15:52:00Z">
        <w:r w:rsidR="00563E37">
          <w:rPr>
            <w:noProof/>
            <w:lang w:val="en-US"/>
          </w:rPr>
          <w:t>22</w:t>
        </w:r>
      </w:ins>
      <w:del w:id="756" w:author="Indrek Must" w:date="2014-05-10T15:52:00Z">
        <w:r w:rsidR="00BB74C6" w:rsidDel="00563E37">
          <w:rPr>
            <w:noProof/>
            <w:lang w:val="en-US"/>
          </w:rPr>
          <w:delText>30</w:delText>
        </w:r>
      </w:del>
      <w:r w:rsidR="00C61709" w:rsidRPr="00C3553B">
        <w:rPr>
          <w:noProof/>
          <w:lang w:val="en-US"/>
        </w:rPr>
        <w:fldChar w:fldCharType="end"/>
      </w:r>
      <w:bookmarkEnd w:id="754"/>
      <w:r w:rsidR="00D17544" w:rsidRPr="00C3553B">
        <w:rPr>
          <w:noProof/>
          <w:lang w:val="en-US"/>
        </w:rPr>
        <w:t xml:space="preserve"> Fig. 5 (A) Transient course of the voltage after initially dry electrodes wereexposed to different levels of humidity. (B) Peak values of open-circuit voltage forall tested combinations of initial humidity and humidity gradients.</w:t>
      </w:r>
    </w:p>
    <w:p w14:paraId="31EF9427" w14:textId="422B3BDC" w:rsidR="005B6E28" w:rsidRPr="00CC163D" w:rsidRDefault="007C3D01" w:rsidP="00634136">
      <w:pPr>
        <w:rPr>
          <w:lang w:val="en-US"/>
        </w:rPr>
      </w:pPr>
      <w:r w:rsidRPr="00CC163D">
        <w:rPr>
          <w:lang w:val="en-US"/>
        </w:rPr>
        <w:t xml:space="preserve">The transient course of electric current after the formation of RH gradient is characterized by a steep peak and a subsequent decay. </w:t>
      </w:r>
      <w:r w:rsidRPr="00C3553B">
        <w:rPr>
          <w:lang w:val="en-US"/>
        </w:rPr>
        <w:fldChar w:fldCharType="begin"/>
      </w:r>
      <w:r w:rsidRPr="00CC163D">
        <w:rPr>
          <w:lang w:val="en-US"/>
        </w:rPr>
        <w:instrText xml:space="preserve"> REF _Ref373140888 \h </w:instrText>
      </w:r>
      <w:r w:rsidRPr="00C3553B">
        <w:rPr>
          <w:lang w:val="en-US"/>
        </w:rPr>
      </w:r>
      <w:r w:rsidRPr="00C3553B">
        <w:rPr>
          <w:lang w:val="en-US"/>
        </w:rPr>
        <w:fldChar w:fldCharType="separate"/>
      </w:r>
      <w:r w:rsidR="00BB74C6" w:rsidRPr="00C3553B">
        <w:rPr>
          <w:lang w:val="en-US"/>
        </w:rPr>
        <w:t xml:space="preserve">Figure </w:t>
      </w:r>
      <w:r w:rsidR="00BB74C6">
        <w:rPr>
          <w:noProof/>
          <w:lang w:val="en-US"/>
        </w:rPr>
        <w:t>31</w:t>
      </w:r>
      <w:r w:rsidRPr="00C3553B">
        <w:rPr>
          <w:lang w:val="en-US"/>
        </w:rPr>
        <w:fldChar w:fldCharType="end"/>
      </w:r>
      <w:r w:rsidRPr="00CC163D">
        <w:rPr>
          <w:lang w:val="en-US"/>
        </w:rPr>
        <w:t xml:space="preserve">A shows that the level of electric current has dropped to the electrical noise level after 150 s. </w:t>
      </w:r>
      <w:r w:rsidR="005B6E28" w:rsidRPr="00CC163D">
        <w:rPr>
          <w:lang w:val="en-US"/>
        </w:rPr>
        <w:t xml:space="preserve">The peak value of electric current is roughly proportional to the change in RH level, as illustrated in </w:t>
      </w:r>
      <w:r w:rsidR="005B6E28" w:rsidRPr="00C3553B">
        <w:rPr>
          <w:lang w:val="en-US"/>
        </w:rPr>
        <w:fldChar w:fldCharType="begin"/>
      </w:r>
      <w:r w:rsidR="005B6E28" w:rsidRPr="00CC163D">
        <w:rPr>
          <w:lang w:val="en-US"/>
        </w:rPr>
        <w:instrText xml:space="preserve"> REF _Ref373140888 \h </w:instrText>
      </w:r>
      <w:r w:rsidR="005B6E28" w:rsidRPr="00C3553B">
        <w:rPr>
          <w:lang w:val="en-US"/>
        </w:rPr>
      </w:r>
      <w:r w:rsidR="005B6E28" w:rsidRPr="00C3553B">
        <w:rPr>
          <w:lang w:val="en-US"/>
        </w:rPr>
        <w:fldChar w:fldCharType="separate"/>
      </w:r>
      <w:r w:rsidR="00BB74C6" w:rsidRPr="00C3553B">
        <w:rPr>
          <w:lang w:val="en-US"/>
        </w:rPr>
        <w:t xml:space="preserve">Figure </w:t>
      </w:r>
      <w:r w:rsidR="00BB74C6">
        <w:rPr>
          <w:noProof/>
          <w:lang w:val="en-US"/>
        </w:rPr>
        <w:t>31</w:t>
      </w:r>
      <w:r w:rsidR="005B6E28" w:rsidRPr="00C3553B">
        <w:rPr>
          <w:lang w:val="en-US"/>
        </w:rPr>
        <w:fldChar w:fldCharType="end"/>
      </w:r>
      <w:r w:rsidR="005B6E28" w:rsidRPr="00CC163D">
        <w:rPr>
          <w:lang w:val="en-US"/>
        </w:rPr>
        <w:t>C, on the assumption of equal initial humidity. At the same time, the slope between peak value of current and change in RH is strongly dependent on the initial RH level.</w:t>
      </w:r>
      <w:r w:rsidR="004E53AE" w:rsidRPr="00CC163D">
        <w:rPr>
          <w:lang w:val="en-US"/>
        </w:rPr>
        <w:t xml:space="preserve"> Interestingly, the generated values of electric charge, calculated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BB74C6" w:rsidRPr="00C3553B">
        <w:rPr>
          <w:lang w:val="en-US"/>
        </w:rPr>
        <w:t xml:space="preserve">Figure </w:t>
      </w:r>
      <w:r w:rsidR="00BB74C6">
        <w:rPr>
          <w:noProof/>
          <w:lang w:val="en-US"/>
        </w:rPr>
        <w:t>31</w:t>
      </w:r>
      <w:r w:rsidR="004E53AE" w:rsidRPr="00C3553B">
        <w:rPr>
          <w:lang w:val="en-US"/>
        </w:rPr>
        <w:fldChar w:fldCharType="end"/>
      </w:r>
      <w:r w:rsidR="004E53AE" w:rsidRPr="00CC163D">
        <w:rPr>
          <w:lang w:val="en-US"/>
        </w:rPr>
        <w:t xml:space="preserve">B for transient courses given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BB74C6" w:rsidRPr="00C3553B">
        <w:rPr>
          <w:lang w:val="en-US"/>
        </w:rPr>
        <w:t xml:space="preserve">Figure </w:t>
      </w:r>
      <w:r w:rsidR="00BB74C6">
        <w:rPr>
          <w:noProof/>
          <w:lang w:val="en-US"/>
        </w:rPr>
        <w:t>31</w:t>
      </w:r>
      <w:r w:rsidR="004E53AE" w:rsidRPr="00C3553B">
        <w:rPr>
          <w:lang w:val="en-US"/>
        </w:rPr>
        <w:fldChar w:fldCharType="end"/>
      </w:r>
      <w:r w:rsidR="004E53AE" w:rsidRPr="00CC163D">
        <w:rPr>
          <w:lang w:val="en-US"/>
        </w:rPr>
        <w:t>A, do not follow the same trend with peak current – the RH gradient of 100% yielded roughly the same amount of charge as gradient of 75%.</w:t>
      </w:r>
    </w:p>
    <w:p w14:paraId="3C0CB7EB" w14:textId="2BEC1AA3" w:rsidR="007C3D01" w:rsidRPr="00CC163D" w:rsidRDefault="005B6E28" w:rsidP="00634136">
      <w:pPr>
        <w:rPr>
          <w:lang w:val="en-US"/>
        </w:rPr>
      </w:pPr>
      <w:r w:rsidRPr="00CC163D">
        <w:rPr>
          <w:lang w:val="en-US"/>
        </w:rPr>
        <w:t xml:space="preserve">In the conducted experiments, the laminate was returned to initial, </w:t>
      </w:r>
      <w:r w:rsidR="00CD1F18" w:rsidRPr="00CC163D">
        <w:rPr>
          <w:lang w:val="en-US"/>
        </w:rPr>
        <w:t xml:space="preserve">homogenous RH after 300 s. The repeated change in RH caused a second peak of electric current to be formed; only the direction of current was reversed this time. The peak values are given in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BB74C6" w:rsidRPr="00C3553B">
        <w:rPr>
          <w:lang w:val="en-US"/>
        </w:rPr>
        <w:t xml:space="preserve">Figure </w:t>
      </w:r>
      <w:r w:rsidR="00BB74C6">
        <w:rPr>
          <w:noProof/>
          <w:lang w:val="en-US"/>
        </w:rPr>
        <w:t>31</w:t>
      </w:r>
      <w:r w:rsidR="00CD1F18" w:rsidRPr="00C3553B">
        <w:rPr>
          <w:lang w:val="en-US"/>
        </w:rPr>
        <w:fldChar w:fldCharType="end"/>
      </w:r>
      <w:r w:rsidR="00CD1F18" w:rsidRPr="00CC163D">
        <w:rPr>
          <w:lang w:val="en-US"/>
        </w:rPr>
        <w:t xml:space="preserve">D for all investigated combinations of initial RHs and RH gradients. It can be noticed that the peak corresponding to the return to initial conditions does not follow the same pattern with initial disturbance of RH level –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BB74C6" w:rsidRPr="00C3553B">
        <w:rPr>
          <w:lang w:val="en-US"/>
        </w:rPr>
        <w:t xml:space="preserve">Figure </w:t>
      </w:r>
      <w:r w:rsidR="00BB74C6">
        <w:rPr>
          <w:noProof/>
          <w:lang w:val="en-US"/>
        </w:rPr>
        <w:t>31</w:t>
      </w:r>
      <w:r w:rsidR="00CD1F18" w:rsidRPr="00C3553B">
        <w:rPr>
          <w:lang w:val="en-US"/>
        </w:rPr>
        <w:fldChar w:fldCharType="end"/>
      </w:r>
      <w:r w:rsidR="00CD1F18" w:rsidRPr="00CC163D">
        <w:rPr>
          <w:lang w:val="en-US"/>
        </w:rPr>
        <w:t xml:space="preserve">A illustrates that the highest peak is formed when one side of the initially dry </w:t>
      </w:r>
      <w:r w:rsidR="00CD1F18" w:rsidRPr="00CC163D">
        <w:rPr>
          <w:lang w:val="en-US"/>
        </w:rPr>
        <w:lastRenderedPageBreak/>
        <w:t>laminate is exposed to the highest RH, but the return to initial conditions</w:t>
      </w:r>
      <w:r w:rsidR="00D65677" w:rsidRPr="00CC163D">
        <w:rPr>
          <w:lang w:val="en-US"/>
        </w:rPr>
        <w:t xml:space="preserve"> yields the lowest peak value.</w:t>
      </w:r>
    </w:p>
    <w:p w14:paraId="4AA8F4A0" w14:textId="77777777" w:rsidR="00634136" w:rsidRPr="00C3553B" w:rsidRDefault="00634136" w:rsidP="00634136">
      <w:pPr>
        <w:keepNext/>
        <w:rPr>
          <w:lang w:val="en-US"/>
        </w:rPr>
      </w:pPr>
      <w:r w:rsidRPr="00C3553B">
        <w:rPr>
          <w:noProof/>
          <w:lang w:val="en-US"/>
        </w:rPr>
        <w:drawing>
          <wp:inline distT="0" distB="0" distL="0" distR="0" wp14:anchorId="1F9B7CC0" wp14:editId="2B0DA05A">
            <wp:extent cx="2990088" cy="76474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6.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90088" cy="7647432"/>
                    </a:xfrm>
                    <a:prstGeom prst="rect">
                      <a:avLst/>
                    </a:prstGeom>
                  </pic:spPr>
                </pic:pic>
              </a:graphicData>
            </a:graphic>
          </wp:inline>
        </w:drawing>
      </w:r>
    </w:p>
    <w:p w14:paraId="6492D299" w14:textId="56ADF842" w:rsidR="00634136" w:rsidRPr="00CC163D" w:rsidRDefault="00634136" w:rsidP="00D17544">
      <w:pPr>
        <w:pStyle w:val="Caption"/>
        <w:rPr>
          <w:lang w:val="en-US"/>
        </w:rPr>
      </w:pPr>
      <w:bookmarkStart w:id="757" w:name="_Ref3731408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58" w:author="Indrek Must" w:date="2014-05-10T15:52:00Z">
        <w:r w:rsidR="00563E37">
          <w:rPr>
            <w:noProof/>
            <w:lang w:val="en-US"/>
          </w:rPr>
          <w:t>23</w:t>
        </w:r>
      </w:ins>
      <w:del w:id="759" w:author="Indrek Must" w:date="2014-05-10T15:52:00Z">
        <w:r w:rsidR="00BB74C6" w:rsidDel="00563E37">
          <w:rPr>
            <w:noProof/>
            <w:lang w:val="en-US"/>
          </w:rPr>
          <w:delText>31</w:delText>
        </w:r>
      </w:del>
      <w:r w:rsidR="00C61709" w:rsidRPr="00C3553B">
        <w:rPr>
          <w:noProof/>
          <w:lang w:val="en-US"/>
        </w:rPr>
        <w:fldChar w:fldCharType="end"/>
      </w:r>
      <w:bookmarkEnd w:id="757"/>
      <w:r w:rsidR="00D17544" w:rsidRPr="00C3553B">
        <w:rPr>
          <w:noProof/>
          <w:lang w:val="en-US"/>
        </w:rPr>
        <w:t xml:space="preserve"> (A) Transient response of the electric current to humidity change.(B) Generated and stored charge as a function of time. (C) Peak values of theelectric current at various combinations of initial humidity and humiditygradients. (D) Peak values of the electric current upon returning the laminateto the initial humidity levels.</w:t>
      </w:r>
    </w:p>
    <w:p w14:paraId="6FA62EF1" w14:textId="2D891E4D" w:rsidR="00634136" w:rsidRPr="00CC163D" w:rsidRDefault="004E53AE" w:rsidP="004E53AE">
      <w:pPr>
        <w:pStyle w:val="Heading3"/>
        <w:rPr>
          <w:lang w:val="en-US"/>
        </w:rPr>
      </w:pPr>
      <w:bookmarkStart w:id="760" w:name="_Toc386615194"/>
      <w:r w:rsidRPr="00CC163D">
        <w:rPr>
          <w:lang w:val="en-US"/>
        </w:rPr>
        <w:lastRenderedPageBreak/>
        <w:t>Cyclic stability</w:t>
      </w:r>
      <w:bookmarkEnd w:id="760"/>
    </w:p>
    <w:p w14:paraId="71503834" w14:textId="01635E4C" w:rsidR="004E53AE" w:rsidRPr="00CC163D" w:rsidRDefault="007F1C9E" w:rsidP="00634136">
      <w:pPr>
        <w:rPr>
          <w:lang w:val="en-US"/>
        </w:rPr>
      </w:pPr>
      <w:r w:rsidRPr="00CC163D">
        <w:rPr>
          <w:lang w:val="en-US"/>
        </w:rPr>
        <w:t xml:space="preserve">The electrical output of </w:t>
      </w:r>
      <w:r w:rsidR="000A38C6">
        <w:rPr>
          <w:lang w:val="en-US"/>
        </w:rPr>
        <w:t>IEAP</w:t>
      </w:r>
      <w:r w:rsidRPr="00CC163D">
        <w:rPr>
          <w:lang w:val="en-US"/>
        </w:rPr>
        <w:t xml:space="preserve"> laminate in response to ambient humidity gradient has a high cyclic stability. In the cycling experiment, </w:t>
      </w:r>
      <w:r w:rsidR="00D17544" w:rsidRPr="00CC163D">
        <w:rPr>
          <w:lang w:val="en-US"/>
        </w:rPr>
        <w:t>the laminate was placed between humidity chambers with 0 and 53% RH and the</w:t>
      </w:r>
      <w:r w:rsidRPr="00CC163D">
        <w:rPr>
          <w:lang w:val="en-US"/>
        </w:rPr>
        <w:t xml:space="preserve"> humidity gradient was reversed</w:t>
      </w:r>
      <w:r w:rsidR="00D17544" w:rsidRPr="00CC163D">
        <w:rPr>
          <w:lang w:val="en-US"/>
        </w:rPr>
        <w:t xml:space="preserve"> after every minute. After 1000 cycles, the course of open-circuit voltage was nearly indistinguishable from the initial</w:t>
      </w:r>
      <w:r w:rsidR="004D0366">
        <w:rPr>
          <w:lang w:val="en-US"/>
        </w:rPr>
        <w:t xml:space="preserve"> value</w:t>
      </w:r>
      <w:r w:rsidR="00D17544" w:rsidRPr="00CC163D">
        <w:rPr>
          <w:lang w:val="en-US"/>
        </w:rPr>
        <w:t>. The charge generated in each cycle, however, showed a small decrease – the 1000</w:t>
      </w:r>
      <w:r w:rsidR="00D17544" w:rsidRPr="00CC163D">
        <w:rPr>
          <w:vertAlign w:val="superscript"/>
          <w:lang w:val="en-US"/>
        </w:rPr>
        <w:t>th</w:t>
      </w:r>
      <w:r w:rsidR="00D17544" w:rsidRPr="00CC163D">
        <w:rPr>
          <w:lang w:val="en-US"/>
        </w:rPr>
        <w:t xml:space="preserve"> cycle yielded 92% of the charge generated in the first cycle.</w:t>
      </w:r>
    </w:p>
    <w:p w14:paraId="6E2E7AC8" w14:textId="77777777" w:rsidR="00634136" w:rsidRPr="00C3553B" w:rsidRDefault="00634136" w:rsidP="00634136">
      <w:pPr>
        <w:keepNext/>
        <w:rPr>
          <w:lang w:val="en-US"/>
        </w:rPr>
      </w:pPr>
      <w:r w:rsidRPr="00C3553B">
        <w:rPr>
          <w:noProof/>
          <w:lang w:val="en-US"/>
        </w:rPr>
        <w:drawing>
          <wp:inline distT="0" distB="0" distL="0" distR="0" wp14:anchorId="30C5674B" wp14:editId="201864A4">
            <wp:extent cx="2990088" cy="196900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90088" cy="1969008"/>
                    </a:xfrm>
                    <a:prstGeom prst="rect">
                      <a:avLst/>
                    </a:prstGeom>
                  </pic:spPr>
                </pic:pic>
              </a:graphicData>
            </a:graphic>
          </wp:inline>
        </w:drawing>
      </w:r>
    </w:p>
    <w:p w14:paraId="08293AE7" w14:textId="6B19E94B" w:rsidR="00634136" w:rsidRPr="00CC163D" w:rsidRDefault="00634136" w:rsidP="00D17544">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ins w:id="761" w:author="Indrek Must" w:date="2014-05-10T15:52:00Z">
        <w:r w:rsidR="00563E37">
          <w:rPr>
            <w:noProof/>
            <w:lang w:val="en-US"/>
          </w:rPr>
          <w:t>24</w:t>
        </w:r>
      </w:ins>
      <w:del w:id="762" w:author="Indrek Must" w:date="2014-05-10T15:52:00Z">
        <w:r w:rsidR="00BB74C6" w:rsidDel="00563E37">
          <w:rPr>
            <w:noProof/>
            <w:lang w:val="en-US"/>
          </w:rPr>
          <w:delText>32</w:delText>
        </w:r>
      </w:del>
      <w:r w:rsidR="00C61709" w:rsidRPr="00C3553B">
        <w:rPr>
          <w:noProof/>
          <w:lang w:val="en-US"/>
        </w:rPr>
        <w:fldChar w:fldCharType="end"/>
      </w:r>
      <w:r w:rsidR="00D17544" w:rsidRPr="00C3553B">
        <w:rPr>
          <w:noProof/>
          <w:lang w:val="en-US"/>
        </w:rPr>
        <w:t>.</w:t>
      </w:r>
      <w:proofErr w:type="gramEnd"/>
      <w:r w:rsidR="00D17544" w:rsidRPr="00C3553B">
        <w:rPr>
          <w:noProof/>
          <w:lang w:val="en-US"/>
        </w:rPr>
        <w:t xml:space="preserve"> (A) Output current of the laminate during the cycling test. (B) Variation of the generated charge in consecutive cycles.</w:t>
      </w:r>
    </w:p>
    <w:p w14:paraId="06D02D47" w14:textId="77777777" w:rsidR="00DE1034" w:rsidRPr="00DE1034" w:rsidRDefault="00DE1034" w:rsidP="00236AE4">
      <w:pPr>
        <w:pStyle w:val="Heading2"/>
        <w:rPr>
          <w:lang w:val="en-US"/>
        </w:rPr>
      </w:pPr>
      <w:bookmarkStart w:id="763" w:name="_Toc386615195"/>
      <w:bookmarkStart w:id="764" w:name="_Ref387844340"/>
      <w:r w:rsidRPr="00DE1034">
        <w:rPr>
          <w:lang w:val="en-US"/>
        </w:rPr>
        <w:t>IEAPs as cyclic hygroelectric energy harvesters</w:t>
      </w:r>
      <w:bookmarkEnd w:id="763"/>
      <w:bookmarkEnd w:id="764"/>
    </w:p>
    <w:p w14:paraId="7B65B656" w14:textId="77777777" w:rsidR="00DE1034" w:rsidRPr="00CC163D" w:rsidRDefault="00DE1034" w:rsidP="00DE1034">
      <w:pPr>
        <w:rPr>
          <w:lang w:val="en-US"/>
        </w:rPr>
      </w:pPr>
      <w:r w:rsidRPr="00CC163D">
        <w:rPr>
          <w:lang w:val="en-US"/>
        </w:rPr>
        <w:t xml:space="preserve">The voltage and electric current generation from ambient humidity gradient by the use of an </w:t>
      </w:r>
      <w:r>
        <w:rPr>
          <w:lang w:val="en-US"/>
        </w:rPr>
        <w:t>IEAP</w:t>
      </w:r>
      <w:r w:rsidRPr="00CC163D">
        <w:rPr>
          <w:lang w:val="en-US"/>
        </w:rPr>
        <w:t xml:space="preserve"> material is discussed in the </w:t>
      </w:r>
      <w:r>
        <w:rPr>
          <w:lang w:val="en-US"/>
        </w:rPr>
        <w:t>section</w:t>
      </w:r>
      <w:r w:rsidRPr="00CC163D">
        <w:rPr>
          <w:lang w:val="en-US"/>
        </w:rPr>
        <w:t xml:space="preserve"> </w:t>
      </w:r>
      <w:r w:rsidRPr="00C3553B">
        <w:rPr>
          <w:lang w:val="en-US"/>
        </w:rPr>
        <w:fldChar w:fldCharType="begin"/>
      </w:r>
      <w:r w:rsidRPr="00CC163D">
        <w:rPr>
          <w:lang w:val="en-US"/>
        </w:rPr>
        <w:instrText xml:space="preserve"> REF _Ref373156256 \r \h </w:instrText>
      </w:r>
      <w:r w:rsidRPr="00C3553B">
        <w:rPr>
          <w:lang w:val="en-US"/>
        </w:rPr>
      </w:r>
      <w:r w:rsidRPr="00C3553B">
        <w:rPr>
          <w:lang w:val="en-US"/>
        </w:rPr>
        <w:fldChar w:fldCharType="separate"/>
      </w:r>
      <w:r>
        <w:rPr>
          <w:lang w:val="en-US"/>
        </w:rPr>
        <w:t>8.3</w:t>
      </w:r>
      <w:r w:rsidRPr="00C3553B">
        <w:rPr>
          <w:lang w:val="en-US"/>
        </w:rPr>
        <w:fldChar w:fldCharType="end"/>
      </w:r>
      <w:r w:rsidRPr="00CC163D">
        <w:rPr>
          <w:lang w:val="en-US"/>
        </w:rPr>
        <w:t xml:space="preserve">. In the following paragraph, the feasibility and characteristics of an </w:t>
      </w:r>
      <w:r>
        <w:rPr>
          <w:lang w:val="en-US"/>
        </w:rPr>
        <w:t>IEAP</w:t>
      </w:r>
      <w:r w:rsidRPr="00CC163D">
        <w:rPr>
          <w:lang w:val="en-US"/>
        </w:rPr>
        <w:t xml:space="preserve"> as hygroelectric energy harvester is discussed.</w:t>
      </w:r>
    </w:p>
    <w:p w14:paraId="0810EE44" w14:textId="77777777" w:rsidR="00DE1034" w:rsidRPr="00CC163D" w:rsidRDefault="00DE1034" w:rsidP="00DE1034">
      <w:pPr>
        <w:rPr>
          <w:lang w:val="en-US"/>
        </w:rPr>
      </w:pPr>
      <w:r w:rsidRPr="00CC163D">
        <w:rPr>
          <w:lang w:val="en-US"/>
        </w:rPr>
        <w:t>The highest current and therefore charge generation density takes place directly after the change of RH. In principle, the highest momentary charge output of 1500 C m</w:t>
      </w:r>
      <w:r w:rsidRPr="00CC163D">
        <w:rPr>
          <w:vertAlign w:val="superscript"/>
          <w:lang w:val="en-US"/>
        </w:rPr>
        <w:t>-2</w:t>
      </w:r>
      <w:r w:rsidRPr="00CC163D">
        <w:rPr>
          <w:lang w:val="en-US"/>
        </w:rPr>
        <w:t xml:space="preserve"> h</w:t>
      </w:r>
      <w:r w:rsidRPr="00CC163D">
        <w:rPr>
          <w:vertAlign w:val="superscript"/>
          <w:lang w:val="en-US"/>
        </w:rPr>
        <w:t>-1</w:t>
      </w:r>
      <w:r w:rsidRPr="00CC163D">
        <w:rPr>
          <w:lang w:val="en-US"/>
        </w:rPr>
        <w:t xml:space="preserve"> or 3300 C kg</w:t>
      </w:r>
      <w:r w:rsidRPr="00CC163D">
        <w:rPr>
          <w:vertAlign w:val="superscript"/>
          <w:lang w:val="en-US"/>
        </w:rPr>
        <w:t>-1</w:t>
      </w:r>
      <w:r w:rsidRPr="00CC163D">
        <w:rPr>
          <w:lang w:val="en-US"/>
        </w:rPr>
        <w:t xml:space="preserve"> h</w:t>
      </w:r>
      <w:r w:rsidRPr="00CC163D">
        <w:rPr>
          <w:vertAlign w:val="superscript"/>
          <w:lang w:val="en-US"/>
        </w:rPr>
        <w:t>-1</w:t>
      </w:r>
      <w:r w:rsidRPr="00CC163D">
        <w:rPr>
          <w:lang w:val="en-US"/>
        </w:rPr>
        <w:t xml:space="preserve"> was registered; although, at the lowest voltage (&lt;1 mV), which is impractical to be used to power electronic devices. At this point, supercapacitor properties of the </w:t>
      </w:r>
      <w:r>
        <w:rPr>
          <w:lang w:val="en-US"/>
        </w:rPr>
        <w:t>IEAP</w:t>
      </w:r>
      <w:r w:rsidRPr="00CC163D">
        <w:rPr>
          <w:lang w:val="en-US"/>
        </w:rPr>
        <w:t xml:space="preserve"> are turned into advantage in energy harvesting.  As described in paragraph </w:t>
      </w:r>
      <w:r w:rsidRPr="00C3553B">
        <w:rPr>
          <w:lang w:val="en-US"/>
        </w:rPr>
        <w:fldChar w:fldCharType="begin"/>
      </w:r>
      <w:r w:rsidRPr="00CC163D">
        <w:rPr>
          <w:lang w:val="en-US"/>
        </w:rPr>
        <w:instrText xml:space="preserve"> REF _Ref373156963 \r \h </w:instrText>
      </w:r>
      <w:r w:rsidRPr="00C3553B">
        <w:rPr>
          <w:lang w:val="en-US"/>
        </w:rPr>
      </w:r>
      <w:r w:rsidRPr="00C3553B">
        <w:rPr>
          <w:lang w:val="en-US"/>
        </w:rPr>
        <w:fldChar w:fldCharType="separate"/>
      </w:r>
      <w:r>
        <w:rPr>
          <w:lang w:val="en-US"/>
        </w:rPr>
        <w:t>8.3.1</w:t>
      </w:r>
      <w:r w:rsidRPr="00C3553B">
        <w:rPr>
          <w:lang w:val="en-US"/>
        </w:rPr>
        <w:fldChar w:fldCharType="end"/>
      </w:r>
      <w:r w:rsidRPr="00CC163D">
        <w:rPr>
          <w:lang w:val="en-US"/>
        </w:rPr>
        <w:t xml:space="preserve">, the open-circuit voltage on an </w:t>
      </w:r>
      <w:r>
        <w:rPr>
          <w:lang w:val="en-US"/>
        </w:rPr>
        <w:t>IEAP</w:t>
      </w:r>
      <w:r w:rsidRPr="00CC163D">
        <w:rPr>
          <w:lang w:val="en-US"/>
        </w:rPr>
        <w:t xml:space="preserve"> increases when the laminate is held between environments with different RHs. The </w:t>
      </w:r>
      <w:r>
        <w:rPr>
          <w:lang w:val="en-US"/>
        </w:rPr>
        <w:t>IEAP</w:t>
      </w:r>
      <w:r w:rsidRPr="00CC163D">
        <w:rPr>
          <w:lang w:val="en-US"/>
        </w:rPr>
        <w:t xml:space="preserve"> is able to produce small amounts of charge from water diffusion through the laminate. This amount of charge is too low to be collected by any external power conditioning circuitry. However, the </w:t>
      </w:r>
      <w:r>
        <w:rPr>
          <w:lang w:val="en-US"/>
        </w:rPr>
        <w:t>IEAP</w:t>
      </w:r>
      <w:r w:rsidRPr="00CC163D">
        <w:rPr>
          <w:lang w:val="en-US"/>
        </w:rPr>
        <w:t xml:space="preserve"> is able to store a significant amount of generated energy in the very same material, where the energy was generated. The charging can take place at any rate, therefore enabling harvesting energy from sources previously considered as unavailable. </w:t>
      </w:r>
    </w:p>
    <w:p w14:paraId="0C916546" w14:textId="77777777" w:rsidR="00DE1034" w:rsidRPr="00CC163D" w:rsidRDefault="00DE1034" w:rsidP="00DE1034">
      <w:pPr>
        <w:rPr>
          <w:lang w:val="en-US"/>
        </w:rPr>
      </w:pPr>
      <w:r w:rsidRPr="00CC163D">
        <w:rPr>
          <w:lang w:val="en-US"/>
        </w:rPr>
        <w:lastRenderedPageBreak/>
        <w:t xml:space="preserve">The whole amount of energy collected into the </w:t>
      </w:r>
      <w:r>
        <w:rPr>
          <w:lang w:val="en-US"/>
        </w:rPr>
        <w:t>IEAP</w:t>
      </w:r>
      <w:r w:rsidRPr="00CC163D">
        <w:rPr>
          <w:lang w:val="en-US"/>
        </w:rPr>
        <w:t xml:space="preserve"> during a long (hours to days) time span can be extracted on demand at very high rate. This energy-consumption profile matches with wireless sensor network nodes operating at low-duty-cycle mode. </w:t>
      </w:r>
      <w:r w:rsidRPr="00C3553B">
        <w:rPr>
          <w:lang w:val="en-US"/>
        </w:rPr>
        <w:fldChar w:fldCharType="begin"/>
      </w:r>
      <w:r w:rsidRPr="00CC163D">
        <w:rPr>
          <w:lang w:val="en-US"/>
        </w:rPr>
        <w:instrText xml:space="preserve"> REF _Ref373157633 \h </w:instrText>
      </w:r>
      <w:r w:rsidRPr="00C3553B">
        <w:rPr>
          <w:lang w:val="en-US"/>
        </w:rPr>
      </w:r>
      <w:r w:rsidRPr="00C3553B">
        <w:rPr>
          <w:lang w:val="en-US"/>
        </w:rPr>
        <w:fldChar w:fldCharType="separate"/>
      </w:r>
      <w:r w:rsidRPr="00C3553B">
        <w:rPr>
          <w:lang w:val="en-US"/>
        </w:rPr>
        <w:t xml:space="preserve">Figure </w:t>
      </w:r>
      <w:r>
        <w:rPr>
          <w:noProof/>
          <w:lang w:val="en-US"/>
        </w:rPr>
        <w:t>34</w:t>
      </w:r>
      <w:r w:rsidRPr="00C3553B">
        <w:rPr>
          <w:lang w:val="en-US"/>
        </w:rPr>
        <w:fldChar w:fldCharType="end"/>
      </w:r>
      <w:r w:rsidRPr="00CC163D">
        <w:rPr>
          <w:lang w:val="en-US"/>
        </w:rPr>
        <w:t xml:space="preserve"> describes the use of </w:t>
      </w:r>
      <w:r>
        <w:rPr>
          <w:lang w:val="en-US"/>
        </w:rPr>
        <w:t>IEAP</w:t>
      </w:r>
      <w:r w:rsidRPr="00CC163D">
        <w:rPr>
          <w:lang w:val="en-US"/>
        </w:rPr>
        <w:t xml:space="preserve"> as an energy harvester. The </w:t>
      </w:r>
      <w:r>
        <w:rPr>
          <w:lang w:val="en-US"/>
        </w:rPr>
        <w:t>IEAP</w:t>
      </w:r>
      <w:r w:rsidRPr="00CC163D">
        <w:rPr>
          <w:lang w:val="en-US"/>
        </w:rPr>
        <w:t xml:space="preserve"> is held between humidity chambers with different RHs during more than 2 hours, until the open-circuit voltage achieved its peak value. Subsequently, the </w:t>
      </w:r>
      <w:r>
        <w:rPr>
          <w:lang w:val="en-US"/>
        </w:rPr>
        <w:t>IEAP</w:t>
      </w:r>
      <w:r w:rsidRPr="00CC163D">
        <w:rPr>
          <w:lang w:val="en-US"/>
        </w:rPr>
        <w:t xml:space="preserve"> was discharged on a 10-</w:t>
      </w:r>
      <w:r w:rsidRPr="00CC163D">
        <w:rPr>
          <w:rFonts w:cs="Arial"/>
          <w:lang w:val="en-US"/>
        </w:rPr>
        <w:t>Ω</w:t>
      </w:r>
      <w:r w:rsidRPr="00CC163D">
        <w:rPr>
          <w:lang w:val="en-US"/>
        </w:rPr>
        <w:t xml:space="preserve"> load </w:t>
      </w:r>
      <w:proofErr w:type="gramStart"/>
      <w:r w:rsidRPr="00CC163D">
        <w:rPr>
          <w:lang w:val="en-US"/>
        </w:rPr>
        <w:t>R</w:t>
      </w:r>
      <w:r w:rsidRPr="00CC163D">
        <w:rPr>
          <w:vertAlign w:val="subscript"/>
          <w:lang w:val="en-US"/>
        </w:rPr>
        <w:t>c</w:t>
      </w:r>
      <w:proofErr w:type="gramEnd"/>
      <w:r w:rsidRPr="00CC163D">
        <w:rPr>
          <w:lang w:val="en-US"/>
        </w:rPr>
        <w:t xml:space="preserve"> by connecting it between the </w:t>
      </w:r>
      <w:r>
        <w:rPr>
          <w:lang w:val="en-US"/>
        </w:rPr>
        <w:t>IEAP</w:t>
      </w:r>
      <w:r w:rsidRPr="00CC163D">
        <w:rPr>
          <w:lang w:val="en-US"/>
        </w:rPr>
        <w:t xml:space="preserve"> electrodes via switch S. Only 30 s was needed to fully discharge the </w:t>
      </w:r>
      <w:r>
        <w:rPr>
          <w:lang w:val="en-US"/>
        </w:rPr>
        <w:t>IEAP</w:t>
      </w:r>
      <w:r w:rsidRPr="00CC163D">
        <w:rPr>
          <w:lang w:val="en-US"/>
        </w:rPr>
        <w:t xml:space="preserve">. More importantly, the peak current of 23 </w:t>
      </w:r>
      <w:proofErr w:type="gramStart"/>
      <w:r w:rsidRPr="00CC163D">
        <w:rPr>
          <w:lang w:val="en-US"/>
        </w:rPr>
        <w:t>A</w:t>
      </w:r>
      <w:proofErr w:type="gramEnd"/>
      <w:r w:rsidRPr="00CC163D">
        <w:rPr>
          <w:lang w:val="en-US"/>
        </w:rPr>
        <w:t xml:space="preserve"> m</w:t>
      </w:r>
      <w:r w:rsidRPr="00CC163D">
        <w:rPr>
          <w:vertAlign w:val="superscript"/>
          <w:lang w:val="en-US"/>
        </w:rPr>
        <w:t>-2</w:t>
      </w:r>
      <w:r w:rsidRPr="00CC163D">
        <w:rPr>
          <w:lang w:val="en-US"/>
        </w:rPr>
        <w:t xml:space="preserve"> was registered, which corresponds to a power density of 2.0 W m</w:t>
      </w:r>
      <w:r w:rsidRPr="00CC163D">
        <w:rPr>
          <w:vertAlign w:val="superscript"/>
          <w:lang w:val="en-US"/>
        </w:rPr>
        <w:t>-2</w:t>
      </w:r>
      <w:r w:rsidRPr="00CC163D">
        <w:rPr>
          <w:lang w:val="en-US"/>
        </w:rPr>
        <w:t>. This current level is as much as 31 times more than the highest peak current registered in continuous mode directly after the rapid change of RH gradient. The difference in power density is even more drastic – by the use of periodic charge-discharge cycle, the peak power density increased as much as three orders of magnitudes, from 2.1 mW m</w:t>
      </w:r>
      <w:r w:rsidRPr="00CC163D">
        <w:rPr>
          <w:vertAlign w:val="superscript"/>
          <w:lang w:val="en-US"/>
        </w:rPr>
        <w:t>-2</w:t>
      </w:r>
      <w:r w:rsidRPr="00CC163D">
        <w:rPr>
          <w:lang w:val="en-US"/>
        </w:rPr>
        <w:t xml:space="preserve"> </w:t>
      </w:r>
      <w:proofErr w:type="gramStart"/>
      <w:r w:rsidRPr="00CC163D">
        <w:rPr>
          <w:lang w:val="en-US"/>
        </w:rPr>
        <w:t>to 2.0 W m</w:t>
      </w:r>
      <w:r w:rsidRPr="00CC163D">
        <w:rPr>
          <w:vertAlign w:val="superscript"/>
          <w:lang w:val="en-US"/>
        </w:rPr>
        <w:t>-2</w:t>
      </w:r>
      <w:proofErr w:type="gramEnd"/>
      <w:r w:rsidRPr="00CC163D">
        <w:rPr>
          <w:lang w:val="en-US"/>
        </w:rPr>
        <w:t>.</w:t>
      </w:r>
    </w:p>
    <w:p w14:paraId="40E6D53E" w14:textId="77777777" w:rsidR="00DE1034" w:rsidRPr="00CC163D" w:rsidRDefault="00DE1034" w:rsidP="00DE1034">
      <w:pPr>
        <w:rPr>
          <w:lang w:val="en-US"/>
        </w:rPr>
      </w:pPr>
      <w:r w:rsidRPr="00CC163D">
        <w:rPr>
          <w:lang w:val="en-US"/>
        </w:rPr>
        <w:t xml:space="preserve">The highest registered energy density of the hygroelectric energy harvester was </w:t>
      </w:r>
      <w:proofErr w:type="gramStart"/>
      <w:r w:rsidRPr="00CC163D">
        <w:rPr>
          <w:lang w:val="en-US"/>
        </w:rPr>
        <w:t>4.4 J m</w:t>
      </w:r>
      <w:r w:rsidRPr="00CC163D">
        <w:rPr>
          <w:vertAlign w:val="superscript"/>
          <w:lang w:val="en-US"/>
        </w:rPr>
        <w:t>-2</w:t>
      </w:r>
      <w:proofErr w:type="gramEnd"/>
      <w:r w:rsidRPr="00CC163D">
        <w:rPr>
          <w:lang w:val="en-US"/>
        </w:rPr>
        <w:t xml:space="preserve">. As a comparison, the same </w:t>
      </w:r>
      <w:r>
        <w:rPr>
          <w:lang w:val="en-US"/>
        </w:rPr>
        <w:t>IEAP</w:t>
      </w:r>
      <w:r w:rsidRPr="00CC163D">
        <w:rPr>
          <w:lang w:val="en-US"/>
        </w:rPr>
        <w:t xml:space="preserve"> working purely as a supercapacitor with a nominal voltage of 3 V and capacitance of 270 F m</w:t>
      </w:r>
      <w:r w:rsidRPr="00CC163D">
        <w:rPr>
          <w:vertAlign w:val="superscript"/>
          <w:lang w:val="en-US"/>
        </w:rPr>
        <w:t>-2</w:t>
      </w:r>
      <w:r w:rsidRPr="00CC163D">
        <w:rPr>
          <w:lang w:val="en-US"/>
        </w:rPr>
        <w:t xml:space="preserve"> can hold 810 C m</w:t>
      </w:r>
      <w:r w:rsidRPr="00CC163D">
        <w:rPr>
          <w:vertAlign w:val="superscript"/>
          <w:lang w:val="en-US"/>
        </w:rPr>
        <w:t>-2</w:t>
      </w:r>
      <w:r w:rsidRPr="00CC163D">
        <w:rPr>
          <w:lang w:val="en-US"/>
        </w:rPr>
        <w:t xml:space="preserve"> of charge and has an energy density of 1215 J m</w:t>
      </w:r>
      <w:r w:rsidRPr="00CC163D">
        <w:rPr>
          <w:vertAlign w:val="superscript"/>
          <w:lang w:val="en-US"/>
        </w:rPr>
        <w:t>-2</w:t>
      </w:r>
      <w:r w:rsidRPr="00CC163D">
        <w:rPr>
          <w:lang w:val="en-US"/>
        </w:rPr>
        <w:t xml:space="preserve">. Therefore, the laminate is able to collect up to 6% of the charge and 0.36% of the energy it is able to contain merely from ambient humidity. </w:t>
      </w:r>
    </w:p>
    <w:p w14:paraId="728F88CE" w14:textId="601E3F39" w:rsidR="00DE1034" w:rsidRPr="00CC163D" w:rsidRDefault="00DE1034" w:rsidP="00DE1034">
      <w:pPr>
        <w:rPr>
          <w:lang w:val="en-US"/>
        </w:rPr>
      </w:pPr>
      <w:r w:rsidRPr="00CC163D">
        <w:rPr>
          <w:lang w:val="en-US"/>
        </w:rPr>
        <w:t xml:space="preserve">The simultaneous energy-storage capability is </w:t>
      </w:r>
      <w:proofErr w:type="gramStart"/>
      <w:r w:rsidRPr="00CC163D">
        <w:rPr>
          <w:lang w:val="en-US"/>
        </w:rPr>
        <w:t>an</w:t>
      </w:r>
      <w:proofErr w:type="gramEnd"/>
      <w:r w:rsidRPr="00CC163D">
        <w:rPr>
          <w:lang w:val="en-US"/>
        </w:rPr>
        <w:t xml:space="preserve"> unique property among energy-harvesting materials. For a comparison, a metallized 17 </w:t>
      </w:r>
      <w:r w:rsidRPr="00CC163D">
        <w:rPr>
          <w:rFonts w:cs="Arial"/>
          <w:lang w:val="en-US"/>
        </w:rPr>
        <w:t>µ</w:t>
      </w:r>
      <w:r w:rsidRPr="00CC163D">
        <w:rPr>
          <w:lang w:val="en-US"/>
        </w:rPr>
        <w:t>m thick film of crystalline PVdF is able to collect 0.5 J m</w:t>
      </w:r>
      <w:r w:rsidRPr="00CC163D">
        <w:rPr>
          <w:vertAlign w:val="superscript"/>
          <w:lang w:val="en-US"/>
        </w:rPr>
        <w:t>-2</w:t>
      </w:r>
      <w:r w:rsidRPr="00CC163D">
        <w:rPr>
          <w:lang w:val="en-US"/>
        </w:rPr>
        <w:t xml:space="preserve"> of energy from human respiration in 20 minutes.</w:t>
      </w:r>
      <w:r w:rsidRPr="00C3553B">
        <w:rPr>
          <w:lang w:val="en-US"/>
        </w:rPr>
        <w:fldChar w:fldCharType="begin"/>
      </w:r>
      <w:r w:rsidRPr="00CC163D">
        <w:rPr>
          <w:lang w:val="en-US"/>
        </w:rPr>
        <w:instrText>ADDIN RW.CITE{{223 Sun,Chengliang 2011}}</w:instrText>
      </w:r>
      <w:r w:rsidRPr="00C3553B">
        <w:rPr>
          <w:lang w:val="en-US"/>
        </w:rPr>
        <w:fldChar w:fldCharType="separate"/>
      </w:r>
      <w:r w:rsidR="00397E47" w:rsidRPr="00397E47">
        <w:rPr>
          <w:rFonts w:eastAsia="Times New Roman" w:cs="Arial"/>
          <w:vertAlign w:val="superscript"/>
        </w:rPr>
        <w:t>86</w:t>
      </w:r>
      <w:r w:rsidRPr="00C3553B">
        <w:rPr>
          <w:lang w:val="en-US"/>
        </w:rPr>
        <w:fldChar w:fldCharType="end"/>
      </w:r>
      <w:r w:rsidRPr="00CC163D">
        <w:rPr>
          <w:lang w:val="en-US"/>
        </w:rPr>
        <w:t xml:space="preserve"> At the same time, the energy-harvesting material itself as a parallel plate capacitor with a relative permittivity </w:t>
      </w:r>
      <w:r w:rsidRPr="00CC163D">
        <w:rPr>
          <w:rFonts w:cs="Arial"/>
          <w:lang w:val="en-US"/>
        </w:rPr>
        <w:t>ε</w:t>
      </w:r>
      <w:r w:rsidRPr="00CC163D">
        <w:rPr>
          <w:vertAlign w:val="subscript"/>
          <w:lang w:val="en-US"/>
        </w:rPr>
        <w:t>r</w:t>
      </w:r>
      <w:r w:rsidRPr="00CC163D">
        <w:rPr>
          <w:lang w:val="en-US"/>
        </w:rPr>
        <w:t xml:space="preserve"> = 11 can hold only 7.3 mJ m</w:t>
      </w:r>
      <w:r w:rsidRPr="00CC163D">
        <w:rPr>
          <w:vertAlign w:val="superscript"/>
          <w:lang w:val="en-US"/>
        </w:rPr>
        <w:t>-2</w:t>
      </w:r>
      <w:r w:rsidRPr="00CC163D">
        <w:rPr>
          <w:lang w:val="en-US"/>
        </w:rPr>
        <w:t xml:space="preserve"> when charged to 10 V. The energy generated in each cycle has to be collected into external storage units for subsequent use. Therefore, our </w:t>
      </w:r>
      <w:r>
        <w:rPr>
          <w:lang w:val="en-US"/>
        </w:rPr>
        <w:t>IEAP</w:t>
      </w:r>
      <w:r w:rsidRPr="00CC163D">
        <w:rPr>
          <w:lang w:val="en-US"/>
        </w:rPr>
        <w:t xml:space="preserve"> material can collect energy from merely a humidity gradient with a rate that is comparable to mechanical stimulus. Moreover, there is no need for external energy storage units, as the material itself can store a significant amount of energy.</w:t>
      </w:r>
    </w:p>
    <w:p w14:paraId="6003F2DD" w14:textId="77777777" w:rsidR="00DE1034" w:rsidRPr="00C3553B" w:rsidRDefault="00DE1034" w:rsidP="00DE1034">
      <w:pPr>
        <w:keepNext/>
        <w:rPr>
          <w:lang w:val="en-US"/>
        </w:rPr>
      </w:pPr>
      <w:r w:rsidRPr="00C3553B">
        <w:rPr>
          <w:noProof/>
          <w:lang w:val="en-US"/>
        </w:rPr>
        <w:lastRenderedPageBreak/>
        <w:drawing>
          <wp:inline distT="0" distB="0" distL="0" distR="0" wp14:anchorId="292F4D99" wp14:editId="16C0BDCD">
            <wp:extent cx="2993366" cy="238089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32"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p>
    <w:p w14:paraId="1288E7BF" w14:textId="77777777" w:rsidR="00DE1034" w:rsidRPr="00C3553B" w:rsidRDefault="00DE1034" w:rsidP="00DE1034">
      <w:pPr>
        <w:pStyle w:val="Caption"/>
        <w:rPr>
          <w:lang w:val="en-US"/>
        </w:rPr>
      </w:pPr>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proofErr w:type="gramStart"/>
      <w:ins w:id="765" w:author="Indrek Must" w:date="2014-05-10T15:52:00Z">
        <w:r w:rsidR="00563E37">
          <w:rPr>
            <w:noProof/>
            <w:lang w:val="en-US"/>
          </w:rPr>
          <w:t>25</w:t>
        </w:r>
      </w:ins>
      <w:del w:id="766" w:author="Indrek Must" w:date="2014-05-10T15:52:00Z">
        <w:r w:rsidDel="00563E37">
          <w:rPr>
            <w:noProof/>
            <w:lang w:val="en-US"/>
          </w:rPr>
          <w:delText>34</w:delText>
        </w:r>
      </w:del>
      <w:r w:rsidRPr="00C3553B">
        <w:rPr>
          <w:noProof/>
          <w:lang w:val="en-US"/>
        </w:rPr>
        <w:fldChar w:fldCharType="end"/>
      </w:r>
      <w:r w:rsidRPr="00C3553B">
        <w:rPr>
          <w:lang w:val="en-US"/>
        </w:rPr>
        <w:t xml:space="preserve"> (A) Energy-harvesting principle</w:t>
      </w:r>
      <w:proofErr w:type="gramEnd"/>
      <w:r w:rsidRPr="00C3553B">
        <w:rPr>
          <w:lang w:val="en-US"/>
        </w:rPr>
        <w:t xml:space="preserve"> based on intermittent charging and discharging of the EDLC-like </w:t>
      </w:r>
      <w:r>
        <w:rPr>
          <w:lang w:val="en-US"/>
        </w:rPr>
        <w:t>IEAP</w:t>
      </w:r>
      <w:r w:rsidRPr="00C3553B">
        <w:rPr>
          <w:lang w:val="en-US"/>
        </w:rPr>
        <w:t xml:space="preserve"> laminate.</w:t>
      </w:r>
    </w:p>
    <w:p w14:paraId="182C7F02" w14:textId="77777777" w:rsidR="00DE1034" w:rsidRDefault="00DE1034">
      <w:pPr>
        <w:spacing w:line="276" w:lineRule="auto"/>
        <w:ind w:firstLine="0"/>
        <w:jc w:val="left"/>
        <w:rPr>
          <w:lang w:val="en-US"/>
        </w:rPr>
      </w:pPr>
      <w:r>
        <w:rPr>
          <w:lang w:val="en-US"/>
        </w:rPr>
        <w:br w:type="page"/>
      </w:r>
    </w:p>
    <w:p w14:paraId="3AFE9ED8" w14:textId="77777777" w:rsidR="00B049DE" w:rsidRDefault="00B049DE" w:rsidP="00951ECC">
      <w:pPr>
        <w:pStyle w:val="Heading1"/>
        <w:rPr>
          <w:ins w:id="767" w:author="Indrek Must" w:date="2014-05-10T15:08:00Z"/>
          <w:lang w:val="en-US"/>
        </w:rPr>
      </w:pPr>
      <w:bookmarkStart w:id="768" w:name="_Ref376955587"/>
      <w:bookmarkStart w:id="769" w:name="_Toc386615163"/>
      <w:ins w:id="770" w:author="Indrek Must" w:date="2014-05-10T15:08:00Z">
        <w:r>
          <w:rPr>
            <w:lang w:val="en-US"/>
          </w:rPr>
          <w:lastRenderedPageBreak/>
          <w:t>Experimental details</w:t>
        </w:r>
      </w:ins>
    </w:p>
    <w:p w14:paraId="2F39B923" w14:textId="5520A25A" w:rsidR="00951ECC" w:rsidRPr="00951ECC" w:rsidRDefault="00951ECC">
      <w:pPr>
        <w:pStyle w:val="Heading2"/>
        <w:rPr>
          <w:lang w:val="en-US"/>
        </w:rPr>
        <w:pPrChange w:id="771" w:author="Indrek Must" w:date="2014-05-10T15:08:00Z">
          <w:pPr>
            <w:pStyle w:val="Heading1"/>
          </w:pPr>
        </w:pPrChange>
      </w:pPr>
      <w:bookmarkStart w:id="772" w:name="_Ref387843899"/>
      <w:r w:rsidRPr="00951ECC">
        <w:rPr>
          <w:lang w:val="en-US"/>
        </w:rPr>
        <w:t>Fabrication of IEAPs</w:t>
      </w:r>
      <w:bookmarkEnd w:id="768"/>
      <w:bookmarkEnd w:id="769"/>
      <w:bookmarkEnd w:id="772"/>
    </w:p>
    <w:p w14:paraId="589F3898" w14:textId="77777777" w:rsidR="00951ECC" w:rsidRPr="00C3553B" w:rsidRDefault="00951ECC">
      <w:pPr>
        <w:pStyle w:val="Heading3"/>
        <w:rPr>
          <w:lang w:val="en-US"/>
        </w:rPr>
        <w:pPrChange w:id="773" w:author="Indrek Must" w:date="2014-05-10T15:08:00Z">
          <w:pPr>
            <w:pStyle w:val="Heading2"/>
          </w:pPr>
        </w:pPrChange>
      </w:pPr>
      <w:bookmarkStart w:id="774" w:name="_Toc386615164"/>
      <w:r>
        <w:rPr>
          <w:lang w:val="en-US"/>
        </w:rPr>
        <w:t>IEAP prepared by ‘d</w:t>
      </w:r>
      <w:r w:rsidRPr="00C3553B">
        <w:rPr>
          <w:lang w:val="en-US"/>
        </w:rPr>
        <w:t>irect assembly</w:t>
      </w:r>
      <w:r>
        <w:rPr>
          <w:lang w:val="en-US"/>
        </w:rPr>
        <w:t xml:space="preserve"> process’</w:t>
      </w:r>
      <w:r w:rsidRPr="00C3553B">
        <w:rPr>
          <w:lang w:val="en-US"/>
        </w:rPr>
        <w:t xml:space="preserve"> (</w:t>
      </w:r>
      <w:r>
        <w:rPr>
          <w:lang w:val="en-US"/>
        </w:rPr>
        <w:t>Type</w:t>
      </w:r>
      <w:r w:rsidRPr="00C3553B">
        <w:rPr>
          <w:lang w:val="en-US"/>
        </w:rPr>
        <w:t xml:space="preserve"> I)</w:t>
      </w:r>
      <w:bookmarkEnd w:id="774"/>
    </w:p>
    <w:p w14:paraId="6F4B02B9" w14:textId="41F9D7EB" w:rsidR="00951ECC" w:rsidRPr="00CC163D" w:rsidRDefault="00951ECC" w:rsidP="00951ECC">
      <w:pPr>
        <w:ind w:firstLine="426"/>
        <w:rPr>
          <w:lang w:val="en-US"/>
        </w:rPr>
      </w:pPr>
      <w:r>
        <w:rPr>
          <w:lang w:val="en-US"/>
        </w:rPr>
        <w:t xml:space="preserve">The </w:t>
      </w:r>
      <w:r w:rsidRPr="00CC163D">
        <w:rPr>
          <w:lang w:val="en-US"/>
        </w:rPr>
        <w:t>‘</w:t>
      </w:r>
      <w:r>
        <w:rPr>
          <w:lang w:val="en-US"/>
        </w:rPr>
        <w:t>d</w:t>
      </w:r>
      <w:r w:rsidRPr="00CC163D">
        <w:rPr>
          <w:lang w:val="en-US"/>
        </w:rPr>
        <w:t>irect assembly</w:t>
      </w:r>
      <w:r>
        <w:rPr>
          <w:lang w:val="en-US"/>
        </w:rPr>
        <w:t xml:space="preserve"> process’</w:t>
      </w:r>
      <w:r w:rsidRPr="00CC163D">
        <w:rPr>
          <w:lang w:val="en-US"/>
        </w:rPr>
        <w:t xml:space="preserve"> was first used to fabricate </w:t>
      </w:r>
      <w:r>
        <w:rPr>
          <w:lang w:val="en-US"/>
        </w:rPr>
        <w:t>I</w:t>
      </w:r>
      <w:r w:rsidRPr="00CC163D">
        <w:rPr>
          <w:lang w:val="en-US"/>
        </w:rPr>
        <w:t xml:space="preserve">EAPs by Akle </w:t>
      </w:r>
      <w:r w:rsidRPr="00CC163D">
        <w:rPr>
          <w:i/>
          <w:lang w:val="en-US"/>
        </w:rPr>
        <w:t>et al.</w:t>
      </w:r>
      <w:r w:rsidRPr="00CC163D">
        <w:rPr>
          <w:lang w:val="en-US"/>
        </w:rPr>
        <w:t xml:space="preserve"> in 2007</w:t>
      </w:r>
      <w:r w:rsidRPr="00C3553B">
        <w:rPr>
          <w:lang w:val="en-US"/>
        </w:rPr>
        <w:fldChar w:fldCharType="begin"/>
      </w:r>
      <w:r w:rsidRPr="00CC163D">
        <w:rPr>
          <w:lang w:val="en-US"/>
        </w:rPr>
        <w:instrText>ADDIN RW.CITE{{213 Akle,B.J. 2007}}</w:instrText>
      </w:r>
      <w:r w:rsidRPr="00C3553B">
        <w:rPr>
          <w:lang w:val="en-US"/>
        </w:rPr>
        <w:fldChar w:fldCharType="separate"/>
      </w:r>
      <w:r w:rsidR="00397E47" w:rsidRPr="00397E47">
        <w:rPr>
          <w:rFonts w:eastAsia="Times New Roman" w:cs="Arial"/>
          <w:vertAlign w:val="superscript"/>
        </w:rPr>
        <w:t>158</w:t>
      </w:r>
      <w:r w:rsidRPr="00C3553B">
        <w:rPr>
          <w:lang w:val="en-US"/>
        </w:rPr>
        <w:fldChar w:fldCharType="end"/>
      </w:r>
      <w:r w:rsidRPr="00CC163D">
        <w:rPr>
          <w:lang w:val="en-US"/>
        </w:rPr>
        <w:t xml:space="preserve"> and it was further developed by Palmre </w:t>
      </w:r>
      <w:r w:rsidRPr="00CC163D">
        <w:rPr>
          <w:i/>
          <w:lang w:val="en-US"/>
        </w:rPr>
        <w:t>et al</w:t>
      </w:r>
      <w:r w:rsidRPr="00CC163D">
        <w:rPr>
          <w:lang w:val="en-US"/>
        </w:rPr>
        <w:t>.</w:t>
      </w:r>
      <w:r w:rsidRPr="00C3553B">
        <w:rPr>
          <w:lang w:val="en-US"/>
        </w:rPr>
        <w:fldChar w:fldCharType="begin"/>
      </w:r>
      <w:r w:rsidRPr="00CC163D">
        <w:rPr>
          <w:lang w:val="en-US"/>
        </w:rPr>
        <w:instrText>ADDIN RW.CITE{{50 Palmre,Viljar 2009}}</w:instrText>
      </w:r>
      <w:r w:rsidRPr="00C3553B">
        <w:rPr>
          <w:lang w:val="en-US"/>
        </w:rPr>
        <w:fldChar w:fldCharType="separate"/>
      </w:r>
      <w:r w:rsidR="00397E47" w:rsidRPr="00397E47">
        <w:rPr>
          <w:rFonts w:eastAsia="Times New Roman" w:cs="Arial"/>
          <w:vertAlign w:val="superscript"/>
        </w:rPr>
        <w:t>159</w:t>
      </w:r>
      <w:r w:rsidRPr="00C3553B">
        <w:rPr>
          <w:lang w:val="en-US"/>
        </w:rPr>
        <w:fldChar w:fldCharType="end"/>
      </w:r>
      <w:r w:rsidRPr="00CC163D">
        <w:rPr>
          <w:lang w:val="en-US"/>
        </w:rPr>
        <w:t xml:space="preserve"> </w:t>
      </w:r>
      <w:r>
        <w:rPr>
          <w:lang w:val="en-US"/>
        </w:rPr>
        <w:t>This type of laminate has a  good performance as an actuator -  it has a peak-to-peak strain of 2.3% at 2 V input signal and a 8-mm strip can exert 3.6 mN blocking force at a distance of 40 mm.</w:t>
      </w:r>
      <w:r w:rsidRPr="00C3553B">
        <w:rPr>
          <w:lang w:val="en-US"/>
        </w:rPr>
        <w:fldChar w:fldCharType="begin"/>
      </w:r>
      <w:r w:rsidRPr="00CC163D">
        <w:rPr>
          <w:lang w:val="en-US"/>
        </w:rPr>
        <w:instrText>ADDIN RW.CITE{{50 Palmre,Viljar 2009}}</w:instrText>
      </w:r>
      <w:r w:rsidRPr="00C3553B">
        <w:rPr>
          <w:lang w:val="en-US"/>
        </w:rPr>
        <w:fldChar w:fldCharType="separate"/>
      </w:r>
      <w:r w:rsidR="00397E47" w:rsidRPr="00397E47">
        <w:rPr>
          <w:rFonts w:eastAsia="Times New Roman" w:cs="Arial"/>
          <w:vertAlign w:val="superscript"/>
        </w:rPr>
        <w:t>159</w:t>
      </w:r>
      <w:r w:rsidRPr="00C3553B">
        <w:rPr>
          <w:lang w:val="en-US"/>
        </w:rPr>
        <w:fldChar w:fldCharType="end"/>
      </w:r>
      <w:r>
        <w:rPr>
          <w:lang w:val="en-US"/>
        </w:rPr>
        <w:t xml:space="preserve"> </w:t>
      </w:r>
      <w:r w:rsidRPr="00CC163D">
        <w:rPr>
          <w:lang w:val="en-US"/>
        </w:rPr>
        <w:t xml:space="preserve">This material is hereinafter referred to as </w:t>
      </w:r>
      <w:r>
        <w:rPr>
          <w:lang w:val="en-US"/>
        </w:rPr>
        <w:t>T</w:t>
      </w:r>
      <w:r w:rsidRPr="00CC163D">
        <w:rPr>
          <w:lang w:val="en-US"/>
        </w:rPr>
        <w:t>ype I.</w:t>
      </w:r>
    </w:p>
    <w:p w14:paraId="2BB45571" w14:textId="77777777" w:rsidR="00951ECC" w:rsidRPr="00CC163D" w:rsidRDefault="00951ECC" w:rsidP="00951ECC">
      <w:pPr>
        <w:ind w:firstLine="426"/>
        <w:rPr>
          <w:lang w:val="en-US"/>
        </w:rPr>
      </w:pPr>
      <w:r w:rsidRPr="00CC163D">
        <w:rPr>
          <w:lang w:val="en-US"/>
        </w:rPr>
        <w:t>A Nafion 117 ionomer membrane purchased from FuelCellStore.com was first cleaned by boiling in 1 M hydrochloric acid, washed by boiling in deionized water, and then ion-exchanged by immersing in LiClO</w:t>
      </w:r>
      <w:r w:rsidRPr="00CC163D">
        <w:rPr>
          <w:vertAlign w:val="subscript"/>
          <w:lang w:val="en-US"/>
        </w:rPr>
        <w:t>4</w:t>
      </w:r>
      <w:r w:rsidRPr="00CC163D">
        <w:rPr>
          <w:lang w:val="en-US"/>
        </w:rPr>
        <w:t xml:space="preserve"> solution. At this phase, a majority of the anionic sulphonic acid groups in Nafion </w:t>
      </w:r>
      <w:r>
        <w:rPr>
          <w:lang w:val="en-US"/>
        </w:rPr>
        <w:t>have</w:t>
      </w:r>
      <w:r w:rsidRPr="00CC163D">
        <w:rPr>
          <w:lang w:val="en-US"/>
        </w:rPr>
        <w:t xml:space="preserve"> Li</w:t>
      </w:r>
      <w:r w:rsidRPr="00CC163D">
        <w:rPr>
          <w:vertAlign w:val="superscript"/>
          <w:lang w:val="en-US"/>
        </w:rPr>
        <w:t>+</w:t>
      </w:r>
      <w:r w:rsidRPr="00CC163D">
        <w:rPr>
          <w:lang w:val="en-US"/>
        </w:rPr>
        <w:t xml:space="preserve"> cations</w:t>
      </w:r>
      <w:r>
        <w:rPr>
          <w:lang w:val="en-US"/>
        </w:rPr>
        <w:t xml:space="preserve"> as the counter-ions</w:t>
      </w:r>
      <w:r w:rsidRPr="00CC163D">
        <w:rPr>
          <w:lang w:val="en-US"/>
        </w:rPr>
        <w:t>. After subsequent removal of solvents in vacuum, the membrane was immersed in 1-ethyl-3-methylimidazolium trifluoromethanesulphonate (EMITFS) IL (Fluka, ≥99.0 %). During the immersion, the Li</w:t>
      </w:r>
      <w:r w:rsidRPr="00CC163D">
        <w:rPr>
          <w:vertAlign w:val="superscript"/>
          <w:lang w:val="en-US"/>
        </w:rPr>
        <w:t>+</w:t>
      </w:r>
      <w:r w:rsidRPr="00CC163D">
        <w:rPr>
          <w:lang w:val="en-US"/>
        </w:rPr>
        <w:t xml:space="preserve"> cations are </w:t>
      </w:r>
      <w:r>
        <w:rPr>
          <w:lang w:val="en-US"/>
        </w:rPr>
        <w:t xml:space="preserve">virtually completely </w:t>
      </w:r>
      <w:r w:rsidRPr="00CC163D">
        <w:rPr>
          <w:lang w:val="en-US"/>
        </w:rPr>
        <w:t>substituted with EMI</w:t>
      </w:r>
      <w:r w:rsidRPr="00CC163D">
        <w:rPr>
          <w:vertAlign w:val="superscript"/>
          <w:lang w:val="en-US"/>
        </w:rPr>
        <w:t>+</w:t>
      </w:r>
      <w:r w:rsidRPr="00CC163D">
        <w:rPr>
          <w:lang w:val="en-US"/>
        </w:rPr>
        <w:t xml:space="preserve"> cations</w:t>
      </w:r>
      <w:r>
        <w:rPr>
          <w:lang w:val="en-US"/>
        </w:rPr>
        <w:t xml:space="preserve"> due to concentration gradient</w:t>
      </w:r>
      <w:r w:rsidRPr="00CC163D">
        <w:rPr>
          <w:lang w:val="en-US"/>
        </w:rPr>
        <w:t xml:space="preserve">. </w:t>
      </w:r>
    </w:p>
    <w:p w14:paraId="403E889F" w14:textId="77777777" w:rsidR="00951ECC" w:rsidRPr="00CC163D" w:rsidRDefault="00951ECC" w:rsidP="00951ECC">
      <w:pPr>
        <w:ind w:firstLine="426"/>
        <w:rPr>
          <w:lang w:val="en-US"/>
        </w:rPr>
      </w:pPr>
      <w:r w:rsidRPr="00CC163D">
        <w:rPr>
          <w:lang w:val="en-US"/>
        </w:rPr>
        <w:t xml:space="preserve">The electrode material was prepared by dispersing TiC-CDC powder (Skeleton Technologies) with 15 wt% Nafion solution in ethanol and water (1:1) (LIQUION® LQ-1115 1100EW; Ion Power, Inc). An ultrasonic probe (UP200S, Hielscher) was used to promote homogenization. </w:t>
      </w:r>
    </w:p>
    <w:p w14:paraId="3A0C1AEC" w14:textId="77777777" w:rsidR="00951ECC" w:rsidRDefault="00951ECC" w:rsidP="00951ECC">
      <w:pPr>
        <w:ind w:firstLine="426"/>
        <w:rPr>
          <w:lang w:val="en-US"/>
        </w:rPr>
      </w:pPr>
      <w:r w:rsidRPr="00CC163D">
        <w:rPr>
          <w:lang w:val="en-US"/>
        </w:rPr>
        <w:t xml:space="preserve">The dispersion was painted </w:t>
      </w:r>
      <w:r w:rsidRPr="00ED0FF2">
        <w:rPr>
          <w:i/>
          <w:lang w:val="en-US"/>
        </w:rPr>
        <w:t>layer-by-layer</w:t>
      </w:r>
      <w:r w:rsidRPr="00CC163D">
        <w:rPr>
          <w:lang w:val="en-US"/>
        </w:rPr>
        <w:t xml:space="preserve"> directly on both sides of the previously IL-impregnated Nafion membrane using an airbrush. After application of electrode layers on both sides of the membrane, the volatile solvents were evaporated under an infrared lamp</w:t>
      </w:r>
      <w:r>
        <w:rPr>
          <w:lang w:val="en-US"/>
        </w:rPr>
        <w:t>.</w:t>
      </w:r>
      <w:r w:rsidRPr="00CC163D">
        <w:rPr>
          <w:lang w:val="en-US"/>
        </w:rPr>
        <w:t xml:space="preserve"> </w:t>
      </w:r>
      <w:r>
        <w:rPr>
          <w:lang w:val="en-US"/>
        </w:rPr>
        <w:t xml:space="preserve">Then </w:t>
      </w:r>
      <w:r w:rsidRPr="00CC163D">
        <w:rPr>
          <w:lang w:val="en-US"/>
        </w:rPr>
        <w:t xml:space="preserve">the membrane was sandwiched between ~100 nm gold foils (Gold-Hammer) </w:t>
      </w:r>
      <w:r>
        <w:rPr>
          <w:lang w:val="en-US"/>
        </w:rPr>
        <w:t xml:space="preserve">to for current collectors. </w:t>
      </w:r>
      <w:r w:rsidRPr="00CC163D">
        <w:rPr>
          <w:lang w:val="en-US"/>
        </w:rPr>
        <w:t>Some extra Nafion solution was used to promote adhesion of the gold foil. Finally</w:t>
      </w:r>
      <w:r>
        <w:rPr>
          <w:lang w:val="en-US"/>
        </w:rPr>
        <w:t xml:space="preserve"> the</w:t>
      </w:r>
      <w:r w:rsidRPr="00CC163D">
        <w:rPr>
          <w:lang w:val="en-US"/>
        </w:rPr>
        <w:t xml:space="preserve"> </w:t>
      </w:r>
      <w:r>
        <w:rPr>
          <w:lang w:val="en-US"/>
        </w:rPr>
        <w:t>laminate was</w:t>
      </w:r>
      <w:r w:rsidRPr="00CC163D">
        <w:rPr>
          <w:lang w:val="en-US"/>
        </w:rPr>
        <w:t xml:space="preserve"> fused together by hot-pressing under 3.5 MPa at 140 ºC for 5 s. </w:t>
      </w:r>
    </w:p>
    <w:p w14:paraId="7D719D6E" w14:textId="77777777" w:rsidR="00951ECC" w:rsidRPr="00C3553B" w:rsidRDefault="00951ECC" w:rsidP="00951ECC">
      <w:pPr>
        <w:keepNext/>
        <w:ind w:firstLine="426"/>
        <w:rPr>
          <w:lang w:val="en-US"/>
        </w:rPr>
      </w:pPr>
      <w:r w:rsidRPr="00C3553B">
        <w:rPr>
          <w:lang w:val="en-US"/>
        </w:rPr>
        <w:lastRenderedPageBreak/>
        <w:t xml:space="preserve">The finished laminate is highly flexible – it can </w:t>
      </w:r>
      <w:r>
        <w:rPr>
          <w:lang w:val="en-US"/>
        </w:rPr>
        <w:t xml:space="preserve">be </w:t>
      </w:r>
      <w:r w:rsidRPr="00C3553B">
        <w:rPr>
          <w:lang w:val="en-US"/>
        </w:rPr>
        <w:t xml:space="preserve">easily bent to radii below </w:t>
      </w:r>
      <w:r>
        <w:rPr>
          <w:lang w:val="en-US"/>
        </w:rPr>
        <w:t xml:space="preserve">3 mm without delamination, cracking of the electrodes, or discontinuation of the gold current collector, as shown in </w:t>
      </w:r>
      <w:r>
        <w:rPr>
          <w:lang w:val="en-US"/>
        </w:rPr>
        <w:fldChar w:fldCharType="begin"/>
      </w:r>
      <w:r>
        <w:rPr>
          <w:lang w:val="en-US"/>
        </w:rPr>
        <w:instrText xml:space="preserve"> REF _Ref376966202 \h </w:instrText>
      </w:r>
      <w:r>
        <w:rPr>
          <w:lang w:val="en-US"/>
        </w:rPr>
      </w:r>
      <w:r>
        <w:rPr>
          <w:lang w:val="en-US"/>
        </w:rPr>
        <w:fldChar w:fldCharType="separate"/>
      </w:r>
      <w:r w:rsidRPr="00C3553B">
        <w:rPr>
          <w:lang w:val="en-US"/>
        </w:rPr>
        <w:t xml:space="preserve">Figure </w:t>
      </w:r>
      <w:r>
        <w:rPr>
          <w:noProof/>
          <w:lang w:val="en-US"/>
        </w:rPr>
        <w:t>4</w:t>
      </w:r>
      <w:r>
        <w:rPr>
          <w:lang w:val="en-US"/>
        </w:rPr>
        <w:fldChar w:fldCharType="end"/>
      </w:r>
      <w:r>
        <w:rPr>
          <w:lang w:val="en-US"/>
        </w:rPr>
        <w:t xml:space="preserve">A. The material is, however, slightly viscous – the neutral position shifts after bending to high curvatures, as seen in </w:t>
      </w:r>
      <w:r>
        <w:rPr>
          <w:lang w:val="en-US"/>
        </w:rPr>
        <w:fldChar w:fldCharType="begin"/>
      </w:r>
      <w:r>
        <w:rPr>
          <w:lang w:val="en-US"/>
        </w:rPr>
        <w:instrText xml:space="preserve"> REF _Ref376966202 \h </w:instrText>
      </w:r>
      <w:r>
        <w:rPr>
          <w:lang w:val="en-US"/>
        </w:rPr>
      </w:r>
      <w:r>
        <w:rPr>
          <w:lang w:val="en-US"/>
        </w:rPr>
        <w:fldChar w:fldCharType="separate"/>
      </w:r>
      <w:r w:rsidRPr="00C3553B">
        <w:rPr>
          <w:lang w:val="en-US"/>
        </w:rPr>
        <w:t xml:space="preserve">Figure </w:t>
      </w:r>
      <w:r>
        <w:rPr>
          <w:noProof/>
          <w:lang w:val="en-US"/>
        </w:rPr>
        <w:t>4</w:t>
      </w:r>
      <w:r>
        <w:rPr>
          <w:lang w:val="en-US"/>
        </w:rPr>
        <w:fldChar w:fldCharType="end"/>
      </w:r>
      <w:r>
        <w:rPr>
          <w:lang w:val="en-US"/>
        </w:rPr>
        <w:t>B.</w:t>
      </w:r>
    </w:p>
    <w:p w14:paraId="0AB19307" w14:textId="77777777" w:rsidR="00951ECC" w:rsidRPr="00C3553B" w:rsidRDefault="00951ECC" w:rsidP="00951ECC">
      <w:pPr>
        <w:keepNext/>
        <w:ind w:firstLine="0"/>
        <w:rPr>
          <w:lang w:val="en-US"/>
        </w:rPr>
      </w:pPr>
      <w:r>
        <w:rPr>
          <w:noProof/>
          <w:lang w:val="en-US"/>
        </w:rPr>
        <w:drawing>
          <wp:inline distT="0" distB="0" distL="0" distR="0" wp14:anchorId="0E191519" wp14:editId="734B0817">
            <wp:extent cx="5760720" cy="24479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1.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2447925"/>
                    </a:xfrm>
                    <a:prstGeom prst="rect">
                      <a:avLst/>
                    </a:prstGeom>
                  </pic:spPr>
                </pic:pic>
              </a:graphicData>
            </a:graphic>
          </wp:inline>
        </w:drawing>
      </w:r>
    </w:p>
    <w:p w14:paraId="59623601" w14:textId="77777777" w:rsidR="00951ECC" w:rsidRPr="00C3553B" w:rsidRDefault="00951ECC" w:rsidP="00951ECC">
      <w:pPr>
        <w:pStyle w:val="Caption"/>
        <w:rPr>
          <w:lang w:val="en-US"/>
        </w:rPr>
      </w:pPr>
      <w:bookmarkStart w:id="775" w:name="_Ref376966202"/>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776" w:author="Indrek Must" w:date="2014-05-10T15:52:00Z">
        <w:r w:rsidR="00563E37">
          <w:rPr>
            <w:noProof/>
            <w:lang w:val="en-US"/>
          </w:rPr>
          <w:t>26</w:t>
        </w:r>
      </w:ins>
      <w:del w:id="777" w:author="Indrek Must" w:date="2014-05-10T15:52:00Z">
        <w:r w:rsidDel="00563E37">
          <w:rPr>
            <w:noProof/>
            <w:lang w:val="en-US"/>
          </w:rPr>
          <w:delText>4</w:delText>
        </w:r>
      </w:del>
      <w:r w:rsidRPr="00C3553B">
        <w:rPr>
          <w:lang w:val="en-US"/>
        </w:rPr>
        <w:fldChar w:fldCharType="end"/>
      </w:r>
      <w:bookmarkEnd w:id="775"/>
      <w:r w:rsidRPr="00C3553B">
        <w:rPr>
          <w:lang w:val="en-US"/>
        </w:rPr>
        <w:t>.</w:t>
      </w:r>
      <w:proofErr w:type="gramEnd"/>
      <w:r w:rsidRPr="00C3553B">
        <w:rPr>
          <w:lang w:val="en-US"/>
        </w:rPr>
        <w:t xml:space="preserve"> Flexibility of the IEAP laminate</w:t>
      </w:r>
      <w:r>
        <w:rPr>
          <w:lang w:val="en-US"/>
        </w:rPr>
        <w:t xml:space="preserve"> Type I</w:t>
      </w:r>
    </w:p>
    <w:p w14:paraId="27BEA2A0" w14:textId="77777777" w:rsidR="00951ECC" w:rsidRPr="00CC163D" w:rsidRDefault="00951ECC" w:rsidP="00951ECC">
      <w:pPr>
        <w:ind w:firstLine="426"/>
        <w:rPr>
          <w:lang w:val="en-US"/>
        </w:rPr>
      </w:pPr>
      <w:r w:rsidRPr="00CC163D">
        <w:rPr>
          <w:lang w:val="en-US"/>
        </w:rPr>
        <w:t xml:space="preserve">The total thickness of the finished </w:t>
      </w:r>
      <w:r>
        <w:rPr>
          <w:lang w:val="en-US"/>
        </w:rPr>
        <w:t>I</w:t>
      </w:r>
      <w:r w:rsidRPr="00CC163D">
        <w:rPr>
          <w:lang w:val="en-US"/>
        </w:rPr>
        <w:t xml:space="preserve">EAP laminate was 250-280 </w:t>
      </w:r>
      <w:r w:rsidRPr="00CC163D">
        <w:rPr>
          <w:rFonts w:cs="Arial"/>
          <w:lang w:val="en-US"/>
        </w:rPr>
        <w:t>µ</w:t>
      </w:r>
      <w:r w:rsidRPr="00CC163D">
        <w:rPr>
          <w:lang w:val="en-US"/>
        </w:rPr>
        <w:t xml:space="preserve">m and the thickness of each electrode was around 30 </w:t>
      </w:r>
      <w:r w:rsidRPr="00CC163D">
        <w:rPr>
          <w:rFonts w:cs="Arial"/>
          <w:lang w:val="en-US"/>
        </w:rPr>
        <w:t>µ</w:t>
      </w:r>
      <w:r w:rsidRPr="00CC163D">
        <w:rPr>
          <w:lang w:val="en-US"/>
        </w:rPr>
        <w:t xml:space="preserve">m. The cross-section of the prepared IEAP is shown using an optical microscope in </w:t>
      </w:r>
      <w:r>
        <w:rPr>
          <w:lang w:val="en-US"/>
        </w:rPr>
        <w:fldChar w:fldCharType="begin"/>
      </w:r>
      <w:r>
        <w:rPr>
          <w:lang w:val="en-US"/>
        </w:rPr>
        <w:instrText xml:space="preserve"> REF _Ref386373592 \h </w:instrText>
      </w:r>
      <w:r>
        <w:rPr>
          <w:lang w:val="en-US"/>
        </w:rPr>
      </w:r>
      <w:r>
        <w:rPr>
          <w:lang w:val="en-US"/>
        </w:rPr>
        <w:fldChar w:fldCharType="separate"/>
      </w:r>
      <w:r w:rsidRPr="00C3553B">
        <w:rPr>
          <w:lang w:val="en-US"/>
        </w:rPr>
        <w:t xml:space="preserve">Figure </w:t>
      </w:r>
      <w:r>
        <w:rPr>
          <w:noProof/>
          <w:lang w:val="en-US"/>
        </w:rPr>
        <w:t>5</w:t>
      </w:r>
      <w:r>
        <w:rPr>
          <w:lang w:val="en-US"/>
        </w:rPr>
        <w:fldChar w:fldCharType="end"/>
      </w:r>
      <w:r w:rsidRPr="00CC163D">
        <w:rPr>
          <w:lang w:val="en-US"/>
        </w:rPr>
        <w:t xml:space="preserve">A and using a scanning electron microscope in </w:t>
      </w:r>
      <w:r>
        <w:rPr>
          <w:lang w:val="en-US"/>
        </w:rPr>
        <w:fldChar w:fldCharType="begin"/>
      </w:r>
      <w:r>
        <w:rPr>
          <w:lang w:val="en-US"/>
        </w:rPr>
        <w:instrText xml:space="preserve"> REF _Ref386373592 \h </w:instrText>
      </w:r>
      <w:r>
        <w:rPr>
          <w:lang w:val="en-US"/>
        </w:rPr>
      </w:r>
      <w:r>
        <w:rPr>
          <w:lang w:val="en-US"/>
        </w:rPr>
        <w:fldChar w:fldCharType="separate"/>
      </w:r>
      <w:r w:rsidRPr="00C3553B">
        <w:rPr>
          <w:lang w:val="en-US"/>
        </w:rPr>
        <w:t xml:space="preserve">Figure </w:t>
      </w:r>
      <w:r>
        <w:rPr>
          <w:noProof/>
          <w:lang w:val="en-US"/>
        </w:rPr>
        <w:t>5</w:t>
      </w:r>
      <w:r>
        <w:rPr>
          <w:lang w:val="en-US"/>
        </w:rPr>
        <w:fldChar w:fldCharType="end"/>
      </w:r>
      <w:r w:rsidRPr="00CC163D">
        <w:rPr>
          <w:lang w:val="en-US"/>
        </w:rPr>
        <w:t>B.</w:t>
      </w:r>
    </w:p>
    <w:p w14:paraId="57719AEE" w14:textId="77777777" w:rsidR="00951ECC" w:rsidRPr="00C3553B" w:rsidRDefault="00951ECC" w:rsidP="00951ECC">
      <w:pPr>
        <w:keepNext/>
        <w:ind w:firstLine="426"/>
        <w:rPr>
          <w:lang w:val="en-US"/>
        </w:rPr>
      </w:pPr>
      <w:r w:rsidRPr="00C3553B">
        <w:rPr>
          <w:noProof/>
          <w:lang w:val="en-US"/>
        </w:rPr>
        <w:drawing>
          <wp:inline distT="0" distB="0" distL="0" distR="0" wp14:anchorId="20825A69" wp14:editId="43D331F4">
            <wp:extent cx="5106390" cy="1624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17177" cy="1627481"/>
                    </a:xfrm>
                    <a:prstGeom prst="rect">
                      <a:avLst/>
                    </a:prstGeom>
                  </pic:spPr>
                </pic:pic>
              </a:graphicData>
            </a:graphic>
          </wp:inline>
        </w:drawing>
      </w:r>
    </w:p>
    <w:p w14:paraId="3C518F40" w14:textId="77777777" w:rsidR="00951ECC" w:rsidRPr="00CC163D" w:rsidRDefault="00951ECC" w:rsidP="00951ECC">
      <w:pPr>
        <w:pStyle w:val="Caption"/>
        <w:rPr>
          <w:lang w:val="en-US"/>
        </w:rPr>
      </w:pPr>
      <w:bookmarkStart w:id="778" w:name="_Ref386373592"/>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779" w:author="Indrek Must" w:date="2014-05-10T15:52:00Z">
        <w:r w:rsidR="00563E37">
          <w:rPr>
            <w:noProof/>
            <w:lang w:val="en-US"/>
          </w:rPr>
          <w:t>27</w:t>
        </w:r>
      </w:ins>
      <w:del w:id="780" w:author="Indrek Must" w:date="2014-05-10T15:52:00Z">
        <w:r w:rsidDel="00563E37">
          <w:rPr>
            <w:noProof/>
            <w:lang w:val="en-US"/>
          </w:rPr>
          <w:delText>5</w:delText>
        </w:r>
      </w:del>
      <w:r w:rsidRPr="00C3553B">
        <w:rPr>
          <w:noProof/>
          <w:lang w:val="en-US"/>
        </w:rPr>
        <w:fldChar w:fldCharType="end"/>
      </w:r>
      <w:bookmarkEnd w:id="778"/>
      <w:r>
        <w:rPr>
          <w:noProof/>
          <w:lang w:val="en-US"/>
        </w:rPr>
        <w:t xml:space="preserve"> (A) Optical micrograph of an IEAP Type I cut slantwise. (B) Scanning electron micrograph of the cross-section of the IEAP Type I. (1: electrode; 2: membrane; 3: gold current collector.)</w:t>
      </w:r>
    </w:p>
    <w:p w14:paraId="1FF16E95" w14:textId="77777777" w:rsidR="00951ECC" w:rsidRPr="00C3553B" w:rsidRDefault="00951ECC">
      <w:pPr>
        <w:pStyle w:val="Heading3"/>
        <w:rPr>
          <w:lang w:val="en-US"/>
        </w:rPr>
        <w:pPrChange w:id="781" w:author="Indrek Must" w:date="2014-05-10T15:08:00Z">
          <w:pPr>
            <w:pStyle w:val="Heading2"/>
          </w:pPr>
        </w:pPrChange>
      </w:pPr>
      <w:bookmarkStart w:id="782" w:name="_Ref371504556"/>
      <w:bookmarkStart w:id="783" w:name="_Toc386615165"/>
      <w:r>
        <w:rPr>
          <w:lang w:val="en-US"/>
        </w:rPr>
        <w:t xml:space="preserve">IEAP prepared by </w:t>
      </w:r>
      <w:r w:rsidRPr="008E123C">
        <w:rPr>
          <w:i/>
          <w:lang w:val="en-US"/>
        </w:rPr>
        <w:t>Layer-by-layer</w:t>
      </w:r>
      <w:r w:rsidRPr="00C3553B">
        <w:rPr>
          <w:lang w:val="en-US"/>
        </w:rPr>
        <w:t xml:space="preserve"> casting</w:t>
      </w:r>
      <w:bookmarkEnd w:id="782"/>
      <w:r w:rsidRPr="00C3553B">
        <w:rPr>
          <w:lang w:val="en-US"/>
        </w:rPr>
        <w:t xml:space="preserve"> (</w:t>
      </w:r>
      <w:r>
        <w:rPr>
          <w:lang w:val="en-US"/>
        </w:rPr>
        <w:t>Type</w:t>
      </w:r>
      <w:r w:rsidRPr="00C3553B">
        <w:rPr>
          <w:lang w:val="en-US"/>
        </w:rPr>
        <w:t xml:space="preserve"> II)</w:t>
      </w:r>
      <w:bookmarkEnd w:id="783"/>
    </w:p>
    <w:p w14:paraId="0C2C05ED" w14:textId="66A2A053" w:rsidR="00951ECC" w:rsidRDefault="00951ECC" w:rsidP="00951ECC">
      <w:pPr>
        <w:ind w:firstLine="426"/>
        <w:rPr>
          <w:lang w:val="en-US"/>
        </w:rPr>
      </w:pPr>
      <w:r w:rsidRPr="00705875">
        <w:rPr>
          <w:i/>
          <w:lang w:val="en-US"/>
        </w:rPr>
        <w:t>Layer-by-layer</w:t>
      </w:r>
      <w:r w:rsidRPr="00CC163D">
        <w:rPr>
          <w:lang w:val="en-US"/>
        </w:rPr>
        <w:t xml:space="preserve"> casting of ionic EAPs was developed by Fukushima </w:t>
      </w:r>
      <w:r w:rsidRPr="00CC163D">
        <w:rPr>
          <w:i/>
          <w:lang w:val="en-US"/>
        </w:rPr>
        <w:t>et al</w:t>
      </w:r>
      <w:r w:rsidRPr="00CC163D">
        <w:rPr>
          <w:lang w:val="en-US"/>
        </w:rPr>
        <w:t>. in 2005</w:t>
      </w:r>
      <w:r w:rsidRPr="00C3553B">
        <w:rPr>
          <w:lang w:val="en-US"/>
        </w:rPr>
        <w:fldChar w:fldCharType="begin"/>
      </w:r>
      <w:r w:rsidRPr="00CC163D">
        <w:rPr>
          <w:lang w:val="en-US"/>
        </w:rPr>
        <w:instrText>ADDIN RW.CITE{{208 Fukushima,T. 2005}}</w:instrText>
      </w:r>
      <w:r w:rsidRPr="00C3553B">
        <w:rPr>
          <w:lang w:val="en-US"/>
        </w:rPr>
        <w:fldChar w:fldCharType="separate"/>
      </w:r>
      <w:r w:rsidR="00397E47" w:rsidRPr="00397E47">
        <w:rPr>
          <w:rFonts w:eastAsia="Times New Roman" w:cs="Arial"/>
          <w:vertAlign w:val="superscript"/>
        </w:rPr>
        <w:t>30</w:t>
      </w:r>
      <w:r w:rsidRPr="00C3553B">
        <w:rPr>
          <w:lang w:val="en-US"/>
        </w:rPr>
        <w:fldChar w:fldCharType="end"/>
      </w:r>
      <w:r w:rsidRPr="00CC163D">
        <w:rPr>
          <w:lang w:val="en-US"/>
        </w:rPr>
        <w:t xml:space="preserve"> and it is further developed by </w:t>
      </w:r>
      <w:r>
        <w:rPr>
          <w:lang w:val="en-US"/>
        </w:rPr>
        <w:t>Torop et al.</w:t>
      </w:r>
      <w:r>
        <w:rPr>
          <w:lang w:val="en-US"/>
        </w:rPr>
        <w:fldChar w:fldCharType="begin"/>
      </w:r>
      <w:r>
        <w:rPr>
          <w:lang w:val="en-US"/>
        </w:rPr>
        <w:instrText>ADDIN RW.CITE{{65 Torop,Janno 2011; 16 Torop,Janno 2010}}</w:instrText>
      </w:r>
      <w:r>
        <w:rPr>
          <w:lang w:val="en-US"/>
        </w:rPr>
        <w:fldChar w:fldCharType="separate"/>
      </w:r>
      <w:r w:rsidR="00397E47" w:rsidRPr="00397E47">
        <w:rPr>
          <w:rFonts w:eastAsia="Times New Roman" w:cs="Arial"/>
          <w:vertAlign w:val="superscript"/>
        </w:rPr>
        <w:t>36, 160</w:t>
      </w:r>
      <w:r>
        <w:rPr>
          <w:lang w:val="en-US"/>
        </w:rPr>
        <w:fldChar w:fldCharType="end"/>
      </w:r>
      <w:r w:rsidRPr="00CC163D">
        <w:rPr>
          <w:lang w:val="en-US"/>
        </w:rPr>
        <w:t xml:space="preserve">. This method </w:t>
      </w:r>
      <w:r>
        <w:rPr>
          <w:lang w:val="en-US"/>
        </w:rPr>
        <w:t>involves complete dissolving of the polymer precursor</w:t>
      </w:r>
      <w:r w:rsidRPr="00714B9E">
        <w:rPr>
          <w:lang w:val="en-US"/>
        </w:rPr>
        <w:t xml:space="preserve"> </w:t>
      </w:r>
      <w:r>
        <w:rPr>
          <w:lang w:val="en-US"/>
        </w:rPr>
        <w:t>in an appropriate solvent; therefore, the polymer precursors can be acquired in any form such as in pellets.</w:t>
      </w:r>
      <w:r w:rsidRPr="00CC163D">
        <w:rPr>
          <w:lang w:val="en-US"/>
        </w:rPr>
        <w:t xml:space="preserve"> Fabrication of an </w:t>
      </w:r>
      <w:r>
        <w:rPr>
          <w:lang w:val="en-US"/>
        </w:rPr>
        <w:t>I</w:t>
      </w:r>
      <w:r w:rsidRPr="00CC163D">
        <w:rPr>
          <w:lang w:val="en-US"/>
        </w:rPr>
        <w:t>EAP by this method is straightforward: The electrode and separator layers are prepared by casting on a flat surface.</w:t>
      </w:r>
      <w:r>
        <w:rPr>
          <w:lang w:val="en-US"/>
        </w:rPr>
        <w:t xml:space="preserve"> </w:t>
      </w:r>
      <w:r w:rsidRPr="00CC163D">
        <w:rPr>
          <w:lang w:val="en-US"/>
        </w:rPr>
        <w:t xml:space="preserve">All three layers are subsequently incorporated </w:t>
      </w:r>
      <w:r w:rsidRPr="00CC163D">
        <w:rPr>
          <w:lang w:val="en-US"/>
        </w:rPr>
        <w:lastRenderedPageBreak/>
        <w:t xml:space="preserve">into a three-layer composite by hot-pressing. This material is hereinafter referred to as </w:t>
      </w:r>
      <w:r>
        <w:rPr>
          <w:lang w:val="en-US"/>
        </w:rPr>
        <w:t>T</w:t>
      </w:r>
      <w:r w:rsidRPr="00CC163D">
        <w:rPr>
          <w:lang w:val="en-US"/>
        </w:rPr>
        <w:t xml:space="preserve">ype </w:t>
      </w:r>
      <w:r>
        <w:rPr>
          <w:lang w:val="en-US"/>
        </w:rPr>
        <w:t>II</w:t>
      </w:r>
      <w:r w:rsidRPr="00CC163D">
        <w:rPr>
          <w:lang w:val="en-US"/>
        </w:rPr>
        <w:t>.</w:t>
      </w:r>
      <w:r w:rsidRPr="00147DFB">
        <w:rPr>
          <w:lang w:val="en-US"/>
        </w:rPr>
        <w:t xml:space="preserve"> </w:t>
      </w:r>
    </w:p>
    <w:p w14:paraId="0FEC06A1" w14:textId="20A6DFB5" w:rsidR="00951ECC" w:rsidRDefault="00951ECC" w:rsidP="00951ECC">
      <w:pPr>
        <w:ind w:firstLine="426"/>
        <w:rPr>
          <w:lang w:val="en-US"/>
        </w:rPr>
      </w:pPr>
      <w:r>
        <w:rPr>
          <w:lang w:val="en-US"/>
        </w:rPr>
        <w:t>This type of IEAP functions as an actuator – an actuator 7 mm in width can exert 79 mN force at 2.8 V.</w:t>
      </w:r>
      <w:r>
        <w:rPr>
          <w:lang w:val="en-US"/>
        </w:rPr>
        <w:fldChar w:fldCharType="begin"/>
      </w:r>
      <w:r>
        <w:rPr>
          <w:lang w:val="en-US"/>
        </w:rPr>
        <w:instrText>ADDIN RW.CITE{{16 Torop,Janno 2010}}</w:instrText>
      </w:r>
      <w:r>
        <w:rPr>
          <w:lang w:val="en-US"/>
        </w:rPr>
        <w:fldChar w:fldCharType="separate"/>
      </w:r>
      <w:r w:rsidR="00397E47" w:rsidRPr="00397E47">
        <w:rPr>
          <w:rFonts w:eastAsia="Times New Roman" w:cs="Arial"/>
          <w:vertAlign w:val="superscript"/>
        </w:rPr>
        <w:t>160</w:t>
      </w:r>
      <w:r>
        <w:rPr>
          <w:lang w:val="en-US"/>
        </w:rPr>
        <w:fldChar w:fldCharType="end"/>
      </w:r>
      <w:r>
        <w:rPr>
          <w:lang w:val="en-US"/>
        </w:rPr>
        <w:t xml:space="preserve"> However, its time response is considerably slower than in case of IEAP Type I.</w:t>
      </w:r>
    </w:p>
    <w:p w14:paraId="6CC7046F" w14:textId="77777777" w:rsidR="00951ECC" w:rsidRPr="00CC163D" w:rsidRDefault="00951ECC" w:rsidP="00951ECC">
      <w:pPr>
        <w:ind w:firstLine="426"/>
        <w:rPr>
          <w:lang w:val="en-US"/>
        </w:rPr>
      </w:pPr>
      <w:r w:rsidRPr="00CC163D">
        <w:rPr>
          <w:lang w:val="en-US"/>
        </w:rPr>
        <w:t>1-Ethyl-3-methylimidazolium tetrafluoroborate (EMI</w:t>
      </w:r>
      <w:del w:id="784" w:author="Indrek Must" w:date="2014-05-14T15:32:00Z">
        <w:r w:rsidRPr="00CC163D" w:rsidDel="00C2780C">
          <w:rPr>
            <w:lang w:val="en-US"/>
          </w:rPr>
          <w:delText>m</w:delText>
        </w:r>
      </w:del>
      <w:r w:rsidRPr="00CC163D">
        <w:rPr>
          <w:lang w:val="en-US"/>
        </w:rPr>
        <w:t>BF</w:t>
      </w:r>
      <w:r w:rsidRPr="00C2780C">
        <w:rPr>
          <w:vertAlign w:val="subscript"/>
          <w:lang w:val="en-US"/>
          <w:rPrChange w:id="785" w:author="Indrek Must" w:date="2014-05-14T15:32:00Z">
            <w:rPr>
              <w:lang w:val="en-US"/>
            </w:rPr>
          </w:rPrChange>
        </w:rPr>
        <w:t>4</w:t>
      </w:r>
      <w:r w:rsidRPr="00CC163D">
        <w:rPr>
          <w:lang w:val="en-US"/>
        </w:rPr>
        <w:t>), polyvinylidene fluoride-co-hexafluoropropylene (PVdF</w:t>
      </w:r>
      <w:r>
        <w:rPr>
          <w:lang w:val="en-US"/>
        </w:rPr>
        <w:t>-H</w:t>
      </w:r>
      <w:r w:rsidRPr="00CC163D">
        <w:rPr>
          <w:lang w:val="en-US"/>
        </w:rPr>
        <w:t>FP), 4-methyl-2-pentanone (MP) and propylene carbonate (PC) were purchased from Sigma-Aldrich Co. and dimethylacetamide (DMAc) from Fluka. B</w:t>
      </w:r>
      <w:r w:rsidRPr="00C3553B">
        <w:rPr>
          <w:vertAlign w:val="subscript"/>
          <w:lang w:val="en-US"/>
        </w:rPr>
        <w:t>4</w:t>
      </w:r>
      <w:r w:rsidRPr="00CC163D">
        <w:rPr>
          <w:lang w:val="en-US"/>
        </w:rPr>
        <w:t>C-derived CDC powder, precursor of the actuator electrodes, was produced by Y-Carbon Inc. All reagents were used as received and without any further purification.</w:t>
      </w:r>
    </w:p>
    <w:p w14:paraId="2A020E23" w14:textId="5D036343" w:rsidR="00951ECC" w:rsidRPr="00CC163D" w:rsidRDefault="00951ECC" w:rsidP="00951ECC">
      <w:pPr>
        <w:ind w:firstLine="426"/>
        <w:rPr>
          <w:lang w:val="en-US"/>
        </w:rPr>
      </w:pPr>
      <w:r w:rsidRPr="00CC163D">
        <w:rPr>
          <w:lang w:val="en-US"/>
        </w:rPr>
        <w:t>The electrode suspension was prepared as follows. First, PV</w:t>
      </w:r>
      <w:r>
        <w:rPr>
          <w:lang w:val="en-US"/>
        </w:rPr>
        <w:t>d</w:t>
      </w:r>
      <w:r w:rsidRPr="00CC163D">
        <w:rPr>
          <w:lang w:val="en-US"/>
        </w:rPr>
        <w:t>F-HFP pellets were dissolved in DMAc. EMI</w:t>
      </w:r>
      <w:del w:id="786" w:author="Indrek Must" w:date="2014-05-14T15:32:00Z">
        <w:r w:rsidRPr="00CC163D" w:rsidDel="00C2780C">
          <w:rPr>
            <w:lang w:val="en-US"/>
          </w:rPr>
          <w:delText>m</w:delText>
        </w:r>
      </w:del>
      <w:r w:rsidRPr="00CC163D">
        <w:rPr>
          <w:lang w:val="en-US"/>
        </w:rPr>
        <w:t>BF</w:t>
      </w:r>
      <w:r w:rsidRPr="00CC163D">
        <w:rPr>
          <w:vertAlign w:val="subscript"/>
          <w:lang w:val="en-US"/>
        </w:rPr>
        <w:t>4</w:t>
      </w:r>
      <w:r w:rsidRPr="00CC163D">
        <w:rPr>
          <w:lang w:val="en-US"/>
        </w:rPr>
        <w:t xml:space="preserve"> and B</w:t>
      </w:r>
      <w:r w:rsidRPr="00CC163D">
        <w:rPr>
          <w:vertAlign w:val="subscript"/>
          <w:lang w:val="en-US"/>
        </w:rPr>
        <w:t>4</w:t>
      </w:r>
      <w:r w:rsidRPr="00CC163D">
        <w:rPr>
          <w:lang w:val="en-US"/>
        </w:rPr>
        <w:t>C-CDC powder were mixed in DMAc and treated in an ultrasonic bath for 30 min. After that, the polymer mixture was added to the CDC-IL suspension, stirred on a magnetic stirrer for 5 min, sonicated again for 20 min, and decanted into a polytetrafluoroethylene (PTFE) mold. The finished electrode contains B</w:t>
      </w:r>
      <w:r w:rsidRPr="00CC163D">
        <w:rPr>
          <w:vertAlign w:val="subscript"/>
          <w:lang w:val="en-US"/>
        </w:rPr>
        <w:t>4</w:t>
      </w:r>
      <w:r w:rsidRPr="00CC163D">
        <w:rPr>
          <w:lang w:val="en-US"/>
        </w:rPr>
        <w:t>C-CDC, EMI</w:t>
      </w:r>
      <w:del w:id="787" w:author="Indrek Must" w:date="2014-05-14T15:32:00Z">
        <w:r w:rsidRPr="00CC163D" w:rsidDel="00C2780C">
          <w:rPr>
            <w:lang w:val="en-US"/>
          </w:rPr>
          <w:delText>m</w:delText>
        </w:r>
      </w:del>
      <w:r w:rsidRPr="00CC163D">
        <w:rPr>
          <w:lang w:val="en-US"/>
        </w:rPr>
        <w:t>BF</w:t>
      </w:r>
      <w:r w:rsidRPr="00CC163D">
        <w:rPr>
          <w:vertAlign w:val="subscript"/>
          <w:lang w:val="en-US"/>
        </w:rPr>
        <w:t>4</w:t>
      </w:r>
      <w:r w:rsidRPr="00CC163D">
        <w:rPr>
          <w:lang w:val="en-US"/>
        </w:rPr>
        <w:t>, and PVF-HFP in the ratio of 50:26:24 wt</w:t>
      </w:r>
      <w:proofErr w:type="gramStart"/>
      <w:r w:rsidRPr="00CC163D">
        <w:rPr>
          <w:lang w:val="en-US"/>
        </w:rPr>
        <w:t>.%</w:t>
      </w:r>
      <w:proofErr w:type="gramEnd"/>
      <w:r w:rsidRPr="00CC163D">
        <w:rPr>
          <w:lang w:val="en-US"/>
        </w:rPr>
        <w:t xml:space="preserve">, respectively. </w:t>
      </w:r>
    </w:p>
    <w:p w14:paraId="2BE51947" w14:textId="6603F5B4" w:rsidR="00951ECC" w:rsidRDefault="00951ECC" w:rsidP="00951ECC">
      <w:pPr>
        <w:ind w:firstLine="426"/>
        <w:rPr>
          <w:lang w:val="en-US"/>
        </w:rPr>
      </w:pPr>
      <w:r w:rsidRPr="00CC163D">
        <w:rPr>
          <w:lang w:val="en-US"/>
        </w:rPr>
        <w:t>The separator was prepared from an EMI</w:t>
      </w:r>
      <w:del w:id="788" w:author="Indrek Must" w:date="2014-05-14T15:32:00Z">
        <w:r w:rsidRPr="00CC163D" w:rsidDel="00C2780C">
          <w:rPr>
            <w:lang w:val="en-US"/>
          </w:rPr>
          <w:delText>m</w:delText>
        </w:r>
      </w:del>
      <w:r w:rsidRPr="00CC163D">
        <w:rPr>
          <w:lang w:val="en-US"/>
        </w:rPr>
        <w:t>BF</w:t>
      </w:r>
      <w:r w:rsidRPr="00CC163D">
        <w:rPr>
          <w:vertAlign w:val="subscript"/>
          <w:lang w:val="en-US"/>
        </w:rPr>
        <w:t>4</w:t>
      </w:r>
      <w:r w:rsidRPr="00CC163D">
        <w:rPr>
          <w:lang w:val="en-US"/>
        </w:rPr>
        <w:t xml:space="preserve"> and PV</w:t>
      </w:r>
      <w:r>
        <w:rPr>
          <w:lang w:val="en-US"/>
        </w:rPr>
        <w:t>d</w:t>
      </w:r>
      <w:r w:rsidRPr="00CC163D">
        <w:rPr>
          <w:lang w:val="en-US"/>
        </w:rPr>
        <w:t>F-HFP solution (1/1 wt). The IL was added to the polymer solution, sonicated for 25 min, and then poured into a PTFE mold. MP and PC were used as solvents for the separator layer production. Finally, the electrode films and the separator film were assembled by hot-pressing at 75 °C and a pressure of 3.5 MPa for 10 s.</w:t>
      </w:r>
      <w:r>
        <w:rPr>
          <w:lang w:val="en-US"/>
        </w:rPr>
        <w:t xml:space="preserve"> The finished laminate is shown in </w:t>
      </w:r>
      <w:r>
        <w:rPr>
          <w:lang w:val="en-US"/>
        </w:rPr>
        <w:fldChar w:fldCharType="begin"/>
      </w:r>
      <w:r>
        <w:rPr>
          <w:lang w:val="en-US"/>
        </w:rPr>
        <w:instrText xml:space="preserve"> REF _Ref386388902 \h </w:instrText>
      </w:r>
      <w:r>
        <w:rPr>
          <w:lang w:val="en-US"/>
        </w:rPr>
      </w:r>
      <w:r>
        <w:rPr>
          <w:lang w:val="en-US"/>
        </w:rPr>
        <w:fldChar w:fldCharType="separate"/>
      </w:r>
      <w:r>
        <w:t xml:space="preserve">Figure </w:t>
      </w:r>
      <w:r>
        <w:rPr>
          <w:noProof/>
        </w:rPr>
        <w:t>6</w:t>
      </w:r>
      <w:r>
        <w:rPr>
          <w:lang w:val="en-US"/>
        </w:rPr>
        <w:fldChar w:fldCharType="end"/>
      </w:r>
      <w:r>
        <w:rPr>
          <w:lang w:val="en-US"/>
        </w:rPr>
        <w:t>.</w:t>
      </w:r>
    </w:p>
    <w:p w14:paraId="0F0773FD" w14:textId="77777777" w:rsidR="00951ECC" w:rsidRDefault="00951ECC" w:rsidP="00951ECC">
      <w:pPr>
        <w:keepNext/>
        <w:ind w:firstLine="0"/>
      </w:pPr>
      <w:r>
        <w:rPr>
          <w:noProof/>
          <w:lang w:val="en-US"/>
        </w:rPr>
        <w:drawing>
          <wp:inline distT="0" distB="0" distL="0" distR="0" wp14:anchorId="1830463E" wp14:editId="0F0381E2">
            <wp:extent cx="5760720" cy="20116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2.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2011680"/>
                    </a:xfrm>
                    <a:prstGeom prst="rect">
                      <a:avLst/>
                    </a:prstGeom>
                  </pic:spPr>
                </pic:pic>
              </a:graphicData>
            </a:graphic>
          </wp:inline>
        </w:drawing>
      </w:r>
    </w:p>
    <w:p w14:paraId="2BF9776B" w14:textId="77777777" w:rsidR="00951ECC" w:rsidRPr="00CC163D" w:rsidRDefault="00951ECC" w:rsidP="00951ECC">
      <w:pPr>
        <w:pStyle w:val="Caption"/>
        <w:rPr>
          <w:lang w:val="en-US"/>
        </w:rPr>
      </w:pPr>
      <w:bookmarkStart w:id="789" w:name="_Ref386388902"/>
      <w:r>
        <w:t xml:space="preserve">Figure </w:t>
      </w:r>
      <w:r w:rsidR="00631543">
        <w:fldChar w:fldCharType="begin"/>
      </w:r>
      <w:r w:rsidR="00631543">
        <w:instrText xml:space="preserve"> SEQ Figure \* ARABIC </w:instrText>
      </w:r>
      <w:r w:rsidR="00631543">
        <w:fldChar w:fldCharType="separate"/>
      </w:r>
      <w:ins w:id="790" w:author="Indrek Must" w:date="2014-05-10T15:52:00Z">
        <w:r w:rsidR="00563E37">
          <w:rPr>
            <w:noProof/>
          </w:rPr>
          <w:t>28</w:t>
        </w:r>
      </w:ins>
      <w:del w:id="791" w:author="Indrek Must" w:date="2014-05-10T15:52:00Z">
        <w:r w:rsidDel="00563E37">
          <w:rPr>
            <w:noProof/>
          </w:rPr>
          <w:delText>6</w:delText>
        </w:r>
      </w:del>
      <w:r w:rsidR="00631543">
        <w:rPr>
          <w:noProof/>
        </w:rPr>
        <w:fldChar w:fldCharType="end"/>
      </w:r>
      <w:bookmarkEnd w:id="789"/>
      <w:r>
        <w:t>. Photograph of an IEAP laminate Type II.</w:t>
      </w:r>
    </w:p>
    <w:p w14:paraId="1C671ACA" w14:textId="77777777" w:rsidR="00951ECC" w:rsidRPr="00CC163D" w:rsidRDefault="00951ECC" w:rsidP="00951ECC">
      <w:pPr>
        <w:ind w:firstLine="426"/>
        <w:rPr>
          <w:lang w:val="en-US"/>
        </w:rPr>
      </w:pPr>
      <w:r>
        <w:rPr>
          <w:lang w:val="en-US"/>
        </w:rPr>
        <w:t>In this method, an important aspect is that the microporous structure of the IL-incorporated polymeric separator is formed during the casting process; therefore, the choice of the ratio between IL and polymer is of great importance in determining the ionic conductivity of the polymeric membrane.</w:t>
      </w:r>
    </w:p>
    <w:p w14:paraId="3A7B85D5" w14:textId="77777777" w:rsidR="00951ECC" w:rsidRPr="00CC163D" w:rsidRDefault="00951ECC" w:rsidP="00951ECC">
      <w:pPr>
        <w:ind w:firstLine="426"/>
        <w:rPr>
          <w:lang w:val="en-US"/>
        </w:rPr>
      </w:pPr>
      <w:r w:rsidRPr="00CC163D">
        <w:rPr>
          <w:lang w:val="en-US"/>
        </w:rPr>
        <w:lastRenderedPageBreak/>
        <w:t xml:space="preserve">The carbon/polymer/IL ratio in the electrode is the most critical parameter influencing the properties of the finished laminate – it determines the conductance as well as the flexibility of the electrode material. </w:t>
      </w:r>
    </w:p>
    <w:p w14:paraId="2FCA1D0A" w14:textId="77777777" w:rsidR="00951ECC" w:rsidRDefault="00951ECC" w:rsidP="00951ECC">
      <w:pPr>
        <w:ind w:firstLine="426"/>
        <w:rPr>
          <w:lang w:val="en-US"/>
        </w:rPr>
      </w:pPr>
      <w:r>
        <w:rPr>
          <w:lang w:val="en-US"/>
        </w:rPr>
        <w:t xml:space="preserve">Scanning electron micrograph given in </w:t>
      </w:r>
      <w:r>
        <w:rPr>
          <w:lang w:val="en-US"/>
        </w:rPr>
        <w:fldChar w:fldCharType="begin"/>
      </w:r>
      <w:r>
        <w:rPr>
          <w:lang w:val="en-US"/>
        </w:rPr>
        <w:instrText xml:space="preserve"> REF _Ref376969425 \h </w:instrText>
      </w:r>
      <w:r>
        <w:rPr>
          <w:lang w:val="en-US"/>
        </w:rPr>
      </w:r>
      <w:r>
        <w:rPr>
          <w:lang w:val="en-US"/>
        </w:rPr>
        <w:fldChar w:fldCharType="separate"/>
      </w:r>
      <w:r w:rsidRPr="00C3553B">
        <w:rPr>
          <w:lang w:val="en-US"/>
        </w:rPr>
        <w:t xml:space="preserve">Figure </w:t>
      </w:r>
      <w:r>
        <w:rPr>
          <w:noProof/>
          <w:lang w:val="en-US"/>
        </w:rPr>
        <w:t>7</w:t>
      </w:r>
      <w:r>
        <w:rPr>
          <w:lang w:val="en-US"/>
        </w:rPr>
        <w:fldChar w:fldCharType="end"/>
      </w:r>
      <w:r>
        <w:rPr>
          <w:lang w:val="en-US"/>
        </w:rPr>
        <w:t>A shows that the finished laminate has 220-</w:t>
      </w:r>
      <w:r>
        <w:rPr>
          <w:rFonts w:cs="Arial"/>
          <w:lang w:val="en-US"/>
        </w:rPr>
        <w:t>µ</w:t>
      </w:r>
      <w:r>
        <w:rPr>
          <w:lang w:val="en-US"/>
        </w:rPr>
        <w:t>m electrodes and a 30-</w:t>
      </w:r>
      <w:r>
        <w:rPr>
          <w:rFonts w:cs="Arial"/>
          <w:lang w:val="en-US"/>
        </w:rPr>
        <w:t>µ</w:t>
      </w:r>
      <w:r>
        <w:rPr>
          <w:lang w:val="en-US"/>
        </w:rPr>
        <w:t xml:space="preserve">m membrane. </w:t>
      </w:r>
      <w:r>
        <w:rPr>
          <w:lang w:val="en-US"/>
        </w:rPr>
        <w:fldChar w:fldCharType="begin"/>
      </w:r>
      <w:r>
        <w:rPr>
          <w:lang w:val="en-US"/>
        </w:rPr>
        <w:instrText xml:space="preserve"> REF _Ref376969425 \h </w:instrText>
      </w:r>
      <w:r>
        <w:rPr>
          <w:lang w:val="en-US"/>
        </w:rPr>
      </w:r>
      <w:r>
        <w:rPr>
          <w:lang w:val="en-US"/>
        </w:rPr>
        <w:fldChar w:fldCharType="separate"/>
      </w:r>
      <w:r w:rsidRPr="00C3553B">
        <w:rPr>
          <w:lang w:val="en-US"/>
        </w:rPr>
        <w:t xml:space="preserve">Figure </w:t>
      </w:r>
      <w:r>
        <w:rPr>
          <w:noProof/>
          <w:lang w:val="en-US"/>
        </w:rPr>
        <w:t>7</w:t>
      </w:r>
      <w:r>
        <w:rPr>
          <w:lang w:val="en-US"/>
        </w:rPr>
        <w:fldChar w:fldCharType="end"/>
      </w:r>
      <w:r>
        <w:rPr>
          <w:lang w:val="en-US"/>
        </w:rPr>
        <w:t xml:space="preserve">B gives a close-up to the electrode-membrane interface. The membrane has a directional structure, which is most likely caused by flowing under high temperature during hot-pressing. </w:t>
      </w:r>
      <w:r>
        <w:rPr>
          <w:lang w:val="en-US"/>
        </w:rPr>
        <w:fldChar w:fldCharType="begin"/>
      </w:r>
      <w:r>
        <w:rPr>
          <w:lang w:val="en-US"/>
        </w:rPr>
        <w:instrText xml:space="preserve"> REF _Ref376969425 \h </w:instrText>
      </w:r>
      <w:r>
        <w:rPr>
          <w:lang w:val="en-US"/>
        </w:rPr>
      </w:r>
      <w:r>
        <w:rPr>
          <w:lang w:val="en-US"/>
        </w:rPr>
        <w:fldChar w:fldCharType="separate"/>
      </w:r>
      <w:r w:rsidRPr="00C3553B">
        <w:rPr>
          <w:lang w:val="en-US"/>
        </w:rPr>
        <w:t xml:space="preserve">Figure </w:t>
      </w:r>
      <w:r>
        <w:rPr>
          <w:noProof/>
          <w:lang w:val="en-US"/>
        </w:rPr>
        <w:t>7</w:t>
      </w:r>
      <w:r>
        <w:rPr>
          <w:lang w:val="en-US"/>
        </w:rPr>
        <w:fldChar w:fldCharType="end"/>
      </w:r>
      <w:r>
        <w:rPr>
          <w:lang w:val="en-US"/>
        </w:rPr>
        <w:t xml:space="preserve">D gives a more detailed close-up to the membrane. The electrode structure given in </w:t>
      </w:r>
      <w:r>
        <w:rPr>
          <w:lang w:val="en-US"/>
        </w:rPr>
        <w:fldChar w:fldCharType="begin"/>
      </w:r>
      <w:r>
        <w:rPr>
          <w:lang w:val="en-US"/>
        </w:rPr>
        <w:instrText xml:space="preserve"> REF _Ref376969425 \h </w:instrText>
      </w:r>
      <w:r>
        <w:rPr>
          <w:lang w:val="en-US"/>
        </w:rPr>
      </w:r>
      <w:r>
        <w:rPr>
          <w:lang w:val="en-US"/>
        </w:rPr>
        <w:fldChar w:fldCharType="separate"/>
      </w:r>
      <w:r w:rsidRPr="00C3553B">
        <w:rPr>
          <w:lang w:val="en-US"/>
        </w:rPr>
        <w:t xml:space="preserve">Figure </w:t>
      </w:r>
      <w:r>
        <w:rPr>
          <w:noProof/>
          <w:lang w:val="en-US"/>
        </w:rPr>
        <w:t>7</w:t>
      </w:r>
      <w:r>
        <w:rPr>
          <w:lang w:val="en-US"/>
        </w:rPr>
        <w:fldChar w:fldCharType="end"/>
      </w:r>
      <w:r>
        <w:rPr>
          <w:lang w:val="en-US"/>
        </w:rPr>
        <w:t>C illustrates the individual 1-5-</w:t>
      </w:r>
      <w:r>
        <w:rPr>
          <w:rFonts w:cs="Arial"/>
          <w:lang w:val="en-US"/>
        </w:rPr>
        <w:t>µ</w:t>
      </w:r>
      <w:r>
        <w:rPr>
          <w:lang w:val="en-US"/>
        </w:rPr>
        <w:t>m carbon grains connected by the polymer matrix.</w:t>
      </w:r>
    </w:p>
    <w:p w14:paraId="77C8C83E" w14:textId="77777777" w:rsidR="00951ECC" w:rsidRPr="00C3553B" w:rsidRDefault="00951ECC" w:rsidP="00951ECC">
      <w:pPr>
        <w:keepNext/>
        <w:ind w:firstLine="426"/>
        <w:rPr>
          <w:lang w:val="en-US"/>
        </w:rPr>
      </w:pPr>
      <w:r w:rsidRPr="00C3553B">
        <w:rPr>
          <w:noProof/>
          <w:lang w:val="en-US"/>
        </w:rPr>
        <w:drawing>
          <wp:inline distT="0" distB="0" distL="0" distR="0" wp14:anchorId="149A67E9" wp14:editId="029120F4">
            <wp:extent cx="4286992" cy="364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88289" cy="3641552"/>
                    </a:xfrm>
                    <a:prstGeom prst="rect">
                      <a:avLst/>
                    </a:prstGeom>
                    <a:noFill/>
                    <a:ln>
                      <a:noFill/>
                    </a:ln>
                  </pic:spPr>
                </pic:pic>
              </a:graphicData>
            </a:graphic>
          </wp:inline>
        </w:drawing>
      </w:r>
      <w:r>
        <w:rPr>
          <w:lang w:val="en-US"/>
        </w:rPr>
        <w:t xml:space="preserve">. </w:t>
      </w:r>
    </w:p>
    <w:p w14:paraId="6CB6FAE4" w14:textId="618056AF" w:rsidR="00951ECC" w:rsidRPr="00CC163D" w:rsidRDefault="00951ECC" w:rsidP="00951ECC">
      <w:pPr>
        <w:pStyle w:val="Caption"/>
        <w:rPr>
          <w:lang w:val="en-US"/>
        </w:rPr>
      </w:pPr>
      <w:bookmarkStart w:id="792" w:name="_Ref376969425"/>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793" w:author="Indrek Must" w:date="2014-05-10T15:52:00Z">
        <w:r w:rsidR="00563E37">
          <w:rPr>
            <w:noProof/>
            <w:lang w:val="en-US"/>
          </w:rPr>
          <w:t>29</w:t>
        </w:r>
      </w:ins>
      <w:del w:id="794" w:author="Indrek Must" w:date="2014-05-10T15:52:00Z">
        <w:r w:rsidDel="00563E37">
          <w:rPr>
            <w:noProof/>
            <w:lang w:val="en-US"/>
          </w:rPr>
          <w:delText>7</w:delText>
        </w:r>
      </w:del>
      <w:r w:rsidRPr="00C3553B">
        <w:rPr>
          <w:noProof/>
          <w:lang w:val="en-US"/>
        </w:rPr>
        <w:fldChar w:fldCharType="end"/>
      </w:r>
      <w:bookmarkEnd w:id="792"/>
      <w:r>
        <w:rPr>
          <w:noProof/>
          <w:lang w:val="en-US"/>
        </w:rPr>
        <w:t>.</w:t>
      </w:r>
      <w:proofErr w:type="gramEnd"/>
      <w:r>
        <w:rPr>
          <w:noProof/>
          <w:lang w:val="en-US"/>
        </w:rPr>
        <w:t xml:space="preserve"> Scanning electron micrographs of (A) the cross-section of the IEAP; (B) the electrode-membrane interface; (C) the morphology of the electrode; and (D) the morphology of the membrane. </w:t>
      </w:r>
      <w:proofErr w:type="gramStart"/>
      <w:r>
        <w:rPr>
          <w:noProof/>
          <w:lang w:val="en-US"/>
        </w:rPr>
        <w:t xml:space="preserve">Adapted from </w:t>
      </w:r>
      <w:r>
        <w:rPr>
          <w:noProof/>
          <w:lang w:val="en-US"/>
        </w:rPr>
        <w:fldChar w:fldCharType="begin"/>
      </w:r>
      <w:r>
        <w:rPr>
          <w:noProof/>
          <w:lang w:val="en-US"/>
        </w:rPr>
        <w:instrText>ADDIN RW.CITE{{63 Must,Indrek 2012}}</w:instrText>
      </w:r>
      <w:r>
        <w:rPr>
          <w:noProof/>
          <w:lang w:val="en-US"/>
        </w:rPr>
        <w:fldChar w:fldCharType="separate"/>
      </w:r>
      <w:r w:rsidR="00397E47" w:rsidRPr="00397E47">
        <w:rPr>
          <w:rFonts w:eastAsia="Times New Roman" w:cs="Arial"/>
          <w:vertAlign w:val="superscript"/>
        </w:rPr>
        <w:t>155</w:t>
      </w:r>
      <w:r>
        <w:rPr>
          <w:noProof/>
          <w:lang w:val="en-US"/>
        </w:rPr>
        <w:fldChar w:fldCharType="end"/>
      </w:r>
      <w:r>
        <w:rPr>
          <w:noProof/>
          <w:lang w:val="en-US"/>
        </w:rPr>
        <w:t>.</w:t>
      </w:r>
      <w:proofErr w:type="gramEnd"/>
      <w:r>
        <w:rPr>
          <w:noProof/>
          <w:lang w:val="en-US"/>
        </w:rPr>
        <w:t xml:space="preserve"> </w:t>
      </w:r>
    </w:p>
    <w:p w14:paraId="42C3ED25" w14:textId="77777777" w:rsidR="00951ECC" w:rsidRPr="00B15656" w:rsidRDefault="00951ECC" w:rsidP="00951ECC">
      <w:pPr>
        <w:ind w:firstLine="426"/>
        <w:rPr>
          <w:lang w:val="en-US"/>
        </w:rPr>
      </w:pPr>
      <w:r>
        <w:rPr>
          <w:lang w:val="en-US"/>
        </w:rPr>
        <w:t xml:space="preserve">The laminate prepared by </w:t>
      </w:r>
      <w:r w:rsidRPr="00CE5BC9">
        <w:rPr>
          <w:i/>
          <w:lang w:val="en-US"/>
        </w:rPr>
        <w:t>layer-by-layer</w:t>
      </w:r>
      <w:r>
        <w:rPr>
          <w:lang w:val="en-US"/>
        </w:rPr>
        <w:t xml:space="preserve"> casting is also highly flexible. The scanning electron micrographs given in </w:t>
      </w:r>
      <w:r>
        <w:rPr>
          <w:lang w:val="en-US"/>
        </w:rPr>
        <w:fldChar w:fldCharType="begin"/>
      </w:r>
      <w:r>
        <w:rPr>
          <w:lang w:val="en-US"/>
        </w:rPr>
        <w:instrText xml:space="preserve"> REF _Ref376969925 \h </w:instrText>
      </w:r>
      <w:r>
        <w:rPr>
          <w:lang w:val="en-US"/>
        </w:rPr>
      </w:r>
      <w:r>
        <w:rPr>
          <w:lang w:val="en-US"/>
        </w:rPr>
        <w:fldChar w:fldCharType="separate"/>
      </w:r>
      <w:r w:rsidRPr="00C3553B">
        <w:rPr>
          <w:lang w:val="en-US"/>
        </w:rPr>
        <w:t xml:space="preserve">Figure </w:t>
      </w:r>
      <w:r>
        <w:rPr>
          <w:noProof/>
          <w:lang w:val="en-US"/>
        </w:rPr>
        <w:t>8</w:t>
      </w:r>
      <w:r>
        <w:rPr>
          <w:lang w:val="en-US"/>
        </w:rPr>
        <w:fldChar w:fldCharType="end"/>
      </w:r>
      <w:r>
        <w:rPr>
          <w:lang w:val="en-US"/>
        </w:rPr>
        <w:t xml:space="preserve">AB show the same spot on the laminate cross-section before and after bending to </w:t>
      </w:r>
      <w:r w:rsidRPr="00593CBC">
        <w:rPr>
          <w:lang w:val="en-US"/>
        </w:rPr>
        <w:t>10</w:t>
      </w:r>
      <w:r w:rsidRPr="00B15656">
        <w:rPr>
          <w:vertAlign w:val="superscript"/>
          <w:lang w:val="en-US"/>
        </w:rPr>
        <w:t>3</w:t>
      </w:r>
      <w:r w:rsidRPr="00593CBC">
        <w:rPr>
          <w:lang w:val="en-US"/>
        </w:rPr>
        <w:t xml:space="preserve"> m</w:t>
      </w:r>
      <w:r w:rsidRPr="00B15656">
        <w:rPr>
          <w:vertAlign w:val="superscript"/>
          <w:lang w:val="en-US"/>
        </w:rPr>
        <w:t>−1</w:t>
      </w:r>
      <w:r>
        <w:rPr>
          <w:lang w:val="en-US"/>
        </w:rPr>
        <w:t xml:space="preserve">. (It must be underlined that such strain could not be achieved using intrinsic, electrically-induced actuation capability of this material.) A fractured spot on the IEAP given in </w:t>
      </w:r>
      <w:r>
        <w:rPr>
          <w:lang w:val="en-US"/>
        </w:rPr>
        <w:fldChar w:fldCharType="begin"/>
      </w:r>
      <w:r>
        <w:rPr>
          <w:lang w:val="en-US"/>
        </w:rPr>
        <w:instrText xml:space="preserve"> REF _Ref376969925 \h </w:instrText>
      </w:r>
      <w:r>
        <w:rPr>
          <w:lang w:val="en-US"/>
        </w:rPr>
      </w:r>
      <w:r>
        <w:rPr>
          <w:lang w:val="en-US"/>
        </w:rPr>
        <w:fldChar w:fldCharType="separate"/>
      </w:r>
      <w:r w:rsidRPr="00C3553B">
        <w:rPr>
          <w:lang w:val="en-US"/>
        </w:rPr>
        <w:t xml:space="preserve">Figure </w:t>
      </w:r>
      <w:r>
        <w:rPr>
          <w:noProof/>
          <w:lang w:val="en-US"/>
        </w:rPr>
        <w:t>8</w:t>
      </w:r>
      <w:r>
        <w:rPr>
          <w:lang w:val="en-US"/>
        </w:rPr>
        <w:fldChar w:fldCharType="end"/>
      </w:r>
      <w:r>
        <w:rPr>
          <w:lang w:val="en-US"/>
        </w:rPr>
        <w:t>C illustrates the role of the separator – although the carbonaceous electrodes have been cracked, the thin polymeric separator still holds the two parts together despite that it has been significantly stretched out.</w:t>
      </w:r>
    </w:p>
    <w:p w14:paraId="716D8911" w14:textId="77777777" w:rsidR="00951ECC" w:rsidRPr="00CC163D" w:rsidRDefault="00951ECC" w:rsidP="00951ECC">
      <w:pPr>
        <w:ind w:firstLine="426"/>
        <w:rPr>
          <w:lang w:val="en-US"/>
        </w:rPr>
      </w:pPr>
    </w:p>
    <w:p w14:paraId="12304F35" w14:textId="77777777" w:rsidR="00951ECC" w:rsidRPr="00C3553B" w:rsidRDefault="00951ECC" w:rsidP="00951ECC">
      <w:pPr>
        <w:keepNext/>
        <w:ind w:firstLine="426"/>
        <w:rPr>
          <w:lang w:val="en-US"/>
        </w:rPr>
      </w:pPr>
      <w:r w:rsidRPr="00C3553B">
        <w:rPr>
          <w:noProof/>
          <w:lang w:val="en-US"/>
        </w:rPr>
        <w:lastRenderedPageBreak/>
        <w:drawing>
          <wp:inline distT="0" distB="0" distL="0" distR="0" wp14:anchorId="14A9D2D0" wp14:editId="52092272">
            <wp:extent cx="5460365" cy="16992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60365" cy="1699260"/>
                    </a:xfrm>
                    <a:prstGeom prst="rect">
                      <a:avLst/>
                    </a:prstGeom>
                    <a:noFill/>
                    <a:ln>
                      <a:noFill/>
                    </a:ln>
                  </pic:spPr>
                </pic:pic>
              </a:graphicData>
            </a:graphic>
          </wp:inline>
        </w:drawing>
      </w:r>
    </w:p>
    <w:p w14:paraId="625B6BCF" w14:textId="77777777" w:rsidR="00951ECC" w:rsidRDefault="00951ECC" w:rsidP="00951ECC">
      <w:pPr>
        <w:pStyle w:val="Caption"/>
        <w:rPr>
          <w:noProof/>
          <w:lang w:val="en-US"/>
        </w:rPr>
      </w:pPr>
      <w:bookmarkStart w:id="795" w:name="_Ref376969925"/>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796" w:author="Indrek Must" w:date="2014-05-10T15:52:00Z">
        <w:r w:rsidR="00563E37">
          <w:rPr>
            <w:noProof/>
            <w:lang w:val="en-US"/>
          </w:rPr>
          <w:t>30</w:t>
        </w:r>
      </w:ins>
      <w:del w:id="797" w:author="Indrek Must" w:date="2014-05-10T15:52:00Z">
        <w:r w:rsidDel="00563E37">
          <w:rPr>
            <w:noProof/>
            <w:lang w:val="en-US"/>
          </w:rPr>
          <w:delText>8</w:delText>
        </w:r>
      </w:del>
      <w:r w:rsidRPr="00C3553B">
        <w:rPr>
          <w:noProof/>
          <w:lang w:val="en-US"/>
        </w:rPr>
        <w:fldChar w:fldCharType="end"/>
      </w:r>
      <w:bookmarkEnd w:id="795"/>
      <w:r>
        <w:rPr>
          <w:noProof/>
          <w:lang w:val="en-US"/>
        </w:rPr>
        <w:t>.</w:t>
      </w:r>
      <w:proofErr w:type="gramEnd"/>
      <w:r>
        <w:rPr>
          <w:noProof/>
          <w:lang w:val="en-US"/>
        </w:rPr>
        <w:t xml:space="preserve"> The flexibility of the IEAP Type II. An initially straight piece of IEAP (A) is bent to a curvature of </w:t>
      </w:r>
      <w:r w:rsidRPr="00377164">
        <w:rPr>
          <w:noProof/>
          <w:lang w:val="en-US"/>
        </w:rPr>
        <w:t>10</w:t>
      </w:r>
      <w:r w:rsidRPr="00377164">
        <w:rPr>
          <w:noProof/>
          <w:vertAlign w:val="superscript"/>
          <w:lang w:val="en-US"/>
        </w:rPr>
        <w:t>3</w:t>
      </w:r>
      <w:r w:rsidRPr="00377164">
        <w:rPr>
          <w:noProof/>
          <w:lang w:val="en-US"/>
        </w:rPr>
        <w:t xml:space="preserve"> m</w:t>
      </w:r>
      <w:r w:rsidRPr="00377164">
        <w:rPr>
          <w:noProof/>
          <w:vertAlign w:val="superscript"/>
          <w:lang w:val="en-US"/>
        </w:rPr>
        <w:t>−1</w:t>
      </w:r>
      <w:r>
        <w:rPr>
          <w:noProof/>
          <w:lang w:val="en-US"/>
        </w:rPr>
        <w:t xml:space="preserve"> (B). (C): A fractured spot on an IEAP.</w:t>
      </w:r>
    </w:p>
    <w:p w14:paraId="0A4604BD" w14:textId="3C960F08" w:rsidR="00B049DE" w:rsidRPr="00B049DE" w:rsidRDefault="00B049DE">
      <w:pPr>
        <w:pStyle w:val="Heading2"/>
        <w:rPr>
          <w:lang w:val="en-US"/>
        </w:rPr>
        <w:pPrChange w:id="798" w:author="Indrek Must" w:date="2014-05-10T15:09:00Z">
          <w:pPr>
            <w:pStyle w:val="Heading2"/>
            <w:numPr>
              <w:numId w:val="56"/>
            </w:numPr>
          </w:pPr>
        </w:pPrChange>
      </w:pPr>
      <w:bookmarkStart w:id="799" w:name="_Ref387845519"/>
      <w:r w:rsidRPr="00B049DE">
        <w:rPr>
          <w:lang w:val="en-US"/>
        </w:rPr>
        <w:t xml:space="preserve">Design of </w:t>
      </w:r>
      <w:del w:id="800" w:author="Indrek Must" w:date="2014-05-10T15:09:00Z">
        <w:r w:rsidRPr="00B049DE" w:rsidDel="00B049DE">
          <w:rPr>
            <w:lang w:val="en-US"/>
          </w:rPr>
          <w:delText>measurement rigs</w:delText>
        </w:r>
      </w:del>
      <w:ins w:id="801" w:author="Indrek Must" w:date="2014-05-10T15:09:00Z">
        <w:r>
          <w:rPr>
            <w:lang w:val="en-US"/>
          </w:rPr>
          <w:t>rogs for homogenous bending of IEAPs</w:t>
        </w:r>
      </w:ins>
      <w:bookmarkEnd w:id="799"/>
    </w:p>
    <w:p w14:paraId="3B307531" w14:textId="77777777" w:rsidR="00B049DE" w:rsidRPr="00CC163D" w:rsidRDefault="00B049DE" w:rsidP="00B049DE">
      <w:pPr>
        <w:ind w:firstLine="426"/>
        <w:rPr>
          <w:lang w:val="en-US"/>
        </w:rPr>
      </w:pPr>
      <w:r w:rsidRPr="00CC163D">
        <w:rPr>
          <w:lang w:val="en-US"/>
        </w:rPr>
        <w:t>In this work, two versions of measurement rigs</w:t>
      </w:r>
      <w:r>
        <w:rPr>
          <w:lang w:val="en-US"/>
        </w:rPr>
        <w:t>, referred to as Test rig A and B in this thesis,</w:t>
      </w:r>
      <w:r w:rsidRPr="00CC163D">
        <w:rPr>
          <w:lang w:val="en-US"/>
        </w:rPr>
        <w:t xml:space="preserve"> were constructed for the investigation of sensorial properties of the soft </w:t>
      </w:r>
      <w:r>
        <w:rPr>
          <w:lang w:val="en-US"/>
        </w:rPr>
        <w:t>IEAP</w:t>
      </w:r>
      <w:r w:rsidRPr="00CC163D">
        <w:rPr>
          <w:lang w:val="en-US"/>
        </w:rPr>
        <w:t xml:space="preserve"> laminates. They were both characterized by the ability for achievement of homogenous and continuous bending profiles. </w:t>
      </w:r>
    </w:p>
    <w:p w14:paraId="4D0CAAEC" w14:textId="77777777" w:rsidR="00B049DE" w:rsidRPr="00CC163D" w:rsidRDefault="00B049DE" w:rsidP="00B049DE">
      <w:pPr>
        <w:ind w:firstLine="426"/>
        <w:rPr>
          <w:lang w:val="en-US"/>
        </w:rPr>
      </w:pPr>
      <w:r w:rsidRPr="00CC163D">
        <w:rPr>
          <w:lang w:val="en-US"/>
        </w:rPr>
        <w:t xml:space="preserve">Both of the rigs assume the homogeneity of the laminate under test in its lateral (length) direction, </w:t>
      </w:r>
      <w:r w:rsidRPr="00CC163D">
        <w:rPr>
          <w:i/>
          <w:lang w:val="en-US"/>
        </w:rPr>
        <w:t>i.e.</w:t>
      </w:r>
      <w:r w:rsidRPr="00CC163D">
        <w:rPr>
          <w:lang w:val="en-US"/>
        </w:rPr>
        <w:t xml:space="preserve"> the bending stiffness must be constant in all parts of the laminate. Bending stiffness of a laminate is dependent on the total laminate thickness, the ratio between the thicknesses of different layers, and the elastic moduli of the different layers separately – therefore, these parameters are also expected to be constant. With this assumption, it is possible to achieve uniform bending curvatures simply by holding the opposing end points of the laminate in an appropriate position and pointing to an appropriate direction, as depicted in </w:t>
      </w:r>
      <w:r w:rsidRPr="00C3553B">
        <w:rPr>
          <w:lang w:val="en-US"/>
        </w:rPr>
        <w:fldChar w:fldCharType="begin"/>
      </w:r>
      <w:r w:rsidRPr="00CC163D">
        <w:rPr>
          <w:lang w:val="en-US"/>
        </w:rPr>
        <w:instrText xml:space="preserve"> REF _Ref370460825 \h </w:instrText>
      </w:r>
      <w:r w:rsidRPr="00C3553B">
        <w:rPr>
          <w:lang w:val="en-US"/>
        </w:rPr>
      </w:r>
      <w:r w:rsidRPr="00C3553B">
        <w:rPr>
          <w:lang w:val="en-US"/>
        </w:rPr>
        <w:fldChar w:fldCharType="separate"/>
      </w:r>
      <w:r w:rsidRPr="00C3553B">
        <w:rPr>
          <w:lang w:val="en-US"/>
        </w:rPr>
        <w:t xml:space="preserve">Figure </w:t>
      </w:r>
      <w:r>
        <w:rPr>
          <w:noProof/>
          <w:lang w:val="en-US"/>
        </w:rPr>
        <w:t>9</w:t>
      </w:r>
      <w:r w:rsidRPr="00C3553B">
        <w:rPr>
          <w:lang w:val="en-US"/>
        </w:rPr>
        <w:fldChar w:fldCharType="end"/>
      </w:r>
      <w:r w:rsidRPr="00CC163D">
        <w:rPr>
          <w:lang w:val="en-US"/>
        </w:rPr>
        <w:t xml:space="preserve">A. </w:t>
      </w:r>
    </w:p>
    <w:p w14:paraId="7A05FC91" w14:textId="77777777" w:rsidR="00B049DE" w:rsidRPr="00CC163D" w:rsidRDefault="00B049DE" w:rsidP="00B049DE">
      <w:pPr>
        <w:pStyle w:val="Heading3"/>
        <w:rPr>
          <w:lang w:val="en-US"/>
        </w:rPr>
      </w:pPr>
      <w:r w:rsidRPr="00CC163D">
        <w:rPr>
          <w:lang w:val="en-US"/>
        </w:rPr>
        <w:t>Test rig A</w:t>
      </w:r>
    </w:p>
    <w:p w14:paraId="52B748E6" w14:textId="77777777" w:rsidR="00B049DE" w:rsidRPr="00CC163D" w:rsidRDefault="00B049DE" w:rsidP="00B049DE">
      <w:pPr>
        <w:rPr>
          <w:lang w:val="en-US"/>
        </w:rPr>
      </w:pPr>
      <w:r w:rsidRPr="00CC163D">
        <w:rPr>
          <w:lang w:val="en-US"/>
        </w:rPr>
        <w:t xml:space="preserve">The first test rig was constructed by fixing the laminate under test between two steel bands. The laminate with a length L was rigidly fixed to the steel bands only from its opposite ends, so that it is straight when the steel bands are also straight. The steel bands were then turned into a circle, as shown in </w:t>
      </w:r>
      <w:r w:rsidRPr="00C3553B">
        <w:rPr>
          <w:lang w:val="en-US"/>
        </w:rPr>
        <w:fldChar w:fldCharType="begin"/>
      </w:r>
      <w:r w:rsidRPr="00CC163D">
        <w:rPr>
          <w:lang w:val="en-US"/>
        </w:rPr>
        <w:instrText xml:space="preserve"> REF _Ref370460825 \h </w:instrText>
      </w:r>
      <w:r w:rsidRPr="00C3553B">
        <w:rPr>
          <w:lang w:val="en-US"/>
        </w:rPr>
      </w:r>
      <w:r w:rsidRPr="00C3553B">
        <w:rPr>
          <w:lang w:val="en-US"/>
        </w:rPr>
        <w:fldChar w:fldCharType="separate"/>
      </w:r>
      <w:r w:rsidRPr="00C3553B">
        <w:rPr>
          <w:lang w:val="en-US"/>
        </w:rPr>
        <w:t xml:space="preserve">Figure </w:t>
      </w:r>
      <w:r>
        <w:rPr>
          <w:noProof/>
          <w:lang w:val="en-US"/>
        </w:rPr>
        <w:t>9</w:t>
      </w:r>
      <w:r w:rsidRPr="00C3553B">
        <w:rPr>
          <w:lang w:val="en-US"/>
        </w:rPr>
        <w:fldChar w:fldCharType="end"/>
      </w:r>
      <w:r w:rsidRPr="00CC163D">
        <w:rPr>
          <w:lang w:val="en-US"/>
        </w:rPr>
        <w:t>BC. The bending curvature of the steel bands can be continuously changed. The free part (L</w:t>
      </w:r>
      <w:r w:rsidRPr="00CC163D">
        <w:rPr>
          <w:vertAlign w:val="subscript"/>
          <w:lang w:val="en-US"/>
        </w:rPr>
        <w:t>f</w:t>
      </w:r>
      <w:r w:rsidRPr="00CC163D">
        <w:rPr>
          <w:lang w:val="en-US"/>
        </w:rPr>
        <w:t xml:space="preserve">) of the </w:t>
      </w:r>
      <w:r>
        <w:rPr>
          <w:lang w:val="en-US"/>
        </w:rPr>
        <w:t>IEAP</w:t>
      </w:r>
      <w:r w:rsidRPr="00CC163D">
        <w:rPr>
          <w:lang w:val="en-US"/>
        </w:rPr>
        <w:t xml:space="preserve"> laminate follows exactly the uniform curvature of the steel bands.</w:t>
      </w:r>
    </w:p>
    <w:p w14:paraId="5C749411" w14:textId="77777777" w:rsidR="00B049DE" w:rsidRPr="00CC163D" w:rsidRDefault="00B049DE" w:rsidP="00B049DE">
      <w:pPr>
        <w:rPr>
          <w:lang w:val="en-US"/>
        </w:rPr>
      </w:pPr>
      <w:r w:rsidRPr="00CC163D">
        <w:rPr>
          <w:lang w:val="en-US"/>
        </w:rPr>
        <w:t xml:space="preserve">This test rig enables fast (full bending cycle in &lt;5 s), stepless and well-defined change in </w:t>
      </w:r>
      <w:r>
        <w:rPr>
          <w:lang w:val="en-US"/>
        </w:rPr>
        <w:t>IEAP</w:t>
      </w:r>
      <w:r w:rsidRPr="00CC163D">
        <w:rPr>
          <w:lang w:val="en-US"/>
        </w:rPr>
        <w:t xml:space="preserve"> curvature, but the achievable curvatures are limited between 20 and 60 m</w:t>
      </w:r>
      <w:r w:rsidRPr="00CC163D">
        <w:rPr>
          <w:vertAlign w:val="superscript"/>
          <w:lang w:val="en-US"/>
        </w:rPr>
        <w:t>-1</w:t>
      </w:r>
      <w:r w:rsidRPr="00CC163D">
        <w:rPr>
          <w:lang w:val="en-US"/>
        </w:rPr>
        <w:t>. Consequently, the laminate could be bent only in a single direction, while the straight position could also not be achieved.</w:t>
      </w:r>
    </w:p>
    <w:p w14:paraId="7F613B52" w14:textId="77777777" w:rsidR="00B049DE" w:rsidRPr="00C3553B" w:rsidRDefault="00B049DE" w:rsidP="00B049DE">
      <w:pPr>
        <w:keepNext/>
        <w:rPr>
          <w:lang w:val="en-US"/>
        </w:rPr>
      </w:pPr>
      <w:r>
        <w:rPr>
          <w:noProof/>
          <w:lang w:val="en-US"/>
        </w:rPr>
        <w:lastRenderedPageBreak/>
        <w:drawing>
          <wp:inline distT="0" distB="0" distL="0" distR="0" wp14:anchorId="15CC9DEF" wp14:editId="65D3A546">
            <wp:extent cx="5212080" cy="4431792"/>
            <wp:effectExtent l="0" t="0" r="762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ce____.tif"/>
                    <pic:cNvPicPr/>
                  </pic:nvPicPr>
                  <pic:blipFill>
                    <a:blip r:embed="rId38">
                      <a:extLst>
                        <a:ext uri="{28A0092B-C50C-407E-A947-70E740481C1C}">
                          <a14:useLocalDpi xmlns:a14="http://schemas.microsoft.com/office/drawing/2010/main" val="0"/>
                        </a:ext>
                      </a:extLst>
                    </a:blip>
                    <a:stretch>
                      <a:fillRect/>
                    </a:stretch>
                  </pic:blipFill>
                  <pic:spPr>
                    <a:xfrm>
                      <a:off x="0" y="0"/>
                      <a:ext cx="5212080" cy="4431792"/>
                    </a:xfrm>
                    <a:prstGeom prst="rect">
                      <a:avLst/>
                    </a:prstGeom>
                  </pic:spPr>
                </pic:pic>
              </a:graphicData>
            </a:graphic>
          </wp:inline>
        </w:drawing>
      </w:r>
    </w:p>
    <w:p w14:paraId="502DAF40" w14:textId="77777777" w:rsidR="00B049DE" w:rsidRPr="00C3553B" w:rsidRDefault="00B049DE" w:rsidP="00B049DE">
      <w:pPr>
        <w:pStyle w:val="Caption"/>
        <w:rPr>
          <w:lang w:val="en-US"/>
        </w:rPr>
      </w:pPr>
      <w:proofErr w:type="gramStart"/>
      <w:r w:rsidRPr="00C3553B">
        <w:rPr>
          <w:lang w:val="en-US"/>
        </w:rPr>
        <w:t xml:space="preserve">Figure </w:t>
      </w:r>
      <w:proofErr w:type="gramEnd"/>
      <w:r w:rsidRPr="00C3553B">
        <w:rPr>
          <w:lang w:val="en-US"/>
        </w:rPr>
        <w:fldChar w:fldCharType="begin"/>
      </w:r>
      <w:r w:rsidRPr="00C3553B">
        <w:rPr>
          <w:lang w:val="en-US"/>
        </w:rPr>
        <w:instrText xml:space="preserve"> SEQ Figure \* ARABIC </w:instrText>
      </w:r>
      <w:r w:rsidRPr="00C3553B">
        <w:rPr>
          <w:lang w:val="en-US"/>
        </w:rPr>
        <w:fldChar w:fldCharType="separate"/>
      </w:r>
      <w:ins w:id="802" w:author="Indrek Must" w:date="2014-05-10T15:52:00Z">
        <w:r w:rsidR="00563E37">
          <w:rPr>
            <w:noProof/>
            <w:lang w:val="en-US"/>
          </w:rPr>
          <w:t>31</w:t>
        </w:r>
      </w:ins>
      <w:del w:id="803" w:author="Indrek Must" w:date="2014-05-10T15:52:00Z">
        <w:r w:rsidDel="00563E37">
          <w:rPr>
            <w:noProof/>
            <w:lang w:val="en-US"/>
          </w:rPr>
          <w:delText>9</w:delText>
        </w:r>
      </w:del>
      <w:r w:rsidRPr="00C3553B">
        <w:rPr>
          <w:noProof/>
          <w:lang w:val="en-US"/>
        </w:rPr>
        <w:fldChar w:fldCharType="end"/>
      </w:r>
      <w:proofErr w:type="gramStart"/>
      <w:r w:rsidRPr="00C3553B">
        <w:rPr>
          <w:lang w:val="en-US"/>
        </w:rPr>
        <w:t>.</w:t>
      </w:r>
      <w:proofErr w:type="gramEnd"/>
      <w:r w:rsidRPr="00C3553B">
        <w:rPr>
          <w:lang w:val="en-US"/>
        </w:rPr>
        <w:t xml:space="preserve"> (A) The measurement set-up. (BC)</w:t>
      </w:r>
      <w:r>
        <w:rPr>
          <w:lang w:val="en-US"/>
        </w:rPr>
        <w:t xml:space="preserve"> </w:t>
      </w:r>
      <w:r w:rsidRPr="00C3553B">
        <w:rPr>
          <w:lang w:val="en-US"/>
        </w:rPr>
        <w:t>Test rig A at two positions with different curvatures.</w:t>
      </w:r>
    </w:p>
    <w:p w14:paraId="03A90AD6" w14:textId="77777777" w:rsidR="00B049DE" w:rsidRPr="00CC163D" w:rsidRDefault="00B049DE" w:rsidP="00B049DE">
      <w:pPr>
        <w:pStyle w:val="Heading3"/>
        <w:rPr>
          <w:lang w:val="en-US"/>
        </w:rPr>
      </w:pPr>
      <w:r w:rsidRPr="00CC163D">
        <w:rPr>
          <w:lang w:val="en-US"/>
        </w:rPr>
        <w:t>Test rig B</w:t>
      </w:r>
    </w:p>
    <w:p w14:paraId="07116C64" w14:textId="77777777" w:rsidR="00B049DE" w:rsidRDefault="00B049DE" w:rsidP="00B049DE">
      <w:pPr>
        <w:rPr>
          <w:rFonts w:cs="Arial"/>
          <w:lang w:val="en-US"/>
        </w:rPr>
      </w:pPr>
      <w:r w:rsidRPr="00CC163D">
        <w:rPr>
          <w:lang w:val="en-US"/>
        </w:rPr>
        <w:t xml:space="preserve">The restrictions in the </w:t>
      </w:r>
      <w:r>
        <w:rPr>
          <w:lang w:val="en-US"/>
        </w:rPr>
        <w:t>T</w:t>
      </w:r>
      <w:r w:rsidRPr="00CC163D">
        <w:rPr>
          <w:lang w:val="en-US"/>
        </w:rPr>
        <w:t>est rig A were overcome with the construction of a second test rig with a novel bending geometry. The geometric model used in the construction was able to constrain a fixed-length (L</w:t>
      </w:r>
      <w:r w:rsidRPr="00CC163D">
        <w:rPr>
          <w:vertAlign w:val="subscript"/>
          <w:lang w:val="en-US"/>
        </w:rPr>
        <w:t>f</w:t>
      </w:r>
      <w:r w:rsidRPr="00CC163D">
        <w:rPr>
          <w:lang w:val="en-US"/>
        </w:rPr>
        <w:t xml:space="preserve">) piece of </w:t>
      </w:r>
      <w:r>
        <w:rPr>
          <w:lang w:val="en-US"/>
        </w:rPr>
        <w:t>IEAP</w:t>
      </w:r>
      <w:r w:rsidRPr="00CC163D">
        <w:rPr>
          <w:lang w:val="en-US"/>
        </w:rPr>
        <w:t xml:space="preserve"> to an arc shape of any radius larger than L</w:t>
      </w:r>
      <w:r w:rsidRPr="00CC163D">
        <w:rPr>
          <w:vertAlign w:val="subscript"/>
          <w:lang w:val="en-US"/>
        </w:rPr>
        <w:t>f</w:t>
      </w:r>
      <w:r w:rsidRPr="00CC163D">
        <w:rPr>
          <w:lang w:val="en-US"/>
        </w:rPr>
        <w:t>/2</w:t>
      </w:r>
      <w:r w:rsidRPr="00CC163D">
        <w:rPr>
          <w:rFonts w:cs="Arial"/>
          <w:lang w:val="en-US"/>
        </w:rPr>
        <w:t>π</w:t>
      </w:r>
      <w:r w:rsidRPr="00CC163D">
        <w:rPr>
          <w:lang w:val="en-US"/>
        </w:rPr>
        <w:t xml:space="preserve">, </w:t>
      </w:r>
      <w:r w:rsidRPr="00CC163D">
        <w:rPr>
          <w:i/>
          <w:lang w:val="en-US"/>
        </w:rPr>
        <w:t>i.e.</w:t>
      </w:r>
      <w:r w:rsidRPr="00CC163D">
        <w:rPr>
          <w:lang w:val="en-US"/>
        </w:rPr>
        <w:t xml:space="preserve"> up to a position where the end points of the laminate come together. The geometry involves two identical oval-like closed-curve patterns in contact with each other without slipping, as depicted in </w:t>
      </w:r>
      <w:r w:rsidRPr="00C3553B">
        <w:rPr>
          <w:lang w:val="en-US"/>
        </w:rPr>
        <w:fldChar w:fldCharType="begin"/>
      </w:r>
      <w:r w:rsidRPr="00CC163D">
        <w:rPr>
          <w:lang w:val="en-US"/>
        </w:rPr>
        <w:instrText xml:space="preserve"> REF _Ref370460957 \h </w:instrText>
      </w:r>
      <w:r w:rsidRPr="00C3553B">
        <w:rPr>
          <w:lang w:val="en-US"/>
        </w:rPr>
      </w:r>
      <w:r w:rsidRPr="00C3553B">
        <w:rPr>
          <w:lang w:val="en-US"/>
        </w:rPr>
        <w:fldChar w:fldCharType="separate"/>
      </w:r>
      <w:r w:rsidRPr="00C3553B">
        <w:rPr>
          <w:lang w:val="en-US"/>
        </w:rPr>
        <w:t xml:space="preserve">Figure </w:t>
      </w:r>
      <w:r>
        <w:rPr>
          <w:noProof/>
          <w:lang w:val="en-US"/>
        </w:rPr>
        <w:t>10</w:t>
      </w:r>
      <w:r w:rsidRPr="00C3553B">
        <w:rPr>
          <w:lang w:val="en-US"/>
        </w:rPr>
        <w:fldChar w:fldCharType="end"/>
      </w:r>
      <w:r w:rsidRPr="00CC163D">
        <w:rPr>
          <w:lang w:val="en-US"/>
        </w:rPr>
        <w:t>. The contact point between the shapes at the bending angle (2</w:t>
      </w:r>
      <w:r w:rsidRPr="00CC163D">
        <w:rPr>
          <w:rFonts w:cs="Arial"/>
          <w:lang w:val="en-US"/>
        </w:rPr>
        <w:t>α)</w:t>
      </w:r>
      <w:r w:rsidRPr="00CC163D">
        <w:rPr>
          <w:lang w:val="en-US"/>
        </w:rPr>
        <w:t xml:space="preserve"> is at the point (</w:t>
      </w:r>
      <w:proofErr w:type="gramStart"/>
      <w:r w:rsidRPr="00CC163D">
        <w:rPr>
          <w:lang w:val="en-US"/>
        </w:rPr>
        <w:t>x(</w:t>
      </w:r>
      <w:proofErr w:type="gramEnd"/>
      <w:r w:rsidRPr="00CC163D">
        <w:rPr>
          <w:rFonts w:cs="Arial"/>
          <w:lang w:val="en-US"/>
        </w:rPr>
        <w:t xml:space="preserve">α),y(α)) according to the </w:t>
      </w:r>
      <w:r>
        <w:rPr>
          <w:rFonts w:cs="Arial"/>
          <w:lang w:val="en-US"/>
        </w:rPr>
        <w:t>Equation (</w:t>
      </w:r>
      <w:r>
        <w:rPr>
          <w:rFonts w:cs="Arial"/>
          <w:lang w:val="en-US"/>
        </w:rPr>
        <w:fldChar w:fldCharType="begin"/>
      </w:r>
      <w:r>
        <w:rPr>
          <w:rFonts w:cs="Arial"/>
          <w:lang w:val="en-US"/>
        </w:rPr>
        <w:instrText xml:space="preserve"> REF _Ref378698583 \h </w:instrText>
      </w:r>
      <w:r>
        <w:rPr>
          <w:rFonts w:cs="Arial"/>
          <w:lang w:val="en-US"/>
        </w:rPr>
      </w:r>
      <w:r>
        <w:rPr>
          <w:rFonts w:cs="Arial"/>
          <w:lang w:val="en-US"/>
        </w:rPr>
        <w:fldChar w:fldCharType="separate"/>
      </w:r>
      <w:r>
        <w:rPr>
          <w:noProof/>
        </w:rPr>
        <w:t>1</w:t>
      </w:r>
      <w:r>
        <w:rPr>
          <w:rFonts w:cs="Arial"/>
          <w:lang w:val="en-US"/>
        </w:rPr>
        <w:fldChar w:fldCharType="end"/>
      </w:r>
      <w:r>
        <w:rPr>
          <w:rFonts w:cs="Arial"/>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B049DE" w14:paraId="13E5AC65" w14:textId="77777777" w:rsidTr="00135C10">
        <w:tc>
          <w:tcPr>
            <w:tcW w:w="357" w:type="pct"/>
          </w:tcPr>
          <w:p w14:paraId="4277F818" w14:textId="77777777" w:rsidR="00B049DE" w:rsidRDefault="00B049DE" w:rsidP="00135C10">
            <w:pPr>
              <w:ind w:firstLine="0"/>
              <w:rPr>
                <w:rFonts w:cs="Arial"/>
                <w:lang w:val="en-US"/>
              </w:rPr>
            </w:pPr>
          </w:p>
        </w:tc>
        <w:tc>
          <w:tcPr>
            <w:tcW w:w="4286" w:type="pct"/>
          </w:tcPr>
          <w:p w14:paraId="0F757A4D" w14:textId="77777777" w:rsidR="00B049DE" w:rsidRPr="00CC163D" w:rsidRDefault="00631543" w:rsidP="00135C10">
            <w:pPr>
              <w:pStyle w:val="Caption"/>
              <w:rPr>
                <w:rFonts w:eastAsiaTheme="minorEastAsia" w:cs="Times New Roman"/>
                <w:lang w:val="en-US"/>
              </w:rPr>
            </w:pPr>
            <m:oMathPara>
              <m:oMath>
                <m:d>
                  <m:dPr>
                    <m:begChr m:val="{"/>
                    <m:endChr m:val=""/>
                    <m:ctrlPr>
                      <w:rPr>
                        <w:rFonts w:ascii="Cambria Math" w:hAnsi="Cambria Math" w:cs="Times New Roman"/>
                        <w:lang w:val="en-US"/>
                      </w:rPr>
                    </m:ctrlPr>
                  </m:dPr>
                  <m:e>
                    <m:eqArr>
                      <m:eqArrPr>
                        <m:ctrlPr>
                          <w:rPr>
                            <w:rFonts w:ascii="Cambria Math" w:hAnsi="Cambria Math" w:cs="Times New Roman"/>
                            <w:lang w:val="en-US"/>
                          </w:rPr>
                        </m:ctrlPr>
                      </m:eqArrPr>
                      <m:e>
                        <m:r>
                          <m:rPr>
                            <m:nor/>
                          </m:rPr>
                          <w:rPr>
                            <w:rFonts w:cs="Times New Roman"/>
                            <w:lang w:val="en-US"/>
                          </w:rPr>
                          <m:t>x</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sSup>
                          <m:sSupPr>
                            <m:ctrlPr>
                              <w:rPr>
                                <w:rFonts w:ascii="Cambria Math" w:hAnsi="Cambria Math" w:cs="Times New Roman"/>
                                <w:lang w:val="en-US"/>
                              </w:rPr>
                            </m:ctrlPr>
                          </m:sSupPr>
                          <m:e>
                            <m:r>
                              <m:rPr>
                                <m:nor/>
                              </m:rPr>
                              <w:rPr>
                                <w:rFonts w:cs="Times New Roman"/>
                                <w:lang w:val="en-US"/>
                              </w:rPr>
                              <m:t>sinc(α)</m:t>
                            </m:r>
                          </m:e>
                          <m:sup>
                            <m:r>
                              <m:rPr>
                                <m:nor/>
                              </m:rPr>
                              <w:rPr>
                                <w:rFonts w:cs="Times New Roman"/>
                                <w:lang w:val="en-US"/>
                              </w:rPr>
                              <m:t>2</m:t>
                            </m:r>
                          </m:sup>
                        </m:sSup>
                      </m:e>
                      <m:e>
                        <m:r>
                          <m:rPr>
                            <m:nor/>
                          </m:rPr>
                          <w:rPr>
                            <w:rFonts w:cs="Times New Roman"/>
                            <w:lang w:val="en-US"/>
                          </w:rPr>
                          <m:t>y</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f>
                          <m:fPr>
                            <m:ctrlPr>
                              <w:rPr>
                                <w:rFonts w:ascii="Cambria Math" w:hAnsi="Cambria Math" w:cs="Times New Roman"/>
                                <w:lang w:val="en-US"/>
                              </w:rPr>
                            </m:ctrlPr>
                          </m:fPr>
                          <m:num>
                            <m:r>
                              <m:rPr>
                                <m:nor/>
                              </m:rPr>
                              <w:rPr>
                                <w:rFonts w:cs="Times New Roman"/>
                                <w:lang w:val="en-US"/>
                              </w:rPr>
                              <m:t>1-sinc(2α)</m:t>
                            </m:r>
                          </m:num>
                          <m:den>
                            <m:r>
                              <m:rPr>
                                <m:nor/>
                              </m:rPr>
                              <w:rPr>
                                <w:rFonts w:cs="Times New Roman"/>
                                <w:lang w:val="en-US"/>
                              </w:rPr>
                              <m:t>α</m:t>
                            </m:r>
                          </m:den>
                        </m:f>
                      </m:e>
                    </m:eqArr>
                  </m:e>
                </m:d>
              </m:oMath>
            </m:oMathPara>
          </w:p>
          <w:p w14:paraId="28E19DB0" w14:textId="77777777" w:rsidR="00B049DE" w:rsidRPr="00E41ED9" w:rsidRDefault="00B049DE" w:rsidP="00135C10">
            <w:pPr>
              <w:ind w:firstLine="0"/>
              <w:rPr>
                <w:rFonts w:cs="Arial"/>
                <w:lang w:val="en-US"/>
              </w:rPr>
            </w:pPr>
          </w:p>
        </w:tc>
        <w:tc>
          <w:tcPr>
            <w:tcW w:w="357" w:type="pct"/>
          </w:tcPr>
          <w:p w14:paraId="726B27E0" w14:textId="77777777" w:rsidR="00B049DE" w:rsidRDefault="00B049DE" w:rsidP="00135C10">
            <w:pPr>
              <w:ind w:firstLine="0"/>
              <w:jc w:val="right"/>
              <w:rPr>
                <w:rFonts w:cs="Arial"/>
                <w:lang w:val="en-US"/>
              </w:rPr>
            </w:pPr>
            <w:r>
              <w:t>(</w:t>
            </w:r>
            <w:r w:rsidR="00631543">
              <w:fldChar w:fldCharType="begin"/>
            </w:r>
            <w:r w:rsidR="00631543">
              <w:instrText xml:space="preserve"> SEQ Equation \* ARABIC </w:instrText>
            </w:r>
            <w:r w:rsidR="00631543">
              <w:fldChar w:fldCharType="separate"/>
            </w:r>
            <w:r>
              <w:rPr>
                <w:noProof/>
              </w:rPr>
              <w:t>1</w:t>
            </w:r>
            <w:r w:rsidR="00631543">
              <w:rPr>
                <w:noProof/>
              </w:rPr>
              <w:fldChar w:fldCharType="end"/>
            </w:r>
            <w:r>
              <w:t>)</w:t>
            </w:r>
          </w:p>
        </w:tc>
      </w:tr>
    </w:tbl>
    <w:p w14:paraId="6D136772" w14:textId="77777777" w:rsidR="00B049DE" w:rsidRPr="00C3553B" w:rsidRDefault="00B049DE" w:rsidP="00B049DE">
      <w:pPr>
        <w:keepNext/>
        <w:rPr>
          <w:lang w:val="en-US"/>
        </w:rPr>
      </w:pPr>
      <w:r w:rsidRPr="00C3553B">
        <w:rPr>
          <w:noProof/>
          <w:lang w:val="en-US"/>
        </w:rPr>
        <w:lastRenderedPageBreak/>
        <w:drawing>
          <wp:inline distT="0" distB="0" distL="0" distR="0" wp14:anchorId="03786B44" wp14:editId="3DB7B458">
            <wp:extent cx="4447641" cy="2567492"/>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1.wm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53147" cy="2570670"/>
                    </a:xfrm>
                    <a:prstGeom prst="rect">
                      <a:avLst/>
                    </a:prstGeom>
                  </pic:spPr>
                </pic:pic>
              </a:graphicData>
            </a:graphic>
          </wp:inline>
        </w:drawing>
      </w:r>
    </w:p>
    <w:p w14:paraId="1C746891" w14:textId="77777777" w:rsidR="00B049DE" w:rsidRPr="00CC163D" w:rsidRDefault="00B049DE" w:rsidP="00B049DE">
      <w:pPr>
        <w:pStyle w:val="Caption"/>
        <w:rPr>
          <w:lang w:val="en-US"/>
        </w:rPr>
      </w:pPr>
      <w:proofErr w:type="gramStart"/>
      <w:r w:rsidRPr="00C3553B">
        <w:rPr>
          <w:lang w:val="en-US"/>
        </w:rPr>
        <w:t xml:space="preserve">Figure </w:t>
      </w:r>
      <w:proofErr w:type="gramEnd"/>
      <w:r w:rsidRPr="00C3553B">
        <w:rPr>
          <w:lang w:val="en-US"/>
        </w:rPr>
        <w:fldChar w:fldCharType="begin"/>
      </w:r>
      <w:r w:rsidRPr="00C3553B">
        <w:rPr>
          <w:lang w:val="en-US"/>
        </w:rPr>
        <w:instrText xml:space="preserve"> SEQ Figure \* ARABIC </w:instrText>
      </w:r>
      <w:r w:rsidRPr="00C3553B">
        <w:rPr>
          <w:lang w:val="en-US"/>
        </w:rPr>
        <w:fldChar w:fldCharType="separate"/>
      </w:r>
      <w:ins w:id="804" w:author="Indrek Must" w:date="2014-05-10T15:52:00Z">
        <w:r w:rsidR="00563E37">
          <w:rPr>
            <w:noProof/>
            <w:lang w:val="en-US"/>
          </w:rPr>
          <w:t>32</w:t>
        </w:r>
      </w:ins>
      <w:del w:id="805" w:author="Indrek Must" w:date="2014-05-10T15:52:00Z">
        <w:r w:rsidDel="00563E37">
          <w:rPr>
            <w:noProof/>
            <w:lang w:val="en-US"/>
          </w:rPr>
          <w:delText>10</w:delText>
        </w:r>
      </w:del>
      <w:r w:rsidRPr="00C3553B">
        <w:rPr>
          <w:noProof/>
          <w:lang w:val="en-US"/>
        </w:rPr>
        <w:fldChar w:fldCharType="end"/>
      </w:r>
      <w:proofErr w:type="gramStart"/>
      <w:r>
        <w:rPr>
          <w:noProof/>
          <w:lang w:val="en-US"/>
        </w:rPr>
        <w:t>.</w:t>
      </w:r>
      <w:proofErr w:type="gramEnd"/>
      <w:r>
        <w:rPr>
          <w:noProof/>
          <w:lang w:val="en-US"/>
        </w:rPr>
        <w:t xml:space="preserve"> Geometry for homogenous bending of constant-length samples.</w:t>
      </w:r>
    </w:p>
    <w:p w14:paraId="38DC48BC" w14:textId="77777777" w:rsidR="00B049DE" w:rsidRPr="00CC163D" w:rsidRDefault="00B049DE" w:rsidP="00B049DE">
      <w:pPr>
        <w:ind w:firstLine="426"/>
        <w:rPr>
          <w:lang w:val="en-US"/>
        </w:rPr>
      </w:pPr>
      <w:r w:rsidRPr="00CC163D">
        <w:rPr>
          <w:lang w:val="en-US"/>
        </w:rPr>
        <w:t>The oval-shaped wheels were constructed in the form of noncircular gearwheels in order to assure the motion without slipping.</w:t>
      </w:r>
    </w:p>
    <w:p w14:paraId="75DF27C4" w14:textId="77777777" w:rsidR="00B049DE" w:rsidRPr="00CC163D" w:rsidRDefault="00B049DE" w:rsidP="00B049DE">
      <w:pPr>
        <w:ind w:firstLine="426"/>
        <w:rPr>
          <w:rFonts w:cs="Arial"/>
          <w:lang w:val="en-US"/>
        </w:rPr>
      </w:pPr>
      <w:r w:rsidRPr="00CC163D">
        <w:rPr>
          <w:lang w:val="en-US"/>
        </w:rPr>
        <w:t>Although the bending geometry enables, in principle, the achievement of bending angles (2</w:t>
      </w:r>
      <w:r w:rsidRPr="00CC163D">
        <w:rPr>
          <w:rFonts w:cs="Arial"/>
          <w:lang w:val="en-US"/>
        </w:rPr>
        <w:t xml:space="preserve">α) up to ±360º, such bending angles could not be achieved in a real system, because some of the laminate must be fixed between the measurement terminals. In the constructed device, bending angles (2α) up to ±228º were achieved. What is more, a sinusoidal transient course of the bending angle was achieved. </w:t>
      </w:r>
    </w:p>
    <w:p w14:paraId="0D057162" w14:textId="2C396C20" w:rsidR="00B049DE" w:rsidRPr="00CC163D" w:rsidRDefault="00B049DE" w:rsidP="00B049DE">
      <w:pPr>
        <w:ind w:firstLine="426"/>
        <w:rPr>
          <w:rFonts w:cs="Arial"/>
          <w:lang w:val="en-US"/>
        </w:rPr>
      </w:pPr>
      <w:r w:rsidRPr="00CC163D">
        <w:rPr>
          <w:rFonts w:cs="Arial"/>
          <w:lang w:val="en-US"/>
        </w:rPr>
        <w:t xml:space="preserve">The highest bending frequency of the device was 3 Hz. The usable frequency range for some types of </w:t>
      </w:r>
      <w:r>
        <w:rPr>
          <w:rFonts w:cs="Arial"/>
          <w:lang w:val="en-US"/>
        </w:rPr>
        <w:t>IEAP</w:t>
      </w:r>
      <w:r w:rsidRPr="00CC163D">
        <w:rPr>
          <w:rFonts w:cs="Arial"/>
          <w:lang w:val="en-US"/>
        </w:rPr>
        <w:t xml:space="preserve"> motion sensors can reach over 33 Hz</w:t>
      </w:r>
      <w:proofErr w:type="gramStart"/>
      <w:r w:rsidRPr="00CC163D">
        <w:rPr>
          <w:rFonts w:cs="Arial"/>
          <w:lang w:val="en-US"/>
        </w:rPr>
        <w:t>,</w:t>
      </w:r>
      <w:proofErr w:type="gramEnd"/>
      <w:r w:rsidRPr="00C3553B">
        <w:rPr>
          <w:rFonts w:cs="Arial"/>
          <w:lang w:val="en-US"/>
        </w:rPr>
        <w:fldChar w:fldCharType="begin"/>
      </w:r>
      <w:r w:rsidRPr="00CC163D">
        <w:rPr>
          <w:rFonts w:cs="Arial"/>
          <w:lang w:val="en-US"/>
        </w:rPr>
        <w:instrText>ADDIN RW.CITE{{319 Hung,DavidLS 2010}}</w:instrText>
      </w:r>
      <w:r w:rsidRPr="00C3553B">
        <w:rPr>
          <w:rFonts w:cs="Arial"/>
          <w:lang w:val="en-US"/>
        </w:rPr>
        <w:fldChar w:fldCharType="separate"/>
      </w:r>
      <w:r w:rsidR="00397E47" w:rsidRPr="00397E47">
        <w:rPr>
          <w:rFonts w:eastAsia="Times New Roman" w:cs="Arial"/>
          <w:vertAlign w:val="superscript"/>
        </w:rPr>
        <w:t>161</w:t>
      </w:r>
      <w:r w:rsidRPr="00C3553B">
        <w:rPr>
          <w:rFonts w:cs="Arial"/>
          <w:lang w:val="en-US"/>
        </w:rPr>
        <w:fldChar w:fldCharType="end"/>
      </w:r>
      <w:r w:rsidRPr="00CC163D">
        <w:rPr>
          <w:rFonts w:cs="Arial"/>
          <w:lang w:val="en-US"/>
        </w:rPr>
        <w:t xml:space="preserve"> although at very low bending deflections. In this work, the </w:t>
      </w:r>
      <w:r>
        <w:rPr>
          <w:rFonts w:cs="Arial"/>
          <w:lang w:val="en-US"/>
        </w:rPr>
        <w:t>IEAP</w:t>
      </w:r>
      <w:r w:rsidRPr="00CC163D">
        <w:rPr>
          <w:rFonts w:cs="Arial"/>
          <w:lang w:val="en-US"/>
        </w:rPr>
        <w:t xml:space="preserve">’s ability of measuring extremely high bending deflections at moderate frequency range was investigated. Such conditions correspond to the </w:t>
      </w:r>
      <w:r>
        <w:rPr>
          <w:rFonts w:cs="Arial"/>
          <w:lang w:val="en-US"/>
        </w:rPr>
        <w:t>IEAP</w:t>
      </w:r>
      <w:r w:rsidRPr="00CC163D">
        <w:rPr>
          <w:rFonts w:cs="Arial"/>
          <w:lang w:val="en-US"/>
        </w:rPr>
        <w:t>s applied in haptic feedback systems or as feedback sensors for the same material acting as an actuator.</w:t>
      </w:r>
    </w:p>
    <w:p w14:paraId="24DB74BA" w14:textId="77777777" w:rsidR="00B049DE" w:rsidRPr="00C3553B" w:rsidRDefault="00B049DE" w:rsidP="00B049DE">
      <w:pPr>
        <w:keepNext/>
        <w:ind w:firstLine="426"/>
        <w:rPr>
          <w:lang w:val="en-US"/>
        </w:rPr>
      </w:pPr>
      <w:r w:rsidRPr="00C3553B">
        <w:rPr>
          <w:b/>
          <w:bCs/>
          <w:noProof/>
          <w:lang w:val="en-US"/>
        </w:rPr>
        <w:lastRenderedPageBreak/>
        <w:drawing>
          <wp:inline distT="0" distB="0" distL="0" distR="0" wp14:anchorId="4B8E66FD" wp14:editId="3111DBA4">
            <wp:extent cx="4324350" cy="3046979"/>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2" cstate="print">
                      <a:extLst>
                        <a:ext uri="{28A0092B-C50C-407E-A947-70E740481C1C}">
                          <a14:useLocalDpi xmlns:a14="http://schemas.microsoft.com/office/drawing/2010/main" val="0"/>
                        </a:ext>
                      </a:extLst>
                    </a:blip>
                    <a:srcRect t="42247"/>
                    <a:stretch/>
                  </pic:blipFill>
                  <pic:spPr bwMode="auto">
                    <a:xfrm>
                      <a:off x="0" y="0"/>
                      <a:ext cx="4322064" cy="3045368"/>
                    </a:xfrm>
                    <a:prstGeom prst="rect">
                      <a:avLst/>
                    </a:prstGeom>
                    <a:ln>
                      <a:noFill/>
                    </a:ln>
                    <a:extLst>
                      <a:ext uri="{53640926-AAD7-44D8-BBD7-CCE9431645EC}">
                        <a14:shadowObscured xmlns:a14="http://schemas.microsoft.com/office/drawing/2010/main"/>
                      </a:ext>
                    </a:extLst>
                  </pic:spPr>
                </pic:pic>
              </a:graphicData>
            </a:graphic>
          </wp:inline>
        </w:drawing>
      </w:r>
    </w:p>
    <w:p w14:paraId="1219B8EC" w14:textId="77777777" w:rsidR="00B049DE" w:rsidRPr="00C3553B" w:rsidRDefault="00B049DE" w:rsidP="00B049DE">
      <w:pPr>
        <w:pStyle w:val="Caption"/>
        <w:rPr>
          <w:lang w:val="en-US"/>
        </w:rPr>
      </w:pPr>
      <w:proofErr w:type="gramStart"/>
      <w:r w:rsidRPr="00C3553B">
        <w:rPr>
          <w:lang w:val="en-US"/>
        </w:rPr>
        <w:t xml:space="preserve">Figure </w:t>
      </w:r>
      <w:proofErr w:type="gramEnd"/>
      <w:r w:rsidRPr="00C3553B">
        <w:rPr>
          <w:lang w:val="en-US"/>
        </w:rPr>
        <w:fldChar w:fldCharType="begin"/>
      </w:r>
      <w:r w:rsidRPr="00C3553B">
        <w:rPr>
          <w:lang w:val="en-US"/>
        </w:rPr>
        <w:instrText xml:space="preserve"> SEQ Figure \* ARABIC </w:instrText>
      </w:r>
      <w:r w:rsidRPr="00C3553B">
        <w:rPr>
          <w:lang w:val="en-US"/>
        </w:rPr>
        <w:fldChar w:fldCharType="separate"/>
      </w:r>
      <w:ins w:id="806" w:author="Indrek Must" w:date="2014-05-10T15:52:00Z">
        <w:r w:rsidR="00563E37">
          <w:rPr>
            <w:noProof/>
            <w:lang w:val="en-US"/>
          </w:rPr>
          <w:t>33</w:t>
        </w:r>
      </w:ins>
      <w:del w:id="807" w:author="Indrek Must" w:date="2014-05-10T15:52:00Z">
        <w:r w:rsidDel="00563E37">
          <w:rPr>
            <w:noProof/>
            <w:lang w:val="en-US"/>
          </w:rPr>
          <w:delText>11</w:delText>
        </w:r>
      </w:del>
      <w:r w:rsidRPr="00C3553B">
        <w:rPr>
          <w:noProof/>
          <w:lang w:val="en-US"/>
        </w:rPr>
        <w:fldChar w:fldCharType="end"/>
      </w:r>
      <w:proofErr w:type="gramStart"/>
      <w:r>
        <w:rPr>
          <w:noProof/>
          <w:lang w:val="en-US"/>
        </w:rPr>
        <w:t>.</w:t>
      </w:r>
      <w:proofErr w:type="gramEnd"/>
      <w:r>
        <w:rPr>
          <w:noProof/>
          <w:lang w:val="en-US"/>
        </w:rPr>
        <w:t xml:space="preserve"> Photograph of the test rig B.</w:t>
      </w:r>
    </w:p>
    <w:p w14:paraId="7FD7F5CB" w14:textId="77777777" w:rsidR="00B049DE" w:rsidRPr="00CC163D" w:rsidRDefault="00B049DE" w:rsidP="00B049DE">
      <w:pPr>
        <w:pStyle w:val="Heading3"/>
        <w:rPr>
          <w:lang w:val="en-US"/>
        </w:rPr>
      </w:pPr>
      <w:r w:rsidRPr="00CC163D">
        <w:rPr>
          <w:lang w:val="en-US"/>
        </w:rPr>
        <w:t>Validation of the homogeneity of the material</w:t>
      </w:r>
    </w:p>
    <w:p w14:paraId="1AFD7891" w14:textId="77777777" w:rsidR="00B049DE" w:rsidRPr="00CC163D" w:rsidRDefault="00B049DE" w:rsidP="00B049DE">
      <w:pPr>
        <w:rPr>
          <w:lang w:val="en-US"/>
        </w:rPr>
      </w:pPr>
      <w:r w:rsidRPr="00CC163D">
        <w:rPr>
          <w:lang w:val="en-US"/>
        </w:rPr>
        <w:t xml:space="preserve">Homogeneity of the material under test was presumed in case of both of the constructed measurement rigs. The validity of this assumption was verified by photographing the rig with an </w:t>
      </w:r>
      <w:r>
        <w:rPr>
          <w:lang w:val="en-US"/>
        </w:rPr>
        <w:t>IEAP</w:t>
      </w:r>
      <w:r w:rsidRPr="00CC163D">
        <w:rPr>
          <w:lang w:val="en-US"/>
        </w:rPr>
        <w:t xml:space="preserve"> attached at different positions and subsequently fitting the line corresponding to the </w:t>
      </w:r>
      <w:r>
        <w:rPr>
          <w:lang w:val="en-US"/>
        </w:rPr>
        <w:t>IEAP</w:t>
      </w:r>
      <w:r w:rsidRPr="00CC163D">
        <w:rPr>
          <w:lang w:val="en-US"/>
        </w:rPr>
        <w:t xml:space="preserve"> cross-section with a circle. </w:t>
      </w:r>
      <w:r w:rsidRPr="00C3553B">
        <w:rPr>
          <w:lang w:val="en-US"/>
        </w:rPr>
        <w:fldChar w:fldCharType="begin"/>
      </w:r>
      <w:r w:rsidRPr="00CC163D">
        <w:rPr>
          <w:lang w:val="en-US"/>
        </w:rPr>
        <w:instrText xml:space="preserve"> REF _Ref370469514 \h </w:instrText>
      </w:r>
      <w:r w:rsidRPr="00C3553B">
        <w:rPr>
          <w:lang w:val="en-US"/>
        </w:rPr>
      </w:r>
      <w:r w:rsidRPr="00C3553B">
        <w:rPr>
          <w:lang w:val="en-US"/>
        </w:rPr>
        <w:fldChar w:fldCharType="separate"/>
      </w:r>
      <w:r w:rsidRPr="00C3553B">
        <w:rPr>
          <w:lang w:val="en-US"/>
        </w:rPr>
        <w:t xml:space="preserve">Figure </w:t>
      </w:r>
      <w:r>
        <w:rPr>
          <w:noProof/>
          <w:lang w:val="en-US"/>
        </w:rPr>
        <w:t>12</w:t>
      </w:r>
      <w:r w:rsidRPr="00C3553B">
        <w:rPr>
          <w:lang w:val="en-US"/>
        </w:rPr>
        <w:fldChar w:fldCharType="end"/>
      </w:r>
      <w:r w:rsidRPr="00CC163D">
        <w:rPr>
          <w:lang w:val="en-US"/>
        </w:rPr>
        <w:t xml:space="preserve"> confirms that the free part of the </w:t>
      </w:r>
      <w:r>
        <w:rPr>
          <w:lang w:val="en-US"/>
        </w:rPr>
        <w:t>IEAP</w:t>
      </w:r>
      <w:r w:rsidRPr="00CC163D">
        <w:rPr>
          <w:lang w:val="en-US"/>
        </w:rPr>
        <w:t xml:space="preserve"> has </w:t>
      </w:r>
      <w:proofErr w:type="gramStart"/>
      <w:r w:rsidRPr="00CC163D">
        <w:rPr>
          <w:lang w:val="en-US"/>
        </w:rPr>
        <w:t>an</w:t>
      </w:r>
      <w:proofErr w:type="gramEnd"/>
      <w:r w:rsidRPr="00CC163D">
        <w:rPr>
          <w:lang w:val="en-US"/>
        </w:rPr>
        <w:t xml:space="preserve"> uniform curvature and therefore it is also sufficiently homogenous in its length direction.</w:t>
      </w:r>
    </w:p>
    <w:p w14:paraId="0907040F" w14:textId="77777777" w:rsidR="00B049DE" w:rsidRPr="00C3553B" w:rsidRDefault="00B049DE" w:rsidP="00B049DE">
      <w:pPr>
        <w:keepNext/>
        <w:ind w:firstLine="426"/>
        <w:rPr>
          <w:lang w:val="en-US"/>
        </w:rPr>
      </w:pPr>
      <w:r w:rsidRPr="00C3553B">
        <w:rPr>
          <w:b/>
          <w:bCs/>
          <w:noProof/>
          <w:lang w:val="en-US"/>
        </w:rPr>
        <w:drawing>
          <wp:inline distT="0" distB="0" distL="0" distR="0" wp14:anchorId="1523F35B" wp14:editId="1F3B9632">
            <wp:extent cx="3096768" cy="1271016"/>
            <wp:effectExtent l="0" t="0" r="889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4.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96768" cy="1271016"/>
                    </a:xfrm>
                    <a:prstGeom prst="rect">
                      <a:avLst/>
                    </a:prstGeom>
                  </pic:spPr>
                </pic:pic>
              </a:graphicData>
            </a:graphic>
          </wp:inline>
        </w:drawing>
      </w:r>
    </w:p>
    <w:p w14:paraId="6D335B75" w14:textId="77777777" w:rsidR="00B049DE" w:rsidRPr="00C3553B" w:rsidRDefault="00B049DE" w:rsidP="00B049DE">
      <w:pPr>
        <w:pStyle w:val="Caption"/>
        <w:rPr>
          <w:lang w:val="en-US"/>
        </w:rPr>
      </w:pPr>
      <w:proofErr w:type="gramStart"/>
      <w:r w:rsidRPr="00C3553B">
        <w:rPr>
          <w:lang w:val="en-US"/>
        </w:rPr>
        <w:t xml:space="preserve">Figure </w:t>
      </w:r>
      <w:proofErr w:type="gramEnd"/>
      <w:r w:rsidRPr="00C3553B">
        <w:rPr>
          <w:lang w:val="en-US"/>
        </w:rPr>
        <w:fldChar w:fldCharType="begin"/>
      </w:r>
      <w:r w:rsidRPr="00C3553B">
        <w:rPr>
          <w:lang w:val="en-US"/>
        </w:rPr>
        <w:instrText xml:space="preserve"> SEQ Figure \* ARABIC </w:instrText>
      </w:r>
      <w:r w:rsidRPr="00C3553B">
        <w:rPr>
          <w:lang w:val="en-US"/>
        </w:rPr>
        <w:fldChar w:fldCharType="separate"/>
      </w:r>
      <w:ins w:id="808" w:author="Indrek Must" w:date="2014-05-10T15:52:00Z">
        <w:r w:rsidR="00563E37">
          <w:rPr>
            <w:noProof/>
            <w:lang w:val="en-US"/>
          </w:rPr>
          <w:t>34</w:t>
        </w:r>
      </w:ins>
      <w:del w:id="809" w:author="Indrek Must" w:date="2014-05-10T15:52:00Z">
        <w:r w:rsidDel="00563E37">
          <w:rPr>
            <w:noProof/>
            <w:lang w:val="en-US"/>
          </w:rPr>
          <w:delText>12</w:delText>
        </w:r>
      </w:del>
      <w:r w:rsidRPr="00C3553B">
        <w:rPr>
          <w:noProof/>
          <w:lang w:val="en-US"/>
        </w:rPr>
        <w:fldChar w:fldCharType="end"/>
      </w:r>
      <w:proofErr w:type="gramStart"/>
      <w:r>
        <w:rPr>
          <w:noProof/>
          <w:lang w:val="en-US"/>
        </w:rPr>
        <w:t>.</w:t>
      </w:r>
      <w:proofErr w:type="gramEnd"/>
      <w:r>
        <w:rPr>
          <w:noProof/>
          <w:lang w:val="en-US"/>
        </w:rPr>
        <w:t xml:space="preserve"> Material homogeneity is proven by fitting a circle over the cross-section of an IEAP that is fixed to the test rig B.</w:t>
      </w:r>
    </w:p>
    <w:p w14:paraId="6648978E" w14:textId="77777777" w:rsidR="00B049DE" w:rsidRPr="00C3553B" w:rsidRDefault="00B049DE" w:rsidP="00B049DE">
      <w:pPr>
        <w:pStyle w:val="Heading3"/>
        <w:rPr>
          <w:lang w:val="en-US"/>
        </w:rPr>
      </w:pPr>
      <w:r w:rsidRPr="00C3553B">
        <w:rPr>
          <w:lang w:val="en-US"/>
        </w:rPr>
        <w:t>’Snap-through’ motion</w:t>
      </w:r>
    </w:p>
    <w:p w14:paraId="09EB0CC3" w14:textId="2C89178B" w:rsidR="00B049DE" w:rsidRPr="00C3553B" w:rsidRDefault="00B049DE" w:rsidP="00B049DE">
      <w:pPr>
        <w:rPr>
          <w:lang w:val="en-US"/>
        </w:rPr>
      </w:pPr>
      <w:r w:rsidRPr="00C3553B">
        <w:rPr>
          <w:lang w:val="en-US"/>
        </w:rPr>
        <w:t xml:space="preserve">In </w:t>
      </w:r>
      <w:r>
        <w:rPr>
          <w:lang w:val="en-US"/>
        </w:rPr>
        <w:t>the</w:t>
      </w:r>
      <w:r w:rsidRPr="00C3553B">
        <w:rPr>
          <w:lang w:val="en-US"/>
        </w:rPr>
        <w:t xml:space="preserve"> transition moment between </w:t>
      </w:r>
      <w:r>
        <w:rPr>
          <w:lang w:val="en-US"/>
        </w:rPr>
        <w:t xml:space="preserve">the </w:t>
      </w:r>
      <w:r w:rsidRPr="00C3553B">
        <w:rPr>
          <w:lang w:val="en-US"/>
        </w:rPr>
        <w:t xml:space="preserve">convex and concave shape of the laminate during bending, ’snap-through’ motion occurs in the case if the free length of the laminate is even slightly different from the distance between the fixing clamps in a straight position. A snap-through motion in </w:t>
      </w:r>
      <w:r>
        <w:rPr>
          <w:lang w:val="en-US"/>
        </w:rPr>
        <w:t>IEAP</w:t>
      </w:r>
      <w:r w:rsidRPr="00C3553B">
        <w:rPr>
          <w:lang w:val="en-US"/>
        </w:rPr>
        <w:t xml:space="preserve">s has also been previously used to </w:t>
      </w:r>
      <w:r>
        <w:rPr>
          <w:lang w:val="en-US"/>
        </w:rPr>
        <w:t xml:space="preserve">construct </w:t>
      </w:r>
      <w:r w:rsidRPr="00C3553B">
        <w:rPr>
          <w:lang w:val="en-US"/>
        </w:rPr>
        <w:t>bistable actuator</w:t>
      </w:r>
      <w:r>
        <w:rPr>
          <w:lang w:val="en-US"/>
        </w:rPr>
        <w:t>s</w:t>
      </w:r>
      <w:r w:rsidRPr="00C3553B">
        <w:rPr>
          <w:lang w:val="en-US"/>
        </w:rPr>
        <w:fldChar w:fldCharType="begin"/>
      </w:r>
      <w:r w:rsidRPr="00C3553B">
        <w:rPr>
          <w:lang w:val="en-US"/>
        </w:rPr>
        <w:instrText>ADDIN RW.CITE{{321 Jeon,Jin-Han 2010}}</w:instrText>
      </w:r>
      <w:r w:rsidRPr="00C3553B">
        <w:rPr>
          <w:lang w:val="en-US"/>
        </w:rPr>
        <w:fldChar w:fldCharType="separate"/>
      </w:r>
      <w:r w:rsidR="00397E47" w:rsidRPr="00397E47">
        <w:rPr>
          <w:rFonts w:eastAsia="Times New Roman" w:cs="Arial"/>
          <w:vertAlign w:val="superscript"/>
        </w:rPr>
        <w:t>162</w:t>
      </w:r>
      <w:r w:rsidRPr="00C3553B">
        <w:rPr>
          <w:lang w:val="en-US"/>
        </w:rPr>
        <w:fldChar w:fldCharType="end"/>
      </w:r>
      <w:r w:rsidRPr="00C3553B">
        <w:rPr>
          <w:lang w:val="en-US"/>
        </w:rPr>
        <w:t xml:space="preserve">, </w:t>
      </w:r>
      <w:r>
        <w:rPr>
          <w:lang w:val="en-US"/>
        </w:rPr>
        <w:t xml:space="preserve">in </w:t>
      </w:r>
      <w:r w:rsidRPr="00C3553B">
        <w:rPr>
          <w:lang w:val="en-US"/>
        </w:rPr>
        <w:t>energy-harvesting</w:t>
      </w:r>
      <w:r w:rsidRPr="00C3553B">
        <w:rPr>
          <w:lang w:val="en-US"/>
        </w:rPr>
        <w:fldChar w:fldCharType="begin"/>
      </w:r>
      <w:r w:rsidRPr="00C3553B">
        <w:rPr>
          <w:lang w:val="en-US"/>
        </w:rPr>
        <w:instrText>ADDIN RW.CITE{{322 Cellini,Filippo 2013}}</w:instrText>
      </w:r>
      <w:r w:rsidRPr="00C3553B">
        <w:rPr>
          <w:lang w:val="en-US"/>
        </w:rPr>
        <w:fldChar w:fldCharType="separate"/>
      </w:r>
      <w:r w:rsidR="00397E47" w:rsidRPr="00397E47">
        <w:rPr>
          <w:rFonts w:eastAsia="Times New Roman" w:cs="Arial"/>
          <w:vertAlign w:val="superscript"/>
        </w:rPr>
        <w:t>67</w:t>
      </w:r>
      <w:r w:rsidRPr="00C3553B">
        <w:rPr>
          <w:lang w:val="en-US"/>
        </w:rPr>
        <w:fldChar w:fldCharType="end"/>
      </w:r>
      <w:r w:rsidRPr="00C3553B">
        <w:rPr>
          <w:lang w:val="en-US"/>
        </w:rPr>
        <w:t xml:space="preserve"> and motion-sensing</w:t>
      </w:r>
      <w:r w:rsidRPr="00C3553B">
        <w:rPr>
          <w:lang w:val="en-US"/>
        </w:rPr>
        <w:fldChar w:fldCharType="begin"/>
      </w:r>
      <w:r w:rsidRPr="00C3553B">
        <w:rPr>
          <w:lang w:val="en-US"/>
        </w:rPr>
        <w:instrText>ADDIN RW.CITE{{298 Shen,Linfeng 2013}}</w:instrText>
      </w:r>
      <w:r w:rsidRPr="00C3553B">
        <w:rPr>
          <w:lang w:val="en-US"/>
        </w:rPr>
        <w:fldChar w:fldCharType="separate"/>
      </w:r>
      <w:r w:rsidR="00397E47" w:rsidRPr="00397E47">
        <w:rPr>
          <w:rFonts w:eastAsia="Times New Roman" w:cs="Arial"/>
          <w:vertAlign w:val="superscript"/>
        </w:rPr>
        <w:t>163</w:t>
      </w:r>
      <w:r w:rsidRPr="00C3553B">
        <w:rPr>
          <w:lang w:val="en-US"/>
        </w:rPr>
        <w:fldChar w:fldCharType="end"/>
      </w:r>
      <w:r w:rsidRPr="00C3553B">
        <w:rPr>
          <w:lang w:val="en-US"/>
        </w:rPr>
        <w:t xml:space="preserve"> systems. </w:t>
      </w:r>
      <w:r w:rsidRPr="00C3553B">
        <w:rPr>
          <w:lang w:val="en-US"/>
        </w:rPr>
        <w:fldChar w:fldCharType="begin"/>
      </w:r>
      <w:r w:rsidRPr="00C3553B">
        <w:rPr>
          <w:lang w:val="en-US"/>
        </w:rPr>
        <w:instrText xml:space="preserve"> REF _Ref371421182 \h </w:instrText>
      </w:r>
      <w:r w:rsidRPr="00C3553B">
        <w:rPr>
          <w:lang w:val="en-US"/>
        </w:rPr>
      </w:r>
      <w:r w:rsidRPr="00C3553B">
        <w:rPr>
          <w:lang w:val="en-US"/>
        </w:rPr>
        <w:fldChar w:fldCharType="separate"/>
      </w:r>
      <w:r w:rsidRPr="00C3553B">
        <w:rPr>
          <w:lang w:val="en-US"/>
        </w:rPr>
        <w:t xml:space="preserve">Figure </w:t>
      </w:r>
      <w:r>
        <w:rPr>
          <w:noProof/>
          <w:lang w:val="en-US"/>
        </w:rPr>
        <w:t>13</w:t>
      </w:r>
      <w:r w:rsidRPr="00C3553B">
        <w:rPr>
          <w:lang w:val="en-US"/>
        </w:rPr>
        <w:fldChar w:fldCharType="end"/>
      </w:r>
      <w:r w:rsidRPr="00C3553B">
        <w:rPr>
          <w:lang w:val="en-US"/>
        </w:rPr>
        <w:t xml:space="preserve"> depicts transient output voltage of the </w:t>
      </w:r>
      <w:r>
        <w:rPr>
          <w:lang w:val="en-US"/>
        </w:rPr>
        <w:t>IEAP</w:t>
      </w:r>
      <w:r w:rsidRPr="00C3553B">
        <w:rPr>
          <w:lang w:val="en-US"/>
        </w:rPr>
        <w:t xml:space="preserve"> motion sensor (</w:t>
      </w:r>
      <w:r>
        <w:rPr>
          <w:lang w:val="en-US"/>
        </w:rPr>
        <w:t>T</w:t>
      </w:r>
      <w:r w:rsidRPr="00C3553B">
        <w:rPr>
          <w:lang w:val="en-US"/>
        </w:rPr>
        <w:t xml:space="preserve">ype I) attached to </w:t>
      </w:r>
      <w:r>
        <w:rPr>
          <w:lang w:val="en-US"/>
        </w:rPr>
        <w:t>the</w:t>
      </w:r>
      <w:r w:rsidRPr="00C3553B">
        <w:rPr>
          <w:lang w:val="en-US"/>
        </w:rPr>
        <w:t xml:space="preserve"> test rig B so that the free length is slightly longer than the distance </w:t>
      </w:r>
      <w:r w:rsidRPr="00C3553B">
        <w:rPr>
          <w:lang w:val="en-US"/>
        </w:rPr>
        <w:lastRenderedPageBreak/>
        <w:t xml:space="preserve">between the fixing clamps. During the transition between convex and concave shape of the laminate, fast buckling motion occurs. The buckling motion can be easily observed in the transient voltage, which indicates </w:t>
      </w:r>
      <w:r>
        <w:rPr>
          <w:lang w:val="en-US"/>
        </w:rPr>
        <w:t xml:space="preserve">to </w:t>
      </w:r>
      <w:r w:rsidRPr="00C3553B">
        <w:rPr>
          <w:lang w:val="en-US"/>
        </w:rPr>
        <w:t xml:space="preserve">good sensitivity of the </w:t>
      </w:r>
      <w:r>
        <w:rPr>
          <w:lang w:val="en-US"/>
        </w:rPr>
        <w:t>IEAP</w:t>
      </w:r>
      <w:r w:rsidRPr="00C3553B">
        <w:rPr>
          <w:lang w:val="en-US"/>
        </w:rPr>
        <w:t xml:space="preserve"> motion sensor at high frequencies.</w:t>
      </w:r>
    </w:p>
    <w:p w14:paraId="19555714" w14:textId="77777777" w:rsidR="00B049DE" w:rsidRPr="00C3553B" w:rsidRDefault="00B049DE" w:rsidP="00B049DE">
      <w:pPr>
        <w:keepNext/>
        <w:rPr>
          <w:lang w:val="en-US"/>
        </w:rPr>
      </w:pPr>
      <w:r w:rsidRPr="00C3553B">
        <w:rPr>
          <w:b/>
          <w:bCs/>
          <w:noProof/>
          <w:lang w:val="en-US"/>
        </w:rPr>
        <w:drawing>
          <wp:inline distT="0" distB="0" distL="0" distR="0" wp14:anchorId="4BFDAF1D" wp14:editId="5E33D927">
            <wp:extent cx="3096768" cy="2987040"/>
            <wp:effectExtent l="0" t="0" r="889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5.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96768" cy="2987040"/>
                    </a:xfrm>
                    <a:prstGeom prst="rect">
                      <a:avLst/>
                    </a:prstGeom>
                  </pic:spPr>
                </pic:pic>
              </a:graphicData>
            </a:graphic>
          </wp:inline>
        </w:drawing>
      </w:r>
    </w:p>
    <w:p w14:paraId="79FA639E" w14:textId="77777777" w:rsidR="00B049DE" w:rsidRPr="00CC163D" w:rsidRDefault="00B049DE" w:rsidP="00B049DE">
      <w:pPr>
        <w:pStyle w:val="Caption"/>
        <w:rPr>
          <w:lang w:val="en-US"/>
        </w:rPr>
      </w:pPr>
      <w:proofErr w:type="gramStart"/>
      <w:r w:rsidRPr="00C3553B">
        <w:rPr>
          <w:lang w:val="en-US"/>
        </w:rPr>
        <w:t xml:space="preserve">Figure </w:t>
      </w:r>
      <w:proofErr w:type="gramEnd"/>
      <w:r w:rsidRPr="00C3553B">
        <w:rPr>
          <w:lang w:val="en-US"/>
        </w:rPr>
        <w:fldChar w:fldCharType="begin"/>
      </w:r>
      <w:r w:rsidRPr="00C3553B">
        <w:rPr>
          <w:lang w:val="en-US"/>
        </w:rPr>
        <w:instrText xml:space="preserve"> SEQ Figure \* ARABIC </w:instrText>
      </w:r>
      <w:r w:rsidRPr="00C3553B">
        <w:rPr>
          <w:lang w:val="en-US"/>
        </w:rPr>
        <w:fldChar w:fldCharType="separate"/>
      </w:r>
      <w:ins w:id="810" w:author="Indrek Must" w:date="2014-05-10T15:52:00Z">
        <w:r w:rsidR="00563E37">
          <w:rPr>
            <w:noProof/>
            <w:lang w:val="en-US"/>
          </w:rPr>
          <w:t>35</w:t>
        </w:r>
      </w:ins>
      <w:del w:id="811" w:author="Indrek Must" w:date="2014-05-10T15:52:00Z">
        <w:r w:rsidDel="00563E37">
          <w:rPr>
            <w:noProof/>
            <w:lang w:val="en-US"/>
          </w:rPr>
          <w:delText>13</w:delText>
        </w:r>
      </w:del>
      <w:r w:rsidRPr="00C3553B">
        <w:rPr>
          <w:noProof/>
          <w:lang w:val="en-US"/>
        </w:rPr>
        <w:fldChar w:fldCharType="end"/>
      </w:r>
      <w:proofErr w:type="gramStart"/>
      <w:r>
        <w:rPr>
          <w:noProof/>
          <w:lang w:val="en-US"/>
        </w:rPr>
        <w:t>.</w:t>
      </w:r>
      <w:proofErr w:type="gramEnd"/>
      <w:r>
        <w:rPr>
          <w:noProof/>
          <w:lang w:val="en-US"/>
        </w:rPr>
        <w:t xml:space="preserve"> Snap-through motion occurring in case of an incorrectly attached sample.</w:t>
      </w:r>
    </w:p>
    <w:p w14:paraId="2F56C7BF" w14:textId="77777777" w:rsidR="00951ECC" w:rsidRDefault="00951ECC">
      <w:pPr>
        <w:spacing w:line="276" w:lineRule="auto"/>
        <w:ind w:firstLine="0"/>
        <w:jc w:val="left"/>
        <w:rPr>
          <w:rFonts w:eastAsiaTheme="majorEastAsia" w:cstheme="majorBidi"/>
          <w:b/>
          <w:bCs/>
          <w:sz w:val="28"/>
          <w:szCs w:val="28"/>
          <w:lang w:val="en-US"/>
        </w:rPr>
      </w:pPr>
    </w:p>
    <w:p w14:paraId="6BE50125" w14:textId="44B61410" w:rsidR="007F62FE" w:rsidRPr="00DE1034" w:rsidRDefault="006D4D0C" w:rsidP="00236AE4">
      <w:pPr>
        <w:pStyle w:val="Heading1"/>
        <w:ind w:left="567"/>
        <w:rPr>
          <w:lang w:val="en-US"/>
        </w:rPr>
      </w:pPr>
      <w:bookmarkStart w:id="812" w:name="_Toc386615196"/>
      <w:r w:rsidRPr="00DE1034">
        <w:rPr>
          <w:lang w:val="en-US"/>
        </w:rPr>
        <w:t>Conclusions</w:t>
      </w:r>
      <w:bookmarkEnd w:id="812"/>
    </w:p>
    <w:p w14:paraId="31E41410" w14:textId="70B74FCE" w:rsidR="009C6976" w:rsidRDefault="00EB5DBF" w:rsidP="00A9342C">
      <w:pPr>
        <w:ind w:firstLine="426"/>
        <w:rPr>
          <w:rFonts w:cs="Arial"/>
          <w:lang w:val="en-US"/>
        </w:rPr>
      </w:pPr>
      <w:r w:rsidRPr="00CC163D">
        <w:rPr>
          <w:rFonts w:cs="Arial"/>
          <w:lang w:val="en-US"/>
        </w:rPr>
        <w:t xml:space="preserve">The work at hand explores a distinctive characteristic of the </w:t>
      </w:r>
      <w:r>
        <w:rPr>
          <w:rFonts w:cs="Arial"/>
          <w:lang w:val="en-US"/>
        </w:rPr>
        <w:t xml:space="preserve">IEAP laminates with high specific surface area </w:t>
      </w:r>
      <w:r w:rsidR="002E6537">
        <w:rPr>
          <w:rFonts w:cs="Arial"/>
          <w:lang w:val="en-US"/>
        </w:rPr>
        <w:t xml:space="preserve">activated carbon </w:t>
      </w:r>
      <w:r>
        <w:rPr>
          <w:rFonts w:cs="Arial"/>
          <w:lang w:val="en-US"/>
        </w:rPr>
        <w:t>electrodes</w:t>
      </w:r>
      <w:r w:rsidRPr="00CC163D">
        <w:rPr>
          <w:rFonts w:cs="Arial"/>
          <w:lang w:val="en-US"/>
        </w:rPr>
        <w:t xml:space="preserve"> – the ability of responding to external stimuli by formation of electric charge between the electrodes.</w:t>
      </w:r>
    </w:p>
    <w:p w14:paraId="597A85AD" w14:textId="38FD79D3" w:rsidR="00AE549C" w:rsidRDefault="008D2F66" w:rsidP="00A9342C">
      <w:pPr>
        <w:ind w:firstLine="426"/>
        <w:rPr>
          <w:rFonts w:cs="Arial"/>
          <w:lang w:val="en-US"/>
        </w:rPr>
      </w:pPr>
      <w:r>
        <w:rPr>
          <w:rFonts w:cs="Arial"/>
          <w:lang w:val="en-US"/>
        </w:rPr>
        <w:t>In the first part of this work</w:t>
      </w:r>
      <w:r w:rsidR="00AE549C">
        <w:rPr>
          <w:rFonts w:cs="Arial"/>
          <w:lang w:val="en-US"/>
        </w:rPr>
        <w:t xml:space="preserve">, response of the </w:t>
      </w:r>
      <w:r>
        <w:rPr>
          <w:rFonts w:cs="Arial"/>
          <w:lang w:val="en-US"/>
        </w:rPr>
        <w:t xml:space="preserve">IEAP </w:t>
      </w:r>
      <w:r w:rsidR="00AE549C">
        <w:rPr>
          <w:rFonts w:cs="Arial"/>
          <w:lang w:val="en-US"/>
        </w:rPr>
        <w:t>laminate</w:t>
      </w:r>
      <w:r>
        <w:rPr>
          <w:rFonts w:cs="Arial"/>
          <w:lang w:val="en-US"/>
        </w:rPr>
        <w:t>s</w:t>
      </w:r>
      <w:r w:rsidR="00AE549C">
        <w:rPr>
          <w:rFonts w:cs="Arial"/>
          <w:lang w:val="en-US"/>
        </w:rPr>
        <w:t xml:space="preserve"> to mechanical bending </w:t>
      </w:r>
      <w:r>
        <w:rPr>
          <w:rFonts w:cs="Arial"/>
          <w:lang w:val="en-US"/>
        </w:rPr>
        <w:t>i</w:t>
      </w:r>
      <w:r w:rsidR="00AE549C">
        <w:rPr>
          <w:rFonts w:cs="Arial"/>
          <w:lang w:val="en-US"/>
        </w:rPr>
        <w:t>s investigated</w:t>
      </w:r>
      <w:r>
        <w:rPr>
          <w:rFonts w:cs="Arial"/>
          <w:lang w:val="en-US"/>
        </w:rPr>
        <w:t>.</w:t>
      </w:r>
      <w:r w:rsidR="008D12DA">
        <w:rPr>
          <w:rFonts w:cs="Arial"/>
          <w:lang w:val="en-US"/>
        </w:rPr>
        <w:t xml:space="preserve"> IEAPs with</w:t>
      </w:r>
      <w:r w:rsidR="00F8558D">
        <w:rPr>
          <w:rFonts w:cs="Arial"/>
          <w:lang w:val="en-US"/>
        </w:rPr>
        <w:t xml:space="preserve"> </w:t>
      </w:r>
      <w:r w:rsidR="003F2CC1">
        <w:rPr>
          <w:rFonts w:cs="Arial"/>
          <w:lang w:val="en-US"/>
        </w:rPr>
        <w:t>IL</w:t>
      </w:r>
      <w:r w:rsidR="00F8558D">
        <w:rPr>
          <w:rFonts w:cs="Arial"/>
          <w:lang w:val="en-US"/>
        </w:rPr>
        <w:t xml:space="preserve"> electrolyte and </w:t>
      </w:r>
      <w:r>
        <w:rPr>
          <w:rFonts w:cs="Arial"/>
          <w:lang w:val="en-US"/>
        </w:rPr>
        <w:t xml:space="preserve">both </w:t>
      </w:r>
      <w:r w:rsidR="00F8558D">
        <w:rPr>
          <w:rFonts w:cs="Arial"/>
          <w:lang w:val="en-US"/>
        </w:rPr>
        <w:t xml:space="preserve">ionic </w:t>
      </w:r>
      <w:r>
        <w:rPr>
          <w:rFonts w:cs="Arial"/>
          <w:lang w:val="en-US"/>
        </w:rPr>
        <w:t>and</w:t>
      </w:r>
      <w:r w:rsidR="00F8558D">
        <w:rPr>
          <w:rFonts w:cs="Arial"/>
          <w:lang w:val="en-US"/>
        </w:rPr>
        <w:t xml:space="preserve"> non-ionic polymer separator</w:t>
      </w:r>
      <w:r>
        <w:rPr>
          <w:rFonts w:cs="Arial"/>
          <w:lang w:val="en-US"/>
        </w:rPr>
        <w:t xml:space="preserve"> are considered</w:t>
      </w:r>
      <w:r w:rsidR="00AE549C">
        <w:rPr>
          <w:rFonts w:cs="Arial"/>
          <w:lang w:val="en-US"/>
        </w:rPr>
        <w:t xml:space="preserve">. The transient response of the IEAPs to bending motion is characterized by formation of a sharp peak immediately after bending and slow diminishing of the generated voltage and electric current towards zero. The IEAP motion sensor has a strongly nonlinear frequency response. However, it is possible to determine the </w:t>
      </w:r>
      <w:r w:rsidR="009C6976">
        <w:rPr>
          <w:rFonts w:cs="Arial"/>
          <w:lang w:val="en-US"/>
        </w:rPr>
        <w:t>magnitude of bending motion</w:t>
      </w:r>
      <w:r w:rsidR="00AE549C">
        <w:rPr>
          <w:rFonts w:cs="Arial"/>
          <w:lang w:val="en-US"/>
        </w:rPr>
        <w:t xml:space="preserve"> by measuring electric current between the electrodes. </w:t>
      </w:r>
    </w:p>
    <w:p w14:paraId="2A356A6A" w14:textId="4E2942F2" w:rsidR="00AE549C" w:rsidRDefault="009C6976" w:rsidP="00A9342C">
      <w:pPr>
        <w:ind w:firstLine="426"/>
        <w:rPr>
          <w:lang w:val="en-US"/>
        </w:rPr>
      </w:pPr>
      <w:r>
        <w:rPr>
          <w:rFonts w:cs="Arial"/>
          <w:lang w:val="en-US"/>
        </w:rPr>
        <w:t xml:space="preserve">In addition to motion sensing capability, </w:t>
      </w:r>
      <w:r>
        <w:rPr>
          <w:lang w:val="en-US"/>
        </w:rPr>
        <w:t>t</w:t>
      </w:r>
      <w:r w:rsidR="00F82A85">
        <w:rPr>
          <w:lang w:val="en-US"/>
        </w:rPr>
        <w:t>he IEAP</w:t>
      </w:r>
      <w:r w:rsidR="00F82A85" w:rsidRPr="00CC163D">
        <w:rPr>
          <w:lang w:val="en-US"/>
        </w:rPr>
        <w:t xml:space="preserve"> laminate</w:t>
      </w:r>
      <w:r w:rsidR="00F82A85">
        <w:rPr>
          <w:lang w:val="en-US"/>
        </w:rPr>
        <w:t>s are found to have</w:t>
      </w:r>
      <w:r w:rsidR="00F82A85" w:rsidRPr="00CC163D">
        <w:rPr>
          <w:lang w:val="en-US"/>
        </w:rPr>
        <w:t xml:space="preserve"> </w:t>
      </w:r>
      <w:r w:rsidR="00F82A85">
        <w:rPr>
          <w:lang w:val="en-US"/>
        </w:rPr>
        <w:t>remarkable</w:t>
      </w:r>
      <w:r w:rsidR="00F82A85" w:rsidRPr="00CC163D">
        <w:rPr>
          <w:lang w:val="en-US"/>
        </w:rPr>
        <w:t xml:space="preserve"> sensitivity</w:t>
      </w:r>
      <w:r w:rsidR="00F82A85">
        <w:rPr>
          <w:lang w:val="en-US"/>
        </w:rPr>
        <w:t xml:space="preserve"> to ambient humidity. Impedance spectroscopy analysis revealed that the series resistance decreased as much as 13 times as a result of RH </w:t>
      </w:r>
      <w:r w:rsidR="00F82A85">
        <w:rPr>
          <w:lang w:val="en-US"/>
        </w:rPr>
        <w:lastRenderedPageBreak/>
        <w:t xml:space="preserve">change above the laminate. This is caused by highly hygroscopic constituents of the </w:t>
      </w:r>
      <w:r w:rsidR="00F8558D">
        <w:rPr>
          <w:lang w:val="en-US"/>
        </w:rPr>
        <w:t>investigated</w:t>
      </w:r>
      <w:r w:rsidR="00F82A85">
        <w:rPr>
          <w:lang w:val="en-US"/>
        </w:rPr>
        <w:t xml:space="preserve"> IEAPs. </w:t>
      </w:r>
      <w:r w:rsidR="008D2F66">
        <w:rPr>
          <w:lang w:val="en-US"/>
        </w:rPr>
        <w:t>Measurement of ambient RH by measuring impedance of the IEAPs is demonstrated.</w:t>
      </w:r>
    </w:p>
    <w:p w14:paraId="2ECA44DE" w14:textId="1FFA2BC3" w:rsidR="009C6976" w:rsidRDefault="00F82A85" w:rsidP="00A9342C">
      <w:pPr>
        <w:ind w:firstLine="426"/>
        <w:rPr>
          <w:rFonts w:cs="Arial"/>
          <w:lang w:val="en-US"/>
        </w:rPr>
      </w:pPr>
      <w:r>
        <w:rPr>
          <w:lang w:val="en-US"/>
        </w:rPr>
        <w:t xml:space="preserve">Humidity-sensitivity of the IEAP is revealed also in its charge-generation capability. It </w:t>
      </w:r>
      <w:r w:rsidR="009C6976">
        <w:rPr>
          <w:lang w:val="en-US"/>
        </w:rPr>
        <w:t xml:space="preserve">is </w:t>
      </w:r>
      <w:r>
        <w:rPr>
          <w:lang w:val="en-US"/>
        </w:rPr>
        <w:t xml:space="preserve">discovered that the IEAP laminate responds to a RH gradient by formation of electric current and voltage between its electrodes. </w:t>
      </w:r>
      <w:r w:rsidR="00D90271">
        <w:rPr>
          <w:lang w:val="en-US"/>
        </w:rPr>
        <w:t xml:space="preserve">Charge is formed both </w:t>
      </w:r>
      <w:r w:rsidR="00155CDA">
        <w:rPr>
          <w:lang w:val="en-US"/>
        </w:rPr>
        <w:t xml:space="preserve">as a result of RH change and </w:t>
      </w:r>
      <w:proofErr w:type="gramStart"/>
      <w:r w:rsidR="00155CDA">
        <w:rPr>
          <w:lang w:val="en-US"/>
        </w:rPr>
        <w:t>a</w:t>
      </w:r>
      <w:r w:rsidR="00D90271" w:rsidRPr="00CC163D">
        <w:rPr>
          <w:lang w:val="en-US"/>
        </w:rPr>
        <w:t>n</w:t>
      </w:r>
      <w:proofErr w:type="gramEnd"/>
      <w:r w:rsidR="00D90271" w:rsidRPr="00CC163D">
        <w:rPr>
          <w:lang w:val="en-US"/>
        </w:rPr>
        <w:t xml:space="preserve"> unidirectional humidity gradient</w:t>
      </w:r>
      <w:r w:rsidR="00155CDA">
        <w:rPr>
          <w:lang w:val="en-US"/>
        </w:rPr>
        <w:t>.</w:t>
      </w:r>
      <w:r w:rsidR="008D2F66">
        <w:rPr>
          <w:lang w:val="en-US"/>
        </w:rPr>
        <w:t xml:space="preserve"> </w:t>
      </w:r>
      <w:r>
        <w:rPr>
          <w:lang w:val="en-US"/>
        </w:rPr>
        <w:t xml:space="preserve">The magnitude of </w:t>
      </w:r>
      <w:r w:rsidR="008D2F66">
        <w:rPr>
          <w:lang w:val="en-US"/>
        </w:rPr>
        <w:t xml:space="preserve">the </w:t>
      </w:r>
      <w:r>
        <w:rPr>
          <w:lang w:val="en-US"/>
        </w:rPr>
        <w:t xml:space="preserve">generated charge is found to be more than an order of magnitude higher than as a result of mechanical bending. The high magnitude of generated charge </w:t>
      </w:r>
      <w:r w:rsidR="008D12DA">
        <w:rPr>
          <w:lang w:val="en-US"/>
        </w:rPr>
        <w:t>suggests</w:t>
      </w:r>
      <w:r w:rsidR="008D12DA" w:rsidRPr="00CC163D">
        <w:rPr>
          <w:rFonts w:cs="Arial"/>
          <w:lang w:val="en-US"/>
        </w:rPr>
        <w:t xml:space="preserve"> </w:t>
      </w:r>
      <w:r w:rsidR="008D12DA">
        <w:rPr>
          <w:rFonts w:cs="Arial"/>
          <w:lang w:val="en-US"/>
        </w:rPr>
        <w:t xml:space="preserve">that </w:t>
      </w:r>
      <w:r w:rsidR="008D12DA" w:rsidRPr="00CC163D">
        <w:rPr>
          <w:rFonts w:cs="Arial"/>
          <w:lang w:val="en-US"/>
        </w:rPr>
        <w:t xml:space="preserve">the field of application </w:t>
      </w:r>
      <w:r w:rsidR="008D12DA">
        <w:rPr>
          <w:rFonts w:cs="Arial"/>
          <w:lang w:val="en-US"/>
        </w:rPr>
        <w:t>for the</w:t>
      </w:r>
      <w:r w:rsidR="008D12DA" w:rsidRPr="00CC163D">
        <w:rPr>
          <w:rFonts w:cs="Arial"/>
          <w:lang w:val="en-US"/>
        </w:rPr>
        <w:t xml:space="preserve"> </w:t>
      </w:r>
      <w:r w:rsidR="000A38C6">
        <w:rPr>
          <w:rFonts w:cs="Arial"/>
          <w:lang w:val="en-US"/>
        </w:rPr>
        <w:t>IEAP</w:t>
      </w:r>
      <w:r w:rsidR="008D12DA" w:rsidRPr="00CC163D">
        <w:rPr>
          <w:rFonts w:cs="Arial"/>
          <w:lang w:val="en-US"/>
        </w:rPr>
        <w:t xml:space="preserve">s </w:t>
      </w:r>
      <w:r w:rsidR="008D12DA">
        <w:rPr>
          <w:rFonts w:cs="Arial"/>
          <w:lang w:val="en-US"/>
        </w:rPr>
        <w:t xml:space="preserve">could be </w:t>
      </w:r>
      <w:r w:rsidR="008D12DA" w:rsidRPr="00CC163D">
        <w:rPr>
          <w:rFonts w:cs="Arial"/>
          <w:lang w:val="en-US"/>
        </w:rPr>
        <w:t xml:space="preserve">broadened </w:t>
      </w:r>
      <w:r w:rsidR="008D12DA">
        <w:rPr>
          <w:lang w:val="en-US"/>
        </w:rPr>
        <w:t>towards</w:t>
      </w:r>
      <w:r w:rsidR="008D12DA">
        <w:rPr>
          <w:rFonts w:cs="Arial"/>
          <w:lang w:val="en-US"/>
        </w:rPr>
        <w:t xml:space="preserve"> </w:t>
      </w:r>
      <w:r w:rsidR="008D12DA" w:rsidRPr="00CC163D">
        <w:rPr>
          <w:rFonts w:cs="Arial"/>
          <w:lang w:val="en-US"/>
        </w:rPr>
        <w:t>hygroelectric energy harvesting</w:t>
      </w:r>
      <w:r w:rsidR="008D12DA">
        <w:rPr>
          <w:rFonts w:cs="Arial"/>
          <w:lang w:val="en-US"/>
        </w:rPr>
        <w:t>.</w:t>
      </w:r>
      <w:r w:rsidR="00F8558D">
        <w:rPr>
          <w:rFonts w:cs="Arial"/>
          <w:lang w:val="en-US"/>
        </w:rPr>
        <w:t xml:space="preserve"> Therefore, </w:t>
      </w:r>
      <w:r w:rsidR="008D2F66">
        <w:rPr>
          <w:rFonts w:cs="Arial"/>
          <w:lang w:val="en-US"/>
        </w:rPr>
        <w:t xml:space="preserve">the </w:t>
      </w:r>
      <w:r w:rsidR="00F8558D">
        <w:rPr>
          <w:rFonts w:cs="Arial"/>
          <w:lang w:val="en-US"/>
        </w:rPr>
        <w:t>IEAP technology can bring ambient h</w:t>
      </w:r>
      <w:r w:rsidR="00F8558D" w:rsidRPr="00F8558D">
        <w:rPr>
          <w:rFonts w:cs="Arial"/>
          <w:lang w:val="en-US"/>
        </w:rPr>
        <w:t xml:space="preserve">umidity gradient </w:t>
      </w:r>
      <w:r w:rsidR="00F8558D">
        <w:rPr>
          <w:rFonts w:cs="Arial"/>
          <w:lang w:val="en-US"/>
        </w:rPr>
        <w:t>among</w:t>
      </w:r>
      <w:r w:rsidR="00F8558D" w:rsidRPr="00F8558D">
        <w:rPr>
          <w:rFonts w:cs="Arial"/>
          <w:lang w:val="en-US"/>
        </w:rPr>
        <w:t xml:space="preserve"> practical sources for </w:t>
      </w:r>
      <w:r w:rsidR="00D90271">
        <w:rPr>
          <w:rFonts w:cs="Arial"/>
          <w:lang w:val="en-US"/>
        </w:rPr>
        <w:t xml:space="preserve">harvesting electrical </w:t>
      </w:r>
      <w:r w:rsidR="00F8558D" w:rsidRPr="00F8558D">
        <w:rPr>
          <w:rFonts w:cs="Arial"/>
          <w:lang w:val="en-US"/>
        </w:rPr>
        <w:t>energy</w:t>
      </w:r>
      <w:r w:rsidR="00155CDA">
        <w:rPr>
          <w:rFonts w:cs="Arial"/>
          <w:lang w:val="en-US"/>
        </w:rPr>
        <w:t xml:space="preserve">. </w:t>
      </w:r>
    </w:p>
    <w:p w14:paraId="04B04744" w14:textId="6168E99B" w:rsidR="009C6976" w:rsidRPr="00236AE4" w:rsidRDefault="009C6976" w:rsidP="009C6976">
      <w:pPr>
        <w:ind w:firstLine="426"/>
        <w:rPr>
          <w:rFonts w:cs="Arial"/>
          <w:lang w:val="en-US"/>
        </w:rPr>
      </w:pPr>
      <w:r w:rsidRPr="00236AE4">
        <w:rPr>
          <w:rFonts w:cs="Arial"/>
          <w:lang w:val="en-US"/>
        </w:rPr>
        <w:t xml:space="preserve">Formation of electric charge </w:t>
      </w:r>
      <w:r w:rsidR="00E141D5" w:rsidRPr="00236AE4">
        <w:rPr>
          <w:rFonts w:cs="Arial"/>
          <w:lang w:val="en-US"/>
        </w:rPr>
        <w:t>as a result of mechanical stimuli and water vap</w:t>
      </w:r>
      <w:r w:rsidR="00E141D5">
        <w:rPr>
          <w:rFonts w:cs="Arial"/>
          <w:lang w:val="en-US"/>
        </w:rPr>
        <w:t>o</w:t>
      </w:r>
      <w:r w:rsidR="00E141D5" w:rsidRPr="00236AE4">
        <w:rPr>
          <w:rFonts w:cs="Arial"/>
          <w:lang w:val="en-US"/>
        </w:rPr>
        <w:t xml:space="preserve">r absorption has a similar underlying mechanism. Charge formation </w:t>
      </w:r>
      <w:r w:rsidRPr="00236AE4">
        <w:rPr>
          <w:rFonts w:cs="Arial"/>
          <w:lang w:val="en-US"/>
        </w:rPr>
        <w:t>can occur if the following conditions are met:</w:t>
      </w:r>
    </w:p>
    <w:p w14:paraId="79AABD7D" w14:textId="77777777" w:rsidR="009C6976" w:rsidRPr="00236AE4" w:rsidRDefault="009C6976" w:rsidP="009C6976">
      <w:pPr>
        <w:pStyle w:val="ListParagraph"/>
        <w:numPr>
          <w:ilvl w:val="0"/>
          <w:numId w:val="25"/>
        </w:numPr>
        <w:rPr>
          <w:rFonts w:cs="Arial"/>
          <w:lang w:val="en-US"/>
        </w:rPr>
      </w:pPr>
      <w:r w:rsidRPr="00236AE4">
        <w:rPr>
          <w:rFonts w:cs="Arial"/>
          <w:lang w:val="en-US"/>
        </w:rPr>
        <w:t>Unequal conditions are applied to the opposite electrodes of a single laminate. In case of mechanoelectric transduction, the opposite electrodes undergo different mechanical stress; and in case of hygroelectric transduction, the different conditions are achieved by sorption of water.</w:t>
      </w:r>
    </w:p>
    <w:p w14:paraId="263450AF" w14:textId="77777777" w:rsidR="009C6976" w:rsidRPr="00236AE4" w:rsidRDefault="009C6976" w:rsidP="009C6976">
      <w:pPr>
        <w:pStyle w:val="ListParagraph"/>
        <w:numPr>
          <w:ilvl w:val="0"/>
          <w:numId w:val="25"/>
        </w:numPr>
        <w:rPr>
          <w:rFonts w:cs="Arial"/>
          <w:lang w:val="en-US"/>
        </w:rPr>
      </w:pPr>
      <w:r w:rsidRPr="00236AE4">
        <w:rPr>
          <w:rFonts w:cs="Arial"/>
          <w:lang w:val="en-US"/>
        </w:rPr>
        <w:t>The mobility of cations and anions in the carbon and polymer matrix are unequal for achievement of a nonhomogeneous charge distribution. This is achieved by tailoring of the porosity parameters of the IEAP electrode and the morphology of the ionically conductive polymeric separator.</w:t>
      </w:r>
    </w:p>
    <w:p w14:paraId="4DF2C4F0" w14:textId="39A209B5" w:rsidR="00D90271" w:rsidRDefault="009C6976" w:rsidP="00A9342C">
      <w:pPr>
        <w:ind w:firstLine="426"/>
        <w:rPr>
          <w:rFonts w:cs="Arial"/>
          <w:lang w:val="en-US"/>
        </w:rPr>
      </w:pPr>
      <w:r>
        <w:rPr>
          <w:rFonts w:cs="Arial"/>
          <w:lang w:val="en-US"/>
        </w:rPr>
        <w:t xml:space="preserve">The IEAPs are multifunctional materials. </w:t>
      </w:r>
      <w:r w:rsidR="00CB76F1">
        <w:rPr>
          <w:rFonts w:cs="Arial"/>
          <w:lang w:val="en-US"/>
        </w:rPr>
        <w:t>In addition to their sensorial properties, v</w:t>
      </w:r>
      <w:r>
        <w:rPr>
          <w:rFonts w:cs="Arial"/>
          <w:lang w:val="en-US"/>
        </w:rPr>
        <w:t>irtually the same IEAP laminate</w:t>
      </w:r>
      <w:r w:rsidR="00CB76F1">
        <w:rPr>
          <w:rFonts w:cs="Arial"/>
          <w:lang w:val="en-US"/>
        </w:rPr>
        <w:t>s</w:t>
      </w:r>
      <w:r>
        <w:rPr>
          <w:rFonts w:cs="Arial"/>
          <w:lang w:val="en-US"/>
        </w:rPr>
        <w:t xml:space="preserve"> can function also as electromechanical actuators and as supercapacitors for energy storage. </w:t>
      </w:r>
      <w:r w:rsidR="00123747">
        <w:rPr>
          <w:rFonts w:cs="Arial"/>
          <w:lang w:val="en-US"/>
        </w:rPr>
        <w:fldChar w:fldCharType="begin"/>
      </w:r>
      <w:r w:rsidR="00123747">
        <w:rPr>
          <w:rFonts w:cs="Arial"/>
          <w:lang w:val="en-US"/>
        </w:rPr>
        <w:instrText xml:space="preserve"> REF _Ref386531774 \h </w:instrText>
      </w:r>
      <w:r w:rsidR="00123747">
        <w:rPr>
          <w:rFonts w:cs="Arial"/>
          <w:lang w:val="en-US"/>
        </w:rPr>
      </w:r>
      <w:r w:rsidR="00123747">
        <w:rPr>
          <w:rFonts w:cs="Arial"/>
          <w:lang w:val="en-US"/>
        </w:rPr>
        <w:fldChar w:fldCharType="separate"/>
      </w:r>
      <w:r w:rsidR="00123747" w:rsidRPr="00CC163D">
        <w:rPr>
          <w:rFonts w:cs="Arial"/>
          <w:lang w:val="en-US"/>
        </w:rPr>
        <w:t xml:space="preserve">Figure </w:t>
      </w:r>
      <w:r w:rsidR="00123747">
        <w:rPr>
          <w:rFonts w:cs="Arial"/>
          <w:noProof/>
          <w:lang w:val="en-US"/>
        </w:rPr>
        <w:t>35</w:t>
      </w:r>
      <w:r w:rsidR="00123747">
        <w:rPr>
          <w:rFonts w:cs="Arial"/>
          <w:lang w:val="en-US"/>
        </w:rPr>
        <w:fldChar w:fldCharType="end"/>
      </w:r>
      <w:r w:rsidR="00123747">
        <w:rPr>
          <w:rFonts w:cs="Arial"/>
          <w:lang w:val="en-US"/>
        </w:rPr>
        <w:t xml:space="preserve"> </w:t>
      </w:r>
      <w:r w:rsidR="00F8558D" w:rsidRPr="00CC163D">
        <w:rPr>
          <w:rFonts w:cs="Arial"/>
          <w:lang w:val="en-US"/>
        </w:rPr>
        <w:t xml:space="preserve">gives a roadmap between </w:t>
      </w:r>
      <w:r w:rsidR="008D2F66">
        <w:rPr>
          <w:rFonts w:cs="Arial"/>
          <w:lang w:val="en-US"/>
        </w:rPr>
        <w:t xml:space="preserve">the </w:t>
      </w:r>
      <w:r w:rsidR="00F8558D" w:rsidRPr="00CC163D">
        <w:rPr>
          <w:rFonts w:cs="Arial"/>
          <w:lang w:val="en-US"/>
        </w:rPr>
        <w:t xml:space="preserve">applications </w:t>
      </w:r>
      <w:r w:rsidR="008D2F66">
        <w:rPr>
          <w:rFonts w:cs="Arial"/>
          <w:lang w:val="en-US"/>
        </w:rPr>
        <w:t>for</w:t>
      </w:r>
      <w:r w:rsidR="008D2F66" w:rsidRPr="00CC163D">
        <w:rPr>
          <w:rFonts w:cs="Arial"/>
          <w:lang w:val="en-US"/>
        </w:rPr>
        <w:t xml:space="preserve"> </w:t>
      </w:r>
      <w:r>
        <w:rPr>
          <w:rFonts w:cs="Arial"/>
          <w:lang w:val="en-US"/>
        </w:rPr>
        <w:t xml:space="preserve">the </w:t>
      </w:r>
      <w:r w:rsidR="000A38C6">
        <w:rPr>
          <w:rFonts w:cs="Arial"/>
          <w:lang w:val="en-US"/>
        </w:rPr>
        <w:t>IEAP</w:t>
      </w:r>
      <w:r w:rsidR="00F8558D" w:rsidRPr="00CC163D">
        <w:rPr>
          <w:rFonts w:cs="Arial"/>
          <w:lang w:val="en-US"/>
        </w:rPr>
        <w:t xml:space="preserve">s. </w:t>
      </w:r>
    </w:p>
    <w:p w14:paraId="60290766" w14:textId="185B38D4" w:rsidR="00D90271" w:rsidRPr="00CC163D" w:rsidRDefault="007B07BC" w:rsidP="00D90271">
      <w:pPr>
        <w:keepNext/>
        <w:ind w:firstLine="426"/>
        <w:rPr>
          <w:rFonts w:cs="Arial"/>
          <w:lang w:val="en-US"/>
        </w:rPr>
      </w:pPr>
      <w:r w:rsidRPr="00F7416B">
        <w:rPr>
          <w:rFonts w:cs="Arial"/>
          <w:noProof/>
          <w:lang w:val="en-US"/>
        </w:rPr>
        <w:drawing>
          <wp:inline distT="0" distB="0" distL="0" distR="0" wp14:anchorId="6F110516" wp14:editId="7AFD1925">
            <wp:extent cx="3925824" cy="191414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tif"/>
                    <pic:cNvPicPr/>
                  </pic:nvPicPr>
                  <pic:blipFill>
                    <a:blip r:embed="rId42">
                      <a:extLst>
                        <a:ext uri="{28A0092B-C50C-407E-A947-70E740481C1C}">
                          <a14:useLocalDpi xmlns:a14="http://schemas.microsoft.com/office/drawing/2010/main" val="0"/>
                        </a:ext>
                      </a:extLst>
                    </a:blip>
                    <a:stretch>
                      <a:fillRect/>
                    </a:stretch>
                  </pic:blipFill>
                  <pic:spPr>
                    <a:xfrm>
                      <a:off x="0" y="0"/>
                      <a:ext cx="3925824" cy="1914144"/>
                    </a:xfrm>
                    <a:prstGeom prst="rect">
                      <a:avLst/>
                    </a:prstGeom>
                  </pic:spPr>
                </pic:pic>
              </a:graphicData>
            </a:graphic>
          </wp:inline>
        </w:drawing>
      </w:r>
    </w:p>
    <w:p w14:paraId="210DCEDD" w14:textId="7B849A81" w:rsidR="00D90271" w:rsidRPr="00CC163D" w:rsidRDefault="00D90271" w:rsidP="00D90271">
      <w:pPr>
        <w:pStyle w:val="Caption"/>
        <w:ind w:firstLine="426"/>
        <w:rPr>
          <w:rFonts w:cs="Arial"/>
          <w:lang w:val="en-US"/>
        </w:rPr>
      </w:pPr>
      <w:bookmarkStart w:id="813" w:name="_Ref386531774"/>
      <w:proofErr w:type="gramStart"/>
      <w:r w:rsidRPr="00CC163D">
        <w:rPr>
          <w:rFonts w:cs="Arial"/>
          <w:lang w:val="en-US"/>
        </w:rPr>
        <w:t xml:space="preserve">Figure </w:t>
      </w:r>
      <w:proofErr w:type="gramEnd"/>
      <w:r w:rsidRPr="00C3553B">
        <w:rPr>
          <w:rFonts w:cs="Arial"/>
          <w:lang w:val="en-US"/>
        </w:rPr>
        <w:fldChar w:fldCharType="begin"/>
      </w:r>
      <w:r w:rsidRPr="00CC163D">
        <w:rPr>
          <w:rFonts w:cs="Arial"/>
          <w:lang w:val="en-US"/>
        </w:rPr>
        <w:instrText xml:space="preserve"> SEQ Figure \* ARABIC </w:instrText>
      </w:r>
      <w:r w:rsidRPr="00C3553B">
        <w:rPr>
          <w:rFonts w:cs="Arial"/>
          <w:lang w:val="en-US"/>
        </w:rPr>
        <w:fldChar w:fldCharType="separate"/>
      </w:r>
      <w:ins w:id="814" w:author="Indrek Must" w:date="2014-05-10T15:52:00Z">
        <w:r w:rsidR="00563E37">
          <w:rPr>
            <w:rFonts w:cs="Arial"/>
            <w:noProof/>
            <w:lang w:val="en-US"/>
          </w:rPr>
          <w:t>36</w:t>
        </w:r>
      </w:ins>
      <w:del w:id="815" w:author="Indrek Must" w:date="2014-05-10T15:52:00Z">
        <w:r w:rsidR="00BB74C6" w:rsidDel="00563E37">
          <w:rPr>
            <w:rFonts w:cs="Arial"/>
            <w:noProof/>
            <w:lang w:val="en-US"/>
          </w:rPr>
          <w:delText>35</w:delText>
        </w:r>
      </w:del>
      <w:r w:rsidRPr="00C3553B">
        <w:rPr>
          <w:rFonts w:cs="Arial"/>
          <w:noProof/>
          <w:lang w:val="en-US"/>
        </w:rPr>
        <w:fldChar w:fldCharType="end"/>
      </w:r>
      <w:bookmarkEnd w:id="813"/>
      <w:proofErr w:type="gramStart"/>
      <w:r w:rsidRPr="00CC163D">
        <w:rPr>
          <w:rFonts w:cs="Arial"/>
          <w:lang w:val="en-US"/>
        </w:rPr>
        <w:t>.</w:t>
      </w:r>
      <w:proofErr w:type="gramEnd"/>
      <w:r w:rsidRPr="00CC163D">
        <w:rPr>
          <w:rFonts w:cs="Arial"/>
          <w:lang w:val="en-US"/>
        </w:rPr>
        <w:t xml:space="preserve"> </w:t>
      </w:r>
      <w:proofErr w:type="gramStart"/>
      <w:r>
        <w:rPr>
          <w:rFonts w:cs="Arial"/>
          <w:lang w:val="en-US"/>
        </w:rPr>
        <w:t>The roadmap for the applications for IEAPs.</w:t>
      </w:r>
      <w:proofErr w:type="gramEnd"/>
    </w:p>
    <w:p w14:paraId="6C94A3BF" w14:textId="72F10F00" w:rsidR="00D90271" w:rsidRDefault="00D90271" w:rsidP="00D90271">
      <w:pPr>
        <w:rPr>
          <w:lang w:val="en-US"/>
        </w:rPr>
      </w:pPr>
      <w:r w:rsidRPr="00D90271">
        <w:rPr>
          <w:lang w:val="en-US"/>
        </w:rPr>
        <w:lastRenderedPageBreak/>
        <w:t>In hygroelectric energy harvesting, the supercapacitor-like properties of the IEAP are brought into use. An IEAP energy harvester can store the generated electric charge into itself, therefore serving concurrently as an energy harvester and a storage unit.</w:t>
      </w:r>
      <w:r>
        <w:rPr>
          <w:lang w:val="en-US"/>
        </w:rPr>
        <w:t xml:space="preserve"> This property enables collection of electric energy from the environment during a long time at a low rate, and to extract the collected energy at a high rate.</w:t>
      </w:r>
    </w:p>
    <w:p w14:paraId="10B3F6BA" w14:textId="630D032D" w:rsidR="00123747" w:rsidRDefault="00123747">
      <w:pPr>
        <w:spacing w:line="276" w:lineRule="auto"/>
        <w:ind w:firstLine="0"/>
        <w:jc w:val="left"/>
        <w:rPr>
          <w:lang w:val="en-US"/>
        </w:rPr>
      </w:pPr>
      <w:r>
        <w:rPr>
          <w:lang w:val="en-US"/>
        </w:rPr>
        <w:br w:type="page"/>
      </w:r>
    </w:p>
    <w:p w14:paraId="053FCBBD" w14:textId="0DDB526E" w:rsidR="00123747" w:rsidRPr="00D90271" w:rsidRDefault="00123747" w:rsidP="00236AE4">
      <w:pPr>
        <w:pStyle w:val="Heading1"/>
        <w:ind w:left="1134"/>
        <w:rPr>
          <w:lang w:val="en-US"/>
        </w:rPr>
      </w:pPr>
      <w:bookmarkStart w:id="816" w:name="_Toc386615197"/>
      <w:r>
        <w:rPr>
          <w:lang w:val="en-US"/>
        </w:rPr>
        <w:lastRenderedPageBreak/>
        <w:t>SUMMARY IN ESTONIAN</w:t>
      </w:r>
      <w:bookmarkEnd w:id="816"/>
    </w:p>
    <w:p w14:paraId="5D56CB93" w14:textId="77777777" w:rsidR="00123747" w:rsidRDefault="00123747" w:rsidP="00236AE4">
      <w:pPr>
        <w:rPr>
          <w:lang w:val="en-US"/>
        </w:rPr>
      </w:pPr>
    </w:p>
    <w:p w14:paraId="65CCBF2F" w14:textId="77777777" w:rsidR="00123747" w:rsidRDefault="00123747" w:rsidP="00236AE4">
      <w:pPr>
        <w:rPr>
          <w:lang w:val="en-US"/>
        </w:rPr>
      </w:pPr>
    </w:p>
    <w:p w14:paraId="7E74CC84" w14:textId="77777777" w:rsidR="00BB520F" w:rsidRPr="00CC163D" w:rsidRDefault="00BB520F" w:rsidP="00236AE4">
      <w:pPr>
        <w:rPr>
          <w:b/>
          <w:bCs/>
          <w:lang w:val="en-US"/>
        </w:rPr>
      </w:pPr>
      <w:r w:rsidRPr="00CC163D">
        <w:rPr>
          <w:lang w:val="en-US"/>
        </w:rPr>
        <w:br w:type="page"/>
      </w:r>
    </w:p>
    <w:p w14:paraId="70D00948" w14:textId="6B538727" w:rsidR="000D2121" w:rsidRPr="00CC163D" w:rsidRDefault="00375838" w:rsidP="00236AE4">
      <w:pPr>
        <w:pStyle w:val="Heading1"/>
        <w:ind w:left="851"/>
        <w:rPr>
          <w:lang w:val="en-US"/>
        </w:rPr>
      </w:pPr>
      <w:bookmarkStart w:id="817" w:name="_Toc386615198"/>
      <w:r w:rsidRPr="00CC163D">
        <w:rPr>
          <w:lang w:val="en-US"/>
        </w:rPr>
        <w:lastRenderedPageBreak/>
        <w:t>References</w:t>
      </w:r>
      <w:bookmarkEnd w:id="817"/>
    </w:p>
    <w:p w14:paraId="0FED29DA" w14:textId="77777777" w:rsidR="00397E47" w:rsidRPr="00397E47" w:rsidRDefault="000D2121">
      <w:pPr>
        <w:pStyle w:val="NormalWeb"/>
        <w:divId w:val="669406784"/>
        <w:rPr>
          <w:rFonts w:ascii="Arial" w:hAnsi="Arial" w:cs="Arial"/>
        </w:rPr>
      </w:pPr>
      <w:r w:rsidRPr="00C3553B">
        <w:rPr>
          <w:rFonts w:ascii="Arial" w:hAnsi="Arial" w:cs="Arial"/>
          <w:lang w:val="en-US"/>
        </w:rPr>
        <w:fldChar w:fldCharType="begin"/>
      </w:r>
      <w:r w:rsidR="00397E47">
        <w:rPr>
          <w:rFonts w:ascii="Arial" w:hAnsi="Arial" w:cs="Arial"/>
          <w:lang w:val="en-US"/>
        </w:rPr>
        <w:instrText>ADDIN RW.BIB</w:instrText>
      </w:r>
      <w:r w:rsidRPr="00C3553B">
        <w:rPr>
          <w:rFonts w:ascii="Arial" w:hAnsi="Arial" w:cs="Arial"/>
          <w:lang w:val="en-US"/>
        </w:rPr>
        <w:fldChar w:fldCharType="separate"/>
      </w:r>
      <w:r w:rsidR="00397E47" w:rsidRPr="00397E47">
        <w:rPr>
          <w:rFonts w:ascii="Arial" w:hAnsi="Arial" w:cs="Arial"/>
        </w:rPr>
        <w:t xml:space="preserve">1 S. Kim, C. Laschi and B. Trimmer, </w:t>
      </w:r>
      <w:r w:rsidR="00397E47" w:rsidRPr="00397E47">
        <w:rPr>
          <w:rFonts w:ascii="Arial" w:hAnsi="Arial" w:cs="Arial"/>
          <w:i/>
          <w:iCs/>
        </w:rPr>
        <w:t xml:space="preserve">Trends Biotechnol., </w:t>
      </w:r>
      <w:r w:rsidR="00397E47" w:rsidRPr="00397E47">
        <w:rPr>
          <w:rFonts w:ascii="Arial" w:hAnsi="Arial" w:cs="Arial"/>
        </w:rPr>
        <w:t>2013, .</w:t>
      </w:r>
    </w:p>
    <w:p w14:paraId="186B4360" w14:textId="77777777" w:rsidR="00397E47" w:rsidRPr="00397E47" w:rsidRDefault="00397E47">
      <w:pPr>
        <w:pStyle w:val="NormalWeb"/>
        <w:divId w:val="669406784"/>
        <w:rPr>
          <w:rFonts w:ascii="Arial" w:hAnsi="Arial" w:cs="Arial"/>
        </w:rPr>
      </w:pPr>
      <w:r w:rsidRPr="00397E47">
        <w:rPr>
          <w:rFonts w:ascii="Arial" w:hAnsi="Arial" w:cs="Arial"/>
        </w:rPr>
        <w:t xml:space="preserve">2 T. Someya, </w:t>
      </w:r>
      <w:r w:rsidRPr="00397E47">
        <w:rPr>
          <w:rFonts w:ascii="Arial" w:hAnsi="Arial" w:cs="Arial"/>
          <w:i/>
          <w:iCs/>
        </w:rPr>
        <w:t>Stretchable Electronics</w:t>
      </w:r>
      <w:r w:rsidRPr="00397E47">
        <w:rPr>
          <w:rFonts w:ascii="Arial" w:hAnsi="Arial" w:cs="Arial"/>
        </w:rPr>
        <w:t>, John Wiley &amp; Sons, 2012.</w:t>
      </w:r>
    </w:p>
    <w:p w14:paraId="66046FAC" w14:textId="77777777" w:rsidR="00397E47" w:rsidRPr="00397E47" w:rsidRDefault="00397E47">
      <w:pPr>
        <w:pStyle w:val="NormalWeb"/>
        <w:divId w:val="669406784"/>
        <w:rPr>
          <w:rFonts w:ascii="Arial" w:hAnsi="Arial" w:cs="Arial"/>
        </w:rPr>
      </w:pPr>
      <w:r w:rsidRPr="00397E47">
        <w:rPr>
          <w:rFonts w:ascii="Arial" w:hAnsi="Arial" w:cs="Arial"/>
        </w:rPr>
        <w:t xml:space="preserve">3 H. Koo and O. D. Velev, </w:t>
      </w:r>
      <w:r w:rsidRPr="00397E47">
        <w:rPr>
          <w:rFonts w:ascii="Arial" w:hAnsi="Arial" w:cs="Arial"/>
          <w:i/>
          <w:iCs/>
        </w:rPr>
        <w:t xml:space="preserve">Biomicrofluidics, </w:t>
      </w:r>
      <w:r w:rsidRPr="00397E47">
        <w:rPr>
          <w:rFonts w:ascii="Arial" w:hAnsi="Arial" w:cs="Arial"/>
        </w:rPr>
        <w:t xml:space="preserve">2013, </w:t>
      </w:r>
      <w:r w:rsidRPr="00397E47">
        <w:rPr>
          <w:rFonts w:ascii="Arial" w:hAnsi="Arial" w:cs="Arial"/>
          <w:b/>
          <w:bCs/>
        </w:rPr>
        <w:t>7</w:t>
      </w:r>
      <w:r w:rsidRPr="00397E47">
        <w:rPr>
          <w:rFonts w:ascii="Arial" w:hAnsi="Arial" w:cs="Arial"/>
        </w:rPr>
        <w:t>, 031501.</w:t>
      </w:r>
    </w:p>
    <w:p w14:paraId="533D035B" w14:textId="77777777" w:rsidR="00397E47" w:rsidRPr="00397E47" w:rsidRDefault="00397E47">
      <w:pPr>
        <w:pStyle w:val="NormalWeb"/>
        <w:divId w:val="669406784"/>
        <w:rPr>
          <w:rFonts w:ascii="Arial" w:hAnsi="Arial" w:cs="Arial"/>
        </w:rPr>
      </w:pPr>
      <w:r w:rsidRPr="00397E47">
        <w:rPr>
          <w:rFonts w:ascii="Arial" w:hAnsi="Arial" w:cs="Arial"/>
        </w:rPr>
        <w:t xml:space="preserve">4 F. Béguin, V. Presser, A. Balducci and E. Frackowiak, </w:t>
      </w:r>
      <w:r w:rsidRPr="00397E47">
        <w:rPr>
          <w:rFonts w:ascii="Arial" w:hAnsi="Arial" w:cs="Arial"/>
          <w:i/>
          <w:iCs/>
        </w:rPr>
        <w:t xml:space="preserve">Adv Mater, </w:t>
      </w:r>
      <w:r w:rsidRPr="00397E47">
        <w:rPr>
          <w:rFonts w:ascii="Arial" w:hAnsi="Arial" w:cs="Arial"/>
        </w:rPr>
        <w:t>2014, .</w:t>
      </w:r>
    </w:p>
    <w:p w14:paraId="66B6AD25" w14:textId="77777777" w:rsidR="00397E47" w:rsidRPr="00397E47" w:rsidRDefault="00397E47">
      <w:pPr>
        <w:pStyle w:val="NormalWeb"/>
        <w:divId w:val="669406784"/>
        <w:rPr>
          <w:rFonts w:ascii="Arial" w:hAnsi="Arial" w:cs="Arial"/>
        </w:rPr>
      </w:pPr>
      <w:r w:rsidRPr="00397E47">
        <w:rPr>
          <w:rFonts w:ascii="Arial" w:hAnsi="Arial" w:cs="Arial"/>
        </w:rPr>
        <w:t xml:space="preserve">5 M. J. Park, I. Choi, J. Hong and O. Kim, </w:t>
      </w:r>
      <w:r w:rsidRPr="00397E47">
        <w:rPr>
          <w:rFonts w:ascii="Arial" w:hAnsi="Arial" w:cs="Arial"/>
          <w:i/>
          <w:iCs/>
        </w:rPr>
        <w:t xml:space="preserve">J Appl Polym Sci, </w:t>
      </w:r>
      <w:r w:rsidRPr="00397E47">
        <w:rPr>
          <w:rFonts w:ascii="Arial" w:hAnsi="Arial" w:cs="Arial"/>
        </w:rPr>
        <w:t>2013, .</w:t>
      </w:r>
    </w:p>
    <w:p w14:paraId="091D64A6" w14:textId="77777777" w:rsidR="00397E47" w:rsidRPr="00397E47" w:rsidRDefault="00397E47">
      <w:pPr>
        <w:pStyle w:val="NormalWeb"/>
        <w:divId w:val="669406784"/>
        <w:rPr>
          <w:rFonts w:ascii="Arial" w:hAnsi="Arial" w:cs="Arial"/>
        </w:rPr>
      </w:pPr>
      <w:r w:rsidRPr="00397E47">
        <w:rPr>
          <w:rFonts w:ascii="Arial" w:hAnsi="Arial" w:cs="Arial"/>
        </w:rPr>
        <w:t xml:space="preserve">6 V. Presser, M. Heon and Y. Gogotsi, </w:t>
      </w:r>
      <w:r w:rsidRPr="00397E47">
        <w:rPr>
          <w:rFonts w:ascii="Arial" w:hAnsi="Arial" w:cs="Arial"/>
          <w:i/>
          <w:iCs/>
        </w:rPr>
        <w:t xml:space="preserve">Advanced Functional Materials, </w:t>
      </w:r>
      <w:r w:rsidRPr="00397E47">
        <w:rPr>
          <w:rFonts w:ascii="Arial" w:hAnsi="Arial" w:cs="Arial"/>
        </w:rPr>
        <w:t>2011, , n/a-n/a (DOI:10.1002/adfm.201002094).</w:t>
      </w:r>
    </w:p>
    <w:p w14:paraId="47AADF9D" w14:textId="77777777" w:rsidR="00397E47" w:rsidRPr="00397E47" w:rsidRDefault="00397E47">
      <w:pPr>
        <w:pStyle w:val="NormalWeb"/>
        <w:divId w:val="669406784"/>
        <w:rPr>
          <w:rFonts w:ascii="Arial" w:hAnsi="Arial" w:cs="Arial"/>
        </w:rPr>
      </w:pPr>
      <w:r w:rsidRPr="00397E47">
        <w:rPr>
          <w:rFonts w:ascii="Arial" w:hAnsi="Arial" w:cs="Arial"/>
        </w:rPr>
        <w:t xml:space="preserve">7 O. Kim, T. J. Shin and M. J. Park, </w:t>
      </w:r>
      <w:r w:rsidRPr="00397E47">
        <w:rPr>
          <w:rFonts w:ascii="Arial" w:hAnsi="Arial" w:cs="Arial"/>
          <w:i/>
          <w:iCs/>
        </w:rPr>
        <w:t xml:space="preserve">Nature communications, </w:t>
      </w:r>
      <w:r w:rsidRPr="00397E47">
        <w:rPr>
          <w:rFonts w:ascii="Arial" w:hAnsi="Arial" w:cs="Arial"/>
        </w:rPr>
        <w:t xml:space="preserve">2013, </w:t>
      </w:r>
      <w:r w:rsidRPr="00397E47">
        <w:rPr>
          <w:rFonts w:ascii="Arial" w:hAnsi="Arial" w:cs="Arial"/>
          <w:b/>
          <w:bCs/>
        </w:rPr>
        <w:t>4</w:t>
      </w:r>
      <w:r w:rsidRPr="00397E47">
        <w:rPr>
          <w:rFonts w:ascii="Arial" w:hAnsi="Arial" w:cs="Arial"/>
        </w:rPr>
        <w:t>.</w:t>
      </w:r>
    </w:p>
    <w:p w14:paraId="0151636E" w14:textId="77777777" w:rsidR="00397E47" w:rsidRPr="00397E47" w:rsidRDefault="00397E47">
      <w:pPr>
        <w:pStyle w:val="NormalWeb"/>
        <w:divId w:val="669406784"/>
        <w:rPr>
          <w:rFonts w:ascii="Arial" w:hAnsi="Arial" w:cs="Arial"/>
        </w:rPr>
      </w:pPr>
      <w:r w:rsidRPr="00397E47">
        <w:rPr>
          <w:rFonts w:ascii="Arial" w:hAnsi="Arial" w:cs="Arial"/>
        </w:rPr>
        <w:t xml:space="preserve">8 H. I. Becker, </w:t>
      </w:r>
      <w:r w:rsidRPr="00397E47">
        <w:rPr>
          <w:rFonts w:ascii="Arial" w:hAnsi="Arial" w:cs="Arial"/>
          <w:i/>
          <w:iCs/>
        </w:rPr>
        <w:t xml:space="preserve">Low voltage electrolytic capacitor, </w:t>
      </w:r>
      <w:r w:rsidRPr="00397E47">
        <w:rPr>
          <w:rFonts w:ascii="Arial" w:hAnsi="Arial" w:cs="Arial"/>
        </w:rPr>
        <w:t>1957, .</w:t>
      </w:r>
    </w:p>
    <w:p w14:paraId="2A601AD3" w14:textId="77777777" w:rsidR="00397E47" w:rsidRPr="00397E47" w:rsidRDefault="00397E47">
      <w:pPr>
        <w:pStyle w:val="NormalWeb"/>
        <w:divId w:val="669406784"/>
        <w:rPr>
          <w:rFonts w:ascii="Arial" w:hAnsi="Arial" w:cs="Arial"/>
        </w:rPr>
      </w:pPr>
      <w:r w:rsidRPr="00397E47">
        <w:rPr>
          <w:rFonts w:ascii="Arial" w:hAnsi="Arial" w:cs="Arial"/>
        </w:rPr>
        <w:t xml:space="preserve">9 J. Miller, </w:t>
      </w:r>
      <w:r w:rsidRPr="00397E47">
        <w:rPr>
          <w:rFonts w:ascii="Arial" w:hAnsi="Arial" w:cs="Arial"/>
          <w:i/>
          <w:iCs/>
        </w:rPr>
        <w:t xml:space="preserve">Battery Energy Storage Technology, </w:t>
      </w:r>
      <w:r w:rsidRPr="00397E47">
        <w:rPr>
          <w:rFonts w:ascii="Arial" w:hAnsi="Arial" w:cs="Arial"/>
        </w:rPr>
        <w:t>2007, , 61.</w:t>
      </w:r>
    </w:p>
    <w:p w14:paraId="43F1DC68" w14:textId="77777777" w:rsidR="00397E47" w:rsidRPr="00397E47" w:rsidRDefault="00397E47">
      <w:pPr>
        <w:pStyle w:val="NormalWeb"/>
        <w:divId w:val="669406784"/>
        <w:rPr>
          <w:rFonts w:ascii="Arial" w:hAnsi="Arial" w:cs="Arial"/>
        </w:rPr>
      </w:pPr>
      <w:r w:rsidRPr="00397E47">
        <w:rPr>
          <w:rFonts w:ascii="Arial" w:hAnsi="Arial" w:cs="Arial"/>
        </w:rPr>
        <w:t xml:space="preserve">10 E. F. François Béguin, </w:t>
      </w:r>
      <w:r w:rsidRPr="00397E47">
        <w:rPr>
          <w:rFonts w:ascii="Arial" w:hAnsi="Arial" w:cs="Arial"/>
          <w:i/>
          <w:iCs/>
        </w:rPr>
        <w:t>Supercapacitors: Materials, Systems, and Applications</w:t>
      </w:r>
      <w:r w:rsidRPr="00397E47">
        <w:rPr>
          <w:rFonts w:ascii="Arial" w:hAnsi="Arial" w:cs="Arial"/>
        </w:rPr>
        <w:t>, Wiley-VCH Verlag GmbH &amp; Co. KGaA, Germany, 2013.</w:t>
      </w:r>
    </w:p>
    <w:p w14:paraId="30A15943" w14:textId="77777777" w:rsidR="00397E47" w:rsidRPr="00397E47" w:rsidRDefault="00397E47">
      <w:pPr>
        <w:pStyle w:val="NormalWeb"/>
        <w:divId w:val="669406784"/>
        <w:rPr>
          <w:rFonts w:ascii="Arial" w:hAnsi="Arial" w:cs="Arial"/>
        </w:rPr>
      </w:pPr>
      <w:r w:rsidRPr="00397E47">
        <w:rPr>
          <w:rFonts w:ascii="Arial" w:hAnsi="Arial" w:cs="Arial"/>
        </w:rPr>
        <w:t xml:space="preserve">11 Y. Li, R. Torah, S. Beeby and J. Tudor, </w:t>
      </w:r>
      <w:r w:rsidRPr="00397E47">
        <w:rPr>
          <w:rFonts w:ascii="Arial" w:hAnsi="Arial" w:cs="Arial"/>
          <w:i/>
          <w:iCs/>
        </w:rPr>
        <w:t>An all-inkjet printed flexible capacitor for wearable applications</w:t>
      </w:r>
      <w:r w:rsidRPr="00397E47">
        <w:rPr>
          <w:rFonts w:ascii="Arial" w:hAnsi="Arial" w:cs="Arial"/>
        </w:rPr>
        <w:t>, IEEE, 2012.</w:t>
      </w:r>
    </w:p>
    <w:p w14:paraId="38EA2878" w14:textId="77777777" w:rsidR="00397E47" w:rsidRPr="00397E47" w:rsidRDefault="00397E47">
      <w:pPr>
        <w:pStyle w:val="NormalWeb"/>
        <w:divId w:val="669406784"/>
        <w:rPr>
          <w:rFonts w:ascii="Arial" w:hAnsi="Arial" w:cs="Arial"/>
        </w:rPr>
      </w:pPr>
      <w:r w:rsidRPr="00397E47">
        <w:rPr>
          <w:rFonts w:ascii="Arial" w:hAnsi="Arial" w:cs="Arial"/>
        </w:rPr>
        <w:t xml:space="preserve">12 J. Ren, W. Bai, G. Guan, Y. Zhang and H. Peng, </w:t>
      </w:r>
      <w:r w:rsidRPr="00397E47">
        <w:rPr>
          <w:rFonts w:ascii="Arial" w:hAnsi="Arial" w:cs="Arial"/>
          <w:i/>
          <w:iCs/>
        </w:rPr>
        <w:t xml:space="preserve">Adv Mater, </w:t>
      </w:r>
      <w:r w:rsidRPr="00397E47">
        <w:rPr>
          <w:rFonts w:ascii="Arial" w:hAnsi="Arial" w:cs="Arial"/>
        </w:rPr>
        <w:t>2013, .</w:t>
      </w:r>
    </w:p>
    <w:p w14:paraId="0A1F683A" w14:textId="77777777" w:rsidR="00397E47" w:rsidRPr="00397E47" w:rsidRDefault="00397E47">
      <w:pPr>
        <w:pStyle w:val="NormalWeb"/>
        <w:divId w:val="669406784"/>
        <w:rPr>
          <w:rFonts w:ascii="Arial" w:hAnsi="Arial" w:cs="Arial"/>
        </w:rPr>
      </w:pPr>
      <w:r w:rsidRPr="00397E47">
        <w:rPr>
          <w:rFonts w:ascii="Arial" w:hAnsi="Arial" w:cs="Arial"/>
        </w:rPr>
        <w:t xml:space="preserve">13 K. Jost, G. Dion and Y. Gogotsi, </w:t>
      </w:r>
      <w:r w:rsidRPr="00397E47">
        <w:rPr>
          <w:rFonts w:ascii="Arial" w:hAnsi="Arial" w:cs="Arial"/>
          <w:i/>
          <w:iCs/>
        </w:rPr>
        <w:t xml:space="preserve">Journal of Materials Chemistry A, </w:t>
      </w:r>
      <w:r w:rsidRPr="00397E47">
        <w:rPr>
          <w:rFonts w:ascii="Arial" w:hAnsi="Arial" w:cs="Arial"/>
        </w:rPr>
        <w:t>2014, .</w:t>
      </w:r>
    </w:p>
    <w:p w14:paraId="71EE2A5F" w14:textId="77777777" w:rsidR="00397E47" w:rsidRPr="00397E47" w:rsidRDefault="00397E47">
      <w:pPr>
        <w:pStyle w:val="NormalWeb"/>
        <w:divId w:val="669406784"/>
        <w:rPr>
          <w:rFonts w:ascii="Arial" w:hAnsi="Arial" w:cs="Arial"/>
        </w:rPr>
      </w:pPr>
      <w:r w:rsidRPr="00397E47">
        <w:rPr>
          <w:rFonts w:ascii="Arial" w:hAnsi="Arial" w:cs="Arial"/>
        </w:rPr>
        <w:t xml:space="preserve">14 H. Cheng, Z. Dong, C. Hu, Y. Zhao, Y. Hu, L. Qu, N. Chen and L. Dai, </w:t>
      </w:r>
      <w:r w:rsidRPr="00397E47">
        <w:rPr>
          <w:rFonts w:ascii="Arial" w:hAnsi="Arial" w:cs="Arial"/>
          <w:i/>
          <w:iCs/>
        </w:rPr>
        <w:t xml:space="preserve">Nanoscale, </w:t>
      </w:r>
      <w:r w:rsidRPr="00397E47">
        <w:rPr>
          <w:rFonts w:ascii="Arial" w:hAnsi="Arial" w:cs="Arial"/>
        </w:rPr>
        <w:t xml:space="preserve">2013, </w:t>
      </w:r>
      <w:r w:rsidRPr="00397E47">
        <w:rPr>
          <w:rFonts w:ascii="Arial" w:hAnsi="Arial" w:cs="Arial"/>
          <w:b/>
          <w:bCs/>
        </w:rPr>
        <w:t>5</w:t>
      </w:r>
      <w:r w:rsidRPr="00397E47">
        <w:rPr>
          <w:rFonts w:ascii="Arial" w:hAnsi="Arial" w:cs="Arial"/>
        </w:rPr>
        <w:t>, 3428-3434.</w:t>
      </w:r>
    </w:p>
    <w:p w14:paraId="58DC6C48" w14:textId="77777777" w:rsidR="00397E47" w:rsidRPr="00397E47" w:rsidRDefault="00397E47">
      <w:pPr>
        <w:pStyle w:val="NormalWeb"/>
        <w:divId w:val="669406784"/>
        <w:rPr>
          <w:rFonts w:ascii="Arial" w:hAnsi="Arial" w:cs="Arial"/>
        </w:rPr>
      </w:pPr>
      <w:r w:rsidRPr="00397E47">
        <w:rPr>
          <w:rFonts w:ascii="Arial" w:hAnsi="Arial" w:cs="Arial"/>
        </w:rPr>
        <w:t xml:space="preserve">15 Y. Fu, X. Cai, H. Wu, Z. Lv, S. Hou, M. Peng, X. Yu and D. Zou, </w:t>
      </w:r>
      <w:r w:rsidRPr="00397E47">
        <w:rPr>
          <w:rFonts w:ascii="Arial" w:hAnsi="Arial" w:cs="Arial"/>
          <w:i/>
          <w:iCs/>
        </w:rPr>
        <w:t xml:space="preserve">Adv Mater, </w:t>
      </w:r>
      <w:r w:rsidRPr="00397E47">
        <w:rPr>
          <w:rFonts w:ascii="Arial" w:hAnsi="Arial" w:cs="Arial"/>
        </w:rPr>
        <w:t>2012, , n/a-n/a (DOI:10.1002/adma.201202930).</w:t>
      </w:r>
    </w:p>
    <w:p w14:paraId="1B32E40B" w14:textId="77777777" w:rsidR="00397E47" w:rsidRPr="00397E47" w:rsidRDefault="00397E47">
      <w:pPr>
        <w:pStyle w:val="NormalWeb"/>
        <w:divId w:val="669406784"/>
        <w:rPr>
          <w:rFonts w:ascii="Arial" w:hAnsi="Arial" w:cs="Arial"/>
        </w:rPr>
      </w:pPr>
      <w:r w:rsidRPr="00397E47">
        <w:rPr>
          <w:rFonts w:ascii="Arial" w:hAnsi="Arial" w:cs="Arial"/>
        </w:rPr>
        <w:t xml:space="preserve">16 S. Lee, K. Choi, W. Choi, Y. H. Kwon, H. Jung, H. Shin and J. Y. Kim, </w:t>
      </w:r>
      <w:r w:rsidRPr="00397E47">
        <w:rPr>
          <w:rFonts w:ascii="Arial" w:hAnsi="Arial" w:cs="Arial"/>
          <w:i/>
          <w:iCs/>
        </w:rPr>
        <w:t xml:space="preserve">Energy Environ.Sci., </w:t>
      </w:r>
      <w:r w:rsidRPr="00397E47">
        <w:rPr>
          <w:rFonts w:ascii="Arial" w:hAnsi="Arial" w:cs="Arial"/>
        </w:rPr>
        <w:t>2013, .</w:t>
      </w:r>
    </w:p>
    <w:p w14:paraId="0A634454" w14:textId="77777777" w:rsidR="00397E47" w:rsidRPr="00397E47" w:rsidRDefault="00397E47">
      <w:pPr>
        <w:pStyle w:val="NormalWeb"/>
        <w:divId w:val="669406784"/>
        <w:rPr>
          <w:rFonts w:ascii="Arial" w:hAnsi="Arial" w:cs="Arial"/>
        </w:rPr>
      </w:pPr>
      <w:r w:rsidRPr="00397E47">
        <w:rPr>
          <w:rFonts w:ascii="Arial" w:hAnsi="Arial" w:cs="Arial"/>
        </w:rPr>
        <w:t xml:space="preserve">17 L. Hu and Y. Cui, </w:t>
      </w:r>
      <w:r w:rsidRPr="00397E47">
        <w:rPr>
          <w:rFonts w:ascii="Arial" w:hAnsi="Arial" w:cs="Arial"/>
          <w:i/>
          <w:iCs/>
        </w:rPr>
        <w:t xml:space="preserve">Energy &amp; Environmental Science, </w:t>
      </w:r>
      <w:r w:rsidRPr="00397E47">
        <w:rPr>
          <w:rFonts w:ascii="Arial" w:hAnsi="Arial" w:cs="Arial"/>
        </w:rPr>
        <w:t xml:space="preserve">2012, </w:t>
      </w:r>
      <w:r w:rsidRPr="00397E47">
        <w:rPr>
          <w:rFonts w:ascii="Arial" w:hAnsi="Arial" w:cs="Arial"/>
          <w:b/>
          <w:bCs/>
        </w:rPr>
        <w:t>5</w:t>
      </w:r>
      <w:r w:rsidRPr="00397E47">
        <w:rPr>
          <w:rFonts w:ascii="Arial" w:hAnsi="Arial" w:cs="Arial"/>
        </w:rPr>
        <w:t>, 6423-6435.</w:t>
      </w:r>
    </w:p>
    <w:p w14:paraId="1D410530" w14:textId="77777777" w:rsidR="00397E47" w:rsidRPr="00397E47" w:rsidRDefault="00397E47">
      <w:pPr>
        <w:pStyle w:val="NormalWeb"/>
        <w:divId w:val="669406784"/>
        <w:rPr>
          <w:rFonts w:ascii="Arial" w:hAnsi="Arial" w:cs="Arial"/>
        </w:rPr>
      </w:pPr>
      <w:r w:rsidRPr="00397E47">
        <w:rPr>
          <w:rFonts w:ascii="Arial" w:hAnsi="Arial" w:cs="Arial"/>
        </w:rPr>
        <w:t xml:space="preserve">18 X. Cai, M. Peng, X. Yu, Y. Fu and D. Zou, </w:t>
      </w:r>
      <w:r w:rsidRPr="00397E47">
        <w:rPr>
          <w:rFonts w:ascii="Arial" w:hAnsi="Arial" w:cs="Arial"/>
          <w:i/>
          <w:iCs/>
        </w:rPr>
        <w:t xml:space="preserve">J.Mater.Chem.C, </w:t>
      </w:r>
      <w:r w:rsidRPr="00397E47">
        <w:rPr>
          <w:rFonts w:ascii="Arial" w:hAnsi="Arial" w:cs="Arial"/>
        </w:rPr>
        <w:t>2013, .</w:t>
      </w:r>
    </w:p>
    <w:p w14:paraId="6270BE87" w14:textId="77777777" w:rsidR="00397E47" w:rsidRPr="00397E47" w:rsidRDefault="00397E47">
      <w:pPr>
        <w:pStyle w:val="NormalWeb"/>
        <w:divId w:val="669406784"/>
        <w:rPr>
          <w:rFonts w:ascii="Arial" w:hAnsi="Arial" w:cs="Arial"/>
        </w:rPr>
      </w:pPr>
      <w:r w:rsidRPr="00397E47">
        <w:rPr>
          <w:rFonts w:ascii="Arial" w:hAnsi="Arial" w:cs="Arial"/>
        </w:rPr>
        <w:t xml:space="preserve">19 L. Hu, M. Pasta, F. L. Mantia, L. F. Cui, S. Jeong, H. D. Deshazer, J. W. Choi, S. M. Han and Y. Cui, </w:t>
      </w:r>
      <w:r w:rsidRPr="00397E47">
        <w:rPr>
          <w:rFonts w:ascii="Arial" w:hAnsi="Arial" w:cs="Arial"/>
          <w:i/>
          <w:iCs/>
        </w:rPr>
        <w:t xml:space="preserve">Nano letters, </w:t>
      </w:r>
      <w:r w:rsidRPr="00397E47">
        <w:rPr>
          <w:rFonts w:ascii="Arial" w:hAnsi="Arial" w:cs="Arial"/>
        </w:rPr>
        <w:t xml:space="preserve">2010, </w:t>
      </w:r>
      <w:r w:rsidRPr="00397E47">
        <w:rPr>
          <w:rFonts w:ascii="Arial" w:hAnsi="Arial" w:cs="Arial"/>
          <w:b/>
          <w:bCs/>
        </w:rPr>
        <w:t>10</w:t>
      </w:r>
      <w:r w:rsidRPr="00397E47">
        <w:rPr>
          <w:rFonts w:ascii="Arial" w:hAnsi="Arial" w:cs="Arial"/>
        </w:rPr>
        <w:t>, 708-714.</w:t>
      </w:r>
    </w:p>
    <w:p w14:paraId="1A4A34CF" w14:textId="77777777" w:rsidR="00397E47" w:rsidRPr="00397E47" w:rsidRDefault="00397E47">
      <w:pPr>
        <w:pStyle w:val="NormalWeb"/>
        <w:divId w:val="669406784"/>
        <w:rPr>
          <w:rFonts w:ascii="Arial" w:hAnsi="Arial" w:cs="Arial"/>
        </w:rPr>
      </w:pPr>
      <w:r w:rsidRPr="00397E47">
        <w:rPr>
          <w:rFonts w:ascii="Arial" w:hAnsi="Arial" w:cs="Arial"/>
        </w:rPr>
        <w:t xml:space="preserve">20 D. Wei and T. W. Ng, </w:t>
      </w:r>
      <w:r w:rsidRPr="00397E47">
        <w:rPr>
          <w:rFonts w:ascii="Arial" w:hAnsi="Arial" w:cs="Arial"/>
          <w:i/>
          <w:iCs/>
        </w:rPr>
        <w:t xml:space="preserve">Electrochemistry Communications, </w:t>
      </w:r>
      <w:r w:rsidRPr="00397E47">
        <w:rPr>
          <w:rFonts w:ascii="Arial" w:hAnsi="Arial" w:cs="Arial"/>
        </w:rPr>
        <w:t xml:space="preserve">2009, </w:t>
      </w:r>
      <w:r w:rsidRPr="00397E47">
        <w:rPr>
          <w:rFonts w:ascii="Arial" w:hAnsi="Arial" w:cs="Arial"/>
          <w:b/>
          <w:bCs/>
        </w:rPr>
        <w:t>11</w:t>
      </w:r>
      <w:r w:rsidRPr="00397E47">
        <w:rPr>
          <w:rFonts w:ascii="Arial" w:hAnsi="Arial" w:cs="Arial"/>
        </w:rPr>
        <w:t>, 1996-1999.</w:t>
      </w:r>
    </w:p>
    <w:p w14:paraId="2BD8B507"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21 M. F. El-Kady, V. Strong, S. Dubin and R. B. Kaner, </w:t>
      </w:r>
      <w:r w:rsidRPr="00397E47">
        <w:rPr>
          <w:rFonts w:ascii="Arial" w:hAnsi="Arial" w:cs="Arial"/>
          <w:i/>
          <w:iCs/>
        </w:rPr>
        <w:t xml:space="preserve">Science, </w:t>
      </w:r>
      <w:r w:rsidRPr="00397E47">
        <w:rPr>
          <w:rFonts w:ascii="Arial" w:hAnsi="Arial" w:cs="Arial"/>
        </w:rPr>
        <w:t xml:space="preserve">2012, </w:t>
      </w:r>
      <w:r w:rsidRPr="00397E47">
        <w:rPr>
          <w:rFonts w:ascii="Arial" w:hAnsi="Arial" w:cs="Arial"/>
          <w:b/>
          <w:bCs/>
        </w:rPr>
        <w:t>335</w:t>
      </w:r>
      <w:r w:rsidRPr="00397E47">
        <w:rPr>
          <w:rFonts w:ascii="Arial" w:hAnsi="Arial" w:cs="Arial"/>
        </w:rPr>
        <w:t>, 1326-1330.</w:t>
      </w:r>
    </w:p>
    <w:p w14:paraId="33A5A07D" w14:textId="77777777" w:rsidR="00397E47" w:rsidRPr="00397E47" w:rsidRDefault="00397E47">
      <w:pPr>
        <w:pStyle w:val="NormalWeb"/>
        <w:divId w:val="669406784"/>
        <w:rPr>
          <w:rFonts w:ascii="Arial" w:hAnsi="Arial" w:cs="Arial"/>
        </w:rPr>
      </w:pPr>
      <w:r w:rsidRPr="00397E47">
        <w:rPr>
          <w:rFonts w:ascii="Arial" w:hAnsi="Arial" w:cs="Arial"/>
        </w:rPr>
        <w:t xml:space="preserve">22 M. Beidaghi and Y. Gogotsi, </w:t>
      </w:r>
      <w:r w:rsidRPr="00397E47">
        <w:rPr>
          <w:rFonts w:ascii="Arial" w:hAnsi="Arial" w:cs="Arial"/>
          <w:i/>
          <w:iCs/>
        </w:rPr>
        <w:t xml:space="preserve">Energy &amp; Environmental Science, </w:t>
      </w:r>
      <w:r w:rsidRPr="00397E47">
        <w:rPr>
          <w:rFonts w:ascii="Arial" w:hAnsi="Arial" w:cs="Arial"/>
        </w:rPr>
        <w:t>2013, .</w:t>
      </w:r>
    </w:p>
    <w:p w14:paraId="740AB82B" w14:textId="77777777" w:rsidR="00397E47" w:rsidRPr="00397E47" w:rsidRDefault="00397E47">
      <w:pPr>
        <w:pStyle w:val="NormalWeb"/>
        <w:divId w:val="669406784"/>
        <w:rPr>
          <w:rFonts w:ascii="Arial" w:hAnsi="Arial" w:cs="Arial"/>
        </w:rPr>
      </w:pPr>
      <w:r w:rsidRPr="00397E47">
        <w:rPr>
          <w:rFonts w:ascii="Arial" w:hAnsi="Arial" w:cs="Arial"/>
        </w:rPr>
        <w:t xml:space="preserve">23 Y. Bar-Cohen and Society of Photo-optical Instrumentation Engineers., </w:t>
      </w:r>
      <w:r w:rsidRPr="00397E47">
        <w:rPr>
          <w:rFonts w:ascii="Arial" w:hAnsi="Arial" w:cs="Arial"/>
          <w:i/>
          <w:iCs/>
        </w:rPr>
        <w:t>Electroactive polymer (EAP) actuators as artificial muscles [electronic resource] : reality, potential, and challenges</w:t>
      </w:r>
      <w:r w:rsidRPr="00397E47">
        <w:rPr>
          <w:rFonts w:ascii="Arial" w:hAnsi="Arial" w:cs="Arial"/>
        </w:rPr>
        <w:t>, SPIE, Bellingham, Wash. (1000 20th St. Bellingham WA 98225-6705 USA), 2004.</w:t>
      </w:r>
    </w:p>
    <w:p w14:paraId="5A4844E0" w14:textId="77777777" w:rsidR="00397E47" w:rsidRPr="00397E47" w:rsidRDefault="00397E47">
      <w:pPr>
        <w:pStyle w:val="NormalWeb"/>
        <w:divId w:val="669406784"/>
        <w:rPr>
          <w:rFonts w:ascii="Arial" w:hAnsi="Arial" w:cs="Arial"/>
        </w:rPr>
      </w:pPr>
      <w:r w:rsidRPr="00397E47">
        <w:rPr>
          <w:rFonts w:ascii="Arial" w:hAnsi="Arial" w:cs="Arial"/>
        </w:rPr>
        <w:t xml:space="preserve">24 M. Shahinpoor and K. J. Kim, </w:t>
      </w:r>
      <w:r w:rsidRPr="00397E47">
        <w:rPr>
          <w:rFonts w:ascii="Arial" w:hAnsi="Arial" w:cs="Arial"/>
          <w:i/>
          <w:iCs/>
        </w:rPr>
        <w:t xml:space="preserve">Smart Mater. Struct., </w:t>
      </w:r>
      <w:r w:rsidRPr="00397E47">
        <w:rPr>
          <w:rFonts w:ascii="Arial" w:hAnsi="Arial" w:cs="Arial"/>
        </w:rPr>
        <w:t xml:space="preserve">2001, </w:t>
      </w:r>
      <w:r w:rsidRPr="00397E47">
        <w:rPr>
          <w:rFonts w:ascii="Arial" w:hAnsi="Arial" w:cs="Arial"/>
          <w:b/>
          <w:bCs/>
        </w:rPr>
        <w:t>10</w:t>
      </w:r>
      <w:r w:rsidRPr="00397E47">
        <w:rPr>
          <w:rFonts w:ascii="Arial" w:hAnsi="Arial" w:cs="Arial"/>
        </w:rPr>
        <w:t>, 819.</w:t>
      </w:r>
    </w:p>
    <w:p w14:paraId="21873DF0" w14:textId="77777777" w:rsidR="00397E47" w:rsidRPr="00397E47" w:rsidRDefault="00397E47">
      <w:pPr>
        <w:pStyle w:val="NormalWeb"/>
        <w:divId w:val="669406784"/>
        <w:rPr>
          <w:rFonts w:ascii="Arial" w:hAnsi="Arial" w:cs="Arial"/>
        </w:rPr>
      </w:pPr>
      <w:r w:rsidRPr="00397E47">
        <w:rPr>
          <w:rFonts w:ascii="Arial" w:hAnsi="Arial" w:cs="Arial"/>
        </w:rPr>
        <w:t xml:space="preserve">25 R. Baughman, L. Shacklette, R. Elsenbaumer, E. Plichta and C. Becht, in </w:t>
      </w:r>
      <w:r w:rsidRPr="00397E47">
        <w:rPr>
          <w:rFonts w:ascii="Arial" w:hAnsi="Arial" w:cs="Arial"/>
          <w:i/>
          <w:iCs/>
        </w:rPr>
        <w:t>Conjugated Polymeric Materials: Opportunities in Electronics, Optoelectronics, and Molecular Electronics</w:t>
      </w:r>
      <w:r w:rsidRPr="00397E47">
        <w:rPr>
          <w:rFonts w:ascii="Arial" w:hAnsi="Arial" w:cs="Arial"/>
        </w:rPr>
        <w:t>, ed. nonymous , Springer, 1990, p. 559-582.</w:t>
      </w:r>
    </w:p>
    <w:p w14:paraId="5C5FDDA1" w14:textId="77777777" w:rsidR="00397E47" w:rsidRPr="00397E47" w:rsidRDefault="00397E47">
      <w:pPr>
        <w:pStyle w:val="NormalWeb"/>
        <w:divId w:val="669406784"/>
        <w:rPr>
          <w:rFonts w:ascii="Arial" w:hAnsi="Arial" w:cs="Arial"/>
        </w:rPr>
      </w:pPr>
      <w:r w:rsidRPr="00397E47">
        <w:rPr>
          <w:rFonts w:ascii="Arial" w:hAnsi="Arial" w:cs="Arial"/>
        </w:rPr>
        <w:t xml:space="preserve">26 E. Smela, </w:t>
      </w:r>
      <w:r w:rsidRPr="00397E47">
        <w:rPr>
          <w:rFonts w:ascii="Arial" w:hAnsi="Arial" w:cs="Arial"/>
          <w:i/>
          <w:iCs/>
        </w:rPr>
        <w:t xml:space="preserve">Adv Mater, </w:t>
      </w:r>
      <w:r w:rsidRPr="00397E47">
        <w:rPr>
          <w:rFonts w:ascii="Arial" w:hAnsi="Arial" w:cs="Arial"/>
        </w:rPr>
        <w:t xml:space="preserve">2003, </w:t>
      </w:r>
      <w:r w:rsidRPr="00397E47">
        <w:rPr>
          <w:rFonts w:ascii="Arial" w:hAnsi="Arial" w:cs="Arial"/>
          <w:b/>
          <w:bCs/>
        </w:rPr>
        <w:t>15</w:t>
      </w:r>
      <w:r w:rsidRPr="00397E47">
        <w:rPr>
          <w:rFonts w:ascii="Arial" w:hAnsi="Arial" w:cs="Arial"/>
        </w:rPr>
        <w:t>, 481-494.</w:t>
      </w:r>
    </w:p>
    <w:p w14:paraId="64C6413A" w14:textId="77777777" w:rsidR="00397E47" w:rsidRPr="00397E47" w:rsidRDefault="00397E47">
      <w:pPr>
        <w:pStyle w:val="NormalWeb"/>
        <w:divId w:val="669406784"/>
        <w:rPr>
          <w:rFonts w:ascii="Arial" w:hAnsi="Arial" w:cs="Arial"/>
        </w:rPr>
      </w:pPr>
      <w:r w:rsidRPr="00397E47">
        <w:rPr>
          <w:rFonts w:ascii="Arial" w:hAnsi="Arial" w:cs="Arial"/>
        </w:rPr>
        <w:t xml:space="preserve">27 R. H. Baughman, C. Cui, A. A. Zakhidov, Z. Iqbal, J. N. Barisci, G. M. Spinks, G. G. Wallace, A. Mazzoldi, D. De Rossi, A. G. Rinzler, O. Jaschinski, S. Roth and M. Kertesz, </w:t>
      </w:r>
      <w:r w:rsidRPr="00397E47">
        <w:rPr>
          <w:rFonts w:ascii="Arial" w:hAnsi="Arial" w:cs="Arial"/>
          <w:i/>
          <w:iCs/>
        </w:rPr>
        <w:t xml:space="preserve">Science, </w:t>
      </w:r>
      <w:r w:rsidRPr="00397E47">
        <w:rPr>
          <w:rFonts w:ascii="Arial" w:hAnsi="Arial" w:cs="Arial"/>
        </w:rPr>
        <w:t xml:space="preserve">1999, </w:t>
      </w:r>
      <w:r w:rsidRPr="00397E47">
        <w:rPr>
          <w:rFonts w:ascii="Arial" w:hAnsi="Arial" w:cs="Arial"/>
          <w:b/>
          <w:bCs/>
        </w:rPr>
        <w:t>284</w:t>
      </w:r>
      <w:r w:rsidRPr="00397E47">
        <w:rPr>
          <w:rFonts w:ascii="Arial" w:hAnsi="Arial" w:cs="Arial"/>
        </w:rPr>
        <w:t>, 1340-1344 (DOI:10.1126/science.284.5418.1340).</w:t>
      </w:r>
    </w:p>
    <w:p w14:paraId="24C142D0" w14:textId="77777777" w:rsidR="00397E47" w:rsidRPr="00397E47" w:rsidRDefault="00397E47">
      <w:pPr>
        <w:pStyle w:val="NormalWeb"/>
        <w:divId w:val="669406784"/>
        <w:rPr>
          <w:rFonts w:ascii="Arial" w:hAnsi="Arial" w:cs="Arial"/>
        </w:rPr>
      </w:pPr>
      <w:r w:rsidRPr="00397E47">
        <w:rPr>
          <w:rFonts w:ascii="Arial" w:hAnsi="Arial" w:cs="Arial"/>
        </w:rPr>
        <w:t xml:space="preserve">28 W. Lu, A. G. Fadeev, B. Qi, E. Smela, B. R. Mattes, J. Ding, G. M. Spinks, J. Mazurkiewicz, D. Zhou and G. G. Wallace, </w:t>
      </w:r>
      <w:r w:rsidRPr="00397E47">
        <w:rPr>
          <w:rFonts w:ascii="Arial" w:hAnsi="Arial" w:cs="Arial"/>
          <w:i/>
          <w:iCs/>
        </w:rPr>
        <w:t xml:space="preserve">Science, </w:t>
      </w:r>
      <w:r w:rsidRPr="00397E47">
        <w:rPr>
          <w:rFonts w:ascii="Arial" w:hAnsi="Arial" w:cs="Arial"/>
        </w:rPr>
        <w:t xml:space="preserve">2002, </w:t>
      </w:r>
      <w:r w:rsidRPr="00397E47">
        <w:rPr>
          <w:rFonts w:ascii="Arial" w:hAnsi="Arial" w:cs="Arial"/>
          <w:b/>
          <w:bCs/>
        </w:rPr>
        <w:t>297</w:t>
      </w:r>
      <w:r w:rsidRPr="00397E47">
        <w:rPr>
          <w:rFonts w:ascii="Arial" w:hAnsi="Arial" w:cs="Arial"/>
        </w:rPr>
        <w:t>, 983-987.</w:t>
      </w:r>
    </w:p>
    <w:p w14:paraId="252CD8E4" w14:textId="77777777" w:rsidR="00397E47" w:rsidRPr="00397E47" w:rsidRDefault="00397E47">
      <w:pPr>
        <w:pStyle w:val="NormalWeb"/>
        <w:divId w:val="669406784"/>
        <w:rPr>
          <w:rFonts w:ascii="Arial" w:hAnsi="Arial" w:cs="Arial"/>
        </w:rPr>
      </w:pPr>
      <w:r w:rsidRPr="00397E47">
        <w:rPr>
          <w:rFonts w:ascii="Arial" w:hAnsi="Arial" w:cs="Arial"/>
        </w:rPr>
        <w:t xml:space="preserve">29 T. Fukushima, A. Kosaka, Y. Ishimura, T. Yamamoto, T. Takigawa, N. Ishii and T. Aida, </w:t>
      </w:r>
      <w:r w:rsidRPr="00397E47">
        <w:rPr>
          <w:rFonts w:ascii="Arial" w:hAnsi="Arial" w:cs="Arial"/>
          <w:i/>
          <w:iCs/>
        </w:rPr>
        <w:t xml:space="preserve">Science, </w:t>
      </w:r>
      <w:r w:rsidRPr="00397E47">
        <w:rPr>
          <w:rFonts w:ascii="Arial" w:hAnsi="Arial" w:cs="Arial"/>
        </w:rPr>
        <w:t xml:space="preserve">2003, </w:t>
      </w:r>
      <w:r w:rsidRPr="00397E47">
        <w:rPr>
          <w:rFonts w:ascii="Arial" w:hAnsi="Arial" w:cs="Arial"/>
          <w:b/>
          <w:bCs/>
        </w:rPr>
        <w:t>300</w:t>
      </w:r>
      <w:r w:rsidRPr="00397E47">
        <w:rPr>
          <w:rFonts w:ascii="Arial" w:hAnsi="Arial" w:cs="Arial"/>
        </w:rPr>
        <w:t>, 2072-2074 (DOI:10.1126/science.1082289 [doi]).</w:t>
      </w:r>
    </w:p>
    <w:p w14:paraId="44896690" w14:textId="77777777" w:rsidR="00397E47" w:rsidRPr="00397E47" w:rsidRDefault="00397E47">
      <w:pPr>
        <w:pStyle w:val="NormalWeb"/>
        <w:divId w:val="669406784"/>
        <w:rPr>
          <w:rFonts w:ascii="Arial" w:hAnsi="Arial" w:cs="Arial"/>
        </w:rPr>
      </w:pPr>
      <w:r w:rsidRPr="00397E47">
        <w:rPr>
          <w:rFonts w:ascii="Arial" w:hAnsi="Arial" w:cs="Arial"/>
        </w:rPr>
        <w:t xml:space="preserve">30 T. Fukushima, K. Asaka, A. Kosaka and T. Aida, </w:t>
      </w:r>
      <w:r w:rsidRPr="00397E47">
        <w:rPr>
          <w:rFonts w:ascii="Arial" w:hAnsi="Arial" w:cs="Arial"/>
          <w:i/>
          <w:iCs/>
        </w:rPr>
        <w:t xml:space="preserve">Angewandte Chemie International Edition, </w:t>
      </w:r>
      <w:r w:rsidRPr="00397E47">
        <w:rPr>
          <w:rFonts w:ascii="Arial" w:hAnsi="Arial" w:cs="Arial"/>
        </w:rPr>
        <w:t xml:space="preserve">2005, </w:t>
      </w:r>
      <w:r w:rsidRPr="00397E47">
        <w:rPr>
          <w:rFonts w:ascii="Arial" w:hAnsi="Arial" w:cs="Arial"/>
          <w:b/>
          <w:bCs/>
        </w:rPr>
        <w:t>44</w:t>
      </w:r>
      <w:r w:rsidRPr="00397E47">
        <w:rPr>
          <w:rFonts w:ascii="Arial" w:hAnsi="Arial" w:cs="Arial"/>
        </w:rPr>
        <w:t>, 2410-2413.</w:t>
      </w:r>
    </w:p>
    <w:p w14:paraId="663083F1" w14:textId="77777777" w:rsidR="00397E47" w:rsidRPr="00397E47" w:rsidRDefault="00397E47">
      <w:pPr>
        <w:pStyle w:val="NormalWeb"/>
        <w:divId w:val="669406784"/>
        <w:rPr>
          <w:rFonts w:ascii="Arial" w:hAnsi="Arial" w:cs="Arial"/>
        </w:rPr>
      </w:pPr>
      <w:r w:rsidRPr="00397E47">
        <w:rPr>
          <w:rFonts w:ascii="Arial" w:hAnsi="Arial" w:cs="Arial"/>
        </w:rPr>
        <w:t xml:space="preserve">31 K. Mukai, K. Asaka, T. Sugino, K. Kiyohara, I. Takeuchi, N. Terasawa, D. N. Futaba, K. Hata, T. Fukushima and T. Aida, </w:t>
      </w:r>
      <w:r w:rsidRPr="00397E47">
        <w:rPr>
          <w:rFonts w:ascii="Arial" w:hAnsi="Arial" w:cs="Arial"/>
          <w:i/>
          <w:iCs/>
        </w:rPr>
        <w:t xml:space="preserve">Adv Mater, </w:t>
      </w:r>
      <w:r w:rsidRPr="00397E47">
        <w:rPr>
          <w:rFonts w:ascii="Arial" w:hAnsi="Arial" w:cs="Arial"/>
        </w:rPr>
        <w:t xml:space="preserve">2009, </w:t>
      </w:r>
      <w:r w:rsidRPr="00397E47">
        <w:rPr>
          <w:rFonts w:ascii="Arial" w:hAnsi="Arial" w:cs="Arial"/>
          <w:b/>
          <w:bCs/>
        </w:rPr>
        <w:t>21</w:t>
      </w:r>
      <w:r w:rsidRPr="00397E47">
        <w:rPr>
          <w:rFonts w:ascii="Arial" w:hAnsi="Arial" w:cs="Arial"/>
        </w:rPr>
        <w:t>, 1582-1585.</w:t>
      </w:r>
    </w:p>
    <w:p w14:paraId="6E42A863" w14:textId="77777777" w:rsidR="00397E47" w:rsidRPr="00397E47" w:rsidRDefault="00397E47">
      <w:pPr>
        <w:pStyle w:val="NormalWeb"/>
        <w:divId w:val="669406784"/>
        <w:rPr>
          <w:rFonts w:ascii="Arial" w:hAnsi="Arial" w:cs="Arial"/>
        </w:rPr>
      </w:pPr>
      <w:r w:rsidRPr="00397E47">
        <w:rPr>
          <w:rFonts w:ascii="Arial" w:hAnsi="Arial" w:cs="Arial"/>
        </w:rPr>
        <w:t xml:space="preserve">32 J. Torop, M. Arulepp, J. Leis, A. Punning, U. Johanson, V. Palmre and A. Aabloo, </w:t>
      </w:r>
      <w:r w:rsidRPr="00397E47">
        <w:rPr>
          <w:rFonts w:ascii="Arial" w:hAnsi="Arial" w:cs="Arial"/>
          <w:i/>
          <w:iCs/>
        </w:rPr>
        <w:t xml:space="preserve">Materials, </w:t>
      </w:r>
      <w:r w:rsidRPr="00397E47">
        <w:rPr>
          <w:rFonts w:ascii="Arial" w:hAnsi="Arial" w:cs="Arial"/>
        </w:rPr>
        <w:t xml:space="preserve">2009, </w:t>
      </w:r>
      <w:r w:rsidRPr="00397E47">
        <w:rPr>
          <w:rFonts w:ascii="Arial" w:hAnsi="Arial" w:cs="Arial"/>
          <w:b/>
          <w:bCs/>
        </w:rPr>
        <w:t>3</w:t>
      </w:r>
      <w:r w:rsidRPr="00397E47">
        <w:rPr>
          <w:rFonts w:ascii="Arial" w:hAnsi="Arial" w:cs="Arial"/>
        </w:rPr>
        <w:t>, 9-25.</w:t>
      </w:r>
    </w:p>
    <w:p w14:paraId="0E42D721" w14:textId="77777777" w:rsidR="00397E47" w:rsidRPr="00397E47" w:rsidRDefault="00397E47">
      <w:pPr>
        <w:pStyle w:val="NormalWeb"/>
        <w:divId w:val="669406784"/>
        <w:rPr>
          <w:rFonts w:ascii="Arial" w:hAnsi="Arial" w:cs="Arial"/>
        </w:rPr>
      </w:pPr>
      <w:r w:rsidRPr="00397E47">
        <w:rPr>
          <w:rFonts w:ascii="Arial" w:hAnsi="Arial" w:cs="Arial"/>
        </w:rPr>
        <w:t xml:space="preserve">33 V. Palmre, E. Lust, A. Janes, M. Koel, A. Peikolainen, J. Torop, U. Johanson and A. Aabloo, </w:t>
      </w:r>
      <w:r w:rsidRPr="00397E47">
        <w:rPr>
          <w:rFonts w:ascii="Arial" w:hAnsi="Arial" w:cs="Arial"/>
          <w:i/>
          <w:iCs/>
        </w:rPr>
        <w:t xml:space="preserve">J.Mater.Chem., </w:t>
      </w:r>
      <w:r w:rsidRPr="00397E47">
        <w:rPr>
          <w:rFonts w:ascii="Arial" w:hAnsi="Arial" w:cs="Arial"/>
        </w:rPr>
        <w:t>2011, .</w:t>
      </w:r>
    </w:p>
    <w:p w14:paraId="3543B587" w14:textId="77777777" w:rsidR="00397E47" w:rsidRPr="00397E47" w:rsidRDefault="00397E47">
      <w:pPr>
        <w:pStyle w:val="NormalWeb"/>
        <w:divId w:val="669406784"/>
        <w:rPr>
          <w:rFonts w:ascii="Arial" w:hAnsi="Arial" w:cs="Arial"/>
        </w:rPr>
      </w:pPr>
      <w:r w:rsidRPr="00397E47">
        <w:rPr>
          <w:rFonts w:ascii="Arial" w:hAnsi="Arial" w:cs="Arial"/>
        </w:rPr>
        <w:t xml:space="preserve">34 X. Xie, L. Qu, C. Zhou, Y. Li, J. Zhu, H. Bai, G. Shi and L. Dai, </w:t>
      </w:r>
      <w:r w:rsidRPr="00397E47">
        <w:rPr>
          <w:rFonts w:ascii="Arial" w:hAnsi="Arial" w:cs="Arial"/>
          <w:i/>
          <w:iCs/>
        </w:rPr>
        <w:t xml:space="preserve">ACS Nano, </w:t>
      </w:r>
      <w:r w:rsidRPr="00397E47">
        <w:rPr>
          <w:rFonts w:ascii="Arial" w:hAnsi="Arial" w:cs="Arial"/>
        </w:rPr>
        <w:t xml:space="preserve">2010, </w:t>
      </w:r>
      <w:r w:rsidRPr="00397E47">
        <w:rPr>
          <w:rFonts w:ascii="Arial" w:hAnsi="Arial" w:cs="Arial"/>
          <w:b/>
          <w:bCs/>
        </w:rPr>
        <w:t>4</w:t>
      </w:r>
      <w:r w:rsidRPr="00397E47">
        <w:rPr>
          <w:rFonts w:ascii="Arial" w:hAnsi="Arial" w:cs="Arial"/>
        </w:rPr>
        <w:t>, 6050-6054.</w:t>
      </w:r>
    </w:p>
    <w:p w14:paraId="0197B9CA" w14:textId="77777777" w:rsidR="00397E47" w:rsidRPr="00397E47" w:rsidRDefault="00397E47">
      <w:pPr>
        <w:pStyle w:val="NormalWeb"/>
        <w:divId w:val="669406784"/>
        <w:rPr>
          <w:rFonts w:ascii="Arial" w:hAnsi="Arial" w:cs="Arial"/>
        </w:rPr>
      </w:pPr>
      <w:r w:rsidRPr="00397E47">
        <w:rPr>
          <w:rFonts w:ascii="Arial" w:hAnsi="Arial" w:cs="Arial"/>
        </w:rPr>
        <w:t xml:space="preserve">35 M. Ghaffari, W. Kinsman, Y. Zhou, S. Murali, Q. Burlingame, M. Lin, R. Ruoff and Q. Zhang, </w:t>
      </w:r>
      <w:r w:rsidRPr="00397E47">
        <w:rPr>
          <w:rFonts w:ascii="Arial" w:hAnsi="Arial" w:cs="Arial"/>
          <w:i/>
          <w:iCs/>
        </w:rPr>
        <w:t xml:space="preserve">Adv Mater, </w:t>
      </w:r>
      <w:r w:rsidRPr="00397E47">
        <w:rPr>
          <w:rFonts w:ascii="Arial" w:hAnsi="Arial" w:cs="Arial"/>
        </w:rPr>
        <w:t>2013, .</w:t>
      </w:r>
    </w:p>
    <w:p w14:paraId="34BF2146" w14:textId="77777777" w:rsidR="00397E47" w:rsidRPr="00397E47" w:rsidRDefault="00397E47">
      <w:pPr>
        <w:pStyle w:val="NormalWeb"/>
        <w:divId w:val="669406784"/>
        <w:rPr>
          <w:rFonts w:ascii="Arial" w:hAnsi="Arial" w:cs="Arial"/>
        </w:rPr>
      </w:pPr>
      <w:r w:rsidRPr="00397E47">
        <w:rPr>
          <w:rFonts w:ascii="Arial" w:hAnsi="Arial" w:cs="Arial"/>
        </w:rPr>
        <w:t xml:space="preserve">36 J. Torop, V. Palmre, M. Arulepp, T. Sugino, K. Asaka and A. Aabloo, </w:t>
      </w:r>
      <w:r w:rsidRPr="00397E47">
        <w:rPr>
          <w:rFonts w:ascii="Arial" w:hAnsi="Arial" w:cs="Arial"/>
          <w:i/>
          <w:iCs/>
        </w:rPr>
        <w:t xml:space="preserve">Carbon, </w:t>
      </w:r>
      <w:r w:rsidRPr="00397E47">
        <w:rPr>
          <w:rFonts w:ascii="Arial" w:hAnsi="Arial" w:cs="Arial"/>
        </w:rPr>
        <w:t xml:space="preserve">2011, </w:t>
      </w:r>
      <w:r w:rsidRPr="00397E47">
        <w:rPr>
          <w:rFonts w:ascii="Arial" w:hAnsi="Arial" w:cs="Arial"/>
          <w:b/>
          <w:bCs/>
        </w:rPr>
        <w:t>49</w:t>
      </w:r>
      <w:r w:rsidRPr="00397E47">
        <w:rPr>
          <w:rFonts w:ascii="Arial" w:hAnsi="Arial" w:cs="Arial"/>
        </w:rPr>
        <w:t>, 3113-3119 (DOI:10.1016/j.carbon.2011.03.034).</w:t>
      </w:r>
    </w:p>
    <w:p w14:paraId="236C3853"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37 J. Torop, M. Arulepp, J. Leis, A. Punning, U. Johanson and A. Aabloo, </w:t>
      </w:r>
      <w:r w:rsidRPr="00397E47">
        <w:rPr>
          <w:rFonts w:ascii="Arial" w:hAnsi="Arial" w:cs="Arial"/>
          <w:i/>
          <w:iCs/>
        </w:rPr>
        <w:t>Low voltage linear actuators based on carbide-derived carbon powder</w:t>
      </w:r>
      <w:r w:rsidRPr="00397E47">
        <w:rPr>
          <w:rFonts w:ascii="Arial" w:hAnsi="Arial" w:cs="Arial"/>
        </w:rPr>
        <w:t>, International Society for Optics and Photonics, 2009.</w:t>
      </w:r>
    </w:p>
    <w:p w14:paraId="09B9887B" w14:textId="77777777" w:rsidR="00397E47" w:rsidRPr="00397E47" w:rsidRDefault="00397E47">
      <w:pPr>
        <w:pStyle w:val="NormalWeb"/>
        <w:divId w:val="669406784"/>
        <w:rPr>
          <w:rFonts w:ascii="Arial" w:hAnsi="Arial" w:cs="Arial"/>
        </w:rPr>
      </w:pPr>
      <w:r w:rsidRPr="00397E47">
        <w:rPr>
          <w:rFonts w:ascii="Arial" w:hAnsi="Arial" w:cs="Arial"/>
        </w:rPr>
        <w:t xml:space="preserve">38 P. Simon, P. Taberna and F. Béguin, </w:t>
      </w:r>
      <w:r w:rsidRPr="00397E47">
        <w:rPr>
          <w:rFonts w:ascii="Arial" w:hAnsi="Arial" w:cs="Arial"/>
          <w:i/>
          <w:iCs/>
        </w:rPr>
        <w:t xml:space="preserve">Supercapacitors: Materials, Systems, and Applications, </w:t>
      </w:r>
      <w:r w:rsidRPr="00397E47">
        <w:rPr>
          <w:rFonts w:ascii="Arial" w:hAnsi="Arial" w:cs="Arial"/>
        </w:rPr>
        <w:t>, 131-165.</w:t>
      </w:r>
    </w:p>
    <w:p w14:paraId="2DB59AFB" w14:textId="77777777" w:rsidR="00397E47" w:rsidRPr="00397E47" w:rsidRDefault="00397E47">
      <w:pPr>
        <w:pStyle w:val="NormalWeb"/>
        <w:divId w:val="669406784"/>
        <w:rPr>
          <w:rFonts w:ascii="Arial" w:hAnsi="Arial" w:cs="Arial"/>
        </w:rPr>
      </w:pPr>
      <w:r w:rsidRPr="00397E47">
        <w:rPr>
          <w:rFonts w:ascii="Arial" w:hAnsi="Arial" w:cs="Arial"/>
        </w:rPr>
        <w:t xml:space="preserve">39 H. Kurig, </w:t>
      </w:r>
      <w:r w:rsidRPr="00397E47">
        <w:rPr>
          <w:rFonts w:ascii="Arial" w:hAnsi="Arial" w:cs="Arial"/>
          <w:i/>
          <w:iCs/>
        </w:rPr>
        <w:t>Electrical double-layer capacitors based on ionic liquids as electrolytes</w:t>
      </w:r>
      <w:r w:rsidRPr="00397E47">
        <w:rPr>
          <w:rFonts w:ascii="Arial" w:hAnsi="Arial" w:cs="Arial"/>
        </w:rPr>
        <w:t>, University of Tartu, Tartu, 2011.</w:t>
      </w:r>
    </w:p>
    <w:p w14:paraId="2B076B89" w14:textId="77777777" w:rsidR="00397E47" w:rsidRPr="00397E47" w:rsidRDefault="00397E47">
      <w:pPr>
        <w:pStyle w:val="NormalWeb"/>
        <w:divId w:val="669406784"/>
        <w:rPr>
          <w:rFonts w:ascii="Arial" w:hAnsi="Arial" w:cs="Arial"/>
        </w:rPr>
      </w:pPr>
      <w:r w:rsidRPr="00397E47">
        <w:rPr>
          <w:rFonts w:ascii="Arial" w:hAnsi="Arial" w:cs="Arial"/>
        </w:rPr>
        <w:t xml:space="preserve">40 E. W. Jager, E. Smela and O. Inganäs, </w:t>
      </w:r>
      <w:r w:rsidRPr="00397E47">
        <w:rPr>
          <w:rFonts w:ascii="Arial" w:hAnsi="Arial" w:cs="Arial"/>
          <w:i/>
          <w:iCs/>
        </w:rPr>
        <w:t xml:space="preserve">Science, </w:t>
      </w:r>
      <w:r w:rsidRPr="00397E47">
        <w:rPr>
          <w:rFonts w:ascii="Arial" w:hAnsi="Arial" w:cs="Arial"/>
        </w:rPr>
        <w:t xml:space="preserve">2000, </w:t>
      </w:r>
      <w:r w:rsidRPr="00397E47">
        <w:rPr>
          <w:rFonts w:ascii="Arial" w:hAnsi="Arial" w:cs="Arial"/>
          <w:b/>
          <w:bCs/>
        </w:rPr>
        <w:t>290</w:t>
      </w:r>
      <w:r w:rsidRPr="00397E47">
        <w:rPr>
          <w:rFonts w:ascii="Arial" w:hAnsi="Arial" w:cs="Arial"/>
        </w:rPr>
        <w:t>, 1540-1545.</w:t>
      </w:r>
    </w:p>
    <w:p w14:paraId="56B52885" w14:textId="77777777" w:rsidR="00397E47" w:rsidRPr="00397E47" w:rsidRDefault="00397E47">
      <w:pPr>
        <w:pStyle w:val="NormalWeb"/>
        <w:divId w:val="669406784"/>
        <w:rPr>
          <w:rFonts w:ascii="Arial" w:hAnsi="Arial" w:cs="Arial"/>
        </w:rPr>
      </w:pPr>
      <w:r w:rsidRPr="00397E47">
        <w:rPr>
          <w:rFonts w:ascii="Arial" w:hAnsi="Arial" w:cs="Arial"/>
        </w:rPr>
        <w:t xml:space="preserve">41 D. Pugal, K. Jung, A. Aabloo and K. J. Kim, </w:t>
      </w:r>
      <w:r w:rsidRPr="00397E47">
        <w:rPr>
          <w:rFonts w:ascii="Arial" w:hAnsi="Arial" w:cs="Arial"/>
          <w:i/>
          <w:iCs/>
        </w:rPr>
        <w:t xml:space="preserve">Polym. Int., </w:t>
      </w:r>
      <w:r w:rsidRPr="00397E47">
        <w:rPr>
          <w:rFonts w:ascii="Arial" w:hAnsi="Arial" w:cs="Arial"/>
        </w:rPr>
        <w:t xml:space="preserve">2010, </w:t>
      </w:r>
      <w:r w:rsidRPr="00397E47">
        <w:rPr>
          <w:rFonts w:ascii="Arial" w:hAnsi="Arial" w:cs="Arial"/>
          <w:b/>
          <w:bCs/>
        </w:rPr>
        <w:t>59</w:t>
      </w:r>
      <w:r w:rsidRPr="00397E47">
        <w:rPr>
          <w:rFonts w:ascii="Arial" w:hAnsi="Arial" w:cs="Arial"/>
        </w:rPr>
        <w:t>, 279-289.</w:t>
      </w:r>
    </w:p>
    <w:p w14:paraId="7EE04BEB" w14:textId="77777777" w:rsidR="00397E47" w:rsidRPr="00397E47" w:rsidRDefault="00397E47">
      <w:pPr>
        <w:pStyle w:val="NormalWeb"/>
        <w:divId w:val="669406784"/>
        <w:rPr>
          <w:rFonts w:ascii="Arial" w:hAnsi="Arial" w:cs="Arial"/>
        </w:rPr>
      </w:pPr>
      <w:r w:rsidRPr="00397E47">
        <w:rPr>
          <w:rFonts w:ascii="Arial" w:hAnsi="Arial" w:cs="Arial"/>
        </w:rPr>
        <w:t xml:space="preserve">42 Y. Wu, G. Alici, J. ?. ?. Madden, G. ?. Spinks and G. ?. Wallace, </w:t>
      </w:r>
      <w:r w:rsidRPr="00397E47">
        <w:rPr>
          <w:rFonts w:ascii="Arial" w:hAnsi="Arial" w:cs="Arial"/>
          <w:i/>
          <w:iCs/>
        </w:rPr>
        <w:t xml:space="preserve">Advanced Functional Materials, </w:t>
      </w:r>
      <w:r w:rsidRPr="00397E47">
        <w:rPr>
          <w:rFonts w:ascii="Arial" w:hAnsi="Arial" w:cs="Arial"/>
        </w:rPr>
        <w:t xml:space="preserve">2007, </w:t>
      </w:r>
      <w:r w:rsidRPr="00397E47">
        <w:rPr>
          <w:rFonts w:ascii="Arial" w:hAnsi="Arial" w:cs="Arial"/>
          <w:b/>
          <w:bCs/>
        </w:rPr>
        <w:t>17</w:t>
      </w:r>
      <w:r w:rsidRPr="00397E47">
        <w:rPr>
          <w:rFonts w:ascii="Arial" w:hAnsi="Arial" w:cs="Arial"/>
        </w:rPr>
        <w:t>, 3216-3222 (DOI:10.1002/adfm.200700060).</w:t>
      </w:r>
    </w:p>
    <w:p w14:paraId="7DCD778B" w14:textId="77777777" w:rsidR="00397E47" w:rsidRPr="00397E47" w:rsidRDefault="00397E47">
      <w:pPr>
        <w:pStyle w:val="NormalWeb"/>
        <w:divId w:val="669406784"/>
        <w:rPr>
          <w:rFonts w:ascii="Arial" w:hAnsi="Arial" w:cs="Arial"/>
        </w:rPr>
      </w:pPr>
      <w:r w:rsidRPr="00397E47">
        <w:rPr>
          <w:rFonts w:ascii="Arial" w:hAnsi="Arial" w:cs="Arial"/>
        </w:rPr>
        <w:t xml:space="preserve">43 K. Kruusamäe, P. Brunetto, A. Punning, M. Kodu, R. Jaaniso, S. Graziani, L. Fortuna and A. Aabloo, </w:t>
      </w:r>
      <w:r w:rsidRPr="00397E47">
        <w:rPr>
          <w:rFonts w:ascii="Arial" w:hAnsi="Arial" w:cs="Arial"/>
          <w:i/>
          <w:iCs/>
        </w:rPr>
        <w:t xml:space="preserve">Smart Mater. Struct., </w:t>
      </w:r>
      <w:r w:rsidRPr="00397E47">
        <w:rPr>
          <w:rFonts w:ascii="Arial" w:hAnsi="Arial" w:cs="Arial"/>
        </w:rPr>
        <w:t xml:space="preserve">2011, </w:t>
      </w:r>
      <w:r w:rsidRPr="00397E47">
        <w:rPr>
          <w:rFonts w:ascii="Arial" w:hAnsi="Arial" w:cs="Arial"/>
          <w:b/>
          <w:bCs/>
        </w:rPr>
        <w:t>20</w:t>
      </w:r>
      <w:r w:rsidRPr="00397E47">
        <w:rPr>
          <w:rFonts w:ascii="Arial" w:hAnsi="Arial" w:cs="Arial"/>
        </w:rPr>
        <w:t>, 124001.</w:t>
      </w:r>
    </w:p>
    <w:p w14:paraId="4E701564" w14:textId="77777777" w:rsidR="00397E47" w:rsidRPr="00397E47" w:rsidRDefault="00397E47">
      <w:pPr>
        <w:pStyle w:val="NormalWeb"/>
        <w:divId w:val="669406784"/>
        <w:rPr>
          <w:rFonts w:ascii="Arial" w:hAnsi="Arial" w:cs="Arial"/>
        </w:rPr>
      </w:pPr>
      <w:r w:rsidRPr="00397E47">
        <w:rPr>
          <w:rFonts w:ascii="Arial" w:hAnsi="Arial" w:cs="Arial"/>
        </w:rPr>
        <w:t xml:space="preserve">44 J. G. Martinez and T. F. Otero, </w:t>
      </w:r>
      <w:r w:rsidRPr="00397E47">
        <w:rPr>
          <w:rFonts w:ascii="Arial" w:hAnsi="Arial" w:cs="Arial"/>
          <w:i/>
          <w:iCs/>
        </w:rPr>
        <w:t xml:space="preserve">Sensors Actuators B: Chem., </w:t>
      </w:r>
      <w:r w:rsidRPr="00397E47">
        <w:rPr>
          <w:rFonts w:ascii="Arial" w:hAnsi="Arial" w:cs="Arial"/>
        </w:rPr>
        <w:t>2014, .</w:t>
      </w:r>
    </w:p>
    <w:p w14:paraId="3CF18DF2" w14:textId="77777777" w:rsidR="00397E47" w:rsidRPr="00397E47" w:rsidRDefault="00397E47">
      <w:pPr>
        <w:pStyle w:val="NormalWeb"/>
        <w:divId w:val="669406784"/>
        <w:rPr>
          <w:rFonts w:ascii="Arial" w:hAnsi="Arial" w:cs="Arial"/>
        </w:rPr>
      </w:pPr>
      <w:r w:rsidRPr="00397E47">
        <w:rPr>
          <w:rFonts w:ascii="Arial" w:hAnsi="Arial" w:cs="Arial"/>
        </w:rPr>
        <w:t xml:space="preserve">45 K. Kruusamäe, A. Punning and A. Aabloo, </w:t>
      </w:r>
      <w:r w:rsidRPr="00397E47">
        <w:rPr>
          <w:rFonts w:ascii="Arial" w:hAnsi="Arial" w:cs="Arial"/>
          <w:i/>
          <w:iCs/>
        </w:rPr>
        <w:t xml:space="preserve">Sensors, </w:t>
      </w:r>
      <w:r w:rsidRPr="00397E47">
        <w:rPr>
          <w:rFonts w:ascii="Arial" w:hAnsi="Arial" w:cs="Arial"/>
        </w:rPr>
        <w:t xml:space="preserve">2012, </w:t>
      </w:r>
      <w:r w:rsidRPr="00397E47">
        <w:rPr>
          <w:rFonts w:ascii="Arial" w:hAnsi="Arial" w:cs="Arial"/>
          <w:b/>
          <w:bCs/>
        </w:rPr>
        <w:t>12</w:t>
      </w:r>
      <w:r w:rsidRPr="00397E47">
        <w:rPr>
          <w:rFonts w:ascii="Arial" w:hAnsi="Arial" w:cs="Arial"/>
        </w:rPr>
        <w:t>, 1950-1966.</w:t>
      </w:r>
    </w:p>
    <w:p w14:paraId="19DF56FB" w14:textId="77777777" w:rsidR="00397E47" w:rsidRPr="00397E47" w:rsidRDefault="00397E47">
      <w:pPr>
        <w:pStyle w:val="NormalWeb"/>
        <w:divId w:val="669406784"/>
        <w:rPr>
          <w:rFonts w:ascii="Arial" w:hAnsi="Arial" w:cs="Arial"/>
        </w:rPr>
      </w:pPr>
      <w:r w:rsidRPr="00397E47">
        <w:rPr>
          <w:rFonts w:ascii="Arial" w:hAnsi="Arial" w:cs="Arial"/>
        </w:rPr>
        <w:t xml:space="preserve">46 S. W. John, G. Alici and C. D. Cook, </w:t>
      </w:r>
      <w:r w:rsidRPr="00397E47">
        <w:rPr>
          <w:rFonts w:ascii="Arial" w:hAnsi="Arial" w:cs="Arial"/>
          <w:i/>
          <w:iCs/>
        </w:rPr>
        <w:t>Towards the position control of conducting polymer trilayer bending actuators with integrated feedback sensor</w:t>
      </w:r>
      <w:r w:rsidRPr="00397E47">
        <w:rPr>
          <w:rFonts w:ascii="Arial" w:hAnsi="Arial" w:cs="Arial"/>
        </w:rPr>
        <w:t>, IEEE, 2009.</w:t>
      </w:r>
    </w:p>
    <w:p w14:paraId="28189B66" w14:textId="77777777" w:rsidR="00397E47" w:rsidRPr="00397E47" w:rsidRDefault="00397E47">
      <w:pPr>
        <w:pStyle w:val="NormalWeb"/>
        <w:divId w:val="669406784"/>
        <w:rPr>
          <w:rFonts w:ascii="Arial" w:hAnsi="Arial" w:cs="Arial"/>
        </w:rPr>
      </w:pPr>
      <w:r w:rsidRPr="00397E47">
        <w:rPr>
          <w:rFonts w:ascii="Arial" w:hAnsi="Arial" w:cs="Arial"/>
        </w:rPr>
        <w:t xml:space="preserve">47 K. Sadeghipour, R. Salomon and S. Neogi, </w:t>
      </w:r>
      <w:r w:rsidRPr="00397E47">
        <w:rPr>
          <w:rFonts w:ascii="Arial" w:hAnsi="Arial" w:cs="Arial"/>
          <w:i/>
          <w:iCs/>
        </w:rPr>
        <w:t xml:space="preserve">Smart Mater. Struct., </w:t>
      </w:r>
      <w:r w:rsidRPr="00397E47">
        <w:rPr>
          <w:rFonts w:ascii="Arial" w:hAnsi="Arial" w:cs="Arial"/>
        </w:rPr>
        <w:t xml:space="preserve">1992, </w:t>
      </w:r>
      <w:r w:rsidRPr="00397E47">
        <w:rPr>
          <w:rFonts w:ascii="Arial" w:hAnsi="Arial" w:cs="Arial"/>
          <w:b/>
          <w:bCs/>
        </w:rPr>
        <w:t>1</w:t>
      </w:r>
      <w:r w:rsidRPr="00397E47">
        <w:rPr>
          <w:rFonts w:ascii="Arial" w:hAnsi="Arial" w:cs="Arial"/>
        </w:rPr>
        <w:t>, 172.</w:t>
      </w:r>
    </w:p>
    <w:p w14:paraId="530E6515" w14:textId="77777777" w:rsidR="00397E47" w:rsidRPr="00397E47" w:rsidRDefault="00397E47">
      <w:pPr>
        <w:pStyle w:val="NormalWeb"/>
        <w:divId w:val="669406784"/>
        <w:rPr>
          <w:rFonts w:ascii="Arial" w:hAnsi="Arial" w:cs="Arial"/>
        </w:rPr>
      </w:pPr>
      <w:r w:rsidRPr="00397E47">
        <w:rPr>
          <w:rFonts w:ascii="Arial" w:hAnsi="Arial" w:cs="Arial"/>
        </w:rPr>
        <w:t xml:space="preserve">48 U. Zangrilli and L. Weiland, </w:t>
      </w:r>
      <w:r w:rsidRPr="00397E47">
        <w:rPr>
          <w:rFonts w:ascii="Arial" w:hAnsi="Arial" w:cs="Arial"/>
          <w:i/>
          <w:iCs/>
        </w:rPr>
        <w:t xml:space="preserve">Smart Mater. Struct., </w:t>
      </w:r>
      <w:r w:rsidRPr="00397E47">
        <w:rPr>
          <w:rFonts w:ascii="Arial" w:hAnsi="Arial" w:cs="Arial"/>
        </w:rPr>
        <w:t xml:space="preserve">2011, </w:t>
      </w:r>
      <w:r w:rsidRPr="00397E47">
        <w:rPr>
          <w:rFonts w:ascii="Arial" w:hAnsi="Arial" w:cs="Arial"/>
          <w:b/>
          <w:bCs/>
        </w:rPr>
        <w:t>20</w:t>
      </w:r>
      <w:r w:rsidRPr="00397E47">
        <w:rPr>
          <w:rFonts w:ascii="Arial" w:hAnsi="Arial" w:cs="Arial"/>
        </w:rPr>
        <w:t>, 094013.</w:t>
      </w:r>
    </w:p>
    <w:p w14:paraId="6A48A5FA" w14:textId="77777777" w:rsidR="00397E47" w:rsidRPr="00397E47" w:rsidRDefault="00397E47">
      <w:pPr>
        <w:pStyle w:val="NormalWeb"/>
        <w:divId w:val="669406784"/>
        <w:rPr>
          <w:rFonts w:ascii="Arial" w:hAnsi="Arial" w:cs="Arial"/>
        </w:rPr>
      </w:pPr>
      <w:r w:rsidRPr="00397E47">
        <w:rPr>
          <w:rFonts w:ascii="Arial" w:hAnsi="Arial" w:cs="Arial"/>
        </w:rPr>
        <w:t xml:space="preserve">49 B. Kocer and L. M. Weiland, </w:t>
      </w:r>
      <w:r w:rsidRPr="00397E47">
        <w:rPr>
          <w:rFonts w:ascii="Arial" w:hAnsi="Arial" w:cs="Arial"/>
          <w:i/>
          <w:iCs/>
        </w:rPr>
        <w:t xml:space="preserve">Smart Mater. Struct., </w:t>
      </w:r>
      <w:r w:rsidRPr="00397E47">
        <w:rPr>
          <w:rFonts w:ascii="Arial" w:hAnsi="Arial" w:cs="Arial"/>
        </w:rPr>
        <w:t xml:space="preserve">2013, </w:t>
      </w:r>
      <w:r w:rsidRPr="00397E47">
        <w:rPr>
          <w:rFonts w:ascii="Arial" w:hAnsi="Arial" w:cs="Arial"/>
          <w:b/>
          <w:bCs/>
        </w:rPr>
        <w:t>22</w:t>
      </w:r>
      <w:r w:rsidRPr="00397E47">
        <w:rPr>
          <w:rFonts w:ascii="Arial" w:hAnsi="Arial" w:cs="Arial"/>
        </w:rPr>
        <w:t>, 035020.</w:t>
      </w:r>
    </w:p>
    <w:p w14:paraId="00144F60" w14:textId="77777777" w:rsidR="00397E47" w:rsidRPr="00397E47" w:rsidRDefault="00397E47">
      <w:pPr>
        <w:pStyle w:val="NormalWeb"/>
        <w:divId w:val="669406784"/>
        <w:rPr>
          <w:rFonts w:ascii="Arial" w:hAnsi="Arial" w:cs="Arial"/>
        </w:rPr>
      </w:pPr>
      <w:r w:rsidRPr="00397E47">
        <w:rPr>
          <w:rFonts w:ascii="Arial" w:hAnsi="Arial" w:cs="Arial"/>
        </w:rPr>
        <w:t xml:space="preserve">50 S. Nemat-Nasser and J. Y. Li, </w:t>
      </w:r>
      <w:r w:rsidRPr="00397E47">
        <w:rPr>
          <w:rFonts w:ascii="Arial" w:hAnsi="Arial" w:cs="Arial"/>
          <w:i/>
          <w:iCs/>
        </w:rPr>
        <w:t xml:space="preserve">J. Appl. Phys., </w:t>
      </w:r>
      <w:r w:rsidRPr="00397E47">
        <w:rPr>
          <w:rFonts w:ascii="Arial" w:hAnsi="Arial" w:cs="Arial"/>
        </w:rPr>
        <w:t xml:space="preserve">2000, </w:t>
      </w:r>
      <w:r w:rsidRPr="00397E47">
        <w:rPr>
          <w:rFonts w:ascii="Arial" w:hAnsi="Arial" w:cs="Arial"/>
          <w:b/>
          <w:bCs/>
        </w:rPr>
        <w:t>87</w:t>
      </w:r>
      <w:r w:rsidRPr="00397E47">
        <w:rPr>
          <w:rFonts w:ascii="Arial" w:hAnsi="Arial" w:cs="Arial"/>
        </w:rPr>
        <w:t>, 3321-3331.</w:t>
      </w:r>
    </w:p>
    <w:p w14:paraId="2635CA67" w14:textId="77777777" w:rsidR="00397E47" w:rsidRPr="00397E47" w:rsidRDefault="00397E47">
      <w:pPr>
        <w:pStyle w:val="NormalWeb"/>
        <w:divId w:val="669406784"/>
        <w:rPr>
          <w:rFonts w:ascii="Arial" w:hAnsi="Arial" w:cs="Arial"/>
        </w:rPr>
      </w:pPr>
      <w:r w:rsidRPr="00397E47">
        <w:rPr>
          <w:rFonts w:ascii="Arial" w:hAnsi="Arial" w:cs="Arial"/>
        </w:rPr>
        <w:t xml:space="preserve">51 K. M. Newbury and D. J. Leo, </w:t>
      </w:r>
      <w:r w:rsidRPr="00397E47">
        <w:rPr>
          <w:rFonts w:ascii="Arial" w:hAnsi="Arial" w:cs="Arial"/>
          <w:i/>
          <w:iCs/>
        </w:rPr>
        <w:t xml:space="preserve">Journal of Intelligent Material Systems and Structures, </w:t>
      </w:r>
      <w:r w:rsidRPr="00397E47">
        <w:rPr>
          <w:rFonts w:ascii="Arial" w:hAnsi="Arial" w:cs="Arial"/>
        </w:rPr>
        <w:t xml:space="preserve">2003, </w:t>
      </w:r>
      <w:r w:rsidRPr="00397E47">
        <w:rPr>
          <w:rFonts w:ascii="Arial" w:hAnsi="Arial" w:cs="Arial"/>
          <w:b/>
          <w:bCs/>
        </w:rPr>
        <w:t>14</w:t>
      </w:r>
      <w:r w:rsidRPr="00397E47">
        <w:rPr>
          <w:rFonts w:ascii="Arial" w:hAnsi="Arial" w:cs="Arial"/>
        </w:rPr>
        <w:t>, 343-357 (DOI:10.1177/1045389X03034977).</w:t>
      </w:r>
    </w:p>
    <w:p w14:paraId="78A2918E" w14:textId="77777777" w:rsidR="00397E47" w:rsidRPr="00397E47" w:rsidRDefault="00397E47">
      <w:pPr>
        <w:pStyle w:val="NormalWeb"/>
        <w:divId w:val="669406784"/>
        <w:rPr>
          <w:rFonts w:ascii="Arial" w:hAnsi="Arial" w:cs="Arial"/>
        </w:rPr>
      </w:pPr>
      <w:r w:rsidRPr="00397E47">
        <w:rPr>
          <w:rFonts w:ascii="Arial" w:hAnsi="Arial" w:cs="Arial"/>
        </w:rPr>
        <w:t xml:space="preserve">52 F. Gao and L. M. Weiland, </w:t>
      </w:r>
      <w:r w:rsidRPr="00397E47">
        <w:rPr>
          <w:rFonts w:ascii="Arial" w:hAnsi="Arial" w:cs="Arial"/>
          <w:i/>
          <w:iCs/>
        </w:rPr>
        <w:t xml:space="preserve">J. Appl. Phys., </w:t>
      </w:r>
      <w:r w:rsidRPr="00397E47">
        <w:rPr>
          <w:rFonts w:ascii="Arial" w:hAnsi="Arial" w:cs="Arial"/>
        </w:rPr>
        <w:t xml:space="preserve">2010, </w:t>
      </w:r>
      <w:r w:rsidRPr="00397E47">
        <w:rPr>
          <w:rFonts w:ascii="Arial" w:hAnsi="Arial" w:cs="Arial"/>
          <w:b/>
          <w:bCs/>
        </w:rPr>
        <w:t>108</w:t>
      </w:r>
      <w:r w:rsidRPr="00397E47">
        <w:rPr>
          <w:rFonts w:ascii="Arial" w:hAnsi="Arial" w:cs="Arial"/>
        </w:rPr>
        <w:t>, 034910-034910-8.</w:t>
      </w:r>
    </w:p>
    <w:p w14:paraId="0FB6EEA6" w14:textId="77777777" w:rsidR="00397E47" w:rsidRPr="00397E47" w:rsidRDefault="00397E47">
      <w:pPr>
        <w:pStyle w:val="NormalWeb"/>
        <w:divId w:val="669406784"/>
        <w:rPr>
          <w:rFonts w:ascii="Arial" w:hAnsi="Arial" w:cs="Arial"/>
        </w:rPr>
      </w:pPr>
      <w:r w:rsidRPr="00397E47">
        <w:rPr>
          <w:rFonts w:ascii="Arial" w:hAnsi="Arial" w:cs="Arial"/>
        </w:rPr>
        <w:t xml:space="preserve">53 M. D. Bennett and D. J. Leo, </w:t>
      </w:r>
      <w:r w:rsidRPr="00397E47">
        <w:rPr>
          <w:rFonts w:ascii="Arial" w:hAnsi="Arial" w:cs="Arial"/>
          <w:i/>
          <w:iCs/>
        </w:rPr>
        <w:t xml:space="preserve">Sensors and Actuators A: Physical, </w:t>
      </w:r>
      <w:r w:rsidRPr="00397E47">
        <w:rPr>
          <w:rFonts w:ascii="Arial" w:hAnsi="Arial" w:cs="Arial"/>
        </w:rPr>
        <w:t xml:space="preserve">2004, </w:t>
      </w:r>
      <w:r w:rsidRPr="00397E47">
        <w:rPr>
          <w:rFonts w:ascii="Arial" w:hAnsi="Arial" w:cs="Arial"/>
          <w:b/>
          <w:bCs/>
        </w:rPr>
        <w:t>115</w:t>
      </w:r>
      <w:r w:rsidRPr="00397E47">
        <w:rPr>
          <w:rFonts w:ascii="Arial" w:hAnsi="Arial" w:cs="Arial"/>
        </w:rPr>
        <w:t>, 79-90.</w:t>
      </w:r>
    </w:p>
    <w:p w14:paraId="77EE05BB" w14:textId="77777777" w:rsidR="00397E47" w:rsidRPr="00397E47" w:rsidRDefault="00397E47">
      <w:pPr>
        <w:pStyle w:val="NormalWeb"/>
        <w:divId w:val="669406784"/>
        <w:rPr>
          <w:rFonts w:ascii="Arial" w:hAnsi="Arial" w:cs="Arial"/>
        </w:rPr>
      </w:pPr>
      <w:r w:rsidRPr="00397E47">
        <w:rPr>
          <w:rFonts w:ascii="Arial" w:hAnsi="Arial" w:cs="Arial"/>
        </w:rPr>
        <w:t xml:space="preserve">54 B. J. Akle, </w:t>
      </w:r>
      <w:r w:rsidRPr="00397E47">
        <w:rPr>
          <w:rFonts w:ascii="Arial" w:hAnsi="Arial" w:cs="Arial"/>
          <w:i/>
          <w:iCs/>
        </w:rPr>
        <w:t xml:space="preserve">J Intell Mater Syst Struct, </w:t>
      </w:r>
      <w:r w:rsidRPr="00397E47">
        <w:rPr>
          <w:rFonts w:ascii="Arial" w:hAnsi="Arial" w:cs="Arial"/>
        </w:rPr>
        <w:t xml:space="preserve">2013, </w:t>
      </w:r>
      <w:r w:rsidRPr="00397E47">
        <w:rPr>
          <w:rFonts w:ascii="Arial" w:hAnsi="Arial" w:cs="Arial"/>
          <w:b/>
          <w:bCs/>
        </w:rPr>
        <w:t>24</w:t>
      </w:r>
      <w:r w:rsidRPr="00397E47">
        <w:rPr>
          <w:rFonts w:ascii="Arial" w:hAnsi="Arial" w:cs="Arial"/>
        </w:rPr>
        <w:t>, 1123-1130.</w:t>
      </w:r>
    </w:p>
    <w:p w14:paraId="015ED651" w14:textId="77777777" w:rsidR="00397E47" w:rsidRPr="00397E47" w:rsidRDefault="00397E47">
      <w:pPr>
        <w:pStyle w:val="NormalWeb"/>
        <w:divId w:val="669406784"/>
        <w:rPr>
          <w:rFonts w:ascii="Arial" w:hAnsi="Arial" w:cs="Arial"/>
        </w:rPr>
      </w:pPr>
      <w:r w:rsidRPr="00397E47">
        <w:rPr>
          <w:rFonts w:ascii="Arial" w:hAnsi="Arial" w:cs="Arial"/>
        </w:rPr>
        <w:t xml:space="preserve">55 W. Takashima, T. Uesugi, M. Fukui, M. Kaneko and K. Kaneto, </w:t>
      </w:r>
      <w:r w:rsidRPr="00397E47">
        <w:rPr>
          <w:rFonts w:ascii="Arial" w:hAnsi="Arial" w:cs="Arial"/>
          <w:i/>
          <w:iCs/>
        </w:rPr>
        <w:t xml:space="preserve">Synth. Met., </w:t>
      </w:r>
      <w:r w:rsidRPr="00397E47">
        <w:rPr>
          <w:rFonts w:ascii="Arial" w:hAnsi="Arial" w:cs="Arial"/>
        </w:rPr>
        <w:t xml:space="preserve">1997, </w:t>
      </w:r>
      <w:r w:rsidRPr="00397E47">
        <w:rPr>
          <w:rFonts w:ascii="Arial" w:hAnsi="Arial" w:cs="Arial"/>
          <w:b/>
          <w:bCs/>
        </w:rPr>
        <w:t>85</w:t>
      </w:r>
      <w:r w:rsidRPr="00397E47">
        <w:rPr>
          <w:rFonts w:ascii="Arial" w:hAnsi="Arial" w:cs="Arial"/>
        </w:rPr>
        <w:t>, 1395-1396 (DOI:10.1016/S0379-6779(97)80289-5).</w:t>
      </w:r>
    </w:p>
    <w:p w14:paraId="2E508CD0"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56 G. Alici, G. M. Spinks, J. D. Madden, Y. Wu and G. G. Wallace, </w:t>
      </w:r>
      <w:r w:rsidRPr="00397E47">
        <w:rPr>
          <w:rFonts w:ascii="Arial" w:hAnsi="Arial" w:cs="Arial"/>
          <w:i/>
          <w:iCs/>
        </w:rPr>
        <w:t xml:space="preserve">Mechatronics, IEEE/ASME Transactions on, </w:t>
      </w:r>
      <w:r w:rsidRPr="00397E47">
        <w:rPr>
          <w:rFonts w:ascii="Arial" w:hAnsi="Arial" w:cs="Arial"/>
        </w:rPr>
        <w:t xml:space="preserve">2008, </w:t>
      </w:r>
      <w:r w:rsidRPr="00397E47">
        <w:rPr>
          <w:rFonts w:ascii="Arial" w:hAnsi="Arial" w:cs="Arial"/>
          <w:b/>
          <w:bCs/>
        </w:rPr>
        <w:t>13</w:t>
      </w:r>
      <w:r w:rsidRPr="00397E47">
        <w:rPr>
          <w:rFonts w:ascii="Arial" w:hAnsi="Arial" w:cs="Arial"/>
        </w:rPr>
        <w:t>, 187-196.</w:t>
      </w:r>
    </w:p>
    <w:p w14:paraId="6336C18E" w14:textId="77777777" w:rsidR="00397E47" w:rsidRPr="00397E47" w:rsidRDefault="00397E47">
      <w:pPr>
        <w:pStyle w:val="NormalWeb"/>
        <w:divId w:val="669406784"/>
        <w:rPr>
          <w:rFonts w:ascii="Arial" w:hAnsi="Arial" w:cs="Arial"/>
        </w:rPr>
      </w:pPr>
      <w:r w:rsidRPr="00397E47">
        <w:rPr>
          <w:rFonts w:ascii="Arial" w:hAnsi="Arial" w:cs="Arial"/>
        </w:rPr>
        <w:t xml:space="preserve">57 T. Shoa, J. D. W. Madden, T. Mirfakhrai, G. Alici, G. M. Spinks and G. G. Wallace, </w:t>
      </w:r>
      <w:r w:rsidRPr="00397E47">
        <w:rPr>
          <w:rFonts w:ascii="Arial" w:hAnsi="Arial" w:cs="Arial"/>
          <w:i/>
          <w:iCs/>
        </w:rPr>
        <w:t xml:space="preserve">Sensors and Actuators A: Physical, </w:t>
      </w:r>
      <w:r w:rsidRPr="00397E47">
        <w:rPr>
          <w:rFonts w:ascii="Arial" w:hAnsi="Arial" w:cs="Arial"/>
        </w:rPr>
        <w:t xml:space="preserve">2010, </w:t>
      </w:r>
      <w:r w:rsidRPr="00397E47">
        <w:rPr>
          <w:rFonts w:ascii="Arial" w:hAnsi="Arial" w:cs="Arial"/>
          <w:b/>
          <w:bCs/>
        </w:rPr>
        <w:t>161</w:t>
      </w:r>
      <w:r w:rsidRPr="00397E47">
        <w:rPr>
          <w:rFonts w:ascii="Arial" w:hAnsi="Arial" w:cs="Arial"/>
        </w:rPr>
        <w:t>, 127-133 (DOI:10.1016/j.sna.2010.04.024).</w:t>
      </w:r>
    </w:p>
    <w:p w14:paraId="46AC608E" w14:textId="77777777" w:rsidR="00397E47" w:rsidRPr="00397E47" w:rsidRDefault="00397E47">
      <w:pPr>
        <w:pStyle w:val="NormalWeb"/>
        <w:divId w:val="669406784"/>
        <w:rPr>
          <w:rFonts w:ascii="Arial" w:hAnsi="Arial" w:cs="Arial"/>
        </w:rPr>
      </w:pPr>
      <w:r w:rsidRPr="00397E47">
        <w:rPr>
          <w:rFonts w:ascii="Arial" w:hAnsi="Arial" w:cs="Arial"/>
        </w:rPr>
        <w:t xml:space="preserve">58 S. John, G. Alici, G. M. Spinks, J. Madden and G. Wallace, </w:t>
      </w:r>
      <w:r w:rsidRPr="00397E47">
        <w:rPr>
          <w:rFonts w:ascii="Arial" w:hAnsi="Arial" w:cs="Arial"/>
          <w:i/>
          <w:iCs/>
        </w:rPr>
        <w:t xml:space="preserve">Smart Mater. Struct., </w:t>
      </w:r>
      <w:r w:rsidRPr="00397E47">
        <w:rPr>
          <w:rFonts w:ascii="Arial" w:hAnsi="Arial" w:cs="Arial"/>
        </w:rPr>
        <w:t xml:space="preserve">2009, </w:t>
      </w:r>
      <w:r w:rsidRPr="00397E47">
        <w:rPr>
          <w:rFonts w:ascii="Arial" w:hAnsi="Arial" w:cs="Arial"/>
          <w:b/>
          <w:bCs/>
        </w:rPr>
        <w:t>18</w:t>
      </w:r>
      <w:r w:rsidRPr="00397E47">
        <w:rPr>
          <w:rFonts w:ascii="Arial" w:hAnsi="Arial" w:cs="Arial"/>
        </w:rPr>
        <w:t>, 085007.</w:t>
      </w:r>
    </w:p>
    <w:p w14:paraId="5E010266" w14:textId="77777777" w:rsidR="00397E47" w:rsidRPr="00397E47" w:rsidRDefault="00397E47">
      <w:pPr>
        <w:pStyle w:val="NormalWeb"/>
        <w:divId w:val="669406784"/>
        <w:rPr>
          <w:rFonts w:ascii="Arial" w:hAnsi="Arial" w:cs="Arial"/>
        </w:rPr>
      </w:pPr>
      <w:r w:rsidRPr="00397E47">
        <w:rPr>
          <w:rFonts w:ascii="Arial" w:hAnsi="Arial" w:cs="Arial"/>
        </w:rPr>
        <w:t xml:space="preserve">59 T. Mirfakhrai, T. Shoa, N. Fekri and J. Madden, </w:t>
      </w:r>
      <w:r w:rsidRPr="00397E47">
        <w:rPr>
          <w:rFonts w:ascii="Arial" w:hAnsi="Arial" w:cs="Arial"/>
          <w:i/>
          <w:iCs/>
        </w:rPr>
        <w:t xml:space="preserve">ECS Transactions, </w:t>
      </w:r>
      <w:r w:rsidRPr="00397E47">
        <w:rPr>
          <w:rFonts w:ascii="Arial" w:hAnsi="Arial" w:cs="Arial"/>
        </w:rPr>
        <w:t xml:space="preserve">2010, </w:t>
      </w:r>
      <w:r w:rsidRPr="00397E47">
        <w:rPr>
          <w:rFonts w:ascii="Arial" w:hAnsi="Arial" w:cs="Arial"/>
          <w:b/>
          <w:bCs/>
        </w:rPr>
        <w:t>28</w:t>
      </w:r>
      <w:r w:rsidRPr="00397E47">
        <w:rPr>
          <w:rFonts w:ascii="Arial" w:hAnsi="Arial" w:cs="Arial"/>
        </w:rPr>
        <w:t>, 59-71.</w:t>
      </w:r>
    </w:p>
    <w:p w14:paraId="67C5E296" w14:textId="77777777" w:rsidR="00397E47" w:rsidRPr="00397E47" w:rsidRDefault="00397E47">
      <w:pPr>
        <w:pStyle w:val="NormalWeb"/>
        <w:divId w:val="669406784"/>
        <w:rPr>
          <w:rFonts w:ascii="Arial" w:hAnsi="Arial" w:cs="Arial"/>
        </w:rPr>
      </w:pPr>
      <w:r w:rsidRPr="00397E47">
        <w:rPr>
          <w:rFonts w:ascii="Arial" w:hAnsi="Arial" w:cs="Arial"/>
        </w:rPr>
        <w:t xml:space="preserve">60 N. Kamamichi, T. Maeba, M. Yamakita and T. Mukai, </w:t>
      </w:r>
      <w:r w:rsidRPr="00397E47">
        <w:rPr>
          <w:rFonts w:ascii="Arial" w:hAnsi="Arial" w:cs="Arial"/>
          <w:i/>
          <w:iCs/>
        </w:rPr>
        <w:t xml:space="preserve">Adv. Rob., </w:t>
      </w:r>
      <w:r w:rsidRPr="00397E47">
        <w:rPr>
          <w:rFonts w:ascii="Arial" w:hAnsi="Arial" w:cs="Arial"/>
        </w:rPr>
        <w:t xml:space="preserve">2010, </w:t>
      </w:r>
      <w:r w:rsidRPr="00397E47">
        <w:rPr>
          <w:rFonts w:ascii="Arial" w:hAnsi="Arial" w:cs="Arial"/>
          <w:b/>
          <w:bCs/>
        </w:rPr>
        <w:t>24</w:t>
      </w:r>
      <w:r w:rsidRPr="00397E47">
        <w:rPr>
          <w:rFonts w:ascii="Arial" w:hAnsi="Arial" w:cs="Arial"/>
        </w:rPr>
        <w:t>, 1471-1487 (DOI:10.1163/016918610X505585).</w:t>
      </w:r>
    </w:p>
    <w:p w14:paraId="2D928509" w14:textId="77777777" w:rsidR="00397E47" w:rsidRPr="00397E47" w:rsidRDefault="00397E47">
      <w:pPr>
        <w:pStyle w:val="NormalWeb"/>
        <w:divId w:val="669406784"/>
        <w:rPr>
          <w:rFonts w:ascii="Arial" w:hAnsi="Arial" w:cs="Arial"/>
        </w:rPr>
      </w:pPr>
      <w:r w:rsidRPr="00397E47">
        <w:rPr>
          <w:rFonts w:ascii="Arial" w:hAnsi="Arial" w:cs="Arial"/>
        </w:rPr>
        <w:t xml:space="preserve">61 A. K. Ghamsari, Y. Jin and E. Woldesenbet, </w:t>
      </w:r>
      <w:r w:rsidRPr="00397E47">
        <w:rPr>
          <w:rFonts w:ascii="Arial" w:hAnsi="Arial" w:cs="Arial"/>
          <w:i/>
          <w:iCs/>
        </w:rPr>
        <w:t xml:space="preserve">Smart Mater. Struct., </w:t>
      </w:r>
      <w:r w:rsidRPr="00397E47">
        <w:rPr>
          <w:rFonts w:ascii="Arial" w:hAnsi="Arial" w:cs="Arial"/>
        </w:rPr>
        <w:t xml:space="preserve">2012, </w:t>
      </w:r>
      <w:r w:rsidRPr="00397E47">
        <w:rPr>
          <w:rFonts w:ascii="Arial" w:hAnsi="Arial" w:cs="Arial"/>
          <w:b/>
          <w:bCs/>
        </w:rPr>
        <w:t>21</w:t>
      </w:r>
      <w:r w:rsidRPr="00397E47">
        <w:rPr>
          <w:rFonts w:ascii="Arial" w:hAnsi="Arial" w:cs="Arial"/>
        </w:rPr>
        <w:t>, 045007.</w:t>
      </w:r>
    </w:p>
    <w:p w14:paraId="69067D5D" w14:textId="77777777" w:rsidR="00397E47" w:rsidRPr="00397E47" w:rsidRDefault="00397E47">
      <w:pPr>
        <w:pStyle w:val="NormalWeb"/>
        <w:divId w:val="669406784"/>
        <w:rPr>
          <w:rFonts w:ascii="Arial" w:hAnsi="Arial" w:cs="Arial"/>
        </w:rPr>
      </w:pPr>
      <w:r w:rsidRPr="00397E47">
        <w:rPr>
          <w:rFonts w:ascii="Arial" w:hAnsi="Arial" w:cs="Arial"/>
        </w:rPr>
        <w:t xml:space="preserve">62 M. Otsuki, T. Okuyama and M. Tanaka, </w:t>
      </w:r>
      <w:r w:rsidRPr="00397E47">
        <w:rPr>
          <w:rFonts w:ascii="Arial" w:hAnsi="Arial" w:cs="Arial"/>
          <w:i/>
          <w:iCs/>
        </w:rPr>
        <w:t xml:space="preserve">Int. J. Appl. Electromagn. Mech., </w:t>
      </w:r>
      <w:r w:rsidRPr="00397E47">
        <w:rPr>
          <w:rFonts w:ascii="Arial" w:hAnsi="Arial" w:cs="Arial"/>
        </w:rPr>
        <w:t xml:space="preserve">2012, </w:t>
      </w:r>
      <w:r w:rsidRPr="00397E47">
        <w:rPr>
          <w:rFonts w:ascii="Arial" w:hAnsi="Arial" w:cs="Arial"/>
          <w:b/>
          <w:bCs/>
        </w:rPr>
        <w:t>39</w:t>
      </w:r>
      <w:r w:rsidRPr="00397E47">
        <w:rPr>
          <w:rFonts w:ascii="Arial" w:hAnsi="Arial" w:cs="Arial"/>
        </w:rPr>
        <w:t>, 1063-1068 (DOI:10.3233/JAE-2012-1579).</w:t>
      </w:r>
    </w:p>
    <w:p w14:paraId="3904437C" w14:textId="77777777" w:rsidR="00397E47" w:rsidRPr="00397E47" w:rsidRDefault="00397E47">
      <w:pPr>
        <w:pStyle w:val="NormalWeb"/>
        <w:divId w:val="669406784"/>
        <w:rPr>
          <w:rFonts w:ascii="Arial" w:hAnsi="Arial" w:cs="Arial"/>
        </w:rPr>
      </w:pPr>
      <w:r w:rsidRPr="00397E47">
        <w:rPr>
          <w:rFonts w:ascii="Arial" w:hAnsi="Arial" w:cs="Arial"/>
        </w:rPr>
        <w:t xml:space="preserve">63 T. Mirfakhrai, Jiyoung Oh, M. E. Kozlov, Shaoli Fang, Mei Zhang, R. H. Baughman and J. D. W. Madden, </w:t>
      </w:r>
      <w:r w:rsidRPr="00397E47">
        <w:rPr>
          <w:rFonts w:ascii="Arial" w:hAnsi="Arial" w:cs="Arial"/>
          <w:i/>
          <w:iCs/>
        </w:rPr>
        <w:t xml:space="preserve">Mechatronics, IEEE/ASME Transactions on, </w:t>
      </w:r>
      <w:r w:rsidRPr="00397E47">
        <w:rPr>
          <w:rFonts w:ascii="Arial" w:hAnsi="Arial" w:cs="Arial"/>
        </w:rPr>
        <w:t xml:space="preserve">2011, </w:t>
      </w:r>
      <w:r w:rsidRPr="00397E47">
        <w:rPr>
          <w:rFonts w:ascii="Arial" w:hAnsi="Arial" w:cs="Arial"/>
          <w:b/>
          <w:bCs/>
        </w:rPr>
        <w:t>16</w:t>
      </w:r>
      <w:r w:rsidRPr="00397E47">
        <w:rPr>
          <w:rFonts w:ascii="Arial" w:hAnsi="Arial" w:cs="Arial"/>
        </w:rPr>
        <w:t>, 90-97.</w:t>
      </w:r>
    </w:p>
    <w:p w14:paraId="739DB8B2" w14:textId="77777777" w:rsidR="00397E47" w:rsidRPr="00397E47" w:rsidRDefault="00397E47">
      <w:pPr>
        <w:pStyle w:val="NormalWeb"/>
        <w:divId w:val="669406784"/>
        <w:rPr>
          <w:rFonts w:ascii="Arial" w:hAnsi="Arial" w:cs="Arial"/>
        </w:rPr>
      </w:pPr>
      <w:r w:rsidRPr="00397E47">
        <w:rPr>
          <w:rFonts w:ascii="Arial" w:hAnsi="Arial" w:cs="Arial"/>
        </w:rPr>
        <w:t xml:space="preserve">64 E. G. Bakhoum and M. H. M. Cheng, </w:t>
      </w:r>
      <w:r w:rsidRPr="00397E47">
        <w:rPr>
          <w:rFonts w:ascii="Arial" w:hAnsi="Arial" w:cs="Arial"/>
          <w:i/>
          <w:iCs/>
        </w:rPr>
        <w:t xml:space="preserve">Components, Packaging and Manufacturing Technology, IEEE Transactions on, </w:t>
      </w:r>
      <w:r w:rsidRPr="00397E47">
        <w:rPr>
          <w:rFonts w:ascii="Arial" w:hAnsi="Arial" w:cs="Arial"/>
        </w:rPr>
        <w:t xml:space="preserve">2012, </w:t>
      </w:r>
      <w:r w:rsidRPr="00397E47">
        <w:rPr>
          <w:rFonts w:ascii="Arial" w:hAnsi="Arial" w:cs="Arial"/>
          <w:b/>
          <w:bCs/>
        </w:rPr>
        <w:t>2</w:t>
      </w:r>
      <w:r w:rsidRPr="00397E47">
        <w:rPr>
          <w:rFonts w:ascii="Arial" w:hAnsi="Arial" w:cs="Arial"/>
        </w:rPr>
        <w:t>, 1151-1157.</w:t>
      </w:r>
    </w:p>
    <w:p w14:paraId="04C37DE7" w14:textId="77777777" w:rsidR="00397E47" w:rsidRPr="00397E47" w:rsidRDefault="00397E47">
      <w:pPr>
        <w:pStyle w:val="NormalWeb"/>
        <w:divId w:val="669406784"/>
        <w:rPr>
          <w:rFonts w:ascii="Arial" w:hAnsi="Arial" w:cs="Arial"/>
        </w:rPr>
      </w:pPr>
      <w:r w:rsidRPr="00397E47">
        <w:rPr>
          <w:rFonts w:ascii="Arial" w:hAnsi="Arial" w:cs="Arial"/>
        </w:rPr>
        <w:t xml:space="preserve">65 R. Tiwari and K. Kim, </w:t>
      </w:r>
      <w:r w:rsidRPr="00397E47">
        <w:rPr>
          <w:rFonts w:ascii="Arial" w:hAnsi="Arial" w:cs="Arial"/>
          <w:i/>
          <w:iCs/>
        </w:rPr>
        <w:t xml:space="preserve">Smart Mater. Struct., </w:t>
      </w:r>
      <w:r w:rsidRPr="00397E47">
        <w:rPr>
          <w:rFonts w:ascii="Arial" w:hAnsi="Arial" w:cs="Arial"/>
        </w:rPr>
        <w:t xml:space="preserve">2013, </w:t>
      </w:r>
      <w:r w:rsidRPr="00397E47">
        <w:rPr>
          <w:rFonts w:ascii="Arial" w:hAnsi="Arial" w:cs="Arial"/>
          <w:b/>
          <w:bCs/>
        </w:rPr>
        <w:t>22</w:t>
      </w:r>
      <w:r w:rsidRPr="00397E47">
        <w:rPr>
          <w:rFonts w:ascii="Arial" w:hAnsi="Arial" w:cs="Arial"/>
        </w:rPr>
        <w:t>, 015017.</w:t>
      </w:r>
    </w:p>
    <w:p w14:paraId="5AC1B67F" w14:textId="77777777" w:rsidR="00397E47" w:rsidRPr="00397E47" w:rsidRDefault="00397E47">
      <w:pPr>
        <w:pStyle w:val="NormalWeb"/>
        <w:divId w:val="669406784"/>
        <w:rPr>
          <w:rFonts w:ascii="Arial" w:hAnsi="Arial" w:cs="Arial"/>
        </w:rPr>
      </w:pPr>
      <w:r w:rsidRPr="00397E47">
        <w:rPr>
          <w:rFonts w:ascii="Arial" w:hAnsi="Arial" w:cs="Arial"/>
        </w:rPr>
        <w:t xml:space="preserve">66 M. Aureli, C. Prince, M. Porfiri and S. D. Peterson, </w:t>
      </w:r>
      <w:r w:rsidRPr="00397E47">
        <w:rPr>
          <w:rFonts w:ascii="Arial" w:hAnsi="Arial" w:cs="Arial"/>
          <w:i/>
          <w:iCs/>
        </w:rPr>
        <w:t xml:space="preserve">Smart Mater. Struct., </w:t>
      </w:r>
      <w:r w:rsidRPr="00397E47">
        <w:rPr>
          <w:rFonts w:ascii="Arial" w:hAnsi="Arial" w:cs="Arial"/>
        </w:rPr>
        <w:t xml:space="preserve">2010, </w:t>
      </w:r>
      <w:r w:rsidRPr="00397E47">
        <w:rPr>
          <w:rFonts w:ascii="Arial" w:hAnsi="Arial" w:cs="Arial"/>
          <w:b/>
          <w:bCs/>
        </w:rPr>
        <w:t>19</w:t>
      </w:r>
      <w:r w:rsidRPr="00397E47">
        <w:rPr>
          <w:rFonts w:ascii="Arial" w:hAnsi="Arial" w:cs="Arial"/>
        </w:rPr>
        <w:t>, 015003.</w:t>
      </w:r>
    </w:p>
    <w:p w14:paraId="54830D16" w14:textId="77777777" w:rsidR="00397E47" w:rsidRPr="00397E47" w:rsidRDefault="00397E47">
      <w:pPr>
        <w:pStyle w:val="NormalWeb"/>
        <w:divId w:val="669406784"/>
        <w:rPr>
          <w:rFonts w:ascii="Arial" w:hAnsi="Arial" w:cs="Arial"/>
        </w:rPr>
      </w:pPr>
      <w:r w:rsidRPr="00397E47">
        <w:rPr>
          <w:rFonts w:ascii="Arial" w:hAnsi="Arial" w:cs="Arial"/>
        </w:rPr>
        <w:t xml:space="preserve">67 F. Cellini, Y. Cha and M. Porfiri, </w:t>
      </w:r>
      <w:r w:rsidRPr="00397E47">
        <w:rPr>
          <w:rFonts w:ascii="Arial" w:hAnsi="Arial" w:cs="Arial"/>
          <w:i/>
          <w:iCs/>
        </w:rPr>
        <w:t xml:space="preserve">J Intell Mater Syst Struct, </w:t>
      </w:r>
      <w:r w:rsidRPr="00397E47">
        <w:rPr>
          <w:rFonts w:ascii="Arial" w:hAnsi="Arial" w:cs="Arial"/>
        </w:rPr>
        <w:t>2013, , 1045389X13508333.</w:t>
      </w:r>
    </w:p>
    <w:p w14:paraId="4299F4DC" w14:textId="77777777" w:rsidR="00397E47" w:rsidRPr="00397E47" w:rsidRDefault="00397E47">
      <w:pPr>
        <w:pStyle w:val="NormalWeb"/>
        <w:divId w:val="669406784"/>
        <w:rPr>
          <w:rFonts w:ascii="Arial" w:hAnsi="Arial" w:cs="Arial"/>
        </w:rPr>
      </w:pPr>
      <w:r w:rsidRPr="00397E47">
        <w:rPr>
          <w:rFonts w:ascii="Arial" w:hAnsi="Arial" w:cs="Arial"/>
        </w:rPr>
        <w:t xml:space="preserve">68 Y. Cha, L. Shen and M. Porfiri, </w:t>
      </w:r>
      <w:r w:rsidRPr="00397E47">
        <w:rPr>
          <w:rFonts w:ascii="Arial" w:hAnsi="Arial" w:cs="Arial"/>
          <w:i/>
          <w:iCs/>
        </w:rPr>
        <w:t xml:space="preserve">Smart Mater. Struct., </w:t>
      </w:r>
      <w:r w:rsidRPr="00397E47">
        <w:rPr>
          <w:rFonts w:ascii="Arial" w:hAnsi="Arial" w:cs="Arial"/>
        </w:rPr>
        <w:t xml:space="preserve">2013, </w:t>
      </w:r>
      <w:r w:rsidRPr="00397E47">
        <w:rPr>
          <w:rFonts w:ascii="Arial" w:hAnsi="Arial" w:cs="Arial"/>
          <w:b/>
          <w:bCs/>
        </w:rPr>
        <w:t>22</w:t>
      </w:r>
      <w:r w:rsidRPr="00397E47">
        <w:rPr>
          <w:rFonts w:ascii="Arial" w:hAnsi="Arial" w:cs="Arial"/>
        </w:rPr>
        <w:t>, 055027.</w:t>
      </w:r>
    </w:p>
    <w:p w14:paraId="27537D08" w14:textId="77777777" w:rsidR="00397E47" w:rsidRPr="00397E47" w:rsidRDefault="00397E47">
      <w:pPr>
        <w:pStyle w:val="NormalWeb"/>
        <w:divId w:val="669406784"/>
        <w:rPr>
          <w:rFonts w:ascii="Arial" w:hAnsi="Arial" w:cs="Arial"/>
        </w:rPr>
      </w:pPr>
      <w:r w:rsidRPr="00397E47">
        <w:rPr>
          <w:rFonts w:ascii="Arial" w:hAnsi="Arial" w:cs="Arial"/>
        </w:rPr>
        <w:t xml:space="preserve">69 M. D. Bennett, D. J. Leo, G. L. Wilkes, F. L. Beyer and T. W. Pechar, </w:t>
      </w:r>
      <w:r w:rsidRPr="00397E47">
        <w:rPr>
          <w:rFonts w:ascii="Arial" w:hAnsi="Arial" w:cs="Arial"/>
          <w:i/>
          <w:iCs/>
        </w:rPr>
        <w:t xml:space="preserve">Polymer, </w:t>
      </w:r>
      <w:r w:rsidRPr="00397E47">
        <w:rPr>
          <w:rFonts w:ascii="Arial" w:hAnsi="Arial" w:cs="Arial"/>
        </w:rPr>
        <w:t xml:space="preserve">2006, </w:t>
      </w:r>
      <w:r w:rsidRPr="00397E47">
        <w:rPr>
          <w:rFonts w:ascii="Arial" w:hAnsi="Arial" w:cs="Arial"/>
          <w:b/>
          <w:bCs/>
        </w:rPr>
        <w:t>47</w:t>
      </w:r>
      <w:r w:rsidRPr="00397E47">
        <w:rPr>
          <w:rFonts w:ascii="Arial" w:hAnsi="Arial" w:cs="Arial"/>
        </w:rPr>
        <w:t>, 6782-6796.</w:t>
      </w:r>
    </w:p>
    <w:p w14:paraId="48F05EF8" w14:textId="77777777" w:rsidR="00397E47" w:rsidRPr="00397E47" w:rsidRDefault="00397E47">
      <w:pPr>
        <w:pStyle w:val="NormalWeb"/>
        <w:divId w:val="669406784"/>
        <w:rPr>
          <w:rFonts w:ascii="Arial" w:hAnsi="Arial" w:cs="Arial"/>
        </w:rPr>
      </w:pPr>
      <w:r w:rsidRPr="00397E47">
        <w:rPr>
          <w:rFonts w:ascii="Arial" w:hAnsi="Arial" w:cs="Arial"/>
        </w:rPr>
        <w:t xml:space="preserve">70 S. Li, J. Yuan and H. Lipson, </w:t>
      </w:r>
      <w:r w:rsidRPr="00397E47">
        <w:rPr>
          <w:rFonts w:ascii="Arial" w:hAnsi="Arial" w:cs="Arial"/>
          <w:i/>
          <w:iCs/>
        </w:rPr>
        <w:t xml:space="preserve">J. Appl. Phys., </w:t>
      </w:r>
      <w:r w:rsidRPr="00397E47">
        <w:rPr>
          <w:rFonts w:ascii="Arial" w:hAnsi="Arial" w:cs="Arial"/>
        </w:rPr>
        <w:t xml:space="preserve">2011, </w:t>
      </w:r>
      <w:r w:rsidRPr="00397E47">
        <w:rPr>
          <w:rFonts w:ascii="Arial" w:hAnsi="Arial" w:cs="Arial"/>
          <w:b/>
          <w:bCs/>
        </w:rPr>
        <w:t>109</w:t>
      </w:r>
      <w:r w:rsidRPr="00397E47">
        <w:rPr>
          <w:rFonts w:ascii="Arial" w:hAnsi="Arial" w:cs="Arial"/>
        </w:rPr>
        <w:t>, 026104.</w:t>
      </w:r>
    </w:p>
    <w:p w14:paraId="48781960" w14:textId="77777777" w:rsidR="00397E47" w:rsidRPr="00397E47" w:rsidRDefault="00397E47">
      <w:pPr>
        <w:pStyle w:val="NormalWeb"/>
        <w:divId w:val="669406784"/>
        <w:rPr>
          <w:rFonts w:ascii="Arial" w:hAnsi="Arial" w:cs="Arial"/>
        </w:rPr>
      </w:pPr>
      <w:r w:rsidRPr="00397E47">
        <w:rPr>
          <w:rFonts w:ascii="Arial" w:hAnsi="Arial" w:cs="Arial"/>
        </w:rPr>
        <w:t xml:space="preserve">71 K. Kikuchi and S. Tsuchitani, </w:t>
      </w:r>
      <w:r w:rsidRPr="00397E47">
        <w:rPr>
          <w:rFonts w:ascii="Arial" w:hAnsi="Arial" w:cs="Arial"/>
          <w:i/>
          <w:iCs/>
        </w:rPr>
        <w:t>Effects of environmental humidity on electrical properties of ionic polymer-metal composite with ionic liquid</w:t>
      </w:r>
      <w:r w:rsidRPr="00397E47">
        <w:rPr>
          <w:rFonts w:ascii="Arial" w:hAnsi="Arial" w:cs="Arial"/>
        </w:rPr>
        <w:t>, IEEE, 2009.</w:t>
      </w:r>
    </w:p>
    <w:p w14:paraId="42724414" w14:textId="77777777" w:rsidR="00397E47" w:rsidRPr="00397E47" w:rsidRDefault="00397E47">
      <w:pPr>
        <w:pStyle w:val="NormalWeb"/>
        <w:divId w:val="669406784"/>
        <w:rPr>
          <w:rFonts w:ascii="Arial" w:hAnsi="Arial" w:cs="Arial"/>
        </w:rPr>
      </w:pPr>
      <w:r w:rsidRPr="00397E47">
        <w:rPr>
          <w:rFonts w:ascii="Arial" w:hAnsi="Arial" w:cs="Arial"/>
        </w:rPr>
        <w:t xml:space="preserve">72 Z. Chen, X. Tan, A. Will and C. Ziel, </w:t>
      </w:r>
      <w:r w:rsidRPr="00397E47">
        <w:rPr>
          <w:rFonts w:ascii="Arial" w:hAnsi="Arial" w:cs="Arial"/>
          <w:i/>
          <w:iCs/>
        </w:rPr>
        <w:t xml:space="preserve">Smart Mater. Struct., </w:t>
      </w:r>
      <w:r w:rsidRPr="00397E47">
        <w:rPr>
          <w:rFonts w:ascii="Arial" w:hAnsi="Arial" w:cs="Arial"/>
        </w:rPr>
        <w:t xml:space="preserve">2007, </w:t>
      </w:r>
      <w:r w:rsidRPr="00397E47">
        <w:rPr>
          <w:rFonts w:ascii="Arial" w:hAnsi="Arial" w:cs="Arial"/>
          <w:b/>
          <w:bCs/>
        </w:rPr>
        <w:t>16</w:t>
      </w:r>
      <w:r w:rsidRPr="00397E47">
        <w:rPr>
          <w:rFonts w:ascii="Arial" w:hAnsi="Arial" w:cs="Arial"/>
        </w:rPr>
        <w:t>, 1477.</w:t>
      </w:r>
    </w:p>
    <w:p w14:paraId="34AA82B1" w14:textId="77777777" w:rsidR="00397E47" w:rsidRPr="00397E47" w:rsidRDefault="00397E47">
      <w:pPr>
        <w:pStyle w:val="NormalWeb"/>
        <w:divId w:val="669406784"/>
        <w:rPr>
          <w:rFonts w:ascii="Arial" w:hAnsi="Arial" w:cs="Arial"/>
        </w:rPr>
      </w:pPr>
      <w:r w:rsidRPr="00397E47">
        <w:rPr>
          <w:rFonts w:ascii="Arial" w:hAnsi="Arial" w:cs="Arial"/>
        </w:rPr>
        <w:t xml:space="preserve">73 K. Krishen, </w:t>
      </w:r>
      <w:r w:rsidRPr="00397E47">
        <w:rPr>
          <w:rFonts w:ascii="Arial" w:hAnsi="Arial" w:cs="Arial"/>
          <w:i/>
          <w:iCs/>
        </w:rPr>
        <w:t xml:space="preserve">Acta Astronaut., </w:t>
      </w:r>
      <w:r w:rsidRPr="00397E47">
        <w:rPr>
          <w:rFonts w:ascii="Arial" w:hAnsi="Arial" w:cs="Arial"/>
        </w:rPr>
        <w:t xml:space="preserve">2009, </w:t>
      </w:r>
      <w:r w:rsidRPr="00397E47">
        <w:rPr>
          <w:rFonts w:ascii="Arial" w:hAnsi="Arial" w:cs="Arial"/>
          <w:b/>
          <w:bCs/>
        </w:rPr>
        <w:t>64</w:t>
      </w:r>
      <w:r w:rsidRPr="00397E47">
        <w:rPr>
          <w:rFonts w:ascii="Arial" w:hAnsi="Arial" w:cs="Arial"/>
        </w:rPr>
        <w:t>, 1160-1166.</w:t>
      </w:r>
    </w:p>
    <w:p w14:paraId="0C648876"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74 S. J. Kim, I. T. Lee, H. Lee and Y. H. Kim, </w:t>
      </w:r>
      <w:r w:rsidRPr="00397E47">
        <w:rPr>
          <w:rFonts w:ascii="Arial" w:hAnsi="Arial" w:cs="Arial"/>
          <w:i/>
          <w:iCs/>
        </w:rPr>
        <w:t xml:space="preserve">Smart Mater. Struct., </w:t>
      </w:r>
      <w:r w:rsidRPr="00397E47">
        <w:rPr>
          <w:rFonts w:ascii="Arial" w:hAnsi="Arial" w:cs="Arial"/>
        </w:rPr>
        <w:t xml:space="preserve">2006, </w:t>
      </w:r>
      <w:r w:rsidRPr="00397E47">
        <w:rPr>
          <w:rFonts w:ascii="Arial" w:hAnsi="Arial" w:cs="Arial"/>
          <w:b/>
          <w:bCs/>
        </w:rPr>
        <w:t>15</w:t>
      </w:r>
      <w:r w:rsidRPr="00397E47">
        <w:rPr>
          <w:rFonts w:ascii="Arial" w:hAnsi="Arial" w:cs="Arial"/>
        </w:rPr>
        <w:t>, 1540.</w:t>
      </w:r>
    </w:p>
    <w:p w14:paraId="07D3C746" w14:textId="77777777" w:rsidR="00397E47" w:rsidRPr="00397E47" w:rsidRDefault="00397E47">
      <w:pPr>
        <w:pStyle w:val="NormalWeb"/>
        <w:divId w:val="669406784"/>
        <w:rPr>
          <w:rFonts w:ascii="Arial" w:hAnsi="Arial" w:cs="Arial"/>
        </w:rPr>
      </w:pPr>
      <w:r w:rsidRPr="00397E47">
        <w:rPr>
          <w:rFonts w:ascii="Arial" w:hAnsi="Arial" w:cs="Arial"/>
        </w:rPr>
        <w:t xml:space="preserve">75 S. Naficy, N. Stoboi, P. G. Whitten, G. M. Spinks and G. G. Wallace, </w:t>
      </w:r>
      <w:r w:rsidRPr="00397E47">
        <w:rPr>
          <w:rFonts w:ascii="Arial" w:hAnsi="Arial" w:cs="Arial"/>
          <w:i/>
          <w:iCs/>
        </w:rPr>
        <w:t xml:space="preserve">Smart Mater. Struct., </w:t>
      </w:r>
      <w:r w:rsidRPr="00397E47">
        <w:rPr>
          <w:rFonts w:ascii="Arial" w:hAnsi="Arial" w:cs="Arial"/>
        </w:rPr>
        <w:t xml:space="preserve">2013, </w:t>
      </w:r>
      <w:r w:rsidRPr="00397E47">
        <w:rPr>
          <w:rFonts w:ascii="Arial" w:hAnsi="Arial" w:cs="Arial"/>
          <w:b/>
          <w:bCs/>
        </w:rPr>
        <w:t>22</w:t>
      </w:r>
      <w:r w:rsidRPr="00397E47">
        <w:rPr>
          <w:rFonts w:ascii="Arial" w:hAnsi="Arial" w:cs="Arial"/>
        </w:rPr>
        <w:t>, 075005.</w:t>
      </w:r>
    </w:p>
    <w:p w14:paraId="629088F1" w14:textId="77777777" w:rsidR="00397E47" w:rsidRPr="00397E47" w:rsidRDefault="00397E47">
      <w:pPr>
        <w:pStyle w:val="NormalWeb"/>
        <w:divId w:val="669406784"/>
        <w:rPr>
          <w:rFonts w:ascii="Arial" w:hAnsi="Arial" w:cs="Arial"/>
        </w:rPr>
      </w:pPr>
      <w:r w:rsidRPr="00397E47">
        <w:rPr>
          <w:rFonts w:ascii="Arial" w:hAnsi="Arial" w:cs="Arial"/>
        </w:rPr>
        <w:t xml:space="preserve">76 J. Ranke, A. Othman, P. Fan and A. MÃ¼ller, </w:t>
      </w:r>
      <w:r w:rsidRPr="00397E47">
        <w:rPr>
          <w:rFonts w:ascii="Arial" w:hAnsi="Arial" w:cs="Arial"/>
          <w:i/>
          <w:iCs/>
        </w:rPr>
        <w:t xml:space="preserve">International Journal of Molecular Sciences, </w:t>
      </w:r>
      <w:r w:rsidRPr="00397E47">
        <w:rPr>
          <w:rFonts w:ascii="Arial" w:hAnsi="Arial" w:cs="Arial"/>
        </w:rPr>
        <w:t xml:space="preserve">2009, </w:t>
      </w:r>
      <w:r w:rsidRPr="00397E47">
        <w:rPr>
          <w:rFonts w:ascii="Arial" w:hAnsi="Arial" w:cs="Arial"/>
          <w:b/>
          <w:bCs/>
        </w:rPr>
        <w:t>10</w:t>
      </w:r>
      <w:r w:rsidRPr="00397E47">
        <w:rPr>
          <w:rFonts w:ascii="Arial" w:hAnsi="Arial" w:cs="Arial"/>
        </w:rPr>
        <w:t>, 1271-1289 (DOI:10.3390/ijms10031271).</w:t>
      </w:r>
    </w:p>
    <w:p w14:paraId="5DE26E73" w14:textId="77777777" w:rsidR="00397E47" w:rsidRPr="00397E47" w:rsidRDefault="00397E47">
      <w:pPr>
        <w:pStyle w:val="NormalWeb"/>
        <w:divId w:val="669406784"/>
        <w:rPr>
          <w:rFonts w:ascii="Arial" w:hAnsi="Arial" w:cs="Arial"/>
        </w:rPr>
      </w:pPr>
      <w:r w:rsidRPr="00397E47">
        <w:rPr>
          <w:rFonts w:ascii="Arial" w:hAnsi="Arial" w:cs="Arial"/>
        </w:rPr>
        <w:t xml:space="preserve">77 Y. Cao, Y. Chen, X. Sun, Z. Zhang and T. Mu, </w:t>
      </w:r>
      <w:r w:rsidRPr="00397E47">
        <w:rPr>
          <w:rFonts w:ascii="Arial" w:hAnsi="Arial" w:cs="Arial"/>
          <w:i/>
          <w:iCs/>
        </w:rPr>
        <w:t xml:space="preserve">Phys. Chem. Chem. Phys., </w:t>
      </w:r>
      <w:r w:rsidRPr="00397E47">
        <w:rPr>
          <w:rFonts w:ascii="Arial" w:hAnsi="Arial" w:cs="Arial"/>
        </w:rPr>
        <w:t xml:space="preserve">2012, </w:t>
      </w:r>
      <w:r w:rsidRPr="00397E47">
        <w:rPr>
          <w:rFonts w:ascii="Arial" w:hAnsi="Arial" w:cs="Arial"/>
          <w:b/>
          <w:bCs/>
        </w:rPr>
        <w:t>14</w:t>
      </w:r>
      <w:r w:rsidRPr="00397E47">
        <w:rPr>
          <w:rFonts w:ascii="Arial" w:hAnsi="Arial" w:cs="Arial"/>
        </w:rPr>
        <w:t>, 12252-12262.</w:t>
      </w:r>
    </w:p>
    <w:p w14:paraId="52B41701" w14:textId="77777777" w:rsidR="00397E47" w:rsidRPr="00397E47" w:rsidRDefault="00397E47">
      <w:pPr>
        <w:pStyle w:val="NormalWeb"/>
        <w:divId w:val="669406784"/>
        <w:rPr>
          <w:rFonts w:ascii="Arial" w:hAnsi="Arial" w:cs="Arial"/>
        </w:rPr>
      </w:pPr>
      <w:r w:rsidRPr="00397E47">
        <w:rPr>
          <w:rFonts w:ascii="Arial" w:hAnsi="Arial" w:cs="Arial"/>
        </w:rPr>
        <w:t xml:space="preserve">78 A. C. MacMillan, T. M. McIntire, J. A. Freites, D. J. Tobias and S. A. Nizkorodov, </w:t>
      </w:r>
      <w:r w:rsidRPr="00397E47">
        <w:rPr>
          <w:rFonts w:ascii="Arial" w:hAnsi="Arial" w:cs="Arial"/>
          <w:i/>
          <w:iCs/>
        </w:rPr>
        <w:t xml:space="preserve">J Phys Chem B, </w:t>
      </w:r>
      <w:r w:rsidRPr="00397E47">
        <w:rPr>
          <w:rFonts w:ascii="Arial" w:hAnsi="Arial" w:cs="Arial"/>
        </w:rPr>
        <w:t xml:space="preserve">2012, </w:t>
      </w:r>
      <w:r w:rsidRPr="00397E47">
        <w:rPr>
          <w:rFonts w:ascii="Arial" w:hAnsi="Arial" w:cs="Arial"/>
          <w:b/>
          <w:bCs/>
        </w:rPr>
        <w:t>116</w:t>
      </w:r>
      <w:r w:rsidRPr="00397E47">
        <w:rPr>
          <w:rFonts w:ascii="Arial" w:hAnsi="Arial" w:cs="Arial"/>
        </w:rPr>
        <w:t>, 11255-11265 (DOI:10.1021/jp305029n).</w:t>
      </w:r>
    </w:p>
    <w:p w14:paraId="61E36A69" w14:textId="77777777" w:rsidR="00397E47" w:rsidRPr="00397E47" w:rsidRDefault="00397E47">
      <w:pPr>
        <w:pStyle w:val="NormalWeb"/>
        <w:divId w:val="669406784"/>
        <w:rPr>
          <w:rFonts w:ascii="Arial" w:hAnsi="Arial" w:cs="Arial"/>
        </w:rPr>
      </w:pPr>
      <w:r w:rsidRPr="00397E47">
        <w:rPr>
          <w:rFonts w:ascii="Arial" w:hAnsi="Arial" w:cs="Arial"/>
        </w:rPr>
        <w:t xml:space="preserve">79 F. D. Francesco, N. Calisi, M. Creatini, B. Melai, P. Salvo and C. Chiappe, </w:t>
      </w:r>
      <w:r w:rsidRPr="00397E47">
        <w:rPr>
          <w:rFonts w:ascii="Arial" w:hAnsi="Arial" w:cs="Arial"/>
          <w:i/>
          <w:iCs/>
        </w:rPr>
        <w:t xml:space="preserve">Green Chem., </w:t>
      </w:r>
      <w:r w:rsidRPr="00397E47">
        <w:rPr>
          <w:rFonts w:ascii="Arial" w:hAnsi="Arial" w:cs="Arial"/>
        </w:rPr>
        <w:t xml:space="preserve">2011, </w:t>
      </w:r>
      <w:r w:rsidRPr="00397E47">
        <w:rPr>
          <w:rFonts w:ascii="Arial" w:hAnsi="Arial" w:cs="Arial"/>
          <w:b/>
          <w:bCs/>
        </w:rPr>
        <w:t>13</w:t>
      </w:r>
      <w:r w:rsidRPr="00397E47">
        <w:rPr>
          <w:rFonts w:ascii="Arial" w:hAnsi="Arial" w:cs="Arial"/>
        </w:rPr>
        <w:t>, 1712-1717.</w:t>
      </w:r>
    </w:p>
    <w:p w14:paraId="6C76314F" w14:textId="77777777" w:rsidR="00397E47" w:rsidRPr="00397E47" w:rsidRDefault="00397E47">
      <w:pPr>
        <w:pStyle w:val="NormalWeb"/>
        <w:divId w:val="669406784"/>
        <w:rPr>
          <w:rFonts w:ascii="Arial" w:hAnsi="Arial" w:cs="Arial"/>
        </w:rPr>
      </w:pPr>
      <w:r w:rsidRPr="00397E47">
        <w:rPr>
          <w:rFonts w:ascii="Arial" w:hAnsi="Arial" w:cs="Arial"/>
        </w:rPr>
        <w:t>80 E. Lee, J. Rabaey, D. Blaauw, P. Dutta, K. Fu, C. Guestrin, B. Hartmann, R. Jafari, D. Jones and J. Kubiatowicz, .</w:t>
      </w:r>
    </w:p>
    <w:p w14:paraId="0D4E8483" w14:textId="77777777" w:rsidR="00397E47" w:rsidRPr="00397E47" w:rsidRDefault="00397E47">
      <w:pPr>
        <w:pStyle w:val="NormalWeb"/>
        <w:divId w:val="669406784"/>
        <w:rPr>
          <w:rFonts w:ascii="Arial" w:hAnsi="Arial" w:cs="Arial"/>
        </w:rPr>
      </w:pPr>
      <w:r w:rsidRPr="00397E47">
        <w:rPr>
          <w:rFonts w:ascii="Arial" w:hAnsi="Arial" w:cs="Arial"/>
        </w:rPr>
        <w:t xml:space="preserve">81 D. Bol, J. De Vos, C. Hocquet, F. Botman, F. Durvaux, S. Boyd, D. Flandre and J. Legat, </w:t>
      </w:r>
      <w:r w:rsidRPr="00397E47">
        <w:rPr>
          <w:rFonts w:ascii="Arial" w:hAnsi="Arial" w:cs="Arial"/>
          <w:i/>
          <w:iCs/>
        </w:rPr>
        <w:t xml:space="preserve">Solid-State Circuits, IEEE Journal of, </w:t>
      </w:r>
      <w:r w:rsidRPr="00397E47">
        <w:rPr>
          <w:rFonts w:ascii="Arial" w:hAnsi="Arial" w:cs="Arial"/>
        </w:rPr>
        <w:t xml:space="preserve">2013, </w:t>
      </w:r>
      <w:r w:rsidRPr="00397E47">
        <w:rPr>
          <w:rFonts w:ascii="Arial" w:hAnsi="Arial" w:cs="Arial"/>
          <w:b/>
          <w:bCs/>
        </w:rPr>
        <w:t>48</w:t>
      </w:r>
      <w:r w:rsidRPr="00397E47">
        <w:rPr>
          <w:rFonts w:ascii="Arial" w:hAnsi="Arial" w:cs="Arial"/>
        </w:rPr>
        <w:t>, 20-32.</w:t>
      </w:r>
    </w:p>
    <w:p w14:paraId="183E3CC8" w14:textId="77777777" w:rsidR="00397E47" w:rsidRPr="00397E47" w:rsidRDefault="00397E47">
      <w:pPr>
        <w:pStyle w:val="NormalWeb"/>
        <w:divId w:val="669406784"/>
        <w:rPr>
          <w:rFonts w:ascii="Arial" w:hAnsi="Arial" w:cs="Arial"/>
        </w:rPr>
      </w:pPr>
      <w:r w:rsidRPr="00397E47">
        <w:rPr>
          <w:rFonts w:ascii="Arial" w:hAnsi="Arial" w:cs="Arial"/>
        </w:rPr>
        <w:t xml:space="preserve">82 Z. L. Wang and W. Wu, </w:t>
      </w:r>
      <w:r w:rsidRPr="00397E47">
        <w:rPr>
          <w:rFonts w:ascii="Arial" w:hAnsi="Arial" w:cs="Arial"/>
          <w:i/>
          <w:iCs/>
        </w:rPr>
        <w:t xml:space="preserve">Angewandte Chemie International Edition, </w:t>
      </w:r>
      <w:r w:rsidRPr="00397E47">
        <w:rPr>
          <w:rFonts w:ascii="Arial" w:hAnsi="Arial" w:cs="Arial"/>
        </w:rPr>
        <w:t xml:space="preserve">2012, </w:t>
      </w:r>
      <w:r w:rsidRPr="00397E47">
        <w:rPr>
          <w:rFonts w:ascii="Arial" w:hAnsi="Arial" w:cs="Arial"/>
          <w:b/>
          <w:bCs/>
        </w:rPr>
        <w:t>51</w:t>
      </w:r>
      <w:r w:rsidRPr="00397E47">
        <w:rPr>
          <w:rFonts w:ascii="Arial" w:hAnsi="Arial" w:cs="Arial"/>
        </w:rPr>
        <w:t>, 11700-11721.</w:t>
      </w:r>
    </w:p>
    <w:p w14:paraId="26AE780F" w14:textId="77777777" w:rsidR="00397E47" w:rsidRPr="00397E47" w:rsidRDefault="00397E47">
      <w:pPr>
        <w:pStyle w:val="NormalWeb"/>
        <w:divId w:val="669406784"/>
        <w:rPr>
          <w:rFonts w:ascii="Arial" w:hAnsi="Arial" w:cs="Arial"/>
        </w:rPr>
      </w:pPr>
      <w:r w:rsidRPr="00397E47">
        <w:rPr>
          <w:rFonts w:ascii="Arial" w:hAnsi="Arial" w:cs="Arial"/>
        </w:rPr>
        <w:t xml:space="preserve">83 Z. Li and Z. L. Wang, </w:t>
      </w:r>
      <w:r w:rsidRPr="00397E47">
        <w:rPr>
          <w:rFonts w:ascii="Arial" w:hAnsi="Arial" w:cs="Arial"/>
          <w:i/>
          <w:iCs/>
        </w:rPr>
        <w:t xml:space="preserve">Adv Mater, </w:t>
      </w:r>
      <w:r w:rsidRPr="00397E47">
        <w:rPr>
          <w:rFonts w:ascii="Arial" w:hAnsi="Arial" w:cs="Arial"/>
        </w:rPr>
        <w:t xml:space="preserve">2011, </w:t>
      </w:r>
      <w:r w:rsidRPr="00397E47">
        <w:rPr>
          <w:rFonts w:ascii="Arial" w:hAnsi="Arial" w:cs="Arial"/>
          <w:b/>
          <w:bCs/>
        </w:rPr>
        <w:t>23</w:t>
      </w:r>
      <w:r w:rsidRPr="00397E47">
        <w:rPr>
          <w:rFonts w:ascii="Arial" w:hAnsi="Arial" w:cs="Arial"/>
        </w:rPr>
        <w:t>, 84-89.</w:t>
      </w:r>
    </w:p>
    <w:p w14:paraId="0E40A228" w14:textId="77777777" w:rsidR="00397E47" w:rsidRPr="00397E47" w:rsidRDefault="00397E47">
      <w:pPr>
        <w:pStyle w:val="NormalWeb"/>
        <w:divId w:val="669406784"/>
        <w:rPr>
          <w:rFonts w:ascii="Arial" w:hAnsi="Arial" w:cs="Arial"/>
        </w:rPr>
      </w:pPr>
      <w:r w:rsidRPr="00397E47">
        <w:rPr>
          <w:rFonts w:ascii="Arial" w:hAnsi="Arial" w:cs="Arial"/>
        </w:rPr>
        <w:t xml:space="preserve">84 C. B. Vining, </w:t>
      </w:r>
      <w:r w:rsidRPr="00397E47">
        <w:rPr>
          <w:rFonts w:ascii="Arial" w:hAnsi="Arial" w:cs="Arial"/>
          <w:i/>
          <w:iCs/>
        </w:rPr>
        <w:t xml:space="preserve">Nature Materials, </w:t>
      </w:r>
      <w:r w:rsidRPr="00397E47">
        <w:rPr>
          <w:rFonts w:ascii="Arial" w:hAnsi="Arial" w:cs="Arial"/>
        </w:rPr>
        <w:t xml:space="preserve">2009, </w:t>
      </w:r>
      <w:r w:rsidRPr="00397E47">
        <w:rPr>
          <w:rFonts w:ascii="Arial" w:hAnsi="Arial" w:cs="Arial"/>
          <w:b/>
          <w:bCs/>
        </w:rPr>
        <w:t>8</w:t>
      </w:r>
      <w:r w:rsidRPr="00397E47">
        <w:rPr>
          <w:rFonts w:ascii="Arial" w:hAnsi="Arial" w:cs="Arial"/>
        </w:rPr>
        <w:t>, 83-85.</w:t>
      </w:r>
    </w:p>
    <w:p w14:paraId="60998FAD" w14:textId="77777777" w:rsidR="00397E47" w:rsidRPr="00397E47" w:rsidRDefault="00397E47">
      <w:pPr>
        <w:pStyle w:val="NormalWeb"/>
        <w:divId w:val="669406784"/>
        <w:rPr>
          <w:rFonts w:ascii="Arial" w:hAnsi="Arial" w:cs="Arial"/>
        </w:rPr>
      </w:pPr>
      <w:r w:rsidRPr="00397E47">
        <w:rPr>
          <w:rFonts w:ascii="Arial" w:hAnsi="Arial" w:cs="Arial"/>
        </w:rPr>
        <w:t xml:space="preserve">85 R. Vullers, R. van Schaijk, I. Doms, C. Van Hoof and R. Mertens, </w:t>
      </w:r>
      <w:r w:rsidRPr="00397E47">
        <w:rPr>
          <w:rFonts w:ascii="Arial" w:hAnsi="Arial" w:cs="Arial"/>
          <w:i/>
          <w:iCs/>
        </w:rPr>
        <w:t xml:space="preserve">Solid-State Electronics, </w:t>
      </w:r>
      <w:r w:rsidRPr="00397E47">
        <w:rPr>
          <w:rFonts w:ascii="Arial" w:hAnsi="Arial" w:cs="Arial"/>
        </w:rPr>
        <w:t xml:space="preserve">2009, </w:t>
      </w:r>
      <w:r w:rsidRPr="00397E47">
        <w:rPr>
          <w:rFonts w:ascii="Arial" w:hAnsi="Arial" w:cs="Arial"/>
          <w:b/>
          <w:bCs/>
        </w:rPr>
        <w:t>53</w:t>
      </w:r>
      <w:r w:rsidRPr="00397E47">
        <w:rPr>
          <w:rFonts w:ascii="Arial" w:hAnsi="Arial" w:cs="Arial"/>
        </w:rPr>
        <w:t>, 684-693.</w:t>
      </w:r>
    </w:p>
    <w:p w14:paraId="7E29D40F" w14:textId="77777777" w:rsidR="00397E47" w:rsidRPr="00397E47" w:rsidRDefault="00397E47">
      <w:pPr>
        <w:pStyle w:val="NormalWeb"/>
        <w:divId w:val="669406784"/>
        <w:rPr>
          <w:rFonts w:ascii="Arial" w:hAnsi="Arial" w:cs="Arial"/>
        </w:rPr>
      </w:pPr>
      <w:r w:rsidRPr="00397E47">
        <w:rPr>
          <w:rFonts w:ascii="Arial" w:hAnsi="Arial" w:cs="Arial"/>
        </w:rPr>
        <w:t xml:space="preserve">86 C. Sun, J. Shi, D. J. Bayerl and X. Wang, </w:t>
      </w:r>
      <w:r w:rsidRPr="00397E47">
        <w:rPr>
          <w:rFonts w:ascii="Arial" w:hAnsi="Arial" w:cs="Arial"/>
          <w:i/>
          <w:iCs/>
        </w:rPr>
        <w:t xml:space="preserve">Energy &amp; Environmental Science, </w:t>
      </w:r>
      <w:r w:rsidRPr="00397E47">
        <w:rPr>
          <w:rFonts w:ascii="Arial" w:hAnsi="Arial" w:cs="Arial"/>
        </w:rPr>
        <w:t xml:space="preserve">2011, </w:t>
      </w:r>
      <w:r w:rsidRPr="00397E47">
        <w:rPr>
          <w:rFonts w:ascii="Arial" w:hAnsi="Arial" w:cs="Arial"/>
          <w:b/>
          <w:bCs/>
        </w:rPr>
        <w:t>4</w:t>
      </w:r>
      <w:r w:rsidRPr="00397E47">
        <w:rPr>
          <w:rFonts w:ascii="Arial" w:hAnsi="Arial" w:cs="Arial"/>
        </w:rPr>
        <w:t>, 4508-4512.</w:t>
      </w:r>
    </w:p>
    <w:p w14:paraId="25B93917" w14:textId="77777777" w:rsidR="00397E47" w:rsidRPr="00397E47" w:rsidRDefault="00397E47">
      <w:pPr>
        <w:pStyle w:val="NormalWeb"/>
        <w:divId w:val="669406784"/>
        <w:rPr>
          <w:rFonts w:ascii="Arial" w:hAnsi="Arial" w:cs="Arial"/>
        </w:rPr>
      </w:pPr>
      <w:r w:rsidRPr="00397E47">
        <w:rPr>
          <w:rFonts w:ascii="Arial" w:hAnsi="Arial" w:cs="Arial"/>
        </w:rPr>
        <w:t xml:space="preserve">87 </w:t>
      </w:r>
      <w:r w:rsidRPr="00397E47">
        <w:rPr>
          <w:rFonts w:ascii="Arial" w:hAnsi="Arial" w:cs="Arial"/>
          <w:i/>
          <w:iCs/>
        </w:rPr>
        <w:t>LTC3108 Ultralow Voltage Step-Up Converter and Power Manager</w:t>
      </w:r>
      <w:r w:rsidRPr="00397E47">
        <w:rPr>
          <w:rFonts w:ascii="Arial" w:hAnsi="Arial" w:cs="Arial"/>
        </w:rPr>
        <w:t>, Linear Technologies, 2013.</w:t>
      </w:r>
    </w:p>
    <w:p w14:paraId="4DCFE1B9" w14:textId="77777777" w:rsidR="00397E47" w:rsidRPr="00397E47" w:rsidRDefault="00397E47">
      <w:pPr>
        <w:pStyle w:val="NormalWeb"/>
        <w:divId w:val="669406784"/>
        <w:rPr>
          <w:rFonts w:ascii="Arial" w:hAnsi="Arial" w:cs="Arial"/>
        </w:rPr>
      </w:pPr>
      <w:r w:rsidRPr="00397E47">
        <w:rPr>
          <w:rFonts w:ascii="Arial" w:hAnsi="Arial" w:cs="Arial"/>
        </w:rPr>
        <w:t xml:space="preserve">88 E. Reyssat and L. Mahadevan, </w:t>
      </w:r>
      <w:r w:rsidRPr="00397E47">
        <w:rPr>
          <w:rFonts w:ascii="Arial" w:hAnsi="Arial" w:cs="Arial"/>
          <w:i/>
          <w:iCs/>
        </w:rPr>
        <w:t xml:space="preserve">Journal of The Royal Society Interface, </w:t>
      </w:r>
      <w:r w:rsidRPr="00397E47">
        <w:rPr>
          <w:rFonts w:ascii="Arial" w:hAnsi="Arial" w:cs="Arial"/>
        </w:rPr>
        <w:t xml:space="preserve">2009, </w:t>
      </w:r>
      <w:r w:rsidRPr="00397E47">
        <w:rPr>
          <w:rFonts w:ascii="Arial" w:hAnsi="Arial" w:cs="Arial"/>
          <w:b/>
          <w:bCs/>
        </w:rPr>
        <w:t>6</w:t>
      </w:r>
      <w:r w:rsidRPr="00397E47">
        <w:rPr>
          <w:rFonts w:ascii="Arial" w:hAnsi="Arial" w:cs="Arial"/>
        </w:rPr>
        <w:t>, 951-957.</w:t>
      </w:r>
    </w:p>
    <w:p w14:paraId="3B136327" w14:textId="77777777" w:rsidR="00397E47" w:rsidRPr="00397E47" w:rsidRDefault="00397E47">
      <w:pPr>
        <w:pStyle w:val="NormalWeb"/>
        <w:divId w:val="669406784"/>
        <w:rPr>
          <w:rFonts w:ascii="Arial" w:hAnsi="Arial" w:cs="Arial"/>
        </w:rPr>
      </w:pPr>
      <w:r w:rsidRPr="00397E47">
        <w:rPr>
          <w:rFonts w:ascii="Arial" w:hAnsi="Arial" w:cs="Arial"/>
        </w:rPr>
        <w:t xml:space="preserve">89 E. Reyssat and L. Mahadevan, </w:t>
      </w:r>
      <w:r w:rsidRPr="00397E47">
        <w:rPr>
          <w:rFonts w:ascii="Arial" w:hAnsi="Arial" w:cs="Arial"/>
          <w:i/>
          <w:iCs/>
        </w:rPr>
        <w:t xml:space="preserve">EPL (Europhysics Letters), </w:t>
      </w:r>
      <w:r w:rsidRPr="00397E47">
        <w:rPr>
          <w:rFonts w:ascii="Arial" w:hAnsi="Arial" w:cs="Arial"/>
        </w:rPr>
        <w:t xml:space="preserve">2011, </w:t>
      </w:r>
      <w:r w:rsidRPr="00397E47">
        <w:rPr>
          <w:rFonts w:ascii="Arial" w:hAnsi="Arial" w:cs="Arial"/>
          <w:b/>
          <w:bCs/>
        </w:rPr>
        <w:t>93</w:t>
      </w:r>
      <w:r w:rsidRPr="00397E47">
        <w:rPr>
          <w:rFonts w:ascii="Arial" w:hAnsi="Arial" w:cs="Arial"/>
        </w:rPr>
        <w:t>, 54001.</w:t>
      </w:r>
    </w:p>
    <w:p w14:paraId="71CFAD0D" w14:textId="77777777" w:rsidR="00397E47" w:rsidRPr="00397E47" w:rsidRDefault="00397E47">
      <w:pPr>
        <w:pStyle w:val="NormalWeb"/>
        <w:divId w:val="669406784"/>
        <w:rPr>
          <w:rFonts w:ascii="Arial" w:hAnsi="Arial" w:cs="Arial"/>
        </w:rPr>
      </w:pPr>
      <w:r w:rsidRPr="00397E47">
        <w:rPr>
          <w:rFonts w:ascii="Arial" w:hAnsi="Arial" w:cs="Arial"/>
        </w:rPr>
        <w:t xml:space="preserve">90 D. P. Holmes, M. Roché, T. Sinha and H. A. Stone, </w:t>
      </w:r>
      <w:r w:rsidRPr="00397E47">
        <w:rPr>
          <w:rFonts w:ascii="Arial" w:hAnsi="Arial" w:cs="Arial"/>
          <w:i/>
          <w:iCs/>
        </w:rPr>
        <w:t xml:space="preserve">Soft Matter, </w:t>
      </w:r>
      <w:r w:rsidRPr="00397E47">
        <w:rPr>
          <w:rFonts w:ascii="Arial" w:hAnsi="Arial" w:cs="Arial"/>
        </w:rPr>
        <w:t xml:space="preserve">2011, </w:t>
      </w:r>
      <w:r w:rsidRPr="00397E47">
        <w:rPr>
          <w:rFonts w:ascii="Arial" w:hAnsi="Arial" w:cs="Arial"/>
          <w:b/>
          <w:bCs/>
        </w:rPr>
        <w:t>7</w:t>
      </w:r>
      <w:r w:rsidRPr="00397E47">
        <w:rPr>
          <w:rFonts w:ascii="Arial" w:hAnsi="Arial" w:cs="Arial"/>
        </w:rPr>
        <w:t>, 5188-5193.</w:t>
      </w:r>
    </w:p>
    <w:p w14:paraId="472EBC6A" w14:textId="77777777" w:rsidR="00397E47" w:rsidRPr="00397E47" w:rsidRDefault="00397E47">
      <w:pPr>
        <w:pStyle w:val="NormalWeb"/>
        <w:divId w:val="669406784"/>
        <w:rPr>
          <w:rFonts w:ascii="Arial" w:hAnsi="Arial" w:cs="Arial"/>
        </w:rPr>
      </w:pPr>
      <w:r w:rsidRPr="00397E47">
        <w:rPr>
          <w:rFonts w:ascii="Arial" w:hAnsi="Arial" w:cs="Arial"/>
        </w:rPr>
        <w:t xml:space="preserve">91 Y. Ma, Y. Zhang, B. Wu, W. Sun, Z. Li and J. Sun, </w:t>
      </w:r>
      <w:r w:rsidRPr="00397E47">
        <w:rPr>
          <w:rFonts w:ascii="Arial" w:hAnsi="Arial" w:cs="Arial"/>
          <w:i/>
          <w:iCs/>
        </w:rPr>
        <w:t xml:space="preserve">Angewandte Chemie, </w:t>
      </w:r>
      <w:r w:rsidRPr="00397E47">
        <w:rPr>
          <w:rFonts w:ascii="Arial" w:hAnsi="Arial" w:cs="Arial"/>
        </w:rPr>
        <w:t xml:space="preserve">2011, </w:t>
      </w:r>
      <w:r w:rsidRPr="00397E47">
        <w:rPr>
          <w:rFonts w:ascii="Arial" w:hAnsi="Arial" w:cs="Arial"/>
          <w:b/>
          <w:bCs/>
        </w:rPr>
        <w:t>123</w:t>
      </w:r>
      <w:r w:rsidRPr="00397E47">
        <w:rPr>
          <w:rFonts w:ascii="Arial" w:hAnsi="Arial" w:cs="Arial"/>
        </w:rPr>
        <w:t>, 6378-6381.</w:t>
      </w:r>
    </w:p>
    <w:p w14:paraId="66FF0F8A"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92 S. Lee, J. H. Prosser, P. K. Purohit and D. Lee, </w:t>
      </w:r>
      <w:r w:rsidRPr="00397E47">
        <w:rPr>
          <w:rFonts w:ascii="Arial" w:hAnsi="Arial" w:cs="Arial"/>
          <w:i/>
          <w:iCs/>
        </w:rPr>
        <w:t xml:space="preserve">ACS Macro Letters, </w:t>
      </w:r>
      <w:r w:rsidRPr="00397E47">
        <w:rPr>
          <w:rFonts w:ascii="Arial" w:hAnsi="Arial" w:cs="Arial"/>
        </w:rPr>
        <w:t xml:space="preserve">2013, </w:t>
      </w:r>
      <w:r w:rsidRPr="00397E47">
        <w:rPr>
          <w:rFonts w:ascii="Arial" w:hAnsi="Arial" w:cs="Arial"/>
          <w:b/>
          <w:bCs/>
        </w:rPr>
        <w:t>2</w:t>
      </w:r>
      <w:r w:rsidRPr="00397E47">
        <w:rPr>
          <w:rFonts w:ascii="Arial" w:hAnsi="Arial" w:cs="Arial"/>
        </w:rPr>
        <w:t>, 960-965.</w:t>
      </w:r>
    </w:p>
    <w:p w14:paraId="62040396" w14:textId="77777777" w:rsidR="00397E47" w:rsidRPr="00397E47" w:rsidRDefault="00397E47">
      <w:pPr>
        <w:pStyle w:val="NormalWeb"/>
        <w:divId w:val="669406784"/>
        <w:rPr>
          <w:rFonts w:ascii="Arial" w:hAnsi="Arial" w:cs="Arial"/>
        </w:rPr>
      </w:pPr>
      <w:r w:rsidRPr="00397E47">
        <w:rPr>
          <w:rFonts w:ascii="Arial" w:hAnsi="Arial" w:cs="Arial"/>
        </w:rPr>
        <w:t xml:space="preserve">93 M. Ma, L. Guo, D. G. Anderson and R. Langer, </w:t>
      </w:r>
      <w:r w:rsidRPr="00397E47">
        <w:rPr>
          <w:rFonts w:ascii="Arial" w:hAnsi="Arial" w:cs="Arial"/>
          <w:i/>
          <w:iCs/>
        </w:rPr>
        <w:t xml:space="preserve">Science, </w:t>
      </w:r>
      <w:r w:rsidRPr="00397E47">
        <w:rPr>
          <w:rFonts w:ascii="Arial" w:hAnsi="Arial" w:cs="Arial"/>
        </w:rPr>
        <w:t xml:space="preserve">2013, </w:t>
      </w:r>
      <w:r w:rsidRPr="00397E47">
        <w:rPr>
          <w:rFonts w:ascii="Arial" w:hAnsi="Arial" w:cs="Arial"/>
          <w:b/>
          <w:bCs/>
        </w:rPr>
        <w:t>339</w:t>
      </w:r>
      <w:r w:rsidRPr="00397E47">
        <w:rPr>
          <w:rFonts w:ascii="Arial" w:hAnsi="Arial" w:cs="Arial"/>
        </w:rPr>
        <w:t>, 186-189 (DOI:10.1126/science.1230262).</w:t>
      </w:r>
    </w:p>
    <w:p w14:paraId="4F0A8541" w14:textId="77777777" w:rsidR="00397E47" w:rsidRPr="00397E47" w:rsidRDefault="00397E47">
      <w:pPr>
        <w:pStyle w:val="NormalWeb"/>
        <w:divId w:val="669406784"/>
        <w:rPr>
          <w:rFonts w:ascii="Arial" w:hAnsi="Arial" w:cs="Arial"/>
        </w:rPr>
      </w:pPr>
      <w:r w:rsidRPr="00397E47">
        <w:rPr>
          <w:rFonts w:ascii="Arial" w:hAnsi="Arial" w:cs="Arial"/>
        </w:rPr>
        <w:t xml:space="preserve">94 X. Chen, L. Mahadevan, A. Driks and O. Sahin, </w:t>
      </w:r>
      <w:r w:rsidRPr="00397E47">
        <w:rPr>
          <w:rFonts w:ascii="Arial" w:hAnsi="Arial" w:cs="Arial"/>
          <w:i/>
          <w:iCs/>
        </w:rPr>
        <w:t xml:space="preserve">Nature nanotechnology, </w:t>
      </w:r>
      <w:r w:rsidRPr="00397E47">
        <w:rPr>
          <w:rFonts w:ascii="Arial" w:hAnsi="Arial" w:cs="Arial"/>
        </w:rPr>
        <w:t>2014, .</w:t>
      </w:r>
    </w:p>
    <w:p w14:paraId="61A700CD" w14:textId="77777777" w:rsidR="00397E47" w:rsidRPr="00397E47" w:rsidRDefault="00397E47">
      <w:pPr>
        <w:pStyle w:val="NormalWeb"/>
        <w:divId w:val="669406784"/>
        <w:rPr>
          <w:rFonts w:ascii="Arial" w:hAnsi="Arial" w:cs="Arial"/>
        </w:rPr>
      </w:pPr>
      <w:r w:rsidRPr="00397E47">
        <w:rPr>
          <w:rFonts w:ascii="Arial" w:hAnsi="Arial" w:cs="Arial"/>
        </w:rPr>
        <w:t xml:space="preserve">95 Y. Yang and J. Liu, </w:t>
      </w:r>
      <w:r w:rsidRPr="00397E47">
        <w:rPr>
          <w:rFonts w:ascii="Arial" w:hAnsi="Arial" w:cs="Arial"/>
          <w:i/>
          <w:iCs/>
        </w:rPr>
        <w:t>Micro/nanofluidics-enabled energy conversion and its implemented devices</w:t>
      </w:r>
      <w:r w:rsidRPr="00397E47">
        <w:rPr>
          <w:rFonts w:ascii="Arial" w:hAnsi="Arial" w:cs="Arial"/>
        </w:rPr>
        <w:t>, Higher Education Press, co-published with Springer-Verlag GmbH, 2011.</w:t>
      </w:r>
    </w:p>
    <w:p w14:paraId="5ED6B1C8" w14:textId="77777777" w:rsidR="00397E47" w:rsidRPr="00397E47" w:rsidRDefault="00397E47">
      <w:pPr>
        <w:pStyle w:val="NormalWeb"/>
        <w:divId w:val="669406784"/>
        <w:rPr>
          <w:rFonts w:ascii="Arial" w:hAnsi="Arial" w:cs="Arial"/>
        </w:rPr>
      </w:pPr>
      <w:r w:rsidRPr="00397E47">
        <w:rPr>
          <w:rFonts w:ascii="Arial" w:hAnsi="Arial" w:cs="Arial"/>
        </w:rPr>
        <w:t xml:space="preserve">96 van der Heyden, Frank HJ, D. J. Bonthuis, D. Stein, C. Meyer and C. Dekker, </w:t>
      </w:r>
      <w:r w:rsidRPr="00397E47">
        <w:rPr>
          <w:rFonts w:ascii="Arial" w:hAnsi="Arial" w:cs="Arial"/>
          <w:i/>
          <w:iCs/>
        </w:rPr>
        <w:t xml:space="preserve">Nano letters, </w:t>
      </w:r>
      <w:r w:rsidRPr="00397E47">
        <w:rPr>
          <w:rFonts w:ascii="Arial" w:hAnsi="Arial" w:cs="Arial"/>
        </w:rPr>
        <w:t xml:space="preserve">2007, </w:t>
      </w:r>
      <w:r w:rsidRPr="00397E47">
        <w:rPr>
          <w:rFonts w:ascii="Arial" w:hAnsi="Arial" w:cs="Arial"/>
          <w:b/>
          <w:bCs/>
        </w:rPr>
        <w:t>7</w:t>
      </w:r>
      <w:r w:rsidRPr="00397E47">
        <w:rPr>
          <w:rFonts w:ascii="Arial" w:hAnsi="Arial" w:cs="Arial"/>
        </w:rPr>
        <w:t>, 1022-1025.</w:t>
      </w:r>
    </w:p>
    <w:p w14:paraId="6D6F226A" w14:textId="77777777" w:rsidR="00397E47" w:rsidRPr="00397E47" w:rsidRDefault="00397E47">
      <w:pPr>
        <w:pStyle w:val="NormalWeb"/>
        <w:divId w:val="669406784"/>
        <w:rPr>
          <w:rFonts w:ascii="Arial" w:hAnsi="Arial" w:cs="Arial"/>
        </w:rPr>
      </w:pPr>
      <w:r w:rsidRPr="00397E47">
        <w:rPr>
          <w:rFonts w:ascii="Arial" w:hAnsi="Arial" w:cs="Arial"/>
        </w:rPr>
        <w:t xml:space="preserve">97 C. Chang and R. Yang, </w:t>
      </w:r>
      <w:r w:rsidRPr="00397E47">
        <w:rPr>
          <w:rFonts w:ascii="Arial" w:hAnsi="Arial" w:cs="Arial"/>
          <w:i/>
          <w:iCs/>
        </w:rPr>
        <w:t xml:space="preserve">Appl. Phys. Lett., </w:t>
      </w:r>
      <w:r w:rsidRPr="00397E47">
        <w:rPr>
          <w:rFonts w:ascii="Arial" w:hAnsi="Arial" w:cs="Arial"/>
        </w:rPr>
        <w:t xml:space="preserve">2011, </w:t>
      </w:r>
      <w:r w:rsidRPr="00397E47">
        <w:rPr>
          <w:rFonts w:ascii="Arial" w:hAnsi="Arial" w:cs="Arial"/>
          <w:b/>
          <w:bCs/>
        </w:rPr>
        <w:t>99</w:t>
      </w:r>
      <w:r w:rsidRPr="00397E47">
        <w:rPr>
          <w:rFonts w:ascii="Arial" w:hAnsi="Arial" w:cs="Arial"/>
        </w:rPr>
        <w:t>, 083102-083102-3.</w:t>
      </w:r>
    </w:p>
    <w:p w14:paraId="5B8837C3" w14:textId="77777777" w:rsidR="00397E47" w:rsidRPr="00397E47" w:rsidRDefault="00397E47">
      <w:pPr>
        <w:pStyle w:val="NormalWeb"/>
        <w:divId w:val="669406784"/>
        <w:rPr>
          <w:rFonts w:ascii="Arial" w:hAnsi="Arial" w:cs="Arial"/>
        </w:rPr>
      </w:pPr>
      <w:r w:rsidRPr="00397E47">
        <w:rPr>
          <w:rFonts w:ascii="Arial" w:hAnsi="Arial" w:cs="Arial"/>
        </w:rPr>
        <w:t xml:space="preserve">98 R. T. Borno, J. D. Steinmeyer and M. M. Maharbiz, </w:t>
      </w:r>
      <w:r w:rsidRPr="00397E47">
        <w:rPr>
          <w:rFonts w:ascii="Arial" w:hAnsi="Arial" w:cs="Arial"/>
          <w:i/>
          <w:iCs/>
        </w:rPr>
        <w:t xml:space="preserve">Appl. Phys. Lett., </w:t>
      </w:r>
      <w:r w:rsidRPr="00397E47">
        <w:rPr>
          <w:rFonts w:ascii="Arial" w:hAnsi="Arial" w:cs="Arial"/>
        </w:rPr>
        <w:t xml:space="preserve">2009, </w:t>
      </w:r>
      <w:r w:rsidRPr="00397E47">
        <w:rPr>
          <w:rFonts w:ascii="Arial" w:hAnsi="Arial" w:cs="Arial"/>
          <w:b/>
          <w:bCs/>
        </w:rPr>
        <w:t>95</w:t>
      </w:r>
      <w:r w:rsidRPr="00397E47">
        <w:rPr>
          <w:rFonts w:ascii="Arial" w:hAnsi="Arial" w:cs="Arial"/>
        </w:rPr>
        <w:t>, 013705-013705-3.</w:t>
      </w:r>
    </w:p>
    <w:p w14:paraId="13D02C67" w14:textId="77777777" w:rsidR="00397E47" w:rsidRPr="00397E47" w:rsidRDefault="00397E47">
      <w:pPr>
        <w:pStyle w:val="NormalWeb"/>
        <w:divId w:val="669406784"/>
        <w:rPr>
          <w:rFonts w:ascii="Arial" w:hAnsi="Arial" w:cs="Arial"/>
        </w:rPr>
      </w:pPr>
      <w:r w:rsidRPr="00397E47">
        <w:rPr>
          <w:rFonts w:ascii="Arial" w:hAnsi="Arial" w:cs="Arial"/>
        </w:rPr>
        <w:t xml:space="preserve">99 H. Okuzaki, T. Kuwabara and T. Kunugi, </w:t>
      </w:r>
      <w:r w:rsidRPr="00397E47">
        <w:rPr>
          <w:rFonts w:ascii="Arial" w:hAnsi="Arial" w:cs="Arial"/>
          <w:i/>
          <w:iCs/>
        </w:rPr>
        <w:t xml:space="preserve">Polymer, </w:t>
      </w:r>
      <w:r w:rsidRPr="00397E47">
        <w:rPr>
          <w:rFonts w:ascii="Arial" w:hAnsi="Arial" w:cs="Arial"/>
        </w:rPr>
        <w:t xml:space="preserve">1997, </w:t>
      </w:r>
      <w:r w:rsidRPr="00397E47">
        <w:rPr>
          <w:rFonts w:ascii="Arial" w:hAnsi="Arial" w:cs="Arial"/>
          <w:b/>
          <w:bCs/>
        </w:rPr>
        <w:t>38</w:t>
      </w:r>
      <w:r w:rsidRPr="00397E47">
        <w:rPr>
          <w:rFonts w:ascii="Arial" w:hAnsi="Arial" w:cs="Arial"/>
        </w:rPr>
        <w:t>, 5491-5492.</w:t>
      </w:r>
    </w:p>
    <w:p w14:paraId="344428DC" w14:textId="77777777" w:rsidR="00397E47" w:rsidRPr="00397E47" w:rsidRDefault="00397E47">
      <w:pPr>
        <w:pStyle w:val="NormalWeb"/>
        <w:divId w:val="669406784"/>
        <w:rPr>
          <w:rFonts w:ascii="Arial" w:hAnsi="Arial" w:cs="Arial"/>
        </w:rPr>
      </w:pPr>
      <w:r w:rsidRPr="00397E47">
        <w:rPr>
          <w:rFonts w:ascii="Arial" w:hAnsi="Arial" w:cs="Arial"/>
        </w:rPr>
        <w:t xml:space="preserve">100 H. Okuzaki, K. Hosaka, H. Suzuki and T. Ito, </w:t>
      </w:r>
      <w:r w:rsidRPr="00397E47">
        <w:rPr>
          <w:rFonts w:ascii="Arial" w:hAnsi="Arial" w:cs="Arial"/>
          <w:i/>
          <w:iCs/>
        </w:rPr>
        <w:t xml:space="preserve">React Funct Polym, </w:t>
      </w:r>
      <w:r w:rsidRPr="00397E47">
        <w:rPr>
          <w:rFonts w:ascii="Arial" w:hAnsi="Arial" w:cs="Arial"/>
        </w:rPr>
        <w:t>(DOI:10.1016/j.reactfunctpolym.2012.10.013).</w:t>
      </w:r>
    </w:p>
    <w:p w14:paraId="35E057AA" w14:textId="77777777" w:rsidR="00397E47" w:rsidRPr="00397E47" w:rsidRDefault="00397E47">
      <w:pPr>
        <w:pStyle w:val="NormalWeb"/>
        <w:divId w:val="669406784"/>
        <w:rPr>
          <w:rFonts w:ascii="Arial" w:hAnsi="Arial" w:cs="Arial"/>
        </w:rPr>
      </w:pPr>
      <w:r w:rsidRPr="00397E47">
        <w:rPr>
          <w:rFonts w:ascii="Arial" w:hAnsi="Arial" w:cs="Arial"/>
        </w:rPr>
        <w:t xml:space="preserve">101 D. Trivedi, C. D. Rahn, W. M. Kier and I. D. Walker, </w:t>
      </w:r>
      <w:r w:rsidRPr="00397E47">
        <w:rPr>
          <w:rFonts w:ascii="Arial" w:hAnsi="Arial" w:cs="Arial"/>
          <w:i/>
          <w:iCs/>
        </w:rPr>
        <w:t xml:space="preserve">Applied Bionics and Biomechanics, </w:t>
      </w:r>
      <w:r w:rsidRPr="00397E47">
        <w:rPr>
          <w:rFonts w:ascii="Arial" w:hAnsi="Arial" w:cs="Arial"/>
        </w:rPr>
        <w:t xml:space="preserve">2008, </w:t>
      </w:r>
      <w:r w:rsidRPr="00397E47">
        <w:rPr>
          <w:rFonts w:ascii="Arial" w:hAnsi="Arial" w:cs="Arial"/>
          <w:b/>
          <w:bCs/>
        </w:rPr>
        <w:t>5</w:t>
      </w:r>
      <w:r w:rsidRPr="00397E47">
        <w:rPr>
          <w:rFonts w:ascii="Arial" w:hAnsi="Arial" w:cs="Arial"/>
        </w:rPr>
        <w:t>, 99-117.</w:t>
      </w:r>
    </w:p>
    <w:p w14:paraId="7A8FE321" w14:textId="77777777" w:rsidR="00397E47" w:rsidRPr="00397E47" w:rsidRDefault="00397E47">
      <w:pPr>
        <w:pStyle w:val="NormalWeb"/>
        <w:divId w:val="669406784"/>
        <w:rPr>
          <w:rFonts w:ascii="Arial" w:hAnsi="Arial" w:cs="Arial"/>
        </w:rPr>
      </w:pPr>
      <w:r w:rsidRPr="00397E47">
        <w:rPr>
          <w:rFonts w:ascii="Arial" w:hAnsi="Arial" w:cs="Arial"/>
        </w:rPr>
        <w:t xml:space="preserve">102 A. Punning, M. Kruusmaa and A. Aabloo, </w:t>
      </w:r>
      <w:r w:rsidRPr="00397E47">
        <w:rPr>
          <w:rFonts w:ascii="Arial" w:hAnsi="Arial" w:cs="Arial"/>
          <w:i/>
          <w:iCs/>
        </w:rPr>
        <w:t xml:space="preserve">Sensors and Actuators A: Physical, </w:t>
      </w:r>
      <w:r w:rsidRPr="00397E47">
        <w:rPr>
          <w:rFonts w:ascii="Arial" w:hAnsi="Arial" w:cs="Arial"/>
        </w:rPr>
        <w:t xml:space="preserve">2007, </w:t>
      </w:r>
      <w:r w:rsidRPr="00397E47">
        <w:rPr>
          <w:rFonts w:ascii="Arial" w:hAnsi="Arial" w:cs="Arial"/>
          <w:b/>
          <w:bCs/>
        </w:rPr>
        <w:t>136</w:t>
      </w:r>
      <w:r w:rsidRPr="00397E47">
        <w:rPr>
          <w:rFonts w:ascii="Arial" w:hAnsi="Arial" w:cs="Arial"/>
        </w:rPr>
        <w:t>, 656-664 (DOI:10.1016/j.sna.2006.12.008).</w:t>
      </w:r>
    </w:p>
    <w:p w14:paraId="7D09690A" w14:textId="77777777" w:rsidR="00397E47" w:rsidRPr="00397E47" w:rsidRDefault="00397E47">
      <w:pPr>
        <w:pStyle w:val="NormalWeb"/>
        <w:divId w:val="669406784"/>
        <w:rPr>
          <w:rFonts w:ascii="Arial" w:hAnsi="Arial" w:cs="Arial"/>
        </w:rPr>
      </w:pPr>
      <w:r w:rsidRPr="00397E47">
        <w:rPr>
          <w:rFonts w:ascii="Arial" w:hAnsi="Arial" w:cs="Arial"/>
        </w:rPr>
        <w:t xml:space="preserve">103 S. Trasatti and E. Lust, in </w:t>
      </w:r>
      <w:r w:rsidRPr="00397E47">
        <w:rPr>
          <w:rFonts w:ascii="Arial" w:hAnsi="Arial" w:cs="Arial"/>
          <w:i/>
          <w:iCs/>
        </w:rPr>
        <w:t>Modern aspects of electrochemistry</w:t>
      </w:r>
      <w:r w:rsidRPr="00397E47">
        <w:rPr>
          <w:rFonts w:ascii="Arial" w:hAnsi="Arial" w:cs="Arial"/>
        </w:rPr>
        <w:t>, ed. nonymous , Springer, 2002, p. 1-215.</w:t>
      </w:r>
    </w:p>
    <w:p w14:paraId="6D0F8ECE" w14:textId="77777777" w:rsidR="00397E47" w:rsidRPr="00397E47" w:rsidRDefault="00397E47">
      <w:pPr>
        <w:pStyle w:val="NormalWeb"/>
        <w:divId w:val="669406784"/>
        <w:rPr>
          <w:rFonts w:ascii="Arial" w:hAnsi="Arial" w:cs="Arial"/>
        </w:rPr>
      </w:pPr>
      <w:r w:rsidRPr="00397E47">
        <w:rPr>
          <w:rFonts w:ascii="Arial" w:hAnsi="Arial" w:cs="Arial"/>
        </w:rPr>
        <w:t xml:space="preserve">104 S. Liu, W. Liu, Y. Liu, J. Lin, X. Zhou, M. J. Janik, R. H. Colby and Q. Zhang, </w:t>
      </w:r>
      <w:r w:rsidRPr="00397E47">
        <w:rPr>
          <w:rFonts w:ascii="Arial" w:hAnsi="Arial" w:cs="Arial"/>
          <w:i/>
          <w:iCs/>
        </w:rPr>
        <w:t xml:space="preserve">Polym. Int., </w:t>
      </w:r>
      <w:r w:rsidRPr="00397E47">
        <w:rPr>
          <w:rFonts w:ascii="Arial" w:hAnsi="Arial" w:cs="Arial"/>
        </w:rPr>
        <w:t xml:space="preserve">2010, </w:t>
      </w:r>
      <w:r w:rsidRPr="00397E47">
        <w:rPr>
          <w:rFonts w:ascii="Arial" w:hAnsi="Arial" w:cs="Arial"/>
          <w:b/>
          <w:bCs/>
        </w:rPr>
        <w:t>59</w:t>
      </w:r>
      <w:r w:rsidRPr="00397E47">
        <w:rPr>
          <w:rFonts w:ascii="Arial" w:hAnsi="Arial" w:cs="Arial"/>
        </w:rPr>
        <w:t>, 321-328.</w:t>
      </w:r>
    </w:p>
    <w:p w14:paraId="08E65D84" w14:textId="77777777" w:rsidR="00397E47" w:rsidRPr="00397E47" w:rsidRDefault="00397E47">
      <w:pPr>
        <w:pStyle w:val="NormalWeb"/>
        <w:divId w:val="669406784"/>
        <w:rPr>
          <w:rFonts w:ascii="Arial" w:hAnsi="Arial" w:cs="Arial"/>
        </w:rPr>
      </w:pPr>
      <w:r w:rsidRPr="00397E47">
        <w:rPr>
          <w:rFonts w:ascii="Arial" w:hAnsi="Arial" w:cs="Arial"/>
        </w:rPr>
        <w:t xml:space="preserve">105 Y. Liu, M. Ghaffari, R. Zhao, J. Lin, M. Lin and Q. Zhang, </w:t>
      </w:r>
      <w:r w:rsidRPr="00397E47">
        <w:rPr>
          <w:rFonts w:ascii="Arial" w:hAnsi="Arial" w:cs="Arial"/>
          <w:i/>
          <w:iCs/>
        </w:rPr>
        <w:t xml:space="preserve">Macromolecules, </w:t>
      </w:r>
      <w:r w:rsidRPr="00397E47">
        <w:rPr>
          <w:rFonts w:ascii="Arial" w:hAnsi="Arial" w:cs="Arial"/>
        </w:rPr>
        <w:t xml:space="preserve">2012, </w:t>
      </w:r>
      <w:r w:rsidRPr="00397E47">
        <w:rPr>
          <w:rFonts w:ascii="Arial" w:hAnsi="Arial" w:cs="Arial"/>
          <w:b/>
          <w:bCs/>
        </w:rPr>
        <w:t>45</w:t>
      </w:r>
      <w:r w:rsidRPr="00397E47">
        <w:rPr>
          <w:rFonts w:ascii="Arial" w:hAnsi="Arial" w:cs="Arial"/>
        </w:rPr>
        <w:t>, 5128-5133.</w:t>
      </w:r>
    </w:p>
    <w:p w14:paraId="089E3AFE" w14:textId="77777777" w:rsidR="00397E47" w:rsidRPr="00397E47" w:rsidRDefault="00397E47">
      <w:pPr>
        <w:pStyle w:val="NormalWeb"/>
        <w:divId w:val="669406784"/>
        <w:rPr>
          <w:rFonts w:ascii="Arial" w:hAnsi="Arial" w:cs="Arial"/>
        </w:rPr>
      </w:pPr>
      <w:r w:rsidRPr="00397E47">
        <w:rPr>
          <w:rFonts w:ascii="Arial" w:hAnsi="Arial" w:cs="Arial"/>
        </w:rPr>
        <w:t xml:space="preserve">106 N. Terasawa, I. Takeuchi, K. Mukai and K. Asaka, </w:t>
      </w:r>
      <w:r w:rsidRPr="00397E47">
        <w:rPr>
          <w:rFonts w:ascii="Arial" w:hAnsi="Arial" w:cs="Arial"/>
          <w:i/>
          <w:iCs/>
        </w:rPr>
        <w:t xml:space="preserve">Polymer, </w:t>
      </w:r>
      <w:r w:rsidRPr="00397E47">
        <w:rPr>
          <w:rFonts w:ascii="Arial" w:hAnsi="Arial" w:cs="Arial"/>
        </w:rPr>
        <w:t xml:space="preserve">2010, </w:t>
      </w:r>
      <w:r w:rsidRPr="00397E47">
        <w:rPr>
          <w:rFonts w:ascii="Arial" w:hAnsi="Arial" w:cs="Arial"/>
          <w:b/>
          <w:bCs/>
        </w:rPr>
        <w:t>51</w:t>
      </w:r>
      <w:r w:rsidRPr="00397E47">
        <w:rPr>
          <w:rFonts w:ascii="Arial" w:hAnsi="Arial" w:cs="Arial"/>
        </w:rPr>
        <w:t>, 3372-3376.</w:t>
      </w:r>
    </w:p>
    <w:p w14:paraId="3949D1EE" w14:textId="77777777" w:rsidR="00397E47" w:rsidRPr="00397E47" w:rsidRDefault="00397E47">
      <w:pPr>
        <w:pStyle w:val="NormalWeb"/>
        <w:divId w:val="669406784"/>
        <w:rPr>
          <w:rFonts w:ascii="Arial" w:hAnsi="Arial" w:cs="Arial"/>
        </w:rPr>
      </w:pPr>
      <w:r w:rsidRPr="00397E47">
        <w:rPr>
          <w:rFonts w:ascii="Arial" w:hAnsi="Arial" w:cs="Arial"/>
        </w:rPr>
        <w:t xml:space="preserve">107 F. Kaasik, T. Tamm, M. Hantel, E. Perre, A. Aabloo, E. Lust, M. Bazant and V. Presser, </w:t>
      </w:r>
      <w:r w:rsidRPr="00397E47">
        <w:rPr>
          <w:rFonts w:ascii="Arial" w:hAnsi="Arial" w:cs="Arial"/>
          <w:i/>
          <w:iCs/>
        </w:rPr>
        <w:t xml:space="preserve">Electrochemistry Communications, </w:t>
      </w:r>
      <w:r w:rsidRPr="00397E47">
        <w:rPr>
          <w:rFonts w:ascii="Arial" w:hAnsi="Arial" w:cs="Arial"/>
        </w:rPr>
        <w:t>2013, .</w:t>
      </w:r>
    </w:p>
    <w:p w14:paraId="60075F04" w14:textId="77777777" w:rsidR="00397E47" w:rsidRPr="00397E47" w:rsidRDefault="00397E47">
      <w:pPr>
        <w:pStyle w:val="NormalWeb"/>
        <w:divId w:val="669406784"/>
        <w:rPr>
          <w:rFonts w:ascii="Arial" w:hAnsi="Arial" w:cs="Arial"/>
        </w:rPr>
      </w:pPr>
      <w:r w:rsidRPr="00397E47">
        <w:rPr>
          <w:rFonts w:ascii="Arial" w:hAnsi="Arial" w:cs="Arial"/>
        </w:rPr>
        <w:t xml:space="preserve">108 M. M. Hantel, V. Presser, R. Kötz and Y. Gogotsi, </w:t>
      </w:r>
      <w:r w:rsidRPr="00397E47">
        <w:rPr>
          <w:rFonts w:ascii="Arial" w:hAnsi="Arial" w:cs="Arial"/>
          <w:i/>
          <w:iCs/>
        </w:rPr>
        <w:t xml:space="preserve">Electrochemistry Communications, </w:t>
      </w:r>
      <w:r w:rsidRPr="00397E47">
        <w:rPr>
          <w:rFonts w:ascii="Arial" w:hAnsi="Arial" w:cs="Arial"/>
        </w:rPr>
        <w:t xml:space="preserve">2011, </w:t>
      </w:r>
      <w:r w:rsidRPr="00397E47">
        <w:rPr>
          <w:rFonts w:ascii="Arial" w:hAnsi="Arial" w:cs="Arial"/>
          <w:b/>
          <w:bCs/>
        </w:rPr>
        <w:t>13</w:t>
      </w:r>
      <w:r w:rsidRPr="00397E47">
        <w:rPr>
          <w:rFonts w:ascii="Arial" w:hAnsi="Arial" w:cs="Arial"/>
        </w:rPr>
        <w:t>, 1221-1224 (DOI:10.1016/j.elecom.2011.08.039).</w:t>
      </w:r>
    </w:p>
    <w:p w14:paraId="15D50834"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109 L. L. Zhang, Y. Gu and G. Zhao, </w:t>
      </w:r>
      <w:r w:rsidRPr="00397E47">
        <w:rPr>
          <w:rFonts w:ascii="Arial" w:hAnsi="Arial" w:cs="Arial"/>
          <w:i/>
          <w:iCs/>
        </w:rPr>
        <w:t xml:space="preserve">J.Mater.Chem.A, </w:t>
      </w:r>
      <w:r w:rsidRPr="00397E47">
        <w:rPr>
          <w:rFonts w:ascii="Arial" w:hAnsi="Arial" w:cs="Arial"/>
        </w:rPr>
        <w:t>2013, .</w:t>
      </w:r>
    </w:p>
    <w:p w14:paraId="28A86E03" w14:textId="77777777" w:rsidR="00397E47" w:rsidRPr="00397E47" w:rsidRDefault="00397E47">
      <w:pPr>
        <w:pStyle w:val="NormalWeb"/>
        <w:divId w:val="669406784"/>
        <w:rPr>
          <w:rFonts w:ascii="Arial" w:hAnsi="Arial" w:cs="Arial"/>
        </w:rPr>
      </w:pPr>
      <w:r w:rsidRPr="00397E47">
        <w:rPr>
          <w:rFonts w:ascii="Arial" w:hAnsi="Arial" w:cs="Arial"/>
        </w:rPr>
        <w:t xml:space="preserve">110 L. Borchardt, M. Oschatz and S. Kaskel, </w:t>
      </w:r>
      <w:r w:rsidRPr="00397E47">
        <w:rPr>
          <w:rFonts w:ascii="Arial" w:hAnsi="Arial" w:cs="Arial"/>
          <w:i/>
          <w:iCs/>
        </w:rPr>
        <w:t xml:space="preserve">Mater.Horiz., </w:t>
      </w:r>
      <w:r w:rsidRPr="00397E47">
        <w:rPr>
          <w:rFonts w:ascii="Arial" w:hAnsi="Arial" w:cs="Arial"/>
        </w:rPr>
        <w:t>2013, .</w:t>
      </w:r>
    </w:p>
    <w:p w14:paraId="609128A1" w14:textId="77777777" w:rsidR="00397E47" w:rsidRPr="00397E47" w:rsidRDefault="00397E47">
      <w:pPr>
        <w:pStyle w:val="NormalWeb"/>
        <w:divId w:val="669406784"/>
        <w:rPr>
          <w:rFonts w:ascii="Arial" w:hAnsi="Arial" w:cs="Arial"/>
        </w:rPr>
      </w:pPr>
      <w:r w:rsidRPr="00397E47">
        <w:rPr>
          <w:rFonts w:ascii="Arial" w:hAnsi="Arial" w:cs="Arial"/>
        </w:rPr>
        <w:t xml:space="preserve">111 S. Osswald, C. Portet, Y. Gogotsi, G. Laudisio, J. Singer, J. Fischer, V. Sokolov, J. Kukushkina and A. Kravchik, </w:t>
      </w:r>
      <w:r w:rsidRPr="00397E47">
        <w:rPr>
          <w:rFonts w:ascii="Arial" w:hAnsi="Arial" w:cs="Arial"/>
          <w:i/>
          <w:iCs/>
        </w:rPr>
        <w:t xml:space="preserve">Journal of Solid State Chemistry, </w:t>
      </w:r>
      <w:r w:rsidRPr="00397E47">
        <w:rPr>
          <w:rFonts w:ascii="Arial" w:hAnsi="Arial" w:cs="Arial"/>
        </w:rPr>
        <w:t xml:space="preserve">2009, </w:t>
      </w:r>
      <w:r w:rsidRPr="00397E47">
        <w:rPr>
          <w:rFonts w:ascii="Arial" w:hAnsi="Arial" w:cs="Arial"/>
          <w:b/>
          <w:bCs/>
        </w:rPr>
        <w:t>182</w:t>
      </w:r>
      <w:r w:rsidRPr="00397E47">
        <w:rPr>
          <w:rFonts w:ascii="Arial" w:hAnsi="Arial" w:cs="Arial"/>
        </w:rPr>
        <w:t>, 1733-1741.</w:t>
      </w:r>
    </w:p>
    <w:p w14:paraId="3BD08387" w14:textId="77777777" w:rsidR="00397E47" w:rsidRPr="00397E47" w:rsidRDefault="00397E47">
      <w:pPr>
        <w:pStyle w:val="NormalWeb"/>
        <w:divId w:val="669406784"/>
        <w:rPr>
          <w:rFonts w:ascii="Arial" w:hAnsi="Arial" w:cs="Arial"/>
        </w:rPr>
      </w:pPr>
      <w:r w:rsidRPr="00397E47">
        <w:rPr>
          <w:rFonts w:ascii="Arial" w:hAnsi="Arial" w:cs="Arial"/>
        </w:rPr>
        <w:t xml:space="preserve">112 J. Leis, M. Arulepp, A. Kuura, M. Lï¿½tt and E. Lust, </w:t>
      </w:r>
      <w:r w:rsidRPr="00397E47">
        <w:rPr>
          <w:rFonts w:ascii="Arial" w:hAnsi="Arial" w:cs="Arial"/>
          <w:i/>
          <w:iCs/>
        </w:rPr>
        <w:t xml:space="preserve">Carbon, </w:t>
      </w:r>
      <w:r w:rsidRPr="00397E47">
        <w:rPr>
          <w:rFonts w:ascii="Arial" w:hAnsi="Arial" w:cs="Arial"/>
        </w:rPr>
        <w:t xml:space="preserve">2006, </w:t>
      </w:r>
      <w:r w:rsidRPr="00397E47">
        <w:rPr>
          <w:rFonts w:ascii="Arial" w:hAnsi="Arial" w:cs="Arial"/>
          <w:b/>
          <w:bCs/>
        </w:rPr>
        <w:t>44</w:t>
      </w:r>
      <w:r w:rsidRPr="00397E47">
        <w:rPr>
          <w:rFonts w:ascii="Arial" w:hAnsi="Arial" w:cs="Arial"/>
        </w:rPr>
        <w:t>, 2122-2129.</w:t>
      </w:r>
    </w:p>
    <w:p w14:paraId="4952A01E" w14:textId="77777777" w:rsidR="00397E47" w:rsidRPr="00397E47" w:rsidRDefault="00397E47">
      <w:pPr>
        <w:pStyle w:val="NormalWeb"/>
        <w:divId w:val="669406784"/>
        <w:rPr>
          <w:rFonts w:ascii="Arial" w:hAnsi="Arial" w:cs="Arial"/>
        </w:rPr>
      </w:pPr>
      <w:r w:rsidRPr="00397E47">
        <w:rPr>
          <w:rFonts w:ascii="Arial" w:hAnsi="Arial" w:cs="Arial"/>
        </w:rPr>
        <w:t xml:space="preserve">113 S. Porada, L. Weinstein, R. Dash, A. Van der Wal, M. Bryjak, Y. Gogotsi and P. Biesheuvel, </w:t>
      </w:r>
      <w:r w:rsidRPr="00397E47">
        <w:rPr>
          <w:rFonts w:ascii="Arial" w:hAnsi="Arial" w:cs="Arial"/>
          <w:i/>
          <w:iCs/>
        </w:rPr>
        <w:t xml:space="preserve">ACS applied materials &amp; interfaces, </w:t>
      </w:r>
      <w:r w:rsidRPr="00397E47">
        <w:rPr>
          <w:rFonts w:ascii="Arial" w:hAnsi="Arial" w:cs="Arial"/>
        </w:rPr>
        <w:t xml:space="preserve">2012, </w:t>
      </w:r>
      <w:r w:rsidRPr="00397E47">
        <w:rPr>
          <w:rFonts w:ascii="Arial" w:hAnsi="Arial" w:cs="Arial"/>
          <w:b/>
          <w:bCs/>
        </w:rPr>
        <w:t>4</w:t>
      </w:r>
      <w:r w:rsidRPr="00397E47">
        <w:rPr>
          <w:rFonts w:ascii="Arial" w:hAnsi="Arial" w:cs="Arial"/>
        </w:rPr>
        <w:t>, 1194-1199.</w:t>
      </w:r>
    </w:p>
    <w:p w14:paraId="01D58315" w14:textId="77777777" w:rsidR="00397E47" w:rsidRPr="00397E47" w:rsidRDefault="00397E47">
      <w:pPr>
        <w:pStyle w:val="NormalWeb"/>
        <w:divId w:val="669406784"/>
        <w:rPr>
          <w:rFonts w:ascii="Arial" w:hAnsi="Arial" w:cs="Arial"/>
        </w:rPr>
      </w:pPr>
      <w:r w:rsidRPr="00397E47">
        <w:rPr>
          <w:rFonts w:ascii="Arial" w:hAnsi="Arial" w:cs="Arial"/>
        </w:rPr>
        <w:t xml:space="preserve">114 M. Oschatz, E. Kockrick, M. Rose, L. Borchardt, N. Klein, I. Senkovska, T. Freudenberg, Y. Korenblit, G. Yushin and S. Kaskel, </w:t>
      </w:r>
      <w:r w:rsidRPr="00397E47">
        <w:rPr>
          <w:rFonts w:ascii="Arial" w:hAnsi="Arial" w:cs="Arial"/>
          <w:i/>
          <w:iCs/>
        </w:rPr>
        <w:t xml:space="preserve">Carbon, </w:t>
      </w:r>
      <w:r w:rsidRPr="00397E47">
        <w:rPr>
          <w:rFonts w:ascii="Arial" w:hAnsi="Arial" w:cs="Arial"/>
        </w:rPr>
        <w:t xml:space="preserve">2010, </w:t>
      </w:r>
      <w:r w:rsidRPr="00397E47">
        <w:rPr>
          <w:rFonts w:ascii="Arial" w:hAnsi="Arial" w:cs="Arial"/>
          <w:b/>
          <w:bCs/>
        </w:rPr>
        <w:t>48</w:t>
      </w:r>
      <w:r w:rsidRPr="00397E47">
        <w:rPr>
          <w:rFonts w:ascii="Arial" w:hAnsi="Arial" w:cs="Arial"/>
        </w:rPr>
        <w:t>, 3987-3992.</w:t>
      </w:r>
    </w:p>
    <w:p w14:paraId="77126A7B" w14:textId="77777777" w:rsidR="00397E47" w:rsidRPr="00397E47" w:rsidRDefault="00397E47">
      <w:pPr>
        <w:pStyle w:val="NormalWeb"/>
        <w:divId w:val="669406784"/>
        <w:rPr>
          <w:rFonts w:ascii="Arial" w:hAnsi="Arial" w:cs="Arial"/>
        </w:rPr>
      </w:pPr>
      <w:r w:rsidRPr="00397E47">
        <w:rPr>
          <w:rFonts w:ascii="Arial" w:hAnsi="Arial" w:cs="Arial"/>
        </w:rPr>
        <w:t xml:space="preserve">115 H. Bae, H. Choi, J. Jeong and D. Lim, </w:t>
      </w:r>
      <w:r w:rsidRPr="00397E47">
        <w:rPr>
          <w:rFonts w:ascii="Arial" w:hAnsi="Arial" w:cs="Arial"/>
          <w:i/>
          <w:iCs/>
        </w:rPr>
        <w:t xml:space="preserve">Mater. Manuf. Process., </w:t>
      </w:r>
      <w:r w:rsidRPr="00397E47">
        <w:rPr>
          <w:rFonts w:ascii="Arial" w:hAnsi="Arial" w:cs="Arial"/>
        </w:rPr>
        <w:t xml:space="preserve">2010, </w:t>
      </w:r>
      <w:r w:rsidRPr="00397E47">
        <w:rPr>
          <w:rFonts w:ascii="Arial" w:hAnsi="Arial" w:cs="Arial"/>
          <w:b/>
          <w:bCs/>
        </w:rPr>
        <w:t>25</w:t>
      </w:r>
      <w:r w:rsidRPr="00397E47">
        <w:rPr>
          <w:rFonts w:ascii="Arial" w:hAnsi="Arial" w:cs="Arial"/>
        </w:rPr>
        <w:t>, 345-349.</w:t>
      </w:r>
    </w:p>
    <w:p w14:paraId="188BF72F" w14:textId="77777777" w:rsidR="00397E47" w:rsidRPr="00397E47" w:rsidRDefault="00397E47">
      <w:pPr>
        <w:pStyle w:val="NormalWeb"/>
        <w:divId w:val="669406784"/>
        <w:rPr>
          <w:rFonts w:ascii="Arial" w:hAnsi="Arial" w:cs="Arial"/>
        </w:rPr>
      </w:pPr>
      <w:r w:rsidRPr="00397E47">
        <w:rPr>
          <w:rFonts w:ascii="Arial" w:hAnsi="Arial" w:cs="Arial"/>
        </w:rPr>
        <w:t xml:space="preserve">116 A. Erdemir, A. Kovalchenko, M. McNallan, S. Welz, A. Lee, Y. Gogotsi and B. Carroll, </w:t>
      </w:r>
      <w:r w:rsidRPr="00397E47">
        <w:rPr>
          <w:rFonts w:ascii="Arial" w:hAnsi="Arial" w:cs="Arial"/>
          <w:i/>
          <w:iCs/>
        </w:rPr>
        <w:t xml:space="preserve">Surface and Coatings Technology, </w:t>
      </w:r>
      <w:r w:rsidRPr="00397E47">
        <w:rPr>
          <w:rFonts w:ascii="Arial" w:hAnsi="Arial" w:cs="Arial"/>
        </w:rPr>
        <w:t xml:space="preserve">2004, </w:t>
      </w:r>
      <w:r w:rsidRPr="00397E47">
        <w:rPr>
          <w:rFonts w:ascii="Arial" w:hAnsi="Arial" w:cs="Arial"/>
          <w:b/>
          <w:bCs/>
        </w:rPr>
        <w:t>188</w:t>
      </w:r>
      <w:r w:rsidRPr="00397E47">
        <w:rPr>
          <w:rFonts w:ascii="Arial" w:hAnsi="Arial" w:cs="Arial"/>
        </w:rPr>
        <w:t>, 588-593.</w:t>
      </w:r>
    </w:p>
    <w:p w14:paraId="4C969247" w14:textId="77777777" w:rsidR="00397E47" w:rsidRPr="00397E47" w:rsidRDefault="00397E47">
      <w:pPr>
        <w:pStyle w:val="NormalWeb"/>
        <w:divId w:val="669406784"/>
        <w:rPr>
          <w:rFonts w:ascii="Arial" w:hAnsi="Arial" w:cs="Arial"/>
        </w:rPr>
      </w:pPr>
      <w:r w:rsidRPr="00397E47">
        <w:rPr>
          <w:rFonts w:ascii="Arial" w:hAnsi="Arial" w:cs="Arial"/>
        </w:rPr>
        <w:t xml:space="preserve">117 J. Chmiola, C. Largeot, P. Taberna, P. Simon and Y. Gogotsi, </w:t>
      </w:r>
      <w:r w:rsidRPr="00397E47">
        <w:rPr>
          <w:rFonts w:ascii="Arial" w:hAnsi="Arial" w:cs="Arial"/>
          <w:i/>
          <w:iCs/>
        </w:rPr>
        <w:t xml:space="preserve">Science, </w:t>
      </w:r>
      <w:r w:rsidRPr="00397E47">
        <w:rPr>
          <w:rFonts w:ascii="Arial" w:hAnsi="Arial" w:cs="Arial"/>
        </w:rPr>
        <w:t xml:space="preserve">2010, </w:t>
      </w:r>
      <w:r w:rsidRPr="00397E47">
        <w:rPr>
          <w:rFonts w:ascii="Arial" w:hAnsi="Arial" w:cs="Arial"/>
          <w:b/>
          <w:bCs/>
        </w:rPr>
        <w:t>328</w:t>
      </w:r>
      <w:r w:rsidRPr="00397E47">
        <w:rPr>
          <w:rFonts w:ascii="Arial" w:hAnsi="Arial" w:cs="Arial"/>
        </w:rPr>
        <w:t>, 480-483.</w:t>
      </w:r>
    </w:p>
    <w:p w14:paraId="47767D38" w14:textId="77777777" w:rsidR="00397E47" w:rsidRPr="00397E47" w:rsidRDefault="00397E47">
      <w:pPr>
        <w:pStyle w:val="NormalWeb"/>
        <w:divId w:val="669406784"/>
        <w:rPr>
          <w:rFonts w:ascii="Arial" w:hAnsi="Arial" w:cs="Arial"/>
        </w:rPr>
      </w:pPr>
      <w:r w:rsidRPr="00397E47">
        <w:rPr>
          <w:rFonts w:ascii="Arial" w:hAnsi="Arial" w:cs="Arial"/>
        </w:rPr>
        <w:t xml:space="preserve">118 P. Huang, M. Heon, D. Pech, M. Brunet, P. Taberna, Y. Gogotsi, S. Lofland, J. D. Hettinger and P. Simon, </w:t>
      </w:r>
      <w:r w:rsidRPr="00397E47">
        <w:rPr>
          <w:rFonts w:ascii="Arial" w:hAnsi="Arial" w:cs="Arial"/>
          <w:i/>
          <w:iCs/>
        </w:rPr>
        <w:t xml:space="preserve">J. Power Sources, </w:t>
      </w:r>
      <w:r w:rsidRPr="00397E47">
        <w:rPr>
          <w:rFonts w:ascii="Arial" w:hAnsi="Arial" w:cs="Arial"/>
        </w:rPr>
        <w:t xml:space="preserve">2013, </w:t>
      </w:r>
      <w:r w:rsidRPr="00397E47">
        <w:rPr>
          <w:rFonts w:ascii="Arial" w:hAnsi="Arial" w:cs="Arial"/>
          <w:b/>
          <w:bCs/>
        </w:rPr>
        <w:t>225</w:t>
      </w:r>
      <w:r w:rsidRPr="00397E47">
        <w:rPr>
          <w:rFonts w:ascii="Arial" w:hAnsi="Arial" w:cs="Arial"/>
        </w:rPr>
        <w:t>, 240-244.</w:t>
      </w:r>
    </w:p>
    <w:p w14:paraId="27AE9580" w14:textId="77777777" w:rsidR="00397E47" w:rsidRPr="00397E47" w:rsidRDefault="00397E47">
      <w:pPr>
        <w:pStyle w:val="NormalWeb"/>
        <w:divId w:val="669406784"/>
        <w:rPr>
          <w:rFonts w:ascii="Arial" w:hAnsi="Arial" w:cs="Arial"/>
        </w:rPr>
      </w:pPr>
      <w:r w:rsidRPr="00397E47">
        <w:rPr>
          <w:rFonts w:ascii="Arial" w:hAnsi="Arial" w:cs="Arial"/>
        </w:rPr>
        <w:t xml:space="preserve">119 S. Osswald, J. Chmiola and Y. Gogotsi, </w:t>
      </w:r>
      <w:r w:rsidRPr="00397E47">
        <w:rPr>
          <w:rFonts w:ascii="Arial" w:hAnsi="Arial" w:cs="Arial"/>
          <w:i/>
          <w:iCs/>
        </w:rPr>
        <w:t xml:space="preserve">Carbon, </w:t>
      </w:r>
      <w:r w:rsidRPr="00397E47">
        <w:rPr>
          <w:rFonts w:ascii="Arial" w:hAnsi="Arial" w:cs="Arial"/>
        </w:rPr>
        <w:t xml:space="preserve">2012, </w:t>
      </w:r>
      <w:r w:rsidRPr="00397E47">
        <w:rPr>
          <w:rFonts w:ascii="Arial" w:hAnsi="Arial" w:cs="Arial"/>
          <w:b/>
          <w:bCs/>
        </w:rPr>
        <w:t>50</w:t>
      </w:r>
      <w:r w:rsidRPr="00397E47">
        <w:rPr>
          <w:rFonts w:ascii="Arial" w:hAnsi="Arial" w:cs="Arial"/>
        </w:rPr>
        <w:t>, 4880-4886 (DOI:10.1016/j.carbon.2012.06.016).</w:t>
      </w:r>
    </w:p>
    <w:p w14:paraId="6FAA2644" w14:textId="77777777" w:rsidR="00397E47" w:rsidRPr="00397E47" w:rsidRDefault="00397E47">
      <w:pPr>
        <w:pStyle w:val="NormalWeb"/>
        <w:divId w:val="669406784"/>
        <w:rPr>
          <w:rFonts w:ascii="Arial" w:hAnsi="Arial" w:cs="Arial"/>
        </w:rPr>
      </w:pPr>
      <w:r w:rsidRPr="00397E47">
        <w:rPr>
          <w:rFonts w:ascii="Arial" w:hAnsi="Arial" w:cs="Arial"/>
        </w:rPr>
        <w:t xml:space="preserve">120 F. W. Richey, B. Dyatkin, Y. Gogotsi and Y. A. Elabd, </w:t>
      </w:r>
      <w:r w:rsidRPr="00397E47">
        <w:rPr>
          <w:rFonts w:ascii="Arial" w:hAnsi="Arial" w:cs="Arial"/>
          <w:i/>
          <w:iCs/>
        </w:rPr>
        <w:t xml:space="preserve">J. Am. Chem. Soc., </w:t>
      </w:r>
      <w:r w:rsidRPr="00397E47">
        <w:rPr>
          <w:rFonts w:ascii="Arial" w:hAnsi="Arial" w:cs="Arial"/>
        </w:rPr>
        <w:t xml:space="preserve">2013, </w:t>
      </w:r>
      <w:r w:rsidRPr="00397E47">
        <w:rPr>
          <w:rFonts w:ascii="Arial" w:hAnsi="Arial" w:cs="Arial"/>
          <w:b/>
          <w:bCs/>
        </w:rPr>
        <w:t>135</w:t>
      </w:r>
      <w:r w:rsidRPr="00397E47">
        <w:rPr>
          <w:rFonts w:ascii="Arial" w:hAnsi="Arial" w:cs="Arial"/>
        </w:rPr>
        <w:t>, 12818-12826.</w:t>
      </w:r>
    </w:p>
    <w:p w14:paraId="6D8AE594" w14:textId="77777777" w:rsidR="00397E47" w:rsidRPr="00397E47" w:rsidRDefault="00397E47">
      <w:pPr>
        <w:pStyle w:val="NormalWeb"/>
        <w:divId w:val="669406784"/>
        <w:rPr>
          <w:rFonts w:ascii="Arial" w:hAnsi="Arial" w:cs="Arial"/>
        </w:rPr>
      </w:pPr>
      <w:r w:rsidRPr="00397E47">
        <w:rPr>
          <w:rFonts w:ascii="Arial" w:hAnsi="Arial" w:cs="Arial"/>
        </w:rPr>
        <w:t xml:space="preserve">121 F. Endres and S. Z. El Abedin, </w:t>
      </w:r>
      <w:r w:rsidRPr="00397E47">
        <w:rPr>
          <w:rFonts w:ascii="Arial" w:hAnsi="Arial" w:cs="Arial"/>
          <w:i/>
          <w:iCs/>
        </w:rPr>
        <w:t xml:space="preserve">Physical Chemistry Chemical Physics, </w:t>
      </w:r>
      <w:r w:rsidRPr="00397E47">
        <w:rPr>
          <w:rFonts w:ascii="Arial" w:hAnsi="Arial" w:cs="Arial"/>
        </w:rPr>
        <w:t xml:space="preserve">2006, </w:t>
      </w:r>
      <w:r w:rsidRPr="00397E47">
        <w:rPr>
          <w:rFonts w:ascii="Arial" w:hAnsi="Arial" w:cs="Arial"/>
          <w:b/>
          <w:bCs/>
        </w:rPr>
        <w:t>8</w:t>
      </w:r>
      <w:r w:rsidRPr="00397E47">
        <w:rPr>
          <w:rFonts w:ascii="Arial" w:hAnsi="Arial" w:cs="Arial"/>
        </w:rPr>
        <w:t>, 2101-2116.</w:t>
      </w:r>
    </w:p>
    <w:p w14:paraId="049647BE" w14:textId="77777777" w:rsidR="00397E47" w:rsidRPr="00397E47" w:rsidRDefault="00397E47">
      <w:pPr>
        <w:pStyle w:val="NormalWeb"/>
        <w:divId w:val="669406784"/>
        <w:rPr>
          <w:rFonts w:ascii="Arial" w:hAnsi="Arial" w:cs="Arial"/>
        </w:rPr>
      </w:pPr>
      <w:r w:rsidRPr="00397E47">
        <w:rPr>
          <w:rFonts w:ascii="Arial" w:hAnsi="Arial" w:cs="Arial"/>
        </w:rPr>
        <w:t xml:space="preserve">122 M. G. Freire, C. M. S. S. Neves, I. M. Marrucho, J. A. P. Coutinho and A. M. Fernandes, </w:t>
      </w:r>
      <w:r w:rsidRPr="00397E47">
        <w:rPr>
          <w:rFonts w:ascii="Arial" w:hAnsi="Arial" w:cs="Arial"/>
          <w:i/>
          <w:iCs/>
        </w:rPr>
        <w:t xml:space="preserve">The Journal of Physical Chemistry A, </w:t>
      </w:r>
      <w:r w:rsidRPr="00397E47">
        <w:rPr>
          <w:rFonts w:ascii="Arial" w:hAnsi="Arial" w:cs="Arial"/>
        </w:rPr>
        <w:t xml:space="preserve">2009, </w:t>
      </w:r>
      <w:r w:rsidRPr="00397E47">
        <w:rPr>
          <w:rFonts w:ascii="Arial" w:hAnsi="Arial" w:cs="Arial"/>
          <w:b/>
          <w:bCs/>
        </w:rPr>
        <w:t>114</w:t>
      </w:r>
      <w:r w:rsidRPr="00397E47">
        <w:rPr>
          <w:rFonts w:ascii="Arial" w:hAnsi="Arial" w:cs="Arial"/>
        </w:rPr>
        <w:t>, 3744-3749.</w:t>
      </w:r>
    </w:p>
    <w:p w14:paraId="144B09EF" w14:textId="77777777" w:rsidR="00397E47" w:rsidRPr="00397E47" w:rsidRDefault="00397E47">
      <w:pPr>
        <w:pStyle w:val="NormalWeb"/>
        <w:divId w:val="669406784"/>
        <w:rPr>
          <w:rFonts w:ascii="Arial" w:hAnsi="Arial" w:cs="Arial"/>
        </w:rPr>
      </w:pPr>
      <w:r w:rsidRPr="00397E47">
        <w:rPr>
          <w:rFonts w:ascii="Arial" w:hAnsi="Arial" w:cs="Arial"/>
        </w:rPr>
        <w:t xml:space="preserve">123 E. Rilo, J. Vila, J. Pico, S. García-Garabal, L. Segade, L. M. Varela and O. Cabeza, </w:t>
      </w:r>
      <w:r w:rsidRPr="00397E47">
        <w:rPr>
          <w:rFonts w:ascii="Arial" w:hAnsi="Arial" w:cs="Arial"/>
          <w:i/>
          <w:iCs/>
        </w:rPr>
        <w:t xml:space="preserve">Journal of Chemical &amp; Engineering Data, </w:t>
      </w:r>
      <w:r w:rsidRPr="00397E47">
        <w:rPr>
          <w:rFonts w:ascii="Arial" w:hAnsi="Arial" w:cs="Arial"/>
        </w:rPr>
        <w:t xml:space="preserve">2009, </w:t>
      </w:r>
      <w:r w:rsidRPr="00397E47">
        <w:rPr>
          <w:rFonts w:ascii="Arial" w:hAnsi="Arial" w:cs="Arial"/>
          <w:b/>
          <w:bCs/>
        </w:rPr>
        <w:t>55</w:t>
      </w:r>
      <w:r w:rsidRPr="00397E47">
        <w:rPr>
          <w:rFonts w:ascii="Arial" w:hAnsi="Arial" w:cs="Arial"/>
        </w:rPr>
        <w:t>, 639-644.</w:t>
      </w:r>
    </w:p>
    <w:p w14:paraId="1DC8DB5C" w14:textId="77777777" w:rsidR="00397E47" w:rsidRPr="00397E47" w:rsidRDefault="00397E47">
      <w:pPr>
        <w:pStyle w:val="NormalWeb"/>
        <w:divId w:val="669406784"/>
        <w:rPr>
          <w:rFonts w:ascii="Arial" w:hAnsi="Arial" w:cs="Arial"/>
        </w:rPr>
      </w:pPr>
      <w:r w:rsidRPr="00397E47">
        <w:rPr>
          <w:rFonts w:ascii="Arial" w:hAnsi="Arial" w:cs="Arial"/>
        </w:rPr>
        <w:t xml:space="preserve">124 A. Jarosik, S. R. Krajewski, A. Lewandowski and P. Radzimski, </w:t>
      </w:r>
      <w:r w:rsidRPr="00397E47">
        <w:rPr>
          <w:rFonts w:ascii="Arial" w:hAnsi="Arial" w:cs="Arial"/>
          <w:i/>
          <w:iCs/>
        </w:rPr>
        <w:t xml:space="preserve">Journal of Molecular Liquids, </w:t>
      </w:r>
      <w:r w:rsidRPr="00397E47">
        <w:rPr>
          <w:rFonts w:ascii="Arial" w:hAnsi="Arial" w:cs="Arial"/>
        </w:rPr>
        <w:t xml:space="preserve">2006, </w:t>
      </w:r>
      <w:r w:rsidRPr="00397E47">
        <w:rPr>
          <w:rFonts w:ascii="Arial" w:hAnsi="Arial" w:cs="Arial"/>
          <w:b/>
          <w:bCs/>
        </w:rPr>
        <w:t>123</w:t>
      </w:r>
      <w:r w:rsidRPr="00397E47">
        <w:rPr>
          <w:rFonts w:ascii="Arial" w:hAnsi="Arial" w:cs="Arial"/>
        </w:rPr>
        <w:t>, 43-50 (DOI:10.1016/j.molliq.2005.06.001).</w:t>
      </w:r>
    </w:p>
    <w:p w14:paraId="3D94217A" w14:textId="77777777" w:rsidR="00397E47" w:rsidRPr="00397E47" w:rsidRDefault="00397E47">
      <w:pPr>
        <w:pStyle w:val="NormalWeb"/>
        <w:divId w:val="669406784"/>
        <w:rPr>
          <w:rFonts w:ascii="Arial" w:hAnsi="Arial" w:cs="Arial"/>
        </w:rPr>
      </w:pPr>
      <w:r w:rsidRPr="00397E47">
        <w:rPr>
          <w:rFonts w:ascii="Arial" w:hAnsi="Arial" w:cs="Arial"/>
        </w:rPr>
        <w:t xml:space="preserve">125 O. Cabeza, S. García-Garabal, L. Segade, M. Domínguez-Pérez, E. Rilo and L. M. Varela, </w:t>
      </w:r>
      <w:r w:rsidRPr="00397E47">
        <w:rPr>
          <w:rFonts w:ascii="Arial" w:hAnsi="Arial" w:cs="Arial"/>
          <w:i/>
          <w:iCs/>
        </w:rPr>
        <w:t xml:space="preserve">Ionic Liquids Theory, properties, new approaches, </w:t>
      </w:r>
      <w:r w:rsidRPr="00397E47">
        <w:rPr>
          <w:rFonts w:ascii="Arial" w:hAnsi="Arial" w:cs="Arial"/>
        </w:rPr>
        <w:t>2011, .</w:t>
      </w:r>
    </w:p>
    <w:p w14:paraId="76D522FA"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126 M. C. Buzzeo, C. Hardacre and R. G. Compton, </w:t>
      </w:r>
      <w:r w:rsidRPr="00397E47">
        <w:rPr>
          <w:rFonts w:ascii="Arial" w:hAnsi="Arial" w:cs="Arial"/>
          <w:i/>
          <w:iCs/>
        </w:rPr>
        <w:t xml:space="preserve">Anal. Chem., </w:t>
      </w:r>
      <w:r w:rsidRPr="00397E47">
        <w:rPr>
          <w:rFonts w:ascii="Arial" w:hAnsi="Arial" w:cs="Arial"/>
        </w:rPr>
        <w:t xml:space="preserve">2004, </w:t>
      </w:r>
      <w:r w:rsidRPr="00397E47">
        <w:rPr>
          <w:rFonts w:ascii="Arial" w:hAnsi="Arial" w:cs="Arial"/>
          <w:b/>
          <w:bCs/>
        </w:rPr>
        <w:t>76</w:t>
      </w:r>
      <w:r w:rsidRPr="00397E47">
        <w:rPr>
          <w:rFonts w:ascii="Arial" w:hAnsi="Arial" w:cs="Arial"/>
        </w:rPr>
        <w:t>, 4583-4588 (DOI:10.1021/ac040042w).</w:t>
      </w:r>
    </w:p>
    <w:p w14:paraId="69ABD2F8" w14:textId="77777777" w:rsidR="00397E47" w:rsidRPr="00397E47" w:rsidRDefault="00397E47">
      <w:pPr>
        <w:pStyle w:val="NormalWeb"/>
        <w:divId w:val="669406784"/>
        <w:rPr>
          <w:rFonts w:ascii="Arial" w:hAnsi="Arial" w:cs="Arial"/>
        </w:rPr>
      </w:pPr>
      <w:r w:rsidRPr="00397E47">
        <w:rPr>
          <w:rFonts w:ascii="Arial" w:hAnsi="Arial" w:cs="Arial"/>
        </w:rPr>
        <w:t xml:space="preserve">127 C. Liang, C. Yuan, R. J. Warmack, C. E. Barnes and S. Dai, </w:t>
      </w:r>
      <w:r w:rsidRPr="00397E47">
        <w:rPr>
          <w:rFonts w:ascii="Arial" w:hAnsi="Arial" w:cs="Arial"/>
          <w:i/>
          <w:iCs/>
        </w:rPr>
        <w:t xml:space="preserve">Anal. Chem., </w:t>
      </w:r>
      <w:r w:rsidRPr="00397E47">
        <w:rPr>
          <w:rFonts w:ascii="Arial" w:hAnsi="Arial" w:cs="Arial"/>
        </w:rPr>
        <w:t xml:space="preserve">2002, </w:t>
      </w:r>
      <w:r w:rsidRPr="00397E47">
        <w:rPr>
          <w:rFonts w:ascii="Arial" w:hAnsi="Arial" w:cs="Arial"/>
          <w:b/>
          <w:bCs/>
        </w:rPr>
        <w:t>74</w:t>
      </w:r>
      <w:r w:rsidRPr="00397E47">
        <w:rPr>
          <w:rFonts w:ascii="Arial" w:hAnsi="Arial" w:cs="Arial"/>
        </w:rPr>
        <w:t>, 2172-2176.</w:t>
      </w:r>
    </w:p>
    <w:p w14:paraId="7FC9618F" w14:textId="77777777" w:rsidR="00397E47" w:rsidRPr="00397E47" w:rsidRDefault="00397E47">
      <w:pPr>
        <w:pStyle w:val="NormalWeb"/>
        <w:divId w:val="669406784"/>
        <w:rPr>
          <w:rFonts w:ascii="Arial" w:hAnsi="Arial" w:cs="Arial"/>
        </w:rPr>
      </w:pPr>
      <w:r w:rsidRPr="00397E47">
        <w:rPr>
          <w:rFonts w:ascii="Arial" w:hAnsi="Arial" w:cs="Arial"/>
        </w:rPr>
        <w:t xml:space="preserve">128 H. Tokuda, S. Tsuzuki, Susan, Md Abu Bin Hasan, K. Hayamizu and M. Watanabe, </w:t>
      </w:r>
      <w:r w:rsidRPr="00397E47">
        <w:rPr>
          <w:rFonts w:ascii="Arial" w:hAnsi="Arial" w:cs="Arial"/>
          <w:i/>
          <w:iCs/>
        </w:rPr>
        <w:t xml:space="preserve">The Journal of Physical Chemistry B, </w:t>
      </w:r>
      <w:r w:rsidRPr="00397E47">
        <w:rPr>
          <w:rFonts w:ascii="Arial" w:hAnsi="Arial" w:cs="Arial"/>
        </w:rPr>
        <w:t xml:space="preserve">2006, </w:t>
      </w:r>
      <w:r w:rsidRPr="00397E47">
        <w:rPr>
          <w:rFonts w:ascii="Arial" w:hAnsi="Arial" w:cs="Arial"/>
          <w:b/>
          <w:bCs/>
        </w:rPr>
        <w:t>110</w:t>
      </w:r>
      <w:r w:rsidRPr="00397E47">
        <w:rPr>
          <w:rFonts w:ascii="Arial" w:hAnsi="Arial" w:cs="Arial"/>
        </w:rPr>
        <w:t>, 19593-19600.</w:t>
      </w:r>
    </w:p>
    <w:p w14:paraId="6BB0B99C" w14:textId="77777777" w:rsidR="00397E47" w:rsidRPr="00397E47" w:rsidRDefault="00397E47">
      <w:pPr>
        <w:pStyle w:val="NormalWeb"/>
        <w:divId w:val="669406784"/>
        <w:rPr>
          <w:rFonts w:ascii="Arial" w:hAnsi="Arial" w:cs="Arial"/>
        </w:rPr>
      </w:pPr>
      <w:r w:rsidRPr="00397E47">
        <w:rPr>
          <w:rFonts w:ascii="Arial" w:hAnsi="Arial" w:cs="Arial"/>
        </w:rPr>
        <w:t xml:space="preserve">129 A. Stoppa, J. Hunger and R. Buchner, </w:t>
      </w:r>
      <w:r w:rsidRPr="00397E47">
        <w:rPr>
          <w:rFonts w:ascii="Arial" w:hAnsi="Arial" w:cs="Arial"/>
          <w:i/>
          <w:iCs/>
        </w:rPr>
        <w:t xml:space="preserve">Journal of Chemical &amp; Engineering Data, </w:t>
      </w:r>
      <w:r w:rsidRPr="00397E47">
        <w:rPr>
          <w:rFonts w:ascii="Arial" w:hAnsi="Arial" w:cs="Arial"/>
        </w:rPr>
        <w:t xml:space="preserve">2008, </w:t>
      </w:r>
      <w:r w:rsidRPr="00397E47">
        <w:rPr>
          <w:rFonts w:ascii="Arial" w:hAnsi="Arial" w:cs="Arial"/>
          <w:b/>
          <w:bCs/>
        </w:rPr>
        <w:t>54</w:t>
      </w:r>
      <w:r w:rsidRPr="00397E47">
        <w:rPr>
          <w:rFonts w:ascii="Arial" w:hAnsi="Arial" w:cs="Arial"/>
        </w:rPr>
        <w:t>, 472-479.</w:t>
      </w:r>
    </w:p>
    <w:p w14:paraId="75CD8FE1" w14:textId="77777777" w:rsidR="00397E47" w:rsidRPr="00397E47" w:rsidRDefault="00397E47">
      <w:pPr>
        <w:pStyle w:val="NormalWeb"/>
        <w:divId w:val="669406784"/>
        <w:rPr>
          <w:rFonts w:ascii="Arial" w:hAnsi="Arial" w:cs="Arial"/>
        </w:rPr>
      </w:pPr>
      <w:r w:rsidRPr="00397E47">
        <w:rPr>
          <w:rFonts w:ascii="Arial" w:hAnsi="Arial" w:cs="Arial"/>
        </w:rPr>
        <w:t xml:space="preserve">130 Y. Yu, A. N. Soriano and M. Li, </w:t>
      </w:r>
      <w:r w:rsidRPr="00397E47">
        <w:rPr>
          <w:rFonts w:ascii="Arial" w:hAnsi="Arial" w:cs="Arial"/>
          <w:i/>
          <w:iCs/>
        </w:rPr>
        <w:t xml:space="preserve">The Journal of Chemical Thermodynamics, </w:t>
      </w:r>
      <w:r w:rsidRPr="00397E47">
        <w:rPr>
          <w:rFonts w:ascii="Arial" w:hAnsi="Arial" w:cs="Arial"/>
        </w:rPr>
        <w:t xml:space="preserve">2009, </w:t>
      </w:r>
      <w:r w:rsidRPr="00397E47">
        <w:rPr>
          <w:rFonts w:ascii="Arial" w:hAnsi="Arial" w:cs="Arial"/>
          <w:b/>
          <w:bCs/>
        </w:rPr>
        <w:t>41</w:t>
      </w:r>
      <w:r w:rsidRPr="00397E47">
        <w:rPr>
          <w:rFonts w:ascii="Arial" w:hAnsi="Arial" w:cs="Arial"/>
        </w:rPr>
        <w:t>, 103-108.</w:t>
      </w:r>
    </w:p>
    <w:p w14:paraId="6A158E77" w14:textId="77777777" w:rsidR="00397E47" w:rsidRPr="00397E47" w:rsidRDefault="00397E47">
      <w:pPr>
        <w:pStyle w:val="NormalWeb"/>
        <w:divId w:val="669406784"/>
        <w:rPr>
          <w:rFonts w:ascii="Arial" w:hAnsi="Arial" w:cs="Arial"/>
        </w:rPr>
      </w:pPr>
      <w:r w:rsidRPr="00397E47">
        <w:rPr>
          <w:rFonts w:ascii="Arial" w:hAnsi="Arial" w:cs="Arial"/>
        </w:rPr>
        <w:t xml:space="preserve">131 P. Lin, A. N. Soriano, R. B. Leron and M. Li, </w:t>
      </w:r>
      <w:r w:rsidRPr="00397E47">
        <w:rPr>
          <w:rFonts w:ascii="Arial" w:hAnsi="Arial" w:cs="Arial"/>
          <w:i/>
          <w:iCs/>
        </w:rPr>
        <w:t xml:space="preserve">Exp. Therm. Fluid Sci., </w:t>
      </w:r>
      <w:r w:rsidRPr="00397E47">
        <w:rPr>
          <w:rFonts w:ascii="Arial" w:hAnsi="Arial" w:cs="Arial"/>
        </w:rPr>
        <w:t xml:space="preserve">2011, </w:t>
      </w:r>
      <w:r w:rsidRPr="00397E47">
        <w:rPr>
          <w:rFonts w:ascii="Arial" w:hAnsi="Arial" w:cs="Arial"/>
          <w:b/>
          <w:bCs/>
        </w:rPr>
        <w:t>35</w:t>
      </w:r>
      <w:r w:rsidRPr="00397E47">
        <w:rPr>
          <w:rFonts w:ascii="Arial" w:hAnsi="Arial" w:cs="Arial"/>
        </w:rPr>
        <w:t>, 1107-1112.</w:t>
      </w:r>
    </w:p>
    <w:p w14:paraId="58076271" w14:textId="77777777" w:rsidR="00397E47" w:rsidRPr="00397E47" w:rsidRDefault="00397E47">
      <w:pPr>
        <w:pStyle w:val="NormalWeb"/>
        <w:divId w:val="669406784"/>
        <w:rPr>
          <w:rFonts w:ascii="Arial" w:hAnsi="Arial" w:cs="Arial"/>
        </w:rPr>
      </w:pPr>
      <w:r w:rsidRPr="00397E47">
        <w:rPr>
          <w:rFonts w:ascii="Arial" w:hAnsi="Arial" w:cs="Arial"/>
        </w:rPr>
        <w:t xml:space="preserve">132 X. Zhang, L. Lu and Y. Cai, </w:t>
      </w:r>
      <w:r w:rsidRPr="00397E47">
        <w:rPr>
          <w:rFonts w:ascii="Arial" w:hAnsi="Arial" w:cs="Arial"/>
          <w:i/>
          <w:iCs/>
        </w:rPr>
        <w:t xml:space="preserve">Langmuir, </w:t>
      </w:r>
      <w:r w:rsidRPr="00397E47">
        <w:rPr>
          <w:rFonts w:ascii="Arial" w:hAnsi="Arial" w:cs="Arial"/>
        </w:rPr>
        <w:t xml:space="preserve">2012, </w:t>
      </w:r>
      <w:r w:rsidRPr="00397E47">
        <w:rPr>
          <w:rFonts w:ascii="Arial" w:hAnsi="Arial" w:cs="Arial"/>
          <w:b/>
          <w:bCs/>
        </w:rPr>
        <w:t>28</w:t>
      </w:r>
      <w:r w:rsidRPr="00397E47">
        <w:rPr>
          <w:rFonts w:ascii="Arial" w:hAnsi="Arial" w:cs="Arial"/>
        </w:rPr>
        <w:t>, 9593-9600 (DOI:10.1021/la301452d).</w:t>
      </w:r>
    </w:p>
    <w:p w14:paraId="2E586284" w14:textId="77777777" w:rsidR="00397E47" w:rsidRPr="00397E47" w:rsidRDefault="00397E47">
      <w:pPr>
        <w:pStyle w:val="NormalWeb"/>
        <w:divId w:val="669406784"/>
        <w:rPr>
          <w:rFonts w:ascii="Arial" w:hAnsi="Arial" w:cs="Arial"/>
        </w:rPr>
      </w:pPr>
      <w:r w:rsidRPr="00397E47">
        <w:rPr>
          <w:rFonts w:ascii="Arial" w:hAnsi="Arial" w:cs="Arial"/>
        </w:rPr>
        <w:t xml:space="preserve">133 S. Imaizumi, Y. Kato, H. Kokubo and M. Watanabe, </w:t>
      </w:r>
      <w:r w:rsidRPr="00397E47">
        <w:rPr>
          <w:rFonts w:ascii="Arial" w:hAnsi="Arial" w:cs="Arial"/>
          <w:i/>
          <w:iCs/>
        </w:rPr>
        <w:t xml:space="preserve">The Journal of Physical Chemistry B, </w:t>
      </w:r>
      <w:r w:rsidRPr="00397E47">
        <w:rPr>
          <w:rFonts w:ascii="Arial" w:hAnsi="Arial" w:cs="Arial"/>
        </w:rPr>
        <w:t xml:space="preserve">2012, </w:t>
      </w:r>
      <w:r w:rsidRPr="00397E47">
        <w:rPr>
          <w:rFonts w:ascii="Arial" w:hAnsi="Arial" w:cs="Arial"/>
          <w:b/>
          <w:bCs/>
        </w:rPr>
        <w:t>116</w:t>
      </w:r>
      <w:r w:rsidRPr="00397E47">
        <w:rPr>
          <w:rFonts w:ascii="Arial" w:hAnsi="Arial" w:cs="Arial"/>
        </w:rPr>
        <w:t>, 5080-5089.</w:t>
      </w:r>
    </w:p>
    <w:p w14:paraId="0FC83726" w14:textId="77777777" w:rsidR="00397E47" w:rsidRPr="00397E47" w:rsidRDefault="00397E47">
      <w:pPr>
        <w:pStyle w:val="NormalWeb"/>
        <w:divId w:val="669406784"/>
        <w:rPr>
          <w:rFonts w:ascii="Arial" w:hAnsi="Arial" w:cs="Arial"/>
        </w:rPr>
      </w:pPr>
      <w:r w:rsidRPr="00397E47">
        <w:rPr>
          <w:rFonts w:ascii="Arial" w:hAnsi="Arial" w:cs="Arial"/>
        </w:rPr>
        <w:t xml:space="preserve">134 S. Sekhon, J. Park, E. Cho, Y. Yoon, C. Kim and W. Lee, </w:t>
      </w:r>
      <w:r w:rsidRPr="00397E47">
        <w:rPr>
          <w:rFonts w:ascii="Arial" w:hAnsi="Arial" w:cs="Arial"/>
          <w:i/>
          <w:iCs/>
        </w:rPr>
        <w:t xml:space="preserve">Macromolecules, </w:t>
      </w:r>
      <w:r w:rsidRPr="00397E47">
        <w:rPr>
          <w:rFonts w:ascii="Arial" w:hAnsi="Arial" w:cs="Arial"/>
        </w:rPr>
        <w:t xml:space="preserve">2009, </w:t>
      </w:r>
      <w:r w:rsidRPr="00397E47">
        <w:rPr>
          <w:rFonts w:ascii="Arial" w:hAnsi="Arial" w:cs="Arial"/>
          <w:b/>
          <w:bCs/>
        </w:rPr>
        <w:t>42</w:t>
      </w:r>
      <w:r w:rsidRPr="00397E47">
        <w:rPr>
          <w:rFonts w:ascii="Arial" w:hAnsi="Arial" w:cs="Arial"/>
        </w:rPr>
        <w:t>, 2054-2062.</w:t>
      </w:r>
    </w:p>
    <w:p w14:paraId="0EF87471" w14:textId="77777777" w:rsidR="00397E47" w:rsidRPr="00397E47" w:rsidRDefault="00397E47">
      <w:pPr>
        <w:pStyle w:val="NormalWeb"/>
        <w:divId w:val="669406784"/>
        <w:rPr>
          <w:rFonts w:ascii="Arial" w:hAnsi="Arial" w:cs="Arial"/>
        </w:rPr>
      </w:pPr>
      <w:r w:rsidRPr="00397E47">
        <w:rPr>
          <w:rFonts w:ascii="Arial" w:hAnsi="Arial" w:cs="Arial"/>
        </w:rPr>
        <w:t xml:space="preserve">135 B. J. Akle, M. D. Bennett and D. J. Leo, </w:t>
      </w:r>
      <w:r w:rsidRPr="00397E47">
        <w:rPr>
          <w:rFonts w:ascii="Arial" w:hAnsi="Arial" w:cs="Arial"/>
          <w:i/>
          <w:iCs/>
        </w:rPr>
        <w:t xml:space="preserve">Sensors and Actuators A: Physical, </w:t>
      </w:r>
      <w:r w:rsidRPr="00397E47">
        <w:rPr>
          <w:rFonts w:ascii="Arial" w:hAnsi="Arial" w:cs="Arial"/>
        </w:rPr>
        <w:t xml:space="preserve">2006, </w:t>
      </w:r>
      <w:r w:rsidRPr="00397E47">
        <w:rPr>
          <w:rFonts w:ascii="Arial" w:hAnsi="Arial" w:cs="Arial"/>
          <w:b/>
          <w:bCs/>
        </w:rPr>
        <w:t>126</w:t>
      </w:r>
      <w:r w:rsidRPr="00397E47">
        <w:rPr>
          <w:rFonts w:ascii="Arial" w:hAnsi="Arial" w:cs="Arial"/>
        </w:rPr>
        <w:t>, 173-181.</w:t>
      </w:r>
    </w:p>
    <w:p w14:paraId="6C97B909" w14:textId="77777777" w:rsidR="00397E47" w:rsidRPr="00397E47" w:rsidRDefault="00397E47">
      <w:pPr>
        <w:pStyle w:val="NormalWeb"/>
        <w:divId w:val="669406784"/>
        <w:rPr>
          <w:rFonts w:ascii="Arial" w:hAnsi="Arial" w:cs="Arial"/>
        </w:rPr>
      </w:pPr>
      <w:r w:rsidRPr="00397E47">
        <w:rPr>
          <w:rFonts w:ascii="Arial" w:hAnsi="Arial" w:cs="Arial"/>
        </w:rPr>
        <w:t xml:space="preserve">136 P. J. James, J. A. Elliott, T. J. McMaster, J. M. Newton, A. M. S. Elliott, S. Hanna and M. J. Miles, </w:t>
      </w:r>
      <w:r w:rsidRPr="00397E47">
        <w:rPr>
          <w:rFonts w:ascii="Arial" w:hAnsi="Arial" w:cs="Arial"/>
          <w:i/>
          <w:iCs/>
        </w:rPr>
        <w:t>Hydration of Nafion® studied by AFM and X-ray scattering</w:t>
      </w:r>
      <w:r w:rsidRPr="00397E47">
        <w:rPr>
          <w:rFonts w:ascii="Arial" w:hAnsi="Arial" w:cs="Arial"/>
        </w:rPr>
        <w:t>, Springer Netherlands, 2000.</w:t>
      </w:r>
    </w:p>
    <w:p w14:paraId="13A291FF" w14:textId="77777777" w:rsidR="00397E47" w:rsidRPr="00397E47" w:rsidRDefault="00397E47">
      <w:pPr>
        <w:pStyle w:val="NormalWeb"/>
        <w:divId w:val="669406784"/>
        <w:rPr>
          <w:rFonts w:ascii="Arial" w:hAnsi="Arial" w:cs="Arial"/>
        </w:rPr>
      </w:pPr>
      <w:r w:rsidRPr="00397E47">
        <w:rPr>
          <w:rFonts w:ascii="Arial" w:hAnsi="Arial" w:cs="Arial"/>
        </w:rPr>
        <w:t xml:space="preserve">137 L. M. Onishi, J. M. Prausnitz and J. Newman, </w:t>
      </w:r>
      <w:r w:rsidRPr="00397E47">
        <w:rPr>
          <w:rFonts w:ascii="Arial" w:hAnsi="Arial" w:cs="Arial"/>
          <w:i/>
          <w:iCs/>
        </w:rPr>
        <w:t xml:space="preserve">J Phys Chem B, </w:t>
      </w:r>
      <w:r w:rsidRPr="00397E47">
        <w:rPr>
          <w:rFonts w:ascii="Arial" w:hAnsi="Arial" w:cs="Arial"/>
        </w:rPr>
        <w:t xml:space="preserve">2007, </w:t>
      </w:r>
      <w:r w:rsidRPr="00397E47">
        <w:rPr>
          <w:rFonts w:ascii="Arial" w:hAnsi="Arial" w:cs="Arial"/>
          <w:b/>
          <w:bCs/>
        </w:rPr>
        <w:t>111</w:t>
      </w:r>
      <w:r w:rsidRPr="00397E47">
        <w:rPr>
          <w:rFonts w:ascii="Arial" w:hAnsi="Arial" w:cs="Arial"/>
        </w:rPr>
        <w:t>, 10166-10173 (DOI:10.1021/jp073242v).</w:t>
      </w:r>
    </w:p>
    <w:p w14:paraId="5EC7A3B3" w14:textId="77777777" w:rsidR="00397E47" w:rsidRPr="00397E47" w:rsidRDefault="00397E47">
      <w:pPr>
        <w:pStyle w:val="NormalWeb"/>
        <w:divId w:val="669406784"/>
        <w:rPr>
          <w:rFonts w:ascii="Arial" w:hAnsi="Arial" w:cs="Arial"/>
        </w:rPr>
      </w:pPr>
      <w:r w:rsidRPr="00397E47">
        <w:rPr>
          <w:rFonts w:ascii="Arial" w:hAnsi="Arial" w:cs="Arial"/>
        </w:rPr>
        <w:t xml:space="preserve">138 F. Tailoka, D. Fray and R. Kumar, </w:t>
      </w:r>
      <w:r w:rsidRPr="00397E47">
        <w:rPr>
          <w:rFonts w:ascii="Arial" w:hAnsi="Arial" w:cs="Arial"/>
          <w:i/>
          <w:iCs/>
        </w:rPr>
        <w:t xml:space="preserve">Solid State Ionics, </w:t>
      </w:r>
      <w:r w:rsidRPr="00397E47">
        <w:rPr>
          <w:rFonts w:ascii="Arial" w:hAnsi="Arial" w:cs="Arial"/>
        </w:rPr>
        <w:t xml:space="preserve">2003, </w:t>
      </w:r>
      <w:r w:rsidRPr="00397E47">
        <w:rPr>
          <w:rFonts w:ascii="Arial" w:hAnsi="Arial" w:cs="Arial"/>
          <w:b/>
          <w:bCs/>
        </w:rPr>
        <w:t>161</w:t>
      </w:r>
      <w:r w:rsidRPr="00397E47">
        <w:rPr>
          <w:rFonts w:ascii="Arial" w:hAnsi="Arial" w:cs="Arial"/>
        </w:rPr>
        <w:t>, 267-277.</w:t>
      </w:r>
    </w:p>
    <w:p w14:paraId="2BDFEF7B" w14:textId="77777777" w:rsidR="00397E47" w:rsidRPr="00397E47" w:rsidRDefault="00397E47">
      <w:pPr>
        <w:pStyle w:val="NormalWeb"/>
        <w:divId w:val="669406784"/>
        <w:rPr>
          <w:rFonts w:ascii="Arial" w:hAnsi="Arial" w:cs="Arial"/>
        </w:rPr>
      </w:pPr>
      <w:r w:rsidRPr="00397E47">
        <w:rPr>
          <w:rFonts w:ascii="Arial" w:hAnsi="Arial" w:cs="Arial"/>
        </w:rPr>
        <w:t xml:space="preserve">139 L. Sun and T. Okada, </w:t>
      </w:r>
      <w:r w:rsidRPr="00397E47">
        <w:rPr>
          <w:rFonts w:ascii="Arial" w:hAnsi="Arial" w:cs="Arial"/>
          <w:i/>
          <w:iCs/>
        </w:rPr>
        <w:t xml:space="preserve">Anal. Chim. Acta, </w:t>
      </w:r>
      <w:r w:rsidRPr="00397E47">
        <w:rPr>
          <w:rFonts w:ascii="Arial" w:hAnsi="Arial" w:cs="Arial"/>
        </w:rPr>
        <w:t xml:space="preserve">2000, </w:t>
      </w:r>
      <w:r w:rsidRPr="00397E47">
        <w:rPr>
          <w:rFonts w:ascii="Arial" w:hAnsi="Arial" w:cs="Arial"/>
          <w:b/>
          <w:bCs/>
        </w:rPr>
        <w:t>421</w:t>
      </w:r>
      <w:r w:rsidRPr="00397E47">
        <w:rPr>
          <w:rFonts w:ascii="Arial" w:hAnsi="Arial" w:cs="Arial"/>
        </w:rPr>
        <w:t>, 83-92.</w:t>
      </w:r>
    </w:p>
    <w:p w14:paraId="48F31946" w14:textId="77777777" w:rsidR="00397E47" w:rsidRPr="00397E47" w:rsidRDefault="00397E47">
      <w:pPr>
        <w:pStyle w:val="NormalWeb"/>
        <w:divId w:val="669406784"/>
        <w:rPr>
          <w:rFonts w:ascii="Arial" w:hAnsi="Arial" w:cs="Arial"/>
        </w:rPr>
      </w:pPr>
      <w:r w:rsidRPr="00397E47">
        <w:rPr>
          <w:rFonts w:ascii="Arial" w:hAnsi="Arial" w:cs="Arial"/>
        </w:rPr>
        <w:t xml:space="preserve">140 B. Akle, S. Nawshin and D. Leo, </w:t>
      </w:r>
      <w:r w:rsidRPr="00397E47">
        <w:rPr>
          <w:rFonts w:ascii="Arial" w:hAnsi="Arial" w:cs="Arial"/>
          <w:i/>
          <w:iCs/>
        </w:rPr>
        <w:t xml:space="preserve">Smart Mater. Struct., </w:t>
      </w:r>
      <w:r w:rsidRPr="00397E47">
        <w:rPr>
          <w:rFonts w:ascii="Arial" w:hAnsi="Arial" w:cs="Arial"/>
        </w:rPr>
        <w:t xml:space="preserve">2007, </w:t>
      </w:r>
      <w:r w:rsidRPr="00397E47">
        <w:rPr>
          <w:rFonts w:ascii="Arial" w:hAnsi="Arial" w:cs="Arial"/>
          <w:b/>
          <w:bCs/>
        </w:rPr>
        <w:t>16</w:t>
      </w:r>
      <w:r w:rsidRPr="00397E47">
        <w:rPr>
          <w:rFonts w:ascii="Arial" w:hAnsi="Arial" w:cs="Arial"/>
        </w:rPr>
        <w:t>, S256.</w:t>
      </w:r>
    </w:p>
    <w:p w14:paraId="311D793C" w14:textId="77777777" w:rsidR="00397E47" w:rsidRPr="00397E47" w:rsidRDefault="00397E47">
      <w:pPr>
        <w:pStyle w:val="NormalWeb"/>
        <w:divId w:val="669406784"/>
        <w:rPr>
          <w:rFonts w:ascii="Arial" w:hAnsi="Arial" w:cs="Arial"/>
        </w:rPr>
      </w:pPr>
      <w:r w:rsidRPr="00397E47">
        <w:rPr>
          <w:rFonts w:ascii="Arial" w:hAnsi="Arial" w:cs="Arial"/>
        </w:rPr>
        <w:t xml:space="preserve">141 J. Hou, Z. Zhang and L. A. Madsen, </w:t>
      </w:r>
      <w:r w:rsidRPr="00397E47">
        <w:rPr>
          <w:rFonts w:ascii="Arial" w:hAnsi="Arial" w:cs="Arial"/>
          <w:i/>
          <w:iCs/>
        </w:rPr>
        <w:t xml:space="preserve">The Journal of Physical Chemistry B, </w:t>
      </w:r>
      <w:r w:rsidRPr="00397E47">
        <w:rPr>
          <w:rFonts w:ascii="Arial" w:hAnsi="Arial" w:cs="Arial"/>
        </w:rPr>
        <w:t xml:space="preserve">2011, </w:t>
      </w:r>
      <w:r w:rsidRPr="00397E47">
        <w:rPr>
          <w:rFonts w:ascii="Arial" w:hAnsi="Arial" w:cs="Arial"/>
          <w:b/>
          <w:bCs/>
        </w:rPr>
        <w:t>115</w:t>
      </w:r>
      <w:r w:rsidRPr="00397E47">
        <w:rPr>
          <w:rFonts w:ascii="Arial" w:hAnsi="Arial" w:cs="Arial"/>
        </w:rPr>
        <w:t>, 4576-4582.</w:t>
      </w:r>
    </w:p>
    <w:p w14:paraId="52C0AE5D" w14:textId="77777777" w:rsidR="00397E47" w:rsidRPr="00397E47" w:rsidRDefault="00397E47">
      <w:pPr>
        <w:pStyle w:val="NormalWeb"/>
        <w:divId w:val="669406784"/>
        <w:rPr>
          <w:rFonts w:ascii="Arial" w:hAnsi="Arial" w:cs="Arial"/>
        </w:rPr>
      </w:pPr>
      <w:r w:rsidRPr="00397E47">
        <w:rPr>
          <w:rFonts w:ascii="Arial" w:hAnsi="Arial" w:cs="Arial"/>
        </w:rPr>
        <w:t xml:space="preserve">142 D. Mecerreyes, </w:t>
      </w:r>
      <w:r w:rsidRPr="00397E47">
        <w:rPr>
          <w:rFonts w:ascii="Arial" w:hAnsi="Arial" w:cs="Arial"/>
          <w:i/>
          <w:iCs/>
        </w:rPr>
        <w:t xml:space="preserve">Progress in Polymer Science, </w:t>
      </w:r>
      <w:r w:rsidRPr="00397E47">
        <w:rPr>
          <w:rFonts w:ascii="Arial" w:hAnsi="Arial" w:cs="Arial"/>
        </w:rPr>
        <w:t xml:space="preserve">2011, </w:t>
      </w:r>
      <w:r w:rsidRPr="00397E47">
        <w:rPr>
          <w:rFonts w:ascii="Arial" w:hAnsi="Arial" w:cs="Arial"/>
          <w:b/>
          <w:bCs/>
        </w:rPr>
        <w:t>36</w:t>
      </w:r>
      <w:r w:rsidRPr="00397E47">
        <w:rPr>
          <w:rFonts w:ascii="Arial" w:hAnsi="Arial" w:cs="Arial"/>
        </w:rPr>
        <w:t>, 1629-1648.</w:t>
      </w:r>
    </w:p>
    <w:p w14:paraId="44EE0F22" w14:textId="77777777" w:rsidR="00397E47" w:rsidRPr="00397E47" w:rsidRDefault="00397E47">
      <w:pPr>
        <w:pStyle w:val="NormalWeb"/>
        <w:divId w:val="669406784"/>
        <w:rPr>
          <w:rFonts w:ascii="Arial" w:hAnsi="Arial" w:cs="Arial"/>
        </w:rPr>
      </w:pPr>
      <w:r w:rsidRPr="00397E47">
        <w:rPr>
          <w:rFonts w:ascii="Arial" w:hAnsi="Arial" w:cs="Arial"/>
        </w:rPr>
        <w:t xml:space="preserve">143 A. Hunt, Z. Chen, X. Tan and M. Kruusmaa, </w:t>
      </w:r>
      <w:r w:rsidRPr="00397E47">
        <w:rPr>
          <w:rFonts w:ascii="Arial" w:hAnsi="Arial" w:cs="Arial"/>
          <w:i/>
          <w:iCs/>
        </w:rPr>
        <w:t>Feedback control of a coupled IPMC (ionic polymer-metal composite) sensor-actuator</w:t>
      </w:r>
      <w:r w:rsidRPr="00397E47">
        <w:rPr>
          <w:rFonts w:ascii="Arial" w:hAnsi="Arial" w:cs="Arial"/>
        </w:rPr>
        <w:t>, ASME, 2009.</w:t>
      </w:r>
    </w:p>
    <w:p w14:paraId="7BC77406"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144 P. Brunetto, L. Fortuna, P. Giannone, S. Graziani and F. Pagano, </w:t>
      </w:r>
      <w:r w:rsidRPr="00397E47">
        <w:rPr>
          <w:rFonts w:ascii="Arial" w:hAnsi="Arial" w:cs="Arial"/>
          <w:i/>
          <w:iCs/>
        </w:rPr>
        <w:t xml:space="preserve">Instrumentation and Measurement, IEEE Transactions on, </w:t>
      </w:r>
      <w:r w:rsidRPr="00397E47">
        <w:rPr>
          <w:rFonts w:ascii="Arial" w:hAnsi="Arial" w:cs="Arial"/>
        </w:rPr>
        <w:t xml:space="preserve">2010, </w:t>
      </w:r>
      <w:r w:rsidRPr="00397E47">
        <w:rPr>
          <w:rFonts w:ascii="Arial" w:hAnsi="Arial" w:cs="Arial"/>
          <w:b/>
          <w:bCs/>
        </w:rPr>
        <w:t>59</w:t>
      </w:r>
      <w:r w:rsidRPr="00397E47">
        <w:rPr>
          <w:rFonts w:ascii="Arial" w:hAnsi="Arial" w:cs="Arial"/>
        </w:rPr>
        <w:t>, 1453-1462.</w:t>
      </w:r>
    </w:p>
    <w:p w14:paraId="2DBB00DE" w14:textId="77777777" w:rsidR="00397E47" w:rsidRPr="00397E47" w:rsidRDefault="00397E47">
      <w:pPr>
        <w:pStyle w:val="NormalWeb"/>
        <w:divId w:val="669406784"/>
        <w:rPr>
          <w:rFonts w:ascii="Arial" w:hAnsi="Arial" w:cs="Arial"/>
        </w:rPr>
      </w:pPr>
      <w:r w:rsidRPr="00397E47">
        <w:rPr>
          <w:rFonts w:ascii="Arial" w:hAnsi="Arial" w:cs="Arial"/>
        </w:rPr>
        <w:t xml:space="preserve">145 J. Tao and X. B. Yu, </w:t>
      </w:r>
      <w:r w:rsidRPr="00397E47">
        <w:rPr>
          <w:rFonts w:ascii="Arial" w:hAnsi="Arial" w:cs="Arial"/>
          <w:i/>
          <w:iCs/>
        </w:rPr>
        <w:t xml:space="preserve">Smart Mater. Struct., </w:t>
      </w:r>
      <w:r w:rsidRPr="00397E47">
        <w:rPr>
          <w:rFonts w:ascii="Arial" w:hAnsi="Arial" w:cs="Arial"/>
        </w:rPr>
        <w:t xml:space="preserve">2012, </w:t>
      </w:r>
      <w:r w:rsidRPr="00397E47">
        <w:rPr>
          <w:rFonts w:ascii="Arial" w:hAnsi="Arial" w:cs="Arial"/>
          <w:b/>
          <w:bCs/>
        </w:rPr>
        <w:t>21</w:t>
      </w:r>
      <w:r w:rsidRPr="00397E47">
        <w:rPr>
          <w:rFonts w:ascii="Arial" w:hAnsi="Arial" w:cs="Arial"/>
        </w:rPr>
        <w:t>, 113001.</w:t>
      </w:r>
    </w:p>
    <w:p w14:paraId="7A1D13B2" w14:textId="77777777" w:rsidR="00397E47" w:rsidRPr="00397E47" w:rsidRDefault="00397E47">
      <w:pPr>
        <w:pStyle w:val="NormalWeb"/>
        <w:divId w:val="669406784"/>
        <w:rPr>
          <w:rFonts w:ascii="Arial" w:hAnsi="Arial" w:cs="Arial"/>
        </w:rPr>
      </w:pPr>
      <w:r w:rsidRPr="00397E47">
        <w:rPr>
          <w:rFonts w:ascii="Arial" w:hAnsi="Arial" w:cs="Arial"/>
        </w:rPr>
        <w:t xml:space="preserve">146 J. Parcell, N. Aydemir, H. Devaraj, J. Travas-Sejdic, D. Williams and K. Aw, </w:t>
      </w:r>
      <w:r w:rsidRPr="00397E47">
        <w:rPr>
          <w:rFonts w:ascii="Arial" w:hAnsi="Arial" w:cs="Arial"/>
          <w:i/>
          <w:iCs/>
        </w:rPr>
        <w:t xml:space="preserve">Smart Mater. Struct., </w:t>
      </w:r>
      <w:r w:rsidRPr="00397E47">
        <w:rPr>
          <w:rFonts w:ascii="Arial" w:hAnsi="Arial" w:cs="Arial"/>
        </w:rPr>
        <w:t xml:space="preserve">2013, </w:t>
      </w:r>
      <w:r w:rsidRPr="00397E47">
        <w:rPr>
          <w:rFonts w:ascii="Arial" w:hAnsi="Arial" w:cs="Arial"/>
          <w:b/>
          <w:bCs/>
        </w:rPr>
        <w:t>22</w:t>
      </w:r>
      <w:r w:rsidRPr="00397E47">
        <w:rPr>
          <w:rFonts w:ascii="Arial" w:hAnsi="Arial" w:cs="Arial"/>
        </w:rPr>
        <w:t>, 112001.</w:t>
      </w:r>
    </w:p>
    <w:p w14:paraId="488985B4" w14:textId="77777777" w:rsidR="00397E47" w:rsidRPr="00397E47" w:rsidRDefault="00397E47">
      <w:pPr>
        <w:pStyle w:val="NormalWeb"/>
        <w:divId w:val="669406784"/>
        <w:rPr>
          <w:rFonts w:ascii="Arial" w:hAnsi="Arial" w:cs="Arial"/>
        </w:rPr>
      </w:pPr>
      <w:r w:rsidRPr="00397E47">
        <w:rPr>
          <w:rFonts w:ascii="Arial" w:hAnsi="Arial" w:cs="Arial"/>
        </w:rPr>
        <w:t xml:space="preserve">147 C. Bonomo, L. Fortuna, P. Giannone and S. Graziani, </w:t>
      </w:r>
      <w:r w:rsidRPr="00397E47">
        <w:rPr>
          <w:rFonts w:ascii="Arial" w:hAnsi="Arial" w:cs="Arial"/>
          <w:i/>
          <w:iCs/>
        </w:rPr>
        <w:t xml:space="preserve">Sensors and Actuators A: Physical, </w:t>
      </w:r>
      <w:r w:rsidRPr="00397E47">
        <w:rPr>
          <w:rFonts w:ascii="Arial" w:hAnsi="Arial" w:cs="Arial"/>
        </w:rPr>
        <w:t xml:space="preserve">2005, </w:t>
      </w:r>
      <w:r w:rsidRPr="00397E47">
        <w:rPr>
          <w:rFonts w:ascii="Arial" w:hAnsi="Arial" w:cs="Arial"/>
          <w:b/>
          <w:bCs/>
        </w:rPr>
        <w:t>123–124</w:t>
      </w:r>
      <w:r w:rsidRPr="00397E47">
        <w:rPr>
          <w:rFonts w:ascii="Arial" w:hAnsi="Arial" w:cs="Arial"/>
        </w:rPr>
        <w:t>, 146-154 (DOI:10.1016/j.sna.2005.03.012).</w:t>
      </w:r>
    </w:p>
    <w:p w14:paraId="5EDB35E9" w14:textId="77777777" w:rsidR="00397E47" w:rsidRPr="00397E47" w:rsidRDefault="00397E47">
      <w:pPr>
        <w:pStyle w:val="NormalWeb"/>
        <w:divId w:val="669406784"/>
        <w:rPr>
          <w:rFonts w:ascii="Arial" w:hAnsi="Arial" w:cs="Arial"/>
        </w:rPr>
      </w:pPr>
      <w:r w:rsidRPr="00397E47">
        <w:rPr>
          <w:rFonts w:ascii="Arial" w:hAnsi="Arial" w:cs="Arial"/>
        </w:rPr>
        <w:t xml:space="preserve">148 K. Farinholt and D. J. Leo, </w:t>
      </w:r>
      <w:r w:rsidRPr="00397E47">
        <w:rPr>
          <w:rFonts w:ascii="Arial" w:hAnsi="Arial" w:cs="Arial"/>
          <w:i/>
          <w:iCs/>
        </w:rPr>
        <w:t xml:space="preserve">Mech. Mater., </w:t>
      </w:r>
      <w:r w:rsidRPr="00397E47">
        <w:rPr>
          <w:rFonts w:ascii="Arial" w:hAnsi="Arial" w:cs="Arial"/>
        </w:rPr>
        <w:t xml:space="preserve">2004, </w:t>
      </w:r>
      <w:r w:rsidRPr="00397E47">
        <w:rPr>
          <w:rFonts w:ascii="Arial" w:hAnsi="Arial" w:cs="Arial"/>
          <w:b/>
          <w:bCs/>
        </w:rPr>
        <w:t>36</w:t>
      </w:r>
      <w:r w:rsidRPr="00397E47">
        <w:rPr>
          <w:rFonts w:ascii="Arial" w:hAnsi="Arial" w:cs="Arial"/>
        </w:rPr>
        <w:t>, 421-433 (DOI:10.1016/S0167-6636(03)00069-3).</w:t>
      </w:r>
    </w:p>
    <w:p w14:paraId="1AB01E96" w14:textId="77777777" w:rsidR="00397E47" w:rsidRPr="00397E47" w:rsidRDefault="00397E47">
      <w:pPr>
        <w:pStyle w:val="NormalWeb"/>
        <w:divId w:val="669406784"/>
        <w:rPr>
          <w:rFonts w:ascii="Arial" w:hAnsi="Arial" w:cs="Arial"/>
        </w:rPr>
      </w:pPr>
      <w:r w:rsidRPr="00397E47">
        <w:rPr>
          <w:rFonts w:ascii="Arial" w:hAnsi="Arial" w:cs="Arial"/>
        </w:rPr>
        <w:t xml:space="preserve">149 C. Bonomo, L. Fortuna, P. Giannone, S. Graziani and S. Strazzeri, </w:t>
      </w:r>
      <w:r w:rsidRPr="00397E47">
        <w:rPr>
          <w:rFonts w:ascii="Arial" w:hAnsi="Arial" w:cs="Arial"/>
          <w:i/>
          <w:iCs/>
        </w:rPr>
        <w:t xml:space="preserve">Smart Mater. Struct., </w:t>
      </w:r>
      <w:r w:rsidRPr="00397E47">
        <w:rPr>
          <w:rFonts w:ascii="Arial" w:hAnsi="Arial" w:cs="Arial"/>
        </w:rPr>
        <w:t xml:space="preserve">2006, </w:t>
      </w:r>
      <w:r w:rsidRPr="00397E47">
        <w:rPr>
          <w:rFonts w:ascii="Arial" w:hAnsi="Arial" w:cs="Arial"/>
          <w:b/>
          <w:bCs/>
        </w:rPr>
        <w:t>15</w:t>
      </w:r>
      <w:r w:rsidRPr="00397E47">
        <w:rPr>
          <w:rFonts w:ascii="Arial" w:hAnsi="Arial" w:cs="Arial"/>
        </w:rPr>
        <w:t>, 749.</w:t>
      </w:r>
    </w:p>
    <w:p w14:paraId="71922C64" w14:textId="77777777" w:rsidR="00397E47" w:rsidRPr="00397E47" w:rsidRDefault="00397E47">
      <w:pPr>
        <w:pStyle w:val="NormalWeb"/>
        <w:divId w:val="669406784"/>
        <w:rPr>
          <w:rFonts w:ascii="Arial" w:hAnsi="Arial" w:cs="Arial"/>
        </w:rPr>
      </w:pPr>
      <w:r w:rsidRPr="00397E47">
        <w:rPr>
          <w:rFonts w:ascii="Arial" w:hAnsi="Arial" w:cs="Arial"/>
        </w:rPr>
        <w:t xml:space="preserve">150 B. Paola, L. Fortuna, P. Giannone, S. Graziani and S. Strazzeri, </w:t>
      </w:r>
      <w:r w:rsidRPr="00397E47">
        <w:rPr>
          <w:rFonts w:ascii="Arial" w:hAnsi="Arial" w:cs="Arial"/>
          <w:i/>
          <w:iCs/>
        </w:rPr>
        <w:t>IPMCs as Vibration Sensors</w:t>
      </w:r>
      <w:r w:rsidRPr="00397E47">
        <w:rPr>
          <w:rFonts w:ascii="Arial" w:hAnsi="Arial" w:cs="Arial"/>
        </w:rPr>
        <w:t>, 2008.</w:t>
      </w:r>
    </w:p>
    <w:p w14:paraId="0FBDF89C" w14:textId="77777777" w:rsidR="00397E47" w:rsidRPr="00397E47" w:rsidRDefault="00397E47">
      <w:pPr>
        <w:pStyle w:val="NormalWeb"/>
        <w:divId w:val="669406784"/>
        <w:rPr>
          <w:rFonts w:ascii="Arial" w:hAnsi="Arial" w:cs="Arial"/>
        </w:rPr>
      </w:pPr>
      <w:r w:rsidRPr="00397E47">
        <w:rPr>
          <w:rFonts w:ascii="Arial" w:hAnsi="Arial" w:cs="Arial"/>
        </w:rPr>
        <w:t xml:space="preserve">151 E. Biddiss and T. Chau, </w:t>
      </w:r>
      <w:r w:rsidRPr="00397E47">
        <w:rPr>
          <w:rFonts w:ascii="Arial" w:hAnsi="Arial" w:cs="Arial"/>
          <w:i/>
          <w:iCs/>
        </w:rPr>
        <w:t xml:space="preserve">Med. Eng. Phys., </w:t>
      </w:r>
      <w:r w:rsidRPr="00397E47">
        <w:rPr>
          <w:rFonts w:ascii="Arial" w:hAnsi="Arial" w:cs="Arial"/>
        </w:rPr>
        <w:t xml:space="preserve">2006, </w:t>
      </w:r>
      <w:r w:rsidRPr="00397E47">
        <w:rPr>
          <w:rFonts w:ascii="Arial" w:hAnsi="Arial" w:cs="Arial"/>
          <w:b/>
          <w:bCs/>
        </w:rPr>
        <w:t>28</w:t>
      </w:r>
      <w:r w:rsidRPr="00397E47">
        <w:rPr>
          <w:rFonts w:ascii="Arial" w:hAnsi="Arial" w:cs="Arial"/>
        </w:rPr>
        <w:t>, 568-578.</w:t>
      </w:r>
    </w:p>
    <w:p w14:paraId="05F72AF4" w14:textId="77777777" w:rsidR="00397E47" w:rsidRPr="00397E47" w:rsidRDefault="00397E47">
      <w:pPr>
        <w:pStyle w:val="NormalWeb"/>
        <w:divId w:val="669406784"/>
        <w:rPr>
          <w:rFonts w:ascii="Arial" w:hAnsi="Arial" w:cs="Arial"/>
        </w:rPr>
      </w:pPr>
      <w:r w:rsidRPr="00397E47">
        <w:rPr>
          <w:rFonts w:ascii="Arial" w:hAnsi="Arial" w:cs="Arial"/>
        </w:rPr>
        <w:t xml:space="preserve">152 A. Punning, M. Kruusmaa and A. Aabloo, </w:t>
      </w:r>
      <w:r w:rsidRPr="00397E47">
        <w:rPr>
          <w:rFonts w:ascii="Arial" w:hAnsi="Arial" w:cs="Arial"/>
          <w:i/>
          <w:iCs/>
        </w:rPr>
        <w:t xml:space="preserve">Sensors and Actuators A: Physical, </w:t>
      </w:r>
      <w:r w:rsidRPr="00397E47">
        <w:rPr>
          <w:rFonts w:ascii="Arial" w:hAnsi="Arial" w:cs="Arial"/>
        </w:rPr>
        <w:t xml:space="preserve">2007, </w:t>
      </w:r>
      <w:r w:rsidRPr="00397E47">
        <w:rPr>
          <w:rFonts w:ascii="Arial" w:hAnsi="Arial" w:cs="Arial"/>
          <w:b/>
          <w:bCs/>
        </w:rPr>
        <w:t>133</w:t>
      </w:r>
      <w:r w:rsidRPr="00397E47">
        <w:rPr>
          <w:rFonts w:ascii="Arial" w:hAnsi="Arial" w:cs="Arial"/>
        </w:rPr>
        <w:t>, 200-209 (DOI:DOI: 10.1016/j.sna.2006.03.010).</w:t>
      </w:r>
    </w:p>
    <w:p w14:paraId="7637818B" w14:textId="77777777" w:rsidR="00397E47" w:rsidRPr="00397E47" w:rsidRDefault="00397E47">
      <w:pPr>
        <w:pStyle w:val="NormalWeb"/>
        <w:divId w:val="669406784"/>
        <w:rPr>
          <w:rFonts w:ascii="Arial" w:hAnsi="Arial" w:cs="Arial"/>
        </w:rPr>
      </w:pPr>
      <w:r w:rsidRPr="00397E47">
        <w:rPr>
          <w:rFonts w:ascii="Arial" w:hAnsi="Arial" w:cs="Arial"/>
        </w:rPr>
        <w:t xml:space="preserve">153 M. Otsuki, T. Okuyama and M. Tanaka, </w:t>
      </w:r>
      <w:r w:rsidRPr="00397E47">
        <w:rPr>
          <w:rFonts w:ascii="Arial" w:hAnsi="Arial" w:cs="Arial"/>
          <w:i/>
          <w:iCs/>
        </w:rPr>
        <w:t>Characterization of a curvature sensor using a solid polymer electrolyte</w:t>
      </w:r>
      <w:r w:rsidRPr="00397E47">
        <w:rPr>
          <w:rFonts w:ascii="Arial" w:hAnsi="Arial" w:cs="Arial"/>
        </w:rPr>
        <w:t>, 2009.</w:t>
      </w:r>
    </w:p>
    <w:p w14:paraId="4A71A675" w14:textId="77777777" w:rsidR="00397E47" w:rsidRPr="00397E47" w:rsidRDefault="00397E47">
      <w:pPr>
        <w:pStyle w:val="NormalWeb"/>
        <w:divId w:val="669406784"/>
        <w:rPr>
          <w:rFonts w:ascii="Arial" w:hAnsi="Arial" w:cs="Arial"/>
        </w:rPr>
      </w:pPr>
      <w:r w:rsidRPr="00397E47">
        <w:rPr>
          <w:rFonts w:ascii="Arial" w:hAnsi="Arial" w:cs="Arial"/>
        </w:rPr>
        <w:t xml:space="preserve">154 K. Farinholt and D. J. Leo, </w:t>
      </w:r>
      <w:r w:rsidRPr="00397E47">
        <w:rPr>
          <w:rFonts w:ascii="Arial" w:hAnsi="Arial" w:cs="Arial"/>
          <w:i/>
          <w:iCs/>
        </w:rPr>
        <w:t xml:space="preserve">Mech. Mater., </w:t>
      </w:r>
      <w:r w:rsidRPr="00397E47">
        <w:rPr>
          <w:rFonts w:ascii="Arial" w:hAnsi="Arial" w:cs="Arial"/>
        </w:rPr>
        <w:t xml:space="preserve">2004, </w:t>
      </w:r>
      <w:r w:rsidRPr="00397E47">
        <w:rPr>
          <w:rFonts w:ascii="Arial" w:hAnsi="Arial" w:cs="Arial"/>
          <w:b/>
          <w:bCs/>
        </w:rPr>
        <w:t>36</w:t>
      </w:r>
      <w:r w:rsidRPr="00397E47">
        <w:rPr>
          <w:rFonts w:ascii="Arial" w:hAnsi="Arial" w:cs="Arial"/>
        </w:rPr>
        <w:t>, 421-433.</w:t>
      </w:r>
    </w:p>
    <w:p w14:paraId="050BC52D" w14:textId="77777777" w:rsidR="00397E47" w:rsidRPr="00397E47" w:rsidRDefault="00397E47">
      <w:pPr>
        <w:pStyle w:val="NormalWeb"/>
        <w:divId w:val="669406784"/>
        <w:rPr>
          <w:rFonts w:ascii="Arial" w:hAnsi="Arial" w:cs="Arial"/>
        </w:rPr>
      </w:pPr>
      <w:r w:rsidRPr="00397E47">
        <w:rPr>
          <w:rFonts w:ascii="Arial" w:hAnsi="Arial" w:cs="Arial"/>
        </w:rPr>
        <w:t xml:space="preserve">155 I. Must, F. Kaasik, I. Põldsalu, U. Johanson, A. Punning and A. Aabloo, </w:t>
      </w:r>
      <w:r w:rsidRPr="00397E47">
        <w:rPr>
          <w:rFonts w:ascii="Arial" w:hAnsi="Arial" w:cs="Arial"/>
          <w:i/>
          <w:iCs/>
        </w:rPr>
        <w:t xml:space="preserve">Carbon, </w:t>
      </w:r>
      <w:r w:rsidRPr="00397E47">
        <w:rPr>
          <w:rFonts w:ascii="Arial" w:hAnsi="Arial" w:cs="Arial"/>
        </w:rPr>
        <w:t xml:space="preserve">2012, </w:t>
      </w:r>
      <w:r w:rsidRPr="00397E47">
        <w:rPr>
          <w:rFonts w:ascii="Arial" w:hAnsi="Arial" w:cs="Arial"/>
          <w:b/>
          <w:bCs/>
        </w:rPr>
        <w:t>50</w:t>
      </w:r>
      <w:r w:rsidRPr="00397E47">
        <w:rPr>
          <w:rFonts w:ascii="Arial" w:hAnsi="Arial" w:cs="Arial"/>
        </w:rPr>
        <w:t>, 535-541 (DOI:10.1016/j.carbon.2011.09.010).</w:t>
      </w:r>
    </w:p>
    <w:p w14:paraId="2F980DB0" w14:textId="77777777" w:rsidR="00397E47" w:rsidRPr="00397E47" w:rsidRDefault="00397E47">
      <w:pPr>
        <w:pStyle w:val="NormalWeb"/>
        <w:divId w:val="669406784"/>
        <w:rPr>
          <w:rFonts w:ascii="Arial" w:hAnsi="Arial" w:cs="Arial"/>
        </w:rPr>
      </w:pPr>
      <w:r w:rsidRPr="00397E47">
        <w:rPr>
          <w:rFonts w:ascii="Arial" w:hAnsi="Arial" w:cs="Arial"/>
        </w:rPr>
        <w:t xml:space="preserve">156 L. Greenspan, </w:t>
      </w:r>
      <w:r w:rsidRPr="00397E47">
        <w:rPr>
          <w:rFonts w:ascii="Arial" w:hAnsi="Arial" w:cs="Arial"/>
          <w:i/>
          <w:iCs/>
        </w:rPr>
        <w:t xml:space="preserve">Journal of Research of the National Bureau of Standards, </w:t>
      </w:r>
      <w:r w:rsidRPr="00397E47">
        <w:rPr>
          <w:rFonts w:ascii="Arial" w:hAnsi="Arial" w:cs="Arial"/>
        </w:rPr>
        <w:t xml:space="preserve">1977, </w:t>
      </w:r>
      <w:r w:rsidRPr="00397E47">
        <w:rPr>
          <w:rFonts w:ascii="Arial" w:hAnsi="Arial" w:cs="Arial"/>
          <w:b/>
          <w:bCs/>
        </w:rPr>
        <w:t>81</w:t>
      </w:r>
      <w:r w:rsidRPr="00397E47">
        <w:rPr>
          <w:rFonts w:ascii="Arial" w:hAnsi="Arial" w:cs="Arial"/>
        </w:rPr>
        <w:t>, 89-96.</w:t>
      </w:r>
    </w:p>
    <w:p w14:paraId="7751F792" w14:textId="77777777" w:rsidR="00397E47" w:rsidRPr="00397E47" w:rsidRDefault="00397E47">
      <w:pPr>
        <w:pStyle w:val="NormalWeb"/>
        <w:divId w:val="669406784"/>
        <w:rPr>
          <w:rFonts w:ascii="Arial" w:hAnsi="Arial" w:cs="Arial"/>
        </w:rPr>
      </w:pPr>
      <w:r w:rsidRPr="00397E47">
        <w:rPr>
          <w:rFonts w:ascii="Arial" w:hAnsi="Arial" w:cs="Arial"/>
        </w:rPr>
        <w:t xml:space="preserve">157 I. Takeuchi, K. Asaka, K. Kiyohara, T. Sugino, K. Mukai and H. Randriamahazaka, </w:t>
      </w:r>
      <w:r w:rsidRPr="00397E47">
        <w:rPr>
          <w:rFonts w:ascii="Arial" w:hAnsi="Arial" w:cs="Arial"/>
          <w:i/>
          <w:iCs/>
        </w:rPr>
        <w:t>Electrochemical Impedance Spectroscopy and Electromechanical Behavior of Bucky-Gel Actuators Containing Ionic Liquids</w:t>
      </w:r>
      <w:r w:rsidRPr="00397E47">
        <w:rPr>
          <w:rFonts w:ascii="Arial" w:hAnsi="Arial" w:cs="Arial"/>
        </w:rPr>
        <w:t>, 2010.</w:t>
      </w:r>
    </w:p>
    <w:p w14:paraId="1E9385B1" w14:textId="77777777" w:rsidR="00397E47" w:rsidRPr="00397E47" w:rsidRDefault="00397E47">
      <w:pPr>
        <w:pStyle w:val="NormalWeb"/>
        <w:divId w:val="669406784"/>
        <w:rPr>
          <w:rFonts w:ascii="Arial" w:hAnsi="Arial" w:cs="Arial"/>
        </w:rPr>
      </w:pPr>
      <w:r w:rsidRPr="00397E47">
        <w:rPr>
          <w:rFonts w:ascii="Arial" w:hAnsi="Arial" w:cs="Arial"/>
        </w:rPr>
        <w:t xml:space="preserve">158 B. J. Akle, M. D. Bennett, D. J. Leo, K. B. Wiles and J. E. McGrath, </w:t>
      </w:r>
      <w:r w:rsidRPr="00397E47">
        <w:rPr>
          <w:rFonts w:ascii="Arial" w:hAnsi="Arial" w:cs="Arial"/>
          <w:i/>
          <w:iCs/>
        </w:rPr>
        <w:t xml:space="preserve">J. Mater. Sci., </w:t>
      </w:r>
      <w:r w:rsidRPr="00397E47">
        <w:rPr>
          <w:rFonts w:ascii="Arial" w:hAnsi="Arial" w:cs="Arial"/>
        </w:rPr>
        <w:t xml:space="preserve">2007, </w:t>
      </w:r>
      <w:r w:rsidRPr="00397E47">
        <w:rPr>
          <w:rFonts w:ascii="Arial" w:hAnsi="Arial" w:cs="Arial"/>
          <w:b/>
          <w:bCs/>
        </w:rPr>
        <w:t>42</w:t>
      </w:r>
      <w:r w:rsidRPr="00397E47">
        <w:rPr>
          <w:rFonts w:ascii="Arial" w:hAnsi="Arial" w:cs="Arial"/>
        </w:rPr>
        <w:t>, 7031-7041.</w:t>
      </w:r>
    </w:p>
    <w:p w14:paraId="1C7C8F46" w14:textId="77777777" w:rsidR="00397E47" w:rsidRPr="00397E47" w:rsidRDefault="00397E47">
      <w:pPr>
        <w:pStyle w:val="NormalWeb"/>
        <w:divId w:val="669406784"/>
        <w:rPr>
          <w:rFonts w:ascii="Arial" w:hAnsi="Arial" w:cs="Arial"/>
        </w:rPr>
      </w:pPr>
      <w:r w:rsidRPr="00397E47">
        <w:rPr>
          <w:rFonts w:ascii="Arial" w:hAnsi="Arial" w:cs="Arial"/>
        </w:rPr>
        <w:t xml:space="preserve">159 V. Palmre, D. Brandell, U. Mäeorg, J. Torop, O. Volobujeva, A. Punning, U. Johanson, M. Kruusmaa and A. Aabloo, </w:t>
      </w:r>
      <w:r w:rsidRPr="00397E47">
        <w:rPr>
          <w:rFonts w:ascii="Arial" w:hAnsi="Arial" w:cs="Arial"/>
          <w:i/>
          <w:iCs/>
        </w:rPr>
        <w:t>Nanoporous carbon-based electrodes for high strain ionomeric bending actuators</w:t>
      </w:r>
      <w:r w:rsidRPr="00397E47">
        <w:rPr>
          <w:rFonts w:ascii="Arial" w:hAnsi="Arial" w:cs="Arial"/>
        </w:rPr>
        <w:t>, 2009.</w:t>
      </w:r>
    </w:p>
    <w:p w14:paraId="71913E34" w14:textId="77777777" w:rsidR="00397E47" w:rsidRPr="00397E47" w:rsidRDefault="00397E47">
      <w:pPr>
        <w:pStyle w:val="NormalWeb"/>
        <w:divId w:val="669406784"/>
        <w:rPr>
          <w:rFonts w:ascii="Arial" w:hAnsi="Arial" w:cs="Arial"/>
        </w:rPr>
      </w:pPr>
      <w:r w:rsidRPr="00397E47">
        <w:rPr>
          <w:rFonts w:ascii="Arial" w:hAnsi="Arial" w:cs="Arial"/>
        </w:rPr>
        <w:t xml:space="preserve">160 J. Torop, F. Kaasik, T. Sugino, A. Aabloo and K. Asaka, </w:t>
      </w:r>
      <w:r w:rsidRPr="00397E47">
        <w:rPr>
          <w:rFonts w:ascii="Arial" w:hAnsi="Arial" w:cs="Arial"/>
          <w:i/>
          <w:iCs/>
        </w:rPr>
        <w:t>Electromechanical characteristics of actuators based on carbide-derived carbon</w:t>
      </w:r>
      <w:r w:rsidRPr="00397E47">
        <w:rPr>
          <w:rFonts w:ascii="Arial" w:hAnsi="Arial" w:cs="Arial"/>
        </w:rPr>
        <w:t>, 2010.</w:t>
      </w:r>
    </w:p>
    <w:p w14:paraId="6C0C3F8F" w14:textId="77777777" w:rsidR="00397E47" w:rsidRPr="00397E47" w:rsidRDefault="00397E47">
      <w:pPr>
        <w:pStyle w:val="NormalWeb"/>
        <w:divId w:val="669406784"/>
        <w:rPr>
          <w:rFonts w:ascii="Arial" w:hAnsi="Arial" w:cs="Arial"/>
        </w:rPr>
      </w:pPr>
      <w:r w:rsidRPr="00397E47">
        <w:rPr>
          <w:rFonts w:ascii="Arial" w:hAnsi="Arial" w:cs="Arial"/>
        </w:rPr>
        <w:lastRenderedPageBreak/>
        <w:t xml:space="preserve">161 D. L. Hung, X. Yang, G. Zhu, T. Ganley and X. Tan, </w:t>
      </w:r>
      <w:r w:rsidRPr="00397E47">
        <w:rPr>
          <w:rFonts w:ascii="Arial" w:hAnsi="Arial" w:cs="Arial"/>
          <w:i/>
          <w:iCs/>
        </w:rPr>
        <w:t>Modeling of Ionic Polymer-Metal Composite beam dynamics and its validation using high-speed motion visualization</w:t>
      </w:r>
      <w:r w:rsidRPr="00397E47">
        <w:rPr>
          <w:rFonts w:ascii="Arial" w:hAnsi="Arial" w:cs="Arial"/>
        </w:rPr>
        <w:t>, IEEE, 2010.</w:t>
      </w:r>
    </w:p>
    <w:p w14:paraId="2CEF35BB" w14:textId="77777777" w:rsidR="00397E47" w:rsidRPr="00397E47" w:rsidRDefault="00397E47">
      <w:pPr>
        <w:pStyle w:val="NormalWeb"/>
        <w:divId w:val="669406784"/>
        <w:rPr>
          <w:rFonts w:ascii="Arial" w:hAnsi="Arial" w:cs="Arial"/>
        </w:rPr>
      </w:pPr>
      <w:r w:rsidRPr="00397E47">
        <w:rPr>
          <w:rFonts w:ascii="Arial" w:hAnsi="Arial" w:cs="Arial"/>
        </w:rPr>
        <w:t xml:space="preserve">162 J. Jeon, T. Cheng and I. Oh, </w:t>
      </w:r>
      <w:r w:rsidRPr="00397E47">
        <w:rPr>
          <w:rFonts w:ascii="Arial" w:hAnsi="Arial" w:cs="Arial"/>
          <w:i/>
          <w:iCs/>
        </w:rPr>
        <w:t xml:space="preserve">Sensors and Actuators A: Physical, </w:t>
      </w:r>
      <w:r w:rsidRPr="00397E47">
        <w:rPr>
          <w:rFonts w:ascii="Arial" w:hAnsi="Arial" w:cs="Arial"/>
        </w:rPr>
        <w:t xml:space="preserve">2010, </w:t>
      </w:r>
      <w:r w:rsidRPr="00397E47">
        <w:rPr>
          <w:rFonts w:ascii="Arial" w:hAnsi="Arial" w:cs="Arial"/>
          <w:b/>
          <w:bCs/>
        </w:rPr>
        <w:t>158</w:t>
      </w:r>
      <w:r w:rsidRPr="00397E47">
        <w:rPr>
          <w:rFonts w:ascii="Arial" w:hAnsi="Arial" w:cs="Arial"/>
        </w:rPr>
        <w:t>, 300-305.</w:t>
      </w:r>
    </w:p>
    <w:p w14:paraId="6FED063F" w14:textId="77777777" w:rsidR="00397E47" w:rsidRPr="00397E47" w:rsidRDefault="00397E47">
      <w:pPr>
        <w:pStyle w:val="NormalWeb"/>
        <w:divId w:val="669406784"/>
        <w:rPr>
          <w:rFonts w:ascii="Arial" w:hAnsi="Arial" w:cs="Arial"/>
        </w:rPr>
      </w:pPr>
      <w:r w:rsidRPr="00397E47">
        <w:rPr>
          <w:rFonts w:ascii="Arial" w:hAnsi="Arial" w:cs="Arial"/>
        </w:rPr>
        <w:t xml:space="preserve">163 L. Shen, Y. Cha, A. Shams and M. Porfiri, </w:t>
      </w:r>
      <w:r w:rsidRPr="00397E47">
        <w:rPr>
          <w:rFonts w:ascii="Arial" w:hAnsi="Arial" w:cs="Arial"/>
          <w:i/>
          <w:iCs/>
        </w:rPr>
        <w:t xml:space="preserve">Smart Mater. Struct., </w:t>
      </w:r>
      <w:r w:rsidRPr="00397E47">
        <w:rPr>
          <w:rFonts w:ascii="Arial" w:hAnsi="Arial" w:cs="Arial"/>
        </w:rPr>
        <w:t xml:space="preserve">2013, </w:t>
      </w:r>
      <w:r w:rsidRPr="00397E47">
        <w:rPr>
          <w:rFonts w:ascii="Arial" w:hAnsi="Arial" w:cs="Arial"/>
          <w:b/>
          <w:bCs/>
        </w:rPr>
        <w:t>22</w:t>
      </w:r>
      <w:r w:rsidRPr="00397E47">
        <w:rPr>
          <w:rFonts w:ascii="Arial" w:hAnsi="Arial" w:cs="Arial"/>
        </w:rPr>
        <w:t>, 105032.</w:t>
      </w:r>
    </w:p>
    <w:p w14:paraId="25E18801" w14:textId="1C91090B" w:rsidR="000D2121" w:rsidRDefault="00397E47" w:rsidP="00C61FCD">
      <w:pPr>
        <w:rPr>
          <w:rFonts w:cs="Arial"/>
          <w:lang w:val="en-US"/>
        </w:rPr>
      </w:pPr>
      <w:r w:rsidRPr="00397E47">
        <w:rPr>
          <w:rFonts w:eastAsia="Times New Roman" w:cs="Arial"/>
        </w:rPr>
        <w:t> </w:t>
      </w:r>
      <w:r w:rsidR="000D2121" w:rsidRPr="00C3553B">
        <w:rPr>
          <w:rFonts w:cs="Arial"/>
          <w:lang w:val="en-US"/>
        </w:rPr>
        <w:fldChar w:fldCharType="end"/>
      </w:r>
    </w:p>
    <w:p w14:paraId="7C20C680" w14:textId="106C0F71" w:rsidR="00123747" w:rsidRDefault="00123747">
      <w:pPr>
        <w:spacing w:line="276" w:lineRule="auto"/>
        <w:ind w:firstLine="0"/>
        <w:jc w:val="left"/>
        <w:rPr>
          <w:rFonts w:cs="Arial"/>
          <w:lang w:val="en-US"/>
        </w:rPr>
      </w:pPr>
      <w:r>
        <w:rPr>
          <w:rFonts w:cs="Arial"/>
          <w:lang w:val="en-US"/>
        </w:rPr>
        <w:br w:type="page"/>
      </w:r>
    </w:p>
    <w:p w14:paraId="1C992E1B" w14:textId="3B8A834C" w:rsidR="00123747" w:rsidRDefault="00123747" w:rsidP="00236AE4">
      <w:pPr>
        <w:pStyle w:val="Heading1"/>
        <w:ind w:left="1134"/>
        <w:rPr>
          <w:lang w:val="en-US"/>
        </w:rPr>
      </w:pPr>
      <w:bookmarkStart w:id="818" w:name="_Toc386615199"/>
      <w:r>
        <w:rPr>
          <w:lang w:val="en-US"/>
        </w:rPr>
        <w:lastRenderedPageBreak/>
        <w:t>Acknowledgements</w:t>
      </w:r>
      <w:bookmarkEnd w:id="818"/>
    </w:p>
    <w:p w14:paraId="4BDBCB02" w14:textId="77777777" w:rsidR="00123747" w:rsidRDefault="00123747" w:rsidP="00C61FCD">
      <w:pPr>
        <w:rPr>
          <w:rFonts w:cs="Arial"/>
          <w:lang w:val="en-US"/>
        </w:rPr>
      </w:pPr>
    </w:p>
    <w:p w14:paraId="4A07E1BE" w14:textId="2B6C23F2" w:rsidR="00123747" w:rsidRDefault="00123747">
      <w:pPr>
        <w:spacing w:line="276" w:lineRule="auto"/>
        <w:ind w:firstLine="0"/>
        <w:jc w:val="left"/>
        <w:rPr>
          <w:rFonts w:cs="Arial"/>
          <w:lang w:val="en-US"/>
        </w:rPr>
      </w:pPr>
      <w:r>
        <w:rPr>
          <w:rFonts w:cs="Arial"/>
          <w:lang w:val="en-US"/>
        </w:rPr>
        <w:br w:type="page"/>
      </w:r>
    </w:p>
    <w:p w14:paraId="6EABC04C" w14:textId="0A97656C" w:rsidR="00123747" w:rsidRDefault="00123747" w:rsidP="00236AE4">
      <w:pPr>
        <w:pStyle w:val="Heading1"/>
        <w:numPr>
          <w:ilvl w:val="0"/>
          <w:numId w:val="0"/>
        </w:numPr>
        <w:ind w:left="567"/>
        <w:rPr>
          <w:lang w:val="en-US"/>
        </w:rPr>
      </w:pPr>
      <w:bookmarkStart w:id="819" w:name="_Toc386615200"/>
      <w:r>
        <w:rPr>
          <w:lang w:val="en-US"/>
        </w:rPr>
        <w:lastRenderedPageBreak/>
        <w:t>Curriculum Vitae</w:t>
      </w:r>
      <w:bookmarkEnd w:id="819"/>
    </w:p>
    <w:p w14:paraId="207383E3" w14:textId="77777777" w:rsidR="00123747" w:rsidRDefault="00123747" w:rsidP="00C61FCD">
      <w:pPr>
        <w:rPr>
          <w:rFonts w:cs="Arial"/>
          <w:lang w:val="en-US"/>
        </w:rPr>
      </w:pPr>
    </w:p>
    <w:p w14:paraId="7ADF0B35" w14:textId="77777777" w:rsidR="00123747" w:rsidRDefault="00123747" w:rsidP="00C61FCD">
      <w:pPr>
        <w:rPr>
          <w:rFonts w:cs="Arial"/>
          <w:lang w:val="en-US"/>
        </w:rPr>
      </w:pPr>
    </w:p>
    <w:p w14:paraId="6853D7F0" w14:textId="77777777" w:rsidR="00123747" w:rsidRDefault="00123747">
      <w:pPr>
        <w:spacing w:line="276" w:lineRule="auto"/>
        <w:ind w:firstLine="0"/>
        <w:jc w:val="left"/>
        <w:rPr>
          <w:rFonts w:eastAsiaTheme="majorEastAsia" w:cstheme="majorBidi"/>
          <w:b/>
          <w:bCs/>
          <w:caps/>
          <w:sz w:val="28"/>
          <w:szCs w:val="28"/>
          <w:lang w:val="en-US"/>
        </w:rPr>
      </w:pPr>
      <w:r>
        <w:rPr>
          <w:lang w:val="en-US"/>
        </w:rPr>
        <w:br w:type="page"/>
      </w:r>
    </w:p>
    <w:p w14:paraId="6D1A9E6C" w14:textId="59BDFB05" w:rsidR="00123747" w:rsidRDefault="00123747" w:rsidP="00236AE4">
      <w:pPr>
        <w:pStyle w:val="Heading1"/>
        <w:numPr>
          <w:ilvl w:val="0"/>
          <w:numId w:val="0"/>
        </w:numPr>
        <w:ind w:left="567"/>
        <w:rPr>
          <w:lang w:val="en-US"/>
        </w:rPr>
      </w:pPr>
      <w:bookmarkStart w:id="820" w:name="_Toc386615201"/>
      <w:r>
        <w:rPr>
          <w:lang w:val="en-US"/>
        </w:rPr>
        <w:lastRenderedPageBreak/>
        <w:t>Elulookirjeldus</w:t>
      </w:r>
      <w:bookmarkEnd w:id="820"/>
    </w:p>
    <w:p w14:paraId="4DFD0517" w14:textId="77777777" w:rsidR="00123747" w:rsidRDefault="00123747" w:rsidP="00C61FCD">
      <w:pPr>
        <w:rPr>
          <w:rFonts w:cs="Arial"/>
          <w:lang w:val="en-US"/>
        </w:rPr>
      </w:pPr>
    </w:p>
    <w:p w14:paraId="7EB92954" w14:textId="77777777" w:rsidR="00123747" w:rsidRPr="00CC163D" w:rsidRDefault="00123747" w:rsidP="00C61FCD">
      <w:pPr>
        <w:rPr>
          <w:rFonts w:cs="Arial"/>
          <w:lang w:val="en-US"/>
        </w:rPr>
      </w:pPr>
    </w:p>
    <w:sectPr w:rsidR="00123747" w:rsidRPr="00CC163D">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23" w:author="Punn" w:date="2014-01-13T10:48:00Z" w:initials="Pn">
    <w:p w14:paraId="55CF5D33" w14:textId="0AC1E70B" w:rsidR="00861605" w:rsidRDefault="00861605">
      <w:pPr>
        <w:pStyle w:val="CommentText"/>
      </w:pPr>
      <w:r>
        <w:rPr>
          <w:rStyle w:val="CommentReference"/>
        </w:rPr>
        <w:annotationRef/>
      </w:r>
      <w:r>
        <w:t>Fittimise headuse hindamiseks on mingid kriteeriumid</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75129E"/>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7">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9">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0">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2">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4">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5">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7">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8">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7B70DAB"/>
    <w:multiLevelType w:val="multilevel"/>
    <w:tmpl w:val="B966FDE6"/>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40"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3">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5">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8">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9">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1">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2">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3">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4">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5">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6">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num w:numId="1">
    <w:abstractNumId w:val="3"/>
  </w:num>
  <w:num w:numId="2">
    <w:abstractNumId w:val="8"/>
  </w:num>
  <w:num w:numId="3">
    <w:abstractNumId w:val="11"/>
  </w:num>
  <w:num w:numId="4">
    <w:abstractNumId w:val="19"/>
  </w:num>
  <w:num w:numId="5">
    <w:abstractNumId w:val="21"/>
  </w:num>
  <w:num w:numId="6">
    <w:abstractNumId w:val="20"/>
  </w:num>
  <w:num w:numId="7">
    <w:abstractNumId w:val="36"/>
  </w:num>
  <w:num w:numId="8">
    <w:abstractNumId w:val="17"/>
  </w:num>
  <w:num w:numId="9">
    <w:abstractNumId w:val="18"/>
  </w:num>
  <w:num w:numId="10">
    <w:abstractNumId w:val="23"/>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24"/>
  </w:num>
  <w:num w:numId="14">
    <w:abstractNumId w:val="25"/>
  </w:num>
  <w:num w:numId="15">
    <w:abstractNumId w:val="29"/>
  </w:num>
  <w:num w:numId="16">
    <w:abstractNumId w:val="0"/>
  </w:num>
  <w:num w:numId="17">
    <w:abstractNumId w:val="15"/>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2"/>
  </w:num>
  <w:num w:numId="21">
    <w:abstractNumId w:val="37"/>
  </w:num>
  <w:num w:numId="22">
    <w:abstractNumId w:val="7"/>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num>
  <w:num w:numId="26">
    <w:abstractNumId w:val="14"/>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4"/>
  </w:num>
  <w:num w:numId="37">
    <w:abstractNumId w:val="5"/>
  </w:num>
  <w:num w:numId="38">
    <w:abstractNumId w:val="13"/>
  </w:num>
  <w:num w:numId="39">
    <w:abstractNumId w:val="22"/>
  </w:num>
  <w:num w:numId="40">
    <w:abstractNumId w:val="9"/>
  </w:num>
  <w:num w:numId="41">
    <w:abstractNumId w:val="26"/>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31"/>
  </w:num>
  <w:num w:numId="45">
    <w:abstractNumId w:val="30"/>
  </w:num>
  <w:num w:numId="46">
    <w:abstractNumId w:val="16"/>
  </w:num>
  <w:num w:numId="47">
    <w:abstractNumId w:val="10"/>
  </w:num>
  <w:num w:numId="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 w:numId="5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revisionView w:markup="0"/>
  <w:trackRevision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3D2"/>
    <w:rsid w:val="000018F6"/>
    <w:rsid w:val="00002E17"/>
    <w:rsid w:val="00006423"/>
    <w:rsid w:val="000070DD"/>
    <w:rsid w:val="00010533"/>
    <w:rsid w:val="00011CF8"/>
    <w:rsid w:val="0001314B"/>
    <w:rsid w:val="00022EC2"/>
    <w:rsid w:val="00023057"/>
    <w:rsid w:val="0002591F"/>
    <w:rsid w:val="00030249"/>
    <w:rsid w:val="00031A05"/>
    <w:rsid w:val="000324A1"/>
    <w:rsid w:val="0003479E"/>
    <w:rsid w:val="00034BC9"/>
    <w:rsid w:val="000402D2"/>
    <w:rsid w:val="00045EBF"/>
    <w:rsid w:val="00046B0F"/>
    <w:rsid w:val="0005049A"/>
    <w:rsid w:val="0005112E"/>
    <w:rsid w:val="00053893"/>
    <w:rsid w:val="00054C0E"/>
    <w:rsid w:val="0005530D"/>
    <w:rsid w:val="00055930"/>
    <w:rsid w:val="00056B28"/>
    <w:rsid w:val="00060151"/>
    <w:rsid w:val="0006018F"/>
    <w:rsid w:val="00064DBE"/>
    <w:rsid w:val="00065C28"/>
    <w:rsid w:val="00066349"/>
    <w:rsid w:val="00066AC4"/>
    <w:rsid w:val="00071E3D"/>
    <w:rsid w:val="00074627"/>
    <w:rsid w:val="00077ED4"/>
    <w:rsid w:val="00077F11"/>
    <w:rsid w:val="000803FA"/>
    <w:rsid w:val="00080BCB"/>
    <w:rsid w:val="00082302"/>
    <w:rsid w:val="00082383"/>
    <w:rsid w:val="000838D0"/>
    <w:rsid w:val="00086133"/>
    <w:rsid w:val="00087804"/>
    <w:rsid w:val="00090950"/>
    <w:rsid w:val="000918DC"/>
    <w:rsid w:val="00092FE0"/>
    <w:rsid w:val="00093A23"/>
    <w:rsid w:val="000A38C6"/>
    <w:rsid w:val="000B0EAB"/>
    <w:rsid w:val="000B147C"/>
    <w:rsid w:val="000B4B4D"/>
    <w:rsid w:val="000B5372"/>
    <w:rsid w:val="000B6C26"/>
    <w:rsid w:val="000B7CDB"/>
    <w:rsid w:val="000C0D23"/>
    <w:rsid w:val="000C256E"/>
    <w:rsid w:val="000C54C3"/>
    <w:rsid w:val="000C56EE"/>
    <w:rsid w:val="000C6095"/>
    <w:rsid w:val="000D1647"/>
    <w:rsid w:val="000D2121"/>
    <w:rsid w:val="000D398B"/>
    <w:rsid w:val="000D4DBB"/>
    <w:rsid w:val="000D502D"/>
    <w:rsid w:val="000D5EC8"/>
    <w:rsid w:val="000E2B06"/>
    <w:rsid w:val="000E47B0"/>
    <w:rsid w:val="000E4E0E"/>
    <w:rsid w:val="000E74E6"/>
    <w:rsid w:val="000F226F"/>
    <w:rsid w:val="000F4AB1"/>
    <w:rsid w:val="000F5B6E"/>
    <w:rsid w:val="001047C0"/>
    <w:rsid w:val="00106AAE"/>
    <w:rsid w:val="00106C36"/>
    <w:rsid w:val="001100D3"/>
    <w:rsid w:val="00116324"/>
    <w:rsid w:val="00122AFE"/>
    <w:rsid w:val="00123747"/>
    <w:rsid w:val="00123B9C"/>
    <w:rsid w:val="00124F34"/>
    <w:rsid w:val="001261F9"/>
    <w:rsid w:val="00126AD5"/>
    <w:rsid w:val="001312C4"/>
    <w:rsid w:val="00134A26"/>
    <w:rsid w:val="00135C10"/>
    <w:rsid w:val="00137576"/>
    <w:rsid w:val="0014450A"/>
    <w:rsid w:val="00147DFB"/>
    <w:rsid w:val="00153561"/>
    <w:rsid w:val="0015375C"/>
    <w:rsid w:val="00153D21"/>
    <w:rsid w:val="00153D42"/>
    <w:rsid w:val="00155CDA"/>
    <w:rsid w:val="001647F5"/>
    <w:rsid w:val="00165FD2"/>
    <w:rsid w:val="0016623C"/>
    <w:rsid w:val="00171015"/>
    <w:rsid w:val="00172DB8"/>
    <w:rsid w:val="00177B0A"/>
    <w:rsid w:val="00184A81"/>
    <w:rsid w:val="00193044"/>
    <w:rsid w:val="00194712"/>
    <w:rsid w:val="001A2A56"/>
    <w:rsid w:val="001A7105"/>
    <w:rsid w:val="001A7535"/>
    <w:rsid w:val="001B0A4B"/>
    <w:rsid w:val="001B2D5D"/>
    <w:rsid w:val="001B475B"/>
    <w:rsid w:val="001B6A26"/>
    <w:rsid w:val="001B6FD1"/>
    <w:rsid w:val="001C0BD8"/>
    <w:rsid w:val="001C4B80"/>
    <w:rsid w:val="001C74AC"/>
    <w:rsid w:val="001D165A"/>
    <w:rsid w:val="001D5804"/>
    <w:rsid w:val="001D5E21"/>
    <w:rsid w:val="001D7A38"/>
    <w:rsid w:val="001E05ED"/>
    <w:rsid w:val="001E6CAE"/>
    <w:rsid w:val="001E71F7"/>
    <w:rsid w:val="001E7BD9"/>
    <w:rsid w:val="001F12DB"/>
    <w:rsid w:val="001F3CC2"/>
    <w:rsid w:val="001F493F"/>
    <w:rsid w:val="001F5C84"/>
    <w:rsid w:val="00200F5A"/>
    <w:rsid w:val="00202326"/>
    <w:rsid w:val="00203B63"/>
    <w:rsid w:val="002050DC"/>
    <w:rsid w:val="0020512A"/>
    <w:rsid w:val="00205E4B"/>
    <w:rsid w:val="00205FEA"/>
    <w:rsid w:val="002060CF"/>
    <w:rsid w:val="00206A99"/>
    <w:rsid w:val="00211A6D"/>
    <w:rsid w:val="00213A0E"/>
    <w:rsid w:val="00217BC0"/>
    <w:rsid w:val="00220E75"/>
    <w:rsid w:val="002230A0"/>
    <w:rsid w:val="0022502B"/>
    <w:rsid w:val="002252B9"/>
    <w:rsid w:val="00226661"/>
    <w:rsid w:val="0022692A"/>
    <w:rsid w:val="00230E63"/>
    <w:rsid w:val="00231890"/>
    <w:rsid w:val="0023276A"/>
    <w:rsid w:val="00234A85"/>
    <w:rsid w:val="002352A9"/>
    <w:rsid w:val="00236AE4"/>
    <w:rsid w:val="00237FEE"/>
    <w:rsid w:val="0024247A"/>
    <w:rsid w:val="0024491C"/>
    <w:rsid w:val="00246A7D"/>
    <w:rsid w:val="00250F1F"/>
    <w:rsid w:val="00255063"/>
    <w:rsid w:val="00255EDF"/>
    <w:rsid w:val="002560A6"/>
    <w:rsid w:val="00257B89"/>
    <w:rsid w:val="002638FF"/>
    <w:rsid w:val="002651EE"/>
    <w:rsid w:val="00266A95"/>
    <w:rsid w:val="002678DD"/>
    <w:rsid w:val="002739C9"/>
    <w:rsid w:val="0027513D"/>
    <w:rsid w:val="002757DC"/>
    <w:rsid w:val="002774D2"/>
    <w:rsid w:val="002807B1"/>
    <w:rsid w:val="002830E4"/>
    <w:rsid w:val="00286FB2"/>
    <w:rsid w:val="00290137"/>
    <w:rsid w:val="00290E4A"/>
    <w:rsid w:val="002911C6"/>
    <w:rsid w:val="002922FD"/>
    <w:rsid w:val="002929BD"/>
    <w:rsid w:val="002944D2"/>
    <w:rsid w:val="00294F8D"/>
    <w:rsid w:val="00294F9F"/>
    <w:rsid w:val="002953C2"/>
    <w:rsid w:val="00295487"/>
    <w:rsid w:val="002A02B8"/>
    <w:rsid w:val="002A465A"/>
    <w:rsid w:val="002A4FC0"/>
    <w:rsid w:val="002A5706"/>
    <w:rsid w:val="002A6B13"/>
    <w:rsid w:val="002B2434"/>
    <w:rsid w:val="002B3964"/>
    <w:rsid w:val="002B4251"/>
    <w:rsid w:val="002B516B"/>
    <w:rsid w:val="002B5660"/>
    <w:rsid w:val="002B56E6"/>
    <w:rsid w:val="002B71FA"/>
    <w:rsid w:val="002B758E"/>
    <w:rsid w:val="002B7E78"/>
    <w:rsid w:val="002C226F"/>
    <w:rsid w:val="002C4722"/>
    <w:rsid w:val="002C562A"/>
    <w:rsid w:val="002D1D08"/>
    <w:rsid w:val="002D41AC"/>
    <w:rsid w:val="002D5710"/>
    <w:rsid w:val="002D62DE"/>
    <w:rsid w:val="002D7666"/>
    <w:rsid w:val="002D7945"/>
    <w:rsid w:val="002E057E"/>
    <w:rsid w:val="002E28A8"/>
    <w:rsid w:val="002E3026"/>
    <w:rsid w:val="002E4250"/>
    <w:rsid w:val="002E536A"/>
    <w:rsid w:val="002E6537"/>
    <w:rsid w:val="002E74B6"/>
    <w:rsid w:val="002F40ED"/>
    <w:rsid w:val="002F4F16"/>
    <w:rsid w:val="002F69F9"/>
    <w:rsid w:val="002F7021"/>
    <w:rsid w:val="002F72FD"/>
    <w:rsid w:val="0030019B"/>
    <w:rsid w:val="00301553"/>
    <w:rsid w:val="00306765"/>
    <w:rsid w:val="00307A54"/>
    <w:rsid w:val="00310C68"/>
    <w:rsid w:val="003159D7"/>
    <w:rsid w:val="00317211"/>
    <w:rsid w:val="00321692"/>
    <w:rsid w:val="00323216"/>
    <w:rsid w:val="00323C6A"/>
    <w:rsid w:val="00324C95"/>
    <w:rsid w:val="003252F7"/>
    <w:rsid w:val="0033253A"/>
    <w:rsid w:val="00332BC3"/>
    <w:rsid w:val="003374B2"/>
    <w:rsid w:val="00340016"/>
    <w:rsid w:val="00341553"/>
    <w:rsid w:val="00350B1D"/>
    <w:rsid w:val="0035205C"/>
    <w:rsid w:val="00352C32"/>
    <w:rsid w:val="00352D30"/>
    <w:rsid w:val="00354E56"/>
    <w:rsid w:val="003554D3"/>
    <w:rsid w:val="00356FEC"/>
    <w:rsid w:val="0036387C"/>
    <w:rsid w:val="003713F2"/>
    <w:rsid w:val="00371DAF"/>
    <w:rsid w:val="00373311"/>
    <w:rsid w:val="00375838"/>
    <w:rsid w:val="0037670C"/>
    <w:rsid w:val="00377164"/>
    <w:rsid w:val="00381418"/>
    <w:rsid w:val="00381C54"/>
    <w:rsid w:val="00382534"/>
    <w:rsid w:val="00383B64"/>
    <w:rsid w:val="00387159"/>
    <w:rsid w:val="0039252E"/>
    <w:rsid w:val="00392ADD"/>
    <w:rsid w:val="00396F97"/>
    <w:rsid w:val="00397E47"/>
    <w:rsid w:val="003A13C5"/>
    <w:rsid w:val="003A14A9"/>
    <w:rsid w:val="003A1779"/>
    <w:rsid w:val="003A3726"/>
    <w:rsid w:val="003A6F89"/>
    <w:rsid w:val="003B1BF9"/>
    <w:rsid w:val="003B3D40"/>
    <w:rsid w:val="003B3DF8"/>
    <w:rsid w:val="003B6D5F"/>
    <w:rsid w:val="003C05F8"/>
    <w:rsid w:val="003C3A59"/>
    <w:rsid w:val="003C57CC"/>
    <w:rsid w:val="003C6149"/>
    <w:rsid w:val="003D0A5A"/>
    <w:rsid w:val="003D14E5"/>
    <w:rsid w:val="003D1E93"/>
    <w:rsid w:val="003D6986"/>
    <w:rsid w:val="003E12A1"/>
    <w:rsid w:val="003E22C5"/>
    <w:rsid w:val="003E3A9B"/>
    <w:rsid w:val="003E4791"/>
    <w:rsid w:val="003F0A46"/>
    <w:rsid w:val="003F2CC1"/>
    <w:rsid w:val="003F3955"/>
    <w:rsid w:val="003F40A2"/>
    <w:rsid w:val="003F5711"/>
    <w:rsid w:val="003F59F9"/>
    <w:rsid w:val="003F663E"/>
    <w:rsid w:val="003F6854"/>
    <w:rsid w:val="00400B53"/>
    <w:rsid w:val="00403700"/>
    <w:rsid w:val="00403E0C"/>
    <w:rsid w:val="004048C0"/>
    <w:rsid w:val="00407F4A"/>
    <w:rsid w:val="00410897"/>
    <w:rsid w:val="004136E8"/>
    <w:rsid w:val="004146A1"/>
    <w:rsid w:val="00421336"/>
    <w:rsid w:val="0042718E"/>
    <w:rsid w:val="004277EB"/>
    <w:rsid w:val="00427D49"/>
    <w:rsid w:val="00432AC0"/>
    <w:rsid w:val="00432BE7"/>
    <w:rsid w:val="00434AD0"/>
    <w:rsid w:val="004353FF"/>
    <w:rsid w:val="00440575"/>
    <w:rsid w:val="00443F5B"/>
    <w:rsid w:val="004448F7"/>
    <w:rsid w:val="00445ACC"/>
    <w:rsid w:val="00445E5E"/>
    <w:rsid w:val="00446467"/>
    <w:rsid w:val="004470CE"/>
    <w:rsid w:val="004502CF"/>
    <w:rsid w:val="0045041A"/>
    <w:rsid w:val="004505D2"/>
    <w:rsid w:val="00450762"/>
    <w:rsid w:val="00450A43"/>
    <w:rsid w:val="00450D54"/>
    <w:rsid w:val="0045120E"/>
    <w:rsid w:val="00451F47"/>
    <w:rsid w:val="0045498F"/>
    <w:rsid w:val="0045651E"/>
    <w:rsid w:val="004573BB"/>
    <w:rsid w:val="0046066B"/>
    <w:rsid w:val="00462DE1"/>
    <w:rsid w:val="00464A57"/>
    <w:rsid w:val="00465C70"/>
    <w:rsid w:val="004678AB"/>
    <w:rsid w:val="0047162B"/>
    <w:rsid w:val="00472DDE"/>
    <w:rsid w:val="004764CF"/>
    <w:rsid w:val="00480897"/>
    <w:rsid w:val="00481815"/>
    <w:rsid w:val="00483B28"/>
    <w:rsid w:val="00483F92"/>
    <w:rsid w:val="00485ED9"/>
    <w:rsid w:val="00486323"/>
    <w:rsid w:val="00486C8F"/>
    <w:rsid w:val="00491203"/>
    <w:rsid w:val="004974E5"/>
    <w:rsid w:val="004A015F"/>
    <w:rsid w:val="004A0700"/>
    <w:rsid w:val="004A0ABF"/>
    <w:rsid w:val="004A0FF0"/>
    <w:rsid w:val="004B1E62"/>
    <w:rsid w:val="004B1F85"/>
    <w:rsid w:val="004C2C36"/>
    <w:rsid w:val="004C54AA"/>
    <w:rsid w:val="004D0366"/>
    <w:rsid w:val="004D20F2"/>
    <w:rsid w:val="004D4F5B"/>
    <w:rsid w:val="004D5A04"/>
    <w:rsid w:val="004E0C2C"/>
    <w:rsid w:val="004E53AE"/>
    <w:rsid w:val="004E73AC"/>
    <w:rsid w:val="004F0A78"/>
    <w:rsid w:val="004F416D"/>
    <w:rsid w:val="004F65EB"/>
    <w:rsid w:val="004F7691"/>
    <w:rsid w:val="00500135"/>
    <w:rsid w:val="0050047F"/>
    <w:rsid w:val="00500A0B"/>
    <w:rsid w:val="00502C77"/>
    <w:rsid w:val="00504B15"/>
    <w:rsid w:val="00505A11"/>
    <w:rsid w:val="0050775C"/>
    <w:rsid w:val="00507E02"/>
    <w:rsid w:val="00507E5A"/>
    <w:rsid w:val="00510292"/>
    <w:rsid w:val="005117AD"/>
    <w:rsid w:val="0051313A"/>
    <w:rsid w:val="00515DF9"/>
    <w:rsid w:val="005170FD"/>
    <w:rsid w:val="00522017"/>
    <w:rsid w:val="00522CDA"/>
    <w:rsid w:val="005249F4"/>
    <w:rsid w:val="0052510A"/>
    <w:rsid w:val="00525412"/>
    <w:rsid w:val="00525C55"/>
    <w:rsid w:val="00526219"/>
    <w:rsid w:val="005317AC"/>
    <w:rsid w:val="005421CD"/>
    <w:rsid w:val="0054358F"/>
    <w:rsid w:val="005442D3"/>
    <w:rsid w:val="00547A28"/>
    <w:rsid w:val="00547B92"/>
    <w:rsid w:val="00547BD1"/>
    <w:rsid w:val="00552996"/>
    <w:rsid w:val="00554041"/>
    <w:rsid w:val="00555132"/>
    <w:rsid w:val="0055630C"/>
    <w:rsid w:val="00562D25"/>
    <w:rsid w:val="00563507"/>
    <w:rsid w:val="00563E37"/>
    <w:rsid w:val="00572EFC"/>
    <w:rsid w:val="005743EC"/>
    <w:rsid w:val="005751EE"/>
    <w:rsid w:val="00575837"/>
    <w:rsid w:val="005762A0"/>
    <w:rsid w:val="00576FC2"/>
    <w:rsid w:val="00577AC6"/>
    <w:rsid w:val="00581E66"/>
    <w:rsid w:val="005834B9"/>
    <w:rsid w:val="00584700"/>
    <w:rsid w:val="00585328"/>
    <w:rsid w:val="00585EB2"/>
    <w:rsid w:val="00590C04"/>
    <w:rsid w:val="0059333C"/>
    <w:rsid w:val="00593CBC"/>
    <w:rsid w:val="005941A7"/>
    <w:rsid w:val="005948B1"/>
    <w:rsid w:val="00594D43"/>
    <w:rsid w:val="00596C2C"/>
    <w:rsid w:val="005A3A1A"/>
    <w:rsid w:val="005A6BC7"/>
    <w:rsid w:val="005B0024"/>
    <w:rsid w:val="005B1262"/>
    <w:rsid w:val="005B2F88"/>
    <w:rsid w:val="005B3969"/>
    <w:rsid w:val="005B4181"/>
    <w:rsid w:val="005B4DA8"/>
    <w:rsid w:val="005B695C"/>
    <w:rsid w:val="005B6E28"/>
    <w:rsid w:val="005C195C"/>
    <w:rsid w:val="005D2880"/>
    <w:rsid w:val="005D3918"/>
    <w:rsid w:val="005D3FB5"/>
    <w:rsid w:val="005D44C6"/>
    <w:rsid w:val="005D7269"/>
    <w:rsid w:val="005D7DCE"/>
    <w:rsid w:val="005E00D2"/>
    <w:rsid w:val="005E157B"/>
    <w:rsid w:val="005E3DE8"/>
    <w:rsid w:val="005E4E3C"/>
    <w:rsid w:val="005E5C0D"/>
    <w:rsid w:val="005E7D30"/>
    <w:rsid w:val="005F3D17"/>
    <w:rsid w:val="005F4657"/>
    <w:rsid w:val="0060023E"/>
    <w:rsid w:val="00603734"/>
    <w:rsid w:val="00607977"/>
    <w:rsid w:val="006119FE"/>
    <w:rsid w:val="00612F7C"/>
    <w:rsid w:val="006131C0"/>
    <w:rsid w:val="00614F78"/>
    <w:rsid w:val="006167EE"/>
    <w:rsid w:val="0062017B"/>
    <w:rsid w:val="0062029C"/>
    <w:rsid w:val="00620B4C"/>
    <w:rsid w:val="00623060"/>
    <w:rsid w:val="00625361"/>
    <w:rsid w:val="006271AD"/>
    <w:rsid w:val="006309E3"/>
    <w:rsid w:val="006311BC"/>
    <w:rsid w:val="00631543"/>
    <w:rsid w:val="006325C3"/>
    <w:rsid w:val="00634136"/>
    <w:rsid w:val="00636273"/>
    <w:rsid w:val="006368B1"/>
    <w:rsid w:val="00642937"/>
    <w:rsid w:val="00643035"/>
    <w:rsid w:val="00643E53"/>
    <w:rsid w:val="006442D4"/>
    <w:rsid w:val="006608D4"/>
    <w:rsid w:val="0066106D"/>
    <w:rsid w:val="006633A7"/>
    <w:rsid w:val="00665B5E"/>
    <w:rsid w:val="00665E30"/>
    <w:rsid w:val="0066654D"/>
    <w:rsid w:val="0067160A"/>
    <w:rsid w:val="00673660"/>
    <w:rsid w:val="00674B5B"/>
    <w:rsid w:val="00675BF3"/>
    <w:rsid w:val="006773D2"/>
    <w:rsid w:val="00677FA5"/>
    <w:rsid w:val="00680146"/>
    <w:rsid w:val="006836C5"/>
    <w:rsid w:val="00683CD8"/>
    <w:rsid w:val="0068574C"/>
    <w:rsid w:val="0068588C"/>
    <w:rsid w:val="006864DC"/>
    <w:rsid w:val="00690C33"/>
    <w:rsid w:val="00694A4A"/>
    <w:rsid w:val="00696198"/>
    <w:rsid w:val="0069704F"/>
    <w:rsid w:val="006A607B"/>
    <w:rsid w:val="006A7300"/>
    <w:rsid w:val="006B1A11"/>
    <w:rsid w:val="006B5BA5"/>
    <w:rsid w:val="006C16CE"/>
    <w:rsid w:val="006C1D4E"/>
    <w:rsid w:val="006C23BC"/>
    <w:rsid w:val="006C4A06"/>
    <w:rsid w:val="006C675C"/>
    <w:rsid w:val="006C7F38"/>
    <w:rsid w:val="006D0C75"/>
    <w:rsid w:val="006D278B"/>
    <w:rsid w:val="006D32DF"/>
    <w:rsid w:val="006D4D0C"/>
    <w:rsid w:val="006D5F00"/>
    <w:rsid w:val="006D7D46"/>
    <w:rsid w:val="006E2DAF"/>
    <w:rsid w:val="006E3824"/>
    <w:rsid w:val="006E4F9E"/>
    <w:rsid w:val="006E7A7C"/>
    <w:rsid w:val="006F351B"/>
    <w:rsid w:val="006F48B9"/>
    <w:rsid w:val="006F495C"/>
    <w:rsid w:val="007054BC"/>
    <w:rsid w:val="00705826"/>
    <w:rsid w:val="00705875"/>
    <w:rsid w:val="0070758F"/>
    <w:rsid w:val="00711E9D"/>
    <w:rsid w:val="00713442"/>
    <w:rsid w:val="00713B96"/>
    <w:rsid w:val="00714B9E"/>
    <w:rsid w:val="00720247"/>
    <w:rsid w:val="00720F88"/>
    <w:rsid w:val="00723293"/>
    <w:rsid w:val="00723D36"/>
    <w:rsid w:val="007263DA"/>
    <w:rsid w:val="00726747"/>
    <w:rsid w:val="0072692F"/>
    <w:rsid w:val="007274EA"/>
    <w:rsid w:val="00727A50"/>
    <w:rsid w:val="0073126E"/>
    <w:rsid w:val="007319E9"/>
    <w:rsid w:val="00731EB6"/>
    <w:rsid w:val="0073273F"/>
    <w:rsid w:val="00732DD4"/>
    <w:rsid w:val="00733F47"/>
    <w:rsid w:val="00735D72"/>
    <w:rsid w:val="00736CE8"/>
    <w:rsid w:val="00737AEC"/>
    <w:rsid w:val="00741982"/>
    <w:rsid w:val="007427ED"/>
    <w:rsid w:val="00743D69"/>
    <w:rsid w:val="007448FD"/>
    <w:rsid w:val="0074647B"/>
    <w:rsid w:val="00747970"/>
    <w:rsid w:val="007500F8"/>
    <w:rsid w:val="007522DA"/>
    <w:rsid w:val="00753308"/>
    <w:rsid w:val="0075405E"/>
    <w:rsid w:val="00755579"/>
    <w:rsid w:val="00755D26"/>
    <w:rsid w:val="007568EE"/>
    <w:rsid w:val="00756A25"/>
    <w:rsid w:val="00763D19"/>
    <w:rsid w:val="00763F18"/>
    <w:rsid w:val="00763F76"/>
    <w:rsid w:val="00764E2A"/>
    <w:rsid w:val="0076638F"/>
    <w:rsid w:val="007673F3"/>
    <w:rsid w:val="00771820"/>
    <w:rsid w:val="00774972"/>
    <w:rsid w:val="00777BD1"/>
    <w:rsid w:val="00780A47"/>
    <w:rsid w:val="00780D70"/>
    <w:rsid w:val="00781F7E"/>
    <w:rsid w:val="00782B23"/>
    <w:rsid w:val="00785275"/>
    <w:rsid w:val="00787B58"/>
    <w:rsid w:val="00792EE8"/>
    <w:rsid w:val="00793E05"/>
    <w:rsid w:val="007943E9"/>
    <w:rsid w:val="00794A20"/>
    <w:rsid w:val="00794FAB"/>
    <w:rsid w:val="007950D3"/>
    <w:rsid w:val="00795229"/>
    <w:rsid w:val="007A1184"/>
    <w:rsid w:val="007A12CF"/>
    <w:rsid w:val="007A33D2"/>
    <w:rsid w:val="007A34CA"/>
    <w:rsid w:val="007B07BC"/>
    <w:rsid w:val="007C1D8B"/>
    <w:rsid w:val="007C1E06"/>
    <w:rsid w:val="007C2C56"/>
    <w:rsid w:val="007C3D01"/>
    <w:rsid w:val="007C47A8"/>
    <w:rsid w:val="007C4ECB"/>
    <w:rsid w:val="007D58D9"/>
    <w:rsid w:val="007E1A15"/>
    <w:rsid w:val="007E2A20"/>
    <w:rsid w:val="007E3C84"/>
    <w:rsid w:val="007F0867"/>
    <w:rsid w:val="007F1C9E"/>
    <w:rsid w:val="007F62FE"/>
    <w:rsid w:val="007F7898"/>
    <w:rsid w:val="007F7976"/>
    <w:rsid w:val="00800DD5"/>
    <w:rsid w:val="00801766"/>
    <w:rsid w:val="00804BE0"/>
    <w:rsid w:val="00810030"/>
    <w:rsid w:val="0082462F"/>
    <w:rsid w:val="0082485F"/>
    <w:rsid w:val="0082693D"/>
    <w:rsid w:val="008314D3"/>
    <w:rsid w:val="008324AC"/>
    <w:rsid w:val="00836878"/>
    <w:rsid w:val="008376BB"/>
    <w:rsid w:val="00837810"/>
    <w:rsid w:val="00843396"/>
    <w:rsid w:val="008446C9"/>
    <w:rsid w:val="00851BA8"/>
    <w:rsid w:val="00852FA5"/>
    <w:rsid w:val="008553B9"/>
    <w:rsid w:val="0085585B"/>
    <w:rsid w:val="008558AA"/>
    <w:rsid w:val="00861605"/>
    <w:rsid w:val="008629B4"/>
    <w:rsid w:val="008635E7"/>
    <w:rsid w:val="00863F70"/>
    <w:rsid w:val="00864D75"/>
    <w:rsid w:val="008660CE"/>
    <w:rsid w:val="00866481"/>
    <w:rsid w:val="00872F76"/>
    <w:rsid w:val="00876C29"/>
    <w:rsid w:val="00877726"/>
    <w:rsid w:val="00881659"/>
    <w:rsid w:val="00884E3A"/>
    <w:rsid w:val="0088578B"/>
    <w:rsid w:val="00896BD6"/>
    <w:rsid w:val="00896D5D"/>
    <w:rsid w:val="008A0CF6"/>
    <w:rsid w:val="008A1992"/>
    <w:rsid w:val="008A4A96"/>
    <w:rsid w:val="008A60E9"/>
    <w:rsid w:val="008A6572"/>
    <w:rsid w:val="008A688D"/>
    <w:rsid w:val="008A7A93"/>
    <w:rsid w:val="008A7C2A"/>
    <w:rsid w:val="008B015B"/>
    <w:rsid w:val="008B3333"/>
    <w:rsid w:val="008B3465"/>
    <w:rsid w:val="008B47A0"/>
    <w:rsid w:val="008B4FAF"/>
    <w:rsid w:val="008B5432"/>
    <w:rsid w:val="008C10B5"/>
    <w:rsid w:val="008C24EC"/>
    <w:rsid w:val="008C2D33"/>
    <w:rsid w:val="008C72ED"/>
    <w:rsid w:val="008D12DA"/>
    <w:rsid w:val="008D17C3"/>
    <w:rsid w:val="008D1B94"/>
    <w:rsid w:val="008D2F66"/>
    <w:rsid w:val="008D4A9C"/>
    <w:rsid w:val="008D4E2C"/>
    <w:rsid w:val="008D5DEA"/>
    <w:rsid w:val="008D7628"/>
    <w:rsid w:val="008E05D8"/>
    <w:rsid w:val="008E0C68"/>
    <w:rsid w:val="008E0F3C"/>
    <w:rsid w:val="008E123C"/>
    <w:rsid w:val="008E1B8F"/>
    <w:rsid w:val="008E1BCC"/>
    <w:rsid w:val="008E4B54"/>
    <w:rsid w:val="008E63AD"/>
    <w:rsid w:val="008E6E4A"/>
    <w:rsid w:val="008F031B"/>
    <w:rsid w:val="008F24EB"/>
    <w:rsid w:val="008F2B26"/>
    <w:rsid w:val="008F4A9A"/>
    <w:rsid w:val="008F4B6E"/>
    <w:rsid w:val="008F7278"/>
    <w:rsid w:val="008F72B6"/>
    <w:rsid w:val="008F767D"/>
    <w:rsid w:val="009005AA"/>
    <w:rsid w:val="0090127E"/>
    <w:rsid w:val="00901B18"/>
    <w:rsid w:val="0090267A"/>
    <w:rsid w:val="00902B5E"/>
    <w:rsid w:val="009036E2"/>
    <w:rsid w:val="0090390C"/>
    <w:rsid w:val="00904542"/>
    <w:rsid w:val="00907D7F"/>
    <w:rsid w:val="009111D5"/>
    <w:rsid w:val="00912BF7"/>
    <w:rsid w:val="00914971"/>
    <w:rsid w:val="0092012D"/>
    <w:rsid w:val="009215FE"/>
    <w:rsid w:val="00925FAC"/>
    <w:rsid w:val="009308B1"/>
    <w:rsid w:val="0093316C"/>
    <w:rsid w:val="0093474E"/>
    <w:rsid w:val="009372EB"/>
    <w:rsid w:val="009379CA"/>
    <w:rsid w:val="009414AB"/>
    <w:rsid w:val="00943C40"/>
    <w:rsid w:val="00944963"/>
    <w:rsid w:val="0094799A"/>
    <w:rsid w:val="00947B27"/>
    <w:rsid w:val="00947EA2"/>
    <w:rsid w:val="00950685"/>
    <w:rsid w:val="009509CE"/>
    <w:rsid w:val="00951ECC"/>
    <w:rsid w:val="009528C6"/>
    <w:rsid w:val="0095373D"/>
    <w:rsid w:val="00954FBB"/>
    <w:rsid w:val="00955BCD"/>
    <w:rsid w:val="009610B5"/>
    <w:rsid w:val="00961E3C"/>
    <w:rsid w:val="00962E01"/>
    <w:rsid w:val="00963CB5"/>
    <w:rsid w:val="00964A63"/>
    <w:rsid w:val="0097025C"/>
    <w:rsid w:val="00970D89"/>
    <w:rsid w:val="009727C5"/>
    <w:rsid w:val="00972943"/>
    <w:rsid w:val="009745E0"/>
    <w:rsid w:val="00976389"/>
    <w:rsid w:val="00976D21"/>
    <w:rsid w:val="00983E4F"/>
    <w:rsid w:val="00984D81"/>
    <w:rsid w:val="0099025F"/>
    <w:rsid w:val="00990DCD"/>
    <w:rsid w:val="00992B56"/>
    <w:rsid w:val="009931E1"/>
    <w:rsid w:val="009977E6"/>
    <w:rsid w:val="009A4577"/>
    <w:rsid w:val="009A53E4"/>
    <w:rsid w:val="009A7C69"/>
    <w:rsid w:val="009B2009"/>
    <w:rsid w:val="009B31DC"/>
    <w:rsid w:val="009B60E2"/>
    <w:rsid w:val="009C0823"/>
    <w:rsid w:val="009C6976"/>
    <w:rsid w:val="009C74F6"/>
    <w:rsid w:val="009D1A9D"/>
    <w:rsid w:val="009D4484"/>
    <w:rsid w:val="009D4600"/>
    <w:rsid w:val="009D6EEF"/>
    <w:rsid w:val="009E27A2"/>
    <w:rsid w:val="009E2F34"/>
    <w:rsid w:val="009F4348"/>
    <w:rsid w:val="009F4388"/>
    <w:rsid w:val="009F4761"/>
    <w:rsid w:val="009F6CB9"/>
    <w:rsid w:val="00A02866"/>
    <w:rsid w:val="00A02A94"/>
    <w:rsid w:val="00A03532"/>
    <w:rsid w:val="00A04195"/>
    <w:rsid w:val="00A04686"/>
    <w:rsid w:val="00A050DD"/>
    <w:rsid w:val="00A06297"/>
    <w:rsid w:val="00A07C99"/>
    <w:rsid w:val="00A10E46"/>
    <w:rsid w:val="00A1125F"/>
    <w:rsid w:val="00A115AB"/>
    <w:rsid w:val="00A11AB0"/>
    <w:rsid w:val="00A12D6B"/>
    <w:rsid w:val="00A1423E"/>
    <w:rsid w:val="00A14824"/>
    <w:rsid w:val="00A14BFD"/>
    <w:rsid w:val="00A1637B"/>
    <w:rsid w:val="00A1713A"/>
    <w:rsid w:val="00A17F19"/>
    <w:rsid w:val="00A214FC"/>
    <w:rsid w:val="00A21557"/>
    <w:rsid w:val="00A23C52"/>
    <w:rsid w:val="00A24125"/>
    <w:rsid w:val="00A245D8"/>
    <w:rsid w:val="00A3040C"/>
    <w:rsid w:val="00A31137"/>
    <w:rsid w:val="00A35285"/>
    <w:rsid w:val="00A35F11"/>
    <w:rsid w:val="00A36FC1"/>
    <w:rsid w:val="00A37469"/>
    <w:rsid w:val="00A4243E"/>
    <w:rsid w:val="00A42A2E"/>
    <w:rsid w:val="00A47236"/>
    <w:rsid w:val="00A50D8B"/>
    <w:rsid w:val="00A5375D"/>
    <w:rsid w:val="00A5532D"/>
    <w:rsid w:val="00A57D72"/>
    <w:rsid w:val="00A60046"/>
    <w:rsid w:val="00A60EC5"/>
    <w:rsid w:val="00A612C1"/>
    <w:rsid w:val="00A64E4E"/>
    <w:rsid w:val="00A76E10"/>
    <w:rsid w:val="00A811D4"/>
    <w:rsid w:val="00A81D71"/>
    <w:rsid w:val="00A824F4"/>
    <w:rsid w:val="00A84069"/>
    <w:rsid w:val="00A850DA"/>
    <w:rsid w:val="00A86A8D"/>
    <w:rsid w:val="00A9342C"/>
    <w:rsid w:val="00A972F3"/>
    <w:rsid w:val="00A9793D"/>
    <w:rsid w:val="00AA17C7"/>
    <w:rsid w:val="00AA3151"/>
    <w:rsid w:val="00AA7C66"/>
    <w:rsid w:val="00AB04F1"/>
    <w:rsid w:val="00AB5FBB"/>
    <w:rsid w:val="00AB5FDF"/>
    <w:rsid w:val="00AB65EF"/>
    <w:rsid w:val="00AB773D"/>
    <w:rsid w:val="00AB7889"/>
    <w:rsid w:val="00AC3355"/>
    <w:rsid w:val="00AC397D"/>
    <w:rsid w:val="00AC3F31"/>
    <w:rsid w:val="00AD0A24"/>
    <w:rsid w:val="00AD33C6"/>
    <w:rsid w:val="00AD4807"/>
    <w:rsid w:val="00AD5B76"/>
    <w:rsid w:val="00AE0856"/>
    <w:rsid w:val="00AE108E"/>
    <w:rsid w:val="00AE549C"/>
    <w:rsid w:val="00AE5DD5"/>
    <w:rsid w:val="00AE642D"/>
    <w:rsid w:val="00AE6DCF"/>
    <w:rsid w:val="00AF103F"/>
    <w:rsid w:val="00AF3C37"/>
    <w:rsid w:val="00AF6EA6"/>
    <w:rsid w:val="00B017AA"/>
    <w:rsid w:val="00B049DE"/>
    <w:rsid w:val="00B05BEB"/>
    <w:rsid w:val="00B0616C"/>
    <w:rsid w:val="00B07204"/>
    <w:rsid w:val="00B10DA0"/>
    <w:rsid w:val="00B17135"/>
    <w:rsid w:val="00B224A3"/>
    <w:rsid w:val="00B23774"/>
    <w:rsid w:val="00B239E6"/>
    <w:rsid w:val="00B32499"/>
    <w:rsid w:val="00B32E57"/>
    <w:rsid w:val="00B33091"/>
    <w:rsid w:val="00B33A15"/>
    <w:rsid w:val="00B34253"/>
    <w:rsid w:val="00B346D6"/>
    <w:rsid w:val="00B37327"/>
    <w:rsid w:val="00B4212F"/>
    <w:rsid w:val="00B45A3B"/>
    <w:rsid w:val="00B51CBE"/>
    <w:rsid w:val="00B55BD1"/>
    <w:rsid w:val="00B60673"/>
    <w:rsid w:val="00B62F52"/>
    <w:rsid w:val="00B63CDF"/>
    <w:rsid w:val="00B66781"/>
    <w:rsid w:val="00B70726"/>
    <w:rsid w:val="00B714AD"/>
    <w:rsid w:val="00B75890"/>
    <w:rsid w:val="00B763B1"/>
    <w:rsid w:val="00B773BF"/>
    <w:rsid w:val="00B77B75"/>
    <w:rsid w:val="00B77E7C"/>
    <w:rsid w:val="00B80112"/>
    <w:rsid w:val="00B81143"/>
    <w:rsid w:val="00B81D4E"/>
    <w:rsid w:val="00B833B3"/>
    <w:rsid w:val="00B909B2"/>
    <w:rsid w:val="00B90E8D"/>
    <w:rsid w:val="00B92395"/>
    <w:rsid w:val="00B95C73"/>
    <w:rsid w:val="00B96D1B"/>
    <w:rsid w:val="00BA0B64"/>
    <w:rsid w:val="00BA5E92"/>
    <w:rsid w:val="00BB442A"/>
    <w:rsid w:val="00BB520F"/>
    <w:rsid w:val="00BB74C6"/>
    <w:rsid w:val="00BC1B56"/>
    <w:rsid w:val="00BC2BD8"/>
    <w:rsid w:val="00BC738E"/>
    <w:rsid w:val="00BC7E05"/>
    <w:rsid w:val="00BC7E4F"/>
    <w:rsid w:val="00BD3373"/>
    <w:rsid w:val="00BD5335"/>
    <w:rsid w:val="00BD745D"/>
    <w:rsid w:val="00BD7730"/>
    <w:rsid w:val="00BE2180"/>
    <w:rsid w:val="00BE2DEA"/>
    <w:rsid w:val="00BE337E"/>
    <w:rsid w:val="00BE48E6"/>
    <w:rsid w:val="00BE4AD5"/>
    <w:rsid w:val="00BE6375"/>
    <w:rsid w:val="00BF1B2E"/>
    <w:rsid w:val="00BF23B1"/>
    <w:rsid w:val="00BF316A"/>
    <w:rsid w:val="00BF6BD4"/>
    <w:rsid w:val="00BF7A04"/>
    <w:rsid w:val="00C02754"/>
    <w:rsid w:val="00C04071"/>
    <w:rsid w:val="00C06A98"/>
    <w:rsid w:val="00C07E29"/>
    <w:rsid w:val="00C10CF7"/>
    <w:rsid w:val="00C16994"/>
    <w:rsid w:val="00C17E88"/>
    <w:rsid w:val="00C20106"/>
    <w:rsid w:val="00C2210B"/>
    <w:rsid w:val="00C230CE"/>
    <w:rsid w:val="00C26511"/>
    <w:rsid w:val="00C2780C"/>
    <w:rsid w:val="00C30C8C"/>
    <w:rsid w:val="00C3164E"/>
    <w:rsid w:val="00C35015"/>
    <w:rsid w:val="00C3553B"/>
    <w:rsid w:val="00C35739"/>
    <w:rsid w:val="00C37BB7"/>
    <w:rsid w:val="00C40544"/>
    <w:rsid w:val="00C4145F"/>
    <w:rsid w:val="00C42BC1"/>
    <w:rsid w:val="00C44027"/>
    <w:rsid w:val="00C45464"/>
    <w:rsid w:val="00C4762E"/>
    <w:rsid w:val="00C522BB"/>
    <w:rsid w:val="00C551C4"/>
    <w:rsid w:val="00C61709"/>
    <w:rsid w:val="00C61A8F"/>
    <w:rsid w:val="00C61FCD"/>
    <w:rsid w:val="00C62652"/>
    <w:rsid w:val="00C63346"/>
    <w:rsid w:val="00C654BD"/>
    <w:rsid w:val="00C734CF"/>
    <w:rsid w:val="00C744E6"/>
    <w:rsid w:val="00C75550"/>
    <w:rsid w:val="00C75EC5"/>
    <w:rsid w:val="00C776A1"/>
    <w:rsid w:val="00C77B53"/>
    <w:rsid w:val="00C81E4E"/>
    <w:rsid w:val="00C827E8"/>
    <w:rsid w:val="00C8286A"/>
    <w:rsid w:val="00C84C9D"/>
    <w:rsid w:val="00C856EB"/>
    <w:rsid w:val="00C871D2"/>
    <w:rsid w:val="00C92CE3"/>
    <w:rsid w:val="00C93E36"/>
    <w:rsid w:val="00C97164"/>
    <w:rsid w:val="00CA1F6F"/>
    <w:rsid w:val="00CA2D90"/>
    <w:rsid w:val="00CA5CF5"/>
    <w:rsid w:val="00CB3FDF"/>
    <w:rsid w:val="00CB40E6"/>
    <w:rsid w:val="00CB76F1"/>
    <w:rsid w:val="00CB7DD1"/>
    <w:rsid w:val="00CC163D"/>
    <w:rsid w:val="00CC3B9A"/>
    <w:rsid w:val="00CC4BDC"/>
    <w:rsid w:val="00CC5CDA"/>
    <w:rsid w:val="00CC62CF"/>
    <w:rsid w:val="00CC74EA"/>
    <w:rsid w:val="00CD1F18"/>
    <w:rsid w:val="00CD3233"/>
    <w:rsid w:val="00CD4E94"/>
    <w:rsid w:val="00CE0BCD"/>
    <w:rsid w:val="00CE0C82"/>
    <w:rsid w:val="00CE290B"/>
    <w:rsid w:val="00CE32BB"/>
    <w:rsid w:val="00CE5BC9"/>
    <w:rsid w:val="00CE65E9"/>
    <w:rsid w:val="00CE7112"/>
    <w:rsid w:val="00CF03A5"/>
    <w:rsid w:val="00CF07FD"/>
    <w:rsid w:val="00CF1639"/>
    <w:rsid w:val="00CF3861"/>
    <w:rsid w:val="00CF616E"/>
    <w:rsid w:val="00CF674C"/>
    <w:rsid w:val="00D0116C"/>
    <w:rsid w:val="00D027CA"/>
    <w:rsid w:val="00D04E08"/>
    <w:rsid w:val="00D062E9"/>
    <w:rsid w:val="00D0656B"/>
    <w:rsid w:val="00D116C5"/>
    <w:rsid w:val="00D12153"/>
    <w:rsid w:val="00D1232E"/>
    <w:rsid w:val="00D13369"/>
    <w:rsid w:val="00D147A3"/>
    <w:rsid w:val="00D15320"/>
    <w:rsid w:val="00D17544"/>
    <w:rsid w:val="00D231D8"/>
    <w:rsid w:val="00D24481"/>
    <w:rsid w:val="00D25982"/>
    <w:rsid w:val="00D25FCB"/>
    <w:rsid w:val="00D3139A"/>
    <w:rsid w:val="00D31910"/>
    <w:rsid w:val="00D3346F"/>
    <w:rsid w:val="00D37449"/>
    <w:rsid w:val="00D4002B"/>
    <w:rsid w:val="00D460B0"/>
    <w:rsid w:val="00D47948"/>
    <w:rsid w:val="00D519DF"/>
    <w:rsid w:val="00D5403F"/>
    <w:rsid w:val="00D556F1"/>
    <w:rsid w:val="00D56FD4"/>
    <w:rsid w:val="00D57483"/>
    <w:rsid w:val="00D6179F"/>
    <w:rsid w:val="00D619E8"/>
    <w:rsid w:val="00D64DCB"/>
    <w:rsid w:val="00D65677"/>
    <w:rsid w:val="00D66CC8"/>
    <w:rsid w:val="00D72AA6"/>
    <w:rsid w:val="00D73D3B"/>
    <w:rsid w:val="00D751A9"/>
    <w:rsid w:val="00D7661F"/>
    <w:rsid w:val="00D817B8"/>
    <w:rsid w:val="00D83724"/>
    <w:rsid w:val="00D847DC"/>
    <w:rsid w:val="00D852DB"/>
    <w:rsid w:val="00D8765D"/>
    <w:rsid w:val="00D90271"/>
    <w:rsid w:val="00D926DA"/>
    <w:rsid w:val="00D94D40"/>
    <w:rsid w:val="00D94F92"/>
    <w:rsid w:val="00DA09F0"/>
    <w:rsid w:val="00DA0FC8"/>
    <w:rsid w:val="00DA18D1"/>
    <w:rsid w:val="00DA1AAC"/>
    <w:rsid w:val="00DA4FE2"/>
    <w:rsid w:val="00DA5568"/>
    <w:rsid w:val="00DA62F0"/>
    <w:rsid w:val="00DB5595"/>
    <w:rsid w:val="00DB6C5C"/>
    <w:rsid w:val="00DD3866"/>
    <w:rsid w:val="00DD4B51"/>
    <w:rsid w:val="00DD5AE5"/>
    <w:rsid w:val="00DE0443"/>
    <w:rsid w:val="00DE1034"/>
    <w:rsid w:val="00DE1FA8"/>
    <w:rsid w:val="00DE2BC2"/>
    <w:rsid w:val="00DE2F51"/>
    <w:rsid w:val="00DE37A0"/>
    <w:rsid w:val="00DE39EB"/>
    <w:rsid w:val="00DE4136"/>
    <w:rsid w:val="00DE5C64"/>
    <w:rsid w:val="00DF1985"/>
    <w:rsid w:val="00DF431F"/>
    <w:rsid w:val="00E01012"/>
    <w:rsid w:val="00E06D4A"/>
    <w:rsid w:val="00E12516"/>
    <w:rsid w:val="00E12CD3"/>
    <w:rsid w:val="00E12E19"/>
    <w:rsid w:val="00E134A8"/>
    <w:rsid w:val="00E141D5"/>
    <w:rsid w:val="00E15596"/>
    <w:rsid w:val="00E15E59"/>
    <w:rsid w:val="00E16602"/>
    <w:rsid w:val="00E200A5"/>
    <w:rsid w:val="00E20279"/>
    <w:rsid w:val="00E20922"/>
    <w:rsid w:val="00E24A8D"/>
    <w:rsid w:val="00E25AD2"/>
    <w:rsid w:val="00E25FDA"/>
    <w:rsid w:val="00E30CB1"/>
    <w:rsid w:val="00E3123A"/>
    <w:rsid w:val="00E368B3"/>
    <w:rsid w:val="00E4041B"/>
    <w:rsid w:val="00E41ED9"/>
    <w:rsid w:val="00E420B4"/>
    <w:rsid w:val="00E428DF"/>
    <w:rsid w:val="00E452B4"/>
    <w:rsid w:val="00E4543D"/>
    <w:rsid w:val="00E45C05"/>
    <w:rsid w:val="00E464EF"/>
    <w:rsid w:val="00E47F53"/>
    <w:rsid w:val="00E554E1"/>
    <w:rsid w:val="00E5703E"/>
    <w:rsid w:val="00E576DD"/>
    <w:rsid w:val="00E6092F"/>
    <w:rsid w:val="00E65302"/>
    <w:rsid w:val="00E67A5B"/>
    <w:rsid w:val="00E716A4"/>
    <w:rsid w:val="00E72792"/>
    <w:rsid w:val="00E72BC9"/>
    <w:rsid w:val="00E73102"/>
    <w:rsid w:val="00E73ABD"/>
    <w:rsid w:val="00E74371"/>
    <w:rsid w:val="00E77DE1"/>
    <w:rsid w:val="00E8631B"/>
    <w:rsid w:val="00E90F15"/>
    <w:rsid w:val="00E9195E"/>
    <w:rsid w:val="00E96108"/>
    <w:rsid w:val="00E96E13"/>
    <w:rsid w:val="00EA17BF"/>
    <w:rsid w:val="00EA2DB5"/>
    <w:rsid w:val="00EA32DD"/>
    <w:rsid w:val="00EA6300"/>
    <w:rsid w:val="00EB019A"/>
    <w:rsid w:val="00EB0BDD"/>
    <w:rsid w:val="00EB1AEA"/>
    <w:rsid w:val="00EB36C8"/>
    <w:rsid w:val="00EB5981"/>
    <w:rsid w:val="00EB5DBF"/>
    <w:rsid w:val="00EC0DA1"/>
    <w:rsid w:val="00EC1ABE"/>
    <w:rsid w:val="00EC45BE"/>
    <w:rsid w:val="00EC4921"/>
    <w:rsid w:val="00EC607B"/>
    <w:rsid w:val="00EC6579"/>
    <w:rsid w:val="00ED0FF2"/>
    <w:rsid w:val="00ED1284"/>
    <w:rsid w:val="00ED18A2"/>
    <w:rsid w:val="00ED3534"/>
    <w:rsid w:val="00ED3B4D"/>
    <w:rsid w:val="00ED4247"/>
    <w:rsid w:val="00ED5EA6"/>
    <w:rsid w:val="00EE035E"/>
    <w:rsid w:val="00EE109B"/>
    <w:rsid w:val="00EE21CC"/>
    <w:rsid w:val="00EE2FD0"/>
    <w:rsid w:val="00EE5F00"/>
    <w:rsid w:val="00EE65A1"/>
    <w:rsid w:val="00EE7D57"/>
    <w:rsid w:val="00EF3719"/>
    <w:rsid w:val="00EF49DD"/>
    <w:rsid w:val="00EF572F"/>
    <w:rsid w:val="00EF7E03"/>
    <w:rsid w:val="00F0274F"/>
    <w:rsid w:val="00F03FF9"/>
    <w:rsid w:val="00F050A6"/>
    <w:rsid w:val="00F05141"/>
    <w:rsid w:val="00F15E3D"/>
    <w:rsid w:val="00F17B74"/>
    <w:rsid w:val="00F20A6A"/>
    <w:rsid w:val="00F21FF1"/>
    <w:rsid w:val="00F25825"/>
    <w:rsid w:val="00F277A0"/>
    <w:rsid w:val="00F31920"/>
    <w:rsid w:val="00F34758"/>
    <w:rsid w:val="00F350A7"/>
    <w:rsid w:val="00F42BAD"/>
    <w:rsid w:val="00F45E6E"/>
    <w:rsid w:val="00F47DF6"/>
    <w:rsid w:val="00F50A8D"/>
    <w:rsid w:val="00F51DF5"/>
    <w:rsid w:val="00F5286A"/>
    <w:rsid w:val="00F53476"/>
    <w:rsid w:val="00F54144"/>
    <w:rsid w:val="00F54C51"/>
    <w:rsid w:val="00F604DA"/>
    <w:rsid w:val="00F64521"/>
    <w:rsid w:val="00F64B42"/>
    <w:rsid w:val="00F65E5D"/>
    <w:rsid w:val="00F7416B"/>
    <w:rsid w:val="00F74A09"/>
    <w:rsid w:val="00F8289E"/>
    <w:rsid w:val="00F82A85"/>
    <w:rsid w:val="00F83CB3"/>
    <w:rsid w:val="00F853B0"/>
    <w:rsid w:val="00F8558D"/>
    <w:rsid w:val="00F85D59"/>
    <w:rsid w:val="00F86ABE"/>
    <w:rsid w:val="00F86DB9"/>
    <w:rsid w:val="00F910EF"/>
    <w:rsid w:val="00F91A84"/>
    <w:rsid w:val="00F957FE"/>
    <w:rsid w:val="00FA36A6"/>
    <w:rsid w:val="00FA47EC"/>
    <w:rsid w:val="00FA654C"/>
    <w:rsid w:val="00FA676D"/>
    <w:rsid w:val="00FC0809"/>
    <w:rsid w:val="00FC09AF"/>
    <w:rsid w:val="00FC0EDD"/>
    <w:rsid w:val="00FC15F7"/>
    <w:rsid w:val="00FC2143"/>
    <w:rsid w:val="00FC367E"/>
    <w:rsid w:val="00FC6DE6"/>
    <w:rsid w:val="00FD2835"/>
    <w:rsid w:val="00FD515A"/>
    <w:rsid w:val="00FD518C"/>
    <w:rsid w:val="00FD752F"/>
    <w:rsid w:val="00FE3C7A"/>
    <w:rsid w:val="00FE3F2F"/>
    <w:rsid w:val="00FE6019"/>
    <w:rsid w:val="00FF02D5"/>
    <w:rsid w:val="00FF0A6A"/>
    <w:rsid w:val="00FF3350"/>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63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367570">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811">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4992">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27740">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2777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58111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0612">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7254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430920">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09343">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7948264">
      <w:bodyDiv w:val="1"/>
      <w:marLeft w:val="0"/>
      <w:marRight w:val="0"/>
      <w:marTop w:val="0"/>
      <w:marBottom w:val="0"/>
      <w:divBdr>
        <w:top w:val="none" w:sz="0" w:space="0" w:color="auto"/>
        <w:left w:val="none" w:sz="0" w:space="0" w:color="auto"/>
        <w:bottom w:val="none" w:sz="0" w:space="0" w:color="auto"/>
        <w:right w:val="none" w:sz="0" w:space="0" w:color="auto"/>
      </w:divBdr>
    </w:div>
    <w:div w:id="58211956">
      <w:bodyDiv w:val="1"/>
      <w:marLeft w:val="0"/>
      <w:marRight w:val="0"/>
      <w:marTop w:val="0"/>
      <w:marBottom w:val="0"/>
      <w:divBdr>
        <w:top w:val="none" w:sz="0" w:space="0" w:color="auto"/>
        <w:left w:val="none" w:sz="0" w:space="0" w:color="auto"/>
        <w:bottom w:val="none" w:sz="0" w:space="0" w:color="auto"/>
        <w:right w:val="none" w:sz="0" w:space="0" w:color="auto"/>
      </w:divBdr>
    </w:div>
    <w:div w:id="5852678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23354">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114002">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352340">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373938">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44779">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4905476">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26411">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5820">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1991">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741829">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003">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236074">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78034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06042">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2900">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710991">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6165">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638529">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39953209">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347537">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38222">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6875">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36748">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3905">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556429">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05329">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16295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390985">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4395">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08069">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49195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18440">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132904">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425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69677">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0306">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267743">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13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20427">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0007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09438">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154">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45676">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4973">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24781">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10074">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1041">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6996511">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476862">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39706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28316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140902">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655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6498">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474736">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75821">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79982">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10185">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1048">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338">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39978824">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182108">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176411">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4685">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3226">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7137">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32389">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1796">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731485">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665019">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24969">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648222">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0892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02925">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47967">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7434">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2855">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15156">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49927">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59967853">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638896">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406784">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06811">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195235">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48604">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624332">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5936449">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248680">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742644">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171780">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1715">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74338">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2312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3499">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66324">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43814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09422">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753876">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067592">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382215">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658232">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10155">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759362">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851557">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43863">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252405">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0742">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04974">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666534">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29717">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4464">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787357">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791275">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73681">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063420">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192475">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167066">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4731">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322879">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874959">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3183">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829">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22921">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39164">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1059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187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161498">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08517">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18524">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263089">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45063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188110">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39933889">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373985">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650512">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681771">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496241">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1953544">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258733">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00582">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58790">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7969085">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1798">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7266">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770792">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541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852643">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69644">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6996884">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3995399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2991">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471454">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21613">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19811">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812593">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256250">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12440">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49822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727591">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499395">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19691">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498865">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07024">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43034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081884">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557329">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2244">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0391">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269382">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223452">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047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624477">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20352">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750525">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179439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0457">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661596">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118946">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209474">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142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155694">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661989">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438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1984798">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177128">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184741">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075216">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572437">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69632">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39074">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2834348">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283740">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627616">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5899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48341">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361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2602">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38008">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656854">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389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2773028">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1286">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500562">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38321">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286927">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88408">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707276">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86899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370797">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3443">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719799">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656248">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334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8357">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2363">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02">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042873">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074">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329830">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240257">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118158">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365990">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03109">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1864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7582">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78032">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495581">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07410">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69862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1867">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02149">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194">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4993056">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032">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21379">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55903">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851158">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6982903">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458772">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802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338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0046">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79338">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4789">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789817">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147192">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17328">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3705">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36571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744715">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06080">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272152">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5983896">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650606">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14966">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496412">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627289">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0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4382">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609542">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961682">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06953">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096890">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66188">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49963412">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239471">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0664">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488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1890">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37048">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69671">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258209">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1213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6264">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144598">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889521">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00">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545747">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18089">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8980149">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190394">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29509">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21648">
      <w:bodyDiv w:val="1"/>
      <w:marLeft w:val="0"/>
      <w:marRight w:val="0"/>
      <w:marTop w:val="0"/>
      <w:marBottom w:val="0"/>
      <w:divBdr>
        <w:top w:val="none" w:sz="0" w:space="0" w:color="auto"/>
        <w:left w:val="none" w:sz="0" w:space="0" w:color="auto"/>
        <w:bottom w:val="none" w:sz="0" w:space="0" w:color="auto"/>
        <w:right w:val="none" w:sz="0" w:space="0" w:color="auto"/>
      </w:divBdr>
    </w:div>
    <w:div w:id="1842623116">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666488">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1183">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908786">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185266">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686368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649350">
      <w:bodyDiv w:val="1"/>
      <w:marLeft w:val="0"/>
      <w:marRight w:val="0"/>
      <w:marTop w:val="0"/>
      <w:marBottom w:val="0"/>
      <w:divBdr>
        <w:top w:val="none" w:sz="0" w:space="0" w:color="auto"/>
        <w:left w:val="none" w:sz="0" w:space="0" w:color="auto"/>
        <w:bottom w:val="none" w:sz="0" w:space="0" w:color="auto"/>
        <w:right w:val="none" w:sz="0" w:space="0" w:color="auto"/>
      </w:divBdr>
    </w:div>
    <w:div w:id="1871796209">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5910">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39931">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8200">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4028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4530">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8884732">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057594">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316015">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5319">
      <w:bodyDiv w:val="1"/>
      <w:marLeft w:val="0"/>
      <w:marRight w:val="0"/>
      <w:marTop w:val="0"/>
      <w:marBottom w:val="0"/>
      <w:divBdr>
        <w:top w:val="none" w:sz="0" w:space="0" w:color="auto"/>
        <w:left w:val="none" w:sz="0" w:space="0" w:color="auto"/>
        <w:bottom w:val="none" w:sz="0" w:space="0" w:color="auto"/>
        <w:right w:val="none" w:sz="0" w:space="0" w:color="auto"/>
      </w:divBdr>
    </w:div>
    <w:div w:id="196642665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0282">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721202">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633634">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000358">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3583">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478029">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5007797">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4649">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699093">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13271">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747509">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26826">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579892">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09755">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046">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1877">
      <w:bodyDiv w:val="1"/>
      <w:marLeft w:val="0"/>
      <w:marRight w:val="0"/>
      <w:marTop w:val="0"/>
      <w:marBottom w:val="0"/>
      <w:divBdr>
        <w:top w:val="none" w:sz="0" w:space="0" w:color="auto"/>
        <w:left w:val="none" w:sz="0" w:space="0" w:color="auto"/>
        <w:bottom w:val="none" w:sz="0" w:space="0" w:color="auto"/>
        <w:right w:val="none" w:sz="0" w:space="0" w:color="auto"/>
      </w:divBdr>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16184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69932">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3866049">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801709">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29170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13701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228182">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2619">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31544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296636">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4807">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257264">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727787">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283619">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191621">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35905">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18" Type="http://schemas.openxmlformats.org/officeDocument/2006/relationships/image" Target="media/image12.png"/><Relationship Id="rId26" Type="http://schemas.openxmlformats.org/officeDocument/2006/relationships/image" Target="media/image19.tif"/><Relationship Id="rId39" Type="http://schemas.openxmlformats.org/officeDocument/2006/relationships/image" Target="media/image32.wmf"/><Relationship Id="rId3" Type="http://schemas.openxmlformats.org/officeDocument/2006/relationships/styles" Target="styles.xml"/><Relationship Id="rId21" Type="http://schemas.openxmlformats.org/officeDocument/2006/relationships/image" Target="media/image15.tif"/><Relationship Id="rId34" Type="http://schemas.openxmlformats.org/officeDocument/2006/relationships/image" Target="media/image27.tif"/><Relationship Id="rId42" Type="http://schemas.openxmlformats.org/officeDocument/2006/relationships/image" Target="media/image35.tif"/><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image" Target="media/image11.png"/><Relationship Id="rId25" Type="http://schemas.openxmlformats.org/officeDocument/2006/relationships/image" Target="media/image18.emf"/><Relationship Id="rId33" Type="http://schemas.openxmlformats.org/officeDocument/2006/relationships/image" Target="media/image26.tiff"/><Relationship Id="rId38" Type="http://schemas.openxmlformats.org/officeDocument/2006/relationships/image" Target="media/image31.tif"/><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tif"/><Relationship Id="rId29" Type="http://schemas.openxmlformats.org/officeDocument/2006/relationships/image" Target="media/image22.tif"/><Relationship Id="rId41" Type="http://schemas.openxmlformats.org/officeDocument/2006/relationships/image" Target="media/image34.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tif"/><Relationship Id="rId37" Type="http://schemas.openxmlformats.org/officeDocument/2006/relationships/image" Target="media/image30.jpeg"/><Relationship Id="rId40" Type="http://schemas.openxmlformats.org/officeDocument/2006/relationships/image" Target="media/image33.tif"/><Relationship Id="rId5" Type="http://schemas.openxmlformats.org/officeDocument/2006/relationships/settings" Target="settings.xml"/><Relationship Id="rId15" Type="http://schemas.openxmlformats.org/officeDocument/2006/relationships/image" Target="media/image9.tif"/><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9.jpeg"/><Relationship Id="rId10" Type="http://schemas.openxmlformats.org/officeDocument/2006/relationships/image" Target="media/image4.tif"/><Relationship Id="rId19" Type="http://schemas.openxmlformats.org/officeDocument/2006/relationships/image" Target="media/image13.png"/><Relationship Id="rId31" Type="http://schemas.openxmlformats.org/officeDocument/2006/relationships/image" Target="media/image24.ti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tif"/><Relationship Id="rId14" Type="http://schemas.openxmlformats.org/officeDocument/2006/relationships/image" Target="media/image8.tif"/><Relationship Id="rId22" Type="http://schemas.openxmlformats.org/officeDocument/2006/relationships/comments" Target="comments.xml"/><Relationship Id="rId27" Type="http://schemas.openxmlformats.org/officeDocument/2006/relationships/image" Target="media/image20.tif"/><Relationship Id="rId30" Type="http://schemas.openxmlformats.org/officeDocument/2006/relationships/image" Target="media/image23.tif"/><Relationship Id="rId35" Type="http://schemas.openxmlformats.org/officeDocument/2006/relationships/image" Target="media/image28.tiff"/><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6A9BD0-AEE0-44B1-8EE6-7BF481B29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89</Pages>
  <Words>24821</Words>
  <Characters>141486</Characters>
  <Application>Microsoft Office Word</Application>
  <DocSecurity>0</DocSecurity>
  <Lines>1179</Lines>
  <Paragraphs>331</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165976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Indrek Must</dc:creator>
  <cp:lastModifiedBy>Indrek Must</cp:lastModifiedBy>
  <cp:revision>5</cp:revision>
  <dcterms:created xsi:type="dcterms:W3CDTF">2014-05-14T08:39:00Z</dcterms:created>
  <dcterms:modified xsi:type="dcterms:W3CDTF">2014-05-14T14:33:00Z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427</vt:lpwstr>
  </property>
  <property fmtid="{D5CDD505-2E9C-101B-9397-08002B2CF9AE}" pid="5" name="RWProductId">
    <vt:lpwstr>WnC</vt:lpwstr>
  </property>
</Properties>
</file>