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C9CAE3" w14:textId="77777777" w:rsidR="00737AEC" w:rsidRDefault="00737AEC" w:rsidP="004A015F">
      <w:pPr>
        <w:ind w:firstLine="426"/>
        <w:rPr>
          <w:rFonts w:cs="Arial"/>
          <w:lang w:val="en-US"/>
        </w:rPr>
      </w:pPr>
    </w:p>
    <w:p w14:paraId="7CF2AF26" w14:textId="457A04C4" w:rsidR="00737AEC" w:rsidRPr="00A4243E" w:rsidRDefault="00737AEC" w:rsidP="00A4243E">
      <w:pPr>
        <w:rPr>
          <w:sz w:val="44"/>
          <w:szCs w:val="44"/>
          <w:lang w:val="en-US"/>
          <w:rPrChange w:id="2" w:author="Indrek Must" w:date="2014-04-29T10:54:00Z">
            <w:rPr>
              <w:lang w:val="en-US"/>
            </w:rPr>
          </w:rPrChange>
        </w:rPr>
        <w:pPrChange w:id="3" w:author="Indrek Must" w:date="2014-04-29T10:54:00Z">
          <w:pPr>
            <w:ind w:firstLine="426"/>
          </w:pPr>
        </w:pPrChange>
      </w:pPr>
      <w:r w:rsidRPr="00A4243E">
        <w:rPr>
          <w:sz w:val="44"/>
          <w:szCs w:val="44"/>
          <w:lang w:val="en-US"/>
          <w:rPrChange w:id="4" w:author="Indrek Must" w:date="2014-04-29T10:54:00Z">
            <w:rPr>
              <w:lang w:val="en-US"/>
            </w:rPr>
          </w:rPrChange>
        </w:rPr>
        <w:t xml:space="preserve">Carbon-based capacitive ionic </w:t>
      </w:r>
      <w:proofErr w:type="spellStart"/>
      <w:r w:rsidRPr="00A4243E">
        <w:rPr>
          <w:sz w:val="44"/>
          <w:szCs w:val="44"/>
          <w:lang w:val="en-US"/>
          <w:rPrChange w:id="5" w:author="Indrek Must" w:date="2014-04-29T10:54:00Z">
            <w:rPr>
              <w:lang w:val="en-US"/>
            </w:rPr>
          </w:rPrChange>
        </w:rPr>
        <w:t>electroactive</w:t>
      </w:r>
      <w:proofErr w:type="spellEnd"/>
      <w:r w:rsidRPr="00A4243E">
        <w:rPr>
          <w:sz w:val="44"/>
          <w:szCs w:val="44"/>
          <w:lang w:val="en-US"/>
          <w:rPrChange w:id="6" w:author="Indrek Must" w:date="2014-04-29T10:54:00Z">
            <w:rPr>
              <w:lang w:val="en-US"/>
            </w:rPr>
          </w:rPrChange>
        </w:rPr>
        <w:t xml:space="preserve"> laminates</w:t>
      </w:r>
      <w:r w:rsidR="00C75550" w:rsidRPr="00A4243E">
        <w:rPr>
          <w:sz w:val="44"/>
          <w:szCs w:val="44"/>
          <w:lang w:val="en-US"/>
          <w:rPrChange w:id="7" w:author="Indrek Must" w:date="2014-04-29T10:54:00Z">
            <w:rPr>
              <w:lang w:val="en-US"/>
            </w:rPr>
          </w:rPrChange>
        </w:rPr>
        <w:t xml:space="preserve"> as motion and humidity sensors</w:t>
      </w:r>
    </w:p>
    <w:p w14:paraId="0536527F" w14:textId="77777777" w:rsidR="00737AEC" w:rsidRDefault="00737AEC" w:rsidP="004A015F">
      <w:pPr>
        <w:ind w:firstLine="426"/>
        <w:rPr>
          <w:rFonts w:cs="Arial"/>
          <w:lang w:val="en-US"/>
        </w:rPr>
      </w:pPr>
    </w:p>
    <w:p w14:paraId="57646557" w14:textId="77777777" w:rsidR="00220E75" w:rsidRPr="00CC163D" w:rsidRDefault="00220E75" w:rsidP="004A015F">
      <w:pPr>
        <w:ind w:firstLine="426"/>
        <w:rPr>
          <w:rFonts w:cs="Arial"/>
          <w:lang w:val="en-US"/>
        </w:rPr>
      </w:pPr>
      <w:r w:rsidRPr="00CC163D">
        <w:rPr>
          <w:rFonts w:cs="Arial"/>
          <w:lang w:val="en-US"/>
        </w:rPr>
        <w:br w:type="page"/>
      </w:r>
      <w:bookmarkStart w:id="8" w:name="_GoBack"/>
      <w:bookmarkEnd w:id="8"/>
    </w:p>
    <w:bookmarkStart w:id="9" w:name="_Toc386532389" w:displacedByCustomXml="next"/>
    <w:sdt>
      <w:sdtPr>
        <w:rPr>
          <w:rFonts w:eastAsiaTheme="minorHAnsi" w:cs="Arial"/>
          <w:b w:val="0"/>
          <w:bCs w:val="0"/>
          <w:sz w:val="22"/>
          <w:szCs w:val="22"/>
          <w:lang w:val="en-US"/>
        </w:rPr>
        <w:id w:val="1674842669"/>
        <w:docPartObj>
          <w:docPartGallery w:val="Table of Contents"/>
          <w:docPartUnique/>
        </w:docPartObj>
      </w:sdtPr>
      <w:sdtEndPr>
        <w:rPr>
          <w:caps w:val="0"/>
          <w:noProof/>
          <w:sz w:val="24"/>
        </w:rPr>
      </w:sdtEndPr>
      <w:sdtContent>
        <w:p w14:paraId="419092DF" w14:textId="77777777" w:rsidR="00220E75" w:rsidRPr="00C3553B" w:rsidRDefault="00220E75" w:rsidP="004A015F">
          <w:pPr>
            <w:pStyle w:val="Heading1"/>
            <w:numPr>
              <w:ilvl w:val="0"/>
              <w:numId w:val="0"/>
            </w:numPr>
            <w:ind w:firstLine="426"/>
            <w:rPr>
              <w:rFonts w:cs="Arial"/>
              <w:lang w:val="en-US"/>
            </w:rPr>
          </w:pPr>
          <w:r w:rsidRPr="00CC163D">
            <w:rPr>
              <w:rFonts w:cs="Arial"/>
              <w:lang w:val="en-US"/>
            </w:rPr>
            <w:t>Table of Contents</w:t>
          </w:r>
          <w:bookmarkEnd w:id="9"/>
        </w:p>
        <w:p w14:paraId="7C85E03D" w14:textId="77777777" w:rsidR="002774D2" w:rsidRDefault="00220E75">
          <w:pPr>
            <w:pStyle w:val="TOC1"/>
            <w:tabs>
              <w:tab w:val="right" w:leader="dot" w:pos="9062"/>
            </w:tabs>
            <w:rPr>
              <w:ins w:id="10" w:author="Indrek Must" w:date="2014-04-29T10:57:00Z"/>
              <w:rFonts w:asciiTheme="minorHAnsi" w:eastAsiaTheme="minorEastAsia" w:hAnsiTheme="minorHAnsi"/>
              <w:noProof/>
              <w:sz w:val="22"/>
              <w:lang w:val="en-US"/>
            </w:rPr>
          </w:pPr>
          <w:r w:rsidRPr="00C3553B">
            <w:rPr>
              <w:rFonts w:cs="Arial"/>
              <w:lang w:val="en-US"/>
            </w:rPr>
            <w:fldChar w:fldCharType="begin"/>
          </w:r>
          <w:r w:rsidRPr="00CC163D">
            <w:rPr>
              <w:rFonts w:cs="Arial"/>
              <w:lang w:val="en-US"/>
            </w:rPr>
            <w:instrText xml:space="preserve"> TOC \o "1-3" \h \z \u </w:instrText>
          </w:r>
          <w:r w:rsidRPr="00C3553B">
            <w:rPr>
              <w:rFonts w:cs="Arial"/>
              <w:lang w:val="en-US"/>
            </w:rPr>
            <w:fldChar w:fldCharType="separate"/>
          </w:r>
          <w:ins w:id="11" w:author="Indrek Must" w:date="2014-04-29T10:57:00Z">
            <w:r w:rsidR="002774D2" w:rsidRPr="00E33BF8">
              <w:rPr>
                <w:rStyle w:val="Hyperlink"/>
                <w:noProof/>
              </w:rPr>
              <w:fldChar w:fldCharType="begin"/>
            </w:r>
            <w:r w:rsidR="002774D2" w:rsidRPr="00E33BF8">
              <w:rPr>
                <w:rStyle w:val="Hyperlink"/>
                <w:noProof/>
              </w:rPr>
              <w:instrText xml:space="preserve"> </w:instrText>
            </w:r>
            <w:r w:rsidR="002774D2">
              <w:rPr>
                <w:noProof/>
              </w:rPr>
              <w:instrText>HYPERLINK \l "_Toc386532389"</w:instrText>
            </w:r>
            <w:r w:rsidR="002774D2" w:rsidRPr="00E33BF8">
              <w:rPr>
                <w:rStyle w:val="Hyperlink"/>
                <w:noProof/>
              </w:rPr>
              <w:instrText xml:space="preserve"> </w:instrText>
            </w:r>
            <w:r w:rsidR="002774D2" w:rsidRPr="00E33BF8">
              <w:rPr>
                <w:rStyle w:val="Hyperlink"/>
                <w:noProof/>
              </w:rPr>
            </w:r>
            <w:r w:rsidR="002774D2" w:rsidRPr="00E33BF8">
              <w:rPr>
                <w:rStyle w:val="Hyperlink"/>
                <w:noProof/>
              </w:rPr>
              <w:fldChar w:fldCharType="separate"/>
            </w:r>
            <w:r w:rsidR="002774D2" w:rsidRPr="00E33BF8">
              <w:rPr>
                <w:rStyle w:val="Hyperlink"/>
                <w:rFonts w:cs="Arial"/>
                <w:noProof/>
                <w:lang w:val="en-US"/>
              </w:rPr>
              <w:t>Table of Contents</w:t>
            </w:r>
            <w:r w:rsidR="002774D2">
              <w:rPr>
                <w:noProof/>
                <w:webHidden/>
              </w:rPr>
              <w:tab/>
            </w:r>
            <w:r w:rsidR="002774D2">
              <w:rPr>
                <w:noProof/>
                <w:webHidden/>
              </w:rPr>
              <w:fldChar w:fldCharType="begin"/>
            </w:r>
            <w:r w:rsidR="002774D2">
              <w:rPr>
                <w:noProof/>
                <w:webHidden/>
              </w:rPr>
              <w:instrText xml:space="preserve"> PAGEREF _Toc386532389 \h </w:instrText>
            </w:r>
            <w:r w:rsidR="002774D2">
              <w:rPr>
                <w:noProof/>
                <w:webHidden/>
              </w:rPr>
            </w:r>
          </w:ins>
          <w:r w:rsidR="002774D2">
            <w:rPr>
              <w:noProof/>
              <w:webHidden/>
            </w:rPr>
            <w:fldChar w:fldCharType="separate"/>
          </w:r>
          <w:ins w:id="12" w:author="Indrek Must" w:date="2014-04-29T10:57:00Z">
            <w:r w:rsidR="002774D2">
              <w:rPr>
                <w:noProof/>
                <w:webHidden/>
              </w:rPr>
              <w:t>2</w:t>
            </w:r>
            <w:r w:rsidR="002774D2">
              <w:rPr>
                <w:noProof/>
                <w:webHidden/>
              </w:rPr>
              <w:fldChar w:fldCharType="end"/>
            </w:r>
            <w:r w:rsidR="002774D2" w:rsidRPr="00E33BF8">
              <w:rPr>
                <w:rStyle w:val="Hyperlink"/>
                <w:noProof/>
              </w:rPr>
              <w:fldChar w:fldCharType="end"/>
            </w:r>
          </w:ins>
        </w:p>
        <w:p w14:paraId="36F86DBC" w14:textId="77777777" w:rsidR="002774D2" w:rsidRDefault="002774D2">
          <w:pPr>
            <w:pStyle w:val="TOC1"/>
            <w:tabs>
              <w:tab w:val="right" w:leader="dot" w:pos="9062"/>
            </w:tabs>
            <w:rPr>
              <w:ins w:id="13" w:author="Indrek Must" w:date="2014-04-29T10:57:00Z"/>
              <w:rFonts w:asciiTheme="minorHAnsi" w:eastAsiaTheme="minorEastAsia" w:hAnsiTheme="minorHAnsi"/>
              <w:noProof/>
              <w:sz w:val="22"/>
              <w:lang w:val="en-US"/>
            </w:rPr>
          </w:pPr>
          <w:ins w:id="14"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"_Toc386532390"</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rFonts w:cs="Arial"/>
                <w:noProof/>
                <w:lang w:val="en-US"/>
              </w:rPr>
              <w:t>List of original publications</w:t>
            </w:r>
            <w:r>
              <w:rPr>
                <w:noProof/>
                <w:webHidden/>
              </w:rPr>
              <w:tab/>
            </w:r>
            <w:r>
              <w:rPr>
                <w:noProof/>
                <w:webHidden/>
              </w:rPr>
              <w:fldChar w:fldCharType="begin"/>
            </w:r>
            <w:r>
              <w:rPr>
                <w:noProof/>
                <w:webHidden/>
              </w:rPr>
              <w:instrText xml:space="preserve"> PAGEREF _Toc386532390 \h </w:instrText>
            </w:r>
            <w:r>
              <w:rPr>
                <w:noProof/>
                <w:webHidden/>
              </w:rPr>
            </w:r>
          </w:ins>
          <w:r>
            <w:rPr>
              <w:noProof/>
              <w:webHidden/>
            </w:rPr>
            <w:fldChar w:fldCharType="separate"/>
          </w:r>
          <w:ins w:id="15" w:author="Indrek Must" w:date="2014-04-29T10:57:00Z">
            <w:r>
              <w:rPr>
                <w:noProof/>
                <w:webHidden/>
              </w:rPr>
              <w:t>4</w:t>
            </w:r>
            <w:r>
              <w:rPr>
                <w:noProof/>
                <w:webHidden/>
              </w:rPr>
              <w:fldChar w:fldCharType="end"/>
            </w:r>
            <w:r w:rsidRPr="00E33BF8">
              <w:rPr>
                <w:rStyle w:val="Hyperlink"/>
                <w:noProof/>
              </w:rPr>
              <w:fldChar w:fldCharType="end"/>
            </w:r>
          </w:ins>
        </w:p>
        <w:p w14:paraId="73969C96" w14:textId="77777777" w:rsidR="002774D2" w:rsidRDefault="002774D2">
          <w:pPr>
            <w:pStyle w:val="TOC1"/>
            <w:tabs>
              <w:tab w:val="right" w:leader="dot" w:pos="9062"/>
            </w:tabs>
            <w:rPr>
              <w:ins w:id="16" w:author="Indrek Must" w:date="2014-04-29T10:57:00Z"/>
              <w:rFonts w:asciiTheme="minorHAnsi" w:eastAsiaTheme="minorEastAsia" w:hAnsiTheme="minorHAnsi"/>
              <w:noProof/>
              <w:sz w:val="22"/>
              <w:lang w:val="en-US"/>
            </w:rPr>
          </w:pPr>
          <w:ins w:id="17"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"_Toc386532391"</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rFonts w:cs="Arial"/>
                <w:noProof/>
                <w:lang w:val="en-US"/>
              </w:rPr>
              <w:t>Authorʼs contribution</w:t>
            </w:r>
            <w:r>
              <w:rPr>
                <w:noProof/>
                <w:webHidden/>
              </w:rPr>
              <w:tab/>
            </w:r>
            <w:r>
              <w:rPr>
                <w:noProof/>
                <w:webHidden/>
              </w:rPr>
              <w:fldChar w:fldCharType="begin"/>
            </w:r>
            <w:r>
              <w:rPr>
                <w:noProof/>
                <w:webHidden/>
              </w:rPr>
              <w:instrText xml:space="preserve"> PAGEREF _Toc386532391 \h </w:instrText>
            </w:r>
            <w:r>
              <w:rPr>
                <w:noProof/>
                <w:webHidden/>
              </w:rPr>
            </w:r>
          </w:ins>
          <w:r>
            <w:rPr>
              <w:noProof/>
              <w:webHidden/>
            </w:rPr>
            <w:fldChar w:fldCharType="separate"/>
          </w:r>
          <w:ins w:id="18" w:author="Indrek Must" w:date="2014-04-29T10:57:00Z">
            <w:r>
              <w:rPr>
                <w:noProof/>
                <w:webHidden/>
              </w:rPr>
              <w:t>5</w:t>
            </w:r>
            <w:r>
              <w:rPr>
                <w:noProof/>
                <w:webHidden/>
              </w:rPr>
              <w:fldChar w:fldCharType="end"/>
            </w:r>
            <w:r w:rsidRPr="00E33BF8">
              <w:rPr>
                <w:rStyle w:val="Hyperlink"/>
                <w:noProof/>
              </w:rPr>
              <w:fldChar w:fldCharType="end"/>
            </w:r>
          </w:ins>
        </w:p>
        <w:p w14:paraId="740217C8" w14:textId="77777777" w:rsidR="002774D2" w:rsidRDefault="002774D2">
          <w:pPr>
            <w:pStyle w:val="TOC1"/>
            <w:tabs>
              <w:tab w:val="right" w:leader="dot" w:pos="9062"/>
            </w:tabs>
            <w:rPr>
              <w:ins w:id="19" w:author="Indrek Must" w:date="2014-04-29T10:57:00Z"/>
              <w:rFonts w:asciiTheme="minorHAnsi" w:eastAsiaTheme="minorEastAsia" w:hAnsiTheme="minorHAnsi"/>
              <w:noProof/>
              <w:sz w:val="22"/>
              <w:lang w:val="en-US"/>
            </w:rPr>
          </w:pPr>
          <w:ins w:id="20"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"_Toc386532392"</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List of abbreviations</w:t>
            </w:r>
            <w:r>
              <w:rPr>
                <w:noProof/>
                <w:webHidden/>
              </w:rPr>
              <w:tab/>
            </w:r>
            <w:r>
              <w:rPr>
                <w:noProof/>
                <w:webHidden/>
              </w:rPr>
              <w:fldChar w:fldCharType="begin"/>
            </w:r>
            <w:r>
              <w:rPr>
                <w:noProof/>
                <w:webHidden/>
              </w:rPr>
              <w:instrText xml:space="preserve"> PAGEREF _Toc386532392 \h </w:instrText>
            </w:r>
            <w:r>
              <w:rPr>
                <w:noProof/>
                <w:webHidden/>
              </w:rPr>
            </w:r>
          </w:ins>
          <w:r>
            <w:rPr>
              <w:noProof/>
              <w:webHidden/>
            </w:rPr>
            <w:fldChar w:fldCharType="separate"/>
          </w:r>
          <w:ins w:id="21" w:author="Indrek Must" w:date="2014-04-29T10:57:00Z">
            <w:r>
              <w:rPr>
                <w:noProof/>
                <w:webHidden/>
              </w:rPr>
              <w:t>6</w:t>
            </w:r>
            <w:r>
              <w:rPr>
                <w:noProof/>
                <w:webHidden/>
              </w:rPr>
              <w:fldChar w:fldCharType="end"/>
            </w:r>
            <w:r w:rsidRPr="00E33BF8">
              <w:rPr>
                <w:rStyle w:val="Hyperlink"/>
                <w:noProof/>
              </w:rPr>
              <w:fldChar w:fldCharType="end"/>
            </w:r>
          </w:ins>
        </w:p>
        <w:p w14:paraId="0F574613" w14:textId="77777777" w:rsidR="002774D2" w:rsidRDefault="002774D2">
          <w:pPr>
            <w:pStyle w:val="TOC1"/>
            <w:tabs>
              <w:tab w:val="left" w:pos="880"/>
              <w:tab w:val="right" w:leader="dot" w:pos="9062"/>
            </w:tabs>
            <w:rPr>
              <w:ins w:id="22" w:author="Indrek Must" w:date="2014-04-29T10:57:00Z"/>
              <w:rFonts w:asciiTheme="minorHAnsi" w:eastAsiaTheme="minorEastAsia" w:hAnsiTheme="minorHAnsi"/>
              <w:noProof/>
              <w:sz w:val="22"/>
              <w:lang w:val="en-US"/>
            </w:rPr>
          </w:pPr>
          <w:ins w:id="23"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"_Toc386532393"</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rFonts w:cs="Arial"/>
                <w:noProof/>
                <w:lang w:val="en-US"/>
              </w:rPr>
              <w:t>1.</w:t>
            </w:r>
            <w:r>
              <w:rPr>
                <w:rFonts w:asciiTheme="minorHAnsi" w:eastAsiaTheme="minorEastAsia" w:hAnsiTheme="minorHAnsi"/>
                <w:noProof/>
                <w:sz w:val="22"/>
                <w:lang w:val="en-US"/>
              </w:rPr>
              <w:tab/>
            </w:r>
            <w:r w:rsidRPr="00E33BF8">
              <w:rPr>
                <w:rStyle w:val="Hyperlink"/>
                <w:noProof/>
              </w:rPr>
              <w:t>Carbon</w:t>
            </w:r>
            <w:r w:rsidRPr="00E33BF8">
              <w:rPr>
                <w:rStyle w:val="Hyperlink"/>
                <w:noProof/>
                <w:lang w:val="en-US"/>
              </w:rPr>
              <w:t>-polymer-ionic liquid electroactive</w:t>
            </w:r>
            <w:r w:rsidRPr="00E33BF8">
              <w:rPr>
                <w:rStyle w:val="Hyperlink"/>
                <w:rFonts w:cs="Arial"/>
                <w:noProof/>
                <w:lang w:val="en-US"/>
              </w:rPr>
              <w:t xml:space="preserve"> polymer laminates</w:t>
            </w:r>
            <w:r>
              <w:rPr>
                <w:noProof/>
                <w:webHidden/>
              </w:rPr>
              <w:tab/>
            </w:r>
            <w:r>
              <w:rPr>
                <w:noProof/>
                <w:webHidden/>
              </w:rPr>
              <w:fldChar w:fldCharType="begin"/>
            </w:r>
            <w:r>
              <w:rPr>
                <w:noProof/>
                <w:webHidden/>
              </w:rPr>
              <w:instrText xml:space="preserve"> PAGEREF _Toc386532393 \h </w:instrText>
            </w:r>
            <w:r>
              <w:rPr>
                <w:noProof/>
                <w:webHidden/>
              </w:rPr>
            </w:r>
          </w:ins>
          <w:r>
            <w:rPr>
              <w:noProof/>
              <w:webHidden/>
            </w:rPr>
            <w:fldChar w:fldCharType="separate"/>
          </w:r>
          <w:ins w:id="24" w:author="Indrek Must" w:date="2014-04-29T10:57:00Z">
            <w:r>
              <w:rPr>
                <w:noProof/>
                <w:webHidden/>
              </w:rPr>
              <w:t>7</w:t>
            </w:r>
            <w:r>
              <w:rPr>
                <w:noProof/>
                <w:webHidden/>
              </w:rPr>
              <w:fldChar w:fldCharType="end"/>
            </w:r>
            <w:r w:rsidRPr="00E33BF8">
              <w:rPr>
                <w:rStyle w:val="Hyperlink"/>
                <w:noProof/>
              </w:rPr>
              <w:fldChar w:fldCharType="end"/>
            </w:r>
          </w:ins>
        </w:p>
        <w:p w14:paraId="22280877" w14:textId="77777777" w:rsidR="002774D2" w:rsidRDefault="002774D2">
          <w:pPr>
            <w:pStyle w:val="TOC2"/>
            <w:tabs>
              <w:tab w:val="left" w:pos="1320"/>
              <w:tab w:val="right" w:leader="dot" w:pos="9062"/>
            </w:tabs>
            <w:rPr>
              <w:ins w:id="25" w:author="Indrek Must" w:date="2014-04-29T10:57:00Z"/>
              <w:rFonts w:asciiTheme="minorHAnsi" w:eastAsiaTheme="minorEastAsia" w:hAnsiTheme="minorHAnsi"/>
              <w:noProof/>
              <w:sz w:val="22"/>
              <w:lang w:val="en-US"/>
            </w:rPr>
          </w:pPr>
          <w:ins w:id="26"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"_Toc386532394"</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1.1</w:t>
            </w:r>
            <w:r>
              <w:rPr>
                <w:rFonts w:asciiTheme="minorHAnsi" w:eastAsiaTheme="minorEastAsia" w:hAnsiTheme="minorHAnsi"/>
                <w:noProof/>
                <w:sz w:val="22"/>
                <w:lang w:val="en-US"/>
              </w:rPr>
              <w:tab/>
            </w:r>
            <w:r w:rsidRPr="00E33BF8">
              <w:rPr>
                <w:rStyle w:val="Hyperlink"/>
                <w:noProof/>
                <w:lang w:val="en-US"/>
              </w:rPr>
              <w:t>Introduction</w:t>
            </w:r>
            <w:r>
              <w:rPr>
                <w:noProof/>
                <w:webHidden/>
              </w:rPr>
              <w:tab/>
            </w:r>
            <w:r>
              <w:rPr>
                <w:noProof/>
                <w:webHidden/>
              </w:rPr>
              <w:fldChar w:fldCharType="begin"/>
            </w:r>
            <w:r>
              <w:rPr>
                <w:noProof/>
                <w:webHidden/>
              </w:rPr>
              <w:instrText xml:space="preserve"> PAGEREF _Toc386532394 \h </w:instrText>
            </w:r>
            <w:r>
              <w:rPr>
                <w:noProof/>
                <w:webHidden/>
              </w:rPr>
            </w:r>
          </w:ins>
          <w:r>
            <w:rPr>
              <w:noProof/>
              <w:webHidden/>
            </w:rPr>
            <w:fldChar w:fldCharType="separate"/>
          </w:r>
          <w:ins w:id="27" w:author="Indrek Must" w:date="2014-04-29T10:57:00Z">
            <w:r>
              <w:rPr>
                <w:noProof/>
                <w:webHidden/>
              </w:rPr>
              <w:t>7</w:t>
            </w:r>
            <w:r>
              <w:rPr>
                <w:noProof/>
                <w:webHidden/>
              </w:rPr>
              <w:fldChar w:fldCharType="end"/>
            </w:r>
            <w:r w:rsidRPr="00E33BF8">
              <w:rPr>
                <w:rStyle w:val="Hyperlink"/>
                <w:noProof/>
              </w:rPr>
              <w:fldChar w:fldCharType="end"/>
            </w:r>
          </w:ins>
        </w:p>
        <w:p w14:paraId="74D99498" w14:textId="77777777" w:rsidR="002774D2" w:rsidRDefault="002774D2">
          <w:pPr>
            <w:pStyle w:val="TOC2"/>
            <w:tabs>
              <w:tab w:val="left" w:pos="1320"/>
              <w:tab w:val="right" w:leader="dot" w:pos="9062"/>
            </w:tabs>
            <w:rPr>
              <w:ins w:id="28" w:author="Indrek Must" w:date="2014-04-29T10:57:00Z"/>
              <w:rFonts w:asciiTheme="minorHAnsi" w:eastAsiaTheme="minorEastAsia" w:hAnsiTheme="minorHAnsi"/>
              <w:noProof/>
              <w:sz w:val="22"/>
              <w:lang w:val="en-US"/>
            </w:rPr>
          </w:pPr>
          <w:ins w:id="29"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"_Toc386532395"</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1.2</w:t>
            </w:r>
            <w:r>
              <w:rPr>
                <w:rFonts w:asciiTheme="minorHAnsi" w:eastAsiaTheme="minorEastAsia" w:hAnsiTheme="minorHAnsi"/>
                <w:noProof/>
                <w:sz w:val="22"/>
                <w:lang w:val="en-US"/>
              </w:rPr>
              <w:tab/>
            </w:r>
            <w:r w:rsidRPr="00E33BF8">
              <w:rPr>
                <w:rStyle w:val="Hyperlink"/>
                <w:noProof/>
                <w:lang w:val="en-US"/>
              </w:rPr>
              <w:t>State-of-the-art applications for IEAPs</w:t>
            </w:r>
            <w:r>
              <w:rPr>
                <w:noProof/>
                <w:webHidden/>
              </w:rPr>
              <w:tab/>
            </w:r>
            <w:r>
              <w:rPr>
                <w:noProof/>
                <w:webHidden/>
              </w:rPr>
              <w:fldChar w:fldCharType="begin"/>
            </w:r>
            <w:r>
              <w:rPr>
                <w:noProof/>
                <w:webHidden/>
              </w:rPr>
              <w:instrText xml:space="preserve"> PAGEREF _Toc386532395 \h </w:instrText>
            </w:r>
            <w:r>
              <w:rPr>
                <w:noProof/>
                <w:webHidden/>
              </w:rPr>
            </w:r>
          </w:ins>
          <w:r>
            <w:rPr>
              <w:noProof/>
              <w:webHidden/>
            </w:rPr>
            <w:fldChar w:fldCharType="separate"/>
          </w:r>
          <w:ins w:id="30" w:author="Indrek Must" w:date="2014-04-29T10:57:00Z">
            <w:r>
              <w:rPr>
                <w:noProof/>
                <w:webHidden/>
              </w:rPr>
              <w:t>8</w:t>
            </w:r>
            <w:r>
              <w:rPr>
                <w:noProof/>
                <w:webHidden/>
              </w:rPr>
              <w:fldChar w:fldCharType="end"/>
            </w:r>
            <w:r w:rsidRPr="00E33BF8">
              <w:rPr>
                <w:rStyle w:val="Hyperlink"/>
                <w:noProof/>
              </w:rPr>
              <w:fldChar w:fldCharType="end"/>
            </w:r>
          </w:ins>
        </w:p>
        <w:p w14:paraId="5A26837A" w14:textId="77777777" w:rsidR="002774D2" w:rsidRDefault="002774D2">
          <w:pPr>
            <w:pStyle w:val="TOC3"/>
            <w:tabs>
              <w:tab w:val="left" w:pos="1760"/>
              <w:tab w:val="right" w:leader="dot" w:pos="9062"/>
            </w:tabs>
            <w:rPr>
              <w:ins w:id="31" w:author="Indrek Must" w:date="2014-04-29T10:57:00Z"/>
              <w:rFonts w:asciiTheme="minorHAnsi" w:eastAsiaTheme="minorEastAsia" w:hAnsiTheme="minorHAnsi"/>
              <w:noProof/>
              <w:sz w:val="22"/>
              <w:lang w:val="en-US"/>
            </w:rPr>
          </w:pPr>
          <w:ins w:id="32"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"_Toc386532396"</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1.2.1</w:t>
            </w:r>
            <w:r>
              <w:rPr>
                <w:rFonts w:asciiTheme="minorHAnsi" w:eastAsiaTheme="minorEastAsia" w:hAnsiTheme="minorHAnsi"/>
                <w:noProof/>
                <w:sz w:val="22"/>
                <w:lang w:val="en-US"/>
              </w:rPr>
              <w:tab/>
            </w:r>
            <w:r w:rsidRPr="00E33BF8">
              <w:rPr>
                <w:rStyle w:val="Hyperlink"/>
                <w:noProof/>
                <w:lang w:val="en-US"/>
              </w:rPr>
              <w:t>IEAP as a supercapacitor</w:t>
            </w:r>
            <w:r>
              <w:rPr>
                <w:noProof/>
                <w:webHidden/>
              </w:rPr>
              <w:tab/>
            </w:r>
            <w:r>
              <w:rPr>
                <w:noProof/>
                <w:webHidden/>
              </w:rPr>
              <w:fldChar w:fldCharType="begin"/>
            </w:r>
            <w:r>
              <w:rPr>
                <w:noProof/>
                <w:webHidden/>
              </w:rPr>
              <w:instrText xml:space="preserve"> PAGEREF _Toc386532396 \h </w:instrText>
            </w:r>
            <w:r>
              <w:rPr>
                <w:noProof/>
                <w:webHidden/>
              </w:rPr>
            </w:r>
          </w:ins>
          <w:r>
            <w:rPr>
              <w:noProof/>
              <w:webHidden/>
            </w:rPr>
            <w:fldChar w:fldCharType="separate"/>
          </w:r>
          <w:ins w:id="33" w:author="Indrek Must" w:date="2014-04-29T10:57:00Z">
            <w:r>
              <w:rPr>
                <w:noProof/>
                <w:webHidden/>
              </w:rPr>
              <w:t>8</w:t>
            </w:r>
            <w:r>
              <w:rPr>
                <w:noProof/>
                <w:webHidden/>
              </w:rPr>
              <w:fldChar w:fldCharType="end"/>
            </w:r>
            <w:r w:rsidRPr="00E33BF8">
              <w:rPr>
                <w:rStyle w:val="Hyperlink"/>
                <w:noProof/>
              </w:rPr>
              <w:fldChar w:fldCharType="end"/>
            </w:r>
          </w:ins>
        </w:p>
        <w:p w14:paraId="128ECDB1" w14:textId="77777777" w:rsidR="002774D2" w:rsidRDefault="002774D2">
          <w:pPr>
            <w:pStyle w:val="TOC3"/>
            <w:tabs>
              <w:tab w:val="left" w:pos="1760"/>
              <w:tab w:val="right" w:leader="dot" w:pos="9062"/>
            </w:tabs>
            <w:rPr>
              <w:ins w:id="34" w:author="Indrek Must" w:date="2014-04-29T10:57:00Z"/>
              <w:rFonts w:asciiTheme="minorHAnsi" w:eastAsiaTheme="minorEastAsia" w:hAnsiTheme="minorHAnsi"/>
              <w:noProof/>
              <w:sz w:val="22"/>
              <w:lang w:val="en-US"/>
            </w:rPr>
          </w:pPr>
          <w:ins w:id="35"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"_Toc386532397"</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1.2.2</w:t>
            </w:r>
            <w:r>
              <w:rPr>
                <w:rFonts w:asciiTheme="minorHAnsi" w:eastAsiaTheme="minorEastAsia" w:hAnsiTheme="minorHAnsi"/>
                <w:noProof/>
                <w:sz w:val="22"/>
                <w:lang w:val="en-US"/>
              </w:rPr>
              <w:tab/>
            </w:r>
            <w:r w:rsidRPr="00E33BF8">
              <w:rPr>
                <w:rStyle w:val="Hyperlink"/>
                <w:noProof/>
                <w:lang w:val="en-US"/>
              </w:rPr>
              <w:t>IEAP as an actuator</w:t>
            </w:r>
            <w:r>
              <w:rPr>
                <w:noProof/>
                <w:webHidden/>
              </w:rPr>
              <w:tab/>
            </w:r>
            <w:r>
              <w:rPr>
                <w:noProof/>
                <w:webHidden/>
              </w:rPr>
              <w:fldChar w:fldCharType="begin"/>
            </w:r>
            <w:r>
              <w:rPr>
                <w:noProof/>
                <w:webHidden/>
              </w:rPr>
              <w:instrText xml:space="preserve"> PAGEREF _Toc386532397 \h </w:instrText>
            </w:r>
            <w:r>
              <w:rPr>
                <w:noProof/>
                <w:webHidden/>
              </w:rPr>
            </w:r>
          </w:ins>
          <w:r>
            <w:rPr>
              <w:noProof/>
              <w:webHidden/>
            </w:rPr>
            <w:fldChar w:fldCharType="separate"/>
          </w:r>
          <w:ins w:id="36" w:author="Indrek Must" w:date="2014-04-29T10:57:00Z">
            <w:r>
              <w:rPr>
                <w:noProof/>
                <w:webHidden/>
              </w:rPr>
              <w:t>9</w:t>
            </w:r>
            <w:r>
              <w:rPr>
                <w:noProof/>
                <w:webHidden/>
              </w:rPr>
              <w:fldChar w:fldCharType="end"/>
            </w:r>
            <w:r w:rsidRPr="00E33BF8">
              <w:rPr>
                <w:rStyle w:val="Hyperlink"/>
                <w:noProof/>
              </w:rPr>
              <w:fldChar w:fldCharType="end"/>
            </w:r>
          </w:ins>
        </w:p>
        <w:p w14:paraId="0B75C822" w14:textId="77777777" w:rsidR="002774D2" w:rsidRDefault="002774D2">
          <w:pPr>
            <w:pStyle w:val="TOC3"/>
            <w:tabs>
              <w:tab w:val="left" w:pos="1760"/>
              <w:tab w:val="right" w:leader="dot" w:pos="9062"/>
            </w:tabs>
            <w:rPr>
              <w:ins w:id="37" w:author="Indrek Must" w:date="2014-04-29T10:57:00Z"/>
              <w:rFonts w:asciiTheme="minorHAnsi" w:eastAsiaTheme="minorEastAsia" w:hAnsiTheme="minorHAnsi"/>
              <w:noProof/>
              <w:sz w:val="22"/>
              <w:lang w:val="en-US"/>
            </w:rPr>
          </w:pPr>
          <w:ins w:id="38"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"_Toc386532398"</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1.2.3</w:t>
            </w:r>
            <w:r>
              <w:rPr>
                <w:rFonts w:asciiTheme="minorHAnsi" w:eastAsiaTheme="minorEastAsia" w:hAnsiTheme="minorHAnsi"/>
                <w:noProof/>
                <w:sz w:val="22"/>
                <w:lang w:val="en-US"/>
              </w:rPr>
              <w:tab/>
            </w:r>
            <w:r w:rsidRPr="00E33BF8">
              <w:rPr>
                <w:rStyle w:val="Hyperlink"/>
                <w:noProof/>
                <w:lang w:val="en-US"/>
              </w:rPr>
              <w:t>IEAP as a motion sensor</w:t>
            </w:r>
            <w:r>
              <w:rPr>
                <w:noProof/>
                <w:webHidden/>
              </w:rPr>
              <w:tab/>
            </w:r>
            <w:r>
              <w:rPr>
                <w:noProof/>
                <w:webHidden/>
              </w:rPr>
              <w:fldChar w:fldCharType="begin"/>
            </w:r>
            <w:r>
              <w:rPr>
                <w:noProof/>
                <w:webHidden/>
              </w:rPr>
              <w:instrText xml:space="preserve"> PAGEREF _Toc386532398 \h </w:instrText>
            </w:r>
            <w:r>
              <w:rPr>
                <w:noProof/>
                <w:webHidden/>
              </w:rPr>
            </w:r>
          </w:ins>
          <w:r>
            <w:rPr>
              <w:noProof/>
              <w:webHidden/>
            </w:rPr>
            <w:fldChar w:fldCharType="separate"/>
          </w:r>
          <w:ins w:id="39" w:author="Indrek Must" w:date="2014-04-29T10:57:00Z">
            <w:r>
              <w:rPr>
                <w:noProof/>
                <w:webHidden/>
              </w:rPr>
              <w:t>10</w:t>
            </w:r>
            <w:r>
              <w:rPr>
                <w:noProof/>
                <w:webHidden/>
              </w:rPr>
              <w:fldChar w:fldCharType="end"/>
            </w:r>
            <w:r w:rsidRPr="00E33BF8">
              <w:rPr>
                <w:rStyle w:val="Hyperlink"/>
                <w:noProof/>
              </w:rPr>
              <w:fldChar w:fldCharType="end"/>
            </w:r>
          </w:ins>
        </w:p>
        <w:p w14:paraId="408B891B" w14:textId="77777777" w:rsidR="002774D2" w:rsidRDefault="002774D2">
          <w:pPr>
            <w:pStyle w:val="TOC3"/>
            <w:tabs>
              <w:tab w:val="left" w:pos="1760"/>
              <w:tab w:val="right" w:leader="dot" w:pos="9062"/>
            </w:tabs>
            <w:rPr>
              <w:ins w:id="40" w:author="Indrek Must" w:date="2014-04-29T10:57:00Z"/>
              <w:rFonts w:asciiTheme="minorHAnsi" w:eastAsiaTheme="minorEastAsia" w:hAnsiTheme="minorHAnsi"/>
              <w:noProof/>
              <w:sz w:val="22"/>
              <w:lang w:val="en-US"/>
            </w:rPr>
          </w:pPr>
          <w:ins w:id="41"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"_Toc386532399"</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rPr>
              <w:t>1.2.4</w:t>
            </w:r>
            <w:r>
              <w:rPr>
                <w:rFonts w:asciiTheme="minorHAnsi" w:eastAsiaTheme="minorEastAsia" w:hAnsiTheme="minorHAnsi"/>
                <w:noProof/>
                <w:sz w:val="22"/>
                <w:lang w:val="en-US"/>
              </w:rPr>
              <w:tab/>
            </w:r>
            <w:r w:rsidRPr="00E33BF8">
              <w:rPr>
                <w:rStyle w:val="Hyperlink"/>
                <w:noProof/>
              </w:rPr>
              <w:t>IEAPs as sensors for stimuli other than mechanical</w:t>
            </w:r>
            <w:r>
              <w:rPr>
                <w:noProof/>
                <w:webHidden/>
              </w:rPr>
              <w:tab/>
            </w:r>
            <w:r>
              <w:rPr>
                <w:noProof/>
                <w:webHidden/>
              </w:rPr>
              <w:fldChar w:fldCharType="begin"/>
            </w:r>
            <w:r>
              <w:rPr>
                <w:noProof/>
                <w:webHidden/>
              </w:rPr>
              <w:instrText xml:space="preserve"> PAGEREF _Toc386532399 \h </w:instrText>
            </w:r>
            <w:r>
              <w:rPr>
                <w:noProof/>
                <w:webHidden/>
              </w:rPr>
            </w:r>
          </w:ins>
          <w:r>
            <w:rPr>
              <w:noProof/>
              <w:webHidden/>
            </w:rPr>
            <w:fldChar w:fldCharType="separate"/>
          </w:r>
          <w:ins w:id="42" w:author="Indrek Must" w:date="2014-04-29T10:57:00Z">
            <w:r>
              <w:rPr>
                <w:noProof/>
                <w:webHidden/>
              </w:rPr>
              <w:t>13</w:t>
            </w:r>
            <w:r>
              <w:rPr>
                <w:noProof/>
                <w:webHidden/>
              </w:rPr>
              <w:fldChar w:fldCharType="end"/>
            </w:r>
            <w:r w:rsidRPr="00E33BF8">
              <w:rPr>
                <w:rStyle w:val="Hyperlink"/>
                <w:noProof/>
              </w:rPr>
              <w:fldChar w:fldCharType="end"/>
            </w:r>
          </w:ins>
        </w:p>
        <w:p w14:paraId="4417B8F6" w14:textId="77777777" w:rsidR="002774D2" w:rsidRDefault="002774D2">
          <w:pPr>
            <w:pStyle w:val="TOC3"/>
            <w:tabs>
              <w:tab w:val="left" w:pos="1760"/>
              <w:tab w:val="right" w:leader="dot" w:pos="9062"/>
            </w:tabs>
            <w:rPr>
              <w:ins w:id="43" w:author="Indrek Must" w:date="2014-04-29T10:57:00Z"/>
              <w:rFonts w:asciiTheme="minorHAnsi" w:eastAsiaTheme="minorEastAsia" w:hAnsiTheme="minorHAnsi"/>
              <w:noProof/>
              <w:sz w:val="22"/>
              <w:lang w:val="en-US"/>
            </w:rPr>
          </w:pPr>
          <w:ins w:id="44"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"_Toc386532400"</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1.2.5</w:t>
            </w:r>
            <w:r>
              <w:rPr>
                <w:rFonts w:asciiTheme="minorHAnsi" w:eastAsiaTheme="minorEastAsia" w:hAnsiTheme="minorHAnsi"/>
                <w:noProof/>
                <w:sz w:val="22"/>
                <w:lang w:val="en-US"/>
              </w:rPr>
              <w:tab/>
            </w:r>
            <w:r w:rsidRPr="00E33BF8">
              <w:rPr>
                <w:rStyle w:val="Hyperlink"/>
                <w:noProof/>
                <w:lang w:val="en-US"/>
              </w:rPr>
              <w:t>IEAP as an energy harvester</w:t>
            </w:r>
            <w:r>
              <w:rPr>
                <w:noProof/>
                <w:webHidden/>
              </w:rPr>
              <w:tab/>
            </w:r>
            <w:r>
              <w:rPr>
                <w:noProof/>
                <w:webHidden/>
              </w:rPr>
              <w:fldChar w:fldCharType="begin"/>
            </w:r>
            <w:r>
              <w:rPr>
                <w:noProof/>
                <w:webHidden/>
              </w:rPr>
              <w:instrText xml:space="preserve"> PAGEREF _Toc386532400 \h </w:instrText>
            </w:r>
            <w:r>
              <w:rPr>
                <w:noProof/>
                <w:webHidden/>
              </w:rPr>
            </w:r>
          </w:ins>
          <w:r>
            <w:rPr>
              <w:noProof/>
              <w:webHidden/>
            </w:rPr>
            <w:fldChar w:fldCharType="separate"/>
          </w:r>
          <w:ins w:id="45" w:author="Indrek Must" w:date="2014-04-29T10:57:00Z">
            <w:r>
              <w:rPr>
                <w:noProof/>
                <w:webHidden/>
              </w:rPr>
              <w:t>13</w:t>
            </w:r>
            <w:r>
              <w:rPr>
                <w:noProof/>
                <w:webHidden/>
              </w:rPr>
              <w:fldChar w:fldCharType="end"/>
            </w:r>
            <w:r w:rsidRPr="00E33BF8">
              <w:rPr>
                <w:rStyle w:val="Hyperlink"/>
                <w:noProof/>
              </w:rPr>
              <w:fldChar w:fldCharType="end"/>
            </w:r>
          </w:ins>
        </w:p>
        <w:p w14:paraId="5D1F7B46" w14:textId="77777777" w:rsidR="002774D2" w:rsidRDefault="002774D2">
          <w:pPr>
            <w:pStyle w:val="TOC2"/>
            <w:tabs>
              <w:tab w:val="left" w:pos="1320"/>
              <w:tab w:val="right" w:leader="dot" w:pos="9062"/>
            </w:tabs>
            <w:rPr>
              <w:ins w:id="46" w:author="Indrek Must" w:date="2014-04-29T10:57:00Z"/>
              <w:rFonts w:asciiTheme="minorHAnsi" w:eastAsiaTheme="minorEastAsia" w:hAnsiTheme="minorHAnsi"/>
              <w:noProof/>
              <w:sz w:val="22"/>
              <w:lang w:val="en-US"/>
            </w:rPr>
          </w:pPr>
          <w:ins w:id="47"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"_Toc386532401"</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1.3</w:t>
            </w:r>
            <w:r>
              <w:rPr>
                <w:rFonts w:asciiTheme="minorHAnsi" w:eastAsiaTheme="minorEastAsia" w:hAnsiTheme="minorHAnsi"/>
                <w:noProof/>
                <w:sz w:val="22"/>
                <w:lang w:val="en-US"/>
              </w:rPr>
              <w:tab/>
            </w:r>
            <w:r w:rsidRPr="00E33BF8">
              <w:rPr>
                <w:rStyle w:val="Hyperlink"/>
                <w:noProof/>
                <w:lang w:val="en-US"/>
              </w:rPr>
              <w:t>Humidity-sensitivity of the IEAPs</w:t>
            </w:r>
            <w:r>
              <w:rPr>
                <w:noProof/>
                <w:webHidden/>
              </w:rPr>
              <w:tab/>
            </w:r>
            <w:r>
              <w:rPr>
                <w:noProof/>
                <w:webHidden/>
              </w:rPr>
              <w:fldChar w:fldCharType="begin"/>
            </w:r>
            <w:r>
              <w:rPr>
                <w:noProof/>
                <w:webHidden/>
              </w:rPr>
              <w:instrText xml:space="preserve"> PAGEREF _Toc386532401 \h </w:instrText>
            </w:r>
            <w:r>
              <w:rPr>
                <w:noProof/>
                <w:webHidden/>
              </w:rPr>
            </w:r>
          </w:ins>
          <w:r>
            <w:rPr>
              <w:noProof/>
              <w:webHidden/>
            </w:rPr>
            <w:fldChar w:fldCharType="separate"/>
          </w:r>
          <w:ins w:id="48" w:author="Indrek Must" w:date="2014-04-29T10:57:00Z">
            <w:r>
              <w:rPr>
                <w:noProof/>
                <w:webHidden/>
              </w:rPr>
              <w:t>14</w:t>
            </w:r>
            <w:r>
              <w:rPr>
                <w:noProof/>
                <w:webHidden/>
              </w:rPr>
              <w:fldChar w:fldCharType="end"/>
            </w:r>
            <w:r w:rsidRPr="00E33BF8">
              <w:rPr>
                <w:rStyle w:val="Hyperlink"/>
                <w:noProof/>
              </w:rPr>
              <w:fldChar w:fldCharType="end"/>
            </w:r>
          </w:ins>
        </w:p>
        <w:p w14:paraId="1BC91854" w14:textId="77777777" w:rsidR="002774D2" w:rsidRDefault="002774D2">
          <w:pPr>
            <w:pStyle w:val="TOC1"/>
            <w:tabs>
              <w:tab w:val="left" w:pos="880"/>
              <w:tab w:val="right" w:leader="dot" w:pos="9062"/>
            </w:tabs>
            <w:rPr>
              <w:ins w:id="49" w:author="Indrek Must" w:date="2014-04-29T10:57:00Z"/>
              <w:rFonts w:asciiTheme="minorHAnsi" w:eastAsiaTheme="minorEastAsia" w:hAnsiTheme="minorHAnsi"/>
              <w:noProof/>
              <w:sz w:val="22"/>
              <w:lang w:val="en-US"/>
            </w:rPr>
          </w:pPr>
          <w:ins w:id="50"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"_Toc386532402"</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2.</w:t>
            </w:r>
            <w:r>
              <w:rPr>
                <w:rFonts w:asciiTheme="minorHAnsi" w:eastAsiaTheme="minorEastAsia" w:hAnsiTheme="minorHAnsi"/>
                <w:noProof/>
                <w:sz w:val="22"/>
                <w:lang w:val="en-US"/>
              </w:rPr>
              <w:tab/>
            </w:r>
            <w:r w:rsidRPr="00E33BF8">
              <w:rPr>
                <w:rStyle w:val="Hyperlink"/>
                <w:noProof/>
                <w:lang w:val="en-US"/>
              </w:rPr>
              <w:t>From sensors to energy harvesters</w:t>
            </w:r>
            <w:r>
              <w:rPr>
                <w:noProof/>
                <w:webHidden/>
              </w:rPr>
              <w:tab/>
            </w:r>
            <w:r>
              <w:rPr>
                <w:noProof/>
                <w:webHidden/>
              </w:rPr>
              <w:fldChar w:fldCharType="begin"/>
            </w:r>
            <w:r>
              <w:rPr>
                <w:noProof/>
                <w:webHidden/>
              </w:rPr>
              <w:instrText xml:space="preserve"> PAGEREF _Toc386532402 \h </w:instrText>
            </w:r>
            <w:r>
              <w:rPr>
                <w:noProof/>
                <w:webHidden/>
              </w:rPr>
            </w:r>
          </w:ins>
          <w:r>
            <w:rPr>
              <w:noProof/>
              <w:webHidden/>
            </w:rPr>
            <w:fldChar w:fldCharType="separate"/>
          </w:r>
          <w:ins w:id="51" w:author="Indrek Must" w:date="2014-04-29T10:57:00Z">
            <w:r>
              <w:rPr>
                <w:noProof/>
                <w:webHidden/>
              </w:rPr>
              <w:t>16</w:t>
            </w:r>
            <w:r>
              <w:rPr>
                <w:noProof/>
                <w:webHidden/>
              </w:rPr>
              <w:fldChar w:fldCharType="end"/>
            </w:r>
            <w:r w:rsidRPr="00E33BF8">
              <w:rPr>
                <w:rStyle w:val="Hyperlink"/>
                <w:noProof/>
              </w:rPr>
              <w:fldChar w:fldCharType="end"/>
            </w:r>
          </w:ins>
        </w:p>
        <w:p w14:paraId="0CB71793" w14:textId="77777777" w:rsidR="002774D2" w:rsidRDefault="002774D2">
          <w:pPr>
            <w:pStyle w:val="TOC2"/>
            <w:tabs>
              <w:tab w:val="left" w:pos="1320"/>
              <w:tab w:val="right" w:leader="dot" w:pos="9062"/>
            </w:tabs>
            <w:rPr>
              <w:ins w:id="52" w:author="Indrek Must" w:date="2014-04-29T10:57:00Z"/>
              <w:rFonts w:asciiTheme="minorHAnsi" w:eastAsiaTheme="minorEastAsia" w:hAnsiTheme="minorHAnsi"/>
              <w:noProof/>
              <w:sz w:val="22"/>
              <w:lang w:val="en-US"/>
            </w:rPr>
          </w:pPr>
          <w:ins w:id="53"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"_Toc386532403"</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2.1</w:t>
            </w:r>
            <w:r>
              <w:rPr>
                <w:rFonts w:asciiTheme="minorHAnsi" w:eastAsiaTheme="minorEastAsia" w:hAnsiTheme="minorHAnsi"/>
                <w:noProof/>
                <w:sz w:val="22"/>
                <w:lang w:val="en-US"/>
              </w:rPr>
              <w:tab/>
            </w:r>
            <w:r w:rsidRPr="00E33BF8">
              <w:rPr>
                <w:rStyle w:val="Hyperlink"/>
                <w:noProof/>
                <w:lang w:val="en-US"/>
              </w:rPr>
              <w:t>Energy harvesting in micro-scale</w:t>
            </w:r>
            <w:r>
              <w:rPr>
                <w:noProof/>
                <w:webHidden/>
              </w:rPr>
              <w:tab/>
            </w:r>
            <w:r>
              <w:rPr>
                <w:noProof/>
                <w:webHidden/>
              </w:rPr>
              <w:fldChar w:fldCharType="begin"/>
            </w:r>
            <w:r>
              <w:rPr>
                <w:noProof/>
                <w:webHidden/>
              </w:rPr>
              <w:instrText xml:space="preserve"> PAGEREF _Toc386532403 \h </w:instrText>
            </w:r>
            <w:r>
              <w:rPr>
                <w:noProof/>
                <w:webHidden/>
              </w:rPr>
            </w:r>
          </w:ins>
          <w:r>
            <w:rPr>
              <w:noProof/>
              <w:webHidden/>
            </w:rPr>
            <w:fldChar w:fldCharType="separate"/>
          </w:r>
          <w:ins w:id="54" w:author="Indrek Must" w:date="2014-04-29T10:57:00Z">
            <w:r>
              <w:rPr>
                <w:noProof/>
                <w:webHidden/>
              </w:rPr>
              <w:t>16</w:t>
            </w:r>
            <w:r>
              <w:rPr>
                <w:noProof/>
                <w:webHidden/>
              </w:rPr>
              <w:fldChar w:fldCharType="end"/>
            </w:r>
            <w:r w:rsidRPr="00E33BF8">
              <w:rPr>
                <w:rStyle w:val="Hyperlink"/>
                <w:noProof/>
              </w:rPr>
              <w:fldChar w:fldCharType="end"/>
            </w:r>
          </w:ins>
        </w:p>
        <w:p w14:paraId="671019B3" w14:textId="77777777" w:rsidR="002774D2" w:rsidRDefault="002774D2">
          <w:pPr>
            <w:pStyle w:val="TOC2"/>
            <w:tabs>
              <w:tab w:val="left" w:pos="1320"/>
              <w:tab w:val="right" w:leader="dot" w:pos="9062"/>
            </w:tabs>
            <w:rPr>
              <w:ins w:id="55" w:author="Indrek Must" w:date="2014-04-29T10:57:00Z"/>
              <w:rFonts w:asciiTheme="minorHAnsi" w:eastAsiaTheme="minorEastAsia" w:hAnsiTheme="minorHAnsi"/>
              <w:noProof/>
              <w:sz w:val="22"/>
              <w:lang w:val="en-US"/>
            </w:rPr>
          </w:pPr>
          <w:ins w:id="56"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"_Toc386532404"</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2.2</w:t>
            </w:r>
            <w:r>
              <w:rPr>
                <w:rFonts w:asciiTheme="minorHAnsi" w:eastAsiaTheme="minorEastAsia" w:hAnsiTheme="minorHAnsi"/>
                <w:noProof/>
                <w:sz w:val="22"/>
                <w:lang w:val="en-US"/>
              </w:rPr>
              <w:tab/>
            </w:r>
            <w:r w:rsidRPr="00E33BF8">
              <w:rPr>
                <w:rStyle w:val="Hyperlink"/>
                <w:noProof/>
                <w:lang w:val="en-US"/>
              </w:rPr>
              <w:t>The current role of supercapacitors in energy-harvesting</w:t>
            </w:r>
            <w:r>
              <w:rPr>
                <w:noProof/>
                <w:webHidden/>
              </w:rPr>
              <w:tab/>
            </w:r>
            <w:r>
              <w:rPr>
                <w:noProof/>
                <w:webHidden/>
              </w:rPr>
              <w:fldChar w:fldCharType="begin"/>
            </w:r>
            <w:r>
              <w:rPr>
                <w:noProof/>
                <w:webHidden/>
              </w:rPr>
              <w:instrText xml:space="preserve"> PAGEREF _Toc386532404 \h </w:instrText>
            </w:r>
            <w:r>
              <w:rPr>
                <w:noProof/>
                <w:webHidden/>
              </w:rPr>
            </w:r>
          </w:ins>
          <w:r>
            <w:rPr>
              <w:noProof/>
              <w:webHidden/>
            </w:rPr>
            <w:fldChar w:fldCharType="separate"/>
          </w:r>
          <w:ins w:id="57" w:author="Indrek Must" w:date="2014-04-29T10:57:00Z">
            <w:r>
              <w:rPr>
                <w:noProof/>
                <w:webHidden/>
              </w:rPr>
              <w:t>17</w:t>
            </w:r>
            <w:r>
              <w:rPr>
                <w:noProof/>
                <w:webHidden/>
              </w:rPr>
              <w:fldChar w:fldCharType="end"/>
            </w:r>
            <w:r w:rsidRPr="00E33BF8">
              <w:rPr>
                <w:rStyle w:val="Hyperlink"/>
                <w:noProof/>
              </w:rPr>
              <w:fldChar w:fldCharType="end"/>
            </w:r>
          </w:ins>
        </w:p>
        <w:p w14:paraId="6FB6C3D0" w14:textId="77777777" w:rsidR="002774D2" w:rsidRDefault="002774D2">
          <w:pPr>
            <w:pStyle w:val="TOC2"/>
            <w:tabs>
              <w:tab w:val="left" w:pos="1320"/>
              <w:tab w:val="right" w:leader="dot" w:pos="9062"/>
            </w:tabs>
            <w:rPr>
              <w:ins w:id="58" w:author="Indrek Must" w:date="2014-04-29T10:57:00Z"/>
              <w:rFonts w:asciiTheme="minorHAnsi" w:eastAsiaTheme="minorEastAsia" w:hAnsiTheme="minorHAnsi"/>
              <w:noProof/>
              <w:sz w:val="22"/>
              <w:lang w:val="en-US"/>
            </w:rPr>
          </w:pPr>
          <w:ins w:id="59"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"_Toc386532405"</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2.3</w:t>
            </w:r>
            <w:r>
              <w:rPr>
                <w:rFonts w:asciiTheme="minorHAnsi" w:eastAsiaTheme="minorEastAsia" w:hAnsiTheme="minorHAnsi"/>
                <w:noProof/>
                <w:sz w:val="22"/>
                <w:lang w:val="en-US"/>
              </w:rPr>
              <w:tab/>
            </w:r>
            <w:r w:rsidRPr="00E33BF8">
              <w:rPr>
                <w:rStyle w:val="Hyperlink"/>
                <w:noProof/>
                <w:lang w:val="en-US"/>
              </w:rPr>
              <w:t>Ambient humidity as an energy source</w:t>
            </w:r>
            <w:r>
              <w:rPr>
                <w:noProof/>
                <w:webHidden/>
              </w:rPr>
              <w:tab/>
            </w:r>
            <w:r>
              <w:rPr>
                <w:noProof/>
                <w:webHidden/>
              </w:rPr>
              <w:fldChar w:fldCharType="begin"/>
            </w:r>
            <w:r>
              <w:rPr>
                <w:noProof/>
                <w:webHidden/>
              </w:rPr>
              <w:instrText xml:space="preserve"> PAGEREF _Toc386532405 \h </w:instrText>
            </w:r>
            <w:r>
              <w:rPr>
                <w:noProof/>
                <w:webHidden/>
              </w:rPr>
            </w:r>
          </w:ins>
          <w:r>
            <w:rPr>
              <w:noProof/>
              <w:webHidden/>
            </w:rPr>
            <w:fldChar w:fldCharType="separate"/>
          </w:r>
          <w:ins w:id="60" w:author="Indrek Must" w:date="2014-04-29T10:57:00Z">
            <w:r>
              <w:rPr>
                <w:noProof/>
                <w:webHidden/>
              </w:rPr>
              <w:t>17</w:t>
            </w:r>
            <w:r>
              <w:rPr>
                <w:noProof/>
                <w:webHidden/>
              </w:rPr>
              <w:fldChar w:fldCharType="end"/>
            </w:r>
            <w:r w:rsidRPr="00E33BF8">
              <w:rPr>
                <w:rStyle w:val="Hyperlink"/>
                <w:noProof/>
              </w:rPr>
              <w:fldChar w:fldCharType="end"/>
            </w:r>
          </w:ins>
        </w:p>
        <w:p w14:paraId="5182EFF5" w14:textId="77777777" w:rsidR="002774D2" w:rsidRDefault="002774D2">
          <w:pPr>
            <w:pStyle w:val="TOC1"/>
            <w:tabs>
              <w:tab w:val="left" w:pos="880"/>
              <w:tab w:val="right" w:leader="dot" w:pos="9062"/>
            </w:tabs>
            <w:rPr>
              <w:ins w:id="61" w:author="Indrek Must" w:date="2014-04-29T10:57:00Z"/>
              <w:rFonts w:asciiTheme="minorHAnsi" w:eastAsiaTheme="minorEastAsia" w:hAnsiTheme="minorHAnsi"/>
              <w:noProof/>
              <w:sz w:val="22"/>
              <w:lang w:val="en-US"/>
            </w:rPr>
          </w:pPr>
          <w:ins w:id="62"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"_Toc386532406"</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3.</w:t>
            </w:r>
            <w:r>
              <w:rPr>
                <w:rFonts w:asciiTheme="minorHAnsi" w:eastAsiaTheme="minorEastAsia" w:hAnsiTheme="minorHAnsi"/>
                <w:noProof/>
                <w:sz w:val="22"/>
                <w:lang w:val="en-US"/>
              </w:rPr>
              <w:tab/>
            </w:r>
            <w:r w:rsidRPr="00E33BF8">
              <w:rPr>
                <w:rStyle w:val="Hyperlink"/>
                <w:noProof/>
                <w:lang w:val="en-US"/>
              </w:rPr>
              <w:t>Research motivation</w:t>
            </w:r>
            <w:r>
              <w:rPr>
                <w:noProof/>
                <w:webHidden/>
              </w:rPr>
              <w:tab/>
            </w:r>
            <w:r>
              <w:rPr>
                <w:noProof/>
                <w:webHidden/>
              </w:rPr>
              <w:fldChar w:fldCharType="begin"/>
            </w:r>
            <w:r>
              <w:rPr>
                <w:noProof/>
                <w:webHidden/>
              </w:rPr>
              <w:instrText xml:space="preserve"> PAGEREF _Toc386532406 \h </w:instrText>
            </w:r>
            <w:r>
              <w:rPr>
                <w:noProof/>
                <w:webHidden/>
              </w:rPr>
            </w:r>
          </w:ins>
          <w:r>
            <w:rPr>
              <w:noProof/>
              <w:webHidden/>
            </w:rPr>
            <w:fldChar w:fldCharType="separate"/>
          </w:r>
          <w:ins w:id="63" w:author="Indrek Must" w:date="2014-04-29T10:57:00Z">
            <w:r>
              <w:rPr>
                <w:noProof/>
                <w:webHidden/>
              </w:rPr>
              <w:t>18</w:t>
            </w:r>
            <w:r>
              <w:rPr>
                <w:noProof/>
                <w:webHidden/>
              </w:rPr>
              <w:fldChar w:fldCharType="end"/>
            </w:r>
            <w:r w:rsidRPr="00E33BF8">
              <w:rPr>
                <w:rStyle w:val="Hyperlink"/>
                <w:noProof/>
              </w:rPr>
              <w:fldChar w:fldCharType="end"/>
            </w:r>
          </w:ins>
        </w:p>
        <w:p w14:paraId="273C6B56" w14:textId="77777777" w:rsidR="002774D2" w:rsidRDefault="002774D2">
          <w:pPr>
            <w:pStyle w:val="TOC1"/>
            <w:tabs>
              <w:tab w:val="left" w:pos="880"/>
              <w:tab w:val="right" w:leader="dot" w:pos="9062"/>
            </w:tabs>
            <w:rPr>
              <w:ins w:id="64" w:author="Indrek Must" w:date="2014-04-29T10:57:00Z"/>
              <w:rFonts w:asciiTheme="minorHAnsi" w:eastAsiaTheme="minorEastAsia" w:hAnsiTheme="minorHAnsi"/>
              <w:noProof/>
              <w:sz w:val="22"/>
              <w:lang w:val="en-US"/>
            </w:rPr>
          </w:pPr>
          <w:ins w:id="65"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"_Toc386532407"</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w:t>
            </w:r>
            <w:r>
              <w:rPr>
                <w:rFonts w:asciiTheme="minorHAnsi" w:eastAsiaTheme="minorEastAsia" w:hAnsiTheme="minorHAnsi"/>
                <w:noProof/>
                <w:sz w:val="22"/>
                <w:lang w:val="en-US"/>
              </w:rPr>
              <w:tab/>
            </w:r>
            <w:r w:rsidRPr="00E33BF8">
              <w:rPr>
                <w:rStyle w:val="Hyperlink"/>
                <w:noProof/>
                <w:lang w:val="en-US"/>
              </w:rPr>
              <w:t>Sensorial properties of IEAPs</w:t>
            </w:r>
            <w:r>
              <w:rPr>
                <w:noProof/>
                <w:webHidden/>
              </w:rPr>
              <w:tab/>
            </w:r>
            <w:r>
              <w:rPr>
                <w:noProof/>
                <w:webHidden/>
              </w:rPr>
              <w:fldChar w:fldCharType="begin"/>
            </w:r>
            <w:r>
              <w:rPr>
                <w:noProof/>
                <w:webHidden/>
              </w:rPr>
              <w:instrText xml:space="preserve"> PAGEREF _Toc386532407 \h </w:instrText>
            </w:r>
            <w:r>
              <w:rPr>
                <w:noProof/>
                <w:webHidden/>
              </w:rPr>
            </w:r>
          </w:ins>
          <w:r>
            <w:rPr>
              <w:noProof/>
              <w:webHidden/>
            </w:rPr>
            <w:fldChar w:fldCharType="separate"/>
          </w:r>
          <w:ins w:id="66" w:author="Indrek Must" w:date="2014-04-29T10:57:00Z">
            <w:r>
              <w:rPr>
                <w:noProof/>
                <w:webHidden/>
              </w:rPr>
              <w:t>21</w:t>
            </w:r>
            <w:r>
              <w:rPr>
                <w:noProof/>
                <w:webHidden/>
              </w:rPr>
              <w:fldChar w:fldCharType="end"/>
            </w:r>
            <w:r w:rsidRPr="00E33BF8">
              <w:rPr>
                <w:rStyle w:val="Hyperlink"/>
                <w:noProof/>
              </w:rPr>
              <w:fldChar w:fldCharType="end"/>
            </w:r>
          </w:ins>
        </w:p>
        <w:p w14:paraId="53EE9A35" w14:textId="77777777" w:rsidR="002774D2" w:rsidRDefault="002774D2">
          <w:pPr>
            <w:pStyle w:val="TOC2"/>
            <w:tabs>
              <w:tab w:val="left" w:pos="1320"/>
              <w:tab w:val="right" w:leader="dot" w:pos="9062"/>
            </w:tabs>
            <w:rPr>
              <w:ins w:id="67" w:author="Indrek Must" w:date="2014-04-29T10:57:00Z"/>
              <w:rFonts w:asciiTheme="minorHAnsi" w:eastAsiaTheme="minorEastAsia" w:hAnsiTheme="minorHAnsi"/>
              <w:noProof/>
              <w:sz w:val="22"/>
              <w:lang w:val="en-US"/>
            </w:rPr>
          </w:pPr>
          <w:ins w:id="68"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"_Toc386532408"</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4.1</w:t>
            </w:r>
            <w:r>
              <w:rPr>
                <w:rFonts w:asciiTheme="minorHAnsi" w:eastAsiaTheme="minorEastAsia" w:hAnsiTheme="minorHAnsi"/>
                <w:noProof/>
                <w:sz w:val="22"/>
                <w:lang w:val="en-US"/>
              </w:rPr>
              <w:tab/>
            </w:r>
            <w:r w:rsidRPr="00E33BF8">
              <w:rPr>
                <w:rStyle w:val="Hyperlink"/>
                <w:noProof/>
                <w:lang w:val="en-US"/>
              </w:rPr>
              <w:t>Working principle</w:t>
            </w:r>
            <w:r>
              <w:rPr>
                <w:noProof/>
                <w:webHidden/>
              </w:rPr>
              <w:tab/>
            </w:r>
            <w:r>
              <w:rPr>
                <w:noProof/>
                <w:webHidden/>
              </w:rPr>
              <w:fldChar w:fldCharType="begin"/>
            </w:r>
            <w:r>
              <w:rPr>
                <w:noProof/>
                <w:webHidden/>
              </w:rPr>
              <w:instrText xml:space="preserve"> PAGEREF _Toc386532408 \h </w:instrText>
            </w:r>
            <w:r>
              <w:rPr>
                <w:noProof/>
                <w:webHidden/>
              </w:rPr>
            </w:r>
          </w:ins>
          <w:r>
            <w:rPr>
              <w:noProof/>
              <w:webHidden/>
            </w:rPr>
            <w:fldChar w:fldCharType="separate"/>
          </w:r>
          <w:ins w:id="69" w:author="Indrek Must" w:date="2014-04-29T10:57:00Z">
            <w:r>
              <w:rPr>
                <w:noProof/>
                <w:webHidden/>
              </w:rPr>
              <w:t>21</w:t>
            </w:r>
            <w:r>
              <w:rPr>
                <w:noProof/>
                <w:webHidden/>
              </w:rPr>
              <w:fldChar w:fldCharType="end"/>
            </w:r>
            <w:r w:rsidRPr="00E33BF8">
              <w:rPr>
                <w:rStyle w:val="Hyperlink"/>
                <w:noProof/>
              </w:rPr>
              <w:fldChar w:fldCharType="end"/>
            </w:r>
          </w:ins>
        </w:p>
        <w:p w14:paraId="039EC68A" w14:textId="77777777" w:rsidR="002774D2" w:rsidRDefault="002774D2">
          <w:pPr>
            <w:pStyle w:val="TOC3"/>
            <w:tabs>
              <w:tab w:val="left" w:pos="1760"/>
              <w:tab w:val="right" w:leader="dot" w:pos="9062"/>
            </w:tabs>
            <w:rPr>
              <w:ins w:id="70" w:author="Indrek Must" w:date="2014-04-29T10:57:00Z"/>
              <w:rFonts w:asciiTheme="minorHAnsi" w:eastAsiaTheme="minorEastAsia" w:hAnsiTheme="minorHAnsi"/>
              <w:noProof/>
              <w:sz w:val="22"/>
              <w:lang w:val="en-US"/>
            </w:rPr>
          </w:pPr>
          <w:ins w:id="71"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"_Toc386532409"</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4.1.1</w:t>
            </w:r>
            <w:r>
              <w:rPr>
                <w:rFonts w:asciiTheme="minorHAnsi" w:eastAsiaTheme="minorEastAsia" w:hAnsiTheme="minorHAnsi"/>
                <w:noProof/>
                <w:sz w:val="22"/>
                <w:lang w:val="en-US"/>
              </w:rPr>
              <w:tab/>
            </w:r>
            <w:r w:rsidRPr="00E33BF8">
              <w:rPr>
                <w:rStyle w:val="Hyperlink"/>
                <w:noProof/>
                <w:lang w:val="en-US"/>
              </w:rPr>
              <w:t>Mechanoelectrical transduction</w:t>
            </w:r>
            <w:r>
              <w:rPr>
                <w:noProof/>
                <w:webHidden/>
              </w:rPr>
              <w:tab/>
            </w:r>
            <w:r>
              <w:rPr>
                <w:noProof/>
                <w:webHidden/>
              </w:rPr>
              <w:fldChar w:fldCharType="begin"/>
            </w:r>
            <w:r>
              <w:rPr>
                <w:noProof/>
                <w:webHidden/>
              </w:rPr>
              <w:instrText xml:space="preserve"> PAGEREF _Toc386532409 \h </w:instrText>
            </w:r>
            <w:r>
              <w:rPr>
                <w:noProof/>
                <w:webHidden/>
              </w:rPr>
            </w:r>
          </w:ins>
          <w:r>
            <w:rPr>
              <w:noProof/>
              <w:webHidden/>
            </w:rPr>
            <w:fldChar w:fldCharType="separate"/>
          </w:r>
          <w:ins w:id="72" w:author="Indrek Must" w:date="2014-04-29T10:57:00Z">
            <w:r>
              <w:rPr>
                <w:noProof/>
                <w:webHidden/>
              </w:rPr>
              <w:t>22</w:t>
            </w:r>
            <w:r>
              <w:rPr>
                <w:noProof/>
                <w:webHidden/>
              </w:rPr>
              <w:fldChar w:fldCharType="end"/>
            </w:r>
            <w:r w:rsidRPr="00E33BF8">
              <w:rPr>
                <w:rStyle w:val="Hyperlink"/>
                <w:noProof/>
              </w:rPr>
              <w:fldChar w:fldCharType="end"/>
            </w:r>
          </w:ins>
        </w:p>
        <w:p w14:paraId="7D334318" w14:textId="77777777" w:rsidR="002774D2" w:rsidRDefault="002774D2">
          <w:pPr>
            <w:pStyle w:val="TOC3"/>
            <w:tabs>
              <w:tab w:val="left" w:pos="1760"/>
              <w:tab w:val="right" w:leader="dot" w:pos="9062"/>
            </w:tabs>
            <w:rPr>
              <w:ins w:id="73" w:author="Indrek Must" w:date="2014-04-29T10:57:00Z"/>
              <w:rFonts w:asciiTheme="minorHAnsi" w:eastAsiaTheme="minorEastAsia" w:hAnsiTheme="minorHAnsi"/>
              <w:noProof/>
              <w:sz w:val="22"/>
              <w:lang w:val="en-US"/>
            </w:rPr>
          </w:pPr>
          <w:ins w:id="74"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"_Toc386532410"</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4.1.2</w:t>
            </w:r>
            <w:r>
              <w:rPr>
                <w:rFonts w:asciiTheme="minorHAnsi" w:eastAsiaTheme="minorEastAsia" w:hAnsiTheme="minorHAnsi"/>
                <w:noProof/>
                <w:sz w:val="22"/>
                <w:lang w:val="en-US"/>
              </w:rPr>
              <w:tab/>
            </w:r>
            <w:r w:rsidRPr="00E33BF8">
              <w:rPr>
                <w:rStyle w:val="Hyperlink"/>
                <w:noProof/>
                <w:lang w:val="en-US"/>
              </w:rPr>
              <w:t>Hygroelectrical transduction</w:t>
            </w:r>
            <w:r>
              <w:rPr>
                <w:noProof/>
                <w:webHidden/>
              </w:rPr>
              <w:tab/>
            </w:r>
            <w:r>
              <w:rPr>
                <w:noProof/>
                <w:webHidden/>
              </w:rPr>
              <w:fldChar w:fldCharType="begin"/>
            </w:r>
            <w:r>
              <w:rPr>
                <w:noProof/>
                <w:webHidden/>
              </w:rPr>
              <w:instrText xml:space="preserve"> PAGEREF _Toc386532410 \h </w:instrText>
            </w:r>
            <w:r>
              <w:rPr>
                <w:noProof/>
                <w:webHidden/>
              </w:rPr>
            </w:r>
          </w:ins>
          <w:r>
            <w:rPr>
              <w:noProof/>
              <w:webHidden/>
            </w:rPr>
            <w:fldChar w:fldCharType="separate"/>
          </w:r>
          <w:ins w:id="75" w:author="Indrek Must" w:date="2014-04-29T10:57:00Z">
            <w:r>
              <w:rPr>
                <w:noProof/>
                <w:webHidden/>
              </w:rPr>
              <w:t>23</w:t>
            </w:r>
            <w:r>
              <w:rPr>
                <w:noProof/>
                <w:webHidden/>
              </w:rPr>
              <w:fldChar w:fldCharType="end"/>
            </w:r>
            <w:r w:rsidRPr="00E33BF8">
              <w:rPr>
                <w:rStyle w:val="Hyperlink"/>
                <w:noProof/>
              </w:rPr>
              <w:fldChar w:fldCharType="end"/>
            </w:r>
          </w:ins>
        </w:p>
        <w:p w14:paraId="32A1DAF1" w14:textId="77777777" w:rsidR="002774D2" w:rsidRDefault="002774D2">
          <w:pPr>
            <w:pStyle w:val="TOC2"/>
            <w:tabs>
              <w:tab w:val="left" w:pos="1320"/>
              <w:tab w:val="right" w:leader="dot" w:pos="9062"/>
            </w:tabs>
            <w:rPr>
              <w:ins w:id="76" w:author="Indrek Must" w:date="2014-04-29T10:57:00Z"/>
              <w:rFonts w:asciiTheme="minorHAnsi" w:eastAsiaTheme="minorEastAsia" w:hAnsiTheme="minorHAnsi"/>
              <w:noProof/>
              <w:sz w:val="22"/>
              <w:lang w:val="en-US"/>
            </w:rPr>
          </w:pPr>
          <w:ins w:id="77"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"_Toc386532411"</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4.1</w:t>
            </w:r>
            <w:r>
              <w:rPr>
                <w:rFonts w:asciiTheme="minorHAnsi" w:eastAsiaTheme="minorEastAsia" w:hAnsiTheme="minorHAnsi"/>
                <w:noProof/>
                <w:sz w:val="22"/>
                <w:lang w:val="en-US"/>
              </w:rPr>
              <w:tab/>
            </w:r>
            <w:r w:rsidRPr="00E33BF8">
              <w:rPr>
                <w:rStyle w:val="Hyperlink"/>
                <w:noProof/>
              </w:rPr>
              <w:t>Considerations for IEAP sensor design</w:t>
            </w:r>
            <w:r>
              <w:rPr>
                <w:noProof/>
                <w:webHidden/>
              </w:rPr>
              <w:tab/>
            </w:r>
            <w:r>
              <w:rPr>
                <w:noProof/>
                <w:webHidden/>
              </w:rPr>
              <w:fldChar w:fldCharType="begin"/>
            </w:r>
            <w:r>
              <w:rPr>
                <w:noProof/>
                <w:webHidden/>
              </w:rPr>
              <w:instrText xml:space="preserve"> PAGEREF _Toc386532411 \h </w:instrText>
            </w:r>
            <w:r>
              <w:rPr>
                <w:noProof/>
                <w:webHidden/>
              </w:rPr>
            </w:r>
          </w:ins>
          <w:r>
            <w:rPr>
              <w:noProof/>
              <w:webHidden/>
            </w:rPr>
            <w:fldChar w:fldCharType="separate"/>
          </w:r>
          <w:ins w:id="78" w:author="Indrek Must" w:date="2014-04-29T10:57:00Z">
            <w:r>
              <w:rPr>
                <w:noProof/>
                <w:webHidden/>
              </w:rPr>
              <w:t>23</w:t>
            </w:r>
            <w:r>
              <w:rPr>
                <w:noProof/>
                <w:webHidden/>
              </w:rPr>
              <w:fldChar w:fldCharType="end"/>
            </w:r>
            <w:r w:rsidRPr="00E33BF8">
              <w:rPr>
                <w:rStyle w:val="Hyperlink"/>
                <w:noProof/>
              </w:rPr>
              <w:fldChar w:fldCharType="end"/>
            </w:r>
          </w:ins>
        </w:p>
        <w:p w14:paraId="065926B2" w14:textId="77777777" w:rsidR="002774D2" w:rsidRDefault="002774D2">
          <w:pPr>
            <w:pStyle w:val="TOC2"/>
            <w:tabs>
              <w:tab w:val="left" w:pos="1320"/>
              <w:tab w:val="right" w:leader="dot" w:pos="9062"/>
            </w:tabs>
            <w:rPr>
              <w:ins w:id="79" w:author="Indrek Must" w:date="2014-04-29T10:57:00Z"/>
              <w:rFonts w:asciiTheme="minorHAnsi" w:eastAsiaTheme="minorEastAsia" w:hAnsiTheme="minorHAnsi"/>
              <w:noProof/>
              <w:sz w:val="22"/>
              <w:lang w:val="en-US"/>
            </w:rPr>
          </w:pPr>
          <w:ins w:id="80"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"_Toc386532412"</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4.2</w:t>
            </w:r>
            <w:r>
              <w:rPr>
                <w:rFonts w:asciiTheme="minorHAnsi" w:eastAsiaTheme="minorEastAsia" w:hAnsiTheme="minorHAnsi"/>
                <w:noProof/>
                <w:sz w:val="22"/>
                <w:lang w:val="en-US"/>
              </w:rPr>
              <w:tab/>
            </w:r>
            <w:r w:rsidRPr="00E33BF8">
              <w:rPr>
                <w:rStyle w:val="Hyperlink"/>
                <w:noProof/>
                <w:lang w:val="en-US"/>
              </w:rPr>
              <w:t>The choice of materials</w:t>
            </w:r>
            <w:r>
              <w:rPr>
                <w:noProof/>
                <w:webHidden/>
              </w:rPr>
              <w:tab/>
            </w:r>
            <w:r>
              <w:rPr>
                <w:noProof/>
                <w:webHidden/>
              </w:rPr>
              <w:fldChar w:fldCharType="begin"/>
            </w:r>
            <w:r>
              <w:rPr>
                <w:noProof/>
                <w:webHidden/>
              </w:rPr>
              <w:instrText xml:space="preserve"> PAGEREF _Toc386532412 \h </w:instrText>
            </w:r>
            <w:r>
              <w:rPr>
                <w:noProof/>
                <w:webHidden/>
              </w:rPr>
            </w:r>
          </w:ins>
          <w:r>
            <w:rPr>
              <w:noProof/>
              <w:webHidden/>
            </w:rPr>
            <w:fldChar w:fldCharType="separate"/>
          </w:r>
          <w:ins w:id="81" w:author="Indrek Must" w:date="2014-04-29T10:57:00Z">
            <w:r>
              <w:rPr>
                <w:noProof/>
                <w:webHidden/>
              </w:rPr>
              <w:t>24</w:t>
            </w:r>
            <w:r>
              <w:rPr>
                <w:noProof/>
                <w:webHidden/>
              </w:rPr>
              <w:fldChar w:fldCharType="end"/>
            </w:r>
            <w:r w:rsidRPr="00E33BF8">
              <w:rPr>
                <w:rStyle w:val="Hyperlink"/>
                <w:noProof/>
              </w:rPr>
              <w:fldChar w:fldCharType="end"/>
            </w:r>
          </w:ins>
        </w:p>
        <w:p w14:paraId="252E37A8" w14:textId="77777777" w:rsidR="002774D2" w:rsidRDefault="002774D2">
          <w:pPr>
            <w:pStyle w:val="TOC3"/>
            <w:tabs>
              <w:tab w:val="left" w:pos="1760"/>
              <w:tab w:val="right" w:leader="dot" w:pos="9062"/>
            </w:tabs>
            <w:rPr>
              <w:ins w:id="82" w:author="Indrek Must" w:date="2014-04-29T10:57:00Z"/>
              <w:rFonts w:asciiTheme="minorHAnsi" w:eastAsiaTheme="minorEastAsia" w:hAnsiTheme="minorHAnsi"/>
              <w:noProof/>
              <w:sz w:val="22"/>
              <w:lang w:val="en-US"/>
            </w:rPr>
          </w:pPr>
          <w:ins w:id="83"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"_Toc386532413"</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4.2.1</w:t>
            </w:r>
            <w:r>
              <w:rPr>
                <w:rFonts w:asciiTheme="minorHAnsi" w:eastAsiaTheme="minorEastAsia" w:hAnsiTheme="minorHAnsi"/>
                <w:noProof/>
                <w:sz w:val="22"/>
                <w:lang w:val="en-US"/>
              </w:rPr>
              <w:tab/>
            </w:r>
            <w:r w:rsidRPr="00E33BF8">
              <w:rPr>
                <w:rStyle w:val="Hyperlink"/>
                <w:noProof/>
                <w:lang w:val="en-US"/>
              </w:rPr>
              <w:t>CDC as an electrode material</w:t>
            </w:r>
            <w:r>
              <w:rPr>
                <w:noProof/>
                <w:webHidden/>
              </w:rPr>
              <w:tab/>
            </w:r>
            <w:r>
              <w:rPr>
                <w:noProof/>
                <w:webHidden/>
              </w:rPr>
              <w:fldChar w:fldCharType="begin"/>
            </w:r>
            <w:r>
              <w:rPr>
                <w:noProof/>
                <w:webHidden/>
              </w:rPr>
              <w:instrText xml:space="preserve"> PAGEREF _Toc386532413 \h </w:instrText>
            </w:r>
            <w:r>
              <w:rPr>
                <w:noProof/>
                <w:webHidden/>
              </w:rPr>
            </w:r>
          </w:ins>
          <w:r>
            <w:rPr>
              <w:noProof/>
              <w:webHidden/>
            </w:rPr>
            <w:fldChar w:fldCharType="separate"/>
          </w:r>
          <w:ins w:id="84" w:author="Indrek Must" w:date="2014-04-29T10:57:00Z">
            <w:r>
              <w:rPr>
                <w:noProof/>
                <w:webHidden/>
              </w:rPr>
              <w:t>24</w:t>
            </w:r>
            <w:r>
              <w:rPr>
                <w:noProof/>
                <w:webHidden/>
              </w:rPr>
              <w:fldChar w:fldCharType="end"/>
            </w:r>
            <w:r w:rsidRPr="00E33BF8">
              <w:rPr>
                <w:rStyle w:val="Hyperlink"/>
                <w:noProof/>
              </w:rPr>
              <w:fldChar w:fldCharType="end"/>
            </w:r>
          </w:ins>
        </w:p>
        <w:p w14:paraId="7919FC53" w14:textId="77777777" w:rsidR="002774D2" w:rsidRDefault="002774D2">
          <w:pPr>
            <w:pStyle w:val="TOC3"/>
            <w:tabs>
              <w:tab w:val="left" w:pos="1760"/>
              <w:tab w:val="right" w:leader="dot" w:pos="9062"/>
            </w:tabs>
            <w:rPr>
              <w:ins w:id="85" w:author="Indrek Must" w:date="2014-04-29T10:57:00Z"/>
              <w:rFonts w:asciiTheme="minorHAnsi" w:eastAsiaTheme="minorEastAsia" w:hAnsiTheme="minorHAnsi"/>
              <w:noProof/>
              <w:sz w:val="22"/>
              <w:lang w:val="en-US"/>
            </w:rPr>
          </w:pPr>
          <w:ins w:id="86"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"_Toc386532414"</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4.2.2</w:t>
            </w:r>
            <w:r>
              <w:rPr>
                <w:rFonts w:asciiTheme="minorHAnsi" w:eastAsiaTheme="minorEastAsia" w:hAnsiTheme="minorHAnsi"/>
                <w:noProof/>
                <w:sz w:val="22"/>
                <w:lang w:val="en-US"/>
              </w:rPr>
              <w:tab/>
            </w:r>
            <w:r w:rsidRPr="00E33BF8">
              <w:rPr>
                <w:rStyle w:val="Hyperlink"/>
                <w:noProof/>
                <w:lang w:val="en-US"/>
              </w:rPr>
              <w:t>Ionic liquid as an electrolyte</w:t>
            </w:r>
            <w:r>
              <w:rPr>
                <w:noProof/>
                <w:webHidden/>
              </w:rPr>
              <w:tab/>
            </w:r>
            <w:r>
              <w:rPr>
                <w:noProof/>
                <w:webHidden/>
              </w:rPr>
              <w:fldChar w:fldCharType="begin"/>
            </w:r>
            <w:r>
              <w:rPr>
                <w:noProof/>
                <w:webHidden/>
              </w:rPr>
              <w:instrText xml:space="preserve"> PAGEREF _Toc386532414 \h </w:instrText>
            </w:r>
            <w:r>
              <w:rPr>
                <w:noProof/>
                <w:webHidden/>
              </w:rPr>
            </w:r>
          </w:ins>
          <w:r>
            <w:rPr>
              <w:noProof/>
              <w:webHidden/>
            </w:rPr>
            <w:fldChar w:fldCharType="separate"/>
          </w:r>
          <w:ins w:id="87" w:author="Indrek Must" w:date="2014-04-29T10:57:00Z">
            <w:r>
              <w:rPr>
                <w:noProof/>
                <w:webHidden/>
              </w:rPr>
              <w:t>26</w:t>
            </w:r>
            <w:r>
              <w:rPr>
                <w:noProof/>
                <w:webHidden/>
              </w:rPr>
              <w:fldChar w:fldCharType="end"/>
            </w:r>
            <w:r w:rsidRPr="00E33BF8">
              <w:rPr>
                <w:rStyle w:val="Hyperlink"/>
                <w:noProof/>
              </w:rPr>
              <w:fldChar w:fldCharType="end"/>
            </w:r>
          </w:ins>
        </w:p>
        <w:p w14:paraId="74F1E340" w14:textId="77777777" w:rsidR="002774D2" w:rsidRDefault="002774D2">
          <w:pPr>
            <w:pStyle w:val="TOC3"/>
            <w:tabs>
              <w:tab w:val="left" w:pos="1760"/>
              <w:tab w:val="right" w:leader="dot" w:pos="9062"/>
            </w:tabs>
            <w:rPr>
              <w:ins w:id="88" w:author="Indrek Must" w:date="2014-04-29T10:57:00Z"/>
              <w:rFonts w:asciiTheme="minorHAnsi" w:eastAsiaTheme="minorEastAsia" w:hAnsiTheme="minorHAnsi"/>
              <w:noProof/>
              <w:sz w:val="22"/>
              <w:lang w:val="en-US"/>
            </w:rPr>
          </w:pPr>
          <w:ins w:id="89"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"_Toc386532415"</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4.2.3</w:t>
            </w:r>
            <w:r>
              <w:rPr>
                <w:rFonts w:asciiTheme="minorHAnsi" w:eastAsiaTheme="minorEastAsia" w:hAnsiTheme="minorHAnsi"/>
                <w:noProof/>
                <w:sz w:val="22"/>
                <w:lang w:val="en-US"/>
              </w:rPr>
              <w:tab/>
            </w:r>
            <w:r w:rsidRPr="00E33BF8">
              <w:rPr>
                <w:rStyle w:val="Hyperlink"/>
                <w:noProof/>
                <w:lang w:val="en-US"/>
              </w:rPr>
              <w:t>Polymeric separator and binder</w:t>
            </w:r>
            <w:r>
              <w:rPr>
                <w:noProof/>
                <w:webHidden/>
              </w:rPr>
              <w:tab/>
            </w:r>
            <w:r>
              <w:rPr>
                <w:noProof/>
                <w:webHidden/>
              </w:rPr>
              <w:fldChar w:fldCharType="begin"/>
            </w:r>
            <w:r>
              <w:rPr>
                <w:noProof/>
                <w:webHidden/>
              </w:rPr>
              <w:instrText xml:space="preserve"> PAGEREF _Toc386532415 \h </w:instrText>
            </w:r>
            <w:r>
              <w:rPr>
                <w:noProof/>
                <w:webHidden/>
              </w:rPr>
            </w:r>
          </w:ins>
          <w:r>
            <w:rPr>
              <w:noProof/>
              <w:webHidden/>
            </w:rPr>
            <w:fldChar w:fldCharType="separate"/>
          </w:r>
          <w:ins w:id="90" w:author="Indrek Must" w:date="2014-04-29T10:57:00Z">
            <w:r>
              <w:rPr>
                <w:noProof/>
                <w:webHidden/>
              </w:rPr>
              <w:t>27</w:t>
            </w:r>
            <w:r>
              <w:rPr>
                <w:noProof/>
                <w:webHidden/>
              </w:rPr>
              <w:fldChar w:fldCharType="end"/>
            </w:r>
            <w:r w:rsidRPr="00E33BF8">
              <w:rPr>
                <w:rStyle w:val="Hyperlink"/>
                <w:noProof/>
              </w:rPr>
              <w:fldChar w:fldCharType="end"/>
            </w:r>
          </w:ins>
        </w:p>
        <w:p w14:paraId="7EA80C0D" w14:textId="77777777" w:rsidR="002774D2" w:rsidRDefault="002774D2">
          <w:pPr>
            <w:pStyle w:val="TOC1"/>
            <w:tabs>
              <w:tab w:val="left" w:pos="880"/>
              <w:tab w:val="right" w:leader="dot" w:pos="9062"/>
            </w:tabs>
            <w:rPr>
              <w:ins w:id="91" w:author="Indrek Must" w:date="2014-04-29T10:57:00Z"/>
              <w:rFonts w:asciiTheme="minorHAnsi" w:eastAsiaTheme="minorEastAsia" w:hAnsiTheme="minorHAnsi"/>
              <w:noProof/>
              <w:sz w:val="22"/>
              <w:lang w:val="en-US"/>
            </w:rPr>
          </w:pPr>
          <w:ins w:id="92"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"_Toc386532416"</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rFonts w:cs="Arial"/>
                <w:noProof/>
                <w:lang w:val="en-US"/>
              </w:rPr>
              <w:t>5.</w:t>
            </w:r>
            <w:r>
              <w:rPr>
                <w:rFonts w:asciiTheme="minorHAnsi" w:eastAsiaTheme="minorEastAsia" w:hAnsiTheme="minorHAnsi"/>
                <w:noProof/>
                <w:sz w:val="22"/>
                <w:lang w:val="en-US"/>
              </w:rPr>
              <w:tab/>
            </w:r>
            <w:r w:rsidRPr="00E33BF8">
              <w:rPr>
                <w:rStyle w:val="Hyperlink"/>
                <w:rFonts w:cs="Arial"/>
                <w:noProof/>
                <w:lang w:val="en-US"/>
              </w:rPr>
              <w:t>Fabrication of IEAPs</w:t>
            </w:r>
            <w:r>
              <w:rPr>
                <w:noProof/>
                <w:webHidden/>
              </w:rPr>
              <w:tab/>
            </w:r>
            <w:r>
              <w:rPr>
                <w:noProof/>
                <w:webHidden/>
              </w:rPr>
              <w:fldChar w:fldCharType="begin"/>
            </w:r>
            <w:r>
              <w:rPr>
                <w:noProof/>
                <w:webHidden/>
              </w:rPr>
              <w:instrText xml:space="preserve"> PAGEREF _Toc386532416 \h </w:instrText>
            </w:r>
            <w:r>
              <w:rPr>
                <w:noProof/>
                <w:webHidden/>
              </w:rPr>
            </w:r>
          </w:ins>
          <w:r>
            <w:rPr>
              <w:noProof/>
              <w:webHidden/>
            </w:rPr>
            <w:fldChar w:fldCharType="separate"/>
          </w:r>
          <w:ins w:id="93" w:author="Indrek Must" w:date="2014-04-29T10:57:00Z">
            <w:r>
              <w:rPr>
                <w:noProof/>
                <w:webHidden/>
              </w:rPr>
              <w:t>30</w:t>
            </w:r>
            <w:r>
              <w:rPr>
                <w:noProof/>
                <w:webHidden/>
              </w:rPr>
              <w:fldChar w:fldCharType="end"/>
            </w:r>
            <w:r w:rsidRPr="00E33BF8">
              <w:rPr>
                <w:rStyle w:val="Hyperlink"/>
                <w:noProof/>
              </w:rPr>
              <w:fldChar w:fldCharType="end"/>
            </w:r>
          </w:ins>
        </w:p>
        <w:p w14:paraId="0FE34E07" w14:textId="77777777" w:rsidR="002774D2" w:rsidRDefault="002774D2">
          <w:pPr>
            <w:pStyle w:val="TOC2"/>
            <w:tabs>
              <w:tab w:val="left" w:pos="1320"/>
              <w:tab w:val="right" w:leader="dot" w:pos="9062"/>
            </w:tabs>
            <w:rPr>
              <w:ins w:id="94" w:author="Indrek Must" w:date="2014-04-29T10:57:00Z"/>
              <w:rFonts w:asciiTheme="minorHAnsi" w:eastAsiaTheme="minorEastAsia" w:hAnsiTheme="minorHAnsi"/>
              <w:noProof/>
              <w:sz w:val="22"/>
              <w:lang w:val="en-US"/>
            </w:rPr>
          </w:pPr>
          <w:ins w:id="95"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"_Toc386532417"</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5.1</w:t>
            </w:r>
            <w:r>
              <w:rPr>
                <w:rFonts w:asciiTheme="minorHAnsi" w:eastAsiaTheme="minorEastAsia" w:hAnsiTheme="minorHAnsi"/>
                <w:noProof/>
                <w:sz w:val="22"/>
                <w:lang w:val="en-US"/>
              </w:rPr>
              <w:tab/>
            </w:r>
            <w:r w:rsidRPr="00E33BF8">
              <w:rPr>
                <w:rStyle w:val="Hyperlink"/>
                <w:noProof/>
                <w:lang w:val="en-US"/>
              </w:rPr>
              <w:t>IEAP prepared by ‘direct assembly process’ (Type I)</w:t>
            </w:r>
            <w:r>
              <w:rPr>
                <w:noProof/>
                <w:webHidden/>
              </w:rPr>
              <w:tab/>
            </w:r>
            <w:r>
              <w:rPr>
                <w:noProof/>
                <w:webHidden/>
              </w:rPr>
              <w:fldChar w:fldCharType="begin"/>
            </w:r>
            <w:r>
              <w:rPr>
                <w:noProof/>
                <w:webHidden/>
              </w:rPr>
              <w:instrText xml:space="preserve"> PAGEREF _Toc386532417 \h </w:instrText>
            </w:r>
            <w:r>
              <w:rPr>
                <w:noProof/>
                <w:webHidden/>
              </w:rPr>
            </w:r>
          </w:ins>
          <w:r>
            <w:rPr>
              <w:noProof/>
              <w:webHidden/>
            </w:rPr>
            <w:fldChar w:fldCharType="separate"/>
          </w:r>
          <w:ins w:id="96" w:author="Indrek Must" w:date="2014-04-29T10:57:00Z">
            <w:r>
              <w:rPr>
                <w:noProof/>
                <w:webHidden/>
              </w:rPr>
              <w:t>30</w:t>
            </w:r>
            <w:r>
              <w:rPr>
                <w:noProof/>
                <w:webHidden/>
              </w:rPr>
              <w:fldChar w:fldCharType="end"/>
            </w:r>
            <w:r w:rsidRPr="00E33BF8">
              <w:rPr>
                <w:rStyle w:val="Hyperlink"/>
                <w:noProof/>
              </w:rPr>
              <w:fldChar w:fldCharType="end"/>
            </w:r>
          </w:ins>
        </w:p>
        <w:p w14:paraId="1E352D66" w14:textId="77777777" w:rsidR="002774D2" w:rsidRDefault="002774D2">
          <w:pPr>
            <w:pStyle w:val="TOC2"/>
            <w:tabs>
              <w:tab w:val="left" w:pos="1320"/>
              <w:tab w:val="right" w:leader="dot" w:pos="9062"/>
            </w:tabs>
            <w:rPr>
              <w:ins w:id="97" w:author="Indrek Must" w:date="2014-04-29T10:57:00Z"/>
              <w:rFonts w:asciiTheme="minorHAnsi" w:eastAsiaTheme="minorEastAsia" w:hAnsiTheme="minorHAnsi"/>
              <w:noProof/>
              <w:sz w:val="22"/>
              <w:lang w:val="en-US"/>
            </w:rPr>
          </w:pPr>
          <w:ins w:id="98"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"_Toc386532418"</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5.2</w:t>
            </w:r>
            <w:r>
              <w:rPr>
                <w:rFonts w:asciiTheme="minorHAnsi" w:eastAsiaTheme="minorEastAsia" w:hAnsiTheme="minorHAnsi"/>
                <w:noProof/>
                <w:sz w:val="22"/>
                <w:lang w:val="en-US"/>
              </w:rPr>
              <w:tab/>
            </w:r>
            <w:r w:rsidRPr="00E33BF8">
              <w:rPr>
                <w:rStyle w:val="Hyperlink"/>
                <w:noProof/>
                <w:lang w:val="en-US"/>
              </w:rPr>
              <w:t xml:space="preserve">IEAP prepared by </w:t>
            </w:r>
            <w:r w:rsidRPr="00E33BF8">
              <w:rPr>
                <w:rStyle w:val="Hyperlink"/>
                <w:i/>
                <w:noProof/>
                <w:lang w:val="en-US"/>
              </w:rPr>
              <w:t>Layer-by-layer</w:t>
            </w:r>
            <w:r w:rsidRPr="00E33BF8">
              <w:rPr>
                <w:rStyle w:val="Hyperlink"/>
                <w:noProof/>
                <w:lang w:val="en-US"/>
              </w:rPr>
              <w:t xml:space="preserve"> casting (Type II)</w:t>
            </w:r>
            <w:r>
              <w:rPr>
                <w:noProof/>
                <w:webHidden/>
              </w:rPr>
              <w:tab/>
            </w:r>
            <w:r>
              <w:rPr>
                <w:noProof/>
                <w:webHidden/>
              </w:rPr>
              <w:fldChar w:fldCharType="begin"/>
            </w:r>
            <w:r>
              <w:rPr>
                <w:noProof/>
                <w:webHidden/>
              </w:rPr>
              <w:instrText xml:space="preserve"> PAGEREF _Toc386532418 \h </w:instrText>
            </w:r>
            <w:r>
              <w:rPr>
                <w:noProof/>
                <w:webHidden/>
              </w:rPr>
            </w:r>
          </w:ins>
          <w:r>
            <w:rPr>
              <w:noProof/>
              <w:webHidden/>
            </w:rPr>
            <w:fldChar w:fldCharType="separate"/>
          </w:r>
          <w:ins w:id="99" w:author="Indrek Must" w:date="2014-04-29T10:57:00Z">
            <w:r>
              <w:rPr>
                <w:noProof/>
                <w:webHidden/>
              </w:rPr>
              <w:t>31</w:t>
            </w:r>
            <w:r>
              <w:rPr>
                <w:noProof/>
                <w:webHidden/>
              </w:rPr>
              <w:fldChar w:fldCharType="end"/>
            </w:r>
            <w:r w:rsidRPr="00E33BF8">
              <w:rPr>
                <w:rStyle w:val="Hyperlink"/>
                <w:noProof/>
              </w:rPr>
              <w:fldChar w:fldCharType="end"/>
            </w:r>
          </w:ins>
        </w:p>
        <w:p w14:paraId="791B6723" w14:textId="77777777" w:rsidR="002774D2" w:rsidRDefault="002774D2">
          <w:pPr>
            <w:pStyle w:val="TOC2"/>
            <w:tabs>
              <w:tab w:val="left" w:pos="1320"/>
              <w:tab w:val="right" w:leader="dot" w:pos="9062"/>
            </w:tabs>
            <w:rPr>
              <w:ins w:id="100" w:author="Indrek Must" w:date="2014-04-29T10:57:00Z"/>
              <w:rFonts w:asciiTheme="minorHAnsi" w:eastAsiaTheme="minorEastAsia" w:hAnsiTheme="minorHAnsi"/>
              <w:noProof/>
              <w:sz w:val="22"/>
              <w:lang w:val="en-US"/>
            </w:rPr>
          </w:pPr>
          <w:ins w:id="101" w:author="Indrek Must" w:date="2014-04-29T10:57:00Z">
            <w:r w:rsidRPr="00E33BF8">
              <w:rPr>
                <w:rStyle w:val="Hyperlink"/>
                <w:noProof/>
              </w:rPr>
              <w:lastRenderedPageBreak/>
              <w:fldChar w:fldCharType="begin"/>
            </w:r>
            <w:r w:rsidRPr="00E33BF8">
              <w:rPr>
                <w:rStyle w:val="Hyperlink"/>
                <w:noProof/>
              </w:rPr>
              <w:instrText xml:space="preserve"> </w:instrText>
            </w:r>
            <w:r>
              <w:rPr>
                <w:noProof/>
              </w:rPr>
              <w:instrText>HYPERLINK \l "_Toc386532419"</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5.3</w:t>
            </w:r>
            <w:r>
              <w:rPr>
                <w:rFonts w:asciiTheme="minorHAnsi" w:eastAsiaTheme="minorEastAsia" w:hAnsiTheme="minorHAnsi"/>
                <w:noProof/>
                <w:sz w:val="22"/>
                <w:lang w:val="en-US"/>
              </w:rPr>
              <w:tab/>
            </w:r>
            <w:r w:rsidRPr="00E33BF8">
              <w:rPr>
                <w:rStyle w:val="Hyperlink"/>
                <w:noProof/>
                <w:lang w:val="en-US"/>
              </w:rPr>
              <w:t>Comparison table between IEAPs of Type I and II</w:t>
            </w:r>
            <w:r>
              <w:rPr>
                <w:noProof/>
                <w:webHidden/>
              </w:rPr>
              <w:tab/>
            </w:r>
            <w:r>
              <w:rPr>
                <w:noProof/>
                <w:webHidden/>
              </w:rPr>
              <w:fldChar w:fldCharType="begin"/>
            </w:r>
            <w:r>
              <w:rPr>
                <w:noProof/>
                <w:webHidden/>
              </w:rPr>
              <w:instrText xml:space="preserve"> PAGEREF _Toc386532419 \h </w:instrText>
            </w:r>
            <w:r>
              <w:rPr>
                <w:noProof/>
                <w:webHidden/>
              </w:rPr>
            </w:r>
          </w:ins>
          <w:r>
            <w:rPr>
              <w:noProof/>
              <w:webHidden/>
            </w:rPr>
            <w:fldChar w:fldCharType="separate"/>
          </w:r>
          <w:ins w:id="102" w:author="Indrek Must" w:date="2014-04-29T10:57:00Z">
            <w:r>
              <w:rPr>
                <w:noProof/>
                <w:webHidden/>
              </w:rPr>
              <w:t>34</w:t>
            </w:r>
            <w:r>
              <w:rPr>
                <w:noProof/>
                <w:webHidden/>
              </w:rPr>
              <w:fldChar w:fldCharType="end"/>
            </w:r>
            <w:r w:rsidRPr="00E33BF8">
              <w:rPr>
                <w:rStyle w:val="Hyperlink"/>
                <w:noProof/>
              </w:rPr>
              <w:fldChar w:fldCharType="end"/>
            </w:r>
          </w:ins>
        </w:p>
        <w:p w14:paraId="2B5095B0" w14:textId="77777777" w:rsidR="002774D2" w:rsidRDefault="002774D2">
          <w:pPr>
            <w:pStyle w:val="TOC1"/>
            <w:tabs>
              <w:tab w:val="left" w:pos="880"/>
              <w:tab w:val="right" w:leader="dot" w:pos="9062"/>
            </w:tabs>
            <w:rPr>
              <w:ins w:id="103" w:author="Indrek Must" w:date="2014-04-29T10:57:00Z"/>
              <w:rFonts w:asciiTheme="minorHAnsi" w:eastAsiaTheme="minorEastAsia" w:hAnsiTheme="minorHAnsi"/>
              <w:noProof/>
              <w:sz w:val="22"/>
              <w:lang w:val="en-US"/>
            </w:rPr>
          </w:pPr>
          <w:ins w:id="104"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"_Toc386532420"</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w:t>
            </w:r>
            <w:r>
              <w:rPr>
                <w:rFonts w:asciiTheme="minorHAnsi" w:eastAsiaTheme="minorEastAsia" w:hAnsiTheme="minorHAnsi"/>
                <w:noProof/>
                <w:sz w:val="22"/>
                <w:lang w:val="en-US"/>
              </w:rPr>
              <w:tab/>
            </w:r>
            <w:r w:rsidRPr="00E33BF8">
              <w:rPr>
                <w:rStyle w:val="Hyperlink"/>
                <w:noProof/>
                <w:lang w:val="en-US"/>
              </w:rPr>
              <w:t xml:space="preserve">IEAPs </w:t>
            </w:r>
            <w:r w:rsidRPr="00E33BF8">
              <w:rPr>
                <w:rStyle w:val="Hyperlink"/>
                <w:noProof/>
              </w:rPr>
              <w:t>as</w:t>
            </w:r>
            <w:r w:rsidRPr="00E33BF8">
              <w:rPr>
                <w:rStyle w:val="Hyperlink"/>
                <w:noProof/>
                <w:lang w:val="en-US"/>
              </w:rPr>
              <w:t xml:space="preserve"> motion sensors</w:t>
            </w:r>
            <w:r>
              <w:rPr>
                <w:noProof/>
                <w:webHidden/>
              </w:rPr>
              <w:tab/>
            </w:r>
            <w:r>
              <w:rPr>
                <w:noProof/>
                <w:webHidden/>
              </w:rPr>
              <w:fldChar w:fldCharType="begin"/>
            </w:r>
            <w:r>
              <w:rPr>
                <w:noProof/>
                <w:webHidden/>
              </w:rPr>
              <w:instrText xml:space="preserve"> PAGEREF _Toc386532420 \h </w:instrText>
            </w:r>
            <w:r>
              <w:rPr>
                <w:noProof/>
                <w:webHidden/>
              </w:rPr>
            </w:r>
          </w:ins>
          <w:r>
            <w:rPr>
              <w:noProof/>
              <w:webHidden/>
            </w:rPr>
            <w:fldChar w:fldCharType="separate"/>
          </w:r>
          <w:ins w:id="105" w:author="Indrek Must" w:date="2014-04-29T10:57:00Z">
            <w:r>
              <w:rPr>
                <w:noProof/>
                <w:webHidden/>
              </w:rPr>
              <w:t>35</w:t>
            </w:r>
            <w:r>
              <w:rPr>
                <w:noProof/>
                <w:webHidden/>
              </w:rPr>
              <w:fldChar w:fldCharType="end"/>
            </w:r>
            <w:r w:rsidRPr="00E33BF8">
              <w:rPr>
                <w:rStyle w:val="Hyperlink"/>
                <w:noProof/>
              </w:rPr>
              <w:fldChar w:fldCharType="end"/>
            </w:r>
          </w:ins>
        </w:p>
        <w:p w14:paraId="4D8B5109" w14:textId="77777777" w:rsidR="002774D2" w:rsidRDefault="002774D2">
          <w:pPr>
            <w:pStyle w:val="TOC2"/>
            <w:tabs>
              <w:tab w:val="left" w:pos="1320"/>
              <w:tab w:val="right" w:leader="dot" w:pos="9062"/>
            </w:tabs>
            <w:rPr>
              <w:ins w:id="106" w:author="Indrek Must" w:date="2014-04-29T10:57:00Z"/>
              <w:rFonts w:asciiTheme="minorHAnsi" w:eastAsiaTheme="minorEastAsia" w:hAnsiTheme="minorHAnsi"/>
              <w:noProof/>
              <w:sz w:val="22"/>
              <w:lang w:val="en-US"/>
            </w:rPr>
          </w:pPr>
          <w:ins w:id="107"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"_Toc386532421"</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6.1</w:t>
            </w:r>
            <w:r>
              <w:rPr>
                <w:rFonts w:asciiTheme="minorHAnsi" w:eastAsiaTheme="minorEastAsia" w:hAnsiTheme="minorHAnsi"/>
                <w:noProof/>
                <w:sz w:val="22"/>
                <w:lang w:val="en-US"/>
              </w:rPr>
              <w:tab/>
            </w:r>
            <w:r w:rsidRPr="00E33BF8">
              <w:rPr>
                <w:rStyle w:val="Hyperlink"/>
                <w:noProof/>
                <w:lang w:val="en-US"/>
              </w:rPr>
              <w:t>Characterization of the iEAP motion sensors by homogenous bending</w:t>
            </w:r>
            <w:r>
              <w:rPr>
                <w:noProof/>
                <w:webHidden/>
              </w:rPr>
              <w:tab/>
            </w:r>
            <w:r>
              <w:rPr>
                <w:noProof/>
                <w:webHidden/>
              </w:rPr>
              <w:fldChar w:fldCharType="begin"/>
            </w:r>
            <w:r>
              <w:rPr>
                <w:noProof/>
                <w:webHidden/>
              </w:rPr>
              <w:instrText xml:space="preserve"> PAGEREF _Toc386532421 \h </w:instrText>
            </w:r>
            <w:r>
              <w:rPr>
                <w:noProof/>
                <w:webHidden/>
              </w:rPr>
            </w:r>
          </w:ins>
          <w:r>
            <w:rPr>
              <w:noProof/>
              <w:webHidden/>
            </w:rPr>
            <w:fldChar w:fldCharType="separate"/>
          </w:r>
          <w:ins w:id="108" w:author="Indrek Must" w:date="2014-04-29T10:57:00Z">
            <w:r>
              <w:rPr>
                <w:noProof/>
                <w:webHidden/>
              </w:rPr>
              <w:t>35</w:t>
            </w:r>
            <w:r>
              <w:rPr>
                <w:noProof/>
                <w:webHidden/>
              </w:rPr>
              <w:fldChar w:fldCharType="end"/>
            </w:r>
            <w:r w:rsidRPr="00E33BF8">
              <w:rPr>
                <w:rStyle w:val="Hyperlink"/>
                <w:noProof/>
              </w:rPr>
              <w:fldChar w:fldCharType="end"/>
            </w:r>
          </w:ins>
        </w:p>
        <w:p w14:paraId="74B0A6C6" w14:textId="77777777" w:rsidR="002774D2" w:rsidRDefault="002774D2">
          <w:pPr>
            <w:pStyle w:val="TOC2"/>
            <w:tabs>
              <w:tab w:val="left" w:pos="1320"/>
              <w:tab w:val="right" w:leader="dot" w:pos="9062"/>
            </w:tabs>
            <w:rPr>
              <w:ins w:id="109" w:author="Indrek Must" w:date="2014-04-29T10:57:00Z"/>
              <w:rFonts w:asciiTheme="minorHAnsi" w:eastAsiaTheme="minorEastAsia" w:hAnsiTheme="minorHAnsi"/>
              <w:noProof/>
              <w:sz w:val="22"/>
              <w:lang w:val="en-US"/>
            </w:rPr>
          </w:pPr>
          <w:ins w:id="110"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"_Toc386532422"</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6.2</w:t>
            </w:r>
            <w:r>
              <w:rPr>
                <w:rFonts w:asciiTheme="minorHAnsi" w:eastAsiaTheme="minorEastAsia" w:hAnsiTheme="minorHAnsi"/>
                <w:noProof/>
                <w:sz w:val="22"/>
                <w:lang w:val="en-US"/>
              </w:rPr>
              <w:tab/>
            </w:r>
            <w:r w:rsidRPr="00E33BF8">
              <w:rPr>
                <w:rStyle w:val="Hyperlink"/>
                <w:noProof/>
                <w:lang w:val="en-US"/>
              </w:rPr>
              <w:t>Design of measurement rigs</w:t>
            </w:r>
            <w:r>
              <w:rPr>
                <w:noProof/>
                <w:webHidden/>
              </w:rPr>
              <w:tab/>
            </w:r>
            <w:r>
              <w:rPr>
                <w:noProof/>
                <w:webHidden/>
              </w:rPr>
              <w:fldChar w:fldCharType="begin"/>
            </w:r>
            <w:r>
              <w:rPr>
                <w:noProof/>
                <w:webHidden/>
              </w:rPr>
              <w:instrText xml:space="preserve"> PAGEREF _Toc386532422 \h </w:instrText>
            </w:r>
            <w:r>
              <w:rPr>
                <w:noProof/>
                <w:webHidden/>
              </w:rPr>
            </w:r>
          </w:ins>
          <w:r>
            <w:rPr>
              <w:noProof/>
              <w:webHidden/>
            </w:rPr>
            <w:fldChar w:fldCharType="separate"/>
          </w:r>
          <w:ins w:id="111" w:author="Indrek Must" w:date="2014-04-29T10:57:00Z">
            <w:r>
              <w:rPr>
                <w:noProof/>
                <w:webHidden/>
              </w:rPr>
              <w:t>36</w:t>
            </w:r>
            <w:r>
              <w:rPr>
                <w:noProof/>
                <w:webHidden/>
              </w:rPr>
              <w:fldChar w:fldCharType="end"/>
            </w:r>
            <w:r w:rsidRPr="00E33BF8">
              <w:rPr>
                <w:rStyle w:val="Hyperlink"/>
                <w:noProof/>
              </w:rPr>
              <w:fldChar w:fldCharType="end"/>
            </w:r>
          </w:ins>
        </w:p>
        <w:p w14:paraId="37FAF856" w14:textId="77777777" w:rsidR="002774D2" w:rsidRDefault="002774D2">
          <w:pPr>
            <w:pStyle w:val="TOC3"/>
            <w:tabs>
              <w:tab w:val="left" w:pos="1760"/>
              <w:tab w:val="right" w:leader="dot" w:pos="9062"/>
            </w:tabs>
            <w:rPr>
              <w:ins w:id="112" w:author="Indrek Must" w:date="2014-04-29T10:57:00Z"/>
              <w:rFonts w:asciiTheme="minorHAnsi" w:eastAsiaTheme="minorEastAsia" w:hAnsiTheme="minorHAnsi"/>
              <w:noProof/>
              <w:sz w:val="22"/>
              <w:lang w:val="en-US"/>
            </w:rPr>
          </w:pPr>
          <w:ins w:id="113"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"_Toc386532423"</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6.2.1</w:t>
            </w:r>
            <w:r>
              <w:rPr>
                <w:rFonts w:asciiTheme="minorHAnsi" w:eastAsiaTheme="minorEastAsia" w:hAnsiTheme="minorHAnsi"/>
                <w:noProof/>
                <w:sz w:val="22"/>
                <w:lang w:val="en-US"/>
              </w:rPr>
              <w:tab/>
            </w:r>
            <w:r w:rsidRPr="00E33BF8">
              <w:rPr>
                <w:rStyle w:val="Hyperlink"/>
                <w:noProof/>
                <w:lang w:val="en-US"/>
              </w:rPr>
              <w:t>Test rig A</w:t>
            </w:r>
            <w:r>
              <w:rPr>
                <w:noProof/>
                <w:webHidden/>
              </w:rPr>
              <w:tab/>
            </w:r>
            <w:r>
              <w:rPr>
                <w:noProof/>
                <w:webHidden/>
              </w:rPr>
              <w:fldChar w:fldCharType="begin"/>
            </w:r>
            <w:r>
              <w:rPr>
                <w:noProof/>
                <w:webHidden/>
              </w:rPr>
              <w:instrText xml:space="preserve"> PAGEREF _Toc386532423 \h </w:instrText>
            </w:r>
            <w:r>
              <w:rPr>
                <w:noProof/>
                <w:webHidden/>
              </w:rPr>
            </w:r>
          </w:ins>
          <w:r>
            <w:rPr>
              <w:noProof/>
              <w:webHidden/>
            </w:rPr>
            <w:fldChar w:fldCharType="separate"/>
          </w:r>
          <w:ins w:id="114" w:author="Indrek Must" w:date="2014-04-29T10:57:00Z">
            <w:r>
              <w:rPr>
                <w:noProof/>
                <w:webHidden/>
              </w:rPr>
              <w:t>36</w:t>
            </w:r>
            <w:r>
              <w:rPr>
                <w:noProof/>
                <w:webHidden/>
              </w:rPr>
              <w:fldChar w:fldCharType="end"/>
            </w:r>
            <w:r w:rsidRPr="00E33BF8">
              <w:rPr>
                <w:rStyle w:val="Hyperlink"/>
                <w:noProof/>
              </w:rPr>
              <w:fldChar w:fldCharType="end"/>
            </w:r>
          </w:ins>
        </w:p>
        <w:p w14:paraId="3215BF34" w14:textId="77777777" w:rsidR="002774D2" w:rsidRDefault="002774D2">
          <w:pPr>
            <w:pStyle w:val="TOC3"/>
            <w:tabs>
              <w:tab w:val="left" w:pos="1760"/>
              <w:tab w:val="right" w:leader="dot" w:pos="9062"/>
            </w:tabs>
            <w:rPr>
              <w:ins w:id="115" w:author="Indrek Must" w:date="2014-04-29T10:57:00Z"/>
              <w:rFonts w:asciiTheme="minorHAnsi" w:eastAsiaTheme="minorEastAsia" w:hAnsiTheme="minorHAnsi"/>
              <w:noProof/>
              <w:sz w:val="22"/>
              <w:lang w:val="en-US"/>
            </w:rPr>
          </w:pPr>
          <w:ins w:id="116"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"_Toc386532424"</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6.2.2</w:t>
            </w:r>
            <w:r>
              <w:rPr>
                <w:rFonts w:asciiTheme="minorHAnsi" w:eastAsiaTheme="minorEastAsia" w:hAnsiTheme="minorHAnsi"/>
                <w:noProof/>
                <w:sz w:val="22"/>
                <w:lang w:val="en-US"/>
              </w:rPr>
              <w:tab/>
            </w:r>
            <w:r w:rsidRPr="00E33BF8">
              <w:rPr>
                <w:rStyle w:val="Hyperlink"/>
                <w:noProof/>
                <w:lang w:val="en-US"/>
              </w:rPr>
              <w:t>Test rig B</w:t>
            </w:r>
            <w:r>
              <w:rPr>
                <w:noProof/>
                <w:webHidden/>
              </w:rPr>
              <w:tab/>
            </w:r>
            <w:r>
              <w:rPr>
                <w:noProof/>
                <w:webHidden/>
              </w:rPr>
              <w:fldChar w:fldCharType="begin"/>
            </w:r>
            <w:r>
              <w:rPr>
                <w:noProof/>
                <w:webHidden/>
              </w:rPr>
              <w:instrText xml:space="preserve"> PAGEREF _Toc386532424 \h </w:instrText>
            </w:r>
            <w:r>
              <w:rPr>
                <w:noProof/>
                <w:webHidden/>
              </w:rPr>
            </w:r>
          </w:ins>
          <w:r>
            <w:rPr>
              <w:noProof/>
              <w:webHidden/>
            </w:rPr>
            <w:fldChar w:fldCharType="separate"/>
          </w:r>
          <w:ins w:id="117" w:author="Indrek Must" w:date="2014-04-29T10:57:00Z">
            <w:r>
              <w:rPr>
                <w:noProof/>
                <w:webHidden/>
              </w:rPr>
              <w:t>37</w:t>
            </w:r>
            <w:r>
              <w:rPr>
                <w:noProof/>
                <w:webHidden/>
              </w:rPr>
              <w:fldChar w:fldCharType="end"/>
            </w:r>
            <w:r w:rsidRPr="00E33BF8">
              <w:rPr>
                <w:rStyle w:val="Hyperlink"/>
                <w:noProof/>
              </w:rPr>
              <w:fldChar w:fldCharType="end"/>
            </w:r>
          </w:ins>
        </w:p>
        <w:p w14:paraId="0754FE11" w14:textId="77777777" w:rsidR="002774D2" w:rsidRDefault="002774D2">
          <w:pPr>
            <w:pStyle w:val="TOC3"/>
            <w:tabs>
              <w:tab w:val="left" w:pos="1760"/>
              <w:tab w:val="right" w:leader="dot" w:pos="9062"/>
            </w:tabs>
            <w:rPr>
              <w:ins w:id="118" w:author="Indrek Must" w:date="2014-04-29T10:57:00Z"/>
              <w:rFonts w:asciiTheme="minorHAnsi" w:eastAsiaTheme="minorEastAsia" w:hAnsiTheme="minorHAnsi"/>
              <w:noProof/>
              <w:sz w:val="22"/>
              <w:lang w:val="en-US"/>
            </w:rPr>
          </w:pPr>
          <w:ins w:id="119"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"_Toc386532425"</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6.2.3</w:t>
            </w:r>
            <w:r>
              <w:rPr>
                <w:rFonts w:asciiTheme="minorHAnsi" w:eastAsiaTheme="minorEastAsia" w:hAnsiTheme="minorHAnsi"/>
                <w:noProof/>
                <w:sz w:val="22"/>
                <w:lang w:val="en-US"/>
              </w:rPr>
              <w:tab/>
            </w:r>
            <w:r w:rsidRPr="00E33BF8">
              <w:rPr>
                <w:rStyle w:val="Hyperlink"/>
                <w:noProof/>
                <w:lang w:val="en-US"/>
              </w:rPr>
              <w:t>Validation of the homogeneity of the material</w:t>
            </w:r>
            <w:r>
              <w:rPr>
                <w:noProof/>
                <w:webHidden/>
              </w:rPr>
              <w:tab/>
            </w:r>
            <w:r>
              <w:rPr>
                <w:noProof/>
                <w:webHidden/>
              </w:rPr>
              <w:fldChar w:fldCharType="begin"/>
            </w:r>
            <w:r>
              <w:rPr>
                <w:noProof/>
                <w:webHidden/>
              </w:rPr>
              <w:instrText xml:space="preserve"> PAGEREF _Toc386532425 \h </w:instrText>
            </w:r>
            <w:r>
              <w:rPr>
                <w:noProof/>
                <w:webHidden/>
              </w:rPr>
            </w:r>
          </w:ins>
          <w:r>
            <w:rPr>
              <w:noProof/>
              <w:webHidden/>
            </w:rPr>
            <w:fldChar w:fldCharType="separate"/>
          </w:r>
          <w:ins w:id="120" w:author="Indrek Must" w:date="2014-04-29T10:57:00Z">
            <w:r>
              <w:rPr>
                <w:noProof/>
                <w:webHidden/>
              </w:rPr>
              <w:t>39</w:t>
            </w:r>
            <w:r>
              <w:rPr>
                <w:noProof/>
                <w:webHidden/>
              </w:rPr>
              <w:fldChar w:fldCharType="end"/>
            </w:r>
            <w:r w:rsidRPr="00E33BF8">
              <w:rPr>
                <w:rStyle w:val="Hyperlink"/>
                <w:noProof/>
              </w:rPr>
              <w:fldChar w:fldCharType="end"/>
            </w:r>
          </w:ins>
        </w:p>
        <w:p w14:paraId="62A39349" w14:textId="77777777" w:rsidR="002774D2" w:rsidRDefault="002774D2">
          <w:pPr>
            <w:pStyle w:val="TOC3"/>
            <w:tabs>
              <w:tab w:val="left" w:pos="1760"/>
              <w:tab w:val="right" w:leader="dot" w:pos="9062"/>
            </w:tabs>
            <w:rPr>
              <w:ins w:id="121" w:author="Indrek Must" w:date="2014-04-29T10:57:00Z"/>
              <w:rFonts w:asciiTheme="minorHAnsi" w:eastAsiaTheme="minorEastAsia" w:hAnsiTheme="minorHAnsi"/>
              <w:noProof/>
              <w:sz w:val="22"/>
              <w:lang w:val="en-US"/>
            </w:rPr>
          </w:pPr>
          <w:ins w:id="122"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"_Toc386532426"</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6.2.4</w:t>
            </w:r>
            <w:r>
              <w:rPr>
                <w:rFonts w:asciiTheme="minorHAnsi" w:eastAsiaTheme="minorEastAsia" w:hAnsiTheme="minorHAnsi"/>
                <w:noProof/>
                <w:sz w:val="22"/>
                <w:lang w:val="en-US"/>
              </w:rPr>
              <w:tab/>
            </w:r>
            <w:r w:rsidRPr="00E33BF8">
              <w:rPr>
                <w:rStyle w:val="Hyperlink"/>
                <w:noProof/>
                <w:lang w:val="en-US"/>
              </w:rPr>
              <w:t>’Snap-through’ motion</w:t>
            </w:r>
            <w:r>
              <w:rPr>
                <w:noProof/>
                <w:webHidden/>
              </w:rPr>
              <w:tab/>
            </w:r>
            <w:r>
              <w:rPr>
                <w:noProof/>
                <w:webHidden/>
              </w:rPr>
              <w:fldChar w:fldCharType="begin"/>
            </w:r>
            <w:r>
              <w:rPr>
                <w:noProof/>
                <w:webHidden/>
              </w:rPr>
              <w:instrText xml:space="preserve"> PAGEREF _Toc386532426 \h </w:instrText>
            </w:r>
            <w:r>
              <w:rPr>
                <w:noProof/>
                <w:webHidden/>
              </w:rPr>
            </w:r>
          </w:ins>
          <w:r>
            <w:rPr>
              <w:noProof/>
              <w:webHidden/>
            </w:rPr>
            <w:fldChar w:fldCharType="separate"/>
          </w:r>
          <w:ins w:id="123" w:author="Indrek Must" w:date="2014-04-29T10:57:00Z">
            <w:r>
              <w:rPr>
                <w:noProof/>
                <w:webHidden/>
              </w:rPr>
              <w:t>39</w:t>
            </w:r>
            <w:r>
              <w:rPr>
                <w:noProof/>
                <w:webHidden/>
              </w:rPr>
              <w:fldChar w:fldCharType="end"/>
            </w:r>
            <w:r w:rsidRPr="00E33BF8">
              <w:rPr>
                <w:rStyle w:val="Hyperlink"/>
                <w:noProof/>
              </w:rPr>
              <w:fldChar w:fldCharType="end"/>
            </w:r>
          </w:ins>
        </w:p>
        <w:p w14:paraId="385651CE" w14:textId="77777777" w:rsidR="002774D2" w:rsidRDefault="002774D2">
          <w:pPr>
            <w:pStyle w:val="TOC2"/>
            <w:tabs>
              <w:tab w:val="left" w:pos="1320"/>
              <w:tab w:val="right" w:leader="dot" w:pos="9062"/>
            </w:tabs>
            <w:rPr>
              <w:ins w:id="124" w:author="Indrek Must" w:date="2014-04-29T10:57:00Z"/>
              <w:rFonts w:asciiTheme="minorHAnsi" w:eastAsiaTheme="minorEastAsia" w:hAnsiTheme="minorHAnsi"/>
              <w:noProof/>
              <w:sz w:val="22"/>
              <w:lang w:val="en-US"/>
            </w:rPr>
          </w:pPr>
          <w:ins w:id="125"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"_Toc386532427"</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6.3</w:t>
            </w:r>
            <w:r>
              <w:rPr>
                <w:rFonts w:asciiTheme="minorHAnsi" w:eastAsiaTheme="minorEastAsia" w:hAnsiTheme="minorHAnsi"/>
                <w:noProof/>
                <w:sz w:val="22"/>
                <w:lang w:val="en-US"/>
              </w:rPr>
              <w:tab/>
            </w:r>
            <w:r w:rsidRPr="00E33BF8">
              <w:rPr>
                <w:rStyle w:val="Hyperlink"/>
                <w:noProof/>
                <w:lang w:val="en-US"/>
              </w:rPr>
              <w:t>Transient response of IEAP Type II</w:t>
            </w:r>
            <w:r>
              <w:rPr>
                <w:noProof/>
                <w:webHidden/>
              </w:rPr>
              <w:tab/>
            </w:r>
            <w:r>
              <w:rPr>
                <w:noProof/>
                <w:webHidden/>
              </w:rPr>
              <w:fldChar w:fldCharType="begin"/>
            </w:r>
            <w:r>
              <w:rPr>
                <w:noProof/>
                <w:webHidden/>
              </w:rPr>
              <w:instrText xml:space="preserve"> PAGEREF _Toc386532427 \h </w:instrText>
            </w:r>
            <w:r>
              <w:rPr>
                <w:noProof/>
                <w:webHidden/>
              </w:rPr>
            </w:r>
          </w:ins>
          <w:r>
            <w:rPr>
              <w:noProof/>
              <w:webHidden/>
            </w:rPr>
            <w:fldChar w:fldCharType="separate"/>
          </w:r>
          <w:ins w:id="126" w:author="Indrek Must" w:date="2014-04-29T10:57:00Z">
            <w:r>
              <w:rPr>
                <w:noProof/>
                <w:webHidden/>
              </w:rPr>
              <w:t>40</w:t>
            </w:r>
            <w:r>
              <w:rPr>
                <w:noProof/>
                <w:webHidden/>
              </w:rPr>
              <w:fldChar w:fldCharType="end"/>
            </w:r>
            <w:r w:rsidRPr="00E33BF8">
              <w:rPr>
                <w:rStyle w:val="Hyperlink"/>
                <w:noProof/>
              </w:rPr>
              <w:fldChar w:fldCharType="end"/>
            </w:r>
          </w:ins>
        </w:p>
        <w:p w14:paraId="628D1018" w14:textId="77777777" w:rsidR="002774D2" w:rsidRDefault="002774D2">
          <w:pPr>
            <w:pStyle w:val="TOC3"/>
            <w:tabs>
              <w:tab w:val="left" w:pos="1760"/>
              <w:tab w:val="right" w:leader="dot" w:pos="9062"/>
            </w:tabs>
            <w:rPr>
              <w:ins w:id="127" w:author="Indrek Must" w:date="2014-04-29T10:57:00Z"/>
              <w:rFonts w:asciiTheme="minorHAnsi" w:eastAsiaTheme="minorEastAsia" w:hAnsiTheme="minorHAnsi"/>
              <w:noProof/>
              <w:sz w:val="22"/>
              <w:lang w:val="en-US"/>
            </w:rPr>
          </w:pPr>
          <w:ins w:id="128"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"_Toc386532428"</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6.3.1</w:t>
            </w:r>
            <w:r>
              <w:rPr>
                <w:rFonts w:asciiTheme="minorHAnsi" w:eastAsiaTheme="minorEastAsia" w:hAnsiTheme="minorHAnsi"/>
                <w:noProof/>
                <w:sz w:val="22"/>
                <w:lang w:val="en-US"/>
              </w:rPr>
              <w:tab/>
            </w:r>
            <w:r w:rsidRPr="00E33BF8">
              <w:rPr>
                <w:rStyle w:val="Hyperlink"/>
                <w:noProof/>
                <w:lang w:val="en-US"/>
              </w:rPr>
              <w:t>Experimental set-up</w:t>
            </w:r>
            <w:r>
              <w:rPr>
                <w:noProof/>
                <w:webHidden/>
              </w:rPr>
              <w:tab/>
            </w:r>
            <w:r>
              <w:rPr>
                <w:noProof/>
                <w:webHidden/>
              </w:rPr>
              <w:fldChar w:fldCharType="begin"/>
            </w:r>
            <w:r>
              <w:rPr>
                <w:noProof/>
                <w:webHidden/>
              </w:rPr>
              <w:instrText xml:space="preserve"> PAGEREF _Toc386532428 \h </w:instrText>
            </w:r>
            <w:r>
              <w:rPr>
                <w:noProof/>
                <w:webHidden/>
              </w:rPr>
            </w:r>
          </w:ins>
          <w:r>
            <w:rPr>
              <w:noProof/>
              <w:webHidden/>
            </w:rPr>
            <w:fldChar w:fldCharType="separate"/>
          </w:r>
          <w:ins w:id="129" w:author="Indrek Must" w:date="2014-04-29T10:57:00Z">
            <w:r>
              <w:rPr>
                <w:noProof/>
                <w:webHidden/>
              </w:rPr>
              <w:t>40</w:t>
            </w:r>
            <w:r>
              <w:rPr>
                <w:noProof/>
                <w:webHidden/>
              </w:rPr>
              <w:fldChar w:fldCharType="end"/>
            </w:r>
            <w:r w:rsidRPr="00E33BF8">
              <w:rPr>
                <w:rStyle w:val="Hyperlink"/>
                <w:noProof/>
              </w:rPr>
              <w:fldChar w:fldCharType="end"/>
            </w:r>
          </w:ins>
        </w:p>
        <w:p w14:paraId="58AF54C4" w14:textId="77777777" w:rsidR="002774D2" w:rsidRDefault="002774D2">
          <w:pPr>
            <w:pStyle w:val="TOC3"/>
            <w:tabs>
              <w:tab w:val="left" w:pos="1760"/>
              <w:tab w:val="right" w:leader="dot" w:pos="9062"/>
            </w:tabs>
            <w:rPr>
              <w:ins w:id="130" w:author="Indrek Must" w:date="2014-04-29T10:57:00Z"/>
              <w:rFonts w:asciiTheme="minorHAnsi" w:eastAsiaTheme="minorEastAsia" w:hAnsiTheme="minorHAnsi"/>
              <w:noProof/>
              <w:sz w:val="22"/>
              <w:lang w:val="en-US"/>
            </w:rPr>
          </w:pPr>
          <w:ins w:id="131"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"_Toc386532429"</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6.3.2</w:t>
            </w:r>
            <w:r>
              <w:rPr>
                <w:rFonts w:asciiTheme="minorHAnsi" w:eastAsiaTheme="minorEastAsia" w:hAnsiTheme="minorHAnsi"/>
                <w:noProof/>
                <w:sz w:val="22"/>
                <w:lang w:val="en-US"/>
              </w:rPr>
              <w:tab/>
            </w:r>
            <w:r w:rsidRPr="00E33BF8">
              <w:rPr>
                <w:rStyle w:val="Hyperlink"/>
                <w:noProof/>
                <w:lang w:val="en-US"/>
              </w:rPr>
              <w:t>Results</w:t>
            </w:r>
            <w:r>
              <w:rPr>
                <w:noProof/>
                <w:webHidden/>
              </w:rPr>
              <w:tab/>
            </w:r>
            <w:r>
              <w:rPr>
                <w:noProof/>
                <w:webHidden/>
              </w:rPr>
              <w:fldChar w:fldCharType="begin"/>
            </w:r>
            <w:r>
              <w:rPr>
                <w:noProof/>
                <w:webHidden/>
              </w:rPr>
              <w:instrText xml:space="preserve"> PAGEREF _Toc386532429 \h </w:instrText>
            </w:r>
            <w:r>
              <w:rPr>
                <w:noProof/>
                <w:webHidden/>
              </w:rPr>
            </w:r>
          </w:ins>
          <w:r>
            <w:rPr>
              <w:noProof/>
              <w:webHidden/>
            </w:rPr>
            <w:fldChar w:fldCharType="separate"/>
          </w:r>
          <w:ins w:id="132" w:author="Indrek Must" w:date="2014-04-29T10:57:00Z">
            <w:r>
              <w:rPr>
                <w:noProof/>
                <w:webHidden/>
              </w:rPr>
              <w:t>41</w:t>
            </w:r>
            <w:r>
              <w:rPr>
                <w:noProof/>
                <w:webHidden/>
              </w:rPr>
              <w:fldChar w:fldCharType="end"/>
            </w:r>
            <w:r w:rsidRPr="00E33BF8">
              <w:rPr>
                <w:rStyle w:val="Hyperlink"/>
                <w:noProof/>
              </w:rPr>
              <w:fldChar w:fldCharType="end"/>
            </w:r>
          </w:ins>
        </w:p>
        <w:p w14:paraId="5953BA32" w14:textId="77777777" w:rsidR="002774D2" w:rsidRDefault="002774D2">
          <w:pPr>
            <w:pStyle w:val="TOC2"/>
            <w:tabs>
              <w:tab w:val="left" w:pos="1320"/>
              <w:tab w:val="right" w:leader="dot" w:pos="9062"/>
            </w:tabs>
            <w:rPr>
              <w:ins w:id="133" w:author="Indrek Must" w:date="2014-04-29T10:57:00Z"/>
              <w:rFonts w:asciiTheme="minorHAnsi" w:eastAsiaTheme="minorEastAsia" w:hAnsiTheme="minorHAnsi"/>
              <w:noProof/>
              <w:sz w:val="22"/>
              <w:lang w:val="en-US"/>
            </w:rPr>
          </w:pPr>
          <w:ins w:id="134"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"_Toc386532430"</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6.4</w:t>
            </w:r>
            <w:r>
              <w:rPr>
                <w:rFonts w:asciiTheme="minorHAnsi" w:eastAsiaTheme="minorEastAsia" w:hAnsiTheme="minorHAnsi"/>
                <w:noProof/>
                <w:sz w:val="22"/>
                <w:lang w:val="en-US"/>
              </w:rPr>
              <w:tab/>
            </w:r>
            <w:r w:rsidRPr="00E33BF8">
              <w:rPr>
                <w:rStyle w:val="Hyperlink"/>
                <w:noProof/>
                <w:lang w:val="en-US"/>
              </w:rPr>
              <w:t>Motion-sensing properties of IEAP Type I</w:t>
            </w:r>
            <w:r>
              <w:rPr>
                <w:noProof/>
                <w:webHidden/>
              </w:rPr>
              <w:tab/>
            </w:r>
            <w:r>
              <w:rPr>
                <w:noProof/>
                <w:webHidden/>
              </w:rPr>
              <w:fldChar w:fldCharType="begin"/>
            </w:r>
            <w:r>
              <w:rPr>
                <w:noProof/>
                <w:webHidden/>
              </w:rPr>
              <w:instrText xml:space="preserve"> PAGEREF _Toc386532430 \h </w:instrText>
            </w:r>
            <w:r>
              <w:rPr>
                <w:noProof/>
                <w:webHidden/>
              </w:rPr>
            </w:r>
          </w:ins>
          <w:r>
            <w:rPr>
              <w:noProof/>
              <w:webHidden/>
            </w:rPr>
            <w:fldChar w:fldCharType="separate"/>
          </w:r>
          <w:ins w:id="135" w:author="Indrek Must" w:date="2014-04-29T10:57:00Z">
            <w:r>
              <w:rPr>
                <w:noProof/>
                <w:webHidden/>
              </w:rPr>
              <w:t>42</w:t>
            </w:r>
            <w:r>
              <w:rPr>
                <w:noProof/>
                <w:webHidden/>
              </w:rPr>
              <w:fldChar w:fldCharType="end"/>
            </w:r>
            <w:r w:rsidRPr="00E33BF8">
              <w:rPr>
                <w:rStyle w:val="Hyperlink"/>
                <w:noProof/>
              </w:rPr>
              <w:fldChar w:fldCharType="end"/>
            </w:r>
          </w:ins>
        </w:p>
        <w:p w14:paraId="7C1AE594" w14:textId="77777777" w:rsidR="002774D2" w:rsidRDefault="002774D2">
          <w:pPr>
            <w:pStyle w:val="TOC3"/>
            <w:tabs>
              <w:tab w:val="left" w:pos="1760"/>
              <w:tab w:val="right" w:leader="dot" w:pos="9062"/>
            </w:tabs>
            <w:rPr>
              <w:ins w:id="136" w:author="Indrek Must" w:date="2014-04-29T10:57:00Z"/>
              <w:rFonts w:asciiTheme="minorHAnsi" w:eastAsiaTheme="minorEastAsia" w:hAnsiTheme="minorHAnsi"/>
              <w:noProof/>
              <w:sz w:val="22"/>
              <w:lang w:val="en-US"/>
            </w:rPr>
          </w:pPr>
          <w:ins w:id="137"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"_Toc386532431"</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6.4.1</w:t>
            </w:r>
            <w:r>
              <w:rPr>
                <w:rFonts w:asciiTheme="minorHAnsi" w:eastAsiaTheme="minorEastAsia" w:hAnsiTheme="minorHAnsi"/>
                <w:noProof/>
                <w:sz w:val="22"/>
                <w:lang w:val="en-US"/>
              </w:rPr>
              <w:tab/>
            </w:r>
            <w:r w:rsidRPr="00E33BF8">
              <w:rPr>
                <w:rStyle w:val="Hyperlink"/>
                <w:noProof/>
                <w:lang w:val="en-US"/>
              </w:rPr>
              <w:t>Experiment set-up</w:t>
            </w:r>
            <w:r>
              <w:rPr>
                <w:noProof/>
                <w:webHidden/>
              </w:rPr>
              <w:tab/>
            </w:r>
            <w:r>
              <w:rPr>
                <w:noProof/>
                <w:webHidden/>
              </w:rPr>
              <w:fldChar w:fldCharType="begin"/>
            </w:r>
            <w:r>
              <w:rPr>
                <w:noProof/>
                <w:webHidden/>
              </w:rPr>
              <w:instrText xml:space="preserve"> PAGEREF _Toc386532431 \h </w:instrText>
            </w:r>
            <w:r>
              <w:rPr>
                <w:noProof/>
                <w:webHidden/>
              </w:rPr>
            </w:r>
          </w:ins>
          <w:r>
            <w:rPr>
              <w:noProof/>
              <w:webHidden/>
            </w:rPr>
            <w:fldChar w:fldCharType="separate"/>
          </w:r>
          <w:ins w:id="138" w:author="Indrek Must" w:date="2014-04-29T10:57:00Z">
            <w:r>
              <w:rPr>
                <w:noProof/>
                <w:webHidden/>
              </w:rPr>
              <w:t>42</w:t>
            </w:r>
            <w:r>
              <w:rPr>
                <w:noProof/>
                <w:webHidden/>
              </w:rPr>
              <w:fldChar w:fldCharType="end"/>
            </w:r>
            <w:r w:rsidRPr="00E33BF8">
              <w:rPr>
                <w:rStyle w:val="Hyperlink"/>
                <w:noProof/>
              </w:rPr>
              <w:fldChar w:fldCharType="end"/>
            </w:r>
          </w:ins>
        </w:p>
        <w:p w14:paraId="2EE661AB" w14:textId="77777777" w:rsidR="002774D2" w:rsidRDefault="002774D2">
          <w:pPr>
            <w:pStyle w:val="TOC3"/>
            <w:tabs>
              <w:tab w:val="left" w:pos="1760"/>
              <w:tab w:val="right" w:leader="dot" w:pos="9062"/>
            </w:tabs>
            <w:rPr>
              <w:ins w:id="139" w:author="Indrek Must" w:date="2014-04-29T10:57:00Z"/>
              <w:rFonts w:asciiTheme="minorHAnsi" w:eastAsiaTheme="minorEastAsia" w:hAnsiTheme="minorHAnsi"/>
              <w:noProof/>
              <w:sz w:val="22"/>
              <w:lang w:val="en-US"/>
            </w:rPr>
          </w:pPr>
          <w:ins w:id="140"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"_Toc386532432"</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6.4.2</w:t>
            </w:r>
            <w:r>
              <w:rPr>
                <w:rFonts w:asciiTheme="minorHAnsi" w:eastAsiaTheme="minorEastAsia" w:hAnsiTheme="minorHAnsi"/>
                <w:noProof/>
                <w:sz w:val="22"/>
                <w:lang w:val="en-US"/>
              </w:rPr>
              <w:tab/>
            </w:r>
            <w:r w:rsidRPr="00E33BF8">
              <w:rPr>
                <w:rStyle w:val="Hyperlink"/>
                <w:noProof/>
                <w:lang w:val="en-US"/>
              </w:rPr>
              <w:t>Results</w:t>
            </w:r>
            <w:r>
              <w:rPr>
                <w:noProof/>
                <w:webHidden/>
              </w:rPr>
              <w:tab/>
            </w:r>
            <w:r>
              <w:rPr>
                <w:noProof/>
                <w:webHidden/>
              </w:rPr>
              <w:fldChar w:fldCharType="begin"/>
            </w:r>
            <w:r>
              <w:rPr>
                <w:noProof/>
                <w:webHidden/>
              </w:rPr>
              <w:instrText xml:space="preserve"> PAGEREF _Toc386532432 \h </w:instrText>
            </w:r>
            <w:r>
              <w:rPr>
                <w:noProof/>
                <w:webHidden/>
              </w:rPr>
            </w:r>
          </w:ins>
          <w:r>
            <w:rPr>
              <w:noProof/>
              <w:webHidden/>
            </w:rPr>
            <w:fldChar w:fldCharType="separate"/>
          </w:r>
          <w:ins w:id="141" w:author="Indrek Must" w:date="2014-04-29T10:57:00Z">
            <w:r>
              <w:rPr>
                <w:noProof/>
                <w:webHidden/>
              </w:rPr>
              <w:t>44</w:t>
            </w:r>
            <w:r>
              <w:rPr>
                <w:noProof/>
                <w:webHidden/>
              </w:rPr>
              <w:fldChar w:fldCharType="end"/>
            </w:r>
            <w:r w:rsidRPr="00E33BF8">
              <w:rPr>
                <w:rStyle w:val="Hyperlink"/>
                <w:noProof/>
              </w:rPr>
              <w:fldChar w:fldCharType="end"/>
            </w:r>
          </w:ins>
        </w:p>
        <w:p w14:paraId="573D9D2F" w14:textId="77777777" w:rsidR="002774D2" w:rsidRDefault="002774D2">
          <w:pPr>
            <w:pStyle w:val="TOC2"/>
            <w:tabs>
              <w:tab w:val="left" w:pos="1320"/>
              <w:tab w:val="right" w:leader="dot" w:pos="9062"/>
            </w:tabs>
            <w:rPr>
              <w:ins w:id="142" w:author="Indrek Must" w:date="2014-04-29T10:57:00Z"/>
              <w:rFonts w:asciiTheme="minorHAnsi" w:eastAsiaTheme="minorEastAsia" w:hAnsiTheme="minorHAnsi"/>
              <w:noProof/>
              <w:sz w:val="22"/>
              <w:lang w:val="en-US"/>
            </w:rPr>
          </w:pPr>
          <w:ins w:id="143"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"_Toc386532433"</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6.5</w:t>
            </w:r>
            <w:r>
              <w:rPr>
                <w:rFonts w:asciiTheme="minorHAnsi" w:eastAsiaTheme="minorEastAsia" w:hAnsiTheme="minorHAnsi"/>
                <w:noProof/>
                <w:sz w:val="22"/>
                <w:lang w:val="en-US"/>
              </w:rPr>
              <w:tab/>
            </w:r>
            <w:r w:rsidRPr="00E33BF8">
              <w:rPr>
                <w:rStyle w:val="Hyperlink"/>
                <w:noProof/>
                <w:lang w:val="en-US"/>
              </w:rPr>
              <w:t>Working principle of the IEAP motion sensor</w:t>
            </w:r>
            <w:r>
              <w:rPr>
                <w:noProof/>
                <w:webHidden/>
              </w:rPr>
              <w:tab/>
            </w:r>
            <w:r>
              <w:rPr>
                <w:noProof/>
                <w:webHidden/>
              </w:rPr>
              <w:fldChar w:fldCharType="begin"/>
            </w:r>
            <w:r>
              <w:rPr>
                <w:noProof/>
                <w:webHidden/>
              </w:rPr>
              <w:instrText xml:space="preserve"> PAGEREF _Toc386532433 \h </w:instrText>
            </w:r>
            <w:r>
              <w:rPr>
                <w:noProof/>
                <w:webHidden/>
              </w:rPr>
            </w:r>
          </w:ins>
          <w:r>
            <w:rPr>
              <w:noProof/>
              <w:webHidden/>
            </w:rPr>
            <w:fldChar w:fldCharType="separate"/>
          </w:r>
          <w:ins w:id="144" w:author="Indrek Must" w:date="2014-04-29T10:57:00Z">
            <w:r>
              <w:rPr>
                <w:noProof/>
                <w:webHidden/>
              </w:rPr>
              <w:t>47</w:t>
            </w:r>
            <w:r>
              <w:rPr>
                <w:noProof/>
                <w:webHidden/>
              </w:rPr>
              <w:fldChar w:fldCharType="end"/>
            </w:r>
            <w:r w:rsidRPr="00E33BF8">
              <w:rPr>
                <w:rStyle w:val="Hyperlink"/>
                <w:noProof/>
              </w:rPr>
              <w:fldChar w:fldCharType="end"/>
            </w:r>
          </w:ins>
        </w:p>
        <w:p w14:paraId="71C3F986" w14:textId="77777777" w:rsidR="002774D2" w:rsidRDefault="002774D2">
          <w:pPr>
            <w:pStyle w:val="TOC2"/>
            <w:tabs>
              <w:tab w:val="left" w:pos="1320"/>
              <w:tab w:val="right" w:leader="dot" w:pos="9062"/>
            </w:tabs>
            <w:rPr>
              <w:ins w:id="145" w:author="Indrek Must" w:date="2014-04-29T10:57:00Z"/>
              <w:rFonts w:asciiTheme="minorHAnsi" w:eastAsiaTheme="minorEastAsia" w:hAnsiTheme="minorHAnsi"/>
              <w:noProof/>
              <w:sz w:val="22"/>
              <w:lang w:val="en-US"/>
            </w:rPr>
          </w:pPr>
          <w:ins w:id="146"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"_Toc386532434"</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6.6</w:t>
            </w:r>
            <w:r>
              <w:rPr>
                <w:rFonts w:asciiTheme="minorHAnsi" w:eastAsiaTheme="minorEastAsia" w:hAnsiTheme="minorHAnsi"/>
                <w:noProof/>
                <w:sz w:val="22"/>
                <w:lang w:val="en-US"/>
              </w:rPr>
              <w:tab/>
            </w:r>
            <w:r w:rsidRPr="00E33BF8">
              <w:rPr>
                <w:rStyle w:val="Hyperlink"/>
                <w:noProof/>
                <w:lang w:val="en-US"/>
              </w:rPr>
              <w:t>Characteristics of carbon-based IEAP as motion sensor</w:t>
            </w:r>
            <w:r>
              <w:rPr>
                <w:noProof/>
                <w:webHidden/>
              </w:rPr>
              <w:tab/>
            </w:r>
            <w:r>
              <w:rPr>
                <w:noProof/>
                <w:webHidden/>
              </w:rPr>
              <w:fldChar w:fldCharType="begin"/>
            </w:r>
            <w:r>
              <w:rPr>
                <w:noProof/>
                <w:webHidden/>
              </w:rPr>
              <w:instrText xml:space="preserve"> PAGEREF _Toc386532434 \h </w:instrText>
            </w:r>
            <w:r>
              <w:rPr>
                <w:noProof/>
                <w:webHidden/>
              </w:rPr>
            </w:r>
          </w:ins>
          <w:r>
            <w:rPr>
              <w:noProof/>
              <w:webHidden/>
            </w:rPr>
            <w:fldChar w:fldCharType="separate"/>
          </w:r>
          <w:ins w:id="147" w:author="Indrek Must" w:date="2014-04-29T10:57:00Z">
            <w:r>
              <w:rPr>
                <w:noProof/>
                <w:webHidden/>
              </w:rPr>
              <w:t>48</w:t>
            </w:r>
            <w:r>
              <w:rPr>
                <w:noProof/>
                <w:webHidden/>
              </w:rPr>
              <w:fldChar w:fldCharType="end"/>
            </w:r>
            <w:r w:rsidRPr="00E33BF8">
              <w:rPr>
                <w:rStyle w:val="Hyperlink"/>
                <w:noProof/>
              </w:rPr>
              <w:fldChar w:fldCharType="end"/>
            </w:r>
          </w:ins>
        </w:p>
        <w:p w14:paraId="064887A3" w14:textId="77777777" w:rsidR="002774D2" w:rsidRDefault="002774D2">
          <w:pPr>
            <w:pStyle w:val="TOC2"/>
            <w:tabs>
              <w:tab w:val="left" w:pos="1320"/>
              <w:tab w:val="right" w:leader="dot" w:pos="9062"/>
            </w:tabs>
            <w:rPr>
              <w:ins w:id="148" w:author="Indrek Must" w:date="2014-04-29T10:57:00Z"/>
              <w:rFonts w:asciiTheme="minorHAnsi" w:eastAsiaTheme="minorEastAsia" w:hAnsiTheme="minorHAnsi"/>
              <w:noProof/>
              <w:sz w:val="22"/>
              <w:lang w:val="en-US"/>
            </w:rPr>
          </w:pPr>
          <w:ins w:id="149"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"_Toc386532435"</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6.7</w:t>
            </w:r>
            <w:r>
              <w:rPr>
                <w:rFonts w:asciiTheme="minorHAnsi" w:eastAsiaTheme="minorEastAsia" w:hAnsiTheme="minorHAnsi"/>
                <w:noProof/>
                <w:sz w:val="22"/>
                <w:lang w:val="en-US"/>
              </w:rPr>
              <w:tab/>
            </w:r>
            <w:r w:rsidRPr="00E33BF8">
              <w:rPr>
                <w:rStyle w:val="Hyperlink"/>
                <w:noProof/>
                <w:lang w:val="en-US"/>
              </w:rPr>
              <w:t>IEAP as a mechanoelectrical energy harvester</w:t>
            </w:r>
            <w:r>
              <w:rPr>
                <w:noProof/>
                <w:webHidden/>
              </w:rPr>
              <w:tab/>
            </w:r>
            <w:r>
              <w:rPr>
                <w:noProof/>
                <w:webHidden/>
              </w:rPr>
              <w:fldChar w:fldCharType="begin"/>
            </w:r>
            <w:r>
              <w:rPr>
                <w:noProof/>
                <w:webHidden/>
              </w:rPr>
              <w:instrText xml:space="preserve"> PAGEREF _Toc386532435 \h </w:instrText>
            </w:r>
            <w:r>
              <w:rPr>
                <w:noProof/>
                <w:webHidden/>
              </w:rPr>
            </w:r>
          </w:ins>
          <w:r>
            <w:rPr>
              <w:noProof/>
              <w:webHidden/>
            </w:rPr>
            <w:fldChar w:fldCharType="separate"/>
          </w:r>
          <w:ins w:id="150" w:author="Indrek Must" w:date="2014-04-29T10:57:00Z">
            <w:r>
              <w:rPr>
                <w:noProof/>
                <w:webHidden/>
              </w:rPr>
              <w:t>50</w:t>
            </w:r>
            <w:r>
              <w:rPr>
                <w:noProof/>
                <w:webHidden/>
              </w:rPr>
              <w:fldChar w:fldCharType="end"/>
            </w:r>
            <w:r w:rsidRPr="00E33BF8">
              <w:rPr>
                <w:rStyle w:val="Hyperlink"/>
                <w:noProof/>
              </w:rPr>
              <w:fldChar w:fldCharType="end"/>
            </w:r>
          </w:ins>
        </w:p>
        <w:p w14:paraId="278838BB" w14:textId="77777777" w:rsidR="002774D2" w:rsidRDefault="002774D2">
          <w:pPr>
            <w:pStyle w:val="TOC1"/>
            <w:tabs>
              <w:tab w:val="left" w:pos="880"/>
              <w:tab w:val="right" w:leader="dot" w:pos="9062"/>
            </w:tabs>
            <w:rPr>
              <w:ins w:id="151" w:author="Indrek Must" w:date="2014-04-29T10:57:00Z"/>
              <w:rFonts w:asciiTheme="minorHAnsi" w:eastAsiaTheme="minorEastAsia" w:hAnsiTheme="minorHAnsi"/>
              <w:noProof/>
              <w:sz w:val="22"/>
              <w:lang w:val="en-US"/>
            </w:rPr>
          </w:pPr>
          <w:ins w:id="152"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"_Toc386532436"</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7.</w:t>
            </w:r>
            <w:r>
              <w:rPr>
                <w:rFonts w:asciiTheme="minorHAnsi" w:eastAsiaTheme="minorEastAsia" w:hAnsiTheme="minorHAnsi"/>
                <w:noProof/>
                <w:sz w:val="22"/>
                <w:lang w:val="en-US"/>
              </w:rPr>
              <w:tab/>
            </w:r>
            <w:r w:rsidRPr="00E33BF8">
              <w:rPr>
                <w:rStyle w:val="Hyperlink"/>
                <w:noProof/>
                <w:lang w:val="en-US"/>
              </w:rPr>
              <w:t xml:space="preserve">The influence of ambient humidity on the electrical </w:t>
            </w:r>
            <w:r w:rsidRPr="00E33BF8">
              <w:rPr>
                <w:rStyle w:val="Hyperlink"/>
                <w:noProof/>
              </w:rPr>
              <w:t>parameters</w:t>
            </w:r>
            <w:r w:rsidRPr="00E33BF8">
              <w:rPr>
                <w:rStyle w:val="Hyperlink"/>
                <w:noProof/>
                <w:lang w:val="en-US"/>
              </w:rPr>
              <w:t xml:space="preserve"> of IEAP</w:t>
            </w:r>
            <w:r>
              <w:rPr>
                <w:noProof/>
                <w:webHidden/>
              </w:rPr>
              <w:tab/>
            </w:r>
            <w:r>
              <w:rPr>
                <w:noProof/>
                <w:webHidden/>
              </w:rPr>
              <w:fldChar w:fldCharType="begin"/>
            </w:r>
            <w:r>
              <w:rPr>
                <w:noProof/>
                <w:webHidden/>
              </w:rPr>
              <w:instrText xml:space="preserve"> PAGEREF _Toc386532436 \h </w:instrText>
            </w:r>
            <w:r>
              <w:rPr>
                <w:noProof/>
                <w:webHidden/>
              </w:rPr>
            </w:r>
          </w:ins>
          <w:r>
            <w:rPr>
              <w:noProof/>
              <w:webHidden/>
            </w:rPr>
            <w:fldChar w:fldCharType="separate"/>
          </w:r>
          <w:ins w:id="153" w:author="Indrek Must" w:date="2014-04-29T10:57:00Z">
            <w:r>
              <w:rPr>
                <w:noProof/>
                <w:webHidden/>
              </w:rPr>
              <w:t>52</w:t>
            </w:r>
            <w:r>
              <w:rPr>
                <w:noProof/>
                <w:webHidden/>
              </w:rPr>
              <w:fldChar w:fldCharType="end"/>
            </w:r>
            <w:r w:rsidRPr="00E33BF8">
              <w:rPr>
                <w:rStyle w:val="Hyperlink"/>
                <w:noProof/>
              </w:rPr>
              <w:fldChar w:fldCharType="end"/>
            </w:r>
          </w:ins>
        </w:p>
        <w:p w14:paraId="2FF52079" w14:textId="77777777" w:rsidR="002774D2" w:rsidRDefault="002774D2">
          <w:pPr>
            <w:pStyle w:val="TOC2"/>
            <w:tabs>
              <w:tab w:val="left" w:pos="1320"/>
              <w:tab w:val="right" w:leader="dot" w:pos="9062"/>
            </w:tabs>
            <w:rPr>
              <w:ins w:id="154" w:author="Indrek Must" w:date="2014-04-29T10:57:00Z"/>
              <w:rFonts w:asciiTheme="minorHAnsi" w:eastAsiaTheme="minorEastAsia" w:hAnsiTheme="minorHAnsi"/>
              <w:noProof/>
              <w:sz w:val="22"/>
              <w:lang w:val="en-US"/>
            </w:rPr>
          </w:pPr>
          <w:ins w:id="155"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"_Toc386532437"</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7.1</w:t>
            </w:r>
            <w:r>
              <w:rPr>
                <w:rFonts w:asciiTheme="minorHAnsi" w:eastAsiaTheme="minorEastAsia" w:hAnsiTheme="minorHAnsi"/>
                <w:noProof/>
                <w:sz w:val="22"/>
                <w:lang w:val="en-US"/>
              </w:rPr>
              <w:tab/>
            </w:r>
            <w:r w:rsidRPr="00E33BF8">
              <w:rPr>
                <w:rStyle w:val="Hyperlink"/>
                <w:noProof/>
                <w:lang w:val="en-US"/>
              </w:rPr>
              <w:t>Introduction</w:t>
            </w:r>
            <w:r>
              <w:rPr>
                <w:noProof/>
                <w:webHidden/>
              </w:rPr>
              <w:tab/>
            </w:r>
            <w:r>
              <w:rPr>
                <w:noProof/>
                <w:webHidden/>
              </w:rPr>
              <w:fldChar w:fldCharType="begin"/>
            </w:r>
            <w:r>
              <w:rPr>
                <w:noProof/>
                <w:webHidden/>
              </w:rPr>
              <w:instrText xml:space="preserve"> PAGEREF _Toc386532437 \h </w:instrText>
            </w:r>
            <w:r>
              <w:rPr>
                <w:noProof/>
                <w:webHidden/>
              </w:rPr>
            </w:r>
          </w:ins>
          <w:r>
            <w:rPr>
              <w:noProof/>
              <w:webHidden/>
            </w:rPr>
            <w:fldChar w:fldCharType="separate"/>
          </w:r>
          <w:ins w:id="156" w:author="Indrek Must" w:date="2014-04-29T10:57:00Z">
            <w:r>
              <w:rPr>
                <w:noProof/>
                <w:webHidden/>
              </w:rPr>
              <w:t>52</w:t>
            </w:r>
            <w:r>
              <w:rPr>
                <w:noProof/>
                <w:webHidden/>
              </w:rPr>
              <w:fldChar w:fldCharType="end"/>
            </w:r>
            <w:r w:rsidRPr="00E33BF8">
              <w:rPr>
                <w:rStyle w:val="Hyperlink"/>
                <w:noProof/>
              </w:rPr>
              <w:fldChar w:fldCharType="end"/>
            </w:r>
          </w:ins>
        </w:p>
        <w:p w14:paraId="69EB80D2" w14:textId="77777777" w:rsidR="002774D2" w:rsidRDefault="002774D2">
          <w:pPr>
            <w:pStyle w:val="TOC2"/>
            <w:tabs>
              <w:tab w:val="left" w:pos="1320"/>
              <w:tab w:val="right" w:leader="dot" w:pos="9062"/>
            </w:tabs>
            <w:rPr>
              <w:ins w:id="157" w:author="Indrek Must" w:date="2014-04-29T10:57:00Z"/>
              <w:rFonts w:asciiTheme="minorHAnsi" w:eastAsiaTheme="minorEastAsia" w:hAnsiTheme="minorHAnsi"/>
              <w:noProof/>
              <w:sz w:val="22"/>
              <w:lang w:val="en-US"/>
            </w:rPr>
          </w:pPr>
          <w:ins w:id="158"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"_Toc386532442"</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7.2</w:t>
            </w:r>
            <w:r>
              <w:rPr>
                <w:rFonts w:asciiTheme="minorHAnsi" w:eastAsiaTheme="minorEastAsia" w:hAnsiTheme="minorHAnsi"/>
                <w:noProof/>
                <w:sz w:val="22"/>
                <w:lang w:val="en-US"/>
              </w:rPr>
              <w:tab/>
            </w:r>
            <w:r w:rsidRPr="00E33BF8">
              <w:rPr>
                <w:rStyle w:val="Hyperlink"/>
                <w:noProof/>
                <w:lang w:val="en-US"/>
              </w:rPr>
              <w:t>Experimental</w:t>
            </w:r>
            <w:r>
              <w:rPr>
                <w:noProof/>
                <w:webHidden/>
              </w:rPr>
              <w:tab/>
            </w:r>
            <w:r>
              <w:rPr>
                <w:noProof/>
                <w:webHidden/>
              </w:rPr>
              <w:fldChar w:fldCharType="begin"/>
            </w:r>
            <w:r>
              <w:rPr>
                <w:noProof/>
                <w:webHidden/>
              </w:rPr>
              <w:instrText xml:space="preserve"> PAGEREF _Toc386532442 \h </w:instrText>
            </w:r>
            <w:r>
              <w:rPr>
                <w:noProof/>
                <w:webHidden/>
              </w:rPr>
            </w:r>
          </w:ins>
          <w:r>
            <w:rPr>
              <w:noProof/>
              <w:webHidden/>
            </w:rPr>
            <w:fldChar w:fldCharType="separate"/>
          </w:r>
          <w:ins w:id="159" w:author="Indrek Must" w:date="2014-04-29T10:57:00Z">
            <w:r>
              <w:rPr>
                <w:noProof/>
                <w:webHidden/>
              </w:rPr>
              <w:t>52</w:t>
            </w:r>
            <w:r>
              <w:rPr>
                <w:noProof/>
                <w:webHidden/>
              </w:rPr>
              <w:fldChar w:fldCharType="end"/>
            </w:r>
            <w:r w:rsidRPr="00E33BF8">
              <w:rPr>
                <w:rStyle w:val="Hyperlink"/>
                <w:noProof/>
              </w:rPr>
              <w:fldChar w:fldCharType="end"/>
            </w:r>
          </w:ins>
        </w:p>
        <w:p w14:paraId="0AB9E158" w14:textId="77777777" w:rsidR="002774D2" w:rsidRDefault="002774D2">
          <w:pPr>
            <w:pStyle w:val="TOC2"/>
            <w:tabs>
              <w:tab w:val="left" w:pos="1320"/>
              <w:tab w:val="right" w:leader="dot" w:pos="9062"/>
            </w:tabs>
            <w:rPr>
              <w:ins w:id="160" w:author="Indrek Must" w:date="2014-04-29T10:57:00Z"/>
              <w:rFonts w:asciiTheme="minorHAnsi" w:eastAsiaTheme="minorEastAsia" w:hAnsiTheme="minorHAnsi"/>
              <w:noProof/>
              <w:sz w:val="22"/>
              <w:lang w:val="en-US"/>
            </w:rPr>
          </w:pPr>
          <w:ins w:id="161"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"_Toc386532443"</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7.3</w:t>
            </w:r>
            <w:r>
              <w:rPr>
                <w:rFonts w:asciiTheme="minorHAnsi" w:eastAsiaTheme="minorEastAsia" w:hAnsiTheme="minorHAnsi"/>
                <w:noProof/>
                <w:sz w:val="22"/>
                <w:lang w:val="en-US"/>
              </w:rPr>
              <w:tab/>
            </w:r>
            <w:r w:rsidRPr="00E33BF8">
              <w:rPr>
                <w:rStyle w:val="Hyperlink"/>
                <w:noProof/>
                <w:lang w:val="en-US"/>
              </w:rPr>
              <w:t>Electrical impedance of the IEAP at different relative humidities</w:t>
            </w:r>
            <w:r>
              <w:rPr>
                <w:noProof/>
                <w:webHidden/>
              </w:rPr>
              <w:tab/>
            </w:r>
            <w:r>
              <w:rPr>
                <w:noProof/>
                <w:webHidden/>
              </w:rPr>
              <w:fldChar w:fldCharType="begin"/>
            </w:r>
            <w:r>
              <w:rPr>
                <w:noProof/>
                <w:webHidden/>
              </w:rPr>
              <w:instrText xml:space="preserve"> PAGEREF _Toc386532443 \h </w:instrText>
            </w:r>
            <w:r>
              <w:rPr>
                <w:noProof/>
                <w:webHidden/>
              </w:rPr>
            </w:r>
          </w:ins>
          <w:r>
            <w:rPr>
              <w:noProof/>
              <w:webHidden/>
            </w:rPr>
            <w:fldChar w:fldCharType="separate"/>
          </w:r>
          <w:ins w:id="162" w:author="Indrek Must" w:date="2014-04-29T10:57:00Z">
            <w:r>
              <w:rPr>
                <w:noProof/>
                <w:webHidden/>
              </w:rPr>
              <w:t>53</w:t>
            </w:r>
            <w:r>
              <w:rPr>
                <w:noProof/>
                <w:webHidden/>
              </w:rPr>
              <w:fldChar w:fldCharType="end"/>
            </w:r>
            <w:r w:rsidRPr="00E33BF8">
              <w:rPr>
                <w:rStyle w:val="Hyperlink"/>
                <w:noProof/>
              </w:rPr>
              <w:fldChar w:fldCharType="end"/>
            </w:r>
          </w:ins>
        </w:p>
        <w:p w14:paraId="18069369" w14:textId="77777777" w:rsidR="002774D2" w:rsidRDefault="002774D2">
          <w:pPr>
            <w:pStyle w:val="TOC2"/>
            <w:tabs>
              <w:tab w:val="left" w:pos="1320"/>
              <w:tab w:val="right" w:leader="dot" w:pos="9062"/>
            </w:tabs>
            <w:rPr>
              <w:ins w:id="163" w:author="Indrek Must" w:date="2014-04-29T10:57:00Z"/>
              <w:rFonts w:asciiTheme="minorHAnsi" w:eastAsiaTheme="minorEastAsia" w:hAnsiTheme="minorHAnsi"/>
              <w:noProof/>
              <w:sz w:val="22"/>
              <w:lang w:val="en-US"/>
            </w:rPr>
          </w:pPr>
          <w:ins w:id="164"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"_Toc386532444"</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7.4</w:t>
            </w:r>
            <w:r>
              <w:rPr>
                <w:rFonts w:asciiTheme="minorHAnsi" w:eastAsiaTheme="minorEastAsia" w:hAnsiTheme="minorHAnsi"/>
                <w:noProof/>
                <w:sz w:val="22"/>
                <w:lang w:val="en-US"/>
              </w:rPr>
              <w:tab/>
            </w:r>
            <w:r w:rsidRPr="00E33BF8">
              <w:rPr>
                <w:rStyle w:val="Hyperlink"/>
                <w:noProof/>
                <w:lang w:val="en-US"/>
              </w:rPr>
              <w:t>Electrical equivalent circuit for the IEAP</w:t>
            </w:r>
            <w:r>
              <w:rPr>
                <w:noProof/>
                <w:webHidden/>
              </w:rPr>
              <w:tab/>
            </w:r>
            <w:r>
              <w:rPr>
                <w:noProof/>
                <w:webHidden/>
              </w:rPr>
              <w:fldChar w:fldCharType="begin"/>
            </w:r>
            <w:r>
              <w:rPr>
                <w:noProof/>
                <w:webHidden/>
              </w:rPr>
              <w:instrText xml:space="preserve"> PAGEREF _Toc386532444 \h </w:instrText>
            </w:r>
            <w:r>
              <w:rPr>
                <w:noProof/>
                <w:webHidden/>
              </w:rPr>
            </w:r>
          </w:ins>
          <w:r>
            <w:rPr>
              <w:noProof/>
              <w:webHidden/>
            </w:rPr>
            <w:fldChar w:fldCharType="separate"/>
          </w:r>
          <w:ins w:id="165" w:author="Indrek Must" w:date="2014-04-29T10:57:00Z">
            <w:r>
              <w:rPr>
                <w:noProof/>
                <w:webHidden/>
              </w:rPr>
              <w:t>55</w:t>
            </w:r>
            <w:r>
              <w:rPr>
                <w:noProof/>
                <w:webHidden/>
              </w:rPr>
              <w:fldChar w:fldCharType="end"/>
            </w:r>
            <w:r w:rsidRPr="00E33BF8">
              <w:rPr>
                <w:rStyle w:val="Hyperlink"/>
                <w:noProof/>
              </w:rPr>
              <w:fldChar w:fldCharType="end"/>
            </w:r>
          </w:ins>
        </w:p>
        <w:p w14:paraId="4F51DD97" w14:textId="77777777" w:rsidR="002774D2" w:rsidRDefault="002774D2">
          <w:pPr>
            <w:pStyle w:val="TOC2"/>
            <w:tabs>
              <w:tab w:val="left" w:pos="1320"/>
              <w:tab w:val="right" w:leader="dot" w:pos="9062"/>
            </w:tabs>
            <w:rPr>
              <w:ins w:id="166" w:author="Indrek Must" w:date="2014-04-29T10:57:00Z"/>
              <w:rFonts w:asciiTheme="minorHAnsi" w:eastAsiaTheme="minorEastAsia" w:hAnsiTheme="minorHAnsi"/>
              <w:noProof/>
              <w:sz w:val="22"/>
              <w:lang w:val="en-US"/>
            </w:rPr>
          </w:pPr>
          <w:ins w:id="167"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"_Toc386532445"</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7.5</w:t>
            </w:r>
            <w:r>
              <w:rPr>
                <w:rFonts w:asciiTheme="minorHAnsi" w:eastAsiaTheme="minorEastAsia" w:hAnsiTheme="minorHAnsi"/>
                <w:noProof/>
                <w:sz w:val="22"/>
                <w:lang w:val="en-US"/>
              </w:rPr>
              <w:tab/>
            </w:r>
            <w:r w:rsidRPr="00E33BF8">
              <w:rPr>
                <w:rStyle w:val="Hyperlink"/>
                <w:noProof/>
                <w:lang w:val="en-US"/>
              </w:rPr>
              <w:t>Impedance analysis results and discussion</w:t>
            </w:r>
            <w:r>
              <w:rPr>
                <w:noProof/>
                <w:webHidden/>
              </w:rPr>
              <w:tab/>
            </w:r>
            <w:r>
              <w:rPr>
                <w:noProof/>
                <w:webHidden/>
              </w:rPr>
              <w:fldChar w:fldCharType="begin"/>
            </w:r>
            <w:r>
              <w:rPr>
                <w:noProof/>
                <w:webHidden/>
              </w:rPr>
              <w:instrText xml:space="preserve"> PAGEREF _Toc386532445 \h </w:instrText>
            </w:r>
            <w:r>
              <w:rPr>
                <w:noProof/>
                <w:webHidden/>
              </w:rPr>
            </w:r>
          </w:ins>
          <w:r>
            <w:rPr>
              <w:noProof/>
              <w:webHidden/>
            </w:rPr>
            <w:fldChar w:fldCharType="separate"/>
          </w:r>
          <w:ins w:id="168" w:author="Indrek Must" w:date="2014-04-29T10:57:00Z">
            <w:r>
              <w:rPr>
                <w:noProof/>
                <w:webHidden/>
              </w:rPr>
              <w:t>57</w:t>
            </w:r>
            <w:r>
              <w:rPr>
                <w:noProof/>
                <w:webHidden/>
              </w:rPr>
              <w:fldChar w:fldCharType="end"/>
            </w:r>
            <w:r w:rsidRPr="00E33BF8">
              <w:rPr>
                <w:rStyle w:val="Hyperlink"/>
                <w:noProof/>
              </w:rPr>
              <w:fldChar w:fldCharType="end"/>
            </w:r>
          </w:ins>
        </w:p>
        <w:p w14:paraId="12AEB769" w14:textId="77777777" w:rsidR="002774D2" w:rsidRDefault="002774D2">
          <w:pPr>
            <w:pStyle w:val="TOC1"/>
            <w:tabs>
              <w:tab w:val="left" w:pos="880"/>
              <w:tab w:val="right" w:leader="dot" w:pos="9062"/>
            </w:tabs>
            <w:rPr>
              <w:ins w:id="169" w:author="Indrek Must" w:date="2014-04-29T10:57:00Z"/>
              <w:rFonts w:asciiTheme="minorHAnsi" w:eastAsiaTheme="minorEastAsia" w:hAnsiTheme="minorHAnsi"/>
              <w:noProof/>
              <w:sz w:val="22"/>
              <w:lang w:val="en-US"/>
            </w:rPr>
          </w:pPr>
          <w:ins w:id="170"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"_Toc386532446"</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8.</w:t>
            </w:r>
            <w:r>
              <w:rPr>
                <w:rFonts w:asciiTheme="minorHAnsi" w:eastAsiaTheme="minorEastAsia" w:hAnsiTheme="minorHAnsi"/>
                <w:noProof/>
                <w:sz w:val="22"/>
                <w:lang w:val="en-US"/>
              </w:rPr>
              <w:tab/>
            </w:r>
            <w:r w:rsidRPr="00E33BF8">
              <w:rPr>
                <w:rStyle w:val="Hyperlink"/>
                <w:noProof/>
                <w:lang w:val="en-US"/>
              </w:rPr>
              <w:t>IEAP as a humidity sensor and hygroelectric energy harvester</w:t>
            </w:r>
            <w:r>
              <w:rPr>
                <w:noProof/>
                <w:webHidden/>
              </w:rPr>
              <w:tab/>
            </w:r>
            <w:r>
              <w:rPr>
                <w:noProof/>
                <w:webHidden/>
              </w:rPr>
              <w:fldChar w:fldCharType="begin"/>
            </w:r>
            <w:r>
              <w:rPr>
                <w:noProof/>
                <w:webHidden/>
              </w:rPr>
              <w:instrText xml:space="preserve"> PAGEREF _Toc386532446 \h </w:instrText>
            </w:r>
            <w:r>
              <w:rPr>
                <w:noProof/>
                <w:webHidden/>
              </w:rPr>
            </w:r>
          </w:ins>
          <w:r>
            <w:rPr>
              <w:noProof/>
              <w:webHidden/>
            </w:rPr>
            <w:fldChar w:fldCharType="separate"/>
          </w:r>
          <w:ins w:id="171" w:author="Indrek Must" w:date="2014-04-29T10:57:00Z">
            <w:r>
              <w:rPr>
                <w:noProof/>
                <w:webHidden/>
              </w:rPr>
              <w:t>60</w:t>
            </w:r>
            <w:r>
              <w:rPr>
                <w:noProof/>
                <w:webHidden/>
              </w:rPr>
              <w:fldChar w:fldCharType="end"/>
            </w:r>
            <w:r w:rsidRPr="00E33BF8">
              <w:rPr>
                <w:rStyle w:val="Hyperlink"/>
                <w:noProof/>
              </w:rPr>
              <w:fldChar w:fldCharType="end"/>
            </w:r>
          </w:ins>
        </w:p>
        <w:p w14:paraId="53BEEA8B" w14:textId="77777777" w:rsidR="002774D2" w:rsidRDefault="002774D2">
          <w:pPr>
            <w:pStyle w:val="TOC2"/>
            <w:tabs>
              <w:tab w:val="left" w:pos="1320"/>
              <w:tab w:val="right" w:leader="dot" w:pos="9062"/>
            </w:tabs>
            <w:rPr>
              <w:ins w:id="172" w:author="Indrek Must" w:date="2014-04-29T10:57:00Z"/>
              <w:rFonts w:asciiTheme="minorHAnsi" w:eastAsiaTheme="minorEastAsia" w:hAnsiTheme="minorHAnsi"/>
              <w:noProof/>
              <w:sz w:val="22"/>
              <w:lang w:val="en-US"/>
            </w:rPr>
          </w:pPr>
          <w:ins w:id="173"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"_Toc386532447"</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8.1</w:t>
            </w:r>
            <w:r>
              <w:rPr>
                <w:rFonts w:asciiTheme="minorHAnsi" w:eastAsiaTheme="minorEastAsia" w:hAnsiTheme="minorHAnsi"/>
                <w:noProof/>
                <w:sz w:val="22"/>
                <w:lang w:val="en-US"/>
              </w:rPr>
              <w:tab/>
            </w:r>
            <w:r w:rsidRPr="00E33BF8">
              <w:rPr>
                <w:rStyle w:val="Hyperlink"/>
                <w:noProof/>
                <w:lang w:val="en-US"/>
              </w:rPr>
              <w:t>Introduction</w:t>
            </w:r>
            <w:r>
              <w:rPr>
                <w:noProof/>
                <w:webHidden/>
              </w:rPr>
              <w:tab/>
            </w:r>
            <w:r>
              <w:rPr>
                <w:noProof/>
                <w:webHidden/>
              </w:rPr>
              <w:fldChar w:fldCharType="begin"/>
            </w:r>
            <w:r>
              <w:rPr>
                <w:noProof/>
                <w:webHidden/>
              </w:rPr>
              <w:instrText xml:space="preserve"> PAGEREF _Toc386532447 \h </w:instrText>
            </w:r>
            <w:r>
              <w:rPr>
                <w:noProof/>
                <w:webHidden/>
              </w:rPr>
            </w:r>
          </w:ins>
          <w:r>
            <w:rPr>
              <w:noProof/>
              <w:webHidden/>
            </w:rPr>
            <w:fldChar w:fldCharType="separate"/>
          </w:r>
          <w:ins w:id="174" w:author="Indrek Must" w:date="2014-04-29T10:57:00Z">
            <w:r>
              <w:rPr>
                <w:noProof/>
                <w:webHidden/>
              </w:rPr>
              <w:t>60</w:t>
            </w:r>
            <w:r>
              <w:rPr>
                <w:noProof/>
                <w:webHidden/>
              </w:rPr>
              <w:fldChar w:fldCharType="end"/>
            </w:r>
            <w:r w:rsidRPr="00E33BF8">
              <w:rPr>
                <w:rStyle w:val="Hyperlink"/>
                <w:noProof/>
              </w:rPr>
              <w:fldChar w:fldCharType="end"/>
            </w:r>
          </w:ins>
        </w:p>
        <w:p w14:paraId="5E38C790" w14:textId="77777777" w:rsidR="002774D2" w:rsidRDefault="002774D2">
          <w:pPr>
            <w:pStyle w:val="TOC2"/>
            <w:tabs>
              <w:tab w:val="left" w:pos="1320"/>
              <w:tab w:val="right" w:leader="dot" w:pos="9062"/>
            </w:tabs>
            <w:rPr>
              <w:ins w:id="175" w:author="Indrek Must" w:date="2014-04-29T10:57:00Z"/>
              <w:rFonts w:asciiTheme="minorHAnsi" w:eastAsiaTheme="minorEastAsia" w:hAnsiTheme="minorHAnsi"/>
              <w:noProof/>
              <w:sz w:val="22"/>
              <w:lang w:val="en-US"/>
            </w:rPr>
          </w:pPr>
          <w:ins w:id="176"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"_Toc386532448"</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8.2</w:t>
            </w:r>
            <w:r>
              <w:rPr>
                <w:rFonts w:asciiTheme="minorHAnsi" w:eastAsiaTheme="minorEastAsia" w:hAnsiTheme="minorHAnsi"/>
                <w:noProof/>
                <w:sz w:val="22"/>
                <w:lang w:val="en-US"/>
              </w:rPr>
              <w:tab/>
            </w:r>
            <w:r w:rsidRPr="00E33BF8">
              <w:rPr>
                <w:rStyle w:val="Hyperlink"/>
                <w:noProof/>
                <w:lang w:val="en-US"/>
              </w:rPr>
              <w:t>Experimental</w:t>
            </w:r>
            <w:r>
              <w:rPr>
                <w:noProof/>
                <w:webHidden/>
              </w:rPr>
              <w:tab/>
            </w:r>
            <w:r>
              <w:rPr>
                <w:noProof/>
                <w:webHidden/>
              </w:rPr>
              <w:fldChar w:fldCharType="begin"/>
            </w:r>
            <w:r>
              <w:rPr>
                <w:noProof/>
                <w:webHidden/>
              </w:rPr>
              <w:instrText xml:space="preserve"> PAGEREF _Toc386532448 \h </w:instrText>
            </w:r>
            <w:r>
              <w:rPr>
                <w:noProof/>
                <w:webHidden/>
              </w:rPr>
            </w:r>
          </w:ins>
          <w:r>
            <w:rPr>
              <w:noProof/>
              <w:webHidden/>
            </w:rPr>
            <w:fldChar w:fldCharType="separate"/>
          </w:r>
          <w:ins w:id="177" w:author="Indrek Must" w:date="2014-04-29T10:57:00Z">
            <w:r>
              <w:rPr>
                <w:noProof/>
                <w:webHidden/>
              </w:rPr>
              <w:t>61</w:t>
            </w:r>
            <w:r>
              <w:rPr>
                <w:noProof/>
                <w:webHidden/>
              </w:rPr>
              <w:fldChar w:fldCharType="end"/>
            </w:r>
            <w:r w:rsidRPr="00E33BF8">
              <w:rPr>
                <w:rStyle w:val="Hyperlink"/>
                <w:noProof/>
              </w:rPr>
              <w:fldChar w:fldCharType="end"/>
            </w:r>
          </w:ins>
        </w:p>
        <w:p w14:paraId="434CBCD3" w14:textId="77777777" w:rsidR="002774D2" w:rsidRDefault="002774D2">
          <w:pPr>
            <w:pStyle w:val="TOC2"/>
            <w:tabs>
              <w:tab w:val="left" w:pos="1320"/>
              <w:tab w:val="right" w:leader="dot" w:pos="9062"/>
            </w:tabs>
            <w:rPr>
              <w:ins w:id="178" w:author="Indrek Must" w:date="2014-04-29T10:57:00Z"/>
              <w:rFonts w:asciiTheme="minorHAnsi" w:eastAsiaTheme="minorEastAsia" w:hAnsiTheme="minorHAnsi"/>
              <w:noProof/>
              <w:sz w:val="22"/>
              <w:lang w:val="en-US"/>
            </w:rPr>
          </w:pPr>
          <w:ins w:id="179"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"_Toc386532449"</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8.3</w:t>
            </w:r>
            <w:r>
              <w:rPr>
                <w:rFonts w:asciiTheme="minorHAnsi" w:eastAsiaTheme="minorEastAsia" w:hAnsiTheme="minorHAnsi"/>
                <w:noProof/>
                <w:sz w:val="22"/>
                <w:lang w:val="en-US"/>
              </w:rPr>
              <w:tab/>
            </w:r>
            <w:r w:rsidRPr="00E33BF8">
              <w:rPr>
                <w:rStyle w:val="Hyperlink"/>
                <w:noProof/>
                <w:lang w:val="en-US"/>
              </w:rPr>
              <w:t>Transient response to humidity gradient</w:t>
            </w:r>
            <w:r>
              <w:rPr>
                <w:noProof/>
                <w:webHidden/>
              </w:rPr>
              <w:tab/>
            </w:r>
            <w:r>
              <w:rPr>
                <w:noProof/>
                <w:webHidden/>
              </w:rPr>
              <w:fldChar w:fldCharType="begin"/>
            </w:r>
            <w:r>
              <w:rPr>
                <w:noProof/>
                <w:webHidden/>
              </w:rPr>
              <w:instrText xml:space="preserve"> PAGEREF _Toc386532449 \h </w:instrText>
            </w:r>
            <w:r>
              <w:rPr>
                <w:noProof/>
                <w:webHidden/>
              </w:rPr>
            </w:r>
          </w:ins>
          <w:r>
            <w:rPr>
              <w:noProof/>
              <w:webHidden/>
            </w:rPr>
            <w:fldChar w:fldCharType="separate"/>
          </w:r>
          <w:ins w:id="180" w:author="Indrek Must" w:date="2014-04-29T10:57:00Z">
            <w:r>
              <w:rPr>
                <w:noProof/>
                <w:webHidden/>
              </w:rPr>
              <w:t>62</w:t>
            </w:r>
            <w:r>
              <w:rPr>
                <w:noProof/>
                <w:webHidden/>
              </w:rPr>
              <w:fldChar w:fldCharType="end"/>
            </w:r>
            <w:r w:rsidRPr="00E33BF8">
              <w:rPr>
                <w:rStyle w:val="Hyperlink"/>
                <w:noProof/>
              </w:rPr>
              <w:fldChar w:fldCharType="end"/>
            </w:r>
          </w:ins>
        </w:p>
        <w:p w14:paraId="71F4B880" w14:textId="77777777" w:rsidR="002774D2" w:rsidRDefault="002774D2">
          <w:pPr>
            <w:pStyle w:val="TOC3"/>
            <w:tabs>
              <w:tab w:val="left" w:pos="1760"/>
              <w:tab w:val="right" w:leader="dot" w:pos="9062"/>
            </w:tabs>
            <w:rPr>
              <w:ins w:id="181" w:author="Indrek Must" w:date="2014-04-29T10:57:00Z"/>
              <w:rFonts w:asciiTheme="minorHAnsi" w:eastAsiaTheme="minorEastAsia" w:hAnsiTheme="minorHAnsi"/>
              <w:noProof/>
              <w:sz w:val="22"/>
              <w:lang w:val="en-US"/>
            </w:rPr>
          </w:pPr>
          <w:ins w:id="182"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"_Toc386532450"</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8.3.1</w:t>
            </w:r>
            <w:r>
              <w:rPr>
                <w:rFonts w:asciiTheme="minorHAnsi" w:eastAsiaTheme="minorEastAsia" w:hAnsiTheme="minorHAnsi"/>
                <w:noProof/>
                <w:sz w:val="22"/>
                <w:lang w:val="en-US"/>
              </w:rPr>
              <w:tab/>
            </w:r>
            <w:r w:rsidRPr="00E33BF8">
              <w:rPr>
                <w:rStyle w:val="Hyperlink"/>
                <w:noProof/>
                <w:lang w:val="en-US"/>
              </w:rPr>
              <w:t>Open-circuit voltage</w:t>
            </w:r>
            <w:r>
              <w:rPr>
                <w:noProof/>
                <w:webHidden/>
              </w:rPr>
              <w:tab/>
            </w:r>
            <w:r>
              <w:rPr>
                <w:noProof/>
                <w:webHidden/>
              </w:rPr>
              <w:fldChar w:fldCharType="begin"/>
            </w:r>
            <w:r>
              <w:rPr>
                <w:noProof/>
                <w:webHidden/>
              </w:rPr>
              <w:instrText xml:space="preserve"> PAGEREF _Toc386532450 \h </w:instrText>
            </w:r>
            <w:r>
              <w:rPr>
                <w:noProof/>
                <w:webHidden/>
              </w:rPr>
            </w:r>
          </w:ins>
          <w:r>
            <w:rPr>
              <w:noProof/>
              <w:webHidden/>
            </w:rPr>
            <w:fldChar w:fldCharType="separate"/>
          </w:r>
          <w:ins w:id="183" w:author="Indrek Must" w:date="2014-04-29T10:57:00Z">
            <w:r>
              <w:rPr>
                <w:noProof/>
                <w:webHidden/>
              </w:rPr>
              <w:t>62</w:t>
            </w:r>
            <w:r>
              <w:rPr>
                <w:noProof/>
                <w:webHidden/>
              </w:rPr>
              <w:fldChar w:fldCharType="end"/>
            </w:r>
            <w:r w:rsidRPr="00E33BF8">
              <w:rPr>
                <w:rStyle w:val="Hyperlink"/>
                <w:noProof/>
              </w:rPr>
              <w:fldChar w:fldCharType="end"/>
            </w:r>
          </w:ins>
        </w:p>
        <w:p w14:paraId="5456FC23" w14:textId="77777777" w:rsidR="002774D2" w:rsidRDefault="002774D2">
          <w:pPr>
            <w:pStyle w:val="TOC3"/>
            <w:tabs>
              <w:tab w:val="left" w:pos="1760"/>
              <w:tab w:val="right" w:leader="dot" w:pos="9062"/>
            </w:tabs>
            <w:rPr>
              <w:ins w:id="184" w:author="Indrek Must" w:date="2014-04-29T10:57:00Z"/>
              <w:rFonts w:asciiTheme="minorHAnsi" w:eastAsiaTheme="minorEastAsia" w:hAnsiTheme="minorHAnsi"/>
              <w:noProof/>
              <w:sz w:val="22"/>
              <w:lang w:val="en-US"/>
            </w:rPr>
          </w:pPr>
          <w:ins w:id="185"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"_Toc386532451"</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8.3.2</w:t>
            </w:r>
            <w:r>
              <w:rPr>
                <w:rFonts w:asciiTheme="minorHAnsi" w:eastAsiaTheme="minorEastAsia" w:hAnsiTheme="minorHAnsi"/>
                <w:noProof/>
                <w:sz w:val="22"/>
                <w:lang w:val="en-US"/>
              </w:rPr>
              <w:tab/>
            </w:r>
            <w:r w:rsidRPr="00E33BF8">
              <w:rPr>
                <w:rStyle w:val="Hyperlink"/>
                <w:noProof/>
                <w:lang w:val="en-US"/>
              </w:rPr>
              <w:t>Cyclic stability</w:t>
            </w:r>
            <w:r>
              <w:rPr>
                <w:noProof/>
                <w:webHidden/>
              </w:rPr>
              <w:tab/>
            </w:r>
            <w:r>
              <w:rPr>
                <w:noProof/>
                <w:webHidden/>
              </w:rPr>
              <w:fldChar w:fldCharType="begin"/>
            </w:r>
            <w:r>
              <w:rPr>
                <w:noProof/>
                <w:webHidden/>
              </w:rPr>
              <w:instrText xml:space="preserve"> PAGEREF _Toc386532451 \h </w:instrText>
            </w:r>
            <w:r>
              <w:rPr>
                <w:noProof/>
                <w:webHidden/>
              </w:rPr>
            </w:r>
          </w:ins>
          <w:r>
            <w:rPr>
              <w:noProof/>
              <w:webHidden/>
            </w:rPr>
            <w:fldChar w:fldCharType="separate"/>
          </w:r>
          <w:ins w:id="186" w:author="Indrek Must" w:date="2014-04-29T10:57:00Z">
            <w:r>
              <w:rPr>
                <w:noProof/>
                <w:webHidden/>
              </w:rPr>
              <w:t>67</w:t>
            </w:r>
            <w:r>
              <w:rPr>
                <w:noProof/>
                <w:webHidden/>
              </w:rPr>
              <w:fldChar w:fldCharType="end"/>
            </w:r>
            <w:r w:rsidRPr="00E33BF8">
              <w:rPr>
                <w:rStyle w:val="Hyperlink"/>
                <w:noProof/>
              </w:rPr>
              <w:fldChar w:fldCharType="end"/>
            </w:r>
          </w:ins>
        </w:p>
        <w:p w14:paraId="2813AB73" w14:textId="77777777" w:rsidR="002774D2" w:rsidRDefault="002774D2">
          <w:pPr>
            <w:pStyle w:val="TOC2"/>
            <w:tabs>
              <w:tab w:val="left" w:pos="1320"/>
              <w:tab w:val="right" w:leader="dot" w:pos="9062"/>
            </w:tabs>
            <w:rPr>
              <w:ins w:id="187" w:author="Indrek Must" w:date="2014-04-29T10:57:00Z"/>
              <w:rFonts w:asciiTheme="minorHAnsi" w:eastAsiaTheme="minorEastAsia" w:hAnsiTheme="minorHAnsi"/>
              <w:noProof/>
              <w:sz w:val="22"/>
              <w:lang w:val="en-US"/>
            </w:rPr>
          </w:pPr>
          <w:ins w:id="188"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"_Toc386532452"</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8.4</w:t>
            </w:r>
            <w:r>
              <w:rPr>
                <w:rFonts w:asciiTheme="minorHAnsi" w:eastAsiaTheme="minorEastAsia" w:hAnsiTheme="minorHAnsi"/>
                <w:noProof/>
                <w:sz w:val="22"/>
                <w:lang w:val="en-US"/>
              </w:rPr>
              <w:tab/>
            </w:r>
            <w:r w:rsidRPr="00E33BF8">
              <w:rPr>
                <w:rStyle w:val="Hyperlink"/>
                <w:noProof/>
                <w:lang w:val="en-US"/>
              </w:rPr>
              <w:t>IEAPs as cyclic hygroelectric energy harvesters</w:t>
            </w:r>
            <w:r>
              <w:rPr>
                <w:noProof/>
                <w:webHidden/>
              </w:rPr>
              <w:tab/>
            </w:r>
            <w:r>
              <w:rPr>
                <w:noProof/>
                <w:webHidden/>
              </w:rPr>
              <w:fldChar w:fldCharType="begin"/>
            </w:r>
            <w:r>
              <w:rPr>
                <w:noProof/>
                <w:webHidden/>
              </w:rPr>
              <w:instrText xml:space="preserve"> PAGEREF _Toc386532452 \h </w:instrText>
            </w:r>
            <w:r>
              <w:rPr>
                <w:noProof/>
                <w:webHidden/>
              </w:rPr>
            </w:r>
          </w:ins>
          <w:r>
            <w:rPr>
              <w:noProof/>
              <w:webHidden/>
            </w:rPr>
            <w:fldChar w:fldCharType="separate"/>
          </w:r>
          <w:ins w:id="189" w:author="Indrek Must" w:date="2014-04-29T10:57:00Z">
            <w:r>
              <w:rPr>
                <w:noProof/>
                <w:webHidden/>
              </w:rPr>
              <w:t>67</w:t>
            </w:r>
            <w:r>
              <w:rPr>
                <w:noProof/>
                <w:webHidden/>
              </w:rPr>
              <w:fldChar w:fldCharType="end"/>
            </w:r>
            <w:r w:rsidRPr="00E33BF8">
              <w:rPr>
                <w:rStyle w:val="Hyperlink"/>
                <w:noProof/>
              </w:rPr>
              <w:fldChar w:fldCharType="end"/>
            </w:r>
          </w:ins>
        </w:p>
        <w:p w14:paraId="15A5215D" w14:textId="77777777" w:rsidR="002774D2" w:rsidRDefault="002774D2">
          <w:pPr>
            <w:pStyle w:val="TOC1"/>
            <w:tabs>
              <w:tab w:val="left" w:pos="880"/>
              <w:tab w:val="right" w:leader="dot" w:pos="9062"/>
            </w:tabs>
            <w:rPr>
              <w:ins w:id="190" w:author="Indrek Must" w:date="2014-04-29T10:57:00Z"/>
              <w:rFonts w:asciiTheme="minorHAnsi" w:eastAsiaTheme="minorEastAsia" w:hAnsiTheme="minorHAnsi"/>
              <w:noProof/>
              <w:sz w:val="22"/>
              <w:lang w:val="en-US"/>
            </w:rPr>
          </w:pPr>
          <w:ins w:id="191"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"_Toc386532453"</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9.</w:t>
            </w:r>
            <w:r>
              <w:rPr>
                <w:rFonts w:asciiTheme="minorHAnsi" w:eastAsiaTheme="minorEastAsia" w:hAnsiTheme="minorHAnsi"/>
                <w:noProof/>
                <w:sz w:val="22"/>
                <w:lang w:val="en-US"/>
              </w:rPr>
              <w:tab/>
            </w:r>
            <w:r w:rsidRPr="00E33BF8">
              <w:rPr>
                <w:rStyle w:val="Hyperlink"/>
                <w:noProof/>
                <w:lang w:val="en-US"/>
              </w:rPr>
              <w:t>Conclusions</w:t>
            </w:r>
            <w:r>
              <w:rPr>
                <w:noProof/>
                <w:webHidden/>
              </w:rPr>
              <w:tab/>
            </w:r>
            <w:r>
              <w:rPr>
                <w:noProof/>
                <w:webHidden/>
              </w:rPr>
              <w:fldChar w:fldCharType="begin"/>
            </w:r>
            <w:r>
              <w:rPr>
                <w:noProof/>
                <w:webHidden/>
              </w:rPr>
              <w:instrText xml:space="preserve"> PAGEREF _Toc386532453 \h </w:instrText>
            </w:r>
            <w:r>
              <w:rPr>
                <w:noProof/>
                <w:webHidden/>
              </w:rPr>
            </w:r>
          </w:ins>
          <w:r>
            <w:rPr>
              <w:noProof/>
              <w:webHidden/>
            </w:rPr>
            <w:fldChar w:fldCharType="separate"/>
          </w:r>
          <w:ins w:id="192" w:author="Indrek Must" w:date="2014-04-29T10:57:00Z">
            <w:r>
              <w:rPr>
                <w:noProof/>
                <w:webHidden/>
              </w:rPr>
              <w:t>70</w:t>
            </w:r>
            <w:r>
              <w:rPr>
                <w:noProof/>
                <w:webHidden/>
              </w:rPr>
              <w:fldChar w:fldCharType="end"/>
            </w:r>
            <w:r w:rsidRPr="00E33BF8">
              <w:rPr>
                <w:rStyle w:val="Hyperlink"/>
                <w:noProof/>
              </w:rPr>
              <w:fldChar w:fldCharType="end"/>
            </w:r>
          </w:ins>
        </w:p>
        <w:p w14:paraId="7AFDA44E" w14:textId="77777777" w:rsidR="002774D2" w:rsidRDefault="002774D2">
          <w:pPr>
            <w:pStyle w:val="TOC1"/>
            <w:tabs>
              <w:tab w:val="left" w:pos="1100"/>
              <w:tab w:val="right" w:leader="dot" w:pos="9062"/>
            </w:tabs>
            <w:rPr>
              <w:ins w:id="193" w:author="Indrek Must" w:date="2014-04-29T10:57:00Z"/>
              <w:rFonts w:asciiTheme="minorHAnsi" w:eastAsiaTheme="minorEastAsia" w:hAnsiTheme="minorHAnsi"/>
              <w:noProof/>
              <w:sz w:val="22"/>
              <w:lang w:val="en-US"/>
            </w:rPr>
          </w:pPr>
          <w:ins w:id="194"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"_Toc386532454"</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10.</w:t>
            </w:r>
            <w:r>
              <w:rPr>
                <w:rFonts w:asciiTheme="minorHAnsi" w:eastAsiaTheme="minorEastAsia" w:hAnsiTheme="minorHAnsi"/>
                <w:noProof/>
                <w:sz w:val="22"/>
                <w:lang w:val="en-US"/>
              </w:rPr>
              <w:tab/>
            </w:r>
            <w:r w:rsidRPr="00E33BF8">
              <w:rPr>
                <w:rStyle w:val="Hyperlink"/>
                <w:noProof/>
                <w:lang w:val="en-US"/>
              </w:rPr>
              <w:t>SUMMARY IN ESTONIAN</w:t>
            </w:r>
            <w:r>
              <w:rPr>
                <w:noProof/>
                <w:webHidden/>
              </w:rPr>
              <w:tab/>
            </w:r>
            <w:r>
              <w:rPr>
                <w:noProof/>
                <w:webHidden/>
              </w:rPr>
              <w:fldChar w:fldCharType="begin"/>
            </w:r>
            <w:r>
              <w:rPr>
                <w:noProof/>
                <w:webHidden/>
              </w:rPr>
              <w:instrText xml:space="preserve"> PAGEREF _Toc386532454 \h </w:instrText>
            </w:r>
            <w:r>
              <w:rPr>
                <w:noProof/>
                <w:webHidden/>
              </w:rPr>
            </w:r>
          </w:ins>
          <w:r>
            <w:rPr>
              <w:noProof/>
              <w:webHidden/>
            </w:rPr>
            <w:fldChar w:fldCharType="separate"/>
          </w:r>
          <w:ins w:id="195" w:author="Indrek Must" w:date="2014-04-29T10:57:00Z">
            <w:r>
              <w:rPr>
                <w:noProof/>
                <w:webHidden/>
              </w:rPr>
              <w:t>72</w:t>
            </w:r>
            <w:r>
              <w:rPr>
                <w:noProof/>
                <w:webHidden/>
              </w:rPr>
              <w:fldChar w:fldCharType="end"/>
            </w:r>
            <w:r w:rsidRPr="00E33BF8">
              <w:rPr>
                <w:rStyle w:val="Hyperlink"/>
                <w:noProof/>
              </w:rPr>
              <w:fldChar w:fldCharType="end"/>
            </w:r>
          </w:ins>
        </w:p>
        <w:p w14:paraId="6F953507" w14:textId="77777777" w:rsidR="002774D2" w:rsidRDefault="002774D2">
          <w:pPr>
            <w:pStyle w:val="TOC1"/>
            <w:tabs>
              <w:tab w:val="left" w:pos="1100"/>
              <w:tab w:val="right" w:leader="dot" w:pos="9062"/>
            </w:tabs>
            <w:rPr>
              <w:ins w:id="196" w:author="Indrek Must" w:date="2014-04-29T10:57:00Z"/>
              <w:rFonts w:asciiTheme="minorHAnsi" w:eastAsiaTheme="minorEastAsia" w:hAnsiTheme="minorHAnsi"/>
              <w:noProof/>
              <w:sz w:val="22"/>
              <w:lang w:val="en-US"/>
            </w:rPr>
          </w:pPr>
          <w:ins w:id="197" w:author="Indrek Must" w:date="2014-04-29T10:57:00Z">
            <w:r w:rsidRPr="00E33BF8">
              <w:rPr>
                <w:rStyle w:val="Hyperlink"/>
                <w:noProof/>
              </w:rPr>
              <w:lastRenderedPageBreak/>
              <w:fldChar w:fldCharType="begin"/>
            </w:r>
            <w:r w:rsidRPr="00E33BF8">
              <w:rPr>
                <w:rStyle w:val="Hyperlink"/>
                <w:noProof/>
              </w:rPr>
              <w:instrText xml:space="preserve"> </w:instrText>
            </w:r>
            <w:r>
              <w:rPr>
                <w:noProof/>
              </w:rPr>
              <w:instrText>HYPERLINK \l "_Toc386532455"</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11.</w:t>
            </w:r>
            <w:r>
              <w:rPr>
                <w:rFonts w:asciiTheme="minorHAnsi" w:eastAsiaTheme="minorEastAsia" w:hAnsiTheme="minorHAnsi"/>
                <w:noProof/>
                <w:sz w:val="22"/>
                <w:lang w:val="en-US"/>
              </w:rPr>
              <w:tab/>
            </w:r>
            <w:r w:rsidRPr="00E33BF8">
              <w:rPr>
                <w:rStyle w:val="Hyperlink"/>
                <w:noProof/>
                <w:lang w:val="en-US"/>
              </w:rPr>
              <w:t>References</w:t>
            </w:r>
            <w:r>
              <w:rPr>
                <w:noProof/>
                <w:webHidden/>
              </w:rPr>
              <w:tab/>
            </w:r>
            <w:r>
              <w:rPr>
                <w:noProof/>
                <w:webHidden/>
              </w:rPr>
              <w:fldChar w:fldCharType="begin"/>
            </w:r>
            <w:r>
              <w:rPr>
                <w:noProof/>
                <w:webHidden/>
              </w:rPr>
              <w:instrText xml:space="preserve"> PAGEREF _Toc386532455 \h </w:instrText>
            </w:r>
            <w:r>
              <w:rPr>
                <w:noProof/>
                <w:webHidden/>
              </w:rPr>
            </w:r>
          </w:ins>
          <w:r>
            <w:rPr>
              <w:noProof/>
              <w:webHidden/>
            </w:rPr>
            <w:fldChar w:fldCharType="separate"/>
          </w:r>
          <w:ins w:id="198" w:author="Indrek Must" w:date="2014-04-29T10:57:00Z">
            <w:r>
              <w:rPr>
                <w:noProof/>
                <w:webHidden/>
              </w:rPr>
              <w:t>73</w:t>
            </w:r>
            <w:r>
              <w:rPr>
                <w:noProof/>
                <w:webHidden/>
              </w:rPr>
              <w:fldChar w:fldCharType="end"/>
            </w:r>
            <w:r w:rsidRPr="00E33BF8">
              <w:rPr>
                <w:rStyle w:val="Hyperlink"/>
                <w:noProof/>
              </w:rPr>
              <w:fldChar w:fldCharType="end"/>
            </w:r>
          </w:ins>
        </w:p>
        <w:p w14:paraId="4A202E93" w14:textId="77777777" w:rsidR="002774D2" w:rsidRDefault="002774D2">
          <w:pPr>
            <w:pStyle w:val="TOC1"/>
            <w:tabs>
              <w:tab w:val="left" w:pos="1100"/>
              <w:tab w:val="right" w:leader="dot" w:pos="9062"/>
            </w:tabs>
            <w:rPr>
              <w:ins w:id="199" w:author="Indrek Must" w:date="2014-04-29T10:57:00Z"/>
              <w:rFonts w:asciiTheme="minorHAnsi" w:eastAsiaTheme="minorEastAsia" w:hAnsiTheme="minorHAnsi"/>
              <w:noProof/>
              <w:sz w:val="22"/>
              <w:lang w:val="en-US"/>
            </w:rPr>
          </w:pPr>
          <w:ins w:id="200"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"_Toc386532456"</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12.</w:t>
            </w:r>
            <w:r>
              <w:rPr>
                <w:rFonts w:asciiTheme="minorHAnsi" w:eastAsiaTheme="minorEastAsia" w:hAnsiTheme="minorHAnsi"/>
                <w:noProof/>
                <w:sz w:val="22"/>
                <w:lang w:val="en-US"/>
              </w:rPr>
              <w:tab/>
            </w:r>
            <w:r w:rsidRPr="00E33BF8">
              <w:rPr>
                <w:rStyle w:val="Hyperlink"/>
                <w:noProof/>
                <w:lang w:val="en-US"/>
              </w:rPr>
              <w:t>Acknowledgements</w:t>
            </w:r>
            <w:r>
              <w:rPr>
                <w:noProof/>
                <w:webHidden/>
              </w:rPr>
              <w:tab/>
            </w:r>
            <w:r>
              <w:rPr>
                <w:noProof/>
                <w:webHidden/>
              </w:rPr>
              <w:fldChar w:fldCharType="begin"/>
            </w:r>
            <w:r>
              <w:rPr>
                <w:noProof/>
                <w:webHidden/>
              </w:rPr>
              <w:instrText xml:space="preserve"> PAGEREF _Toc386532456 \h </w:instrText>
            </w:r>
            <w:r>
              <w:rPr>
                <w:noProof/>
                <w:webHidden/>
              </w:rPr>
            </w:r>
          </w:ins>
          <w:r>
            <w:rPr>
              <w:noProof/>
              <w:webHidden/>
            </w:rPr>
            <w:fldChar w:fldCharType="separate"/>
          </w:r>
          <w:ins w:id="201" w:author="Indrek Must" w:date="2014-04-29T10:57:00Z">
            <w:r>
              <w:rPr>
                <w:noProof/>
                <w:webHidden/>
              </w:rPr>
              <w:t>83</w:t>
            </w:r>
            <w:r>
              <w:rPr>
                <w:noProof/>
                <w:webHidden/>
              </w:rPr>
              <w:fldChar w:fldCharType="end"/>
            </w:r>
            <w:r w:rsidRPr="00E33BF8">
              <w:rPr>
                <w:rStyle w:val="Hyperlink"/>
                <w:noProof/>
              </w:rPr>
              <w:fldChar w:fldCharType="end"/>
            </w:r>
          </w:ins>
        </w:p>
        <w:p w14:paraId="4FA79FEF" w14:textId="77777777" w:rsidR="002774D2" w:rsidRDefault="002774D2">
          <w:pPr>
            <w:pStyle w:val="TOC1"/>
            <w:tabs>
              <w:tab w:val="right" w:leader="dot" w:pos="9062"/>
            </w:tabs>
            <w:rPr>
              <w:ins w:id="202" w:author="Indrek Must" w:date="2014-04-29T10:57:00Z"/>
              <w:rFonts w:asciiTheme="minorHAnsi" w:eastAsiaTheme="minorEastAsia" w:hAnsiTheme="minorHAnsi"/>
              <w:noProof/>
              <w:sz w:val="22"/>
              <w:lang w:val="en-US"/>
            </w:rPr>
          </w:pPr>
          <w:ins w:id="203"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"_Toc386532457"</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Curriculum Vitae</w:t>
            </w:r>
            <w:r>
              <w:rPr>
                <w:noProof/>
                <w:webHidden/>
              </w:rPr>
              <w:tab/>
            </w:r>
            <w:r>
              <w:rPr>
                <w:noProof/>
                <w:webHidden/>
              </w:rPr>
              <w:fldChar w:fldCharType="begin"/>
            </w:r>
            <w:r>
              <w:rPr>
                <w:noProof/>
                <w:webHidden/>
              </w:rPr>
              <w:instrText xml:space="preserve"> PAGEREF _Toc386532457 \h </w:instrText>
            </w:r>
            <w:r>
              <w:rPr>
                <w:noProof/>
                <w:webHidden/>
              </w:rPr>
            </w:r>
          </w:ins>
          <w:r>
            <w:rPr>
              <w:noProof/>
              <w:webHidden/>
            </w:rPr>
            <w:fldChar w:fldCharType="separate"/>
          </w:r>
          <w:ins w:id="204" w:author="Indrek Must" w:date="2014-04-29T10:57:00Z">
            <w:r>
              <w:rPr>
                <w:noProof/>
                <w:webHidden/>
              </w:rPr>
              <w:t>84</w:t>
            </w:r>
            <w:r>
              <w:rPr>
                <w:noProof/>
                <w:webHidden/>
              </w:rPr>
              <w:fldChar w:fldCharType="end"/>
            </w:r>
            <w:r w:rsidRPr="00E33BF8">
              <w:rPr>
                <w:rStyle w:val="Hyperlink"/>
                <w:noProof/>
              </w:rPr>
              <w:fldChar w:fldCharType="end"/>
            </w:r>
          </w:ins>
        </w:p>
        <w:p w14:paraId="6CAF6831" w14:textId="77777777" w:rsidR="002774D2" w:rsidRDefault="002774D2">
          <w:pPr>
            <w:pStyle w:val="TOC1"/>
            <w:tabs>
              <w:tab w:val="right" w:leader="dot" w:pos="9062"/>
            </w:tabs>
            <w:rPr>
              <w:ins w:id="205" w:author="Indrek Must" w:date="2014-04-29T10:57:00Z"/>
              <w:rFonts w:asciiTheme="minorHAnsi" w:eastAsiaTheme="minorEastAsia" w:hAnsiTheme="minorHAnsi"/>
              <w:noProof/>
              <w:sz w:val="22"/>
              <w:lang w:val="en-US"/>
            </w:rPr>
          </w:pPr>
          <w:ins w:id="206" w:author="Indrek Must" w:date="2014-04-29T10:57:00Z">
            <w:r w:rsidRPr="00E33BF8">
              <w:rPr>
                <w:rStyle w:val="Hyperlink"/>
                <w:noProof/>
              </w:rPr>
              <w:fldChar w:fldCharType="begin"/>
            </w:r>
            <w:r w:rsidRPr="00E33BF8">
              <w:rPr>
                <w:rStyle w:val="Hyperlink"/>
                <w:noProof/>
              </w:rPr>
              <w:instrText xml:space="preserve"> </w:instrText>
            </w:r>
            <w:r>
              <w:rPr>
                <w:noProof/>
              </w:rPr>
              <w:instrText>HYPERLINK \l "_Toc386532458"</w:instrText>
            </w:r>
            <w:r w:rsidRPr="00E33BF8">
              <w:rPr>
                <w:rStyle w:val="Hyperlink"/>
                <w:noProof/>
              </w:rPr>
              <w:instrText xml:space="preserve"> </w:instrText>
            </w:r>
            <w:r w:rsidRPr="00E33BF8">
              <w:rPr>
                <w:rStyle w:val="Hyperlink"/>
                <w:noProof/>
              </w:rPr>
            </w:r>
            <w:r w:rsidRPr="00E33BF8">
              <w:rPr>
                <w:rStyle w:val="Hyperlink"/>
                <w:noProof/>
              </w:rPr>
              <w:fldChar w:fldCharType="separate"/>
            </w:r>
            <w:r w:rsidRPr="00E33BF8">
              <w:rPr>
                <w:rStyle w:val="Hyperlink"/>
                <w:noProof/>
                <w:lang w:val="en-US"/>
              </w:rPr>
              <w:t>Elulookirjeldus</w:t>
            </w:r>
            <w:r>
              <w:rPr>
                <w:noProof/>
                <w:webHidden/>
              </w:rPr>
              <w:tab/>
            </w:r>
            <w:r>
              <w:rPr>
                <w:noProof/>
                <w:webHidden/>
              </w:rPr>
              <w:fldChar w:fldCharType="begin"/>
            </w:r>
            <w:r>
              <w:rPr>
                <w:noProof/>
                <w:webHidden/>
              </w:rPr>
              <w:instrText xml:space="preserve"> PAGEREF _Toc386532458 \h </w:instrText>
            </w:r>
            <w:r>
              <w:rPr>
                <w:noProof/>
                <w:webHidden/>
              </w:rPr>
            </w:r>
          </w:ins>
          <w:r>
            <w:rPr>
              <w:noProof/>
              <w:webHidden/>
            </w:rPr>
            <w:fldChar w:fldCharType="separate"/>
          </w:r>
          <w:ins w:id="207" w:author="Indrek Must" w:date="2014-04-29T10:57:00Z">
            <w:r>
              <w:rPr>
                <w:noProof/>
                <w:webHidden/>
              </w:rPr>
              <w:t>85</w:t>
            </w:r>
            <w:r>
              <w:rPr>
                <w:noProof/>
                <w:webHidden/>
              </w:rPr>
              <w:fldChar w:fldCharType="end"/>
            </w:r>
            <w:r w:rsidRPr="00E33BF8">
              <w:rPr>
                <w:rStyle w:val="Hyperlink"/>
                <w:noProof/>
              </w:rPr>
              <w:fldChar w:fldCharType="end"/>
            </w:r>
          </w:ins>
        </w:p>
        <w:p w14:paraId="0225B019" w14:textId="77777777" w:rsidR="00421336" w:rsidDel="00BB74C6" w:rsidRDefault="00421336">
          <w:pPr>
            <w:pStyle w:val="TOC1"/>
            <w:tabs>
              <w:tab w:val="right" w:leader="dot" w:pos="9062"/>
            </w:tabs>
            <w:rPr>
              <w:del w:id="208" w:author="Indrek Must" w:date="2014-04-28T12:48:00Z"/>
              <w:rFonts w:asciiTheme="minorHAnsi" w:eastAsiaTheme="minorEastAsia" w:hAnsiTheme="minorHAnsi"/>
              <w:noProof/>
              <w:sz w:val="22"/>
              <w:lang w:val="en-US"/>
            </w:rPr>
          </w:pPr>
          <w:del w:id="209" w:author="Indrek Must" w:date="2014-04-28T12:48:00Z">
            <w:r w:rsidRPr="00BB74C6" w:rsidDel="00BB74C6">
              <w:rPr>
                <w:noProof/>
                <w:rPrChange w:id="210" w:author="Indrek Must" w:date="2014-04-28T12:48:00Z">
                  <w:rPr>
                    <w:rStyle w:val="Hyperlink"/>
                    <w:rFonts w:cs="Arial"/>
                    <w:noProof/>
                    <w:lang w:val="en-US"/>
                  </w:rPr>
                </w:rPrChange>
              </w:rPr>
              <w:delText>Table of Contents</w:delText>
            </w:r>
            <w:r w:rsidDel="00BB74C6">
              <w:rPr>
                <w:noProof/>
                <w:webHidden/>
              </w:rPr>
              <w:tab/>
              <w:delText>2</w:delText>
            </w:r>
          </w:del>
        </w:p>
        <w:p w14:paraId="7AE1670D" w14:textId="77777777" w:rsidR="00421336" w:rsidDel="00BB74C6" w:rsidRDefault="00421336">
          <w:pPr>
            <w:pStyle w:val="TOC1"/>
            <w:tabs>
              <w:tab w:val="right" w:leader="dot" w:pos="9062"/>
            </w:tabs>
            <w:rPr>
              <w:del w:id="211" w:author="Indrek Must" w:date="2014-04-28T12:48:00Z"/>
              <w:rFonts w:asciiTheme="minorHAnsi" w:eastAsiaTheme="minorEastAsia" w:hAnsiTheme="minorHAnsi"/>
              <w:noProof/>
              <w:sz w:val="22"/>
              <w:lang w:val="en-US"/>
            </w:rPr>
          </w:pPr>
          <w:del w:id="212" w:author="Indrek Must" w:date="2014-04-28T12:48:00Z">
            <w:r w:rsidRPr="00BB74C6" w:rsidDel="00BB74C6">
              <w:rPr>
                <w:noProof/>
                <w:rPrChange w:id="213" w:author="Indrek Must" w:date="2014-04-28T12:48:00Z">
                  <w:rPr>
                    <w:rStyle w:val="Hyperlink"/>
                    <w:rFonts w:cs="Arial"/>
                    <w:noProof/>
                    <w:lang w:val="en-US"/>
                  </w:rPr>
                </w:rPrChange>
              </w:rPr>
              <w:delText>List of publications</w:delText>
            </w:r>
            <w:r w:rsidDel="00BB74C6">
              <w:rPr>
                <w:noProof/>
                <w:webHidden/>
              </w:rPr>
              <w:tab/>
              <w:delText>4</w:delText>
            </w:r>
          </w:del>
        </w:p>
        <w:p w14:paraId="343B51DD" w14:textId="77777777" w:rsidR="00421336" w:rsidDel="00BB74C6" w:rsidRDefault="00421336">
          <w:pPr>
            <w:pStyle w:val="TOC1"/>
            <w:tabs>
              <w:tab w:val="right" w:leader="dot" w:pos="9062"/>
            </w:tabs>
            <w:rPr>
              <w:del w:id="214" w:author="Indrek Must" w:date="2014-04-28T12:48:00Z"/>
              <w:rFonts w:asciiTheme="minorHAnsi" w:eastAsiaTheme="minorEastAsia" w:hAnsiTheme="minorHAnsi"/>
              <w:noProof/>
              <w:sz w:val="22"/>
              <w:lang w:val="en-US"/>
            </w:rPr>
          </w:pPr>
          <w:del w:id="215" w:author="Indrek Must" w:date="2014-04-28T12:48:00Z">
            <w:r w:rsidRPr="00BB74C6" w:rsidDel="00BB74C6">
              <w:rPr>
                <w:noProof/>
                <w:rPrChange w:id="216" w:author="Indrek Must" w:date="2014-04-28T12:48:00Z">
                  <w:rPr>
                    <w:rStyle w:val="Hyperlink"/>
                    <w:rFonts w:cs="Arial"/>
                    <w:noProof/>
                    <w:lang w:val="en-US"/>
                  </w:rPr>
                </w:rPrChange>
              </w:rPr>
              <w:delText>Authorʼs contribution</w:delText>
            </w:r>
            <w:r w:rsidDel="00BB74C6">
              <w:rPr>
                <w:noProof/>
                <w:webHidden/>
              </w:rPr>
              <w:tab/>
              <w:delText>5</w:delText>
            </w:r>
          </w:del>
        </w:p>
        <w:p w14:paraId="62C06AAB" w14:textId="77777777" w:rsidR="00421336" w:rsidDel="00BB74C6" w:rsidRDefault="00421336">
          <w:pPr>
            <w:pStyle w:val="TOC1"/>
            <w:tabs>
              <w:tab w:val="right" w:leader="dot" w:pos="9062"/>
            </w:tabs>
            <w:rPr>
              <w:del w:id="217" w:author="Indrek Must" w:date="2014-04-28T12:48:00Z"/>
              <w:rFonts w:asciiTheme="minorHAnsi" w:eastAsiaTheme="minorEastAsia" w:hAnsiTheme="minorHAnsi"/>
              <w:noProof/>
              <w:sz w:val="22"/>
              <w:lang w:val="en-US"/>
            </w:rPr>
          </w:pPr>
          <w:del w:id="218" w:author="Indrek Must" w:date="2014-04-28T12:48:00Z">
            <w:r w:rsidRPr="00BB74C6" w:rsidDel="00BB74C6">
              <w:rPr>
                <w:noProof/>
                <w:rPrChange w:id="219" w:author="Indrek Must" w:date="2014-04-28T12:48:00Z">
                  <w:rPr>
                    <w:rStyle w:val="Hyperlink"/>
                    <w:noProof/>
                    <w:lang w:val="en-US"/>
                  </w:rPr>
                </w:rPrChange>
              </w:rPr>
              <w:delText>List of abbreviations</w:delText>
            </w:r>
            <w:r w:rsidDel="00BB74C6">
              <w:rPr>
                <w:noProof/>
                <w:webHidden/>
              </w:rPr>
              <w:tab/>
              <w:delText>6</w:delText>
            </w:r>
          </w:del>
        </w:p>
        <w:p w14:paraId="0AC904BB" w14:textId="77777777" w:rsidR="00421336" w:rsidDel="00BB74C6" w:rsidRDefault="00421336">
          <w:pPr>
            <w:pStyle w:val="TOC1"/>
            <w:tabs>
              <w:tab w:val="left" w:pos="880"/>
              <w:tab w:val="right" w:leader="dot" w:pos="9062"/>
            </w:tabs>
            <w:rPr>
              <w:del w:id="220" w:author="Indrek Must" w:date="2014-04-28T12:48:00Z"/>
              <w:rFonts w:asciiTheme="minorHAnsi" w:eastAsiaTheme="minorEastAsia" w:hAnsiTheme="minorHAnsi"/>
              <w:noProof/>
              <w:sz w:val="22"/>
              <w:lang w:val="en-US"/>
            </w:rPr>
          </w:pPr>
          <w:del w:id="221" w:author="Indrek Must" w:date="2014-04-28T12:48:00Z">
            <w:r w:rsidRPr="00BB74C6" w:rsidDel="00BB74C6">
              <w:rPr>
                <w:noProof/>
                <w:rPrChange w:id="222" w:author="Indrek Must" w:date="2014-04-28T12:48:00Z">
                  <w:rPr>
                    <w:rStyle w:val="Hyperlink"/>
                    <w:rFonts w:cs="Arial"/>
                    <w:noProof/>
                    <w:lang w:val="en-US"/>
                  </w:rPr>
                </w:rPrChange>
              </w:rPr>
              <w:delText>1.</w:delText>
            </w:r>
            <w:r w:rsidDel="00BB74C6">
              <w:rPr>
                <w:rFonts w:asciiTheme="minorHAnsi" w:eastAsiaTheme="minorEastAsia" w:hAnsiTheme="minorHAnsi"/>
                <w:noProof/>
                <w:sz w:val="22"/>
                <w:lang w:val="en-US"/>
              </w:rPr>
              <w:tab/>
            </w:r>
            <w:r w:rsidRPr="00BB74C6" w:rsidDel="00BB74C6">
              <w:rPr>
                <w:noProof/>
                <w:rPrChange w:id="223" w:author="Indrek Must" w:date="2014-04-28T12:48:00Z">
                  <w:rPr>
                    <w:rStyle w:val="Hyperlink"/>
                    <w:noProof/>
                  </w:rPr>
                </w:rPrChange>
              </w:rPr>
              <w:delText>Carbon-polymer-ionic liquid electroactive polymer laminates</w:delText>
            </w:r>
            <w:r w:rsidDel="00BB74C6">
              <w:rPr>
                <w:noProof/>
                <w:webHidden/>
              </w:rPr>
              <w:tab/>
              <w:delText>7</w:delText>
            </w:r>
          </w:del>
        </w:p>
        <w:p w14:paraId="5CC72EE8" w14:textId="77777777" w:rsidR="00421336" w:rsidDel="00BB74C6" w:rsidRDefault="00421336">
          <w:pPr>
            <w:pStyle w:val="TOC2"/>
            <w:tabs>
              <w:tab w:val="left" w:pos="1320"/>
              <w:tab w:val="right" w:leader="dot" w:pos="9062"/>
            </w:tabs>
            <w:rPr>
              <w:del w:id="224" w:author="Indrek Must" w:date="2014-04-28T12:48:00Z"/>
              <w:rFonts w:asciiTheme="minorHAnsi" w:eastAsiaTheme="minorEastAsia" w:hAnsiTheme="minorHAnsi"/>
              <w:noProof/>
              <w:sz w:val="22"/>
              <w:lang w:val="en-US"/>
            </w:rPr>
          </w:pPr>
          <w:del w:id="225" w:author="Indrek Must" w:date="2014-04-28T12:48:00Z">
            <w:r w:rsidRPr="00BB74C6" w:rsidDel="00BB74C6">
              <w:rPr>
                <w:noProof/>
                <w:rPrChange w:id="226" w:author="Indrek Must" w:date="2014-04-28T12:48:00Z">
                  <w:rPr>
                    <w:rStyle w:val="Hyperlink"/>
                    <w:noProof/>
                    <w:lang w:val="en-US"/>
                  </w:rPr>
                </w:rPrChange>
              </w:rPr>
              <w:delText>1.1</w:delText>
            </w:r>
            <w:r w:rsidDel="00BB74C6">
              <w:rPr>
                <w:rFonts w:asciiTheme="minorHAnsi" w:eastAsiaTheme="minorEastAsia" w:hAnsiTheme="minorHAnsi"/>
                <w:noProof/>
                <w:sz w:val="22"/>
                <w:lang w:val="en-US"/>
              </w:rPr>
              <w:tab/>
            </w:r>
            <w:r w:rsidRPr="00BB74C6" w:rsidDel="00BB74C6">
              <w:rPr>
                <w:noProof/>
                <w:rPrChange w:id="227" w:author="Indrek Must" w:date="2014-04-28T12:48:00Z">
                  <w:rPr>
                    <w:rStyle w:val="Hyperlink"/>
                    <w:noProof/>
                    <w:lang w:val="en-US"/>
                  </w:rPr>
                </w:rPrChange>
              </w:rPr>
              <w:delText>Introduction</w:delText>
            </w:r>
            <w:r w:rsidDel="00BB74C6">
              <w:rPr>
                <w:noProof/>
                <w:webHidden/>
              </w:rPr>
              <w:tab/>
              <w:delText>7</w:delText>
            </w:r>
          </w:del>
        </w:p>
        <w:p w14:paraId="605F643A" w14:textId="77777777" w:rsidR="00421336" w:rsidDel="00BB74C6" w:rsidRDefault="00421336">
          <w:pPr>
            <w:pStyle w:val="TOC2"/>
            <w:tabs>
              <w:tab w:val="left" w:pos="1320"/>
              <w:tab w:val="right" w:leader="dot" w:pos="9062"/>
            </w:tabs>
            <w:rPr>
              <w:del w:id="228" w:author="Indrek Must" w:date="2014-04-28T12:48:00Z"/>
              <w:rFonts w:asciiTheme="minorHAnsi" w:eastAsiaTheme="minorEastAsia" w:hAnsiTheme="minorHAnsi"/>
              <w:noProof/>
              <w:sz w:val="22"/>
              <w:lang w:val="en-US"/>
            </w:rPr>
          </w:pPr>
          <w:del w:id="229" w:author="Indrek Must" w:date="2014-04-28T12:48:00Z">
            <w:r w:rsidRPr="00BB74C6" w:rsidDel="00BB74C6">
              <w:rPr>
                <w:noProof/>
                <w:rPrChange w:id="230" w:author="Indrek Must" w:date="2014-04-28T12:48:00Z">
                  <w:rPr>
                    <w:rStyle w:val="Hyperlink"/>
                    <w:noProof/>
                    <w:lang w:val="en-US"/>
                  </w:rPr>
                </w:rPrChange>
              </w:rPr>
              <w:delText>1.2</w:delText>
            </w:r>
            <w:r w:rsidDel="00BB74C6">
              <w:rPr>
                <w:rFonts w:asciiTheme="minorHAnsi" w:eastAsiaTheme="minorEastAsia" w:hAnsiTheme="minorHAnsi"/>
                <w:noProof/>
                <w:sz w:val="22"/>
                <w:lang w:val="en-US"/>
              </w:rPr>
              <w:tab/>
            </w:r>
            <w:r w:rsidRPr="00BB74C6" w:rsidDel="00BB74C6">
              <w:rPr>
                <w:noProof/>
                <w:rPrChange w:id="231" w:author="Indrek Must" w:date="2014-04-28T12:48:00Z">
                  <w:rPr>
                    <w:rStyle w:val="Hyperlink"/>
                    <w:noProof/>
                    <w:lang w:val="en-US"/>
                  </w:rPr>
                </w:rPrChange>
              </w:rPr>
              <w:delText>State-of-the-art applications for IEAPs</w:delText>
            </w:r>
            <w:r w:rsidDel="00BB74C6">
              <w:rPr>
                <w:noProof/>
                <w:webHidden/>
              </w:rPr>
              <w:tab/>
              <w:delText>8</w:delText>
            </w:r>
          </w:del>
        </w:p>
        <w:p w14:paraId="4694FF21" w14:textId="77777777" w:rsidR="00421336" w:rsidDel="00BB74C6" w:rsidRDefault="00421336">
          <w:pPr>
            <w:pStyle w:val="TOC3"/>
            <w:tabs>
              <w:tab w:val="left" w:pos="1760"/>
              <w:tab w:val="right" w:leader="dot" w:pos="9062"/>
            </w:tabs>
            <w:rPr>
              <w:del w:id="232" w:author="Indrek Must" w:date="2014-04-28T12:48:00Z"/>
              <w:rFonts w:asciiTheme="minorHAnsi" w:eastAsiaTheme="minorEastAsia" w:hAnsiTheme="minorHAnsi"/>
              <w:noProof/>
              <w:sz w:val="22"/>
              <w:lang w:val="en-US"/>
            </w:rPr>
          </w:pPr>
          <w:del w:id="233" w:author="Indrek Must" w:date="2014-04-28T12:48:00Z">
            <w:r w:rsidRPr="00BB74C6" w:rsidDel="00BB74C6">
              <w:rPr>
                <w:noProof/>
                <w:rPrChange w:id="234" w:author="Indrek Must" w:date="2014-04-28T12:48:00Z">
                  <w:rPr>
                    <w:rStyle w:val="Hyperlink"/>
                    <w:noProof/>
                    <w:lang w:val="en-US"/>
                  </w:rPr>
                </w:rPrChange>
              </w:rPr>
              <w:delText>1.2.1</w:delText>
            </w:r>
            <w:r w:rsidDel="00BB74C6">
              <w:rPr>
                <w:rFonts w:asciiTheme="minorHAnsi" w:eastAsiaTheme="minorEastAsia" w:hAnsiTheme="minorHAnsi"/>
                <w:noProof/>
                <w:sz w:val="22"/>
                <w:lang w:val="en-US"/>
              </w:rPr>
              <w:tab/>
            </w:r>
            <w:r w:rsidRPr="00BB74C6" w:rsidDel="00BB74C6">
              <w:rPr>
                <w:noProof/>
                <w:rPrChange w:id="235" w:author="Indrek Must" w:date="2014-04-28T12:48:00Z">
                  <w:rPr>
                    <w:rStyle w:val="Hyperlink"/>
                    <w:noProof/>
                    <w:lang w:val="en-US"/>
                  </w:rPr>
                </w:rPrChange>
              </w:rPr>
              <w:delText>IEAP as a supercapacitor</w:delText>
            </w:r>
            <w:r w:rsidDel="00BB74C6">
              <w:rPr>
                <w:noProof/>
                <w:webHidden/>
              </w:rPr>
              <w:tab/>
              <w:delText>8</w:delText>
            </w:r>
          </w:del>
        </w:p>
        <w:p w14:paraId="5D0C6AB4" w14:textId="77777777" w:rsidR="00421336" w:rsidDel="00BB74C6" w:rsidRDefault="00421336">
          <w:pPr>
            <w:pStyle w:val="TOC3"/>
            <w:tabs>
              <w:tab w:val="left" w:pos="1760"/>
              <w:tab w:val="right" w:leader="dot" w:pos="9062"/>
            </w:tabs>
            <w:rPr>
              <w:del w:id="236" w:author="Indrek Must" w:date="2014-04-28T12:48:00Z"/>
              <w:rFonts w:asciiTheme="minorHAnsi" w:eastAsiaTheme="minorEastAsia" w:hAnsiTheme="minorHAnsi"/>
              <w:noProof/>
              <w:sz w:val="22"/>
              <w:lang w:val="en-US"/>
            </w:rPr>
          </w:pPr>
          <w:del w:id="237" w:author="Indrek Must" w:date="2014-04-28T12:48:00Z">
            <w:r w:rsidRPr="00BB74C6" w:rsidDel="00BB74C6">
              <w:rPr>
                <w:noProof/>
                <w:rPrChange w:id="238" w:author="Indrek Must" w:date="2014-04-28T12:48:00Z">
                  <w:rPr>
                    <w:rStyle w:val="Hyperlink"/>
                    <w:noProof/>
                    <w:lang w:val="en-US"/>
                  </w:rPr>
                </w:rPrChange>
              </w:rPr>
              <w:delText>1.2.2</w:delText>
            </w:r>
            <w:r w:rsidDel="00BB74C6">
              <w:rPr>
                <w:rFonts w:asciiTheme="minorHAnsi" w:eastAsiaTheme="minorEastAsia" w:hAnsiTheme="minorHAnsi"/>
                <w:noProof/>
                <w:sz w:val="22"/>
                <w:lang w:val="en-US"/>
              </w:rPr>
              <w:tab/>
            </w:r>
            <w:r w:rsidRPr="00BB74C6" w:rsidDel="00BB74C6">
              <w:rPr>
                <w:noProof/>
                <w:rPrChange w:id="239" w:author="Indrek Must" w:date="2014-04-28T12:48:00Z">
                  <w:rPr>
                    <w:rStyle w:val="Hyperlink"/>
                    <w:noProof/>
                    <w:lang w:val="en-US"/>
                  </w:rPr>
                </w:rPrChange>
              </w:rPr>
              <w:delText>IEAP as an actuator</w:delText>
            </w:r>
            <w:r w:rsidDel="00BB74C6">
              <w:rPr>
                <w:noProof/>
                <w:webHidden/>
              </w:rPr>
              <w:tab/>
              <w:delText>9</w:delText>
            </w:r>
          </w:del>
        </w:p>
        <w:p w14:paraId="406673CD" w14:textId="77777777" w:rsidR="00421336" w:rsidDel="00BB74C6" w:rsidRDefault="00421336">
          <w:pPr>
            <w:pStyle w:val="TOC3"/>
            <w:tabs>
              <w:tab w:val="left" w:pos="1760"/>
              <w:tab w:val="right" w:leader="dot" w:pos="9062"/>
            </w:tabs>
            <w:rPr>
              <w:del w:id="240" w:author="Indrek Must" w:date="2014-04-28T12:48:00Z"/>
              <w:rFonts w:asciiTheme="minorHAnsi" w:eastAsiaTheme="minorEastAsia" w:hAnsiTheme="minorHAnsi"/>
              <w:noProof/>
              <w:sz w:val="22"/>
              <w:lang w:val="en-US"/>
            </w:rPr>
          </w:pPr>
          <w:del w:id="241" w:author="Indrek Must" w:date="2014-04-28T12:48:00Z">
            <w:r w:rsidRPr="00BB74C6" w:rsidDel="00BB74C6">
              <w:rPr>
                <w:noProof/>
                <w:rPrChange w:id="242" w:author="Indrek Must" w:date="2014-04-28T12:48:00Z">
                  <w:rPr>
                    <w:rStyle w:val="Hyperlink"/>
                    <w:noProof/>
                    <w:lang w:val="en-US"/>
                  </w:rPr>
                </w:rPrChange>
              </w:rPr>
              <w:delText>1.2.3</w:delText>
            </w:r>
            <w:r w:rsidDel="00BB74C6">
              <w:rPr>
                <w:rFonts w:asciiTheme="minorHAnsi" w:eastAsiaTheme="minorEastAsia" w:hAnsiTheme="minorHAnsi"/>
                <w:noProof/>
                <w:sz w:val="22"/>
                <w:lang w:val="en-US"/>
              </w:rPr>
              <w:tab/>
            </w:r>
            <w:r w:rsidRPr="00BB74C6" w:rsidDel="00BB74C6">
              <w:rPr>
                <w:noProof/>
                <w:rPrChange w:id="243" w:author="Indrek Must" w:date="2014-04-28T12:48:00Z">
                  <w:rPr>
                    <w:rStyle w:val="Hyperlink"/>
                    <w:noProof/>
                    <w:lang w:val="en-US"/>
                  </w:rPr>
                </w:rPrChange>
              </w:rPr>
              <w:delText>IEAP as a motion sensor</w:delText>
            </w:r>
            <w:r w:rsidDel="00BB74C6">
              <w:rPr>
                <w:noProof/>
                <w:webHidden/>
              </w:rPr>
              <w:tab/>
              <w:delText>11</w:delText>
            </w:r>
          </w:del>
        </w:p>
        <w:p w14:paraId="35755557" w14:textId="77777777" w:rsidR="00421336" w:rsidDel="00BB74C6" w:rsidRDefault="00421336">
          <w:pPr>
            <w:pStyle w:val="TOC3"/>
            <w:tabs>
              <w:tab w:val="left" w:pos="1760"/>
              <w:tab w:val="right" w:leader="dot" w:pos="9062"/>
            </w:tabs>
            <w:rPr>
              <w:del w:id="244" w:author="Indrek Must" w:date="2014-04-28T12:48:00Z"/>
              <w:rFonts w:asciiTheme="minorHAnsi" w:eastAsiaTheme="minorEastAsia" w:hAnsiTheme="minorHAnsi"/>
              <w:noProof/>
              <w:sz w:val="22"/>
              <w:lang w:val="en-US"/>
            </w:rPr>
          </w:pPr>
          <w:del w:id="245" w:author="Indrek Must" w:date="2014-04-28T12:48:00Z">
            <w:r w:rsidRPr="00BB74C6" w:rsidDel="00BB74C6">
              <w:rPr>
                <w:noProof/>
                <w:rPrChange w:id="246" w:author="Indrek Must" w:date="2014-04-28T12:48:00Z">
                  <w:rPr>
                    <w:rStyle w:val="Hyperlink"/>
                    <w:noProof/>
                  </w:rPr>
                </w:rPrChange>
              </w:rPr>
              <w:delText>1.2.4</w:delText>
            </w:r>
            <w:r w:rsidDel="00BB74C6">
              <w:rPr>
                <w:rFonts w:asciiTheme="minorHAnsi" w:eastAsiaTheme="minorEastAsia" w:hAnsiTheme="minorHAnsi"/>
                <w:noProof/>
                <w:sz w:val="22"/>
                <w:lang w:val="en-US"/>
              </w:rPr>
              <w:tab/>
            </w:r>
            <w:r w:rsidRPr="00BB74C6" w:rsidDel="00BB74C6">
              <w:rPr>
                <w:noProof/>
                <w:rPrChange w:id="247" w:author="Indrek Must" w:date="2014-04-28T12:48:00Z">
                  <w:rPr>
                    <w:rStyle w:val="Hyperlink"/>
                    <w:noProof/>
                  </w:rPr>
                </w:rPrChange>
              </w:rPr>
              <w:delText>IEAPs as sensors for stimuli other than mechanical</w:delText>
            </w:r>
            <w:r w:rsidDel="00BB74C6">
              <w:rPr>
                <w:noProof/>
                <w:webHidden/>
              </w:rPr>
              <w:tab/>
              <w:delText>13</w:delText>
            </w:r>
          </w:del>
        </w:p>
        <w:p w14:paraId="7157CA96" w14:textId="77777777" w:rsidR="00421336" w:rsidDel="00BB74C6" w:rsidRDefault="00421336">
          <w:pPr>
            <w:pStyle w:val="TOC3"/>
            <w:tabs>
              <w:tab w:val="left" w:pos="1760"/>
              <w:tab w:val="right" w:leader="dot" w:pos="9062"/>
            </w:tabs>
            <w:rPr>
              <w:del w:id="248" w:author="Indrek Must" w:date="2014-04-28T12:48:00Z"/>
              <w:rFonts w:asciiTheme="minorHAnsi" w:eastAsiaTheme="minorEastAsia" w:hAnsiTheme="minorHAnsi"/>
              <w:noProof/>
              <w:sz w:val="22"/>
              <w:lang w:val="en-US"/>
            </w:rPr>
          </w:pPr>
          <w:del w:id="249" w:author="Indrek Must" w:date="2014-04-28T12:48:00Z">
            <w:r w:rsidRPr="00BB74C6" w:rsidDel="00BB74C6">
              <w:rPr>
                <w:noProof/>
                <w:rPrChange w:id="250" w:author="Indrek Must" w:date="2014-04-28T12:48:00Z">
                  <w:rPr>
                    <w:rStyle w:val="Hyperlink"/>
                    <w:noProof/>
                    <w:lang w:val="en-US"/>
                  </w:rPr>
                </w:rPrChange>
              </w:rPr>
              <w:delText>1.2.5</w:delText>
            </w:r>
            <w:r w:rsidDel="00BB74C6">
              <w:rPr>
                <w:rFonts w:asciiTheme="minorHAnsi" w:eastAsiaTheme="minorEastAsia" w:hAnsiTheme="minorHAnsi"/>
                <w:noProof/>
                <w:sz w:val="22"/>
                <w:lang w:val="en-US"/>
              </w:rPr>
              <w:tab/>
            </w:r>
            <w:r w:rsidRPr="00BB74C6" w:rsidDel="00BB74C6">
              <w:rPr>
                <w:noProof/>
                <w:rPrChange w:id="251" w:author="Indrek Must" w:date="2014-04-28T12:48:00Z">
                  <w:rPr>
                    <w:rStyle w:val="Hyperlink"/>
                    <w:noProof/>
                    <w:lang w:val="en-US"/>
                  </w:rPr>
                </w:rPrChange>
              </w:rPr>
              <w:delText>IEAP as an energy harvester</w:delText>
            </w:r>
            <w:r w:rsidDel="00BB74C6">
              <w:rPr>
                <w:noProof/>
                <w:webHidden/>
              </w:rPr>
              <w:tab/>
              <w:delText>13</w:delText>
            </w:r>
          </w:del>
        </w:p>
        <w:p w14:paraId="5003D07B" w14:textId="77777777" w:rsidR="00421336" w:rsidDel="00BB74C6" w:rsidRDefault="00421336">
          <w:pPr>
            <w:pStyle w:val="TOC2"/>
            <w:tabs>
              <w:tab w:val="left" w:pos="1320"/>
              <w:tab w:val="right" w:leader="dot" w:pos="9062"/>
            </w:tabs>
            <w:rPr>
              <w:del w:id="252" w:author="Indrek Must" w:date="2014-04-28T12:48:00Z"/>
              <w:rFonts w:asciiTheme="minorHAnsi" w:eastAsiaTheme="minorEastAsia" w:hAnsiTheme="minorHAnsi"/>
              <w:noProof/>
              <w:sz w:val="22"/>
              <w:lang w:val="en-US"/>
            </w:rPr>
          </w:pPr>
          <w:del w:id="253" w:author="Indrek Must" w:date="2014-04-28T12:48:00Z">
            <w:r w:rsidRPr="00BB74C6" w:rsidDel="00BB74C6">
              <w:rPr>
                <w:noProof/>
                <w:rPrChange w:id="254" w:author="Indrek Must" w:date="2014-04-28T12:48:00Z">
                  <w:rPr>
                    <w:rStyle w:val="Hyperlink"/>
                    <w:noProof/>
                    <w:lang w:val="en-US"/>
                  </w:rPr>
                </w:rPrChange>
              </w:rPr>
              <w:delText>1.3</w:delText>
            </w:r>
            <w:r w:rsidDel="00BB74C6">
              <w:rPr>
                <w:rFonts w:asciiTheme="minorHAnsi" w:eastAsiaTheme="minorEastAsia" w:hAnsiTheme="minorHAnsi"/>
                <w:noProof/>
                <w:sz w:val="22"/>
                <w:lang w:val="en-US"/>
              </w:rPr>
              <w:tab/>
            </w:r>
            <w:r w:rsidRPr="00BB74C6" w:rsidDel="00BB74C6">
              <w:rPr>
                <w:noProof/>
                <w:rPrChange w:id="255" w:author="Indrek Must" w:date="2014-04-28T12:48:00Z">
                  <w:rPr>
                    <w:rStyle w:val="Hyperlink"/>
                    <w:noProof/>
                    <w:lang w:val="en-US"/>
                  </w:rPr>
                </w:rPrChange>
              </w:rPr>
              <w:delText>Humidity-sensitivity of the IEAPs</w:delText>
            </w:r>
            <w:r w:rsidDel="00BB74C6">
              <w:rPr>
                <w:noProof/>
                <w:webHidden/>
              </w:rPr>
              <w:tab/>
              <w:delText>14</w:delText>
            </w:r>
          </w:del>
        </w:p>
        <w:p w14:paraId="3D61DF6B" w14:textId="77777777" w:rsidR="00421336" w:rsidDel="00BB74C6" w:rsidRDefault="00421336">
          <w:pPr>
            <w:pStyle w:val="TOC1"/>
            <w:tabs>
              <w:tab w:val="left" w:pos="880"/>
              <w:tab w:val="right" w:leader="dot" w:pos="9062"/>
            </w:tabs>
            <w:rPr>
              <w:del w:id="256" w:author="Indrek Must" w:date="2014-04-28T12:48:00Z"/>
              <w:rFonts w:asciiTheme="minorHAnsi" w:eastAsiaTheme="minorEastAsia" w:hAnsiTheme="minorHAnsi"/>
              <w:noProof/>
              <w:sz w:val="22"/>
              <w:lang w:val="en-US"/>
            </w:rPr>
          </w:pPr>
          <w:del w:id="257" w:author="Indrek Must" w:date="2014-04-28T12:48:00Z">
            <w:r w:rsidRPr="00BB74C6" w:rsidDel="00BB74C6">
              <w:rPr>
                <w:noProof/>
                <w:rPrChange w:id="258" w:author="Indrek Must" w:date="2014-04-28T12:48:00Z">
                  <w:rPr>
                    <w:rStyle w:val="Hyperlink"/>
                    <w:noProof/>
                    <w:lang w:val="en-US"/>
                  </w:rPr>
                </w:rPrChange>
              </w:rPr>
              <w:delText>2.</w:delText>
            </w:r>
            <w:r w:rsidDel="00BB74C6">
              <w:rPr>
                <w:rFonts w:asciiTheme="minorHAnsi" w:eastAsiaTheme="minorEastAsia" w:hAnsiTheme="minorHAnsi"/>
                <w:noProof/>
                <w:sz w:val="22"/>
                <w:lang w:val="en-US"/>
              </w:rPr>
              <w:tab/>
            </w:r>
            <w:r w:rsidRPr="00BB74C6" w:rsidDel="00BB74C6">
              <w:rPr>
                <w:noProof/>
                <w:rPrChange w:id="259" w:author="Indrek Must" w:date="2014-04-28T12:48:00Z">
                  <w:rPr>
                    <w:rStyle w:val="Hyperlink"/>
                    <w:noProof/>
                    <w:lang w:val="en-US"/>
                  </w:rPr>
                </w:rPrChange>
              </w:rPr>
              <w:delText>From sensors to energy harvesters</w:delText>
            </w:r>
            <w:r w:rsidDel="00BB74C6">
              <w:rPr>
                <w:noProof/>
                <w:webHidden/>
              </w:rPr>
              <w:tab/>
              <w:delText>16</w:delText>
            </w:r>
          </w:del>
        </w:p>
        <w:p w14:paraId="6EC4D273" w14:textId="77777777" w:rsidR="00421336" w:rsidDel="00BB74C6" w:rsidRDefault="00421336">
          <w:pPr>
            <w:pStyle w:val="TOC2"/>
            <w:tabs>
              <w:tab w:val="left" w:pos="1320"/>
              <w:tab w:val="right" w:leader="dot" w:pos="9062"/>
            </w:tabs>
            <w:rPr>
              <w:del w:id="260" w:author="Indrek Must" w:date="2014-04-28T12:48:00Z"/>
              <w:rFonts w:asciiTheme="minorHAnsi" w:eastAsiaTheme="minorEastAsia" w:hAnsiTheme="minorHAnsi"/>
              <w:noProof/>
              <w:sz w:val="22"/>
              <w:lang w:val="en-US"/>
            </w:rPr>
          </w:pPr>
          <w:del w:id="261" w:author="Indrek Must" w:date="2014-04-28T12:48:00Z">
            <w:r w:rsidRPr="00BB74C6" w:rsidDel="00BB74C6">
              <w:rPr>
                <w:noProof/>
                <w:rPrChange w:id="262" w:author="Indrek Must" w:date="2014-04-28T12:48:00Z">
                  <w:rPr>
                    <w:rStyle w:val="Hyperlink"/>
                    <w:noProof/>
                    <w:lang w:val="en-US"/>
                  </w:rPr>
                </w:rPrChange>
              </w:rPr>
              <w:delText>2.1</w:delText>
            </w:r>
            <w:r w:rsidDel="00BB74C6">
              <w:rPr>
                <w:rFonts w:asciiTheme="minorHAnsi" w:eastAsiaTheme="minorEastAsia" w:hAnsiTheme="minorHAnsi"/>
                <w:noProof/>
                <w:sz w:val="22"/>
                <w:lang w:val="en-US"/>
              </w:rPr>
              <w:tab/>
            </w:r>
            <w:r w:rsidRPr="00BB74C6" w:rsidDel="00BB74C6">
              <w:rPr>
                <w:noProof/>
                <w:rPrChange w:id="263" w:author="Indrek Must" w:date="2014-04-28T12:48:00Z">
                  <w:rPr>
                    <w:rStyle w:val="Hyperlink"/>
                    <w:noProof/>
                    <w:lang w:val="en-US"/>
                  </w:rPr>
                </w:rPrChange>
              </w:rPr>
              <w:delText>Energy harvesting in micro-scale</w:delText>
            </w:r>
            <w:r w:rsidDel="00BB74C6">
              <w:rPr>
                <w:noProof/>
                <w:webHidden/>
              </w:rPr>
              <w:tab/>
              <w:delText>16</w:delText>
            </w:r>
          </w:del>
        </w:p>
        <w:p w14:paraId="0FCA8A07" w14:textId="77777777" w:rsidR="00421336" w:rsidDel="00BB74C6" w:rsidRDefault="00421336">
          <w:pPr>
            <w:pStyle w:val="TOC2"/>
            <w:tabs>
              <w:tab w:val="left" w:pos="1320"/>
              <w:tab w:val="right" w:leader="dot" w:pos="9062"/>
            </w:tabs>
            <w:rPr>
              <w:del w:id="264" w:author="Indrek Must" w:date="2014-04-28T12:48:00Z"/>
              <w:rFonts w:asciiTheme="minorHAnsi" w:eastAsiaTheme="minorEastAsia" w:hAnsiTheme="minorHAnsi"/>
              <w:noProof/>
              <w:sz w:val="22"/>
              <w:lang w:val="en-US"/>
            </w:rPr>
          </w:pPr>
          <w:del w:id="265" w:author="Indrek Must" w:date="2014-04-28T12:48:00Z">
            <w:r w:rsidRPr="00BB74C6" w:rsidDel="00BB74C6">
              <w:rPr>
                <w:noProof/>
                <w:rPrChange w:id="266" w:author="Indrek Must" w:date="2014-04-28T12:48:00Z">
                  <w:rPr>
                    <w:rStyle w:val="Hyperlink"/>
                    <w:noProof/>
                    <w:lang w:val="en-US"/>
                  </w:rPr>
                </w:rPrChange>
              </w:rPr>
              <w:delText>2.2</w:delText>
            </w:r>
            <w:r w:rsidDel="00BB74C6">
              <w:rPr>
                <w:rFonts w:asciiTheme="minorHAnsi" w:eastAsiaTheme="minorEastAsia" w:hAnsiTheme="minorHAnsi"/>
                <w:noProof/>
                <w:sz w:val="22"/>
                <w:lang w:val="en-US"/>
              </w:rPr>
              <w:tab/>
            </w:r>
            <w:r w:rsidRPr="00BB74C6" w:rsidDel="00BB74C6">
              <w:rPr>
                <w:noProof/>
                <w:rPrChange w:id="267" w:author="Indrek Must" w:date="2014-04-28T12:48:00Z">
                  <w:rPr>
                    <w:rStyle w:val="Hyperlink"/>
                    <w:noProof/>
                    <w:lang w:val="en-US"/>
                  </w:rPr>
                </w:rPrChange>
              </w:rPr>
              <w:delText>The current role of supercapacitors in energy-harvesting</w:delText>
            </w:r>
            <w:r w:rsidDel="00BB74C6">
              <w:rPr>
                <w:noProof/>
                <w:webHidden/>
              </w:rPr>
              <w:tab/>
              <w:delText>17</w:delText>
            </w:r>
          </w:del>
        </w:p>
        <w:p w14:paraId="681DF8F2" w14:textId="77777777" w:rsidR="00421336" w:rsidDel="00BB74C6" w:rsidRDefault="00421336">
          <w:pPr>
            <w:pStyle w:val="TOC2"/>
            <w:tabs>
              <w:tab w:val="left" w:pos="1320"/>
              <w:tab w:val="right" w:leader="dot" w:pos="9062"/>
            </w:tabs>
            <w:rPr>
              <w:del w:id="268" w:author="Indrek Must" w:date="2014-04-28T12:48:00Z"/>
              <w:rFonts w:asciiTheme="minorHAnsi" w:eastAsiaTheme="minorEastAsia" w:hAnsiTheme="minorHAnsi"/>
              <w:noProof/>
              <w:sz w:val="22"/>
              <w:lang w:val="en-US"/>
            </w:rPr>
          </w:pPr>
          <w:del w:id="269" w:author="Indrek Must" w:date="2014-04-28T12:48:00Z">
            <w:r w:rsidRPr="00BB74C6" w:rsidDel="00BB74C6">
              <w:rPr>
                <w:noProof/>
                <w:rPrChange w:id="270" w:author="Indrek Must" w:date="2014-04-28T12:48:00Z">
                  <w:rPr>
                    <w:rStyle w:val="Hyperlink"/>
                    <w:noProof/>
                    <w:lang w:val="en-US"/>
                  </w:rPr>
                </w:rPrChange>
              </w:rPr>
              <w:delText>2.3</w:delText>
            </w:r>
            <w:r w:rsidDel="00BB74C6">
              <w:rPr>
                <w:rFonts w:asciiTheme="minorHAnsi" w:eastAsiaTheme="minorEastAsia" w:hAnsiTheme="minorHAnsi"/>
                <w:noProof/>
                <w:sz w:val="22"/>
                <w:lang w:val="en-US"/>
              </w:rPr>
              <w:tab/>
            </w:r>
            <w:r w:rsidRPr="00BB74C6" w:rsidDel="00BB74C6">
              <w:rPr>
                <w:noProof/>
                <w:rPrChange w:id="271" w:author="Indrek Must" w:date="2014-04-28T12:48:00Z">
                  <w:rPr>
                    <w:rStyle w:val="Hyperlink"/>
                    <w:noProof/>
                    <w:lang w:val="en-US"/>
                  </w:rPr>
                </w:rPrChange>
              </w:rPr>
              <w:delText>Ambient humidity as an energy source</w:delText>
            </w:r>
            <w:r w:rsidDel="00BB74C6">
              <w:rPr>
                <w:noProof/>
                <w:webHidden/>
              </w:rPr>
              <w:tab/>
              <w:delText>17</w:delText>
            </w:r>
          </w:del>
        </w:p>
        <w:p w14:paraId="60E443EA" w14:textId="77777777" w:rsidR="00421336" w:rsidDel="00BB74C6" w:rsidRDefault="00421336">
          <w:pPr>
            <w:pStyle w:val="TOC1"/>
            <w:tabs>
              <w:tab w:val="left" w:pos="880"/>
              <w:tab w:val="right" w:leader="dot" w:pos="9062"/>
            </w:tabs>
            <w:rPr>
              <w:del w:id="272" w:author="Indrek Must" w:date="2014-04-28T12:48:00Z"/>
              <w:rFonts w:asciiTheme="minorHAnsi" w:eastAsiaTheme="minorEastAsia" w:hAnsiTheme="minorHAnsi"/>
              <w:noProof/>
              <w:sz w:val="22"/>
              <w:lang w:val="en-US"/>
            </w:rPr>
          </w:pPr>
          <w:del w:id="273" w:author="Indrek Must" w:date="2014-04-28T12:48:00Z">
            <w:r w:rsidRPr="00BB74C6" w:rsidDel="00BB74C6">
              <w:rPr>
                <w:noProof/>
                <w:rPrChange w:id="274" w:author="Indrek Must" w:date="2014-04-28T12:48:00Z">
                  <w:rPr>
                    <w:rStyle w:val="Hyperlink"/>
                    <w:noProof/>
                    <w:lang w:val="en-US"/>
                  </w:rPr>
                </w:rPrChange>
              </w:rPr>
              <w:delText>3.</w:delText>
            </w:r>
            <w:r w:rsidDel="00BB74C6">
              <w:rPr>
                <w:rFonts w:asciiTheme="minorHAnsi" w:eastAsiaTheme="minorEastAsia" w:hAnsiTheme="minorHAnsi"/>
                <w:noProof/>
                <w:sz w:val="22"/>
                <w:lang w:val="en-US"/>
              </w:rPr>
              <w:tab/>
            </w:r>
            <w:r w:rsidRPr="00BB74C6" w:rsidDel="00BB74C6">
              <w:rPr>
                <w:noProof/>
                <w:rPrChange w:id="275" w:author="Indrek Must" w:date="2014-04-28T12:48:00Z">
                  <w:rPr>
                    <w:rStyle w:val="Hyperlink"/>
                    <w:noProof/>
                    <w:lang w:val="en-US"/>
                  </w:rPr>
                </w:rPrChange>
              </w:rPr>
              <w:delText>Research motivation</w:delText>
            </w:r>
            <w:r w:rsidDel="00BB74C6">
              <w:rPr>
                <w:noProof/>
                <w:webHidden/>
              </w:rPr>
              <w:tab/>
              <w:delText>18</w:delText>
            </w:r>
          </w:del>
        </w:p>
        <w:p w14:paraId="300E4658" w14:textId="77777777" w:rsidR="00421336" w:rsidDel="00BB74C6" w:rsidRDefault="00421336">
          <w:pPr>
            <w:pStyle w:val="TOC1"/>
            <w:tabs>
              <w:tab w:val="left" w:pos="880"/>
              <w:tab w:val="right" w:leader="dot" w:pos="9062"/>
            </w:tabs>
            <w:rPr>
              <w:del w:id="276" w:author="Indrek Must" w:date="2014-04-28T12:48:00Z"/>
              <w:rFonts w:asciiTheme="minorHAnsi" w:eastAsiaTheme="minorEastAsia" w:hAnsiTheme="minorHAnsi"/>
              <w:noProof/>
              <w:sz w:val="22"/>
              <w:lang w:val="en-US"/>
            </w:rPr>
          </w:pPr>
          <w:del w:id="277" w:author="Indrek Must" w:date="2014-04-28T12:48:00Z">
            <w:r w:rsidRPr="00BB74C6" w:rsidDel="00BB74C6">
              <w:rPr>
                <w:noProof/>
                <w:rPrChange w:id="278" w:author="Indrek Must" w:date="2014-04-28T12:48:00Z">
                  <w:rPr>
                    <w:rStyle w:val="Hyperlink"/>
                    <w:noProof/>
                    <w:lang w:val="en-US"/>
                  </w:rPr>
                </w:rPrChange>
              </w:rPr>
              <w:delText>4.</w:delText>
            </w:r>
            <w:r w:rsidDel="00BB74C6">
              <w:rPr>
                <w:rFonts w:asciiTheme="minorHAnsi" w:eastAsiaTheme="minorEastAsia" w:hAnsiTheme="minorHAnsi"/>
                <w:noProof/>
                <w:sz w:val="22"/>
                <w:lang w:val="en-US"/>
              </w:rPr>
              <w:tab/>
            </w:r>
            <w:r w:rsidRPr="00BB74C6" w:rsidDel="00BB74C6">
              <w:rPr>
                <w:noProof/>
                <w:rPrChange w:id="279" w:author="Indrek Must" w:date="2014-04-28T12:48:00Z">
                  <w:rPr>
                    <w:rStyle w:val="Hyperlink"/>
                    <w:noProof/>
                    <w:lang w:val="en-US"/>
                  </w:rPr>
                </w:rPrChange>
              </w:rPr>
              <w:delText>Sensorial properties of IEAPs</w:delText>
            </w:r>
            <w:r w:rsidDel="00BB74C6">
              <w:rPr>
                <w:noProof/>
                <w:webHidden/>
              </w:rPr>
              <w:tab/>
              <w:delText>21</w:delText>
            </w:r>
          </w:del>
        </w:p>
        <w:p w14:paraId="2EAD6BBF" w14:textId="77777777" w:rsidR="00421336" w:rsidDel="00BB74C6" w:rsidRDefault="00421336">
          <w:pPr>
            <w:pStyle w:val="TOC2"/>
            <w:tabs>
              <w:tab w:val="left" w:pos="1320"/>
              <w:tab w:val="right" w:leader="dot" w:pos="9062"/>
            </w:tabs>
            <w:rPr>
              <w:del w:id="280" w:author="Indrek Must" w:date="2014-04-28T12:48:00Z"/>
              <w:rFonts w:asciiTheme="minorHAnsi" w:eastAsiaTheme="minorEastAsia" w:hAnsiTheme="minorHAnsi"/>
              <w:noProof/>
              <w:sz w:val="22"/>
              <w:lang w:val="en-US"/>
            </w:rPr>
          </w:pPr>
          <w:del w:id="281" w:author="Indrek Must" w:date="2014-04-28T12:48:00Z">
            <w:r w:rsidRPr="00BB74C6" w:rsidDel="00BB74C6">
              <w:rPr>
                <w:noProof/>
                <w:rPrChange w:id="282" w:author="Indrek Must" w:date="2014-04-28T12:48:00Z">
                  <w:rPr>
                    <w:rStyle w:val="Hyperlink"/>
                    <w:noProof/>
                    <w:lang w:val="en-US"/>
                  </w:rPr>
                </w:rPrChange>
              </w:rPr>
              <w:delText>4.1</w:delText>
            </w:r>
            <w:r w:rsidDel="00BB74C6">
              <w:rPr>
                <w:rFonts w:asciiTheme="minorHAnsi" w:eastAsiaTheme="minorEastAsia" w:hAnsiTheme="minorHAnsi"/>
                <w:noProof/>
                <w:sz w:val="22"/>
                <w:lang w:val="en-US"/>
              </w:rPr>
              <w:tab/>
            </w:r>
            <w:r w:rsidRPr="00BB74C6" w:rsidDel="00BB74C6">
              <w:rPr>
                <w:noProof/>
                <w:rPrChange w:id="283" w:author="Indrek Must" w:date="2014-04-28T12:48:00Z">
                  <w:rPr>
                    <w:rStyle w:val="Hyperlink"/>
                    <w:noProof/>
                    <w:lang w:val="en-US"/>
                  </w:rPr>
                </w:rPrChange>
              </w:rPr>
              <w:delText>Working principle</w:delText>
            </w:r>
            <w:r w:rsidDel="00BB74C6">
              <w:rPr>
                <w:noProof/>
                <w:webHidden/>
              </w:rPr>
              <w:tab/>
              <w:delText>21</w:delText>
            </w:r>
          </w:del>
        </w:p>
        <w:p w14:paraId="4E0B46B1" w14:textId="77777777" w:rsidR="00421336" w:rsidDel="00BB74C6" w:rsidRDefault="00421336">
          <w:pPr>
            <w:pStyle w:val="TOC3"/>
            <w:tabs>
              <w:tab w:val="left" w:pos="1760"/>
              <w:tab w:val="right" w:leader="dot" w:pos="9062"/>
            </w:tabs>
            <w:rPr>
              <w:del w:id="284" w:author="Indrek Must" w:date="2014-04-28T12:48:00Z"/>
              <w:rFonts w:asciiTheme="minorHAnsi" w:eastAsiaTheme="minorEastAsia" w:hAnsiTheme="minorHAnsi"/>
              <w:noProof/>
              <w:sz w:val="22"/>
              <w:lang w:val="en-US"/>
            </w:rPr>
          </w:pPr>
          <w:del w:id="285" w:author="Indrek Must" w:date="2014-04-28T12:48:00Z">
            <w:r w:rsidRPr="00BB74C6" w:rsidDel="00BB74C6">
              <w:rPr>
                <w:noProof/>
                <w:rPrChange w:id="286" w:author="Indrek Must" w:date="2014-04-28T12:48:00Z">
                  <w:rPr>
                    <w:rStyle w:val="Hyperlink"/>
                    <w:noProof/>
                    <w:lang w:val="en-US"/>
                  </w:rPr>
                </w:rPrChange>
              </w:rPr>
              <w:delText>4.1.1</w:delText>
            </w:r>
            <w:r w:rsidDel="00BB74C6">
              <w:rPr>
                <w:rFonts w:asciiTheme="minorHAnsi" w:eastAsiaTheme="minorEastAsia" w:hAnsiTheme="minorHAnsi"/>
                <w:noProof/>
                <w:sz w:val="22"/>
                <w:lang w:val="en-US"/>
              </w:rPr>
              <w:tab/>
            </w:r>
            <w:r w:rsidRPr="00BB74C6" w:rsidDel="00BB74C6">
              <w:rPr>
                <w:noProof/>
                <w:rPrChange w:id="287" w:author="Indrek Must" w:date="2014-04-28T12:48:00Z">
                  <w:rPr>
                    <w:rStyle w:val="Hyperlink"/>
                    <w:noProof/>
                    <w:lang w:val="en-US"/>
                  </w:rPr>
                </w:rPrChange>
              </w:rPr>
              <w:delText>Mechanoelectrical transduction</w:delText>
            </w:r>
            <w:r w:rsidDel="00BB74C6">
              <w:rPr>
                <w:noProof/>
                <w:webHidden/>
              </w:rPr>
              <w:tab/>
              <w:delText>22</w:delText>
            </w:r>
          </w:del>
        </w:p>
        <w:p w14:paraId="21A3D902" w14:textId="77777777" w:rsidR="00421336" w:rsidDel="00BB74C6" w:rsidRDefault="00421336">
          <w:pPr>
            <w:pStyle w:val="TOC3"/>
            <w:tabs>
              <w:tab w:val="left" w:pos="1760"/>
              <w:tab w:val="right" w:leader="dot" w:pos="9062"/>
            </w:tabs>
            <w:rPr>
              <w:del w:id="288" w:author="Indrek Must" w:date="2014-04-28T12:48:00Z"/>
              <w:rFonts w:asciiTheme="minorHAnsi" w:eastAsiaTheme="minorEastAsia" w:hAnsiTheme="minorHAnsi"/>
              <w:noProof/>
              <w:sz w:val="22"/>
              <w:lang w:val="en-US"/>
            </w:rPr>
          </w:pPr>
          <w:del w:id="289" w:author="Indrek Must" w:date="2014-04-28T12:48:00Z">
            <w:r w:rsidRPr="00BB74C6" w:rsidDel="00BB74C6">
              <w:rPr>
                <w:noProof/>
                <w:rPrChange w:id="290" w:author="Indrek Must" w:date="2014-04-28T12:48:00Z">
                  <w:rPr>
                    <w:rStyle w:val="Hyperlink"/>
                    <w:noProof/>
                    <w:lang w:val="en-US"/>
                  </w:rPr>
                </w:rPrChange>
              </w:rPr>
              <w:delText>4.1.2</w:delText>
            </w:r>
            <w:r w:rsidDel="00BB74C6">
              <w:rPr>
                <w:rFonts w:asciiTheme="minorHAnsi" w:eastAsiaTheme="minorEastAsia" w:hAnsiTheme="minorHAnsi"/>
                <w:noProof/>
                <w:sz w:val="22"/>
                <w:lang w:val="en-US"/>
              </w:rPr>
              <w:tab/>
            </w:r>
            <w:r w:rsidRPr="00BB74C6" w:rsidDel="00BB74C6">
              <w:rPr>
                <w:noProof/>
                <w:rPrChange w:id="291" w:author="Indrek Must" w:date="2014-04-28T12:48:00Z">
                  <w:rPr>
                    <w:rStyle w:val="Hyperlink"/>
                    <w:noProof/>
                    <w:lang w:val="en-US"/>
                  </w:rPr>
                </w:rPrChange>
              </w:rPr>
              <w:delText>Hygroelectrical transduction</w:delText>
            </w:r>
            <w:r w:rsidDel="00BB74C6">
              <w:rPr>
                <w:noProof/>
                <w:webHidden/>
              </w:rPr>
              <w:tab/>
              <w:delText>23</w:delText>
            </w:r>
          </w:del>
        </w:p>
        <w:p w14:paraId="25C8DA00" w14:textId="77777777" w:rsidR="00421336" w:rsidDel="00BB74C6" w:rsidRDefault="00421336">
          <w:pPr>
            <w:pStyle w:val="TOC2"/>
            <w:tabs>
              <w:tab w:val="left" w:pos="1320"/>
              <w:tab w:val="right" w:leader="dot" w:pos="9062"/>
            </w:tabs>
            <w:rPr>
              <w:del w:id="292" w:author="Indrek Must" w:date="2014-04-28T12:48:00Z"/>
              <w:rFonts w:asciiTheme="minorHAnsi" w:eastAsiaTheme="minorEastAsia" w:hAnsiTheme="minorHAnsi"/>
              <w:noProof/>
              <w:sz w:val="22"/>
              <w:lang w:val="en-US"/>
            </w:rPr>
          </w:pPr>
          <w:del w:id="293" w:author="Indrek Must" w:date="2014-04-28T12:48:00Z">
            <w:r w:rsidRPr="00BB74C6" w:rsidDel="00BB74C6">
              <w:rPr>
                <w:noProof/>
                <w:rPrChange w:id="294" w:author="Indrek Must" w:date="2014-04-28T12:48:00Z">
                  <w:rPr>
                    <w:rStyle w:val="Hyperlink"/>
                    <w:noProof/>
                    <w:lang w:val="en-US"/>
                  </w:rPr>
                </w:rPrChange>
              </w:rPr>
              <w:delText>4.1</w:delText>
            </w:r>
            <w:r w:rsidDel="00BB74C6">
              <w:rPr>
                <w:rFonts w:asciiTheme="minorHAnsi" w:eastAsiaTheme="minorEastAsia" w:hAnsiTheme="minorHAnsi"/>
                <w:noProof/>
                <w:sz w:val="22"/>
                <w:lang w:val="en-US"/>
              </w:rPr>
              <w:tab/>
            </w:r>
            <w:r w:rsidRPr="00BB74C6" w:rsidDel="00BB74C6">
              <w:rPr>
                <w:noProof/>
                <w:rPrChange w:id="295" w:author="Indrek Must" w:date="2014-04-28T12:48:00Z">
                  <w:rPr>
                    <w:rStyle w:val="Hyperlink"/>
                    <w:noProof/>
                  </w:rPr>
                </w:rPrChange>
              </w:rPr>
              <w:delText>Considerations for IEAP sensor design</w:delText>
            </w:r>
            <w:r w:rsidDel="00BB74C6">
              <w:rPr>
                <w:noProof/>
                <w:webHidden/>
              </w:rPr>
              <w:tab/>
              <w:delText>23</w:delText>
            </w:r>
          </w:del>
        </w:p>
        <w:p w14:paraId="255FF54A" w14:textId="77777777" w:rsidR="00421336" w:rsidDel="00BB74C6" w:rsidRDefault="00421336">
          <w:pPr>
            <w:pStyle w:val="TOC2"/>
            <w:tabs>
              <w:tab w:val="left" w:pos="1320"/>
              <w:tab w:val="right" w:leader="dot" w:pos="9062"/>
            </w:tabs>
            <w:rPr>
              <w:del w:id="296" w:author="Indrek Must" w:date="2014-04-28T12:48:00Z"/>
              <w:rFonts w:asciiTheme="minorHAnsi" w:eastAsiaTheme="minorEastAsia" w:hAnsiTheme="minorHAnsi"/>
              <w:noProof/>
              <w:sz w:val="22"/>
              <w:lang w:val="en-US"/>
            </w:rPr>
          </w:pPr>
          <w:del w:id="297" w:author="Indrek Must" w:date="2014-04-28T12:48:00Z">
            <w:r w:rsidRPr="00BB74C6" w:rsidDel="00BB74C6">
              <w:rPr>
                <w:noProof/>
                <w:rPrChange w:id="298" w:author="Indrek Must" w:date="2014-04-28T12:48:00Z">
                  <w:rPr>
                    <w:rStyle w:val="Hyperlink"/>
                    <w:noProof/>
                    <w:lang w:val="en-US"/>
                  </w:rPr>
                </w:rPrChange>
              </w:rPr>
              <w:delText>4.2</w:delText>
            </w:r>
            <w:r w:rsidDel="00BB74C6">
              <w:rPr>
                <w:rFonts w:asciiTheme="minorHAnsi" w:eastAsiaTheme="minorEastAsia" w:hAnsiTheme="minorHAnsi"/>
                <w:noProof/>
                <w:sz w:val="22"/>
                <w:lang w:val="en-US"/>
              </w:rPr>
              <w:tab/>
            </w:r>
            <w:r w:rsidRPr="00BB74C6" w:rsidDel="00BB74C6">
              <w:rPr>
                <w:noProof/>
                <w:rPrChange w:id="299" w:author="Indrek Must" w:date="2014-04-28T12:48:00Z">
                  <w:rPr>
                    <w:rStyle w:val="Hyperlink"/>
                    <w:noProof/>
                    <w:lang w:val="en-US"/>
                  </w:rPr>
                </w:rPrChange>
              </w:rPr>
              <w:delText>The choice of materials</w:delText>
            </w:r>
            <w:r w:rsidDel="00BB74C6">
              <w:rPr>
                <w:noProof/>
                <w:webHidden/>
              </w:rPr>
              <w:tab/>
              <w:delText>24</w:delText>
            </w:r>
          </w:del>
        </w:p>
        <w:p w14:paraId="6D51CFB4" w14:textId="77777777" w:rsidR="00421336" w:rsidDel="00BB74C6" w:rsidRDefault="00421336">
          <w:pPr>
            <w:pStyle w:val="TOC3"/>
            <w:tabs>
              <w:tab w:val="left" w:pos="1760"/>
              <w:tab w:val="right" w:leader="dot" w:pos="9062"/>
            </w:tabs>
            <w:rPr>
              <w:del w:id="300" w:author="Indrek Must" w:date="2014-04-28T12:48:00Z"/>
              <w:rFonts w:asciiTheme="minorHAnsi" w:eastAsiaTheme="minorEastAsia" w:hAnsiTheme="minorHAnsi"/>
              <w:noProof/>
              <w:sz w:val="22"/>
              <w:lang w:val="en-US"/>
            </w:rPr>
          </w:pPr>
          <w:del w:id="301" w:author="Indrek Must" w:date="2014-04-28T12:48:00Z">
            <w:r w:rsidRPr="00BB74C6" w:rsidDel="00BB74C6">
              <w:rPr>
                <w:noProof/>
                <w:rPrChange w:id="302" w:author="Indrek Must" w:date="2014-04-28T12:48:00Z">
                  <w:rPr>
                    <w:rStyle w:val="Hyperlink"/>
                    <w:noProof/>
                    <w:lang w:val="en-US"/>
                  </w:rPr>
                </w:rPrChange>
              </w:rPr>
              <w:delText>4.2.1</w:delText>
            </w:r>
            <w:r w:rsidDel="00BB74C6">
              <w:rPr>
                <w:rFonts w:asciiTheme="minorHAnsi" w:eastAsiaTheme="minorEastAsia" w:hAnsiTheme="minorHAnsi"/>
                <w:noProof/>
                <w:sz w:val="22"/>
                <w:lang w:val="en-US"/>
              </w:rPr>
              <w:tab/>
            </w:r>
            <w:r w:rsidRPr="00BB74C6" w:rsidDel="00BB74C6">
              <w:rPr>
                <w:noProof/>
                <w:rPrChange w:id="303" w:author="Indrek Must" w:date="2014-04-28T12:48:00Z">
                  <w:rPr>
                    <w:rStyle w:val="Hyperlink"/>
                    <w:noProof/>
                    <w:lang w:val="en-US"/>
                  </w:rPr>
                </w:rPrChange>
              </w:rPr>
              <w:delText>CDC as an electrode material</w:delText>
            </w:r>
            <w:r w:rsidDel="00BB74C6">
              <w:rPr>
                <w:noProof/>
                <w:webHidden/>
              </w:rPr>
              <w:tab/>
              <w:delText>24</w:delText>
            </w:r>
          </w:del>
        </w:p>
        <w:p w14:paraId="769A1297" w14:textId="77777777" w:rsidR="00421336" w:rsidDel="00BB74C6" w:rsidRDefault="00421336">
          <w:pPr>
            <w:pStyle w:val="TOC3"/>
            <w:tabs>
              <w:tab w:val="left" w:pos="1760"/>
              <w:tab w:val="right" w:leader="dot" w:pos="9062"/>
            </w:tabs>
            <w:rPr>
              <w:del w:id="304" w:author="Indrek Must" w:date="2014-04-28T12:48:00Z"/>
              <w:rFonts w:asciiTheme="minorHAnsi" w:eastAsiaTheme="minorEastAsia" w:hAnsiTheme="minorHAnsi"/>
              <w:noProof/>
              <w:sz w:val="22"/>
              <w:lang w:val="en-US"/>
            </w:rPr>
          </w:pPr>
          <w:del w:id="305" w:author="Indrek Must" w:date="2014-04-28T12:48:00Z">
            <w:r w:rsidRPr="00BB74C6" w:rsidDel="00BB74C6">
              <w:rPr>
                <w:noProof/>
                <w:rPrChange w:id="306" w:author="Indrek Must" w:date="2014-04-28T12:48:00Z">
                  <w:rPr>
                    <w:rStyle w:val="Hyperlink"/>
                    <w:noProof/>
                    <w:lang w:val="en-US"/>
                  </w:rPr>
                </w:rPrChange>
              </w:rPr>
              <w:delText>4.2.2</w:delText>
            </w:r>
            <w:r w:rsidDel="00BB74C6">
              <w:rPr>
                <w:rFonts w:asciiTheme="minorHAnsi" w:eastAsiaTheme="minorEastAsia" w:hAnsiTheme="minorHAnsi"/>
                <w:noProof/>
                <w:sz w:val="22"/>
                <w:lang w:val="en-US"/>
              </w:rPr>
              <w:tab/>
            </w:r>
            <w:r w:rsidRPr="00BB74C6" w:rsidDel="00BB74C6">
              <w:rPr>
                <w:noProof/>
                <w:rPrChange w:id="307" w:author="Indrek Must" w:date="2014-04-28T12:48:00Z">
                  <w:rPr>
                    <w:rStyle w:val="Hyperlink"/>
                    <w:noProof/>
                    <w:lang w:val="en-US"/>
                  </w:rPr>
                </w:rPrChange>
              </w:rPr>
              <w:delText>Ionic liquid as an electrolyte</w:delText>
            </w:r>
            <w:r w:rsidDel="00BB74C6">
              <w:rPr>
                <w:noProof/>
                <w:webHidden/>
              </w:rPr>
              <w:tab/>
              <w:delText>26</w:delText>
            </w:r>
          </w:del>
        </w:p>
        <w:p w14:paraId="0FC821C5" w14:textId="77777777" w:rsidR="00421336" w:rsidDel="00BB74C6" w:rsidRDefault="00421336">
          <w:pPr>
            <w:pStyle w:val="TOC3"/>
            <w:tabs>
              <w:tab w:val="left" w:pos="1760"/>
              <w:tab w:val="right" w:leader="dot" w:pos="9062"/>
            </w:tabs>
            <w:rPr>
              <w:del w:id="308" w:author="Indrek Must" w:date="2014-04-28T12:48:00Z"/>
              <w:rFonts w:asciiTheme="minorHAnsi" w:eastAsiaTheme="minorEastAsia" w:hAnsiTheme="minorHAnsi"/>
              <w:noProof/>
              <w:sz w:val="22"/>
              <w:lang w:val="en-US"/>
            </w:rPr>
          </w:pPr>
          <w:del w:id="309" w:author="Indrek Must" w:date="2014-04-28T12:48:00Z">
            <w:r w:rsidRPr="00BB74C6" w:rsidDel="00BB74C6">
              <w:rPr>
                <w:noProof/>
                <w:rPrChange w:id="310" w:author="Indrek Must" w:date="2014-04-28T12:48:00Z">
                  <w:rPr>
                    <w:rStyle w:val="Hyperlink"/>
                    <w:noProof/>
                    <w:lang w:val="en-US"/>
                  </w:rPr>
                </w:rPrChange>
              </w:rPr>
              <w:delText>4.2.3</w:delText>
            </w:r>
            <w:r w:rsidDel="00BB74C6">
              <w:rPr>
                <w:rFonts w:asciiTheme="minorHAnsi" w:eastAsiaTheme="minorEastAsia" w:hAnsiTheme="minorHAnsi"/>
                <w:noProof/>
                <w:sz w:val="22"/>
                <w:lang w:val="en-US"/>
              </w:rPr>
              <w:tab/>
            </w:r>
            <w:r w:rsidRPr="00BB74C6" w:rsidDel="00BB74C6">
              <w:rPr>
                <w:noProof/>
                <w:rPrChange w:id="311" w:author="Indrek Must" w:date="2014-04-28T12:48:00Z">
                  <w:rPr>
                    <w:rStyle w:val="Hyperlink"/>
                    <w:noProof/>
                    <w:lang w:val="en-US"/>
                  </w:rPr>
                </w:rPrChange>
              </w:rPr>
              <w:delText>Polymeric separator and binder</w:delText>
            </w:r>
            <w:r w:rsidDel="00BB74C6">
              <w:rPr>
                <w:noProof/>
                <w:webHidden/>
              </w:rPr>
              <w:tab/>
              <w:delText>27</w:delText>
            </w:r>
          </w:del>
        </w:p>
        <w:p w14:paraId="0BC4403C" w14:textId="77777777" w:rsidR="00421336" w:rsidDel="00BB74C6" w:rsidRDefault="00421336">
          <w:pPr>
            <w:pStyle w:val="TOC1"/>
            <w:tabs>
              <w:tab w:val="left" w:pos="880"/>
              <w:tab w:val="right" w:leader="dot" w:pos="9062"/>
            </w:tabs>
            <w:rPr>
              <w:del w:id="312" w:author="Indrek Must" w:date="2014-04-28T12:48:00Z"/>
              <w:rFonts w:asciiTheme="minorHAnsi" w:eastAsiaTheme="minorEastAsia" w:hAnsiTheme="minorHAnsi"/>
              <w:noProof/>
              <w:sz w:val="22"/>
              <w:lang w:val="en-US"/>
            </w:rPr>
          </w:pPr>
          <w:del w:id="313" w:author="Indrek Must" w:date="2014-04-28T12:48:00Z">
            <w:r w:rsidRPr="00BB74C6" w:rsidDel="00BB74C6">
              <w:rPr>
                <w:noProof/>
                <w:rPrChange w:id="314" w:author="Indrek Must" w:date="2014-04-28T12:48:00Z">
                  <w:rPr>
                    <w:rStyle w:val="Hyperlink"/>
                    <w:rFonts w:cs="Arial"/>
                    <w:noProof/>
                    <w:lang w:val="en-US"/>
                  </w:rPr>
                </w:rPrChange>
              </w:rPr>
              <w:delText>5.</w:delText>
            </w:r>
            <w:r w:rsidDel="00BB74C6">
              <w:rPr>
                <w:rFonts w:asciiTheme="minorHAnsi" w:eastAsiaTheme="minorEastAsia" w:hAnsiTheme="minorHAnsi"/>
                <w:noProof/>
                <w:sz w:val="22"/>
                <w:lang w:val="en-US"/>
              </w:rPr>
              <w:tab/>
            </w:r>
            <w:r w:rsidRPr="00BB74C6" w:rsidDel="00BB74C6">
              <w:rPr>
                <w:noProof/>
                <w:rPrChange w:id="315" w:author="Indrek Must" w:date="2014-04-28T12:48:00Z">
                  <w:rPr>
                    <w:rStyle w:val="Hyperlink"/>
                    <w:rFonts w:cs="Arial"/>
                    <w:noProof/>
                    <w:lang w:val="en-US"/>
                  </w:rPr>
                </w:rPrChange>
              </w:rPr>
              <w:delText>Fabrication of IEAPs</w:delText>
            </w:r>
            <w:r w:rsidDel="00BB74C6">
              <w:rPr>
                <w:noProof/>
                <w:webHidden/>
              </w:rPr>
              <w:tab/>
              <w:delText>29</w:delText>
            </w:r>
          </w:del>
        </w:p>
        <w:p w14:paraId="02E10415" w14:textId="77777777" w:rsidR="00421336" w:rsidDel="00BB74C6" w:rsidRDefault="00421336">
          <w:pPr>
            <w:pStyle w:val="TOC2"/>
            <w:tabs>
              <w:tab w:val="left" w:pos="1320"/>
              <w:tab w:val="right" w:leader="dot" w:pos="9062"/>
            </w:tabs>
            <w:rPr>
              <w:del w:id="316" w:author="Indrek Must" w:date="2014-04-28T12:48:00Z"/>
              <w:rFonts w:asciiTheme="minorHAnsi" w:eastAsiaTheme="minorEastAsia" w:hAnsiTheme="minorHAnsi"/>
              <w:noProof/>
              <w:sz w:val="22"/>
              <w:lang w:val="en-US"/>
            </w:rPr>
          </w:pPr>
          <w:del w:id="317" w:author="Indrek Must" w:date="2014-04-28T12:48:00Z">
            <w:r w:rsidRPr="00BB74C6" w:rsidDel="00BB74C6">
              <w:rPr>
                <w:noProof/>
                <w:rPrChange w:id="318" w:author="Indrek Must" w:date="2014-04-28T12:48:00Z">
                  <w:rPr>
                    <w:rStyle w:val="Hyperlink"/>
                    <w:noProof/>
                    <w:lang w:val="en-US"/>
                  </w:rPr>
                </w:rPrChange>
              </w:rPr>
              <w:delText>5.1</w:delText>
            </w:r>
            <w:r w:rsidDel="00BB74C6">
              <w:rPr>
                <w:rFonts w:asciiTheme="minorHAnsi" w:eastAsiaTheme="minorEastAsia" w:hAnsiTheme="minorHAnsi"/>
                <w:noProof/>
                <w:sz w:val="22"/>
                <w:lang w:val="en-US"/>
              </w:rPr>
              <w:tab/>
            </w:r>
            <w:r w:rsidRPr="00BB74C6" w:rsidDel="00BB74C6">
              <w:rPr>
                <w:noProof/>
                <w:rPrChange w:id="319" w:author="Indrek Must" w:date="2014-04-28T12:48:00Z">
                  <w:rPr>
                    <w:rStyle w:val="Hyperlink"/>
                    <w:noProof/>
                    <w:lang w:val="en-US"/>
                  </w:rPr>
                </w:rPrChange>
              </w:rPr>
              <w:delText>IEAP prepared by ‘direct assembly process’ (Type I)</w:delText>
            </w:r>
            <w:r w:rsidDel="00BB74C6">
              <w:rPr>
                <w:noProof/>
                <w:webHidden/>
              </w:rPr>
              <w:tab/>
              <w:delText>29</w:delText>
            </w:r>
          </w:del>
        </w:p>
        <w:p w14:paraId="0D665BA5" w14:textId="77777777" w:rsidR="00421336" w:rsidDel="00BB74C6" w:rsidRDefault="00421336">
          <w:pPr>
            <w:pStyle w:val="TOC2"/>
            <w:tabs>
              <w:tab w:val="left" w:pos="1320"/>
              <w:tab w:val="right" w:leader="dot" w:pos="9062"/>
            </w:tabs>
            <w:rPr>
              <w:del w:id="320" w:author="Indrek Must" w:date="2014-04-28T12:48:00Z"/>
              <w:rFonts w:asciiTheme="minorHAnsi" w:eastAsiaTheme="minorEastAsia" w:hAnsiTheme="minorHAnsi"/>
              <w:noProof/>
              <w:sz w:val="22"/>
              <w:lang w:val="en-US"/>
            </w:rPr>
          </w:pPr>
          <w:del w:id="321" w:author="Indrek Must" w:date="2014-04-28T12:48:00Z">
            <w:r w:rsidRPr="00BB74C6" w:rsidDel="00BB74C6">
              <w:rPr>
                <w:noProof/>
                <w:rPrChange w:id="322" w:author="Indrek Must" w:date="2014-04-28T12:48:00Z">
                  <w:rPr>
                    <w:rStyle w:val="Hyperlink"/>
                    <w:noProof/>
                    <w:lang w:val="en-US"/>
                  </w:rPr>
                </w:rPrChange>
              </w:rPr>
              <w:delText>5.2</w:delText>
            </w:r>
            <w:r w:rsidDel="00BB74C6">
              <w:rPr>
                <w:rFonts w:asciiTheme="minorHAnsi" w:eastAsiaTheme="minorEastAsia" w:hAnsiTheme="minorHAnsi"/>
                <w:noProof/>
                <w:sz w:val="22"/>
                <w:lang w:val="en-US"/>
              </w:rPr>
              <w:tab/>
            </w:r>
            <w:r w:rsidRPr="00BB74C6" w:rsidDel="00BB74C6">
              <w:rPr>
                <w:noProof/>
                <w:rPrChange w:id="323" w:author="Indrek Must" w:date="2014-04-28T12:48:00Z">
                  <w:rPr>
                    <w:rStyle w:val="Hyperlink"/>
                    <w:noProof/>
                    <w:lang w:val="en-US"/>
                  </w:rPr>
                </w:rPrChange>
              </w:rPr>
              <w:delText>IEAP prepared by Layer-by-layer casting (Type II)</w:delText>
            </w:r>
            <w:r w:rsidDel="00BB74C6">
              <w:rPr>
                <w:noProof/>
                <w:webHidden/>
              </w:rPr>
              <w:tab/>
              <w:delText>30</w:delText>
            </w:r>
          </w:del>
        </w:p>
        <w:p w14:paraId="2AD67D65" w14:textId="77777777" w:rsidR="00421336" w:rsidDel="00BB74C6" w:rsidRDefault="00421336">
          <w:pPr>
            <w:pStyle w:val="TOC2"/>
            <w:tabs>
              <w:tab w:val="left" w:pos="1320"/>
              <w:tab w:val="right" w:leader="dot" w:pos="9062"/>
            </w:tabs>
            <w:rPr>
              <w:del w:id="324" w:author="Indrek Must" w:date="2014-04-28T12:48:00Z"/>
              <w:rFonts w:asciiTheme="minorHAnsi" w:eastAsiaTheme="minorEastAsia" w:hAnsiTheme="minorHAnsi"/>
              <w:noProof/>
              <w:sz w:val="22"/>
              <w:lang w:val="en-US"/>
            </w:rPr>
          </w:pPr>
          <w:del w:id="325" w:author="Indrek Must" w:date="2014-04-28T12:48:00Z">
            <w:r w:rsidRPr="00BB74C6" w:rsidDel="00BB74C6">
              <w:rPr>
                <w:noProof/>
                <w:rPrChange w:id="326" w:author="Indrek Must" w:date="2014-04-28T12:48:00Z">
                  <w:rPr>
                    <w:rStyle w:val="Hyperlink"/>
                    <w:noProof/>
                    <w:lang w:val="en-US"/>
                  </w:rPr>
                </w:rPrChange>
              </w:rPr>
              <w:delText>5.3</w:delText>
            </w:r>
            <w:r w:rsidDel="00BB74C6">
              <w:rPr>
                <w:rFonts w:asciiTheme="minorHAnsi" w:eastAsiaTheme="minorEastAsia" w:hAnsiTheme="minorHAnsi"/>
                <w:noProof/>
                <w:sz w:val="22"/>
                <w:lang w:val="en-US"/>
              </w:rPr>
              <w:tab/>
            </w:r>
            <w:r w:rsidRPr="00BB74C6" w:rsidDel="00BB74C6">
              <w:rPr>
                <w:noProof/>
                <w:rPrChange w:id="327" w:author="Indrek Must" w:date="2014-04-28T12:48:00Z">
                  <w:rPr>
                    <w:rStyle w:val="Hyperlink"/>
                    <w:noProof/>
                    <w:lang w:val="en-US"/>
                  </w:rPr>
                </w:rPrChange>
              </w:rPr>
              <w:delText>Comparison table between IEAPs of Type I and II</w:delText>
            </w:r>
            <w:r w:rsidDel="00BB74C6">
              <w:rPr>
                <w:noProof/>
                <w:webHidden/>
              </w:rPr>
              <w:tab/>
              <w:delText>33</w:delText>
            </w:r>
          </w:del>
        </w:p>
        <w:p w14:paraId="01955BDE" w14:textId="77777777" w:rsidR="00421336" w:rsidDel="00BB74C6" w:rsidRDefault="00421336">
          <w:pPr>
            <w:pStyle w:val="TOC1"/>
            <w:tabs>
              <w:tab w:val="left" w:pos="880"/>
              <w:tab w:val="right" w:leader="dot" w:pos="9062"/>
            </w:tabs>
            <w:rPr>
              <w:del w:id="328" w:author="Indrek Must" w:date="2014-04-28T12:48:00Z"/>
              <w:rFonts w:asciiTheme="minorHAnsi" w:eastAsiaTheme="minorEastAsia" w:hAnsiTheme="minorHAnsi"/>
              <w:noProof/>
              <w:sz w:val="22"/>
              <w:lang w:val="en-US"/>
            </w:rPr>
          </w:pPr>
          <w:del w:id="329" w:author="Indrek Must" w:date="2014-04-28T12:48:00Z">
            <w:r w:rsidRPr="00BB74C6" w:rsidDel="00BB74C6">
              <w:rPr>
                <w:noProof/>
                <w:rPrChange w:id="330" w:author="Indrek Must" w:date="2014-04-28T12:48:00Z">
                  <w:rPr>
                    <w:rStyle w:val="Hyperlink"/>
                    <w:rFonts w:cs="Arial"/>
                    <w:noProof/>
                    <w:lang w:val="en-US"/>
                  </w:rPr>
                </w:rPrChange>
              </w:rPr>
              <w:delText>6.</w:delText>
            </w:r>
            <w:r w:rsidDel="00BB74C6">
              <w:rPr>
                <w:rFonts w:asciiTheme="minorHAnsi" w:eastAsiaTheme="minorEastAsia" w:hAnsiTheme="minorHAnsi"/>
                <w:noProof/>
                <w:sz w:val="22"/>
                <w:lang w:val="en-US"/>
              </w:rPr>
              <w:tab/>
            </w:r>
            <w:r w:rsidRPr="00BB74C6" w:rsidDel="00BB74C6">
              <w:rPr>
                <w:noProof/>
                <w:rPrChange w:id="331" w:author="Indrek Must" w:date="2014-04-28T12:48:00Z">
                  <w:rPr>
                    <w:rStyle w:val="Hyperlink"/>
                    <w:noProof/>
                    <w:lang w:val="en-US"/>
                  </w:rPr>
                </w:rPrChange>
              </w:rPr>
              <w:delText>IEAPs as motion sensors</w:delText>
            </w:r>
            <w:r w:rsidDel="00BB74C6">
              <w:rPr>
                <w:noProof/>
                <w:webHidden/>
              </w:rPr>
              <w:tab/>
              <w:delText>34</w:delText>
            </w:r>
          </w:del>
        </w:p>
        <w:p w14:paraId="59F214C3" w14:textId="77777777" w:rsidR="00421336" w:rsidDel="00BB74C6" w:rsidRDefault="00421336">
          <w:pPr>
            <w:pStyle w:val="TOC2"/>
            <w:tabs>
              <w:tab w:val="left" w:pos="1320"/>
              <w:tab w:val="right" w:leader="dot" w:pos="9062"/>
            </w:tabs>
            <w:rPr>
              <w:del w:id="332" w:author="Indrek Must" w:date="2014-04-28T12:48:00Z"/>
              <w:rFonts w:asciiTheme="minorHAnsi" w:eastAsiaTheme="minorEastAsia" w:hAnsiTheme="minorHAnsi"/>
              <w:noProof/>
              <w:sz w:val="22"/>
              <w:lang w:val="en-US"/>
            </w:rPr>
          </w:pPr>
          <w:del w:id="333" w:author="Indrek Must" w:date="2014-04-28T12:48:00Z">
            <w:r w:rsidRPr="00BB74C6" w:rsidDel="00BB74C6">
              <w:rPr>
                <w:noProof/>
                <w:rPrChange w:id="334" w:author="Indrek Must" w:date="2014-04-28T12:48:00Z">
                  <w:rPr>
                    <w:rStyle w:val="Hyperlink"/>
                    <w:noProof/>
                    <w:lang w:val="en-US"/>
                  </w:rPr>
                </w:rPrChange>
              </w:rPr>
              <w:delText>6.1</w:delText>
            </w:r>
            <w:r w:rsidDel="00BB74C6">
              <w:rPr>
                <w:rFonts w:asciiTheme="minorHAnsi" w:eastAsiaTheme="minorEastAsia" w:hAnsiTheme="minorHAnsi"/>
                <w:noProof/>
                <w:sz w:val="22"/>
                <w:lang w:val="en-US"/>
              </w:rPr>
              <w:tab/>
            </w:r>
            <w:r w:rsidRPr="00BB74C6" w:rsidDel="00BB74C6">
              <w:rPr>
                <w:noProof/>
                <w:rPrChange w:id="335" w:author="Indrek Must" w:date="2014-04-28T12:48:00Z">
                  <w:rPr>
                    <w:rStyle w:val="Hyperlink"/>
                    <w:noProof/>
                    <w:lang w:val="en-US"/>
                  </w:rPr>
                </w:rPrChange>
              </w:rPr>
              <w:delText>Characterization of the iEAP motion sensors by homogenous bending</w:delText>
            </w:r>
            <w:r w:rsidDel="00BB74C6">
              <w:rPr>
                <w:noProof/>
                <w:webHidden/>
              </w:rPr>
              <w:tab/>
              <w:delText>34</w:delText>
            </w:r>
          </w:del>
        </w:p>
        <w:p w14:paraId="371350C3" w14:textId="77777777" w:rsidR="00421336" w:rsidDel="00BB74C6" w:rsidRDefault="00421336">
          <w:pPr>
            <w:pStyle w:val="TOC2"/>
            <w:tabs>
              <w:tab w:val="left" w:pos="1320"/>
              <w:tab w:val="right" w:leader="dot" w:pos="9062"/>
            </w:tabs>
            <w:rPr>
              <w:del w:id="336" w:author="Indrek Must" w:date="2014-04-28T12:48:00Z"/>
              <w:rFonts w:asciiTheme="minorHAnsi" w:eastAsiaTheme="minorEastAsia" w:hAnsiTheme="minorHAnsi"/>
              <w:noProof/>
              <w:sz w:val="22"/>
              <w:lang w:val="en-US"/>
            </w:rPr>
          </w:pPr>
          <w:del w:id="337" w:author="Indrek Must" w:date="2014-04-28T12:48:00Z">
            <w:r w:rsidRPr="00BB74C6" w:rsidDel="00BB74C6">
              <w:rPr>
                <w:noProof/>
                <w:rPrChange w:id="338" w:author="Indrek Must" w:date="2014-04-28T12:48:00Z">
                  <w:rPr>
                    <w:rStyle w:val="Hyperlink"/>
                    <w:noProof/>
                    <w:lang w:val="en-US"/>
                  </w:rPr>
                </w:rPrChange>
              </w:rPr>
              <w:delText>6.2</w:delText>
            </w:r>
            <w:r w:rsidDel="00BB74C6">
              <w:rPr>
                <w:rFonts w:asciiTheme="minorHAnsi" w:eastAsiaTheme="minorEastAsia" w:hAnsiTheme="minorHAnsi"/>
                <w:noProof/>
                <w:sz w:val="22"/>
                <w:lang w:val="en-US"/>
              </w:rPr>
              <w:tab/>
            </w:r>
            <w:r w:rsidRPr="00BB74C6" w:rsidDel="00BB74C6">
              <w:rPr>
                <w:noProof/>
                <w:rPrChange w:id="339" w:author="Indrek Must" w:date="2014-04-28T12:48:00Z">
                  <w:rPr>
                    <w:rStyle w:val="Hyperlink"/>
                    <w:noProof/>
                    <w:lang w:val="en-US"/>
                  </w:rPr>
                </w:rPrChange>
              </w:rPr>
              <w:delText>Design of measurement rigs</w:delText>
            </w:r>
            <w:r w:rsidDel="00BB74C6">
              <w:rPr>
                <w:noProof/>
                <w:webHidden/>
              </w:rPr>
              <w:tab/>
              <w:delText>35</w:delText>
            </w:r>
          </w:del>
        </w:p>
        <w:p w14:paraId="7B0E188F" w14:textId="77777777" w:rsidR="00421336" w:rsidDel="00BB74C6" w:rsidRDefault="00421336">
          <w:pPr>
            <w:pStyle w:val="TOC3"/>
            <w:tabs>
              <w:tab w:val="left" w:pos="1760"/>
              <w:tab w:val="right" w:leader="dot" w:pos="9062"/>
            </w:tabs>
            <w:rPr>
              <w:del w:id="340" w:author="Indrek Must" w:date="2014-04-28T12:48:00Z"/>
              <w:rFonts w:asciiTheme="minorHAnsi" w:eastAsiaTheme="minorEastAsia" w:hAnsiTheme="minorHAnsi"/>
              <w:noProof/>
              <w:sz w:val="22"/>
              <w:lang w:val="en-US"/>
            </w:rPr>
          </w:pPr>
          <w:del w:id="341" w:author="Indrek Must" w:date="2014-04-28T12:48:00Z">
            <w:r w:rsidRPr="00BB74C6" w:rsidDel="00BB74C6">
              <w:rPr>
                <w:noProof/>
                <w:rPrChange w:id="342" w:author="Indrek Must" w:date="2014-04-28T12:48:00Z">
                  <w:rPr>
                    <w:rStyle w:val="Hyperlink"/>
                    <w:noProof/>
                    <w:lang w:val="en-US"/>
                  </w:rPr>
                </w:rPrChange>
              </w:rPr>
              <w:delText>6.2.1</w:delText>
            </w:r>
            <w:r w:rsidDel="00BB74C6">
              <w:rPr>
                <w:rFonts w:asciiTheme="minorHAnsi" w:eastAsiaTheme="minorEastAsia" w:hAnsiTheme="minorHAnsi"/>
                <w:noProof/>
                <w:sz w:val="22"/>
                <w:lang w:val="en-US"/>
              </w:rPr>
              <w:tab/>
            </w:r>
            <w:r w:rsidRPr="00BB74C6" w:rsidDel="00BB74C6">
              <w:rPr>
                <w:noProof/>
                <w:rPrChange w:id="343" w:author="Indrek Must" w:date="2014-04-28T12:48:00Z">
                  <w:rPr>
                    <w:rStyle w:val="Hyperlink"/>
                    <w:noProof/>
                    <w:lang w:val="en-US"/>
                  </w:rPr>
                </w:rPrChange>
              </w:rPr>
              <w:delText>Test rig A</w:delText>
            </w:r>
            <w:r w:rsidDel="00BB74C6">
              <w:rPr>
                <w:noProof/>
                <w:webHidden/>
              </w:rPr>
              <w:tab/>
              <w:delText>35</w:delText>
            </w:r>
          </w:del>
        </w:p>
        <w:p w14:paraId="66D13057" w14:textId="77777777" w:rsidR="00421336" w:rsidDel="00BB74C6" w:rsidRDefault="00421336">
          <w:pPr>
            <w:pStyle w:val="TOC3"/>
            <w:tabs>
              <w:tab w:val="left" w:pos="1760"/>
              <w:tab w:val="right" w:leader="dot" w:pos="9062"/>
            </w:tabs>
            <w:rPr>
              <w:del w:id="344" w:author="Indrek Must" w:date="2014-04-28T12:48:00Z"/>
              <w:rFonts w:asciiTheme="minorHAnsi" w:eastAsiaTheme="minorEastAsia" w:hAnsiTheme="minorHAnsi"/>
              <w:noProof/>
              <w:sz w:val="22"/>
              <w:lang w:val="en-US"/>
            </w:rPr>
          </w:pPr>
          <w:del w:id="345" w:author="Indrek Must" w:date="2014-04-28T12:48:00Z">
            <w:r w:rsidRPr="00BB74C6" w:rsidDel="00BB74C6">
              <w:rPr>
                <w:noProof/>
                <w:rPrChange w:id="346" w:author="Indrek Must" w:date="2014-04-28T12:48:00Z">
                  <w:rPr>
                    <w:rStyle w:val="Hyperlink"/>
                    <w:noProof/>
                    <w:lang w:val="en-US"/>
                  </w:rPr>
                </w:rPrChange>
              </w:rPr>
              <w:delText>6.2.2</w:delText>
            </w:r>
            <w:r w:rsidDel="00BB74C6">
              <w:rPr>
                <w:rFonts w:asciiTheme="minorHAnsi" w:eastAsiaTheme="minorEastAsia" w:hAnsiTheme="minorHAnsi"/>
                <w:noProof/>
                <w:sz w:val="22"/>
                <w:lang w:val="en-US"/>
              </w:rPr>
              <w:tab/>
            </w:r>
            <w:r w:rsidRPr="00BB74C6" w:rsidDel="00BB74C6">
              <w:rPr>
                <w:noProof/>
                <w:rPrChange w:id="347" w:author="Indrek Must" w:date="2014-04-28T12:48:00Z">
                  <w:rPr>
                    <w:rStyle w:val="Hyperlink"/>
                    <w:noProof/>
                    <w:lang w:val="en-US"/>
                  </w:rPr>
                </w:rPrChange>
              </w:rPr>
              <w:delText>Test rig B</w:delText>
            </w:r>
            <w:r w:rsidDel="00BB74C6">
              <w:rPr>
                <w:noProof/>
                <w:webHidden/>
              </w:rPr>
              <w:tab/>
              <w:delText>36</w:delText>
            </w:r>
          </w:del>
        </w:p>
        <w:p w14:paraId="02386655" w14:textId="77777777" w:rsidR="00421336" w:rsidDel="00BB74C6" w:rsidRDefault="00421336">
          <w:pPr>
            <w:pStyle w:val="TOC3"/>
            <w:tabs>
              <w:tab w:val="left" w:pos="1760"/>
              <w:tab w:val="right" w:leader="dot" w:pos="9062"/>
            </w:tabs>
            <w:rPr>
              <w:del w:id="348" w:author="Indrek Must" w:date="2014-04-28T12:48:00Z"/>
              <w:rFonts w:asciiTheme="minorHAnsi" w:eastAsiaTheme="minorEastAsia" w:hAnsiTheme="minorHAnsi"/>
              <w:noProof/>
              <w:sz w:val="22"/>
              <w:lang w:val="en-US"/>
            </w:rPr>
          </w:pPr>
          <w:del w:id="349" w:author="Indrek Must" w:date="2014-04-28T12:48:00Z">
            <w:r w:rsidRPr="00BB74C6" w:rsidDel="00BB74C6">
              <w:rPr>
                <w:noProof/>
                <w:rPrChange w:id="350" w:author="Indrek Must" w:date="2014-04-28T12:48:00Z">
                  <w:rPr>
                    <w:rStyle w:val="Hyperlink"/>
                    <w:noProof/>
                    <w:lang w:val="en-US"/>
                  </w:rPr>
                </w:rPrChange>
              </w:rPr>
              <w:delText>6.2.3</w:delText>
            </w:r>
            <w:r w:rsidDel="00BB74C6">
              <w:rPr>
                <w:rFonts w:asciiTheme="minorHAnsi" w:eastAsiaTheme="minorEastAsia" w:hAnsiTheme="minorHAnsi"/>
                <w:noProof/>
                <w:sz w:val="22"/>
                <w:lang w:val="en-US"/>
              </w:rPr>
              <w:tab/>
            </w:r>
            <w:r w:rsidRPr="00BB74C6" w:rsidDel="00BB74C6">
              <w:rPr>
                <w:noProof/>
                <w:rPrChange w:id="351" w:author="Indrek Must" w:date="2014-04-28T12:48:00Z">
                  <w:rPr>
                    <w:rStyle w:val="Hyperlink"/>
                    <w:noProof/>
                    <w:lang w:val="en-US"/>
                  </w:rPr>
                </w:rPrChange>
              </w:rPr>
              <w:delText>Validation of the homogeneity of the material</w:delText>
            </w:r>
            <w:r w:rsidDel="00BB74C6">
              <w:rPr>
                <w:noProof/>
                <w:webHidden/>
              </w:rPr>
              <w:tab/>
              <w:delText>38</w:delText>
            </w:r>
          </w:del>
        </w:p>
        <w:p w14:paraId="48BA6D7F" w14:textId="77777777" w:rsidR="00421336" w:rsidDel="00BB74C6" w:rsidRDefault="00421336">
          <w:pPr>
            <w:pStyle w:val="TOC3"/>
            <w:tabs>
              <w:tab w:val="left" w:pos="1760"/>
              <w:tab w:val="right" w:leader="dot" w:pos="9062"/>
            </w:tabs>
            <w:rPr>
              <w:del w:id="352" w:author="Indrek Must" w:date="2014-04-28T12:48:00Z"/>
              <w:rFonts w:asciiTheme="minorHAnsi" w:eastAsiaTheme="minorEastAsia" w:hAnsiTheme="minorHAnsi"/>
              <w:noProof/>
              <w:sz w:val="22"/>
              <w:lang w:val="en-US"/>
            </w:rPr>
          </w:pPr>
          <w:del w:id="353" w:author="Indrek Must" w:date="2014-04-28T12:48:00Z">
            <w:r w:rsidRPr="00BB74C6" w:rsidDel="00BB74C6">
              <w:rPr>
                <w:noProof/>
                <w:rPrChange w:id="354" w:author="Indrek Must" w:date="2014-04-28T12:48:00Z">
                  <w:rPr>
                    <w:rStyle w:val="Hyperlink"/>
                    <w:noProof/>
                    <w:lang w:val="en-US"/>
                  </w:rPr>
                </w:rPrChange>
              </w:rPr>
              <w:delText>6.2.4</w:delText>
            </w:r>
            <w:r w:rsidDel="00BB74C6">
              <w:rPr>
                <w:rFonts w:asciiTheme="minorHAnsi" w:eastAsiaTheme="minorEastAsia" w:hAnsiTheme="minorHAnsi"/>
                <w:noProof/>
                <w:sz w:val="22"/>
                <w:lang w:val="en-US"/>
              </w:rPr>
              <w:tab/>
            </w:r>
            <w:r w:rsidRPr="00BB74C6" w:rsidDel="00BB74C6">
              <w:rPr>
                <w:noProof/>
                <w:rPrChange w:id="355" w:author="Indrek Must" w:date="2014-04-28T12:48:00Z">
                  <w:rPr>
                    <w:rStyle w:val="Hyperlink"/>
                    <w:noProof/>
                    <w:lang w:val="en-US"/>
                  </w:rPr>
                </w:rPrChange>
              </w:rPr>
              <w:delText>’Snap-through’ motion</w:delText>
            </w:r>
            <w:r w:rsidDel="00BB74C6">
              <w:rPr>
                <w:noProof/>
                <w:webHidden/>
              </w:rPr>
              <w:tab/>
              <w:delText>38</w:delText>
            </w:r>
          </w:del>
        </w:p>
        <w:p w14:paraId="330777D5" w14:textId="77777777" w:rsidR="00421336" w:rsidDel="00BB74C6" w:rsidRDefault="00421336">
          <w:pPr>
            <w:pStyle w:val="TOC2"/>
            <w:tabs>
              <w:tab w:val="left" w:pos="1320"/>
              <w:tab w:val="right" w:leader="dot" w:pos="9062"/>
            </w:tabs>
            <w:rPr>
              <w:del w:id="356" w:author="Indrek Must" w:date="2014-04-28T12:48:00Z"/>
              <w:rFonts w:asciiTheme="minorHAnsi" w:eastAsiaTheme="minorEastAsia" w:hAnsiTheme="minorHAnsi"/>
              <w:noProof/>
              <w:sz w:val="22"/>
              <w:lang w:val="en-US"/>
            </w:rPr>
          </w:pPr>
          <w:del w:id="357" w:author="Indrek Must" w:date="2014-04-28T12:48:00Z">
            <w:r w:rsidRPr="00BB74C6" w:rsidDel="00BB74C6">
              <w:rPr>
                <w:noProof/>
                <w:rPrChange w:id="358" w:author="Indrek Must" w:date="2014-04-28T12:48:00Z">
                  <w:rPr>
                    <w:rStyle w:val="Hyperlink"/>
                    <w:noProof/>
                    <w:lang w:val="en-US"/>
                  </w:rPr>
                </w:rPrChange>
              </w:rPr>
              <w:delText>6.3</w:delText>
            </w:r>
            <w:r w:rsidDel="00BB74C6">
              <w:rPr>
                <w:rFonts w:asciiTheme="minorHAnsi" w:eastAsiaTheme="minorEastAsia" w:hAnsiTheme="minorHAnsi"/>
                <w:noProof/>
                <w:sz w:val="22"/>
                <w:lang w:val="en-US"/>
              </w:rPr>
              <w:tab/>
            </w:r>
            <w:r w:rsidRPr="00BB74C6" w:rsidDel="00BB74C6">
              <w:rPr>
                <w:noProof/>
                <w:rPrChange w:id="359" w:author="Indrek Must" w:date="2014-04-28T12:48:00Z">
                  <w:rPr>
                    <w:rStyle w:val="Hyperlink"/>
                    <w:noProof/>
                    <w:lang w:val="en-US"/>
                  </w:rPr>
                </w:rPrChange>
              </w:rPr>
              <w:delText>Transient response of IEAP Type II</w:delText>
            </w:r>
            <w:r w:rsidDel="00BB74C6">
              <w:rPr>
                <w:noProof/>
                <w:webHidden/>
              </w:rPr>
              <w:tab/>
              <w:delText>39</w:delText>
            </w:r>
          </w:del>
        </w:p>
        <w:p w14:paraId="408CF6ED" w14:textId="77777777" w:rsidR="00421336" w:rsidDel="00BB74C6" w:rsidRDefault="00421336">
          <w:pPr>
            <w:pStyle w:val="TOC3"/>
            <w:tabs>
              <w:tab w:val="left" w:pos="1760"/>
              <w:tab w:val="right" w:leader="dot" w:pos="9062"/>
            </w:tabs>
            <w:rPr>
              <w:del w:id="360" w:author="Indrek Must" w:date="2014-04-28T12:48:00Z"/>
              <w:rFonts w:asciiTheme="minorHAnsi" w:eastAsiaTheme="minorEastAsia" w:hAnsiTheme="minorHAnsi"/>
              <w:noProof/>
              <w:sz w:val="22"/>
              <w:lang w:val="en-US"/>
            </w:rPr>
          </w:pPr>
          <w:del w:id="361" w:author="Indrek Must" w:date="2014-04-28T12:48:00Z">
            <w:r w:rsidRPr="00BB74C6" w:rsidDel="00BB74C6">
              <w:rPr>
                <w:noProof/>
                <w:rPrChange w:id="362" w:author="Indrek Must" w:date="2014-04-28T12:48:00Z">
                  <w:rPr>
                    <w:rStyle w:val="Hyperlink"/>
                    <w:noProof/>
                    <w:lang w:val="en-US"/>
                  </w:rPr>
                </w:rPrChange>
              </w:rPr>
              <w:delText>6.3.1</w:delText>
            </w:r>
            <w:r w:rsidDel="00BB74C6">
              <w:rPr>
                <w:rFonts w:asciiTheme="minorHAnsi" w:eastAsiaTheme="minorEastAsia" w:hAnsiTheme="minorHAnsi"/>
                <w:noProof/>
                <w:sz w:val="22"/>
                <w:lang w:val="en-US"/>
              </w:rPr>
              <w:tab/>
            </w:r>
            <w:r w:rsidRPr="00BB74C6" w:rsidDel="00BB74C6">
              <w:rPr>
                <w:noProof/>
                <w:rPrChange w:id="363" w:author="Indrek Must" w:date="2014-04-28T12:48:00Z">
                  <w:rPr>
                    <w:rStyle w:val="Hyperlink"/>
                    <w:noProof/>
                    <w:lang w:val="en-US"/>
                  </w:rPr>
                </w:rPrChange>
              </w:rPr>
              <w:delText>Experimental set-up</w:delText>
            </w:r>
            <w:r w:rsidDel="00BB74C6">
              <w:rPr>
                <w:noProof/>
                <w:webHidden/>
              </w:rPr>
              <w:tab/>
              <w:delText>39</w:delText>
            </w:r>
          </w:del>
        </w:p>
        <w:p w14:paraId="7AE9C60C" w14:textId="77777777" w:rsidR="00421336" w:rsidDel="00BB74C6" w:rsidRDefault="00421336">
          <w:pPr>
            <w:pStyle w:val="TOC3"/>
            <w:tabs>
              <w:tab w:val="left" w:pos="1760"/>
              <w:tab w:val="right" w:leader="dot" w:pos="9062"/>
            </w:tabs>
            <w:rPr>
              <w:del w:id="364" w:author="Indrek Must" w:date="2014-04-28T12:48:00Z"/>
              <w:rFonts w:asciiTheme="minorHAnsi" w:eastAsiaTheme="minorEastAsia" w:hAnsiTheme="minorHAnsi"/>
              <w:noProof/>
              <w:sz w:val="22"/>
              <w:lang w:val="en-US"/>
            </w:rPr>
          </w:pPr>
          <w:del w:id="365" w:author="Indrek Must" w:date="2014-04-28T12:48:00Z">
            <w:r w:rsidRPr="00BB74C6" w:rsidDel="00BB74C6">
              <w:rPr>
                <w:noProof/>
                <w:rPrChange w:id="366" w:author="Indrek Must" w:date="2014-04-28T12:48:00Z">
                  <w:rPr>
                    <w:rStyle w:val="Hyperlink"/>
                    <w:noProof/>
                    <w:lang w:val="en-US"/>
                  </w:rPr>
                </w:rPrChange>
              </w:rPr>
              <w:delText>6.3.2</w:delText>
            </w:r>
            <w:r w:rsidDel="00BB74C6">
              <w:rPr>
                <w:rFonts w:asciiTheme="minorHAnsi" w:eastAsiaTheme="minorEastAsia" w:hAnsiTheme="minorHAnsi"/>
                <w:noProof/>
                <w:sz w:val="22"/>
                <w:lang w:val="en-US"/>
              </w:rPr>
              <w:tab/>
            </w:r>
            <w:r w:rsidRPr="00BB74C6" w:rsidDel="00BB74C6">
              <w:rPr>
                <w:noProof/>
                <w:rPrChange w:id="367" w:author="Indrek Must" w:date="2014-04-28T12:48:00Z">
                  <w:rPr>
                    <w:rStyle w:val="Hyperlink"/>
                    <w:noProof/>
                    <w:lang w:val="en-US"/>
                  </w:rPr>
                </w:rPrChange>
              </w:rPr>
              <w:delText>Results</w:delText>
            </w:r>
            <w:r w:rsidDel="00BB74C6">
              <w:rPr>
                <w:noProof/>
                <w:webHidden/>
              </w:rPr>
              <w:tab/>
              <w:delText>40</w:delText>
            </w:r>
          </w:del>
        </w:p>
        <w:p w14:paraId="755FC666" w14:textId="77777777" w:rsidR="00421336" w:rsidDel="00BB74C6" w:rsidRDefault="00421336">
          <w:pPr>
            <w:pStyle w:val="TOC2"/>
            <w:tabs>
              <w:tab w:val="left" w:pos="1320"/>
              <w:tab w:val="right" w:leader="dot" w:pos="9062"/>
            </w:tabs>
            <w:rPr>
              <w:del w:id="368" w:author="Indrek Must" w:date="2014-04-28T12:48:00Z"/>
              <w:rFonts w:asciiTheme="minorHAnsi" w:eastAsiaTheme="minorEastAsia" w:hAnsiTheme="minorHAnsi"/>
              <w:noProof/>
              <w:sz w:val="22"/>
              <w:lang w:val="en-US"/>
            </w:rPr>
          </w:pPr>
          <w:del w:id="369" w:author="Indrek Must" w:date="2014-04-28T12:48:00Z">
            <w:r w:rsidRPr="00BB74C6" w:rsidDel="00BB74C6">
              <w:rPr>
                <w:noProof/>
                <w:rPrChange w:id="370" w:author="Indrek Must" w:date="2014-04-28T12:48:00Z">
                  <w:rPr>
                    <w:rStyle w:val="Hyperlink"/>
                    <w:noProof/>
                    <w:lang w:val="en-US"/>
                  </w:rPr>
                </w:rPrChange>
              </w:rPr>
              <w:delText>6.4</w:delText>
            </w:r>
            <w:r w:rsidDel="00BB74C6">
              <w:rPr>
                <w:rFonts w:asciiTheme="minorHAnsi" w:eastAsiaTheme="minorEastAsia" w:hAnsiTheme="minorHAnsi"/>
                <w:noProof/>
                <w:sz w:val="22"/>
                <w:lang w:val="en-US"/>
              </w:rPr>
              <w:tab/>
            </w:r>
            <w:r w:rsidRPr="00BB74C6" w:rsidDel="00BB74C6">
              <w:rPr>
                <w:noProof/>
                <w:rPrChange w:id="371" w:author="Indrek Must" w:date="2014-04-28T12:48:00Z">
                  <w:rPr>
                    <w:rStyle w:val="Hyperlink"/>
                    <w:noProof/>
                    <w:lang w:val="en-US"/>
                  </w:rPr>
                </w:rPrChange>
              </w:rPr>
              <w:delText>Motion-sensing properties of IEAP Type I</w:delText>
            </w:r>
            <w:r w:rsidDel="00BB74C6">
              <w:rPr>
                <w:noProof/>
                <w:webHidden/>
              </w:rPr>
              <w:tab/>
              <w:delText>41</w:delText>
            </w:r>
          </w:del>
        </w:p>
        <w:p w14:paraId="764B239F" w14:textId="77777777" w:rsidR="00421336" w:rsidDel="00BB74C6" w:rsidRDefault="00421336">
          <w:pPr>
            <w:pStyle w:val="TOC3"/>
            <w:tabs>
              <w:tab w:val="left" w:pos="1760"/>
              <w:tab w:val="right" w:leader="dot" w:pos="9062"/>
            </w:tabs>
            <w:rPr>
              <w:del w:id="372" w:author="Indrek Must" w:date="2014-04-28T12:48:00Z"/>
              <w:rFonts w:asciiTheme="minorHAnsi" w:eastAsiaTheme="minorEastAsia" w:hAnsiTheme="minorHAnsi"/>
              <w:noProof/>
              <w:sz w:val="22"/>
              <w:lang w:val="en-US"/>
            </w:rPr>
          </w:pPr>
          <w:del w:id="373" w:author="Indrek Must" w:date="2014-04-28T12:48:00Z">
            <w:r w:rsidRPr="00BB74C6" w:rsidDel="00BB74C6">
              <w:rPr>
                <w:noProof/>
                <w:rPrChange w:id="374" w:author="Indrek Must" w:date="2014-04-28T12:48:00Z">
                  <w:rPr>
                    <w:rStyle w:val="Hyperlink"/>
                    <w:noProof/>
                    <w:lang w:val="en-US"/>
                  </w:rPr>
                </w:rPrChange>
              </w:rPr>
              <w:delText>6.4.1</w:delText>
            </w:r>
            <w:r w:rsidDel="00BB74C6">
              <w:rPr>
                <w:rFonts w:asciiTheme="minorHAnsi" w:eastAsiaTheme="minorEastAsia" w:hAnsiTheme="minorHAnsi"/>
                <w:noProof/>
                <w:sz w:val="22"/>
                <w:lang w:val="en-US"/>
              </w:rPr>
              <w:tab/>
            </w:r>
            <w:r w:rsidRPr="00BB74C6" w:rsidDel="00BB74C6">
              <w:rPr>
                <w:noProof/>
                <w:rPrChange w:id="375" w:author="Indrek Must" w:date="2014-04-28T12:48:00Z">
                  <w:rPr>
                    <w:rStyle w:val="Hyperlink"/>
                    <w:noProof/>
                    <w:lang w:val="en-US"/>
                  </w:rPr>
                </w:rPrChange>
              </w:rPr>
              <w:delText>Experiment set-up</w:delText>
            </w:r>
            <w:r w:rsidDel="00BB74C6">
              <w:rPr>
                <w:noProof/>
                <w:webHidden/>
              </w:rPr>
              <w:tab/>
              <w:delText>41</w:delText>
            </w:r>
          </w:del>
        </w:p>
        <w:p w14:paraId="3BA2929B" w14:textId="77777777" w:rsidR="00421336" w:rsidDel="00BB74C6" w:rsidRDefault="00421336">
          <w:pPr>
            <w:pStyle w:val="TOC3"/>
            <w:tabs>
              <w:tab w:val="left" w:pos="1760"/>
              <w:tab w:val="right" w:leader="dot" w:pos="9062"/>
            </w:tabs>
            <w:rPr>
              <w:del w:id="376" w:author="Indrek Must" w:date="2014-04-28T12:48:00Z"/>
              <w:rFonts w:asciiTheme="minorHAnsi" w:eastAsiaTheme="minorEastAsia" w:hAnsiTheme="minorHAnsi"/>
              <w:noProof/>
              <w:sz w:val="22"/>
              <w:lang w:val="en-US"/>
            </w:rPr>
          </w:pPr>
          <w:del w:id="377" w:author="Indrek Must" w:date="2014-04-28T12:48:00Z">
            <w:r w:rsidRPr="00BB74C6" w:rsidDel="00BB74C6">
              <w:rPr>
                <w:noProof/>
                <w:rPrChange w:id="378" w:author="Indrek Must" w:date="2014-04-28T12:48:00Z">
                  <w:rPr>
                    <w:rStyle w:val="Hyperlink"/>
                    <w:noProof/>
                    <w:lang w:val="en-US"/>
                  </w:rPr>
                </w:rPrChange>
              </w:rPr>
              <w:delText>6.4.2</w:delText>
            </w:r>
            <w:r w:rsidDel="00BB74C6">
              <w:rPr>
                <w:rFonts w:asciiTheme="minorHAnsi" w:eastAsiaTheme="minorEastAsia" w:hAnsiTheme="minorHAnsi"/>
                <w:noProof/>
                <w:sz w:val="22"/>
                <w:lang w:val="en-US"/>
              </w:rPr>
              <w:tab/>
            </w:r>
            <w:r w:rsidRPr="00BB74C6" w:rsidDel="00BB74C6">
              <w:rPr>
                <w:noProof/>
                <w:rPrChange w:id="379" w:author="Indrek Must" w:date="2014-04-28T12:48:00Z">
                  <w:rPr>
                    <w:rStyle w:val="Hyperlink"/>
                    <w:noProof/>
                    <w:lang w:val="en-US"/>
                  </w:rPr>
                </w:rPrChange>
              </w:rPr>
              <w:delText>Results</w:delText>
            </w:r>
            <w:r w:rsidDel="00BB74C6">
              <w:rPr>
                <w:noProof/>
                <w:webHidden/>
              </w:rPr>
              <w:tab/>
              <w:delText>43</w:delText>
            </w:r>
          </w:del>
        </w:p>
        <w:p w14:paraId="66DF2A49" w14:textId="77777777" w:rsidR="00421336" w:rsidDel="00BB74C6" w:rsidRDefault="00421336">
          <w:pPr>
            <w:pStyle w:val="TOC2"/>
            <w:tabs>
              <w:tab w:val="left" w:pos="1320"/>
              <w:tab w:val="right" w:leader="dot" w:pos="9062"/>
            </w:tabs>
            <w:rPr>
              <w:del w:id="380" w:author="Indrek Must" w:date="2014-04-28T12:48:00Z"/>
              <w:rFonts w:asciiTheme="minorHAnsi" w:eastAsiaTheme="minorEastAsia" w:hAnsiTheme="minorHAnsi"/>
              <w:noProof/>
              <w:sz w:val="22"/>
              <w:lang w:val="en-US"/>
            </w:rPr>
          </w:pPr>
          <w:del w:id="381" w:author="Indrek Must" w:date="2014-04-28T12:48:00Z">
            <w:r w:rsidRPr="00BB74C6" w:rsidDel="00BB74C6">
              <w:rPr>
                <w:noProof/>
                <w:rPrChange w:id="382" w:author="Indrek Must" w:date="2014-04-28T12:48:00Z">
                  <w:rPr>
                    <w:rStyle w:val="Hyperlink"/>
                    <w:noProof/>
                    <w:lang w:val="en-US"/>
                  </w:rPr>
                </w:rPrChange>
              </w:rPr>
              <w:delText>6.5</w:delText>
            </w:r>
            <w:r w:rsidDel="00BB74C6">
              <w:rPr>
                <w:rFonts w:asciiTheme="minorHAnsi" w:eastAsiaTheme="minorEastAsia" w:hAnsiTheme="minorHAnsi"/>
                <w:noProof/>
                <w:sz w:val="22"/>
                <w:lang w:val="en-US"/>
              </w:rPr>
              <w:tab/>
            </w:r>
            <w:r w:rsidRPr="00BB74C6" w:rsidDel="00BB74C6">
              <w:rPr>
                <w:noProof/>
                <w:rPrChange w:id="383" w:author="Indrek Must" w:date="2014-04-28T12:48:00Z">
                  <w:rPr>
                    <w:rStyle w:val="Hyperlink"/>
                    <w:noProof/>
                    <w:lang w:val="en-US"/>
                  </w:rPr>
                </w:rPrChange>
              </w:rPr>
              <w:delText>Working principle of the IEAP motion sensor</w:delText>
            </w:r>
            <w:r w:rsidDel="00BB74C6">
              <w:rPr>
                <w:noProof/>
                <w:webHidden/>
              </w:rPr>
              <w:tab/>
              <w:delText>46</w:delText>
            </w:r>
          </w:del>
        </w:p>
        <w:p w14:paraId="1A661487" w14:textId="77777777" w:rsidR="00421336" w:rsidDel="00BB74C6" w:rsidRDefault="00421336">
          <w:pPr>
            <w:pStyle w:val="TOC2"/>
            <w:tabs>
              <w:tab w:val="left" w:pos="1320"/>
              <w:tab w:val="right" w:leader="dot" w:pos="9062"/>
            </w:tabs>
            <w:rPr>
              <w:del w:id="384" w:author="Indrek Must" w:date="2014-04-28T12:48:00Z"/>
              <w:rFonts w:asciiTheme="minorHAnsi" w:eastAsiaTheme="minorEastAsia" w:hAnsiTheme="minorHAnsi"/>
              <w:noProof/>
              <w:sz w:val="22"/>
              <w:lang w:val="en-US"/>
            </w:rPr>
          </w:pPr>
          <w:del w:id="385" w:author="Indrek Must" w:date="2014-04-28T12:48:00Z">
            <w:r w:rsidRPr="00BB74C6" w:rsidDel="00BB74C6">
              <w:rPr>
                <w:noProof/>
                <w:rPrChange w:id="386" w:author="Indrek Must" w:date="2014-04-28T12:48:00Z">
                  <w:rPr>
                    <w:rStyle w:val="Hyperlink"/>
                    <w:noProof/>
                    <w:lang w:val="en-US"/>
                  </w:rPr>
                </w:rPrChange>
              </w:rPr>
              <w:delText>6.6</w:delText>
            </w:r>
            <w:r w:rsidDel="00BB74C6">
              <w:rPr>
                <w:rFonts w:asciiTheme="minorHAnsi" w:eastAsiaTheme="minorEastAsia" w:hAnsiTheme="minorHAnsi"/>
                <w:noProof/>
                <w:sz w:val="22"/>
                <w:lang w:val="en-US"/>
              </w:rPr>
              <w:tab/>
            </w:r>
            <w:r w:rsidRPr="00BB74C6" w:rsidDel="00BB74C6">
              <w:rPr>
                <w:noProof/>
                <w:rPrChange w:id="387" w:author="Indrek Must" w:date="2014-04-28T12:48:00Z">
                  <w:rPr>
                    <w:rStyle w:val="Hyperlink"/>
                    <w:noProof/>
                    <w:lang w:val="en-US"/>
                  </w:rPr>
                </w:rPrChange>
              </w:rPr>
              <w:delText>Characteristics of carbon-based IEAP as motion sensor</w:delText>
            </w:r>
            <w:r w:rsidDel="00BB74C6">
              <w:rPr>
                <w:noProof/>
                <w:webHidden/>
              </w:rPr>
              <w:tab/>
              <w:delText>47</w:delText>
            </w:r>
          </w:del>
        </w:p>
        <w:p w14:paraId="592E48FF" w14:textId="77777777" w:rsidR="00421336" w:rsidDel="00BB74C6" w:rsidRDefault="00421336">
          <w:pPr>
            <w:pStyle w:val="TOC1"/>
            <w:tabs>
              <w:tab w:val="left" w:pos="880"/>
              <w:tab w:val="right" w:leader="dot" w:pos="9062"/>
            </w:tabs>
            <w:rPr>
              <w:del w:id="388" w:author="Indrek Must" w:date="2014-04-28T12:48:00Z"/>
              <w:rFonts w:asciiTheme="minorHAnsi" w:eastAsiaTheme="minorEastAsia" w:hAnsiTheme="minorHAnsi"/>
              <w:noProof/>
              <w:sz w:val="22"/>
              <w:lang w:val="en-US"/>
            </w:rPr>
          </w:pPr>
          <w:del w:id="389" w:author="Indrek Must" w:date="2014-04-28T12:48:00Z">
            <w:r w:rsidRPr="00BB74C6" w:rsidDel="00BB74C6">
              <w:rPr>
                <w:noProof/>
                <w:rPrChange w:id="390" w:author="Indrek Must" w:date="2014-04-28T12:48:00Z">
                  <w:rPr>
                    <w:rStyle w:val="Hyperlink"/>
                    <w:noProof/>
                    <w:lang w:val="en-US"/>
                  </w:rPr>
                </w:rPrChange>
              </w:rPr>
              <w:delText>7.</w:delText>
            </w:r>
            <w:r w:rsidDel="00BB74C6">
              <w:rPr>
                <w:rFonts w:asciiTheme="minorHAnsi" w:eastAsiaTheme="minorEastAsia" w:hAnsiTheme="minorHAnsi"/>
                <w:noProof/>
                <w:sz w:val="22"/>
                <w:lang w:val="en-US"/>
              </w:rPr>
              <w:tab/>
            </w:r>
            <w:r w:rsidRPr="00BB74C6" w:rsidDel="00BB74C6">
              <w:rPr>
                <w:noProof/>
                <w:rPrChange w:id="391" w:author="Indrek Must" w:date="2014-04-28T12:48:00Z">
                  <w:rPr>
                    <w:rStyle w:val="Hyperlink"/>
                    <w:noProof/>
                    <w:lang w:val="en-US"/>
                  </w:rPr>
                </w:rPrChange>
              </w:rPr>
              <w:delText>The influence of ambient humidity on the electrical parameters of IEAP</w:delText>
            </w:r>
            <w:r w:rsidDel="00BB74C6">
              <w:rPr>
                <w:noProof/>
                <w:webHidden/>
              </w:rPr>
              <w:tab/>
              <w:delText>50</w:delText>
            </w:r>
          </w:del>
        </w:p>
        <w:p w14:paraId="5FB34330" w14:textId="77777777" w:rsidR="00421336" w:rsidDel="00BB74C6" w:rsidRDefault="00421336">
          <w:pPr>
            <w:pStyle w:val="TOC2"/>
            <w:tabs>
              <w:tab w:val="left" w:pos="1320"/>
              <w:tab w:val="right" w:leader="dot" w:pos="9062"/>
            </w:tabs>
            <w:rPr>
              <w:del w:id="392" w:author="Indrek Must" w:date="2014-04-28T12:48:00Z"/>
              <w:rFonts w:asciiTheme="minorHAnsi" w:eastAsiaTheme="minorEastAsia" w:hAnsiTheme="minorHAnsi"/>
              <w:noProof/>
              <w:sz w:val="22"/>
              <w:lang w:val="en-US"/>
            </w:rPr>
          </w:pPr>
          <w:del w:id="393" w:author="Indrek Must" w:date="2014-04-28T12:48:00Z">
            <w:r w:rsidRPr="00BB74C6" w:rsidDel="00BB74C6">
              <w:rPr>
                <w:noProof/>
                <w:rPrChange w:id="394" w:author="Indrek Must" w:date="2014-04-28T12:48:00Z">
                  <w:rPr>
                    <w:rStyle w:val="Hyperlink"/>
                    <w:noProof/>
                    <w:lang w:val="en-US"/>
                  </w:rPr>
                </w:rPrChange>
              </w:rPr>
              <w:delText>7.1</w:delText>
            </w:r>
            <w:r w:rsidDel="00BB74C6">
              <w:rPr>
                <w:rFonts w:asciiTheme="minorHAnsi" w:eastAsiaTheme="minorEastAsia" w:hAnsiTheme="minorHAnsi"/>
                <w:noProof/>
                <w:sz w:val="22"/>
                <w:lang w:val="en-US"/>
              </w:rPr>
              <w:tab/>
            </w:r>
            <w:r w:rsidRPr="00BB74C6" w:rsidDel="00BB74C6">
              <w:rPr>
                <w:noProof/>
                <w:rPrChange w:id="395" w:author="Indrek Must" w:date="2014-04-28T12:48:00Z">
                  <w:rPr>
                    <w:rStyle w:val="Hyperlink"/>
                    <w:noProof/>
                    <w:lang w:val="en-US"/>
                  </w:rPr>
                </w:rPrChange>
              </w:rPr>
              <w:delText>Introduction</w:delText>
            </w:r>
            <w:r w:rsidDel="00BB74C6">
              <w:rPr>
                <w:noProof/>
                <w:webHidden/>
              </w:rPr>
              <w:tab/>
              <w:delText>50</w:delText>
            </w:r>
          </w:del>
        </w:p>
        <w:p w14:paraId="7B257F7F" w14:textId="77777777" w:rsidR="00421336" w:rsidDel="00BB74C6" w:rsidRDefault="00421336">
          <w:pPr>
            <w:pStyle w:val="TOC2"/>
            <w:tabs>
              <w:tab w:val="left" w:pos="1320"/>
              <w:tab w:val="right" w:leader="dot" w:pos="9062"/>
            </w:tabs>
            <w:rPr>
              <w:del w:id="396" w:author="Indrek Must" w:date="2014-04-28T12:48:00Z"/>
              <w:rFonts w:asciiTheme="minorHAnsi" w:eastAsiaTheme="minorEastAsia" w:hAnsiTheme="minorHAnsi"/>
              <w:noProof/>
              <w:sz w:val="22"/>
              <w:lang w:val="en-US"/>
            </w:rPr>
          </w:pPr>
          <w:del w:id="397" w:author="Indrek Must" w:date="2014-04-28T12:48:00Z">
            <w:r w:rsidRPr="00BB74C6" w:rsidDel="00BB74C6">
              <w:rPr>
                <w:noProof/>
                <w:rPrChange w:id="398" w:author="Indrek Must" w:date="2014-04-28T12:48:00Z">
                  <w:rPr>
                    <w:rStyle w:val="Hyperlink"/>
                    <w:noProof/>
                    <w:lang w:val="en-US"/>
                  </w:rPr>
                </w:rPrChange>
              </w:rPr>
              <w:delText>7.2</w:delText>
            </w:r>
            <w:r w:rsidDel="00BB74C6">
              <w:rPr>
                <w:rFonts w:asciiTheme="minorHAnsi" w:eastAsiaTheme="minorEastAsia" w:hAnsiTheme="minorHAnsi"/>
                <w:noProof/>
                <w:sz w:val="22"/>
                <w:lang w:val="en-US"/>
              </w:rPr>
              <w:tab/>
            </w:r>
            <w:r w:rsidRPr="00BB74C6" w:rsidDel="00BB74C6">
              <w:rPr>
                <w:noProof/>
                <w:rPrChange w:id="399" w:author="Indrek Must" w:date="2014-04-28T12:48:00Z">
                  <w:rPr>
                    <w:rStyle w:val="Hyperlink"/>
                    <w:noProof/>
                    <w:lang w:val="en-US"/>
                  </w:rPr>
                </w:rPrChange>
              </w:rPr>
              <w:delText>Origins for the humidity-related impedance changes</w:delText>
            </w:r>
            <w:r w:rsidDel="00BB74C6">
              <w:rPr>
                <w:noProof/>
                <w:webHidden/>
              </w:rPr>
              <w:tab/>
              <w:delText>50</w:delText>
            </w:r>
          </w:del>
        </w:p>
        <w:p w14:paraId="68991D07" w14:textId="77777777" w:rsidR="00421336" w:rsidDel="00BB74C6" w:rsidRDefault="00421336">
          <w:pPr>
            <w:pStyle w:val="TOC2"/>
            <w:tabs>
              <w:tab w:val="left" w:pos="1320"/>
              <w:tab w:val="right" w:leader="dot" w:pos="9062"/>
            </w:tabs>
            <w:rPr>
              <w:del w:id="400" w:author="Indrek Must" w:date="2014-04-28T12:48:00Z"/>
              <w:rFonts w:asciiTheme="minorHAnsi" w:eastAsiaTheme="minorEastAsia" w:hAnsiTheme="minorHAnsi"/>
              <w:noProof/>
              <w:sz w:val="22"/>
              <w:lang w:val="en-US"/>
            </w:rPr>
          </w:pPr>
          <w:del w:id="401" w:author="Indrek Must" w:date="2014-04-28T12:48:00Z">
            <w:r w:rsidRPr="00BB74C6" w:rsidDel="00BB74C6">
              <w:rPr>
                <w:noProof/>
                <w:rPrChange w:id="402" w:author="Indrek Must" w:date="2014-04-28T12:48:00Z">
                  <w:rPr>
                    <w:rStyle w:val="Hyperlink"/>
                    <w:noProof/>
                    <w:lang w:val="en-US"/>
                  </w:rPr>
                </w:rPrChange>
              </w:rPr>
              <w:delText>7.3</w:delText>
            </w:r>
            <w:r w:rsidDel="00BB74C6">
              <w:rPr>
                <w:rFonts w:asciiTheme="minorHAnsi" w:eastAsiaTheme="minorEastAsia" w:hAnsiTheme="minorHAnsi"/>
                <w:noProof/>
                <w:sz w:val="22"/>
                <w:lang w:val="en-US"/>
              </w:rPr>
              <w:tab/>
            </w:r>
            <w:r w:rsidRPr="00BB74C6" w:rsidDel="00BB74C6">
              <w:rPr>
                <w:noProof/>
                <w:rPrChange w:id="403" w:author="Indrek Must" w:date="2014-04-28T12:48:00Z">
                  <w:rPr>
                    <w:rStyle w:val="Hyperlink"/>
                    <w:noProof/>
                    <w:lang w:val="en-US"/>
                  </w:rPr>
                </w:rPrChange>
              </w:rPr>
              <w:delText>Experimental</w:delText>
            </w:r>
            <w:r w:rsidDel="00BB74C6">
              <w:rPr>
                <w:noProof/>
                <w:webHidden/>
              </w:rPr>
              <w:tab/>
              <w:delText>51</w:delText>
            </w:r>
          </w:del>
        </w:p>
        <w:p w14:paraId="54FB72FA" w14:textId="77777777" w:rsidR="00421336" w:rsidDel="00BB74C6" w:rsidRDefault="00421336">
          <w:pPr>
            <w:pStyle w:val="TOC2"/>
            <w:tabs>
              <w:tab w:val="left" w:pos="1320"/>
              <w:tab w:val="right" w:leader="dot" w:pos="9062"/>
            </w:tabs>
            <w:rPr>
              <w:del w:id="404" w:author="Indrek Must" w:date="2014-04-28T12:48:00Z"/>
              <w:rFonts w:asciiTheme="minorHAnsi" w:eastAsiaTheme="minorEastAsia" w:hAnsiTheme="minorHAnsi"/>
              <w:noProof/>
              <w:sz w:val="22"/>
              <w:lang w:val="en-US"/>
            </w:rPr>
          </w:pPr>
          <w:del w:id="405" w:author="Indrek Must" w:date="2014-04-28T12:48:00Z">
            <w:r w:rsidRPr="00BB74C6" w:rsidDel="00BB74C6">
              <w:rPr>
                <w:noProof/>
                <w:rPrChange w:id="406" w:author="Indrek Must" w:date="2014-04-28T12:48:00Z">
                  <w:rPr>
                    <w:rStyle w:val="Hyperlink"/>
                    <w:noProof/>
                    <w:lang w:val="en-US"/>
                  </w:rPr>
                </w:rPrChange>
              </w:rPr>
              <w:delText>7.4</w:delText>
            </w:r>
            <w:r w:rsidDel="00BB74C6">
              <w:rPr>
                <w:rFonts w:asciiTheme="minorHAnsi" w:eastAsiaTheme="minorEastAsia" w:hAnsiTheme="minorHAnsi"/>
                <w:noProof/>
                <w:sz w:val="22"/>
                <w:lang w:val="en-US"/>
              </w:rPr>
              <w:tab/>
            </w:r>
            <w:r w:rsidRPr="00BB74C6" w:rsidDel="00BB74C6">
              <w:rPr>
                <w:noProof/>
                <w:rPrChange w:id="407" w:author="Indrek Must" w:date="2014-04-28T12:48:00Z">
                  <w:rPr>
                    <w:rStyle w:val="Hyperlink"/>
                    <w:noProof/>
                    <w:lang w:val="en-US"/>
                  </w:rPr>
                </w:rPrChange>
              </w:rPr>
              <w:delText>Electrical impedance of the IEAP at different relative humidities</w:delText>
            </w:r>
            <w:r w:rsidDel="00BB74C6">
              <w:rPr>
                <w:noProof/>
                <w:webHidden/>
              </w:rPr>
              <w:tab/>
              <w:delText>52</w:delText>
            </w:r>
          </w:del>
        </w:p>
        <w:p w14:paraId="4D76CE11" w14:textId="77777777" w:rsidR="00421336" w:rsidDel="00BB74C6" w:rsidRDefault="00421336">
          <w:pPr>
            <w:pStyle w:val="TOC2"/>
            <w:tabs>
              <w:tab w:val="left" w:pos="1320"/>
              <w:tab w:val="right" w:leader="dot" w:pos="9062"/>
            </w:tabs>
            <w:rPr>
              <w:del w:id="408" w:author="Indrek Must" w:date="2014-04-28T12:48:00Z"/>
              <w:rFonts w:asciiTheme="minorHAnsi" w:eastAsiaTheme="minorEastAsia" w:hAnsiTheme="minorHAnsi"/>
              <w:noProof/>
              <w:sz w:val="22"/>
              <w:lang w:val="en-US"/>
            </w:rPr>
          </w:pPr>
          <w:del w:id="409" w:author="Indrek Must" w:date="2014-04-28T12:48:00Z">
            <w:r w:rsidRPr="00BB74C6" w:rsidDel="00BB74C6">
              <w:rPr>
                <w:noProof/>
                <w:rPrChange w:id="410" w:author="Indrek Must" w:date="2014-04-28T12:48:00Z">
                  <w:rPr>
                    <w:rStyle w:val="Hyperlink"/>
                    <w:noProof/>
                    <w:lang w:val="en-US"/>
                  </w:rPr>
                </w:rPrChange>
              </w:rPr>
              <w:delText>7.5</w:delText>
            </w:r>
            <w:r w:rsidDel="00BB74C6">
              <w:rPr>
                <w:rFonts w:asciiTheme="minorHAnsi" w:eastAsiaTheme="minorEastAsia" w:hAnsiTheme="minorHAnsi"/>
                <w:noProof/>
                <w:sz w:val="22"/>
                <w:lang w:val="en-US"/>
              </w:rPr>
              <w:tab/>
            </w:r>
            <w:r w:rsidRPr="00BB74C6" w:rsidDel="00BB74C6">
              <w:rPr>
                <w:noProof/>
                <w:rPrChange w:id="411" w:author="Indrek Must" w:date="2014-04-28T12:48:00Z">
                  <w:rPr>
                    <w:rStyle w:val="Hyperlink"/>
                    <w:noProof/>
                    <w:lang w:val="en-US"/>
                  </w:rPr>
                </w:rPrChange>
              </w:rPr>
              <w:delText>Equivalent circuit fitting</w:delText>
            </w:r>
            <w:r w:rsidDel="00BB74C6">
              <w:rPr>
                <w:noProof/>
                <w:webHidden/>
              </w:rPr>
              <w:tab/>
              <w:delText>54</w:delText>
            </w:r>
          </w:del>
        </w:p>
        <w:p w14:paraId="61CC3592" w14:textId="77777777" w:rsidR="00421336" w:rsidDel="00BB74C6" w:rsidRDefault="00421336">
          <w:pPr>
            <w:pStyle w:val="TOC2"/>
            <w:tabs>
              <w:tab w:val="left" w:pos="1320"/>
              <w:tab w:val="right" w:leader="dot" w:pos="9062"/>
            </w:tabs>
            <w:rPr>
              <w:del w:id="412" w:author="Indrek Must" w:date="2014-04-28T12:48:00Z"/>
              <w:rFonts w:asciiTheme="minorHAnsi" w:eastAsiaTheme="minorEastAsia" w:hAnsiTheme="minorHAnsi"/>
              <w:noProof/>
              <w:sz w:val="22"/>
              <w:lang w:val="en-US"/>
            </w:rPr>
          </w:pPr>
          <w:del w:id="413" w:author="Indrek Must" w:date="2014-04-28T12:48:00Z">
            <w:r w:rsidRPr="00BB74C6" w:rsidDel="00BB74C6">
              <w:rPr>
                <w:noProof/>
                <w:rPrChange w:id="414" w:author="Indrek Must" w:date="2014-04-28T12:48:00Z">
                  <w:rPr>
                    <w:rStyle w:val="Hyperlink"/>
                    <w:noProof/>
                    <w:lang w:val="en-US"/>
                  </w:rPr>
                </w:rPrChange>
              </w:rPr>
              <w:delText>7.6</w:delText>
            </w:r>
            <w:r w:rsidDel="00BB74C6">
              <w:rPr>
                <w:rFonts w:asciiTheme="minorHAnsi" w:eastAsiaTheme="minorEastAsia" w:hAnsiTheme="minorHAnsi"/>
                <w:noProof/>
                <w:sz w:val="22"/>
                <w:lang w:val="en-US"/>
              </w:rPr>
              <w:tab/>
            </w:r>
            <w:r w:rsidRPr="00BB74C6" w:rsidDel="00BB74C6">
              <w:rPr>
                <w:noProof/>
                <w:rPrChange w:id="415" w:author="Indrek Must" w:date="2014-04-28T12:48:00Z">
                  <w:rPr>
                    <w:rStyle w:val="Hyperlink"/>
                    <w:noProof/>
                    <w:lang w:val="en-US"/>
                  </w:rPr>
                </w:rPrChange>
              </w:rPr>
              <w:delText>Results and discussion</w:delText>
            </w:r>
            <w:r w:rsidDel="00BB74C6">
              <w:rPr>
                <w:noProof/>
                <w:webHidden/>
              </w:rPr>
              <w:tab/>
              <w:delText>55</w:delText>
            </w:r>
          </w:del>
        </w:p>
        <w:p w14:paraId="7230023F" w14:textId="77777777" w:rsidR="00421336" w:rsidDel="00BB74C6" w:rsidRDefault="00421336">
          <w:pPr>
            <w:pStyle w:val="TOC1"/>
            <w:tabs>
              <w:tab w:val="left" w:pos="880"/>
              <w:tab w:val="right" w:leader="dot" w:pos="9062"/>
            </w:tabs>
            <w:rPr>
              <w:del w:id="416" w:author="Indrek Must" w:date="2014-04-28T12:48:00Z"/>
              <w:rFonts w:asciiTheme="minorHAnsi" w:eastAsiaTheme="minorEastAsia" w:hAnsiTheme="minorHAnsi"/>
              <w:noProof/>
              <w:sz w:val="22"/>
              <w:lang w:val="en-US"/>
            </w:rPr>
          </w:pPr>
          <w:del w:id="417" w:author="Indrek Must" w:date="2014-04-28T12:48:00Z">
            <w:r w:rsidRPr="00BB74C6" w:rsidDel="00BB74C6">
              <w:rPr>
                <w:noProof/>
                <w:rPrChange w:id="418" w:author="Indrek Must" w:date="2014-04-28T12:48:00Z">
                  <w:rPr>
                    <w:rStyle w:val="Hyperlink"/>
                    <w:noProof/>
                    <w:lang w:val="en-US"/>
                  </w:rPr>
                </w:rPrChange>
              </w:rPr>
              <w:delText>8.</w:delText>
            </w:r>
            <w:r w:rsidDel="00BB74C6">
              <w:rPr>
                <w:rFonts w:asciiTheme="minorHAnsi" w:eastAsiaTheme="minorEastAsia" w:hAnsiTheme="minorHAnsi"/>
                <w:noProof/>
                <w:sz w:val="22"/>
                <w:lang w:val="en-US"/>
              </w:rPr>
              <w:tab/>
            </w:r>
            <w:r w:rsidRPr="00BB74C6" w:rsidDel="00BB74C6">
              <w:rPr>
                <w:noProof/>
                <w:rPrChange w:id="419" w:author="Indrek Must" w:date="2014-04-28T12:48:00Z">
                  <w:rPr>
                    <w:rStyle w:val="Hyperlink"/>
                    <w:noProof/>
                    <w:lang w:val="en-US"/>
                  </w:rPr>
                </w:rPrChange>
              </w:rPr>
              <w:delText>An IEAP as a humidity sensor</w:delText>
            </w:r>
            <w:r w:rsidDel="00BB74C6">
              <w:rPr>
                <w:noProof/>
                <w:webHidden/>
              </w:rPr>
              <w:tab/>
              <w:delText>58</w:delText>
            </w:r>
          </w:del>
        </w:p>
        <w:p w14:paraId="36D30D6B" w14:textId="77777777" w:rsidR="00421336" w:rsidDel="00BB74C6" w:rsidRDefault="00421336">
          <w:pPr>
            <w:pStyle w:val="TOC2"/>
            <w:tabs>
              <w:tab w:val="left" w:pos="1320"/>
              <w:tab w:val="right" w:leader="dot" w:pos="9062"/>
            </w:tabs>
            <w:rPr>
              <w:del w:id="420" w:author="Indrek Must" w:date="2014-04-28T12:48:00Z"/>
              <w:rFonts w:asciiTheme="minorHAnsi" w:eastAsiaTheme="minorEastAsia" w:hAnsiTheme="minorHAnsi"/>
              <w:noProof/>
              <w:sz w:val="22"/>
              <w:lang w:val="en-US"/>
            </w:rPr>
          </w:pPr>
          <w:del w:id="421" w:author="Indrek Must" w:date="2014-04-28T12:48:00Z">
            <w:r w:rsidRPr="00BB74C6" w:rsidDel="00BB74C6">
              <w:rPr>
                <w:noProof/>
                <w:rPrChange w:id="422" w:author="Indrek Must" w:date="2014-04-28T12:48:00Z">
                  <w:rPr>
                    <w:rStyle w:val="Hyperlink"/>
                    <w:noProof/>
                    <w:lang w:val="en-US"/>
                  </w:rPr>
                </w:rPrChange>
              </w:rPr>
              <w:delText>8.1</w:delText>
            </w:r>
            <w:r w:rsidDel="00BB74C6">
              <w:rPr>
                <w:rFonts w:asciiTheme="minorHAnsi" w:eastAsiaTheme="minorEastAsia" w:hAnsiTheme="minorHAnsi"/>
                <w:noProof/>
                <w:sz w:val="22"/>
                <w:lang w:val="en-US"/>
              </w:rPr>
              <w:tab/>
            </w:r>
            <w:r w:rsidRPr="00BB74C6" w:rsidDel="00BB74C6">
              <w:rPr>
                <w:noProof/>
                <w:rPrChange w:id="423" w:author="Indrek Must" w:date="2014-04-28T12:48:00Z">
                  <w:rPr>
                    <w:rStyle w:val="Hyperlink"/>
                    <w:noProof/>
                    <w:lang w:val="en-US"/>
                  </w:rPr>
                </w:rPrChange>
              </w:rPr>
              <w:delText>Introduction</w:delText>
            </w:r>
            <w:r w:rsidDel="00BB74C6">
              <w:rPr>
                <w:noProof/>
                <w:webHidden/>
              </w:rPr>
              <w:tab/>
              <w:delText>58</w:delText>
            </w:r>
          </w:del>
        </w:p>
        <w:p w14:paraId="59B69650" w14:textId="77777777" w:rsidR="00421336" w:rsidDel="00BB74C6" w:rsidRDefault="00421336">
          <w:pPr>
            <w:pStyle w:val="TOC2"/>
            <w:tabs>
              <w:tab w:val="left" w:pos="1320"/>
              <w:tab w:val="right" w:leader="dot" w:pos="9062"/>
            </w:tabs>
            <w:rPr>
              <w:del w:id="424" w:author="Indrek Must" w:date="2014-04-28T12:48:00Z"/>
              <w:rFonts w:asciiTheme="minorHAnsi" w:eastAsiaTheme="minorEastAsia" w:hAnsiTheme="minorHAnsi"/>
              <w:noProof/>
              <w:sz w:val="22"/>
              <w:lang w:val="en-US"/>
            </w:rPr>
          </w:pPr>
          <w:del w:id="425" w:author="Indrek Must" w:date="2014-04-28T12:48:00Z">
            <w:r w:rsidRPr="00BB74C6" w:rsidDel="00BB74C6">
              <w:rPr>
                <w:noProof/>
                <w:rPrChange w:id="426" w:author="Indrek Must" w:date="2014-04-28T12:48:00Z">
                  <w:rPr>
                    <w:rStyle w:val="Hyperlink"/>
                    <w:noProof/>
                    <w:lang w:val="en-US"/>
                  </w:rPr>
                </w:rPrChange>
              </w:rPr>
              <w:delText>8.2</w:delText>
            </w:r>
            <w:r w:rsidDel="00BB74C6">
              <w:rPr>
                <w:rFonts w:asciiTheme="minorHAnsi" w:eastAsiaTheme="minorEastAsia" w:hAnsiTheme="minorHAnsi"/>
                <w:noProof/>
                <w:sz w:val="22"/>
                <w:lang w:val="en-US"/>
              </w:rPr>
              <w:tab/>
            </w:r>
            <w:r w:rsidRPr="00BB74C6" w:rsidDel="00BB74C6">
              <w:rPr>
                <w:noProof/>
                <w:rPrChange w:id="427" w:author="Indrek Must" w:date="2014-04-28T12:48:00Z">
                  <w:rPr>
                    <w:rStyle w:val="Hyperlink"/>
                    <w:noProof/>
                    <w:lang w:val="en-US"/>
                  </w:rPr>
                </w:rPrChange>
              </w:rPr>
              <w:delText>Experimental</w:delText>
            </w:r>
            <w:r w:rsidDel="00BB74C6">
              <w:rPr>
                <w:noProof/>
                <w:webHidden/>
              </w:rPr>
              <w:tab/>
              <w:delText>59</w:delText>
            </w:r>
          </w:del>
        </w:p>
        <w:p w14:paraId="4CB1701A" w14:textId="77777777" w:rsidR="00421336" w:rsidDel="00BB74C6" w:rsidRDefault="00421336">
          <w:pPr>
            <w:pStyle w:val="TOC2"/>
            <w:tabs>
              <w:tab w:val="left" w:pos="1320"/>
              <w:tab w:val="right" w:leader="dot" w:pos="9062"/>
            </w:tabs>
            <w:rPr>
              <w:del w:id="428" w:author="Indrek Must" w:date="2014-04-28T12:48:00Z"/>
              <w:rFonts w:asciiTheme="minorHAnsi" w:eastAsiaTheme="minorEastAsia" w:hAnsiTheme="minorHAnsi"/>
              <w:noProof/>
              <w:sz w:val="22"/>
              <w:lang w:val="en-US"/>
            </w:rPr>
          </w:pPr>
          <w:del w:id="429" w:author="Indrek Must" w:date="2014-04-28T12:48:00Z">
            <w:r w:rsidRPr="00BB74C6" w:rsidDel="00BB74C6">
              <w:rPr>
                <w:noProof/>
                <w:rPrChange w:id="430" w:author="Indrek Must" w:date="2014-04-28T12:48:00Z">
                  <w:rPr>
                    <w:rStyle w:val="Hyperlink"/>
                    <w:noProof/>
                    <w:lang w:val="en-US"/>
                  </w:rPr>
                </w:rPrChange>
              </w:rPr>
              <w:delText>8.3</w:delText>
            </w:r>
            <w:r w:rsidDel="00BB74C6">
              <w:rPr>
                <w:rFonts w:asciiTheme="minorHAnsi" w:eastAsiaTheme="minorEastAsia" w:hAnsiTheme="minorHAnsi"/>
                <w:noProof/>
                <w:sz w:val="22"/>
                <w:lang w:val="en-US"/>
              </w:rPr>
              <w:tab/>
            </w:r>
            <w:r w:rsidRPr="00BB74C6" w:rsidDel="00BB74C6">
              <w:rPr>
                <w:noProof/>
                <w:rPrChange w:id="431" w:author="Indrek Must" w:date="2014-04-28T12:48:00Z">
                  <w:rPr>
                    <w:rStyle w:val="Hyperlink"/>
                    <w:noProof/>
                    <w:lang w:val="en-US"/>
                  </w:rPr>
                </w:rPrChange>
              </w:rPr>
              <w:delText>Transient response to humidity gradient</w:delText>
            </w:r>
            <w:r w:rsidDel="00BB74C6">
              <w:rPr>
                <w:noProof/>
                <w:webHidden/>
              </w:rPr>
              <w:tab/>
              <w:delText>60</w:delText>
            </w:r>
          </w:del>
        </w:p>
        <w:p w14:paraId="4E2664A5" w14:textId="77777777" w:rsidR="00421336" w:rsidDel="00BB74C6" w:rsidRDefault="00421336">
          <w:pPr>
            <w:pStyle w:val="TOC3"/>
            <w:tabs>
              <w:tab w:val="left" w:pos="1760"/>
              <w:tab w:val="right" w:leader="dot" w:pos="9062"/>
            </w:tabs>
            <w:rPr>
              <w:del w:id="432" w:author="Indrek Must" w:date="2014-04-28T12:48:00Z"/>
              <w:rFonts w:asciiTheme="minorHAnsi" w:eastAsiaTheme="minorEastAsia" w:hAnsiTheme="minorHAnsi"/>
              <w:noProof/>
              <w:sz w:val="22"/>
              <w:lang w:val="en-US"/>
            </w:rPr>
          </w:pPr>
          <w:del w:id="433" w:author="Indrek Must" w:date="2014-04-28T12:48:00Z">
            <w:r w:rsidRPr="00BB74C6" w:rsidDel="00BB74C6">
              <w:rPr>
                <w:noProof/>
                <w:rPrChange w:id="434" w:author="Indrek Must" w:date="2014-04-28T12:48:00Z">
                  <w:rPr>
                    <w:rStyle w:val="Hyperlink"/>
                    <w:noProof/>
                    <w:lang w:val="en-US"/>
                  </w:rPr>
                </w:rPrChange>
              </w:rPr>
              <w:delText>8.3.1</w:delText>
            </w:r>
            <w:r w:rsidDel="00BB74C6">
              <w:rPr>
                <w:rFonts w:asciiTheme="minorHAnsi" w:eastAsiaTheme="minorEastAsia" w:hAnsiTheme="minorHAnsi"/>
                <w:noProof/>
                <w:sz w:val="22"/>
                <w:lang w:val="en-US"/>
              </w:rPr>
              <w:tab/>
            </w:r>
            <w:r w:rsidRPr="00BB74C6" w:rsidDel="00BB74C6">
              <w:rPr>
                <w:noProof/>
                <w:rPrChange w:id="435" w:author="Indrek Must" w:date="2014-04-28T12:48:00Z">
                  <w:rPr>
                    <w:rStyle w:val="Hyperlink"/>
                    <w:noProof/>
                    <w:lang w:val="en-US"/>
                  </w:rPr>
                </w:rPrChange>
              </w:rPr>
              <w:delText>Open-circuit voltage</w:delText>
            </w:r>
            <w:r w:rsidDel="00BB74C6">
              <w:rPr>
                <w:noProof/>
                <w:webHidden/>
              </w:rPr>
              <w:tab/>
              <w:delText>60</w:delText>
            </w:r>
          </w:del>
        </w:p>
        <w:p w14:paraId="31EFE78F" w14:textId="77777777" w:rsidR="00421336" w:rsidDel="00BB74C6" w:rsidRDefault="00421336">
          <w:pPr>
            <w:pStyle w:val="TOC3"/>
            <w:tabs>
              <w:tab w:val="left" w:pos="1760"/>
              <w:tab w:val="right" w:leader="dot" w:pos="9062"/>
            </w:tabs>
            <w:rPr>
              <w:del w:id="436" w:author="Indrek Must" w:date="2014-04-28T12:48:00Z"/>
              <w:rFonts w:asciiTheme="minorHAnsi" w:eastAsiaTheme="minorEastAsia" w:hAnsiTheme="minorHAnsi"/>
              <w:noProof/>
              <w:sz w:val="22"/>
              <w:lang w:val="en-US"/>
            </w:rPr>
          </w:pPr>
          <w:del w:id="437" w:author="Indrek Must" w:date="2014-04-28T12:48:00Z">
            <w:r w:rsidRPr="00BB74C6" w:rsidDel="00BB74C6">
              <w:rPr>
                <w:noProof/>
                <w:rPrChange w:id="438" w:author="Indrek Must" w:date="2014-04-28T12:48:00Z">
                  <w:rPr>
                    <w:rStyle w:val="Hyperlink"/>
                    <w:noProof/>
                    <w:lang w:val="en-US"/>
                  </w:rPr>
                </w:rPrChange>
              </w:rPr>
              <w:delText>8.3.2</w:delText>
            </w:r>
            <w:r w:rsidDel="00BB74C6">
              <w:rPr>
                <w:rFonts w:asciiTheme="minorHAnsi" w:eastAsiaTheme="minorEastAsia" w:hAnsiTheme="minorHAnsi"/>
                <w:noProof/>
                <w:sz w:val="22"/>
                <w:lang w:val="en-US"/>
              </w:rPr>
              <w:tab/>
            </w:r>
            <w:r w:rsidRPr="00BB74C6" w:rsidDel="00BB74C6">
              <w:rPr>
                <w:noProof/>
                <w:rPrChange w:id="439" w:author="Indrek Must" w:date="2014-04-28T12:48:00Z">
                  <w:rPr>
                    <w:rStyle w:val="Hyperlink"/>
                    <w:noProof/>
                    <w:lang w:val="en-US"/>
                  </w:rPr>
                </w:rPrChange>
              </w:rPr>
              <w:delText>Cyclic stability</w:delText>
            </w:r>
            <w:r w:rsidDel="00BB74C6">
              <w:rPr>
                <w:noProof/>
                <w:webHidden/>
              </w:rPr>
              <w:tab/>
              <w:delText>65</w:delText>
            </w:r>
          </w:del>
        </w:p>
        <w:p w14:paraId="5B9315B7" w14:textId="77777777" w:rsidR="00421336" w:rsidDel="00BB74C6" w:rsidRDefault="00421336">
          <w:pPr>
            <w:pStyle w:val="TOC1"/>
            <w:tabs>
              <w:tab w:val="left" w:pos="880"/>
              <w:tab w:val="right" w:leader="dot" w:pos="9062"/>
            </w:tabs>
            <w:rPr>
              <w:del w:id="440" w:author="Indrek Must" w:date="2014-04-28T12:48:00Z"/>
              <w:rFonts w:asciiTheme="minorHAnsi" w:eastAsiaTheme="minorEastAsia" w:hAnsiTheme="minorHAnsi"/>
              <w:noProof/>
              <w:sz w:val="22"/>
              <w:lang w:val="en-US"/>
            </w:rPr>
          </w:pPr>
          <w:del w:id="441" w:author="Indrek Must" w:date="2014-04-28T12:48:00Z">
            <w:r w:rsidRPr="00BB74C6" w:rsidDel="00BB74C6">
              <w:rPr>
                <w:noProof/>
                <w:rPrChange w:id="442" w:author="Indrek Must" w:date="2014-04-28T12:48:00Z">
                  <w:rPr>
                    <w:rStyle w:val="Hyperlink"/>
                    <w:noProof/>
                    <w:lang w:val="en-US"/>
                  </w:rPr>
                </w:rPrChange>
              </w:rPr>
              <w:delText>9.</w:delText>
            </w:r>
            <w:r w:rsidDel="00BB74C6">
              <w:rPr>
                <w:rFonts w:asciiTheme="minorHAnsi" w:eastAsiaTheme="minorEastAsia" w:hAnsiTheme="minorHAnsi"/>
                <w:noProof/>
                <w:sz w:val="22"/>
                <w:lang w:val="en-US"/>
              </w:rPr>
              <w:tab/>
            </w:r>
            <w:r w:rsidRPr="00BB74C6" w:rsidDel="00BB74C6">
              <w:rPr>
                <w:noProof/>
                <w:rPrChange w:id="443" w:author="Indrek Must" w:date="2014-04-28T12:48:00Z">
                  <w:rPr>
                    <w:rStyle w:val="Hyperlink"/>
                    <w:noProof/>
                    <w:lang w:val="en-US"/>
                  </w:rPr>
                </w:rPrChange>
              </w:rPr>
              <w:delText>Energy harvesting</w:delText>
            </w:r>
            <w:r w:rsidDel="00BB74C6">
              <w:rPr>
                <w:noProof/>
                <w:webHidden/>
              </w:rPr>
              <w:tab/>
              <w:delText>66</w:delText>
            </w:r>
          </w:del>
        </w:p>
        <w:p w14:paraId="34B4F33C" w14:textId="77777777" w:rsidR="00421336" w:rsidDel="00BB74C6" w:rsidRDefault="00421336">
          <w:pPr>
            <w:pStyle w:val="TOC2"/>
            <w:tabs>
              <w:tab w:val="left" w:pos="1320"/>
              <w:tab w:val="right" w:leader="dot" w:pos="9062"/>
            </w:tabs>
            <w:rPr>
              <w:del w:id="444" w:author="Indrek Must" w:date="2014-04-28T12:48:00Z"/>
              <w:rFonts w:asciiTheme="minorHAnsi" w:eastAsiaTheme="minorEastAsia" w:hAnsiTheme="minorHAnsi"/>
              <w:noProof/>
              <w:sz w:val="22"/>
              <w:lang w:val="en-US"/>
            </w:rPr>
          </w:pPr>
          <w:del w:id="445" w:author="Indrek Must" w:date="2014-04-28T12:48:00Z">
            <w:r w:rsidRPr="00BB74C6" w:rsidDel="00BB74C6">
              <w:rPr>
                <w:noProof/>
                <w:rPrChange w:id="446" w:author="Indrek Must" w:date="2014-04-28T12:48:00Z">
                  <w:rPr>
                    <w:rStyle w:val="Hyperlink"/>
                    <w:noProof/>
                    <w:lang w:val="en-US"/>
                  </w:rPr>
                </w:rPrChange>
              </w:rPr>
              <w:delText>9.1</w:delText>
            </w:r>
            <w:r w:rsidDel="00BB74C6">
              <w:rPr>
                <w:rFonts w:asciiTheme="minorHAnsi" w:eastAsiaTheme="minorEastAsia" w:hAnsiTheme="minorHAnsi"/>
                <w:noProof/>
                <w:sz w:val="22"/>
                <w:lang w:val="en-US"/>
              </w:rPr>
              <w:tab/>
            </w:r>
            <w:r w:rsidRPr="00BB74C6" w:rsidDel="00BB74C6">
              <w:rPr>
                <w:noProof/>
                <w:rPrChange w:id="447" w:author="Indrek Must" w:date="2014-04-28T12:48:00Z">
                  <w:rPr>
                    <w:rStyle w:val="Hyperlink"/>
                    <w:noProof/>
                    <w:lang w:val="en-US"/>
                  </w:rPr>
                </w:rPrChange>
              </w:rPr>
              <w:delText>IEAP as a mechanoelectrical energy harvester</w:delText>
            </w:r>
            <w:r w:rsidDel="00BB74C6">
              <w:rPr>
                <w:noProof/>
                <w:webHidden/>
              </w:rPr>
              <w:tab/>
              <w:delText>66</w:delText>
            </w:r>
          </w:del>
        </w:p>
        <w:p w14:paraId="1CE411E7" w14:textId="77777777" w:rsidR="00421336" w:rsidDel="00BB74C6" w:rsidRDefault="00421336">
          <w:pPr>
            <w:pStyle w:val="TOC2"/>
            <w:tabs>
              <w:tab w:val="left" w:pos="1320"/>
              <w:tab w:val="right" w:leader="dot" w:pos="9062"/>
            </w:tabs>
            <w:rPr>
              <w:del w:id="448" w:author="Indrek Must" w:date="2014-04-28T12:48:00Z"/>
              <w:rFonts w:asciiTheme="minorHAnsi" w:eastAsiaTheme="minorEastAsia" w:hAnsiTheme="minorHAnsi"/>
              <w:noProof/>
              <w:sz w:val="22"/>
              <w:lang w:val="en-US"/>
            </w:rPr>
          </w:pPr>
          <w:del w:id="449" w:author="Indrek Must" w:date="2014-04-28T12:48:00Z">
            <w:r w:rsidRPr="00BB74C6" w:rsidDel="00BB74C6">
              <w:rPr>
                <w:noProof/>
                <w:rPrChange w:id="450" w:author="Indrek Must" w:date="2014-04-28T12:48:00Z">
                  <w:rPr>
                    <w:rStyle w:val="Hyperlink"/>
                    <w:noProof/>
                    <w:lang w:val="en-US"/>
                  </w:rPr>
                </w:rPrChange>
              </w:rPr>
              <w:delText>9.2</w:delText>
            </w:r>
            <w:r w:rsidDel="00BB74C6">
              <w:rPr>
                <w:rFonts w:asciiTheme="minorHAnsi" w:eastAsiaTheme="minorEastAsia" w:hAnsiTheme="minorHAnsi"/>
                <w:noProof/>
                <w:sz w:val="22"/>
                <w:lang w:val="en-US"/>
              </w:rPr>
              <w:tab/>
            </w:r>
            <w:r w:rsidRPr="00BB74C6" w:rsidDel="00BB74C6">
              <w:rPr>
                <w:noProof/>
                <w:rPrChange w:id="451" w:author="Indrek Must" w:date="2014-04-28T12:48:00Z">
                  <w:rPr>
                    <w:rStyle w:val="Hyperlink"/>
                    <w:noProof/>
                    <w:lang w:val="en-US"/>
                  </w:rPr>
                </w:rPrChange>
              </w:rPr>
              <w:delText>The concept for cyclic hygroenergy harvesting</w:delText>
            </w:r>
            <w:r w:rsidDel="00BB74C6">
              <w:rPr>
                <w:noProof/>
                <w:webHidden/>
              </w:rPr>
              <w:tab/>
              <w:delText>66</w:delText>
            </w:r>
          </w:del>
        </w:p>
        <w:p w14:paraId="748F7ADF" w14:textId="77777777" w:rsidR="00421336" w:rsidDel="00BB74C6" w:rsidRDefault="00421336">
          <w:pPr>
            <w:pStyle w:val="TOC1"/>
            <w:tabs>
              <w:tab w:val="right" w:leader="dot" w:pos="9062"/>
            </w:tabs>
            <w:rPr>
              <w:del w:id="452" w:author="Indrek Must" w:date="2014-04-28T12:48:00Z"/>
              <w:rFonts w:asciiTheme="minorHAnsi" w:eastAsiaTheme="minorEastAsia" w:hAnsiTheme="minorHAnsi"/>
              <w:noProof/>
              <w:sz w:val="22"/>
              <w:lang w:val="en-US"/>
            </w:rPr>
          </w:pPr>
          <w:del w:id="453" w:author="Indrek Must" w:date="2014-04-28T12:48:00Z">
            <w:r w:rsidRPr="00BB74C6" w:rsidDel="00BB74C6">
              <w:rPr>
                <w:noProof/>
                <w:rPrChange w:id="454" w:author="Indrek Must" w:date="2014-04-28T12:48:00Z">
                  <w:rPr>
                    <w:rStyle w:val="Hyperlink"/>
                    <w:noProof/>
                    <w:lang w:val="en-US"/>
                  </w:rPr>
                </w:rPrChange>
              </w:rPr>
              <w:delText>Conclusions</w:delText>
            </w:r>
            <w:r w:rsidDel="00BB74C6">
              <w:rPr>
                <w:noProof/>
                <w:webHidden/>
              </w:rPr>
              <w:tab/>
              <w:delText>69</w:delText>
            </w:r>
          </w:del>
        </w:p>
        <w:p w14:paraId="3F69A071" w14:textId="77777777" w:rsidR="00421336" w:rsidDel="00BB74C6" w:rsidRDefault="00421336">
          <w:pPr>
            <w:pStyle w:val="TOC1"/>
            <w:tabs>
              <w:tab w:val="right" w:leader="dot" w:pos="9062"/>
            </w:tabs>
            <w:rPr>
              <w:del w:id="455" w:author="Indrek Must" w:date="2014-04-28T12:48:00Z"/>
              <w:rFonts w:asciiTheme="minorHAnsi" w:eastAsiaTheme="minorEastAsia" w:hAnsiTheme="minorHAnsi"/>
              <w:noProof/>
              <w:sz w:val="22"/>
              <w:lang w:val="en-US"/>
            </w:rPr>
          </w:pPr>
          <w:del w:id="456" w:author="Indrek Must" w:date="2014-04-28T12:48:00Z">
            <w:r w:rsidRPr="00BB74C6" w:rsidDel="00BB74C6">
              <w:rPr>
                <w:noProof/>
                <w:rPrChange w:id="457" w:author="Indrek Must" w:date="2014-04-28T12:48:00Z">
                  <w:rPr>
                    <w:rStyle w:val="Hyperlink"/>
                    <w:noProof/>
                    <w:lang w:val="en-US"/>
                  </w:rPr>
                </w:rPrChange>
              </w:rPr>
              <w:delText>References</w:delText>
            </w:r>
            <w:r w:rsidDel="00BB74C6">
              <w:rPr>
                <w:noProof/>
                <w:webHidden/>
              </w:rPr>
              <w:tab/>
              <w:delText>71</w:delText>
            </w:r>
          </w:del>
        </w:p>
        <w:p w14:paraId="6D1436CD" w14:textId="77777777" w:rsidR="00220E75" w:rsidRPr="00CC163D" w:rsidRDefault="00220E75" w:rsidP="004A015F">
          <w:pPr>
            <w:ind w:firstLine="426"/>
            <w:rPr>
              <w:rFonts w:cs="Arial"/>
              <w:lang w:val="en-US"/>
            </w:rPr>
          </w:pPr>
          <w:r w:rsidRPr="00C3553B">
            <w:rPr>
              <w:rFonts w:cs="Arial"/>
              <w:b/>
              <w:bCs/>
              <w:noProof/>
              <w:lang w:val="en-US"/>
            </w:rPr>
            <w:fldChar w:fldCharType="end"/>
          </w:r>
        </w:p>
      </w:sdtContent>
    </w:sdt>
    <w:p w14:paraId="4DC52E41" w14:textId="7AA146FA" w:rsidR="006309E3" w:rsidRPr="00CC163D" w:rsidRDefault="006309E3" w:rsidP="004A015F">
      <w:pPr>
        <w:pStyle w:val="Heading1"/>
        <w:numPr>
          <w:ilvl w:val="0"/>
          <w:numId w:val="0"/>
        </w:numPr>
        <w:ind w:firstLine="426"/>
        <w:rPr>
          <w:rFonts w:cs="Arial"/>
          <w:lang w:val="en-US"/>
        </w:rPr>
      </w:pPr>
      <w:bookmarkStart w:id="458" w:name="_Toc386532390"/>
      <w:r w:rsidRPr="00CC163D">
        <w:rPr>
          <w:rFonts w:cs="Arial"/>
          <w:lang w:val="en-US"/>
        </w:rPr>
        <w:t xml:space="preserve">List of </w:t>
      </w:r>
      <w:r w:rsidR="00B45A3B">
        <w:rPr>
          <w:rFonts w:cs="Arial"/>
          <w:lang w:val="en-US"/>
        </w:rPr>
        <w:t xml:space="preserve">original </w:t>
      </w:r>
      <w:r w:rsidRPr="00CC163D">
        <w:rPr>
          <w:rFonts w:cs="Arial"/>
          <w:lang w:val="en-US"/>
        </w:rPr>
        <w:t>publications</w:t>
      </w:r>
      <w:bookmarkEnd w:id="458"/>
    </w:p>
    <w:p w14:paraId="208C5D90" w14:textId="4C805B94" w:rsidR="006309E3" w:rsidRPr="00CC163D" w:rsidRDefault="0045120E" w:rsidP="00350B1D">
      <w:pPr>
        <w:ind w:left="426" w:firstLine="0"/>
        <w:rPr>
          <w:rFonts w:cs="Arial"/>
          <w:lang w:val="en-US"/>
        </w:rPr>
      </w:pPr>
      <w:ins w:id="459" w:author="Indrek Must" w:date="2014-04-28T12:23:00Z">
        <w:r>
          <w:rPr>
            <w:rFonts w:cs="Arial"/>
            <w:lang w:val="en-US"/>
          </w:rPr>
          <w:t xml:space="preserve">This thesis is based on four </w:t>
        </w:r>
      </w:ins>
      <w:ins w:id="460" w:author="Indrek Must" w:date="2014-04-28T12:24:00Z">
        <w:r>
          <w:rPr>
            <w:rFonts w:cs="Arial"/>
            <w:lang w:val="en-US"/>
          </w:rPr>
          <w:t xml:space="preserve">full </w:t>
        </w:r>
      </w:ins>
      <w:ins w:id="461" w:author="Indrek Must" w:date="2014-04-28T12:23:00Z">
        <w:r>
          <w:rPr>
            <w:rFonts w:cs="Arial"/>
            <w:lang w:val="en-US"/>
          </w:rPr>
          <w:t xml:space="preserve">papers published </w:t>
        </w:r>
      </w:ins>
      <w:ins w:id="462" w:author="Indrek Must" w:date="2014-04-28T12:24:00Z">
        <w:r>
          <w:rPr>
            <w:rFonts w:cs="Arial"/>
            <w:lang w:val="en-US"/>
          </w:rPr>
          <w:t>in peer-reviewed journals</w:t>
        </w:r>
      </w:ins>
      <w:ins w:id="463" w:author="Indrek Must" w:date="2014-04-28T12:27:00Z">
        <w:r>
          <w:rPr>
            <w:rFonts w:cs="Arial"/>
            <w:lang w:val="en-US"/>
          </w:rPr>
          <w:t xml:space="preserve"> indexed by ISI Web of Science</w:t>
        </w:r>
      </w:ins>
      <w:ins w:id="464" w:author="Indrek Must" w:date="2014-04-28T12:24:00Z">
        <w:r>
          <w:rPr>
            <w:rFonts w:cs="Arial"/>
            <w:lang w:val="en-US"/>
          </w:rPr>
          <w:t xml:space="preserve">. </w:t>
        </w:r>
      </w:ins>
      <w:ins w:id="465" w:author="Indrek Must" w:date="2014-04-28T12:25:00Z">
        <w:r>
          <w:rPr>
            <w:rFonts w:cs="Arial"/>
            <w:lang w:val="en-US"/>
          </w:rPr>
          <w:t xml:space="preserve">The papers below are listed in order of appearance in the </w:t>
        </w:r>
      </w:ins>
      <w:ins w:id="466" w:author="Indrek Must" w:date="2014-04-28T12:28:00Z">
        <w:r>
          <w:rPr>
            <w:rFonts w:cs="Arial"/>
            <w:lang w:val="en-US"/>
          </w:rPr>
          <w:t xml:space="preserve">main article </w:t>
        </w:r>
        <w:r w:rsidR="006C23BC">
          <w:rPr>
            <w:rFonts w:cs="Arial"/>
            <w:lang w:val="en-US"/>
          </w:rPr>
          <w:t xml:space="preserve">of this </w:t>
        </w:r>
      </w:ins>
      <w:del w:id="467" w:author="Indrek Must" w:date="2014-04-28T12:26:00Z">
        <w:r w:rsidR="00350B1D" w:rsidRPr="00CC163D" w:rsidDel="0045120E">
          <w:rPr>
            <w:rFonts w:cs="Arial"/>
            <w:lang w:val="en-US"/>
          </w:rPr>
          <w:delText xml:space="preserve">Publications included in this </w:delText>
        </w:r>
      </w:del>
      <w:r w:rsidR="00350B1D" w:rsidRPr="00CC163D">
        <w:rPr>
          <w:rFonts w:cs="Arial"/>
          <w:lang w:val="en-US"/>
        </w:rPr>
        <w:t>thesis</w:t>
      </w:r>
      <w:del w:id="468" w:author="Indrek Must" w:date="2014-04-28T12:28:00Z">
        <w:r w:rsidR="00350B1D" w:rsidRPr="00CC163D" w:rsidDel="006C23BC">
          <w:rPr>
            <w:rFonts w:cs="Arial"/>
            <w:lang w:val="en-US"/>
          </w:rPr>
          <w:delText>:</w:delText>
        </w:r>
      </w:del>
      <w:ins w:id="469" w:author="Indrek Must" w:date="2014-04-28T12:28:00Z">
        <w:r w:rsidR="006C23BC">
          <w:rPr>
            <w:rFonts w:cs="Arial"/>
            <w:lang w:val="en-US"/>
          </w:rPr>
          <w:t>.</w:t>
        </w:r>
      </w:ins>
    </w:p>
    <w:p w14:paraId="6AB832C6" w14:textId="73659781" w:rsidR="00350B1D" w:rsidRPr="00C3553B" w:rsidRDefault="00350B1D" w:rsidP="00350B1D">
      <w:pPr>
        <w:pStyle w:val="ListParagraph"/>
        <w:numPr>
          <w:ilvl w:val="0"/>
          <w:numId w:val="20"/>
        </w:numPr>
        <w:rPr>
          <w:rFonts w:eastAsia="Times New Roman" w:cs="Arial"/>
          <w:szCs w:val="24"/>
          <w:lang w:val="en-US" w:eastAsia="et-EE"/>
        </w:rPr>
      </w:pPr>
      <w:r w:rsidRPr="003C6149">
        <w:rPr>
          <w:rFonts w:eastAsia="Times New Roman" w:cs="Arial"/>
          <w:szCs w:val="24"/>
          <w:u w:val="single"/>
          <w:lang w:val="en-US" w:eastAsia="et-EE"/>
          <w:rPrChange w:id="470" w:author="Indrek Must" w:date="2014-04-29T10:58:00Z">
            <w:rPr>
              <w:rFonts w:eastAsia="Times New Roman" w:cs="Arial"/>
              <w:szCs w:val="24"/>
              <w:lang w:val="en-US" w:eastAsia="et-EE"/>
            </w:rPr>
          </w:rPrChange>
        </w:rPr>
        <w:t>Must, I.,</w:t>
      </w:r>
      <w:r w:rsidRPr="00C3553B">
        <w:rPr>
          <w:rFonts w:eastAsia="Times New Roman" w:cs="Arial"/>
          <w:szCs w:val="24"/>
          <w:lang w:val="en-US" w:eastAsia="et-EE"/>
        </w:rPr>
        <w:t xml:space="preserve"> </w:t>
      </w:r>
      <w:proofErr w:type="spellStart"/>
      <w:r w:rsidRPr="00C3553B">
        <w:rPr>
          <w:rFonts w:eastAsia="Times New Roman" w:cs="Arial"/>
          <w:szCs w:val="24"/>
          <w:lang w:val="en-US" w:eastAsia="et-EE"/>
        </w:rPr>
        <w:t>Kaasik</w:t>
      </w:r>
      <w:proofErr w:type="spellEnd"/>
      <w:r w:rsidRPr="00C3553B">
        <w:rPr>
          <w:rFonts w:eastAsia="Times New Roman" w:cs="Arial"/>
          <w:szCs w:val="24"/>
          <w:lang w:val="en-US" w:eastAsia="et-EE"/>
        </w:rPr>
        <w:t xml:space="preserve">, F., </w:t>
      </w:r>
      <w:proofErr w:type="spellStart"/>
      <w:r w:rsidRPr="00C3553B">
        <w:rPr>
          <w:rFonts w:cs="Arial"/>
          <w:lang w:val="en-US"/>
        </w:rPr>
        <w:t>Põldsalu</w:t>
      </w:r>
      <w:proofErr w:type="spellEnd"/>
      <w:r w:rsidRPr="00C3553B">
        <w:rPr>
          <w:rFonts w:eastAsia="Times New Roman" w:cs="Arial"/>
          <w:szCs w:val="24"/>
          <w:lang w:val="en-US" w:eastAsia="et-EE"/>
        </w:rPr>
        <w:t xml:space="preserve">, I., </w:t>
      </w:r>
      <w:proofErr w:type="spellStart"/>
      <w:r w:rsidRPr="00C3553B">
        <w:rPr>
          <w:rFonts w:eastAsia="Times New Roman" w:cs="Arial"/>
          <w:szCs w:val="24"/>
          <w:lang w:val="en-US" w:eastAsia="et-EE"/>
        </w:rPr>
        <w:t>Johanson</w:t>
      </w:r>
      <w:proofErr w:type="spellEnd"/>
      <w:r w:rsidRPr="00C3553B">
        <w:rPr>
          <w:rFonts w:eastAsia="Times New Roman" w:cs="Arial"/>
          <w:szCs w:val="24"/>
          <w:lang w:val="en-US" w:eastAsia="et-EE"/>
        </w:rPr>
        <w:t xml:space="preserve">, U., Punning, A., &amp; </w:t>
      </w:r>
      <w:proofErr w:type="spellStart"/>
      <w:r w:rsidRPr="00C3553B">
        <w:rPr>
          <w:rFonts w:eastAsia="Times New Roman" w:cs="Arial"/>
          <w:szCs w:val="24"/>
          <w:lang w:val="en-US" w:eastAsia="et-EE"/>
        </w:rPr>
        <w:t>Aabloo</w:t>
      </w:r>
      <w:proofErr w:type="spellEnd"/>
      <w:r w:rsidRPr="00C3553B">
        <w:rPr>
          <w:rFonts w:eastAsia="Times New Roman" w:cs="Arial"/>
          <w:szCs w:val="24"/>
          <w:lang w:val="en-US" w:eastAsia="et-EE"/>
        </w:rPr>
        <w:t xml:space="preserve">, A. (2012) </w:t>
      </w:r>
      <w:proofErr w:type="gramStart"/>
      <w:r w:rsidRPr="00421336">
        <w:rPr>
          <w:rFonts w:eastAsia="Times New Roman" w:cs="Arial"/>
          <w:b/>
          <w:szCs w:val="24"/>
          <w:lang w:val="en-US" w:eastAsia="et-EE"/>
        </w:rPr>
        <w:t>A</w:t>
      </w:r>
      <w:proofErr w:type="gramEnd"/>
      <w:r w:rsidRPr="00421336">
        <w:rPr>
          <w:rFonts w:eastAsia="Times New Roman" w:cs="Arial"/>
          <w:b/>
          <w:szCs w:val="24"/>
          <w:lang w:val="en-US" w:eastAsia="et-EE"/>
        </w:rPr>
        <w:t xml:space="preserve"> carbide-derived carbon laminate used as a </w:t>
      </w:r>
      <w:proofErr w:type="spellStart"/>
      <w:r w:rsidRPr="00421336">
        <w:rPr>
          <w:rFonts w:eastAsia="Times New Roman" w:cs="Arial"/>
          <w:b/>
          <w:szCs w:val="24"/>
          <w:lang w:val="en-US" w:eastAsia="et-EE"/>
        </w:rPr>
        <w:t>mechanoelectrical</w:t>
      </w:r>
      <w:proofErr w:type="spellEnd"/>
      <w:r w:rsidRPr="00421336">
        <w:rPr>
          <w:rFonts w:eastAsia="Times New Roman" w:cs="Arial"/>
          <w:b/>
          <w:szCs w:val="24"/>
          <w:lang w:val="en-US" w:eastAsia="et-EE"/>
        </w:rPr>
        <w:t xml:space="preserve"> sensor</w:t>
      </w:r>
      <w:r w:rsidR="00421336">
        <w:rPr>
          <w:rFonts w:eastAsia="Times New Roman" w:cs="Arial"/>
          <w:szCs w:val="24"/>
          <w:lang w:val="en-US" w:eastAsia="et-EE"/>
        </w:rPr>
        <w:t>,</w:t>
      </w:r>
      <w:r w:rsidRPr="00C3553B">
        <w:rPr>
          <w:rFonts w:eastAsia="Times New Roman" w:cs="Arial"/>
          <w:szCs w:val="24"/>
          <w:lang w:val="en-US" w:eastAsia="et-EE"/>
        </w:rPr>
        <w:t xml:space="preserve"> </w:t>
      </w:r>
      <w:r w:rsidRPr="0045120E">
        <w:rPr>
          <w:rFonts w:eastAsia="Times New Roman" w:cs="Arial"/>
          <w:iCs/>
          <w:szCs w:val="24"/>
          <w:lang w:val="en-US" w:eastAsia="et-EE"/>
          <w:rPrChange w:id="471" w:author="Indrek Must" w:date="2014-04-28T12:27:00Z">
            <w:rPr>
              <w:rFonts w:eastAsia="Times New Roman" w:cs="Arial"/>
              <w:i/>
              <w:iCs/>
              <w:szCs w:val="24"/>
              <w:lang w:val="en-US" w:eastAsia="et-EE"/>
            </w:rPr>
          </w:rPrChange>
        </w:rPr>
        <w:t>Carbon</w:t>
      </w:r>
      <w:r w:rsidRPr="0045120E">
        <w:rPr>
          <w:rFonts w:eastAsia="Times New Roman" w:cs="Arial"/>
          <w:szCs w:val="24"/>
          <w:lang w:val="en-US" w:eastAsia="et-EE"/>
        </w:rPr>
        <w:t>,</w:t>
      </w:r>
      <w:r w:rsidRPr="00C3553B">
        <w:rPr>
          <w:rFonts w:eastAsia="Times New Roman" w:cs="Arial"/>
          <w:szCs w:val="24"/>
          <w:lang w:val="en-US" w:eastAsia="et-EE"/>
        </w:rPr>
        <w:t xml:space="preserve"> </w:t>
      </w:r>
      <w:r w:rsidRPr="00C3553B">
        <w:rPr>
          <w:rFonts w:eastAsia="Times New Roman" w:cs="Arial"/>
          <w:i/>
          <w:iCs/>
          <w:szCs w:val="24"/>
          <w:lang w:val="en-US" w:eastAsia="et-EE"/>
        </w:rPr>
        <w:t>50</w:t>
      </w:r>
      <w:r w:rsidRPr="00C3553B">
        <w:rPr>
          <w:rFonts w:eastAsia="Times New Roman" w:cs="Arial"/>
          <w:szCs w:val="24"/>
          <w:lang w:val="en-US" w:eastAsia="et-EE"/>
        </w:rPr>
        <w:t>(2), 535-541.</w:t>
      </w:r>
    </w:p>
    <w:p w14:paraId="52B667BA" w14:textId="3DD20B2B" w:rsidR="00350B1D" w:rsidRPr="00C3553B" w:rsidRDefault="00350B1D" w:rsidP="00350B1D">
      <w:pPr>
        <w:pStyle w:val="ListParagraph"/>
        <w:numPr>
          <w:ilvl w:val="0"/>
          <w:numId w:val="20"/>
        </w:numPr>
        <w:rPr>
          <w:rFonts w:cs="Arial"/>
          <w:lang w:val="en-US"/>
        </w:rPr>
      </w:pPr>
      <w:r w:rsidRPr="003C6149">
        <w:rPr>
          <w:rFonts w:cs="Arial"/>
          <w:u w:val="single"/>
          <w:lang w:val="en-US"/>
          <w:rPrChange w:id="472" w:author="Indrek Must" w:date="2014-04-29T10:59:00Z">
            <w:rPr>
              <w:rFonts w:cs="Arial"/>
              <w:lang w:val="en-US"/>
            </w:rPr>
          </w:rPrChange>
        </w:rPr>
        <w:t>Must, I.,</w:t>
      </w:r>
      <w:r w:rsidRPr="00C3553B">
        <w:rPr>
          <w:rFonts w:cs="Arial"/>
          <w:lang w:val="en-US"/>
        </w:rPr>
        <w:t xml:space="preserve"> Anton, M., </w:t>
      </w:r>
      <w:proofErr w:type="spellStart"/>
      <w:r w:rsidRPr="00C3553B">
        <w:rPr>
          <w:rFonts w:cs="Arial"/>
          <w:lang w:val="en-US"/>
        </w:rPr>
        <w:t>Viidalepp</w:t>
      </w:r>
      <w:proofErr w:type="spellEnd"/>
      <w:r w:rsidRPr="00C3553B">
        <w:rPr>
          <w:rFonts w:cs="Arial"/>
          <w:lang w:val="en-US"/>
        </w:rPr>
        <w:t xml:space="preserve">, E., </w:t>
      </w:r>
      <w:proofErr w:type="spellStart"/>
      <w:r w:rsidRPr="00C3553B">
        <w:rPr>
          <w:rFonts w:cs="Arial"/>
          <w:lang w:val="en-US"/>
        </w:rPr>
        <w:t>Põldsalu</w:t>
      </w:r>
      <w:proofErr w:type="spellEnd"/>
      <w:r w:rsidRPr="00C3553B">
        <w:rPr>
          <w:rFonts w:cs="Arial"/>
          <w:lang w:val="en-US"/>
        </w:rPr>
        <w:t>, I., P</w:t>
      </w:r>
      <w:r w:rsidR="00421336">
        <w:rPr>
          <w:rFonts w:cs="Arial"/>
          <w:lang w:val="en-US"/>
        </w:rPr>
        <w:t xml:space="preserve">unning, A., &amp; </w:t>
      </w:r>
      <w:proofErr w:type="spellStart"/>
      <w:r w:rsidR="00421336">
        <w:rPr>
          <w:rFonts w:cs="Arial"/>
          <w:lang w:val="en-US"/>
        </w:rPr>
        <w:t>Aabloo</w:t>
      </w:r>
      <w:proofErr w:type="spellEnd"/>
      <w:r w:rsidR="00421336">
        <w:rPr>
          <w:rFonts w:cs="Arial"/>
          <w:lang w:val="en-US"/>
        </w:rPr>
        <w:t>, A. (2013)</w:t>
      </w:r>
      <w:r w:rsidRPr="00C3553B">
        <w:rPr>
          <w:rFonts w:cs="Arial"/>
          <w:lang w:val="en-US"/>
        </w:rPr>
        <w:t xml:space="preserve"> </w:t>
      </w:r>
      <w:proofErr w:type="spellStart"/>
      <w:r w:rsidRPr="00421336">
        <w:rPr>
          <w:rFonts w:cs="Arial"/>
          <w:b/>
          <w:lang w:val="en-US"/>
        </w:rPr>
        <w:t>Mechanoelectrical</w:t>
      </w:r>
      <w:proofErr w:type="spellEnd"/>
      <w:r w:rsidRPr="00421336">
        <w:rPr>
          <w:rFonts w:cs="Arial"/>
          <w:b/>
          <w:lang w:val="en-US"/>
        </w:rPr>
        <w:t xml:space="preserve"> impedance of a carbide-derived carbon-based laminate motion sensor at large bending deflections</w:t>
      </w:r>
      <w:r w:rsidR="00421336">
        <w:rPr>
          <w:rFonts w:cs="Arial"/>
          <w:lang w:val="en-US"/>
        </w:rPr>
        <w:t>,</w:t>
      </w:r>
      <w:r w:rsidRPr="00C3553B">
        <w:rPr>
          <w:rFonts w:cs="Arial"/>
          <w:lang w:val="en-US"/>
        </w:rPr>
        <w:t xml:space="preserve"> </w:t>
      </w:r>
      <w:r w:rsidRPr="0045120E">
        <w:rPr>
          <w:rFonts w:cs="Arial"/>
          <w:iCs/>
          <w:lang w:val="en-US"/>
          <w:rPrChange w:id="473" w:author="Indrek Must" w:date="2014-04-28T12:27:00Z">
            <w:rPr>
              <w:rFonts w:cs="Arial"/>
              <w:i/>
              <w:iCs/>
              <w:lang w:val="en-US"/>
            </w:rPr>
          </w:rPrChange>
        </w:rPr>
        <w:t>Smart Materials and Structures</w:t>
      </w:r>
      <w:r w:rsidRPr="0045120E">
        <w:rPr>
          <w:rFonts w:cs="Arial"/>
          <w:lang w:val="en-US"/>
        </w:rPr>
        <w:t xml:space="preserve">, </w:t>
      </w:r>
      <w:r w:rsidRPr="0045120E">
        <w:rPr>
          <w:rFonts w:cs="Arial"/>
          <w:iCs/>
          <w:lang w:val="en-US"/>
          <w:rPrChange w:id="474" w:author="Indrek Must" w:date="2014-04-28T12:27:00Z">
            <w:rPr>
              <w:rFonts w:cs="Arial"/>
              <w:i/>
              <w:iCs/>
              <w:lang w:val="en-US"/>
            </w:rPr>
          </w:rPrChange>
        </w:rPr>
        <w:t>22</w:t>
      </w:r>
      <w:r w:rsidRPr="00C3553B">
        <w:rPr>
          <w:rFonts w:cs="Arial"/>
          <w:lang w:val="en-US"/>
        </w:rPr>
        <w:t>(10), 104015.</w:t>
      </w:r>
    </w:p>
    <w:p w14:paraId="3DC401A6" w14:textId="538B7B44" w:rsidR="00350B1D" w:rsidRPr="00C3553B" w:rsidRDefault="00350B1D" w:rsidP="00350B1D">
      <w:pPr>
        <w:pStyle w:val="ListParagraph"/>
        <w:numPr>
          <w:ilvl w:val="0"/>
          <w:numId w:val="20"/>
        </w:numPr>
        <w:rPr>
          <w:i/>
          <w:iCs/>
          <w:lang w:val="en-US"/>
        </w:rPr>
      </w:pPr>
      <w:r w:rsidRPr="003C6149">
        <w:rPr>
          <w:u w:val="single"/>
          <w:lang w:val="en-US"/>
          <w:rPrChange w:id="475" w:author="Indrek Must" w:date="2014-04-29T10:59:00Z">
            <w:rPr>
              <w:lang w:val="en-US"/>
            </w:rPr>
          </w:rPrChange>
        </w:rPr>
        <w:t>Must, I</w:t>
      </w:r>
      <w:r w:rsidRPr="00C3553B">
        <w:rPr>
          <w:lang w:val="en-US"/>
        </w:rPr>
        <w:t xml:space="preserve">.,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&amp; </w:t>
      </w:r>
      <w:proofErr w:type="spellStart"/>
      <w:r w:rsidRPr="00C3553B">
        <w:rPr>
          <w:lang w:val="en-US"/>
        </w:rPr>
        <w:t>Aabloo</w:t>
      </w:r>
      <w:proofErr w:type="spellEnd"/>
      <w:r w:rsidRPr="00C3553B">
        <w:rPr>
          <w:lang w:val="en-US"/>
        </w:rPr>
        <w:t xml:space="preserve">, A. (2013) </w:t>
      </w:r>
      <w:r w:rsidRPr="00421336">
        <w:rPr>
          <w:b/>
          <w:lang w:val="en-US"/>
        </w:rPr>
        <w:t>Charging supercapacitor-like laminate with ambient moisture: from humi</w:t>
      </w:r>
      <w:r w:rsidR="00421336" w:rsidRPr="00421336">
        <w:rPr>
          <w:b/>
          <w:lang w:val="en-US"/>
        </w:rPr>
        <w:t>dity sensor to energy harvester</w:t>
      </w:r>
      <w:r w:rsidR="00421336">
        <w:rPr>
          <w:lang w:val="en-US"/>
        </w:rPr>
        <w:t>,</w:t>
      </w:r>
      <w:r w:rsidRPr="00C3553B">
        <w:rPr>
          <w:lang w:val="en-US"/>
        </w:rPr>
        <w:t xml:space="preserve"> </w:t>
      </w:r>
      <w:r w:rsidRPr="00421336">
        <w:rPr>
          <w:iCs/>
          <w:lang w:val="en-US"/>
        </w:rPr>
        <w:t>Phys</w:t>
      </w:r>
      <w:ins w:id="476" w:author="Indrek Must" w:date="2014-04-28T12:26:00Z">
        <w:r w:rsidR="0045120E">
          <w:rPr>
            <w:iCs/>
            <w:lang w:val="en-US"/>
          </w:rPr>
          <w:t>ical</w:t>
        </w:r>
      </w:ins>
      <w:del w:id="477" w:author="Indrek Must" w:date="2014-04-28T12:26:00Z">
        <w:r w:rsidRPr="00421336" w:rsidDel="0045120E">
          <w:rPr>
            <w:iCs/>
            <w:lang w:val="en-US"/>
          </w:rPr>
          <w:delText>.</w:delText>
        </w:r>
      </w:del>
      <w:r w:rsidRPr="00421336">
        <w:rPr>
          <w:iCs/>
          <w:lang w:val="en-US"/>
        </w:rPr>
        <w:t xml:space="preserve"> Chem</w:t>
      </w:r>
      <w:ins w:id="478" w:author="Indrek Must" w:date="2014-04-28T12:26:00Z">
        <w:r w:rsidR="0045120E">
          <w:rPr>
            <w:iCs/>
            <w:lang w:val="en-US"/>
          </w:rPr>
          <w:t>istry</w:t>
        </w:r>
      </w:ins>
      <w:del w:id="479" w:author="Indrek Must" w:date="2014-04-28T12:26:00Z">
        <w:r w:rsidRPr="00421336" w:rsidDel="0045120E">
          <w:rPr>
            <w:iCs/>
            <w:lang w:val="en-US"/>
          </w:rPr>
          <w:delText>.</w:delText>
        </w:r>
      </w:del>
      <w:r w:rsidRPr="00421336">
        <w:rPr>
          <w:iCs/>
          <w:lang w:val="en-US"/>
        </w:rPr>
        <w:t xml:space="preserve"> Chem</w:t>
      </w:r>
      <w:ins w:id="480" w:author="Indrek Must" w:date="2014-04-28T12:26:00Z">
        <w:r w:rsidR="0045120E">
          <w:rPr>
            <w:iCs/>
            <w:lang w:val="en-US"/>
          </w:rPr>
          <w:t>ical</w:t>
        </w:r>
      </w:ins>
      <w:del w:id="481" w:author="Indrek Must" w:date="2014-04-28T12:26:00Z">
        <w:r w:rsidRPr="00421336" w:rsidDel="0045120E">
          <w:rPr>
            <w:iCs/>
            <w:lang w:val="en-US"/>
          </w:rPr>
          <w:delText>.</w:delText>
        </w:r>
      </w:del>
      <w:r w:rsidRPr="00421336">
        <w:rPr>
          <w:iCs/>
          <w:lang w:val="en-US"/>
        </w:rPr>
        <w:t xml:space="preserve"> Phys</w:t>
      </w:r>
      <w:ins w:id="482" w:author="Indrek Must" w:date="2014-04-28T12:26:00Z">
        <w:r w:rsidR="0045120E">
          <w:rPr>
            <w:iCs/>
            <w:lang w:val="en-US"/>
          </w:rPr>
          <w:t>ics</w:t>
        </w:r>
      </w:ins>
      <w:del w:id="483" w:author="Indrek Must" w:date="2014-04-28T12:26:00Z">
        <w:r w:rsidRPr="00421336" w:rsidDel="0045120E">
          <w:rPr>
            <w:iCs/>
            <w:lang w:val="en-US"/>
          </w:rPr>
          <w:delText>.</w:delText>
        </w:r>
      </w:del>
      <w:r w:rsidRPr="00C3553B">
        <w:rPr>
          <w:lang w:val="en-US"/>
        </w:rPr>
        <w:t xml:space="preserve"> </w:t>
      </w:r>
      <w:r w:rsidRPr="00C3553B">
        <w:rPr>
          <w:i/>
          <w:iCs/>
          <w:lang w:val="en-US"/>
        </w:rPr>
        <w:t>15, 9605-9614.</w:t>
      </w:r>
    </w:p>
    <w:p w14:paraId="4B5B5435" w14:textId="02CAAAAF" w:rsidR="00350B1D" w:rsidRPr="00C3553B" w:rsidRDefault="00350B1D" w:rsidP="00350B1D">
      <w:pPr>
        <w:pStyle w:val="ListParagraph"/>
        <w:numPr>
          <w:ilvl w:val="0"/>
          <w:numId w:val="20"/>
        </w:numPr>
        <w:rPr>
          <w:i/>
          <w:iCs/>
          <w:lang w:val="en-US"/>
        </w:rPr>
      </w:pPr>
      <w:del w:id="484" w:author="Indrek Must" w:date="2014-04-28T12:29:00Z">
        <w:r w:rsidRPr="003C6149" w:rsidDel="006C23BC">
          <w:rPr>
            <w:u w:val="single"/>
            <w:lang w:val="en-US"/>
            <w:rPrChange w:id="485" w:author="Indrek Must" w:date="2014-04-29T10:59:00Z">
              <w:rPr>
                <w:lang w:val="en-US"/>
              </w:rPr>
            </w:rPrChange>
          </w:rPr>
          <w:delText xml:space="preserve">Indrek </w:delText>
        </w:r>
      </w:del>
      <w:r w:rsidRPr="003C6149">
        <w:rPr>
          <w:u w:val="single"/>
          <w:lang w:val="en-US"/>
          <w:rPrChange w:id="486" w:author="Indrek Must" w:date="2014-04-29T10:59:00Z">
            <w:rPr>
              <w:lang w:val="en-US"/>
            </w:rPr>
          </w:rPrChange>
        </w:rPr>
        <w:t xml:space="preserve">Must, </w:t>
      </w:r>
      <w:ins w:id="487" w:author="Indrek Must" w:date="2014-04-28T12:29:00Z">
        <w:r w:rsidR="006C23BC" w:rsidRPr="003C6149">
          <w:rPr>
            <w:u w:val="single"/>
            <w:lang w:val="en-US"/>
            <w:rPrChange w:id="488" w:author="Indrek Must" w:date="2014-04-29T10:59:00Z">
              <w:rPr>
                <w:lang w:val="en-US"/>
              </w:rPr>
            </w:rPrChange>
          </w:rPr>
          <w:t>I.,</w:t>
        </w:r>
        <w:r w:rsidR="006C23BC">
          <w:rPr>
            <w:lang w:val="en-US"/>
          </w:rPr>
          <w:t xml:space="preserve"> </w:t>
        </w:r>
      </w:ins>
      <w:del w:id="489" w:author="Indrek Must" w:date="2014-04-28T12:29:00Z">
        <w:r w:rsidRPr="00C3553B" w:rsidDel="006C23BC">
          <w:rPr>
            <w:lang w:val="en-US"/>
          </w:rPr>
          <w:delText>Veiko V</w:delText>
        </w:r>
      </w:del>
      <w:proofErr w:type="spellStart"/>
      <w:ins w:id="490" w:author="Indrek Must" w:date="2014-04-28T12:29:00Z">
        <w:r w:rsidR="006C23BC">
          <w:rPr>
            <w:lang w:val="en-US"/>
          </w:rPr>
          <w:t>V</w:t>
        </w:r>
      </w:ins>
      <w:r w:rsidRPr="00C3553B">
        <w:rPr>
          <w:lang w:val="en-US"/>
        </w:rPr>
        <w:t>under</w:t>
      </w:r>
      <w:proofErr w:type="spellEnd"/>
      <w:r w:rsidRPr="00C3553B">
        <w:rPr>
          <w:lang w:val="en-US"/>
        </w:rPr>
        <w:t xml:space="preserve">, </w:t>
      </w:r>
      <w:ins w:id="491" w:author="Indrek Must" w:date="2014-04-28T12:29:00Z">
        <w:r w:rsidR="006C23BC">
          <w:rPr>
            <w:lang w:val="en-US"/>
          </w:rPr>
          <w:t xml:space="preserve">V., </w:t>
        </w:r>
      </w:ins>
      <w:del w:id="492" w:author="Indrek Must" w:date="2014-04-28T12:32:00Z">
        <w:r w:rsidRPr="00C3553B" w:rsidDel="006C23BC">
          <w:rPr>
            <w:lang w:val="en-US"/>
          </w:rPr>
          <w:delText xml:space="preserve">Friedrich </w:delText>
        </w:r>
      </w:del>
      <w:proofErr w:type="spellStart"/>
      <w:r w:rsidRPr="00C3553B">
        <w:rPr>
          <w:lang w:val="en-US"/>
        </w:rPr>
        <w:t>Kaasik</w:t>
      </w:r>
      <w:proofErr w:type="spellEnd"/>
      <w:r w:rsidRPr="00C3553B">
        <w:rPr>
          <w:lang w:val="en-US"/>
        </w:rPr>
        <w:t xml:space="preserve">, </w:t>
      </w:r>
      <w:ins w:id="493" w:author="Indrek Must" w:date="2014-04-28T12:32:00Z">
        <w:r w:rsidR="006C23BC">
          <w:rPr>
            <w:lang w:val="en-US"/>
          </w:rPr>
          <w:t xml:space="preserve">F., </w:t>
        </w:r>
      </w:ins>
      <w:del w:id="494" w:author="Indrek Must" w:date="2014-04-28T12:32:00Z">
        <w:r w:rsidRPr="00C3553B" w:rsidDel="006C23BC">
          <w:rPr>
            <w:lang w:val="en-US"/>
          </w:rPr>
          <w:delText xml:space="preserve">Inga </w:delText>
        </w:r>
      </w:del>
      <w:proofErr w:type="spellStart"/>
      <w:r w:rsidRPr="00C3553B">
        <w:rPr>
          <w:lang w:val="en-US"/>
        </w:rPr>
        <w:t>Põldsalu</w:t>
      </w:r>
      <w:proofErr w:type="spellEnd"/>
      <w:r w:rsidRPr="00C3553B">
        <w:rPr>
          <w:lang w:val="en-US"/>
        </w:rPr>
        <w:t xml:space="preserve">, </w:t>
      </w:r>
      <w:ins w:id="495" w:author="Indrek Must" w:date="2014-04-28T12:32:00Z">
        <w:r w:rsidR="006C23BC">
          <w:rPr>
            <w:lang w:val="en-US"/>
          </w:rPr>
          <w:t xml:space="preserve">I., </w:t>
        </w:r>
      </w:ins>
      <w:del w:id="496" w:author="Indrek Must" w:date="2014-04-28T12:32:00Z">
        <w:r w:rsidRPr="00C3553B" w:rsidDel="006C23BC">
          <w:rPr>
            <w:lang w:val="en-US"/>
          </w:rPr>
          <w:delText xml:space="preserve">Urmas </w:delText>
        </w:r>
      </w:del>
      <w:proofErr w:type="spellStart"/>
      <w:r w:rsidRPr="00C3553B">
        <w:rPr>
          <w:lang w:val="en-US"/>
        </w:rPr>
        <w:t>Johanson</w:t>
      </w:r>
      <w:proofErr w:type="spellEnd"/>
      <w:r w:rsidRPr="00C3553B">
        <w:rPr>
          <w:lang w:val="en-US"/>
        </w:rPr>
        <w:t xml:space="preserve">, </w:t>
      </w:r>
      <w:ins w:id="497" w:author="Indrek Must" w:date="2014-04-28T12:33:00Z">
        <w:r w:rsidR="006C23BC">
          <w:rPr>
            <w:lang w:val="en-US"/>
          </w:rPr>
          <w:t xml:space="preserve">U., </w:t>
        </w:r>
      </w:ins>
      <w:del w:id="498" w:author="Indrek Must" w:date="2014-04-28T12:33:00Z">
        <w:r w:rsidRPr="00C3553B" w:rsidDel="006C23BC">
          <w:rPr>
            <w:lang w:val="en-US"/>
          </w:rPr>
          <w:delText xml:space="preserve">Andres </w:delText>
        </w:r>
      </w:del>
      <w:r w:rsidRPr="00C3553B">
        <w:rPr>
          <w:lang w:val="en-US"/>
        </w:rPr>
        <w:t>Punning</w:t>
      </w:r>
      <w:ins w:id="499" w:author="Indrek Must" w:date="2014-04-28T12:33:00Z">
        <w:r w:rsidR="006C23BC">
          <w:rPr>
            <w:lang w:val="en-US"/>
          </w:rPr>
          <w:t xml:space="preserve">, A., </w:t>
        </w:r>
      </w:ins>
      <w:r w:rsidRPr="00C3553B">
        <w:rPr>
          <w:lang w:val="en-US"/>
        </w:rPr>
        <w:t xml:space="preserve"> </w:t>
      </w:r>
      <w:del w:id="500" w:author="Indrek Must" w:date="2014-04-28T12:33:00Z">
        <w:r w:rsidRPr="00C3553B" w:rsidDel="006C23BC">
          <w:rPr>
            <w:lang w:val="en-US"/>
          </w:rPr>
          <w:delText xml:space="preserve">and Alvo </w:delText>
        </w:r>
      </w:del>
      <w:proofErr w:type="spellStart"/>
      <w:r w:rsidRPr="00C3553B">
        <w:rPr>
          <w:lang w:val="en-US"/>
        </w:rPr>
        <w:t>Aabloo</w:t>
      </w:r>
      <w:proofErr w:type="spellEnd"/>
      <w:ins w:id="501" w:author="Indrek Must" w:date="2014-04-28T12:33:00Z">
        <w:r w:rsidR="006C23BC">
          <w:rPr>
            <w:lang w:val="en-US"/>
          </w:rPr>
          <w:t>, A.</w:t>
        </w:r>
      </w:ins>
      <w:r w:rsidR="00421336">
        <w:rPr>
          <w:lang w:val="en-US"/>
        </w:rPr>
        <w:t xml:space="preserve"> (2014) </w:t>
      </w:r>
      <w:r w:rsidRPr="00421336">
        <w:rPr>
          <w:b/>
          <w:lang w:val="en-US"/>
        </w:rPr>
        <w:t xml:space="preserve">Ionic liquid-based </w:t>
      </w:r>
      <w:r w:rsidRPr="00421336">
        <w:rPr>
          <w:rStyle w:val="il"/>
          <w:b/>
          <w:lang w:val="en-US"/>
        </w:rPr>
        <w:t>actuators</w:t>
      </w:r>
      <w:r w:rsidRPr="00421336">
        <w:rPr>
          <w:b/>
          <w:lang w:val="en-US"/>
        </w:rPr>
        <w:t xml:space="preserve"> working in air:</w:t>
      </w:r>
      <w:r w:rsidR="00421336" w:rsidRPr="00421336">
        <w:rPr>
          <w:b/>
          <w:lang w:val="en-US"/>
        </w:rPr>
        <w:t xml:space="preserve"> the effect of ambient humidity</w:t>
      </w:r>
      <w:r w:rsidR="00421336">
        <w:rPr>
          <w:lang w:val="en-US"/>
        </w:rPr>
        <w:t>,</w:t>
      </w:r>
      <w:r w:rsidRPr="00C3553B">
        <w:rPr>
          <w:lang w:val="en-US"/>
        </w:rPr>
        <w:t xml:space="preserve"> </w:t>
      </w:r>
      <w:r w:rsidR="00EF49DD" w:rsidRPr="00C776A1">
        <w:rPr>
          <w:rStyle w:val="il"/>
          <w:highlight w:val="yellow"/>
          <w:lang w:val="en-US"/>
          <w:rPrChange w:id="502" w:author="Indrek Must" w:date="2014-04-29T09:03:00Z">
            <w:rPr>
              <w:rStyle w:val="il"/>
              <w:lang w:val="en-US"/>
            </w:rPr>
          </w:rPrChange>
        </w:rPr>
        <w:t>Under consideration</w:t>
      </w:r>
      <w:r w:rsidRPr="00C776A1">
        <w:rPr>
          <w:rStyle w:val="il"/>
          <w:highlight w:val="yellow"/>
          <w:lang w:val="en-US"/>
          <w:rPrChange w:id="503" w:author="Indrek Must" w:date="2014-04-29T09:03:00Z">
            <w:rPr>
              <w:rStyle w:val="il"/>
              <w:lang w:val="en-US"/>
            </w:rPr>
          </w:rPrChange>
        </w:rPr>
        <w:t xml:space="preserve"> </w:t>
      </w:r>
      <w:r w:rsidR="00C75550" w:rsidRPr="00C776A1">
        <w:rPr>
          <w:rStyle w:val="il"/>
          <w:highlight w:val="yellow"/>
          <w:lang w:val="en-US"/>
          <w:rPrChange w:id="504" w:author="Indrek Must" w:date="2014-04-29T09:03:00Z">
            <w:rPr>
              <w:rStyle w:val="il"/>
              <w:lang w:val="en-US"/>
            </w:rPr>
          </w:rPrChange>
        </w:rPr>
        <w:t>in</w:t>
      </w:r>
      <w:r w:rsidRPr="00C3553B">
        <w:rPr>
          <w:rStyle w:val="il"/>
          <w:lang w:val="en-US"/>
        </w:rPr>
        <w:t xml:space="preserve"> Sensors</w:t>
      </w:r>
      <w:r w:rsidRPr="00C3553B">
        <w:rPr>
          <w:lang w:val="en-US"/>
        </w:rPr>
        <w:t xml:space="preserve"> &amp; </w:t>
      </w:r>
      <w:r w:rsidRPr="00C3553B">
        <w:rPr>
          <w:rStyle w:val="il"/>
          <w:lang w:val="en-US"/>
        </w:rPr>
        <w:t>Actuators</w:t>
      </w:r>
      <w:r w:rsidRPr="00C3553B">
        <w:rPr>
          <w:lang w:val="en-US"/>
        </w:rPr>
        <w:t>: B. Chemical</w:t>
      </w:r>
    </w:p>
    <w:p w14:paraId="7A297018" w14:textId="4F5B8C76" w:rsidR="00350B1D" w:rsidRPr="00CC163D" w:rsidRDefault="00350B1D" w:rsidP="004A015F">
      <w:pPr>
        <w:ind w:firstLine="426"/>
        <w:rPr>
          <w:rFonts w:cs="Arial"/>
          <w:lang w:val="en-US"/>
        </w:rPr>
      </w:pPr>
      <w:r w:rsidRPr="00CC163D">
        <w:rPr>
          <w:rFonts w:cs="Arial"/>
          <w:lang w:val="en-US"/>
        </w:rPr>
        <w:t xml:space="preserve">Other </w:t>
      </w:r>
      <w:ins w:id="505" w:author="Indrek Must" w:date="2014-04-29T11:00:00Z">
        <w:r w:rsidR="003C6149">
          <w:rPr>
            <w:rFonts w:cs="Arial"/>
            <w:lang w:val="en-US"/>
          </w:rPr>
          <w:t>full papers</w:t>
        </w:r>
      </w:ins>
      <w:del w:id="506" w:author="Indrek Must" w:date="2014-04-29T11:00:00Z">
        <w:r w:rsidRPr="00CC163D" w:rsidDel="003C6149">
          <w:rPr>
            <w:rFonts w:cs="Arial"/>
            <w:lang w:val="en-US"/>
          </w:rPr>
          <w:delText>publications</w:delText>
        </w:r>
      </w:del>
      <w:r w:rsidRPr="00CC163D">
        <w:rPr>
          <w:rFonts w:cs="Arial"/>
          <w:lang w:val="en-US"/>
        </w:rPr>
        <w:t xml:space="preserve"> relevant to the field, not included in this thesis:</w:t>
      </w:r>
    </w:p>
    <w:p w14:paraId="65520CEF" w14:textId="27F047BE" w:rsidR="00030249" w:rsidRPr="00030249" w:rsidRDefault="00030249" w:rsidP="00421336">
      <w:pPr>
        <w:pStyle w:val="ListParagraph"/>
        <w:numPr>
          <w:ilvl w:val="0"/>
          <w:numId w:val="20"/>
        </w:numPr>
        <w:rPr>
          <w:rFonts w:cs="Arial"/>
          <w:lang w:val="en-US"/>
        </w:rPr>
      </w:pPr>
      <w:proofErr w:type="spellStart"/>
      <w:r w:rsidRPr="00C3553B">
        <w:rPr>
          <w:lang w:val="en-US"/>
        </w:rPr>
        <w:t>Kaasik</w:t>
      </w:r>
      <w:proofErr w:type="spellEnd"/>
      <w:r w:rsidRPr="00C3553B">
        <w:rPr>
          <w:lang w:val="en-US"/>
        </w:rPr>
        <w:t>, F</w:t>
      </w:r>
      <w:r>
        <w:rPr>
          <w:lang w:val="en-US"/>
        </w:rPr>
        <w:t>.,</w:t>
      </w:r>
      <w:r w:rsidRPr="00C75550">
        <w:rPr>
          <w:lang w:val="en-US"/>
        </w:rPr>
        <w:t xml:space="preserve"> </w:t>
      </w:r>
      <w:r w:rsidRPr="003C6149">
        <w:rPr>
          <w:u w:val="single"/>
          <w:lang w:val="en-US"/>
          <w:rPrChange w:id="507" w:author="Indrek Must" w:date="2014-04-29T10:59:00Z">
            <w:rPr>
              <w:lang w:val="en-US"/>
            </w:rPr>
          </w:rPrChange>
        </w:rPr>
        <w:t>Must, I.,</w:t>
      </w:r>
      <w:r>
        <w:rPr>
          <w:lang w:val="en-US"/>
        </w:rPr>
        <w:t xml:space="preserve"> Lust, E., </w:t>
      </w:r>
      <w:proofErr w:type="spellStart"/>
      <w:r>
        <w:rPr>
          <w:lang w:val="en-US"/>
        </w:rPr>
        <w:t>Jürgens</w:t>
      </w:r>
      <w:proofErr w:type="spellEnd"/>
      <w:r>
        <w:rPr>
          <w:lang w:val="en-US"/>
        </w:rPr>
        <w:t xml:space="preserve">, M., Presser, V., Punning, A., </w:t>
      </w:r>
      <w:proofErr w:type="spellStart"/>
      <w:r>
        <w:rPr>
          <w:lang w:val="en-US"/>
        </w:rPr>
        <w:t>Temmer</w:t>
      </w:r>
      <w:proofErr w:type="spellEnd"/>
      <w:r>
        <w:rPr>
          <w:lang w:val="en-US"/>
        </w:rPr>
        <w:t>, R., Kiefer, R.</w:t>
      </w:r>
      <w:r w:rsidR="00A5375D">
        <w:rPr>
          <w:lang w:val="en-US"/>
        </w:rPr>
        <w:t>,</w:t>
      </w:r>
      <w:r>
        <w:rPr>
          <w:lang w:val="en-US"/>
        </w:rPr>
        <w:t xml:space="preserve"> </w:t>
      </w:r>
      <w:proofErr w:type="spellStart"/>
      <w:r>
        <w:rPr>
          <w:lang w:val="en-US"/>
        </w:rPr>
        <w:t>Aabloo</w:t>
      </w:r>
      <w:proofErr w:type="spellEnd"/>
      <w:r>
        <w:rPr>
          <w:lang w:val="en-US"/>
        </w:rPr>
        <w:t xml:space="preserve"> A.</w:t>
      </w:r>
      <w:r w:rsidRPr="00C75550">
        <w:rPr>
          <w:lang w:val="en-US"/>
        </w:rPr>
        <w:t xml:space="preserve"> </w:t>
      </w:r>
      <w:r>
        <w:rPr>
          <w:lang w:val="en-US"/>
        </w:rPr>
        <w:t>(2014</w:t>
      </w:r>
      <w:r w:rsidRPr="00A5375D">
        <w:rPr>
          <w:lang w:val="en-US"/>
        </w:rPr>
        <w:t>)</w:t>
      </w:r>
      <w:r w:rsidRPr="00A5375D">
        <w:rPr>
          <w:b/>
          <w:lang w:val="en-US"/>
        </w:rPr>
        <w:t xml:space="preserve"> In situ measurements with CPC micro-actuators using SEM</w:t>
      </w:r>
      <w:r w:rsidR="00A5375D">
        <w:rPr>
          <w:lang w:val="en-US"/>
        </w:rPr>
        <w:t>,</w:t>
      </w:r>
      <w:r>
        <w:rPr>
          <w:lang w:val="en-US"/>
        </w:rPr>
        <w:t xml:space="preserve"> </w:t>
      </w:r>
      <w:r w:rsidRPr="00A5375D">
        <w:rPr>
          <w:iCs/>
          <w:lang w:val="en-US"/>
        </w:rPr>
        <w:t>Proceedings of SPIE</w:t>
      </w:r>
      <w:r w:rsidRPr="00C3553B">
        <w:rPr>
          <w:lang w:val="en-US"/>
        </w:rPr>
        <w:t xml:space="preserve"> </w:t>
      </w:r>
      <w:r>
        <w:rPr>
          <w:lang w:val="en-US"/>
        </w:rPr>
        <w:t>9056, 90562B</w:t>
      </w:r>
      <w:r w:rsidRPr="00C3553B">
        <w:rPr>
          <w:lang w:val="en-US"/>
        </w:rPr>
        <w:t>.</w:t>
      </w:r>
    </w:p>
    <w:p w14:paraId="6789A9A7" w14:textId="5C9DED5B" w:rsidR="00DE4136" w:rsidRPr="00C3553B" w:rsidRDefault="00DE4136" w:rsidP="00421336">
      <w:pPr>
        <w:pStyle w:val="ListParagraph"/>
        <w:numPr>
          <w:ilvl w:val="0"/>
          <w:numId w:val="20"/>
        </w:numPr>
        <w:rPr>
          <w:lang w:val="en-US"/>
        </w:rPr>
      </w:pPr>
      <w:r w:rsidRPr="003C6149">
        <w:rPr>
          <w:u w:val="single"/>
          <w:lang w:val="en-US"/>
          <w:rPrChange w:id="508" w:author="Indrek Must" w:date="2014-04-29T10:59:00Z">
            <w:rPr>
              <w:lang w:val="en-US"/>
            </w:rPr>
          </w:rPrChange>
        </w:rPr>
        <w:t>Must, I.,</w:t>
      </w:r>
      <w:r w:rsidRPr="00C3553B">
        <w:rPr>
          <w:lang w:val="en-US"/>
        </w:rPr>
        <w:t xml:space="preserve"> </w:t>
      </w:r>
      <w:proofErr w:type="spellStart"/>
      <w:r w:rsidRPr="00C3553B">
        <w:rPr>
          <w:lang w:val="en-US"/>
        </w:rPr>
        <w:t>Johanson</w:t>
      </w:r>
      <w:proofErr w:type="spellEnd"/>
      <w:r w:rsidRPr="00C3553B">
        <w:rPr>
          <w:lang w:val="en-US"/>
        </w:rPr>
        <w:t xml:space="preserve">, U.,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Punning, A., </w:t>
      </w:r>
      <w:proofErr w:type="spellStart"/>
      <w:r w:rsidRPr="00C3553B">
        <w:rPr>
          <w:lang w:val="en-US"/>
        </w:rPr>
        <w:t>Aabloo</w:t>
      </w:r>
      <w:proofErr w:type="spellEnd"/>
      <w:r w:rsidRPr="00C3553B">
        <w:rPr>
          <w:lang w:val="en-US"/>
        </w:rPr>
        <w:t xml:space="preserve">, </w:t>
      </w:r>
      <w:r w:rsidRPr="00A5375D">
        <w:rPr>
          <w:lang w:val="en-US"/>
        </w:rPr>
        <w:t>A.</w:t>
      </w:r>
      <w:r w:rsidRPr="00A5375D">
        <w:rPr>
          <w:b/>
          <w:lang w:val="en-US"/>
        </w:rPr>
        <w:t xml:space="preserve"> </w:t>
      </w:r>
      <w:r w:rsidRPr="00A5375D">
        <w:rPr>
          <w:lang w:val="en-US"/>
        </w:rPr>
        <w:t>(2013</w:t>
      </w:r>
      <w:r w:rsidR="00A5375D" w:rsidRPr="00A5375D">
        <w:rPr>
          <w:lang w:val="en-US"/>
        </w:rPr>
        <w:t>)</w:t>
      </w:r>
      <w:r w:rsidRPr="00A5375D">
        <w:rPr>
          <w:b/>
          <w:lang w:val="en-US"/>
        </w:rPr>
        <w:t xml:space="preserve"> </w:t>
      </w:r>
      <w:proofErr w:type="gramStart"/>
      <w:r w:rsidRPr="00A5375D">
        <w:rPr>
          <w:b/>
          <w:lang w:val="en-US"/>
        </w:rPr>
        <w:t>An</w:t>
      </w:r>
      <w:proofErr w:type="gramEnd"/>
      <w:r w:rsidRPr="00A5375D">
        <w:rPr>
          <w:b/>
          <w:lang w:val="en-US"/>
        </w:rPr>
        <w:t xml:space="preserve"> ionic liquid-based actuator as a humidity sensor</w:t>
      </w:r>
      <w:r w:rsidR="00A5375D">
        <w:rPr>
          <w:lang w:val="en-US"/>
        </w:rPr>
        <w:t>,</w:t>
      </w:r>
      <w:r w:rsidRPr="00C3553B">
        <w:rPr>
          <w:lang w:val="en-US"/>
        </w:rPr>
        <w:t xml:space="preserve"> </w:t>
      </w:r>
      <w:r w:rsidR="00A5375D" w:rsidRPr="00A5375D">
        <w:rPr>
          <w:iCs/>
          <w:lang w:val="en-US"/>
        </w:rPr>
        <w:t>IEEE/ASME International Conference on</w:t>
      </w:r>
      <w:r w:rsidR="00A5375D" w:rsidRPr="00A5375D">
        <w:rPr>
          <w:lang w:val="en-US"/>
        </w:rPr>
        <w:t xml:space="preserve"> </w:t>
      </w:r>
      <w:r w:rsidRPr="00A5375D">
        <w:rPr>
          <w:iCs/>
          <w:lang w:val="en-US"/>
        </w:rPr>
        <w:t>Advanced Intelligent Mechatronics (AIM)</w:t>
      </w:r>
      <w:r w:rsidRPr="00C3553B">
        <w:rPr>
          <w:i/>
          <w:iCs/>
          <w:lang w:val="en-US"/>
        </w:rPr>
        <w:t xml:space="preserve">, </w:t>
      </w:r>
      <w:r w:rsidRPr="00C3553B">
        <w:rPr>
          <w:lang w:val="en-US"/>
        </w:rPr>
        <w:t>pp. 1498-1503.</w:t>
      </w:r>
    </w:p>
    <w:p w14:paraId="72847AD7" w14:textId="5EA80B4A" w:rsidR="00030249" w:rsidRPr="00C3553B" w:rsidRDefault="00030249" w:rsidP="00421336">
      <w:pPr>
        <w:pStyle w:val="ListParagraph"/>
        <w:numPr>
          <w:ilvl w:val="0"/>
          <w:numId w:val="20"/>
        </w:numPr>
        <w:rPr>
          <w:lang w:val="en-US"/>
        </w:rPr>
      </w:pPr>
      <w:proofErr w:type="spellStart"/>
      <w:r w:rsidRPr="00C3553B">
        <w:rPr>
          <w:lang w:val="en-US"/>
        </w:rPr>
        <w:t>Temmer</w:t>
      </w:r>
      <w:proofErr w:type="spellEnd"/>
      <w:r w:rsidRPr="00C3553B">
        <w:rPr>
          <w:lang w:val="en-US"/>
        </w:rPr>
        <w:t xml:space="preserve">, R., </w:t>
      </w:r>
      <w:r w:rsidRPr="003C6149">
        <w:rPr>
          <w:u w:val="single"/>
          <w:lang w:val="en-US"/>
          <w:rPrChange w:id="509" w:author="Indrek Must" w:date="2014-04-29T10:59:00Z">
            <w:rPr>
              <w:lang w:val="en-US"/>
            </w:rPr>
          </w:rPrChange>
        </w:rPr>
        <w:t>Must, I.,</w:t>
      </w:r>
      <w:r w:rsidRPr="00C3553B">
        <w:rPr>
          <w:lang w:val="en-US"/>
        </w:rPr>
        <w:t xml:space="preserve"> </w:t>
      </w:r>
      <w:proofErr w:type="spellStart"/>
      <w:r w:rsidRPr="00C3553B">
        <w:rPr>
          <w:lang w:val="en-US"/>
        </w:rPr>
        <w:t>Kaasik</w:t>
      </w:r>
      <w:proofErr w:type="spellEnd"/>
      <w:r w:rsidRPr="00C3553B">
        <w:rPr>
          <w:lang w:val="en-US"/>
        </w:rPr>
        <w:t xml:space="preserve">, F., </w:t>
      </w:r>
      <w:proofErr w:type="spellStart"/>
      <w:r w:rsidRPr="00C3553B">
        <w:rPr>
          <w:lang w:val="en-US"/>
        </w:rPr>
        <w:t>Aabloo</w:t>
      </w:r>
      <w:proofErr w:type="spellEnd"/>
      <w:r w:rsidRPr="00C3553B">
        <w:rPr>
          <w:lang w:val="en-US"/>
        </w:rPr>
        <w:t xml:space="preserve">, A., &amp; Tamm, T. (2012) </w:t>
      </w:r>
      <w:r w:rsidRPr="00A5375D">
        <w:rPr>
          <w:b/>
          <w:lang w:val="en-US"/>
        </w:rPr>
        <w:t xml:space="preserve">Combined chemical and electrochemical synthesis methods for metal-free </w:t>
      </w:r>
      <w:proofErr w:type="spellStart"/>
      <w:r w:rsidRPr="00A5375D">
        <w:rPr>
          <w:b/>
          <w:lang w:val="en-US"/>
        </w:rPr>
        <w:t>polypyrrole</w:t>
      </w:r>
      <w:proofErr w:type="spellEnd"/>
      <w:r w:rsidRPr="00A5375D">
        <w:rPr>
          <w:b/>
          <w:lang w:val="en-US"/>
        </w:rPr>
        <w:t xml:space="preserve"> actuators</w:t>
      </w:r>
      <w:r w:rsidR="00A5375D">
        <w:rPr>
          <w:b/>
          <w:lang w:val="en-US"/>
        </w:rPr>
        <w:t>,</w:t>
      </w:r>
      <w:r w:rsidRPr="00C3553B">
        <w:rPr>
          <w:lang w:val="en-US"/>
        </w:rPr>
        <w:t xml:space="preserve"> </w:t>
      </w:r>
      <w:r w:rsidRPr="00A5375D">
        <w:rPr>
          <w:iCs/>
          <w:lang w:val="en-US"/>
        </w:rPr>
        <w:t>Sensors and Actuators B: Chemical</w:t>
      </w:r>
      <w:r w:rsidRPr="00C3553B">
        <w:rPr>
          <w:lang w:val="en-US"/>
        </w:rPr>
        <w:t xml:space="preserve">, </w:t>
      </w:r>
      <w:r w:rsidRPr="00C3553B">
        <w:rPr>
          <w:i/>
          <w:iCs/>
          <w:lang w:val="en-US"/>
        </w:rPr>
        <w:t>166</w:t>
      </w:r>
      <w:r w:rsidRPr="00C3553B">
        <w:rPr>
          <w:lang w:val="en-US"/>
        </w:rPr>
        <w:t>, 411-418.</w:t>
      </w:r>
    </w:p>
    <w:p w14:paraId="4E773455" w14:textId="7ACD2382" w:rsidR="00030249" w:rsidRPr="00C3553B" w:rsidRDefault="00030249" w:rsidP="00421336">
      <w:pPr>
        <w:pStyle w:val="ListParagraph"/>
        <w:numPr>
          <w:ilvl w:val="0"/>
          <w:numId w:val="20"/>
        </w:numPr>
        <w:rPr>
          <w:lang w:val="en-US"/>
        </w:rPr>
      </w:pPr>
      <w:r w:rsidRPr="003C6149">
        <w:rPr>
          <w:u w:val="single"/>
          <w:lang w:val="en-US"/>
          <w:rPrChange w:id="510" w:author="Indrek Must" w:date="2014-04-29T10:59:00Z">
            <w:rPr>
              <w:lang w:val="en-US"/>
            </w:rPr>
          </w:rPrChange>
        </w:rPr>
        <w:lastRenderedPageBreak/>
        <w:t>Must, I.,</w:t>
      </w:r>
      <w:r w:rsidRPr="00C3553B">
        <w:rPr>
          <w:lang w:val="en-US"/>
        </w:rPr>
        <w:t xml:space="preserve"> </w:t>
      </w:r>
      <w:proofErr w:type="spellStart"/>
      <w:r w:rsidRPr="00C3553B">
        <w:rPr>
          <w:lang w:val="en-US"/>
        </w:rPr>
        <w:t>Kaasik</w:t>
      </w:r>
      <w:proofErr w:type="spellEnd"/>
      <w:r w:rsidRPr="00C3553B">
        <w:rPr>
          <w:lang w:val="en-US"/>
        </w:rPr>
        <w:t xml:space="preserve">, F., </w:t>
      </w:r>
      <w:proofErr w:type="spellStart"/>
      <w:r w:rsidRPr="00C3553B">
        <w:rPr>
          <w:lang w:val="en-US"/>
        </w:rPr>
        <w:t>Põldsalu</w:t>
      </w:r>
      <w:proofErr w:type="spellEnd"/>
      <w:r w:rsidRPr="00C3553B">
        <w:rPr>
          <w:lang w:val="en-US"/>
        </w:rPr>
        <w:t xml:space="preserve">, I., </w:t>
      </w:r>
      <w:proofErr w:type="spellStart"/>
      <w:r w:rsidRPr="00C3553B">
        <w:rPr>
          <w:lang w:val="en-US"/>
        </w:rPr>
        <w:t>Johanson</w:t>
      </w:r>
      <w:proofErr w:type="spellEnd"/>
      <w:r w:rsidRPr="00C3553B">
        <w:rPr>
          <w:lang w:val="en-US"/>
        </w:rPr>
        <w:t xml:space="preserve">, U., Punning, A., &amp; </w:t>
      </w:r>
      <w:proofErr w:type="spellStart"/>
      <w:r w:rsidRPr="00C3553B">
        <w:rPr>
          <w:lang w:val="en-US"/>
        </w:rPr>
        <w:t>Aabloo</w:t>
      </w:r>
      <w:proofErr w:type="spellEnd"/>
      <w:r w:rsidRPr="00C3553B">
        <w:rPr>
          <w:lang w:val="en-US"/>
        </w:rPr>
        <w:t xml:space="preserve">, A. (2012) </w:t>
      </w:r>
      <w:r w:rsidRPr="00A5375D">
        <w:rPr>
          <w:b/>
          <w:lang w:val="en-US"/>
        </w:rPr>
        <w:t>Carbon-polymer-ionic liquid composite as a motion sensor</w:t>
      </w:r>
      <w:r w:rsidR="00421336">
        <w:rPr>
          <w:lang w:val="en-US"/>
        </w:rPr>
        <w:t>,</w:t>
      </w:r>
      <w:r w:rsidRPr="00C3553B">
        <w:rPr>
          <w:lang w:val="en-US"/>
        </w:rPr>
        <w:t xml:space="preserve"> </w:t>
      </w:r>
      <w:r w:rsidR="00A5375D" w:rsidRPr="00A5375D">
        <w:rPr>
          <w:iCs/>
          <w:lang w:val="en-US"/>
        </w:rPr>
        <w:t>Proceedings of SPIE</w:t>
      </w:r>
      <w:r w:rsidRPr="00C3553B">
        <w:rPr>
          <w:lang w:val="en-US"/>
        </w:rPr>
        <w:t xml:space="preserve"> </w:t>
      </w:r>
      <w:r w:rsidR="00421336">
        <w:rPr>
          <w:lang w:val="en-US"/>
        </w:rPr>
        <w:t xml:space="preserve">8340, </w:t>
      </w:r>
      <w:r w:rsidRPr="00C3553B">
        <w:rPr>
          <w:lang w:val="en-US"/>
        </w:rPr>
        <w:t>834019</w:t>
      </w:r>
      <w:r w:rsidR="00421336">
        <w:rPr>
          <w:lang w:val="en-US"/>
        </w:rPr>
        <w:t>.</w:t>
      </w:r>
    </w:p>
    <w:p w14:paraId="6B36ED16" w14:textId="7D884EE9" w:rsidR="00030249" w:rsidRPr="00C75550" w:rsidRDefault="00030249" w:rsidP="00421336">
      <w:pPr>
        <w:pStyle w:val="ListParagraph"/>
        <w:numPr>
          <w:ilvl w:val="0"/>
          <w:numId w:val="20"/>
        </w:numPr>
        <w:rPr>
          <w:rFonts w:cs="Arial"/>
          <w:lang w:val="en-US"/>
        </w:rPr>
      </w:pPr>
      <w:proofErr w:type="spellStart"/>
      <w:r w:rsidRPr="00C3553B">
        <w:rPr>
          <w:lang w:val="en-US"/>
        </w:rPr>
        <w:t>Kaasik</w:t>
      </w:r>
      <w:proofErr w:type="spellEnd"/>
      <w:r w:rsidRPr="00C3553B">
        <w:rPr>
          <w:lang w:val="en-US"/>
        </w:rPr>
        <w:t xml:space="preserve">, F., </w:t>
      </w:r>
      <w:proofErr w:type="spellStart"/>
      <w:r w:rsidRPr="00C3553B">
        <w:rPr>
          <w:lang w:val="en-US"/>
        </w:rPr>
        <w:t>Torop</w:t>
      </w:r>
      <w:proofErr w:type="spellEnd"/>
      <w:r w:rsidRPr="00C3553B">
        <w:rPr>
          <w:lang w:val="en-US"/>
        </w:rPr>
        <w:t xml:space="preserve">, J., </w:t>
      </w:r>
      <w:r w:rsidRPr="003C6149">
        <w:rPr>
          <w:u w:val="single"/>
          <w:lang w:val="en-US"/>
          <w:rPrChange w:id="511" w:author="Indrek Must" w:date="2014-04-29T10:59:00Z">
            <w:rPr>
              <w:lang w:val="en-US"/>
            </w:rPr>
          </w:rPrChange>
        </w:rPr>
        <w:t>Must, I.,</w:t>
      </w:r>
      <w:r w:rsidRPr="00C3553B">
        <w:rPr>
          <w:lang w:val="en-US"/>
        </w:rPr>
        <w:t xml:space="preserve"> </w:t>
      </w:r>
      <w:proofErr w:type="spellStart"/>
      <w:r w:rsidRPr="00C3553B">
        <w:rPr>
          <w:lang w:val="en-US"/>
        </w:rPr>
        <w:t>Soolo</w:t>
      </w:r>
      <w:proofErr w:type="spellEnd"/>
      <w:r w:rsidRPr="00C3553B">
        <w:rPr>
          <w:lang w:val="en-US"/>
        </w:rPr>
        <w:t xml:space="preserve">, E., </w:t>
      </w:r>
      <w:proofErr w:type="spellStart"/>
      <w:r w:rsidRPr="00C3553B">
        <w:rPr>
          <w:lang w:val="en-US"/>
        </w:rPr>
        <w:t>Põldsalu</w:t>
      </w:r>
      <w:proofErr w:type="spellEnd"/>
      <w:r w:rsidRPr="00C3553B">
        <w:rPr>
          <w:lang w:val="en-US"/>
        </w:rPr>
        <w:t xml:space="preserve">, I., </w:t>
      </w:r>
      <w:proofErr w:type="spellStart"/>
      <w:r w:rsidRPr="00C3553B">
        <w:rPr>
          <w:lang w:val="en-US"/>
        </w:rPr>
        <w:t>Peikolainen</w:t>
      </w:r>
      <w:proofErr w:type="spellEnd"/>
      <w:r w:rsidRPr="00C3553B">
        <w:rPr>
          <w:lang w:val="en-US"/>
        </w:rPr>
        <w:t xml:space="preserve">, A.L., </w:t>
      </w:r>
      <w:proofErr w:type="spellStart"/>
      <w:r>
        <w:rPr>
          <w:lang w:val="en-US"/>
        </w:rPr>
        <w:t>Palmre</w:t>
      </w:r>
      <w:proofErr w:type="spellEnd"/>
      <w:r>
        <w:rPr>
          <w:lang w:val="en-US"/>
        </w:rPr>
        <w:t xml:space="preserve">, V., </w:t>
      </w:r>
      <w:proofErr w:type="spellStart"/>
      <w:r w:rsidRPr="00C3553B">
        <w:rPr>
          <w:lang w:val="en-US"/>
        </w:rPr>
        <w:t>Aabloo</w:t>
      </w:r>
      <w:proofErr w:type="spellEnd"/>
      <w:r w:rsidRPr="00C3553B">
        <w:rPr>
          <w:lang w:val="en-US"/>
        </w:rPr>
        <w:t xml:space="preserve">, A. (2012). </w:t>
      </w:r>
      <w:r w:rsidRPr="00421336">
        <w:rPr>
          <w:b/>
          <w:lang w:val="en-US"/>
        </w:rPr>
        <w:t xml:space="preserve">Ionic EAP transducers with amorphous </w:t>
      </w:r>
      <w:proofErr w:type="spellStart"/>
      <w:r w:rsidRPr="00421336">
        <w:rPr>
          <w:b/>
          <w:lang w:val="en-US"/>
        </w:rPr>
        <w:t>nanoporous</w:t>
      </w:r>
      <w:proofErr w:type="spellEnd"/>
      <w:r w:rsidRPr="00421336">
        <w:rPr>
          <w:b/>
          <w:lang w:val="en-US"/>
        </w:rPr>
        <w:t xml:space="preserve"> carbon electrodes</w:t>
      </w:r>
      <w:r w:rsidR="00421336">
        <w:rPr>
          <w:lang w:val="en-US"/>
        </w:rPr>
        <w:t>,</w:t>
      </w:r>
      <w:r w:rsidRPr="00C3553B">
        <w:rPr>
          <w:lang w:val="en-US"/>
        </w:rPr>
        <w:t xml:space="preserve"> </w:t>
      </w:r>
      <w:r w:rsidRPr="00421336">
        <w:rPr>
          <w:iCs/>
          <w:lang w:val="en-US"/>
        </w:rPr>
        <w:t>Proceedings of SPIE</w:t>
      </w:r>
      <w:r w:rsidRPr="00C3553B">
        <w:rPr>
          <w:lang w:val="en-US"/>
        </w:rPr>
        <w:t xml:space="preserve"> 8340,</w:t>
      </w:r>
      <w:r w:rsidR="00421336">
        <w:rPr>
          <w:lang w:val="en-US"/>
        </w:rPr>
        <w:t xml:space="preserve"> </w:t>
      </w:r>
      <w:r w:rsidRPr="00C3553B">
        <w:rPr>
          <w:lang w:val="en-US"/>
        </w:rPr>
        <w:t>83400V.</w:t>
      </w:r>
    </w:p>
    <w:p w14:paraId="4DC169B0" w14:textId="299EC8B8" w:rsidR="00030249" w:rsidRPr="00CC163D" w:rsidRDefault="00030249" w:rsidP="00421336">
      <w:pPr>
        <w:pStyle w:val="ListParagraph"/>
        <w:numPr>
          <w:ilvl w:val="0"/>
          <w:numId w:val="20"/>
        </w:numPr>
        <w:rPr>
          <w:rFonts w:cs="Arial"/>
          <w:lang w:val="en-US"/>
        </w:rPr>
      </w:pPr>
      <w:r w:rsidRPr="003C6149">
        <w:rPr>
          <w:rFonts w:cs="Arial"/>
          <w:u w:val="single"/>
          <w:lang w:val="en-US"/>
          <w:rPrChange w:id="512" w:author="Indrek Must" w:date="2014-04-29T10:59:00Z">
            <w:rPr>
              <w:rFonts w:cs="Arial"/>
              <w:lang w:val="en-US"/>
            </w:rPr>
          </w:rPrChange>
        </w:rPr>
        <w:t>Must, I.;</w:t>
      </w:r>
      <w:r w:rsidRPr="00CC163D">
        <w:rPr>
          <w:rFonts w:cs="Arial"/>
          <w:lang w:val="en-US"/>
        </w:rPr>
        <w:t xml:space="preserve"> </w:t>
      </w:r>
      <w:proofErr w:type="spellStart"/>
      <w:r w:rsidRPr="00CC163D">
        <w:rPr>
          <w:rFonts w:cs="Arial"/>
          <w:lang w:val="en-US"/>
        </w:rPr>
        <w:t>Kruusamäe</w:t>
      </w:r>
      <w:proofErr w:type="spellEnd"/>
      <w:r w:rsidRPr="00CC163D">
        <w:rPr>
          <w:rFonts w:cs="Arial"/>
          <w:lang w:val="en-US"/>
        </w:rPr>
        <w:t xml:space="preserve">, K.; </w:t>
      </w:r>
      <w:proofErr w:type="spellStart"/>
      <w:r w:rsidRPr="00CC163D">
        <w:rPr>
          <w:rFonts w:cs="Arial"/>
          <w:lang w:val="en-US"/>
        </w:rPr>
        <w:t>Johanson</w:t>
      </w:r>
      <w:proofErr w:type="spellEnd"/>
      <w:r w:rsidRPr="00CC163D">
        <w:rPr>
          <w:rFonts w:cs="Arial"/>
          <w:lang w:val="en-US"/>
        </w:rPr>
        <w:t xml:space="preserve">, U.; Tamm, T.; Punning, A.; </w:t>
      </w:r>
      <w:proofErr w:type="spellStart"/>
      <w:r w:rsidRPr="00CC163D">
        <w:rPr>
          <w:rFonts w:cs="Arial"/>
          <w:lang w:val="en-US"/>
        </w:rPr>
        <w:t>Aabloo</w:t>
      </w:r>
      <w:proofErr w:type="spellEnd"/>
      <w:r w:rsidRPr="00CC163D">
        <w:rPr>
          <w:rFonts w:cs="Arial"/>
          <w:lang w:val="en-US"/>
        </w:rPr>
        <w:t xml:space="preserve">, A. (2011). </w:t>
      </w:r>
      <w:proofErr w:type="spellStart"/>
      <w:r w:rsidRPr="00421336">
        <w:rPr>
          <w:rFonts w:cs="Arial"/>
          <w:b/>
          <w:lang w:val="en-US"/>
        </w:rPr>
        <w:t>Characterisation</w:t>
      </w:r>
      <w:proofErr w:type="spellEnd"/>
      <w:r w:rsidRPr="00421336">
        <w:rPr>
          <w:rFonts w:cs="Arial"/>
          <w:b/>
          <w:lang w:val="en-US"/>
        </w:rPr>
        <w:t xml:space="preserve"> of electromechanically active polymers using electrochemical impedance spectroscopy</w:t>
      </w:r>
      <w:r w:rsidR="00421336">
        <w:rPr>
          <w:rFonts w:cs="Arial"/>
          <w:lang w:val="en-US"/>
        </w:rPr>
        <w:t>,</w:t>
      </w:r>
      <w:r w:rsidRPr="00CC163D">
        <w:rPr>
          <w:rFonts w:cs="Arial"/>
          <w:lang w:val="en-US"/>
        </w:rPr>
        <w:t xml:space="preserve"> Lecture Notes on Impedance Spectroscopy: Measurement, Modeling and Applications</w:t>
      </w:r>
      <w:r w:rsidR="00421336">
        <w:rPr>
          <w:rFonts w:cs="Arial"/>
          <w:lang w:val="en-US"/>
        </w:rPr>
        <w:t xml:space="preserve"> 2</w:t>
      </w:r>
      <w:r w:rsidRPr="00CC163D">
        <w:rPr>
          <w:rFonts w:cs="Arial"/>
          <w:lang w:val="en-US"/>
        </w:rPr>
        <w:t xml:space="preserve">, </w:t>
      </w:r>
      <w:proofErr w:type="spellStart"/>
      <w:r w:rsidRPr="00CC163D">
        <w:rPr>
          <w:rFonts w:cs="Arial"/>
          <w:lang w:val="en-US"/>
        </w:rPr>
        <w:t>Kanoun</w:t>
      </w:r>
      <w:proofErr w:type="spellEnd"/>
      <w:r w:rsidRPr="00CC163D">
        <w:rPr>
          <w:rFonts w:cs="Arial"/>
          <w:lang w:val="en-US"/>
        </w:rPr>
        <w:t xml:space="preserve">, O. (Ed.), CRC press, 113 </w:t>
      </w:r>
      <w:r w:rsidR="00421336">
        <w:rPr>
          <w:rFonts w:cs="Arial"/>
          <w:lang w:val="en-US"/>
        </w:rPr>
        <w:t>–</w:t>
      </w:r>
      <w:r w:rsidRPr="00CC163D">
        <w:rPr>
          <w:rFonts w:cs="Arial"/>
          <w:lang w:val="en-US"/>
        </w:rPr>
        <w:t xml:space="preserve"> 121</w:t>
      </w:r>
      <w:r w:rsidR="00421336">
        <w:rPr>
          <w:rFonts w:cs="Arial"/>
          <w:lang w:val="en-US"/>
        </w:rPr>
        <w:t>.</w:t>
      </w:r>
      <w:r w:rsidRPr="00CC163D">
        <w:rPr>
          <w:rFonts w:cs="Arial"/>
          <w:lang w:val="en-US"/>
        </w:rPr>
        <w:t xml:space="preserve"> </w:t>
      </w:r>
    </w:p>
    <w:p w14:paraId="41445A41" w14:textId="6605CFE8" w:rsidR="00030249" w:rsidRPr="00C3553B" w:rsidRDefault="00030249" w:rsidP="00421336">
      <w:pPr>
        <w:pStyle w:val="ListParagraph"/>
        <w:numPr>
          <w:ilvl w:val="0"/>
          <w:numId w:val="20"/>
        </w:numPr>
        <w:rPr>
          <w:lang w:val="en-US"/>
        </w:rPr>
      </w:pPr>
      <w:r w:rsidRPr="003C6149">
        <w:rPr>
          <w:u w:val="single"/>
          <w:lang w:val="en-US"/>
          <w:rPrChange w:id="513" w:author="Indrek Must" w:date="2014-04-29T10:59:00Z">
            <w:rPr>
              <w:lang w:val="en-US"/>
            </w:rPr>
          </w:rPrChange>
        </w:rPr>
        <w:t>Must, I.,</w:t>
      </w:r>
      <w:r w:rsidRPr="00C3553B">
        <w:rPr>
          <w:lang w:val="en-US"/>
        </w:rPr>
        <w:t xml:space="preserve"> Anton, M., </w:t>
      </w:r>
      <w:proofErr w:type="spellStart"/>
      <w:r w:rsidRPr="00C3553B">
        <w:rPr>
          <w:lang w:val="en-US"/>
        </w:rPr>
        <w:t>Kruusmaa</w:t>
      </w:r>
      <w:proofErr w:type="spellEnd"/>
      <w:r w:rsidRPr="00C3553B">
        <w:rPr>
          <w:lang w:val="en-US"/>
        </w:rPr>
        <w:t xml:space="preserve">, M., &amp; </w:t>
      </w:r>
      <w:proofErr w:type="spellStart"/>
      <w:r w:rsidRPr="00C3553B">
        <w:rPr>
          <w:lang w:val="en-US"/>
        </w:rPr>
        <w:t>Aabloo</w:t>
      </w:r>
      <w:proofErr w:type="spellEnd"/>
      <w:r w:rsidRPr="00C3553B">
        <w:rPr>
          <w:lang w:val="en-US"/>
        </w:rPr>
        <w:t xml:space="preserve">, A. (2009) </w:t>
      </w:r>
      <w:r w:rsidRPr="00421336">
        <w:rPr>
          <w:b/>
          <w:lang w:val="en-US"/>
        </w:rPr>
        <w:t>Linear modeling of elongated bending EAP actuator at large deformations</w:t>
      </w:r>
      <w:r w:rsidR="00421336">
        <w:rPr>
          <w:b/>
          <w:lang w:val="en-US"/>
        </w:rPr>
        <w:t>,</w:t>
      </w:r>
      <w:r w:rsidRPr="00C3553B">
        <w:rPr>
          <w:lang w:val="en-US"/>
        </w:rPr>
        <w:t xml:space="preserve"> </w:t>
      </w:r>
      <w:r w:rsidR="00421336" w:rsidRPr="00A5375D">
        <w:rPr>
          <w:iCs/>
          <w:lang w:val="en-US"/>
        </w:rPr>
        <w:t>Proceedings of SPIE</w:t>
      </w:r>
      <w:r w:rsidR="00421336">
        <w:rPr>
          <w:iCs/>
          <w:lang w:val="en-US"/>
        </w:rPr>
        <w:t xml:space="preserve"> 7287, </w:t>
      </w:r>
      <w:r w:rsidRPr="00C3553B">
        <w:rPr>
          <w:lang w:val="en-US"/>
        </w:rPr>
        <w:t>728723.</w:t>
      </w:r>
    </w:p>
    <w:p w14:paraId="43EE3102" w14:textId="77777777" w:rsidR="006309E3" w:rsidRPr="00CC163D" w:rsidRDefault="006309E3" w:rsidP="004A015F">
      <w:pPr>
        <w:pStyle w:val="Heading1"/>
        <w:numPr>
          <w:ilvl w:val="0"/>
          <w:numId w:val="0"/>
        </w:numPr>
        <w:ind w:firstLine="426"/>
        <w:rPr>
          <w:rFonts w:cs="Arial"/>
          <w:lang w:val="en-US"/>
        </w:rPr>
      </w:pPr>
      <w:bookmarkStart w:id="514" w:name="_Toc386532391"/>
      <w:proofErr w:type="spellStart"/>
      <w:r w:rsidRPr="00CC163D">
        <w:rPr>
          <w:rFonts w:cs="Arial"/>
          <w:lang w:val="en-US"/>
        </w:rPr>
        <w:t>Authorʼs</w:t>
      </w:r>
      <w:proofErr w:type="spellEnd"/>
      <w:r w:rsidRPr="00CC163D">
        <w:rPr>
          <w:rFonts w:cs="Arial"/>
          <w:lang w:val="en-US"/>
        </w:rPr>
        <w:t xml:space="preserve"> contribution</w:t>
      </w:r>
      <w:bookmarkEnd w:id="514"/>
    </w:p>
    <w:p w14:paraId="23DAEF72" w14:textId="7A635514" w:rsidR="006309E3" w:rsidRPr="00CC163D" w:rsidRDefault="00C61709" w:rsidP="004A015F">
      <w:pPr>
        <w:ind w:firstLine="426"/>
        <w:rPr>
          <w:rFonts w:cs="Arial"/>
          <w:lang w:val="en-US"/>
        </w:rPr>
      </w:pPr>
      <w:r w:rsidRPr="00CC163D">
        <w:rPr>
          <w:rFonts w:cs="Arial"/>
          <w:lang w:val="en-US"/>
        </w:rPr>
        <w:t>Paper I: Author constructed the measurement set-up, performed all experimentation and data processing, and was responsible for writing the paper.</w:t>
      </w:r>
    </w:p>
    <w:p w14:paraId="6F0E91D7" w14:textId="356F451A" w:rsidR="00C61709" w:rsidRPr="00CC163D" w:rsidRDefault="00C61709" w:rsidP="00C61709">
      <w:pPr>
        <w:ind w:firstLine="426"/>
        <w:rPr>
          <w:rFonts w:cs="Arial"/>
          <w:lang w:val="en-US"/>
        </w:rPr>
      </w:pPr>
      <w:r w:rsidRPr="00CC163D">
        <w:rPr>
          <w:rFonts w:cs="Arial"/>
          <w:lang w:val="en-US"/>
        </w:rPr>
        <w:t xml:space="preserve">Paper II: Author performed all </w:t>
      </w:r>
      <w:r w:rsidR="00EF49DD">
        <w:rPr>
          <w:rFonts w:cs="Arial"/>
          <w:lang w:val="en-US"/>
        </w:rPr>
        <w:t>measurements</w:t>
      </w:r>
      <w:r w:rsidRPr="00CC163D">
        <w:rPr>
          <w:rFonts w:cs="Arial"/>
          <w:lang w:val="en-US"/>
        </w:rPr>
        <w:t xml:space="preserve"> and data processing, and was responsible for writing the paper. Author supervised E. </w:t>
      </w:r>
      <w:proofErr w:type="spellStart"/>
      <w:r w:rsidRPr="00CC163D">
        <w:rPr>
          <w:rFonts w:cs="Arial"/>
          <w:lang w:val="en-US"/>
        </w:rPr>
        <w:t>Viidalepp</w:t>
      </w:r>
      <w:proofErr w:type="spellEnd"/>
      <w:r w:rsidRPr="00CC163D">
        <w:rPr>
          <w:rFonts w:cs="Arial"/>
          <w:lang w:val="en-US"/>
        </w:rPr>
        <w:t xml:space="preserve"> in the construction of the used measurement device.</w:t>
      </w:r>
    </w:p>
    <w:p w14:paraId="1CFDDE6B" w14:textId="6758134D" w:rsidR="00C61709" w:rsidRPr="00CC163D" w:rsidRDefault="00C61709" w:rsidP="00C61709">
      <w:pPr>
        <w:ind w:firstLine="426"/>
        <w:rPr>
          <w:rFonts w:cs="Arial"/>
          <w:lang w:val="en-US"/>
        </w:rPr>
      </w:pPr>
      <w:r w:rsidRPr="00CC163D">
        <w:rPr>
          <w:rFonts w:cs="Arial"/>
          <w:lang w:val="en-US"/>
        </w:rPr>
        <w:t>Paper III: Author initiated the study</w:t>
      </w:r>
      <w:r w:rsidR="000B6C26" w:rsidRPr="00CC163D">
        <w:rPr>
          <w:rFonts w:cs="Arial"/>
          <w:lang w:val="en-US"/>
        </w:rPr>
        <w:t>, prepared the measurement apparatus, conducted all measurements and data analysis, and was responsible for writing the paper.</w:t>
      </w:r>
    </w:p>
    <w:p w14:paraId="5CEFF162" w14:textId="0BBA1744" w:rsidR="000B6C26" w:rsidRPr="00CC163D" w:rsidRDefault="00C61709" w:rsidP="000B6C26">
      <w:pPr>
        <w:ind w:firstLine="426"/>
        <w:rPr>
          <w:rFonts w:cs="Arial"/>
          <w:lang w:val="en-US"/>
        </w:rPr>
      </w:pPr>
      <w:r w:rsidRPr="00CC163D">
        <w:rPr>
          <w:rFonts w:cs="Arial"/>
          <w:lang w:val="en-US"/>
        </w:rPr>
        <w:t xml:space="preserve">Paper IV: </w:t>
      </w:r>
      <w:r w:rsidR="000B6C26" w:rsidRPr="00CC163D">
        <w:rPr>
          <w:rFonts w:cs="Arial"/>
          <w:lang w:val="en-US"/>
        </w:rPr>
        <w:t>Author collaborated in preparation of the measurement apparatus and conduction of the experiments, conducted all data analysis, and was responsible for writing the paper.</w:t>
      </w:r>
    </w:p>
    <w:p w14:paraId="2120BA76" w14:textId="6FE46E9B" w:rsidR="0051313A" w:rsidRPr="00CC163D" w:rsidRDefault="0051313A" w:rsidP="0051313A">
      <w:pPr>
        <w:pStyle w:val="Heading1"/>
        <w:numPr>
          <w:ilvl w:val="0"/>
          <w:numId w:val="0"/>
        </w:numPr>
        <w:ind w:left="714"/>
        <w:rPr>
          <w:lang w:val="en-US"/>
        </w:rPr>
      </w:pPr>
      <w:r w:rsidRPr="00CC163D">
        <w:rPr>
          <w:lang w:val="en-US"/>
        </w:rPr>
        <w:br w:type="page"/>
      </w:r>
      <w:bookmarkStart w:id="515" w:name="_Toc386532392"/>
      <w:r w:rsidRPr="00CC163D">
        <w:rPr>
          <w:lang w:val="en-US"/>
        </w:rPr>
        <w:lastRenderedPageBreak/>
        <w:t>List of abbreviations</w:t>
      </w:r>
      <w:bookmarkEnd w:id="515"/>
    </w:p>
    <w:p w14:paraId="438D6BBA" w14:textId="6D322C1B" w:rsidR="002A465A" w:rsidRPr="00CC163D" w:rsidRDefault="002A465A" w:rsidP="003C05F8">
      <w:pPr>
        <w:tabs>
          <w:tab w:val="left" w:pos="2835"/>
        </w:tabs>
        <w:spacing w:line="276" w:lineRule="auto"/>
        <w:ind w:firstLine="0"/>
        <w:jc w:val="left"/>
        <w:rPr>
          <w:lang w:val="en-US"/>
        </w:rPr>
      </w:pPr>
      <w:r w:rsidRPr="00CC163D">
        <w:rPr>
          <w:lang w:val="en-US"/>
        </w:rPr>
        <w:t>B</w:t>
      </w:r>
      <w:r w:rsidRPr="00CC163D">
        <w:rPr>
          <w:vertAlign w:val="subscript"/>
          <w:lang w:val="en-US"/>
        </w:rPr>
        <w:t>4</w:t>
      </w:r>
      <w:r w:rsidRPr="00CC163D">
        <w:rPr>
          <w:lang w:val="en-US"/>
        </w:rPr>
        <w:t>C-CDC</w:t>
      </w:r>
      <w:r w:rsidR="003C05F8">
        <w:rPr>
          <w:lang w:val="en-US"/>
        </w:rPr>
        <w:tab/>
        <w:t>Boron carbide-derived carbon</w:t>
      </w:r>
    </w:p>
    <w:p w14:paraId="0C3DF907" w14:textId="755A3E94" w:rsidR="002A465A" w:rsidRPr="003C05F8" w:rsidRDefault="002A465A" w:rsidP="003C05F8">
      <w:pPr>
        <w:tabs>
          <w:tab w:val="left" w:pos="2835"/>
        </w:tabs>
        <w:spacing w:line="276" w:lineRule="auto"/>
        <w:ind w:firstLine="0"/>
        <w:jc w:val="left"/>
        <w:rPr>
          <w:lang w:val="en-US"/>
        </w:rPr>
      </w:pPr>
      <w:r w:rsidRPr="00CC163D">
        <w:rPr>
          <w:lang w:val="en-US"/>
        </w:rPr>
        <w:t>BF</w:t>
      </w:r>
      <w:r w:rsidRPr="00CC163D">
        <w:rPr>
          <w:vertAlign w:val="subscript"/>
          <w:lang w:val="en-US"/>
        </w:rPr>
        <w:t>4</w:t>
      </w:r>
      <w:r w:rsidRPr="00CC163D">
        <w:rPr>
          <w:vertAlign w:val="superscript"/>
          <w:lang w:val="en-US"/>
        </w:rPr>
        <w:t>-</w:t>
      </w:r>
      <w:r w:rsidR="003C05F8">
        <w:rPr>
          <w:vertAlign w:val="superscript"/>
          <w:lang w:val="en-US"/>
        </w:rPr>
        <w:tab/>
      </w:r>
      <w:proofErr w:type="spellStart"/>
      <w:r w:rsidR="009E2F34">
        <w:rPr>
          <w:lang w:val="en-US"/>
        </w:rPr>
        <w:t>T</w:t>
      </w:r>
      <w:r w:rsidR="009E2F34" w:rsidRPr="003C05F8">
        <w:rPr>
          <w:lang w:val="en-US"/>
        </w:rPr>
        <w:t>etrafluoroborate</w:t>
      </w:r>
      <w:proofErr w:type="spellEnd"/>
    </w:p>
    <w:p w14:paraId="297432C3" w14:textId="1F3B9302" w:rsidR="0051313A" w:rsidRPr="00CC163D" w:rsidRDefault="0051313A" w:rsidP="003C05F8">
      <w:pPr>
        <w:tabs>
          <w:tab w:val="left" w:pos="2835"/>
        </w:tabs>
        <w:spacing w:line="276" w:lineRule="auto"/>
        <w:ind w:firstLine="0"/>
        <w:jc w:val="left"/>
        <w:rPr>
          <w:lang w:val="en-US"/>
        </w:rPr>
      </w:pPr>
      <w:r w:rsidRPr="00CC163D">
        <w:rPr>
          <w:lang w:val="en-US"/>
        </w:rPr>
        <w:t>CDC</w:t>
      </w:r>
      <w:r w:rsidR="003C05F8">
        <w:rPr>
          <w:lang w:val="en-US"/>
        </w:rPr>
        <w:tab/>
        <w:t>Carbide-derived carbon</w:t>
      </w:r>
    </w:p>
    <w:p w14:paraId="762183D0" w14:textId="16D43841" w:rsidR="002A465A" w:rsidRPr="00CC163D" w:rsidRDefault="002A465A" w:rsidP="003C05F8">
      <w:pPr>
        <w:tabs>
          <w:tab w:val="left" w:pos="2835"/>
        </w:tabs>
        <w:spacing w:line="276" w:lineRule="auto"/>
        <w:ind w:firstLine="0"/>
        <w:jc w:val="left"/>
        <w:rPr>
          <w:lang w:val="en-US"/>
        </w:rPr>
      </w:pPr>
      <w:r w:rsidRPr="00CC163D">
        <w:rPr>
          <w:lang w:val="en-US"/>
        </w:rPr>
        <w:t>CNT</w:t>
      </w:r>
      <w:r w:rsidR="003C05F8">
        <w:rPr>
          <w:lang w:val="en-US"/>
        </w:rPr>
        <w:tab/>
        <w:t>Carbon nanotube</w:t>
      </w:r>
    </w:p>
    <w:p w14:paraId="4F9BC69A" w14:textId="5D7A494E" w:rsidR="002A465A" w:rsidRPr="00CC163D" w:rsidRDefault="002A465A" w:rsidP="003C05F8">
      <w:pPr>
        <w:tabs>
          <w:tab w:val="left" w:pos="2835"/>
        </w:tabs>
        <w:spacing w:line="276" w:lineRule="auto"/>
        <w:ind w:firstLine="0"/>
        <w:jc w:val="left"/>
        <w:rPr>
          <w:lang w:val="en-US"/>
        </w:rPr>
      </w:pPr>
      <w:r w:rsidRPr="00CC163D">
        <w:rPr>
          <w:lang w:val="en-US"/>
        </w:rPr>
        <w:t>EMI</w:t>
      </w:r>
      <w:r w:rsidR="003C05F8" w:rsidRPr="003C05F8">
        <w:rPr>
          <w:vertAlign w:val="superscript"/>
          <w:lang w:val="en-US"/>
        </w:rPr>
        <w:t>+</w:t>
      </w:r>
      <w:r w:rsidR="003C05F8">
        <w:rPr>
          <w:vertAlign w:val="superscript"/>
          <w:lang w:val="en-US"/>
        </w:rPr>
        <w:tab/>
      </w:r>
      <w:r w:rsidR="003C05F8" w:rsidRPr="003C05F8">
        <w:rPr>
          <w:lang w:val="en-US"/>
        </w:rPr>
        <w:t>1-Ethyl-3-methylimidazolium</w:t>
      </w:r>
    </w:p>
    <w:p w14:paraId="1B482CF8" w14:textId="2C8C1F5C" w:rsidR="002A465A" w:rsidRPr="00CC163D" w:rsidRDefault="002A465A" w:rsidP="003C05F8">
      <w:pPr>
        <w:tabs>
          <w:tab w:val="left" w:pos="2835"/>
        </w:tabs>
        <w:spacing w:line="276" w:lineRule="auto"/>
        <w:ind w:firstLine="0"/>
        <w:jc w:val="left"/>
        <w:rPr>
          <w:lang w:val="en-US"/>
        </w:rPr>
      </w:pPr>
      <w:r w:rsidRPr="00CC163D">
        <w:rPr>
          <w:lang w:val="en-US"/>
        </w:rPr>
        <w:t>EMIBF</w:t>
      </w:r>
      <w:r w:rsidRPr="00CC163D">
        <w:rPr>
          <w:vertAlign w:val="subscript"/>
          <w:lang w:val="en-US"/>
        </w:rPr>
        <w:t>4</w:t>
      </w:r>
      <w:r w:rsidR="003C05F8">
        <w:rPr>
          <w:vertAlign w:val="subscript"/>
          <w:lang w:val="en-US"/>
        </w:rPr>
        <w:tab/>
      </w:r>
      <w:r w:rsidR="003C05F8" w:rsidRPr="003C05F8">
        <w:rPr>
          <w:lang w:val="en-US"/>
        </w:rPr>
        <w:t xml:space="preserve">1-Ethyl-3-methylimidazolium </w:t>
      </w:r>
      <w:proofErr w:type="spellStart"/>
      <w:r w:rsidR="003C05F8" w:rsidRPr="003C05F8">
        <w:rPr>
          <w:lang w:val="en-US"/>
        </w:rPr>
        <w:t>tetrafluoroborate</w:t>
      </w:r>
      <w:proofErr w:type="spellEnd"/>
    </w:p>
    <w:p w14:paraId="3AF1DDB1" w14:textId="3FA70E46" w:rsidR="002A465A" w:rsidRPr="00CC163D" w:rsidRDefault="002A465A" w:rsidP="003C05F8">
      <w:pPr>
        <w:tabs>
          <w:tab w:val="left" w:pos="2835"/>
        </w:tabs>
        <w:spacing w:line="276" w:lineRule="auto"/>
        <w:ind w:firstLine="0"/>
        <w:jc w:val="left"/>
        <w:rPr>
          <w:lang w:val="en-US"/>
        </w:rPr>
      </w:pPr>
      <w:r w:rsidRPr="00CC163D">
        <w:rPr>
          <w:lang w:val="en-US"/>
        </w:rPr>
        <w:t>EMITFS</w:t>
      </w:r>
      <w:r w:rsidR="003C05F8">
        <w:rPr>
          <w:lang w:val="en-US"/>
        </w:rPr>
        <w:tab/>
        <w:t xml:space="preserve">1-ethyl-3-methylimidazolium </w:t>
      </w:r>
      <w:proofErr w:type="spellStart"/>
      <w:r w:rsidR="003C05F8">
        <w:rPr>
          <w:lang w:val="en-US"/>
        </w:rPr>
        <w:t>t</w:t>
      </w:r>
      <w:r w:rsidR="003C05F8" w:rsidRPr="003C05F8">
        <w:rPr>
          <w:lang w:val="en-US"/>
        </w:rPr>
        <w:t>rifluoromethanesulphonate</w:t>
      </w:r>
      <w:proofErr w:type="spellEnd"/>
    </w:p>
    <w:p w14:paraId="56DFA352" w14:textId="6AEF7EFF" w:rsidR="0051313A" w:rsidRPr="00CC163D" w:rsidRDefault="0051313A" w:rsidP="003C05F8">
      <w:pPr>
        <w:tabs>
          <w:tab w:val="left" w:pos="2835"/>
        </w:tabs>
        <w:spacing w:line="276" w:lineRule="auto"/>
        <w:ind w:firstLine="0"/>
        <w:jc w:val="left"/>
        <w:rPr>
          <w:lang w:val="en-US"/>
        </w:rPr>
      </w:pPr>
      <w:r w:rsidRPr="00CC163D">
        <w:rPr>
          <w:lang w:val="en-US"/>
        </w:rPr>
        <w:t>IEAP</w:t>
      </w:r>
      <w:r w:rsidR="003C05F8">
        <w:rPr>
          <w:lang w:val="en-US"/>
        </w:rPr>
        <w:tab/>
      </w:r>
      <w:r w:rsidR="009E2F34">
        <w:rPr>
          <w:lang w:val="en-US"/>
        </w:rPr>
        <w:t xml:space="preserve">Ionic </w:t>
      </w:r>
      <w:proofErr w:type="spellStart"/>
      <w:r w:rsidR="009E2F34">
        <w:rPr>
          <w:lang w:val="en-US"/>
        </w:rPr>
        <w:t>electroactive</w:t>
      </w:r>
      <w:proofErr w:type="spellEnd"/>
      <w:r w:rsidR="009E2F34">
        <w:rPr>
          <w:lang w:val="en-US"/>
        </w:rPr>
        <w:t xml:space="preserve"> polymer</w:t>
      </w:r>
    </w:p>
    <w:p w14:paraId="3D0EAC44" w14:textId="14669710" w:rsidR="002A465A" w:rsidRDefault="002A465A" w:rsidP="003C05F8">
      <w:pPr>
        <w:tabs>
          <w:tab w:val="left" w:pos="2835"/>
        </w:tabs>
        <w:spacing w:line="276" w:lineRule="auto"/>
        <w:ind w:firstLine="0"/>
        <w:jc w:val="left"/>
        <w:rPr>
          <w:lang w:val="en-US"/>
        </w:rPr>
      </w:pPr>
      <w:r w:rsidRPr="00CC163D">
        <w:rPr>
          <w:lang w:val="en-US"/>
        </w:rPr>
        <w:t>IL</w:t>
      </w:r>
      <w:r w:rsidR="003C05F8">
        <w:rPr>
          <w:lang w:val="en-US"/>
        </w:rPr>
        <w:tab/>
        <w:t>Ionic liquid</w:t>
      </w:r>
    </w:p>
    <w:p w14:paraId="51E48B61" w14:textId="4FBD1196" w:rsidR="002A4FC0" w:rsidRPr="00CC163D" w:rsidRDefault="002A4FC0" w:rsidP="003C05F8">
      <w:pPr>
        <w:tabs>
          <w:tab w:val="left" w:pos="2835"/>
        </w:tabs>
        <w:spacing w:line="276" w:lineRule="auto"/>
        <w:ind w:firstLine="0"/>
        <w:jc w:val="left"/>
        <w:rPr>
          <w:lang w:val="en-US"/>
        </w:rPr>
      </w:pPr>
      <w:r>
        <w:rPr>
          <w:lang w:val="en-US"/>
        </w:rPr>
        <w:t>IPMC</w:t>
      </w:r>
      <w:r w:rsidR="003C05F8">
        <w:rPr>
          <w:lang w:val="en-US"/>
        </w:rPr>
        <w:tab/>
        <w:t>Ionic polymer-metal composite</w:t>
      </w:r>
    </w:p>
    <w:p w14:paraId="22D9CA98" w14:textId="1016025A" w:rsidR="002A465A" w:rsidRDefault="002A465A" w:rsidP="003C05F8">
      <w:pPr>
        <w:tabs>
          <w:tab w:val="left" w:pos="2835"/>
        </w:tabs>
        <w:spacing w:line="276" w:lineRule="auto"/>
        <w:ind w:firstLine="0"/>
        <w:jc w:val="left"/>
        <w:rPr>
          <w:lang w:val="en-US"/>
        </w:rPr>
      </w:pPr>
      <w:r w:rsidRPr="00CC163D">
        <w:rPr>
          <w:lang w:val="en-US"/>
        </w:rPr>
        <w:t>NI</w:t>
      </w:r>
      <w:r w:rsidR="003C05F8">
        <w:rPr>
          <w:lang w:val="en-US"/>
        </w:rPr>
        <w:tab/>
        <w:t>National Instruments</w:t>
      </w:r>
    </w:p>
    <w:p w14:paraId="29FF62E3" w14:textId="381DD134" w:rsidR="004974E5" w:rsidRPr="00CC163D" w:rsidRDefault="004974E5" w:rsidP="003C05F8">
      <w:pPr>
        <w:tabs>
          <w:tab w:val="left" w:pos="2835"/>
        </w:tabs>
        <w:spacing w:line="276" w:lineRule="auto"/>
        <w:ind w:firstLine="0"/>
        <w:jc w:val="left"/>
        <w:rPr>
          <w:lang w:val="en-US"/>
        </w:rPr>
      </w:pPr>
      <w:r>
        <w:rPr>
          <w:lang w:val="en-US"/>
        </w:rPr>
        <w:t>PEDOT</w:t>
      </w:r>
      <w:proofErr w:type="gramStart"/>
      <w:r>
        <w:rPr>
          <w:lang w:val="en-US"/>
        </w:rPr>
        <w:t>:PSS</w:t>
      </w:r>
      <w:proofErr w:type="gramEnd"/>
      <w:r w:rsidR="003C05F8">
        <w:rPr>
          <w:lang w:val="en-US"/>
        </w:rPr>
        <w:tab/>
      </w:r>
      <w:r w:rsidR="003C05F8" w:rsidRPr="003C05F8">
        <w:rPr>
          <w:lang w:val="en-US"/>
        </w:rPr>
        <w:t>Po</w:t>
      </w:r>
      <w:r w:rsidR="003C05F8">
        <w:rPr>
          <w:lang w:val="en-US"/>
        </w:rPr>
        <w:t>ly(3,4-ethylenedioxythiophene) p</w:t>
      </w:r>
      <w:r w:rsidR="003C05F8" w:rsidRPr="003C05F8">
        <w:rPr>
          <w:lang w:val="en-US"/>
        </w:rPr>
        <w:t>oly</w:t>
      </w:r>
      <w:r w:rsidR="009E2F34">
        <w:rPr>
          <w:lang w:val="en-US"/>
        </w:rPr>
        <w:t>(</w:t>
      </w:r>
      <w:r w:rsidR="003C05F8" w:rsidRPr="003C05F8">
        <w:rPr>
          <w:lang w:val="en-US"/>
        </w:rPr>
        <w:t xml:space="preserve">styrene </w:t>
      </w:r>
      <w:proofErr w:type="spellStart"/>
      <w:r w:rsidR="003C05F8" w:rsidRPr="003C05F8">
        <w:rPr>
          <w:lang w:val="en-US"/>
        </w:rPr>
        <w:t>sulfonate</w:t>
      </w:r>
      <w:proofErr w:type="spellEnd"/>
      <w:r w:rsidR="009E2F34">
        <w:rPr>
          <w:lang w:val="en-US"/>
        </w:rPr>
        <w:t>)</w:t>
      </w:r>
    </w:p>
    <w:p w14:paraId="2545FB63" w14:textId="4D949E9C" w:rsidR="002A465A" w:rsidRPr="00CC163D" w:rsidRDefault="002A465A" w:rsidP="003C05F8">
      <w:pPr>
        <w:tabs>
          <w:tab w:val="left" w:pos="2835"/>
        </w:tabs>
        <w:spacing w:line="276" w:lineRule="auto"/>
        <w:ind w:firstLine="0"/>
        <w:jc w:val="left"/>
        <w:rPr>
          <w:lang w:val="en-US"/>
        </w:rPr>
      </w:pPr>
      <w:proofErr w:type="spellStart"/>
      <w:r w:rsidRPr="00CC163D">
        <w:rPr>
          <w:lang w:val="en-US"/>
        </w:rPr>
        <w:t>PVdF</w:t>
      </w:r>
      <w:proofErr w:type="spellEnd"/>
      <w:r w:rsidRPr="00CC163D">
        <w:rPr>
          <w:lang w:val="en-US"/>
        </w:rPr>
        <w:t>-HFP</w:t>
      </w:r>
      <w:r w:rsidR="003C05F8">
        <w:rPr>
          <w:lang w:val="en-US"/>
        </w:rPr>
        <w:tab/>
      </w:r>
      <w:proofErr w:type="spellStart"/>
      <w:r w:rsidR="003C05F8">
        <w:rPr>
          <w:lang w:val="en-US"/>
        </w:rPr>
        <w:t>P</w:t>
      </w:r>
      <w:r w:rsidR="003C05F8" w:rsidRPr="003C05F8">
        <w:rPr>
          <w:lang w:val="en-US"/>
        </w:rPr>
        <w:t>olyvinylidene</w:t>
      </w:r>
      <w:proofErr w:type="spellEnd"/>
      <w:r w:rsidR="003C05F8" w:rsidRPr="003C05F8">
        <w:rPr>
          <w:lang w:val="en-US"/>
        </w:rPr>
        <w:t xml:space="preserve"> fluoride-co-</w:t>
      </w:r>
      <w:proofErr w:type="spellStart"/>
      <w:r w:rsidR="003C05F8" w:rsidRPr="003C05F8">
        <w:rPr>
          <w:lang w:val="en-US"/>
        </w:rPr>
        <w:t>hexafluoropropylene</w:t>
      </w:r>
      <w:proofErr w:type="spellEnd"/>
    </w:p>
    <w:p w14:paraId="6D11F8ED" w14:textId="69B88A01" w:rsidR="002A465A" w:rsidRPr="00CC163D" w:rsidRDefault="002A465A" w:rsidP="003C05F8">
      <w:pPr>
        <w:tabs>
          <w:tab w:val="left" w:pos="2835"/>
        </w:tabs>
        <w:spacing w:line="276" w:lineRule="auto"/>
        <w:ind w:firstLine="0"/>
        <w:jc w:val="left"/>
        <w:rPr>
          <w:lang w:val="en-US"/>
        </w:rPr>
      </w:pPr>
      <w:r w:rsidRPr="00CC163D">
        <w:rPr>
          <w:lang w:val="en-US"/>
        </w:rPr>
        <w:t>RH</w:t>
      </w:r>
      <w:r w:rsidR="003C05F8">
        <w:rPr>
          <w:lang w:val="en-US"/>
        </w:rPr>
        <w:tab/>
        <w:t>Relative humidity</w:t>
      </w:r>
    </w:p>
    <w:p w14:paraId="375B2847" w14:textId="77777777" w:rsidR="003C05F8" w:rsidRDefault="002A465A" w:rsidP="003C05F8">
      <w:pPr>
        <w:tabs>
          <w:tab w:val="left" w:pos="2835"/>
        </w:tabs>
        <w:spacing w:line="276" w:lineRule="auto"/>
        <w:ind w:firstLine="0"/>
        <w:jc w:val="left"/>
        <w:rPr>
          <w:lang w:val="en-US"/>
        </w:rPr>
      </w:pPr>
      <w:r w:rsidRPr="00CC163D">
        <w:rPr>
          <w:lang w:val="en-US"/>
        </w:rPr>
        <w:t>SWCNT</w:t>
      </w:r>
      <w:r w:rsidR="003C05F8">
        <w:rPr>
          <w:lang w:val="en-US"/>
        </w:rPr>
        <w:tab/>
        <w:t>Single-walled carbon nanotube</w:t>
      </w:r>
    </w:p>
    <w:p w14:paraId="4A5791F9" w14:textId="44BF1CC0" w:rsidR="002A465A" w:rsidRDefault="002A465A" w:rsidP="003C05F8">
      <w:pPr>
        <w:tabs>
          <w:tab w:val="left" w:pos="2835"/>
        </w:tabs>
        <w:spacing w:line="276" w:lineRule="auto"/>
        <w:ind w:firstLine="0"/>
        <w:jc w:val="left"/>
        <w:rPr>
          <w:lang w:val="en-US"/>
        </w:rPr>
      </w:pPr>
      <w:proofErr w:type="spellStart"/>
      <w:r w:rsidRPr="00CC163D">
        <w:rPr>
          <w:lang w:val="en-US"/>
        </w:rPr>
        <w:t>TiC</w:t>
      </w:r>
      <w:proofErr w:type="spellEnd"/>
      <w:r w:rsidRPr="00CC163D">
        <w:rPr>
          <w:lang w:val="en-US"/>
        </w:rPr>
        <w:t>-CDC</w:t>
      </w:r>
      <w:r w:rsidR="003C05F8">
        <w:rPr>
          <w:lang w:val="en-US"/>
        </w:rPr>
        <w:tab/>
        <w:t>Titanium carbide-derived carbon</w:t>
      </w:r>
    </w:p>
    <w:p w14:paraId="7DC3A367" w14:textId="11B2DA93" w:rsidR="003C05F8" w:rsidRDefault="003C05F8" w:rsidP="003C05F8">
      <w:pPr>
        <w:tabs>
          <w:tab w:val="left" w:pos="2835"/>
        </w:tabs>
        <w:spacing w:line="276" w:lineRule="auto"/>
        <w:ind w:firstLine="0"/>
        <w:jc w:val="left"/>
        <w:rPr>
          <w:lang w:val="en-US"/>
        </w:rPr>
      </w:pPr>
      <w:r>
        <w:rPr>
          <w:lang w:val="en-US"/>
        </w:rPr>
        <w:t>TFS</w:t>
      </w:r>
      <w:r w:rsidRPr="003C05F8">
        <w:rPr>
          <w:vertAlign w:val="superscript"/>
          <w:lang w:val="en-US"/>
        </w:rPr>
        <w:t>-</w:t>
      </w:r>
      <w:r>
        <w:rPr>
          <w:lang w:val="en-US"/>
        </w:rPr>
        <w:tab/>
      </w:r>
      <w:proofErr w:type="spellStart"/>
      <w:r>
        <w:rPr>
          <w:lang w:val="en-US"/>
        </w:rPr>
        <w:t>T</w:t>
      </w:r>
      <w:r w:rsidRPr="003C05F8">
        <w:rPr>
          <w:lang w:val="en-US"/>
        </w:rPr>
        <w:t>rifluoromethanesulphonate</w:t>
      </w:r>
      <w:proofErr w:type="spellEnd"/>
    </w:p>
    <w:p w14:paraId="49E66C8A" w14:textId="3201A220" w:rsidR="004974E5" w:rsidRPr="00CC163D" w:rsidRDefault="004974E5" w:rsidP="003C05F8">
      <w:pPr>
        <w:tabs>
          <w:tab w:val="left" w:pos="2835"/>
        </w:tabs>
        <w:spacing w:line="276" w:lineRule="auto"/>
        <w:ind w:firstLine="0"/>
        <w:jc w:val="left"/>
        <w:rPr>
          <w:lang w:val="en-US"/>
        </w:rPr>
      </w:pPr>
      <w:r>
        <w:rPr>
          <w:lang w:val="en-US"/>
        </w:rPr>
        <w:t>WSN</w:t>
      </w:r>
      <w:r w:rsidR="003C05F8">
        <w:rPr>
          <w:lang w:val="en-US"/>
        </w:rPr>
        <w:tab/>
        <w:t>Wireless sensor network</w:t>
      </w:r>
    </w:p>
    <w:p w14:paraId="7CB77F86" w14:textId="5C895622" w:rsidR="0051313A" w:rsidRPr="00CC163D" w:rsidRDefault="0051313A">
      <w:pPr>
        <w:spacing w:line="276" w:lineRule="auto"/>
        <w:ind w:firstLine="0"/>
        <w:jc w:val="left"/>
        <w:rPr>
          <w:lang w:val="en-US"/>
        </w:rPr>
      </w:pPr>
      <w:r w:rsidRPr="00CC163D">
        <w:rPr>
          <w:lang w:val="en-US"/>
        </w:rPr>
        <w:br w:type="page"/>
      </w:r>
    </w:p>
    <w:p w14:paraId="29866E56" w14:textId="21EC852D" w:rsidR="006309E3" w:rsidRPr="00CC163D" w:rsidRDefault="000B6C26" w:rsidP="00266A95">
      <w:pPr>
        <w:pStyle w:val="Heading1"/>
        <w:ind w:left="1134"/>
        <w:rPr>
          <w:rFonts w:cs="Arial"/>
          <w:lang w:val="en-US"/>
        </w:rPr>
      </w:pPr>
      <w:bookmarkStart w:id="516" w:name="_Toc386532393"/>
      <w:r w:rsidRPr="00266A95">
        <w:lastRenderedPageBreak/>
        <w:t>C</w:t>
      </w:r>
      <w:r w:rsidR="009215FE" w:rsidRPr="00266A95">
        <w:t>arbon</w:t>
      </w:r>
      <w:r w:rsidR="009215FE" w:rsidRPr="00C3553B">
        <w:rPr>
          <w:lang w:val="en-US"/>
        </w:rPr>
        <w:t>-</w:t>
      </w:r>
      <w:r w:rsidR="00464A57" w:rsidRPr="00C3553B">
        <w:rPr>
          <w:lang w:val="en-US"/>
        </w:rPr>
        <w:t>p</w:t>
      </w:r>
      <w:r w:rsidR="009215FE" w:rsidRPr="00C3553B">
        <w:rPr>
          <w:lang w:val="en-US"/>
        </w:rPr>
        <w:t>olymer-</w:t>
      </w:r>
      <w:r w:rsidR="00464A57" w:rsidRPr="00C3553B">
        <w:rPr>
          <w:lang w:val="en-US"/>
        </w:rPr>
        <w:t>i</w:t>
      </w:r>
      <w:r w:rsidR="009215FE" w:rsidRPr="00C3553B">
        <w:rPr>
          <w:lang w:val="en-US"/>
        </w:rPr>
        <w:t xml:space="preserve">onic </w:t>
      </w:r>
      <w:r w:rsidR="00464A57" w:rsidRPr="00C3553B">
        <w:rPr>
          <w:lang w:val="en-US"/>
        </w:rPr>
        <w:t>l</w:t>
      </w:r>
      <w:r w:rsidR="009215FE" w:rsidRPr="00C3553B">
        <w:rPr>
          <w:lang w:val="en-US"/>
        </w:rPr>
        <w:t xml:space="preserve">iquid </w:t>
      </w:r>
      <w:r w:rsidR="00464A57" w:rsidRPr="00C3553B">
        <w:rPr>
          <w:lang w:val="en-US"/>
        </w:rPr>
        <w:t>electroactive</w:t>
      </w:r>
      <w:r w:rsidR="00464A57" w:rsidRPr="00CC163D">
        <w:rPr>
          <w:rFonts w:cs="Arial"/>
          <w:lang w:val="en-US"/>
        </w:rPr>
        <w:t xml:space="preserve"> polymer</w:t>
      </w:r>
      <w:r w:rsidRPr="00CC163D">
        <w:rPr>
          <w:rFonts w:cs="Arial"/>
          <w:lang w:val="en-US"/>
        </w:rPr>
        <w:t xml:space="preserve"> laminates</w:t>
      </w:r>
      <w:bookmarkEnd w:id="516"/>
      <w:r w:rsidR="009215FE" w:rsidRPr="00CC163D">
        <w:rPr>
          <w:rFonts w:cs="Arial"/>
          <w:lang w:val="en-US"/>
        </w:rPr>
        <w:t xml:space="preserve"> </w:t>
      </w:r>
    </w:p>
    <w:p w14:paraId="16200680" w14:textId="5D6DEB59" w:rsidR="00464A57" w:rsidRPr="00C3553B" w:rsidRDefault="00464A57" w:rsidP="00485ED9">
      <w:pPr>
        <w:pStyle w:val="Heading2"/>
        <w:rPr>
          <w:lang w:val="en-US"/>
        </w:rPr>
      </w:pPr>
      <w:bookmarkStart w:id="517" w:name="_Toc386532394"/>
      <w:r w:rsidRPr="00C3553B">
        <w:rPr>
          <w:lang w:val="en-US"/>
        </w:rPr>
        <w:t>Introduction</w:t>
      </w:r>
      <w:bookmarkEnd w:id="517"/>
    </w:p>
    <w:p w14:paraId="2543A2AD" w14:textId="1942B8C3" w:rsidR="006309E3" w:rsidRPr="00CC163D" w:rsidRDefault="00464A57" w:rsidP="004A015F">
      <w:pPr>
        <w:ind w:firstLine="426"/>
        <w:rPr>
          <w:rFonts w:cs="Arial"/>
          <w:lang w:val="en-US"/>
        </w:rPr>
      </w:pPr>
      <w:r w:rsidRPr="00CC163D">
        <w:rPr>
          <w:rFonts w:cs="Arial"/>
          <w:lang w:val="en-US"/>
        </w:rPr>
        <w:t xml:space="preserve">The rapidly growing field of soft robotics and </w:t>
      </w:r>
      <w:r w:rsidR="000B6C26" w:rsidRPr="00CC163D">
        <w:rPr>
          <w:rFonts w:cs="Arial"/>
          <w:lang w:val="en-US"/>
        </w:rPr>
        <w:t>flexible</w:t>
      </w:r>
      <w:r w:rsidRPr="00CC163D">
        <w:rPr>
          <w:rFonts w:cs="Arial"/>
          <w:lang w:val="en-US"/>
        </w:rPr>
        <w:t xml:space="preserve"> electronics </w:t>
      </w:r>
      <w:r w:rsidR="00925FAC" w:rsidRPr="00CC163D">
        <w:rPr>
          <w:rFonts w:cs="Arial"/>
          <w:lang w:val="en-US"/>
        </w:rPr>
        <w:t xml:space="preserve">has stimulated the interest on the </w:t>
      </w:r>
      <w:r w:rsidRPr="00CC163D">
        <w:rPr>
          <w:rFonts w:cs="Arial"/>
          <w:lang w:val="en-US"/>
        </w:rPr>
        <w:t xml:space="preserve">development of </w:t>
      </w:r>
      <w:r w:rsidR="008B015B">
        <w:rPr>
          <w:rFonts w:cs="Arial"/>
          <w:lang w:val="en-US"/>
        </w:rPr>
        <w:t>compatible</w:t>
      </w:r>
      <w:r w:rsidR="008B015B" w:rsidRPr="00CC163D">
        <w:rPr>
          <w:rFonts w:cs="Arial"/>
          <w:lang w:val="en-US"/>
        </w:rPr>
        <w:t xml:space="preserve"> </w:t>
      </w:r>
      <w:r w:rsidR="00925FAC" w:rsidRPr="00CC163D">
        <w:rPr>
          <w:rFonts w:cs="Arial"/>
          <w:lang w:val="en-US"/>
        </w:rPr>
        <w:t xml:space="preserve">stimulus-responsive </w:t>
      </w:r>
      <w:proofErr w:type="spellStart"/>
      <w:r w:rsidR="008B47A0">
        <w:rPr>
          <w:rFonts w:cs="Arial"/>
          <w:lang w:val="en-US"/>
        </w:rPr>
        <w:t>electroactive</w:t>
      </w:r>
      <w:proofErr w:type="spellEnd"/>
      <w:r w:rsidR="008B47A0">
        <w:rPr>
          <w:rFonts w:cs="Arial"/>
          <w:lang w:val="en-US"/>
        </w:rPr>
        <w:t xml:space="preserve"> </w:t>
      </w:r>
      <w:r w:rsidR="00925FAC" w:rsidRPr="00CC163D">
        <w:rPr>
          <w:rFonts w:cs="Arial"/>
          <w:lang w:val="en-US"/>
        </w:rPr>
        <w:t>materials.</w:t>
      </w:r>
      <w:r w:rsidR="00925FAC" w:rsidRPr="00C3553B">
        <w:rPr>
          <w:rFonts w:cs="Arial"/>
          <w:lang w:val="en-US"/>
        </w:rPr>
        <w:fldChar w:fldCharType="begin"/>
      </w:r>
      <w:r w:rsidR="00925FAC" w:rsidRPr="00CC163D">
        <w:rPr>
          <w:rFonts w:cs="Arial"/>
          <w:lang w:val="en-US"/>
        </w:rPr>
        <w:instrText>ADDIN RW.CITE{{354 Kim,Sangbae 2013; 283 Someya,Takao 2012}}</w:instrText>
      </w:r>
      <w:r w:rsidR="00925FAC" w:rsidRPr="00C3553B">
        <w:rPr>
          <w:rFonts w:cs="Arial"/>
          <w:lang w:val="en-US"/>
        </w:rPr>
        <w:fldChar w:fldCharType="separate"/>
      </w:r>
      <w:r w:rsidR="00705875" w:rsidRPr="00705875">
        <w:rPr>
          <w:rFonts w:eastAsia="Times New Roman" w:cs="Arial"/>
          <w:vertAlign w:val="superscript"/>
        </w:rPr>
        <w:t>1, 2</w:t>
      </w:r>
      <w:r w:rsidR="00925FAC" w:rsidRPr="00C3553B">
        <w:rPr>
          <w:rFonts w:cs="Arial"/>
          <w:lang w:val="en-US"/>
        </w:rPr>
        <w:fldChar w:fldCharType="end"/>
      </w:r>
      <w:r w:rsidR="00925FAC" w:rsidRPr="00CC163D">
        <w:rPr>
          <w:rFonts w:cs="Arial"/>
          <w:lang w:val="en-US"/>
        </w:rPr>
        <w:t xml:space="preserve"> </w:t>
      </w:r>
      <w:r w:rsidR="008B015B">
        <w:rPr>
          <w:rFonts w:cs="Arial"/>
          <w:lang w:val="en-US"/>
        </w:rPr>
        <w:t>The shift from c</w:t>
      </w:r>
      <w:r w:rsidR="00E20922" w:rsidRPr="00CC163D">
        <w:rPr>
          <w:rFonts w:cs="Arial"/>
          <w:lang w:val="en-US"/>
        </w:rPr>
        <w:t xml:space="preserve">onventional </w:t>
      </w:r>
      <w:r w:rsidR="008B015B">
        <w:rPr>
          <w:rFonts w:cs="Arial"/>
          <w:lang w:val="en-US"/>
        </w:rPr>
        <w:t xml:space="preserve">‘rigid’ </w:t>
      </w:r>
      <w:r w:rsidR="000F4AB1">
        <w:rPr>
          <w:rFonts w:cs="Arial"/>
          <w:lang w:val="en-US"/>
        </w:rPr>
        <w:t xml:space="preserve">robotics and </w:t>
      </w:r>
      <w:r w:rsidR="00E20922" w:rsidRPr="00CC163D">
        <w:rPr>
          <w:rFonts w:cs="Arial"/>
          <w:lang w:val="en-US"/>
        </w:rPr>
        <w:t>semiconductor</w:t>
      </w:r>
      <w:r w:rsidR="0002591F" w:rsidRPr="00CC163D">
        <w:rPr>
          <w:rFonts w:cs="Arial"/>
          <w:lang w:val="en-US"/>
        </w:rPr>
        <w:t>-based</w:t>
      </w:r>
      <w:r w:rsidR="00E20922" w:rsidRPr="00CC163D">
        <w:rPr>
          <w:rFonts w:cs="Arial"/>
          <w:lang w:val="en-US"/>
        </w:rPr>
        <w:t xml:space="preserve"> electronics</w:t>
      </w:r>
      <w:r w:rsidR="008B47A0">
        <w:rPr>
          <w:rFonts w:cs="Arial"/>
          <w:lang w:val="en-US"/>
        </w:rPr>
        <w:t>, which primarily engage on electron transport and magnetic fields,</w:t>
      </w:r>
      <w:r w:rsidR="000F4AB1">
        <w:rPr>
          <w:rFonts w:cs="Arial"/>
          <w:lang w:val="en-US"/>
        </w:rPr>
        <w:t xml:space="preserve"> towards soft </w:t>
      </w:r>
      <w:r w:rsidR="00E716A4">
        <w:rPr>
          <w:rFonts w:cs="Arial"/>
          <w:lang w:val="en-US"/>
        </w:rPr>
        <w:t xml:space="preserve">devices also </w:t>
      </w:r>
      <w:r w:rsidR="008B47A0">
        <w:rPr>
          <w:rFonts w:cs="Arial"/>
          <w:lang w:val="en-US"/>
        </w:rPr>
        <w:t xml:space="preserve">implies fundamental changes in the device configurations and </w:t>
      </w:r>
      <w:r w:rsidR="00CC62CF">
        <w:rPr>
          <w:rFonts w:cs="Arial"/>
          <w:lang w:val="en-US"/>
        </w:rPr>
        <w:t xml:space="preserve">their </w:t>
      </w:r>
      <w:r w:rsidR="008B47A0">
        <w:rPr>
          <w:rFonts w:cs="Arial"/>
          <w:lang w:val="en-US"/>
        </w:rPr>
        <w:t>operating principles. T</w:t>
      </w:r>
      <w:r w:rsidR="00EF572F" w:rsidRPr="00CC163D">
        <w:rPr>
          <w:rFonts w:cs="Arial"/>
          <w:lang w:val="en-US"/>
        </w:rPr>
        <w:t xml:space="preserve">he </w:t>
      </w:r>
      <w:r w:rsidR="00CC62CF">
        <w:rPr>
          <w:rFonts w:cs="Arial"/>
          <w:lang w:val="en-US"/>
        </w:rPr>
        <w:t xml:space="preserve">working mechanisms of </w:t>
      </w:r>
      <w:r w:rsidR="00EF572F" w:rsidRPr="00CC163D">
        <w:rPr>
          <w:rFonts w:cs="Arial"/>
          <w:lang w:val="en-US"/>
        </w:rPr>
        <w:t xml:space="preserve">soft systems </w:t>
      </w:r>
      <w:r w:rsidR="00CC62CF">
        <w:rPr>
          <w:rFonts w:cs="Arial"/>
          <w:lang w:val="en-US"/>
        </w:rPr>
        <w:t xml:space="preserve">often employ </w:t>
      </w:r>
      <w:r w:rsidR="00B80112">
        <w:rPr>
          <w:rFonts w:cs="Arial"/>
          <w:lang w:val="en-US"/>
        </w:rPr>
        <w:t>mechanisms</w:t>
      </w:r>
      <w:r w:rsidR="00CC62CF">
        <w:rPr>
          <w:rFonts w:cs="Arial"/>
          <w:lang w:val="en-US"/>
        </w:rPr>
        <w:t xml:space="preserve"> commonly found in the nature</w:t>
      </w:r>
      <w:r w:rsidR="00B80112">
        <w:rPr>
          <w:rFonts w:cs="Arial"/>
          <w:lang w:val="en-US"/>
        </w:rPr>
        <w:t xml:space="preserve"> –</w:t>
      </w:r>
      <w:r w:rsidR="00CC62CF">
        <w:rPr>
          <w:rFonts w:cs="Arial"/>
          <w:lang w:val="en-US"/>
        </w:rPr>
        <w:t xml:space="preserve"> </w:t>
      </w:r>
      <w:r w:rsidR="00B80112">
        <w:rPr>
          <w:rFonts w:cs="Arial"/>
          <w:lang w:val="en-US"/>
        </w:rPr>
        <w:t xml:space="preserve">they involve </w:t>
      </w:r>
      <w:r w:rsidR="00EF572F" w:rsidRPr="00CC163D">
        <w:rPr>
          <w:rFonts w:cs="Arial"/>
          <w:lang w:val="en-US"/>
        </w:rPr>
        <w:t>ionic currents</w:t>
      </w:r>
      <w:r w:rsidR="00EE7D57">
        <w:rPr>
          <w:rFonts w:cs="Arial"/>
          <w:lang w:val="en-US"/>
        </w:rPr>
        <w:t xml:space="preserve"> </w:t>
      </w:r>
      <w:r w:rsidR="00EF7E03" w:rsidRPr="00CC163D">
        <w:rPr>
          <w:rFonts w:cs="Arial"/>
          <w:lang w:val="en-US"/>
        </w:rPr>
        <w:t xml:space="preserve">and rely on the counteraction between electronically and </w:t>
      </w:r>
      <w:proofErr w:type="spellStart"/>
      <w:r w:rsidR="00EF7E03" w:rsidRPr="00CC163D">
        <w:rPr>
          <w:rFonts w:cs="Arial"/>
          <w:lang w:val="en-US"/>
        </w:rPr>
        <w:t>ionically</w:t>
      </w:r>
      <w:proofErr w:type="spellEnd"/>
      <w:r w:rsidR="00EF7E03" w:rsidRPr="00CC163D">
        <w:rPr>
          <w:rFonts w:cs="Arial"/>
          <w:lang w:val="en-US"/>
        </w:rPr>
        <w:t xml:space="preserve"> conductive materials</w:t>
      </w:r>
      <w:r w:rsidR="00EF572F" w:rsidRPr="00CC163D">
        <w:rPr>
          <w:rFonts w:cs="Arial"/>
          <w:lang w:val="en-US"/>
        </w:rPr>
        <w:t>.</w:t>
      </w:r>
      <w:r w:rsidR="00EF572F" w:rsidRPr="00C3553B">
        <w:rPr>
          <w:rFonts w:cs="Arial"/>
          <w:lang w:val="en-US"/>
        </w:rPr>
        <w:fldChar w:fldCharType="begin"/>
      </w:r>
      <w:r w:rsidR="00EF572F" w:rsidRPr="00CC163D">
        <w:rPr>
          <w:rFonts w:cs="Arial"/>
          <w:lang w:val="en-US"/>
        </w:rPr>
        <w:instrText>ADDIN RW.CITE{{353 Koo,Hyung-Jun 2013}}</w:instrText>
      </w:r>
      <w:r w:rsidR="00EF572F" w:rsidRPr="00C3553B">
        <w:rPr>
          <w:rFonts w:cs="Arial"/>
          <w:lang w:val="en-US"/>
        </w:rPr>
        <w:fldChar w:fldCharType="separate"/>
      </w:r>
      <w:r w:rsidR="00705875" w:rsidRPr="00705875">
        <w:rPr>
          <w:rFonts w:eastAsia="Times New Roman" w:cs="Arial"/>
          <w:vertAlign w:val="superscript"/>
        </w:rPr>
        <w:t>3</w:t>
      </w:r>
      <w:r w:rsidR="00EF572F" w:rsidRPr="00C3553B">
        <w:rPr>
          <w:rFonts w:cs="Arial"/>
          <w:lang w:val="en-US"/>
        </w:rPr>
        <w:fldChar w:fldCharType="end"/>
      </w:r>
      <w:r w:rsidR="00EF7E03" w:rsidRPr="00CC163D">
        <w:rPr>
          <w:rFonts w:cs="Arial"/>
          <w:lang w:val="en-US"/>
        </w:rPr>
        <w:t xml:space="preserve"> </w:t>
      </w:r>
      <w:r w:rsidR="00B80112">
        <w:rPr>
          <w:rFonts w:cs="Arial"/>
          <w:lang w:val="en-US"/>
        </w:rPr>
        <w:t>T</w:t>
      </w:r>
      <w:r w:rsidR="00EF7E03" w:rsidRPr="00CC163D">
        <w:rPr>
          <w:rFonts w:cs="Arial"/>
          <w:lang w:val="en-US"/>
        </w:rPr>
        <w:t>he materials</w:t>
      </w:r>
      <w:r w:rsidR="00B80112">
        <w:rPr>
          <w:rFonts w:cs="Arial"/>
          <w:lang w:val="en-US"/>
        </w:rPr>
        <w:t xml:space="preserve"> and device structures</w:t>
      </w:r>
      <w:r w:rsidR="00EF7E03" w:rsidRPr="00CC163D">
        <w:rPr>
          <w:rFonts w:cs="Arial"/>
          <w:lang w:val="en-US"/>
        </w:rPr>
        <w:t xml:space="preserve"> </w:t>
      </w:r>
      <w:r w:rsidR="00B80112">
        <w:rPr>
          <w:rFonts w:cs="Arial"/>
          <w:lang w:val="en-US"/>
        </w:rPr>
        <w:t>in</w:t>
      </w:r>
      <w:r w:rsidR="00EF7E03" w:rsidRPr="00CC163D">
        <w:rPr>
          <w:rFonts w:cs="Arial"/>
          <w:lang w:val="en-US"/>
        </w:rPr>
        <w:t xml:space="preserve"> soft robotics and flexible electronics</w:t>
      </w:r>
      <w:r w:rsidR="00732DD4" w:rsidRPr="00CC163D">
        <w:rPr>
          <w:rFonts w:cs="Arial"/>
          <w:lang w:val="en-US"/>
        </w:rPr>
        <w:t xml:space="preserve"> are </w:t>
      </w:r>
      <w:r w:rsidR="00410897" w:rsidRPr="00CC163D">
        <w:rPr>
          <w:rFonts w:cs="Arial"/>
          <w:lang w:val="en-US"/>
        </w:rPr>
        <w:t>often</w:t>
      </w:r>
      <w:r w:rsidR="00732DD4" w:rsidRPr="00CC163D">
        <w:rPr>
          <w:rFonts w:cs="Arial"/>
          <w:lang w:val="en-US"/>
        </w:rPr>
        <w:t xml:space="preserve"> multifunctional, </w:t>
      </w:r>
      <w:r w:rsidR="00A24125">
        <w:rPr>
          <w:rFonts w:cs="Arial"/>
          <w:i/>
          <w:lang w:val="en-US"/>
        </w:rPr>
        <w:t>i.e</w:t>
      </w:r>
      <w:r w:rsidR="00732DD4" w:rsidRPr="00CC163D">
        <w:rPr>
          <w:rFonts w:cs="Arial"/>
          <w:i/>
          <w:lang w:val="en-US"/>
        </w:rPr>
        <w:t>.</w:t>
      </w:r>
      <w:r w:rsidR="00732DD4" w:rsidRPr="00CC163D">
        <w:rPr>
          <w:rFonts w:cs="Arial"/>
          <w:lang w:val="en-US"/>
        </w:rPr>
        <w:t xml:space="preserve"> </w:t>
      </w:r>
      <w:proofErr w:type="gramStart"/>
      <w:r w:rsidR="00732DD4" w:rsidRPr="00CC163D">
        <w:rPr>
          <w:rFonts w:cs="Arial"/>
          <w:lang w:val="en-US"/>
        </w:rPr>
        <w:t>they</w:t>
      </w:r>
      <w:proofErr w:type="gramEnd"/>
      <w:r w:rsidR="00732DD4" w:rsidRPr="00CC163D">
        <w:rPr>
          <w:rFonts w:cs="Arial"/>
          <w:lang w:val="en-US"/>
        </w:rPr>
        <w:t xml:space="preserve"> can perform simultaneously </w:t>
      </w:r>
      <w:r w:rsidR="00DE1FA8">
        <w:rPr>
          <w:rFonts w:cs="Arial"/>
          <w:lang w:val="en-US"/>
        </w:rPr>
        <w:t>multiple tasks in a system.</w:t>
      </w:r>
      <w:r w:rsidR="00B80112">
        <w:rPr>
          <w:rFonts w:cs="Arial"/>
          <w:lang w:val="en-US"/>
        </w:rPr>
        <w:t xml:space="preserve"> </w:t>
      </w:r>
      <w:r w:rsidR="00DE1FA8">
        <w:rPr>
          <w:rFonts w:cs="Arial"/>
          <w:lang w:val="en-US"/>
        </w:rPr>
        <w:t>F</w:t>
      </w:r>
      <w:r w:rsidR="00B80112">
        <w:rPr>
          <w:rFonts w:cs="Arial"/>
          <w:lang w:val="en-US"/>
        </w:rPr>
        <w:t xml:space="preserve">or example, the same member can act either as a sensor, an actuator, or an energy storage unit, being simultaneously also a part of the mechanical </w:t>
      </w:r>
      <w:r w:rsidR="00DE1FA8">
        <w:rPr>
          <w:rFonts w:cs="Arial"/>
          <w:lang w:val="en-US"/>
        </w:rPr>
        <w:t>structure</w:t>
      </w:r>
      <w:r w:rsidR="00B80112">
        <w:rPr>
          <w:rFonts w:cs="Arial"/>
          <w:lang w:val="en-US"/>
        </w:rPr>
        <w:t xml:space="preserve"> of the device</w:t>
      </w:r>
      <w:r w:rsidR="00732DD4" w:rsidRPr="00CC163D">
        <w:rPr>
          <w:rFonts w:cs="Arial"/>
          <w:lang w:val="en-US"/>
        </w:rPr>
        <w:t>.</w:t>
      </w:r>
    </w:p>
    <w:p w14:paraId="280FE980" w14:textId="6B1BAE0E" w:rsidR="00DE1FA8" w:rsidRDefault="00625361" w:rsidP="00B763B1">
      <w:pPr>
        <w:ind w:firstLine="426"/>
        <w:rPr>
          <w:rFonts w:cs="Arial"/>
          <w:lang w:val="en-US"/>
        </w:rPr>
      </w:pPr>
      <w:r w:rsidRPr="00CC163D">
        <w:rPr>
          <w:rFonts w:cs="Arial"/>
          <w:lang w:val="en-US"/>
        </w:rPr>
        <w:t xml:space="preserve">The </w:t>
      </w:r>
      <w:r w:rsidR="000B6C26" w:rsidRPr="00CC163D">
        <w:rPr>
          <w:rFonts w:cs="Arial"/>
          <w:lang w:val="en-US"/>
        </w:rPr>
        <w:t>work at hand explores the</w:t>
      </w:r>
      <w:r w:rsidR="00CC5CDA" w:rsidRPr="00CC163D">
        <w:rPr>
          <w:rFonts w:cs="Arial"/>
          <w:lang w:val="en-US"/>
        </w:rPr>
        <w:t xml:space="preserve"> properties of a </w:t>
      </w:r>
      <w:r w:rsidRPr="00CC163D">
        <w:rPr>
          <w:rFonts w:cs="Arial"/>
          <w:lang w:val="en-US"/>
        </w:rPr>
        <w:t xml:space="preserve">soft thin symmetrical three-layered laminate, </w:t>
      </w:r>
      <w:r w:rsidR="00EE7D57">
        <w:rPr>
          <w:rFonts w:cs="Arial"/>
          <w:lang w:val="en-US"/>
        </w:rPr>
        <w:t>which consists of a</w:t>
      </w:r>
      <w:r w:rsidRPr="00CC163D">
        <w:rPr>
          <w:rFonts w:cs="Arial"/>
          <w:lang w:val="en-US"/>
        </w:rPr>
        <w:t xml:space="preserve"> </w:t>
      </w:r>
      <w:proofErr w:type="spellStart"/>
      <w:r w:rsidRPr="00CC163D">
        <w:rPr>
          <w:rFonts w:cs="Arial"/>
          <w:lang w:val="en-US"/>
        </w:rPr>
        <w:t>microporous</w:t>
      </w:r>
      <w:proofErr w:type="spellEnd"/>
      <w:r w:rsidRPr="00CC163D">
        <w:rPr>
          <w:rFonts w:cs="Arial"/>
          <w:lang w:val="en-US"/>
        </w:rPr>
        <w:t xml:space="preserve"> polymeric membrane in-between two</w:t>
      </w:r>
      <w:r w:rsidR="00DE1FA8" w:rsidRPr="00CC163D">
        <w:rPr>
          <w:rFonts w:cs="Arial"/>
          <w:lang w:val="en-US"/>
        </w:rPr>
        <w:t xml:space="preserve"> </w:t>
      </w:r>
      <w:proofErr w:type="spellStart"/>
      <w:r w:rsidR="00DE1FA8">
        <w:rPr>
          <w:rFonts w:cs="Arial"/>
          <w:lang w:val="en-US"/>
        </w:rPr>
        <w:t>microporous</w:t>
      </w:r>
      <w:proofErr w:type="spellEnd"/>
      <w:r w:rsidR="00DE1FA8">
        <w:rPr>
          <w:rFonts w:cs="Arial"/>
          <w:lang w:val="en-US"/>
        </w:rPr>
        <w:t xml:space="preserve"> </w:t>
      </w:r>
      <w:r w:rsidRPr="00CC163D">
        <w:rPr>
          <w:rFonts w:cs="Arial"/>
          <w:lang w:val="en-US"/>
        </w:rPr>
        <w:t>electrodes</w:t>
      </w:r>
      <w:r w:rsidR="00DE1FA8">
        <w:rPr>
          <w:rFonts w:cs="Arial"/>
          <w:lang w:val="en-US"/>
        </w:rPr>
        <w:t xml:space="preserve"> with a high specific surface area</w:t>
      </w:r>
      <w:r w:rsidR="00EE7D57">
        <w:rPr>
          <w:rFonts w:cs="Arial"/>
          <w:lang w:val="en-US"/>
        </w:rPr>
        <w:t>. The membrane and the electrodes are swollen by an appropriate electrolyte</w:t>
      </w:r>
      <w:r w:rsidRPr="00CC163D">
        <w:rPr>
          <w:rFonts w:cs="Arial"/>
          <w:lang w:val="en-US"/>
        </w:rPr>
        <w:t xml:space="preserve">. </w:t>
      </w:r>
      <w:r w:rsidR="008B5432" w:rsidRPr="00CC163D">
        <w:rPr>
          <w:rFonts w:cs="Arial"/>
          <w:lang w:val="en-US"/>
        </w:rPr>
        <w:t>Therefore, this laminate is referred to as</w:t>
      </w:r>
      <w:r w:rsidR="0005112E">
        <w:rPr>
          <w:rFonts w:cs="Arial"/>
          <w:lang w:val="en-US"/>
        </w:rPr>
        <w:t xml:space="preserve"> </w:t>
      </w:r>
      <w:r w:rsidR="008324AC">
        <w:rPr>
          <w:rFonts w:cs="Arial"/>
          <w:lang w:val="en-US"/>
        </w:rPr>
        <w:t>i</w:t>
      </w:r>
      <w:r w:rsidR="008B5432" w:rsidRPr="00CC163D">
        <w:rPr>
          <w:rFonts w:cs="Arial"/>
          <w:lang w:val="en-US"/>
        </w:rPr>
        <w:t xml:space="preserve">onic </w:t>
      </w:r>
      <w:proofErr w:type="spellStart"/>
      <w:r w:rsidR="008324AC">
        <w:rPr>
          <w:rFonts w:cs="Arial"/>
          <w:lang w:val="en-US"/>
        </w:rPr>
        <w:t>e</w:t>
      </w:r>
      <w:r w:rsidR="008B5432" w:rsidRPr="00CC163D">
        <w:rPr>
          <w:rFonts w:cs="Arial"/>
          <w:lang w:val="en-US"/>
        </w:rPr>
        <w:t>lectro</w:t>
      </w:r>
      <w:r w:rsidR="008324AC">
        <w:rPr>
          <w:rFonts w:cs="Arial"/>
          <w:lang w:val="en-US"/>
        </w:rPr>
        <w:t>a</w:t>
      </w:r>
      <w:r w:rsidR="008B5432" w:rsidRPr="00CC163D">
        <w:rPr>
          <w:rFonts w:cs="Arial"/>
          <w:lang w:val="en-US"/>
        </w:rPr>
        <w:t>ctive</w:t>
      </w:r>
      <w:proofErr w:type="spellEnd"/>
      <w:r w:rsidR="008B5432" w:rsidRPr="00CC163D">
        <w:rPr>
          <w:rFonts w:cs="Arial"/>
          <w:lang w:val="en-US"/>
        </w:rPr>
        <w:t xml:space="preserve"> </w:t>
      </w:r>
      <w:r w:rsidR="008324AC">
        <w:rPr>
          <w:rFonts w:cs="Arial"/>
          <w:lang w:val="en-US"/>
        </w:rPr>
        <w:t>p</w:t>
      </w:r>
      <w:r w:rsidR="008B5432" w:rsidRPr="00CC163D">
        <w:rPr>
          <w:rFonts w:cs="Arial"/>
          <w:lang w:val="en-US"/>
        </w:rPr>
        <w:t xml:space="preserve">olymer (IEAP). </w:t>
      </w:r>
      <w:r w:rsidR="00EE7D57">
        <w:rPr>
          <w:rFonts w:cs="Arial"/>
          <w:lang w:val="en-US"/>
        </w:rPr>
        <w:t xml:space="preserve">The electrodes are </w:t>
      </w:r>
      <w:r w:rsidR="00DE1FA8">
        <w:rPr>
          <w:rFonts w:cs="Arial"/>
          <w:lang w:val="en-US"/>
        </w:rPr>
        <w:t xml:space="preserve">both </w:t>
      </w:r>
      <w:r w:rsidR="00EE7D57">
        <w:rPr>
          <w:rFonts w:cs="Arial"/>
          <w:lang w:val="en-US"/>
        </w:rPr>
        <w:t>electronically</w:t>
      </w:r>
      <w:r w:rsidR="00DE1FA8">
        <w:rPr>
          <w:rFonts w:cs="Arial"/>
          <w:lang w:val="en-US"/>
        </w:rPr>
        <w:t xml:space="preserve"> and </w:t>
      </w:r>
      <w:proofErr w:type="spellStart"/>
      <w:r w:rsidR="00DE1FA8">
        <w:rPr>
          <w:rFonts w:cs="Arial"/>
          <w:lang w:val="en-US"/>
        </w:rPr>
        <w:t>ionically</w:t>
      </w:r>
      <w:proofErr w:type="spellEnd"/>
      <w:r w:rsidR="00EE7D57">
        <w:rPr>
          <w:rFonts w:cs="Arial"/>
          <w:lang w:val="en-US"/>
        </w:rPr>
        <w:t xml:space="preserve"> conductive, whereas the membrane conducts only ions. </w:t>
      </w:r>
    </w:p>
    <w:p w14:paraId="3256EEF0" w14:textId="29569D62" w:rsidR="00793E05" w:rsidRPr="00CC163D" w:rsidRDefault="008A7C2A" w:rsidP="004A015F">
      <w:pPr>
        <w:ind w:firstLine="426"/>
        <w:rPr>
          <w:rFonts w:cs="Arial"/>
          <w:lang w:val="en-US"/>
        </w:rPr>
      </w:pPr>
      <w:r w:rsidRPr="00CC163D">
        <w:rPr>
          <w:rFonts w:cs="Arial"/>
          <w:lang w:val="en-US"/>
        </w:rPr>
        <w:t xml:space="preserve">A number of devices from </w:t>
      </w:r>
      <w:r w:rsidR="00BD745D" w:rsidRPr="00CC163D">
        <w:rPr>
          <w:rFonts w:cs="Arial"/>
          <w:lang w:val="en-US"/>
        </w:rPr>
        <w:t>rather distinct</w:t>
      </w:r>
      <w:r w:rsidRPr="00CC163D">
        <w:rPr>
          <w:rFonts w:cs="Arial"/>
          <w:lang w:val="en-US"/>
        </w:rPr>
        <w:t xml:space="preserve"> fields of application </w:t>
      </w:r>
      <w:r w:rsidR="004573BB" w:rsidRPr="00CC163D">
        <w:rPr>
          <w:rFonts w:cs="Arial"/>
          <w:lang w:val="en-US"/>
        </w:rPr>
        <w:t xml:space="preserve">share </w:t>
      </w:r>
      <w:r w:rsidR="00DE1FA8">
        <w:rPr>
          <w:rFonts w:cs="Arial"/>
          <w:lang w:val="en-US"/>
        </w:rPr>
        <w:t>similar</w:t>
      </w:r>
      <w:r w:rsidR="00BA5E92" w:rsidRPr="00CC163D">
        <w:rPr>
          <w:rFonts w:cs="Arial"/>
          <w:lang w:val="en-US"/>
        </w:rPr>
        <w:t xml:space="preserve"> </w:t>
      </w:r>
      <w:r w:rsidR="00DE1FA8">
        <w:rPr>
          <w:rFonts w:cs="Arial"/>
          <w:lang w:val="en-US"/>
        </w:rPr>
        <w:t xml:space="preserve">device configuration to the definition given for IEAPs </w:t>
      </w:r>
      <w:r w:rsidR="00DE1FA8" w:rsidRPr="00CC163D">
        <w:rPr>
          <w:rFonts w:cs="Arial"/>
          <w:lang w:val="en-US"/>
        </w:rPr>
        <w:t>above</w:t>
      </w:r>
      <w:r w:rsidR="00DE1FA8">
        <w:rPr>
          <w:rFonts w:cs="Arial"/>
          <w:lang w:val="en-US"/>
        </w:rPr>
        <w:t xml:space="preserve">. </w:t>
      </w:r>
      <w:r w:rsidR="00BA5E92" w:rsidRPr="00CC163D">
        <w:rPr>
          <w:rFonts w:cs="Arial"/>
          <w:lang w:val="en-US"/>
        </w:rPr>
        <w:t>T</w:t>
      </w:r>
      <w:r w:rsidR="004D20F2" w:rsidRPr="00CC163D">
        <w:rPr>
          <w:rFonts w:cs="Arial"/>
          <w:lang w:val="en-US"/>
        </w:rPr>
        <w:t>he</w:t>
      </w:r>
      <w:r w:rsidR="00BA5E92" w:rsidRPr="00CC163D">
        <w:rPr>
          <w:rFonts w:cs="Arial"/>
          <w:lang w:val="en-US"/>
        </w:rPr>
        <w:t xml:space="preserve"> application</w:t>
      </w:r>
      <w:r w:rsidR="0005112E">
        <w:rPr>
          <w:rFonts w:cs="Arial"/>
          <w:lang w:val="en-US"/>
        </w:rPr>
        <w:t xml:space="preserve"> field</w:t>
      </w:r>
      <w:r w:rsidR="00BA5E92" w:rsidRPr="00CC163D">
        <w:rPr>
          <w:rFonts w:cs="Arial"/>
          <w:lang w:val="en-US"/>
        </w:rPr>
        <w:t>s of particular interest</w:t>
      </w:r>
      <w:r w:rsidR="00793E05" w:rsidRPr="00CC163D">
        <w:rPr>
          <w:rFonts w:cs="Arial"/>
          <w:lang w:val="en-US"/>
        </w:rPr>
        <w:t xml:space="preserve"> for</w:t>
      </w:r>
      <w:r w:rsidR="00DE1FA8">
        <w:rPr>
          <w:rFonts w:cs="Arial"/>
          <w:lang w:val="en-US"/>
        </w:rPr>
        <w:t xml:space="preserve"> the</w:t>
      </w:r>
      <w:r w:rsidR="00793E05" w:rsidRPr="00CC163D">
        <w:rPr>
          <w:rFonts w:cs="Arial"/>
          <w:lang w:val="en-US"/>
        </w:rPr>
        <w:t xml:space="preserve"> </w:t>
      </w:r>
      <w:r w:rsidR="007F7976" w:rsidRPr="00CC163D">
        <w:rPr>
          <w:rFonts w:cs="Arial"/>
          <w:lang w:val="en-US"/>
        </w:rPr>
        <w:t>I</w:t>
      </w:r>
      <w:r w:rsidR="00BA5E92" w:rsidRPr="00CC163D">
        <w:rPr>
          <w:rFonts w:cs="Arial"/>
          <w:lang w:val="en-US"/>
        </w:rPr>
        <w:t>EAP</w:t>
      </w:r>
      <w:r w:rsidR="00DE1FA8">
        <w:rPr>
          <w:rFonts w:cs="Arial"/>
          <w:lang w:val="en-US"/>
        </w:rPr>
        <w:t>s</w:t>
      </w:r>
      <w:r w:rsidR="00793E05" w:rsidRPr="00CC163D">
        <w:rPr>
          <w:rFonts w:cs="Arial"/>
          <w:lang w:val="en-US"/>
        </w:rPr>
        <w:t xml:space="preserve"> </w:t>
      </w:r>
      <w:r w:rsidR="004D20F2" w:rsidRPr="00CC163D">
        <w:rPr>
          <w:rFonts w:cs="Arial"/>
          <w:lang w:val="en-US"/>
        </w:rPr>
        <w:t>are</w:t>
      </w:r>
      <w:r w:rsidR="00793E05" w:rsidRPr="00CC163D">
        <w:rPr>
          <w:rFonts w:cs="Arial"/>
          <w:lang w:val="en-US"/>
        </w:rPr>
        <w:t>:</w:t>
      </w:r>
    </w:p>
    <w:p w14:paraId="4C193379" w14:textId="77777777" w:rsidR="0075405E" w:rsidRPr="00CC163D" w:rsidRDefault="0075405E" w:rsidP="004A015F">
      <w:pPr>
        <w:pStyle w:val="ListParagraph"/>
        <w:numPr>
          <w:ilvl w:val="0"/>
          <w:numId w:val="1"/>
        </w:numPr>
        <w:ind w:firstLine="426"/>
        <w:rPr>
          <w:rFonts w:cs="Arial"/>
          <w:lang w:val="en-US"/>
        </w:rPr>
      </w:pPr>
      <w:r w:rsidRPr="00CC163D">
        <w:rPr>
          <w:rFonts w:cs="Arial"/>
          <w:lang w:val="en-US"/>
        </w:rPr>
        <w:t>Flexible supercapacitor</w:t>
      </w:r>
      <w:r w:rsidR="004D20F2" w:rsidRPr="00CC163D">
        <w:rPr>
          <w:rFonts w:cs="Arial"/>
          <w:lang w:val="en-US"/>
        </w:rPr>
        <w:t>s</w:t>
      </w:r>
    </w:p>
    <w:p w14:paraId="7DD881F8" w14:textId="7AE08121" w:rsidR="00793E05" w:rsidRPr="00CC163D" w:rsidRDefault="00793E05" w:rsidP="004A015F">
      <w:pPr>
        <w:pStyle w:val="ListParagraph"/>
        <w:numPr>
          <w:ilvl w:val="0"/>
          <w:numId w:val="1"/>
        </w:numPr>
        <w:ind w:firstLine="426"/>
        <w:rPr>
          <w:rFonts w:cs="Arial"/>
          <w:lang w:val="en-US"/>
        </w:rPr>
      </w:pPr>
      <w:r w:rsidRPr="00CC163D">
        <w:rPr>
          <w:rFonts w:cs="Arial"/>
          <w:lang w:val="en-US"/>
        </w:rPr>
        <w:t>Electromechanical actuator</w:t>
      </w:r>
      <w:r w:rsidR="004D20F2" w:rsidRPr="00CC163D">
        <w:rPr>
          <w:rFonts w:cs="Arial"/>
          <w:lang w:val="en-US"/>
        </w:rPr>
        <w:t>s</w:t>
      </w:r>
      <w:r w:rsidR="00CC5CDA" w:rsidRPr="00CC163D">
        <w:rPr>
          <w:rFonts w:cs="Arial"/>
          <w:lang w:val="en-US"/>
        </w:rPr>
        <w:t xml:space="preserve"> </w:t>
      </w:r>
    </w:p>
    <w:p w14:paraId="75FEFF33" w14:textId="77777777" w:rsidR="00793E05" w:rsidRDefault="00793E05" w:rsidP="004A015F">
      <w:pPr>
        <w:pStyle w:val="ListParagraph"/>
        <w:numPr>
          <w:ilvl w:val="0"/>
          <w:numId w:val="1"/>
        </w:numPr>
        <w:ind w:firstLine="426"/>
        <w:rPr>
          <w:rFonts w:cs="Arial"/>
          <w:lang w:val="en-US"/>
        </w:rPr>
      </w:pPr>
      <w:r w:rsidRPr="00CC163D">
        <w:rPr>
          <w:rFonts w:cs="Arial"/>
          <w:lang w:val="en-US"/>
        </w:rPr>
        <w:t>Motion sensor</w:t>
      </w:r>
      <w:r w:rsidR="004D20F2" w:rsidRPr="00CC163D">
        <w:rPr>
          <w:rFonts w:cs="Arial"/>
          <w:lang w:val="en-US"/>
        </w:rPr>
        <w:t>s</w:t>
      </w:r>
    </w:p>
    <w:p w14:paraId="7466039C" w14:textId="08A571BC" w:rsidR="00C551C4" w:rsidRPr="00CC163D" w:rsidRDefault="00C551C4" w:rsidP="004A015F">
      <w:pPr>
        <w:pStyle w:val="ListParagraph"/>
        <w:numPr>
          <w:ilvl w:val="0"/>
          <w:numId w:val="1"/>
        </w:numPr>
        <w:ind w:firstLine="426"/>
        <w:rPr>
          <w:rFonts w:cs="Arial"/>
          <w:lang w:val="en-US"/>
        </w:rPr>
      </w:pPr>
      <w:r>
        <w:rPr>
          <w:rFonts w:cs="Arial"/>
          <w:lang w:val="en-US"/>
        </w:rPr>
        <w:t>Energy harvesters</w:t>
      </w:r>
    </w:p>
    <w:p w14:paraId="2871B376" w14:textId="1AC7D43E" w:rsidR="00122AFE" w:rsidRDefault="0005112E" w:rsidP="00BA5E92">
      <w:pPr>
        <w:ind w:firstLine="426"/>
        <w:rPr>
          <w:rFonts w:cs="Arial"/>
          <w:lang w:val="en-US"/>
        </w:rPr>
      </w:pPr>
      <w:r>
        <w:rPr>
          <w:rFonts w:cs="Arial"/>
          <w:lang w:val="en-US"/>
        </w:rPr>
        <w:t xml:space="preserve">Similar materials can be used for construction of a device for any of the listed application. </w:t>
      </w:r>
      <w:r w:rsidR="0003479E" w:rsidRPr="00CC163D">
        <w:rPr>
          <w:rFonts w:cs="Arial"/>
          <w:lang w:val="en-US"/>
        </w:rPr>
        <w:t>The</w:t>
      </w:r>
      <w:r>
        <w:rPr>
          <w:rFonts w:cs="Arial"/>
          <w:lang w:val="en-US"/>
        </w:rPr>
        <w:t>se</w:t>
      </w:r>
      <w:r w:rsidR="0003479E" w:rsidRPr="00CC163D">
        <w:rPr>
          <w:rFonts w:cs="Arial"/>
          <w:lang w:val="en-US"/>
        </w:rPr>
        <w:t xml:space="preserve"> </w:t>
      </w:r>
      <w:r w:rsidR="002911C6" w:rsidRPr="00CC163D">
        <w:rPr>
          <w:rFonts w:cs="Arial"/>
          <w:lang w:val="en-US"/>
        </w:rPr>
        <w:t>devices</w:t>
      </w:r>
      <w:r w:rsidR="008B5432">
        <w:rPr>
          <w:rFonts w:cs="Arial"/>
          <w:lang w:val="en-US"/>
        </w:rPr>
        <w:t xml:space="preserve"> are distinguished</w:t>
      </w:r>
      <w:r w:rsidR="002911C6" w:rsidRPr="00CC163D">
        <w:rPr>
          <w:rFonts w:cs="Arial"/>
          <w:lang w:val="en-US"/>
        </w:rPr>
        <w:t xml:space="preserve"> mainly </w:t>
      </w:r>
      <w:r w:rsidR="00DE1FA8">
        <w:rPr>
          <w:rFonts w:cs="Arial"/>
          <w:lang w:val="en-US"/>
        </w:rPr>
        <w:t>by</w:t>
      </w:r>
      <w:r w:rsidR="00DE1FA8" w:rsidRPr="00CC163D">
        <w:rPr>
          <w:rFonts w:cs="Arial"/>
          <w:lang w:val="en-US"/>
        </w:rPr>
        <w:t xml:space="preserve"> </w:t>
      </w:r>
      <w:r w:rsidR="008B5432">
        <w:rPr>
          <w:rFonts w:cs="Arial"/>
          <w:lang w:val="en-US"/>
        </w:rPr>
        <w:t>the</w:t>
      </w:r>
      <w:r>
        <w:rPr>
          <w:rFonts w:cs="Arial"/>
          <w:lang w:val="en-US"/>
        </w:rPr>
        <w:t>ir</w:t>
      </w:r>
      <w:r w:rsidR="008B5432">
        <w:rPr>
          <w:rFonts w:cs="Arial"/>
          <w:lang w:val="en-US"/>
        </w:rPr>
        <w:t xml:space="preserve"> </w:t>
      </w:r>
      <w:r w:rsidR="002911C6" w:rsidRPr="00CC163D">
        <w:rPr>
          <w:rFonts w:cs="Arial"/>
          <w:lang w:val="en-US"/>
        </w:rPr>
        <w:t xml:space="preserve">particular </w:t>
      </w:r>
      <w:r>
        <w:rPr>
          <w:rFonts w:cs="Arial"/>
          <w:lang w:val="en-US"/>
        </w:rPr>
        <w:t xml:space="preserve">geometric configuration and optimization of the materials. </w:t>
      </w:r>
      <w:r w:rsidR="00872F76">
        <w:rPr>
          <w:rFonts w:cs="Arial"/>
          <w:lang w:val="en-US"/>
        </w:rPr>
        <w:t xml:space="preserve">As an example, if </w:t>
      </w:r>
      <w:r>
        <w:rPr>
          <w:rFonts w:cs="Arial"/>
          <w:lang w:val="en-US"/>
        </w:rPr>
        <w:t>a</w:t>
      </w:r>
      <w:r w:rsidR="00872F76">
        <w:rPr>
          <w:rFonts w:cs="Arial"/>
          <w:lang w:val="en-US"/>
        </w:rPr>
        <w:t xml:space="preserve"> device is expected to be operable in ambient air, the electrolyte is often selected from the class of ionic liquids. Vice versa, a hermetically sealed device is typically built using solvent-based electrolytes. </w:t>
      </w:r>
    </w:p>
    <w:p w14:paraId="05B6F5B6" w14:textId="79D93C5B" w:rsidR="00872F76" w:rsidRDefault="00872F76" w:rsidP="00C4145F">
      <w:pPr>
        <w:ind w:firstLine="426"/>
        <w:rPr>
          <w:rFonts w:cs="Arial"/>
          <w:lang w:val="en-US"/>
        </w:rPr>
      </w:pPr>
      <w:r>
        <w:rPr>
          <w:rFonts w:cs="Arial"/>
          <w:lang w:val="en-US"/>
        </w:rPr>
        <w:lastRenderedPageBreak/>
        <w:t xml:space="preserve">The electrode materials available can be roughly divided into two: Faradaic </w:t>
      </w:r>
      <w:r w:rsidR="0005112E">
        <w:rPr>
          <w:rFonts w:cs="Arial"/>
          <w:lang w:val="en-US"/>
        </w:rPr>
        <w:t xml:space="preserve">or </w:t>
      </w:r>
      <w:r>
        <w:rPr>
          <w:rFonts w:cs="Arial"/>
          <w:lang w:val="en-US"/>
        </w:rPr>
        <w:t>non-Faradaic.</w:t>
      </w:r>
      <w:r w:rsidR="00122AFE">
        <w:rPr>
          <w:rFonts w:cs="Arial"/>
          <w:lang w:val="en-US"/>
        </w:rPr>
        <w:t xml:space="preserve"> The work at hand is focused on the IEAPs with non-Faradaic </w:t>
      </w:r>
      <w:proofErr w:type="spellStart"/>
      <w:r w:rsidR="00122AFE">
        <w:rPr>
          <w:rFonts w:cs="Arial"/>
          <w:lang w:val="en-US"/>
        </w:rPr>
        <w:t>microporous</w:t>
      </w:r>
      <w:proofErr w:type="spellEnd"/>
      <w:r w:rsidR="00122AFE">
        <w:rPr>
          <w:rFonts w:cs="Arial"/>
          <w:lang w:val="en-US"/>
        </w:rPr>
        <w:t xml:space="preserve"> carbon electrodes. </w:t>
      </w:r>
      <w:proofErr w:type="spellStart"/>
      <w:r w:rsidR="00122AFE">
        <w:rPr>
          <w:rFonts w:cs="Arial"/>
          <w:lang w:val="en-US"/>
        </w:rPr>
        <w:t>Microporous</w:t>
      </w:r>
      <w:proofErr w:type="spellEnd"/>
      <w:r w:rsidR="00122AFE">
        <w:rPr>
          <w:rFonts w:cs="Arial"/>
          <w:lang w:val="en-US"/>
        </w:rPr>
        <w:t xml:space="preserve"> carbon is one of the widely used electrode material for</w:t>
      </w:r>
      <w:r w:rsidR="008F4B6E">
        <w:rPr>
          <w:rFonts w:cs="Arial"/>
          <w:lang w:val="en-US"/>
        </w:rPr>
        <w:t xml:space="preserve"> the</w:t>
      </w:r>
      <w:r w:rsidR="00122AFE">
        <w:rPr>
          <w:rFonts w:cs="Arial"/>
          <w:lang w:val="en-US"/>
        </w:rPr>
        <w:t xml:space="preserve"> IEAPs due to its electrochemical inertness and a wide diversity of available forms ranging from powders to </w:t>
      </w:r>
      <w:r w:rsidR="008F4B6E">
        <w:rPr>
          <w:rFonts w:cs="Arial"/>
          <w:lang w:val="en-US"/>
        </w:rPr>
        <w:t>fibers</w:t>
      </w:r>
      <w:r w:rsidR="00122AFE">
        <w:rPr>
          <w:rFonts w:cs="Arial"/>
          <w:lang w:val="en-US"/>
        </w:rPr>
        <w:t>.</w:t>
      </w:r>
      <w:r w:rsidR="008F4B6E">
        <w:rPr>
          <w:rFonts w:cs="Arial"/>
          <w:lang w:val="en-US"/>
        </w:rPr>
        <w:fldChar w:fldCharType="begin"/>
      </w:r>
      <w:r w:rsidR="008F4B6E">
        <w:rPr>
          <w:rFonts w:cs="Arial"/>
          <w:lang w:val="en-US"/>
        </w:rPr>
        <w:instrText>ADDIN RW.CITE{{421 Béguin,F 2014}}</w:instrText>
      </w:r>
      <w:r w:rsidR="008F4B6E">
        <w:rPr>
          <w:rFonts w:cs="Arial"/>
          <w:lang w:val="en-US"/>
        </w:rPr>
        <w:fldChar w:fldCharType="separate"/>
      </w:r>
      <w:r w:rsidR="00705875" w:rsidRPr="00705875">
        <w:rPr>
          <w:rFonts w:eastAsia="Times New Roman" w:cs="Arial"/>
          <w:vertAlign w:val="superscript"/>
        </w:rPr>
        <w:t>4</w:t>
      </w:r>
      <w:r w:rsidR="008F4B6E">
        <w:rPr>
          <w:rFonts w:cs="Arial"/>
          <w:lang w:val="en-US"/>
        </w:rPr>
        <w:fldChar w:fldCharType="end"/>
      </w:r>
      <w:r w:rsidR="008F4B6E">
        <w:rPr>
          <w:rFonts w:cs="Arial"/>
          <w:lang w:val="en-US"/>
        </w:rPr>
        <w:t xml:space="preserve"> </w:t>
      </w:r>
    </w:p>
    <w:p w14:paraId="122E459F" w14:textId="6FEB2E63" w:rsidR="00CC5CDA" w:rsidRPr="00CC163D" w:rsidRDefault="00CC5CDA" w:rsidP="00BA5E92">
      <w:pPr>
        <w:ind w:firstLine="426"/>
        <w:rPr>
          <w:rFonts w:cs="Arial"/>
          <w:lang w:val="en-US"/>
        </w:rPr>
      </w:pPr>
      <w:r w:rsidRPr="00CC163D">
        <w:rPr>
          <w:rFonts w:cs="Arial"/>
          <w:lang w:val="en-US"/>
        </w:rPr>
        <w:t xml:space="preserve">In </w:t>
      </w:r>
      <w:r w:rsidR="00BA5E92" w:rsidRPr="00CC163D">
        <w:rPr>
          <w:rFonts w:cs="Arial"/>
          <w:lang w:val="en-US"/>
        </w:rPr>
        <w:t xml:space="preserve">all </w:t>
      </w:r>
      <w:r w:rsidR="00872F76">
        <w:rPr>
          <w:rFonts w:cs="Arial"/>
          <w:lang w:val="en-US"/>
        </w:rPr>
        <w:t xml:space="preserve">of the abovementioned </w:t>
      </w:r>
      <w:r w:rsidR="00BA5E92" w:rsidRPr="00CC163D">
        <w:rPr>
          <w:rFonts w:cs="Arial"/>
          <w:lang w:val="en-US"/>
        </w:rPr>
        <w:t xml:space="preserve">applications </w:t>
      </w:r>
      <w:r w:rsidR="00E73ABD">
        <w:rPr>
          <w:rFonts w:cs="Arial"/>
          <w:lang w:val="en-US"/>
        </w:rPr>
        <w:t>for</w:t>
      </w:r>
      <w:r w:rsidRPr="00CC163D">
        <w:rPr>
          <w:rFonts w:cs="Arial"/>
          <w:lang w:val="en-US"/>
        </w:rPr>
        <w:t xml:space="preserve"> </w:t>
      </w:r>
      <w:r w:rsidR="00DE1FA8">
        <w:rPr>
          <w:rFonts w:cs="Arial"/>
          <w:lang w:val="en-US"/>
        </w:rPr>
        <w:t xml:space="preserve">the </w:t>
      </w:r>
      <w:r w:rsidRPr="00CC163D">
        <w:rPr>
          <w:rFonts w:cs="Arial"/>
          <w:lang w:val="en-US"/>
        </w:rPr>
        <w:t>I</w:t>
      </w:r>
      <w:r w:rsidR="00BA5E92" w:rsidRPr="00CC163D">
        <w:rPr>
          <w:rFonts w:cs="Arial"/>
          <w:lang w:val="en-US"/>
        </w:rPr>
        <w:t>EAPs, the</w:t>
      </w:r>
      <w:r w:rsidR="00DA1AAC" w:rsidRPr="00CC163D">
        <w:rPr>
          <w:rFonts w:cs="Arial"/>
          <w:lang w:val="en-US"/>
        </w:rPr>
        <w:t xml:space="preserve"> </w:t>
      </w:r>
      <w:r w:rsidR="00B77B75">
        <w:rPr>
          <w:rFonts w:cs="Arial"/>
          <w:lang w:val="en-US"/>
        </w:rPr>
        <w:t>ion transport properties between the electrodes</w:t>
      </w:r>
      <w:r w:rsidR="00B77B75">
        <w:rPr>
          <w:rFonts w:cs="Arial"/>
          <w:lang w:val="en-US"/>
        </w:rPr>
        <w:fldChar w:fldCharType="begin"/>
      </w:r>
      <w:r w:rsidR="00B77B75">
        <w:rPr>
          <w:rFonts w:cs="Arial"/>
          <w:lang w:val="en-US"/>
        </w:rPr>
        <w:instrText>ADDIN RW.CITE{{301 Park,MoonJeong 2013}}</w:instrText>
      </w:r>
      <w:r w:rsidR="00B77B75">
        <w:rPr>
          <w:rFonts w:cs="Arial"/>
          <w:lang w:val="en-US"/>
        </w:rPr>
        <w:fldChar w:fldCharType="separate"/>
      </w:r>
      <w:r w:rsidR="00705875" w:rsidRPr="00705875">
        <w:rPr>
          <w:rFonts w:eastAsia="Times New Roman" w:cs="Arial"/>
          <w:vertAlign w:val="superscript"/>
        </w:rPr>
        <w:t>5</w:t>
      </w:r>
      <w:r w:rsidR="00B77B75">
        <w:rPr>
          <w:rFonts w:cs="Arial"/>
          <w:lang w:val="en-US"/>
        </w:rPr>
        <w:fldChar w:fldCharType="end"/>
      </w:r>
      <w:r w:rsidR="00B77B75">
        <w:rPr>
          <w:rFonts w:cs="Arial"/>
          <w:lang w:val="en-US"/>
        </w:rPr>
        <w:t xml:space="preserve"> and the </w:t>
      </w:r>
      <w:r w:rsidR="00BA5E92" w:rsidRPr="00CC163D">
        <w:rPr>
          <w:rFonts w:cs="Arial"/>
          <w:lang w:val="en-US"/>
        </w:rPr>
        <w:t xml:space="preserve">interaction between </w:t>
      </w:r>
      <w:r w:rsidR="00DA1AAC" w:rsidRPr="00CC163D">
        <w:rPr>
          <w:rFonts w:cs="Arial"/>
          <w:lang w:val="en-US"/>
        </w:rPr>
        <w:t xml:space="preserve">the </w:t>
      </w:r>
      <w:r w:rsidR="00BA5E92" w:rsidRPr="00CC163D">
        <w:rPr>
          <w:rFonts w:cs="Arial"/>
          <w:lang w:val="en-US"/>
        </w:rPr>
        <w:t>ionic species and electronically conductive electrode</w:t>
      </w:r>
      <w:r w:rsidR="00872F76">
        <w:rPr>
          <w:rFonts w:cs="Arial"/>
          <w:lang w:val="en-US"/>
        </w:rPr>
        <w:t>s</w:t>
      </w:r>
      <w:r w:rsidR="00B77B75">
        <w:rPr>
          <w:rFonts w:cs="Arial"/>
          <w:lang w:val="en-US"/>
        </w:rPr>
        <w:t xml:space="preserve"> are</w:t>
      </w:r>
      <w:r w:rsidR="00BA5E92" w:rsidRPr="00CC163D">
        <w:rPr>
          <w:rFonts w:cs="Arial"/>
          <w:lang w:val="en-US"/>
        </w:rPr>
        <w:t xml:space="preserve"> of particular importance.</w:t>
      </w:r>
      <w:r w:rsidR="003A14A9" w:rsidRPr="00CC163D">
        <w:rPr>
          <w:rFonts w:cs="Arial"/>
          <w:lang w:val="en-US"/>
        </w:rPr>
        <w:t xml:space="preserve"> A good match between the porosity distribution of the electrode </w:t>
      </w:r>
      <w:r w:rsidRPr="00CC163D">
        <w:rPr>
          <w:rFonts w:cs="Arial"/>
          <w:lang w:val="en-US"/>
        </w:rPr>
        <w:t xml:space="preserve">material </w:t>
      </w:r>
      <w:r w:rsidR="003A14A9" w:rsidRPr="00CC163D">
        <w:rPr>
          <w:rFonts w:cs="Arial"/>
          <w:lang w:val="en-US"/>
        </w:rPr>
        <w:t>and the sizes of the ions</w:t>
      </w:r>
      <w:r w:rsidR="00DA1AAC" w:rsidRPr="00CC163D">
        <w:rPr>
          <w:rFonts w:cs="Arial"/>
          <w:lang w:val="en-US"/>
        </w:rPr>
        <w:t xml:space="preserve"> must be made to achieve an optimized device. </w:t>
      </w:r>
      <w:r w:rsidRPr="00CC163D">
        <w:rPr>
          <w:rFonts w:cs="Arial"/>
          <w:lang w:val="en-US"/>
        </w:rPr>
        <w:t xml:space="preserve">The properties of </w:t>
      </w:r>
      <w:r w:rsidR="00055930">
        <w:rPr>
          <w:rFonts w:cs="Arial"/>
          <w:lang w:val="en-US"/>
        </w:rPr>
        <w:t xml:space="preserve">the </w:t>
      </w:r>
      <w:r w:rsidRPr="00CC163D">
        <w:rPr>
          <w:rFonts w:cs="Arial"/>
          <w:lang w:val="en-US"/>
        </w:rPr>
        <w:t>IEAPs can be tuned by the proper choice of electrolyte and changing the precursors and synthesis process parameters of carbon electrodes.</w:t>
      </w:r>
      <w:r w:rsidR="00522CDA">
        <w:rPr>
          <w:rFonts w:cs="Arial"/>
          <w:lang w:val="en-US"/>
        </w:rPr>
        <w:fldChar w:fldCharType="begin"/>
      </w:r>
      <w:r w:rsidR="00522CDA">
        <w:rPr>
          <w:rFonts w:cs="Arial"/>
          <w:lang w:val="en-US"/>
        </w:rPr>
        <w:instrText>ADDIN RW.CITE{{35 Presser,Volker 2011; 421 Béguin,F 2014}}</w:instrText>
      </w:r>
      <w:r w:rsidR="00522CDA">
        <w:rPr>
          <w:rFonts w:cs="Arial"/>
          <w:lang w:val="en-US"/>
        </w:rPr>
        <w:fldChar w:fldCharType="separate"/>
      </w:r>
      <w:r w:rsidR="00705875" w:rsidRPr="00705875">
        <w:rPr>
          <w:rFonts w:eastAsia="Times New Roman" w:cs="Arial"/>
          <w:vertAlign w:val="superscript"/>
        </w:rPr>
        <w:t>4, 6</w:t>
      </w:r>
      <w:r w:rsidR="00522CDA">
        <w:rPr>
          <w:rFonts w:cs="Arial"/>
          <w:lang w:val="en-US"/>
        </w:rPr>
        <w:fldChar w:fldCharType="end"/>
      </w:r>
      <w:r w:rsidRPr="00CC163D">
        <w:rPr>
          <w:rFonts w:cs="Arial"/>
          <w:lang w:val="en-US"/>
        </w:rPr>
        <w:t xml:space="preserve"> In addition, the choice of polymeric separator and binder also influences </w:t>
      </w:r>
      <w:r w:rsidR="00055930">
        <w:rPr>
          <w:rFonts w:cs="Arial"/>
          <w:lang w:val="en-US"/>
        </w:rPr>
        <w:t>its ionic conduction and in turn also its</w:t>
      </w:r>
      <w:r w:rsidR="00055930" w:rsidRPr="00CC163D">
        <w:rPr>
          <w:rFonts w:cs="Arial"/>
          <w:lang w:val="en-US"/>
        </w:rPr>
        <w:t xml:space="preserve"> </w:t>
      </w:r>
      <w:proofErr w:type="spellStart"/>
      <w:r w:rsidRPr="00CC163D">
        <w:rPr>
          <w:rFonts w:cs="Arial"/>
          <w:lang w:val="en-US"/>
        </w:rPr>
        <w:t>electroactive</w:t>
      </w:r>
      <w:proofErr w:type="spellEnd"/>
      <w:r w:rsidRPr="00CC163D">
        <w:rPr>
          <w:rFonts w:cs="Arial"/>
          <w:lang w:val="en-US"/>
        </w:rPr>
        <w:t xml:space="preserve"> properties.</w:t>
      </w:r>
      <w:r w:rsidR="00522CDA">
        <w:rPr>
          <w:rFonts w:cs="Arial"/>
          <w:lang w:val="en-US"/>
        </w:rPr>
        <w:fldChar w:fldCharType="begin"/>
      </w:r>
      <w:r w:rsidR="00522CDA">
        <w:rPr>
          <w:rFonts w:cs="Arial"/>
          <w:lang w:val="en-US"/>
        </w:rPr>
        <w:instrText>ADDIN RW.CITE{{301 Park,MoonJeong 2013; 239 Kim,Onnuri 2013}}</w:instrText>
      </w:r>
      <w:r w:rsidR="00522CDA">
        <w:rPr>
          <w:rFonts w:cs="Arial"/>
          <w:lang w:val="en-US"/>
        </w:rPr>
        <w:fldChar w:fldCharType="separate"/>
      </w:r>
      <w:r w:rsidR="00705875" w:rsidRPr="00705875">
        <w:rPr>
          <w:rFonts w:eastAsia="Times New Roman" w:cs="Arial"/>
          <w:vertAlign w:val="superscript"/>
        </w:rPr>
        <w:t>5, 7</w:t>
      </w:r>
      <w:r w:rsidR="00522CDA">
        <w:rPr>
          <w:rFonts w:cs="Arial"/>
          <w:lang w:val="en-US"/>
        </w:rPr>
        <w:fldChar w:fldCharType="end"/>
      </w:r>
    </w:p>
    <w:p w14:paraId="1109A4DE" w14:textId="2C5F6F3F" w:rsidR="000B6C26" w:rsidRPr="009E2F34" w:rsidRDefault="00522CDA" w:rsidP="001261F9">
      <w:pPr>
        <w:ind w:firstLine="426"/>
        <w:rPr>
          <w:rFonts w:cs="Arial"/>
          <w:color w:val="BFBFBF" w:themeColor="background1" w:themeShade="BF"/>
          <w:lang w:val="en-US"/>
        </w:rPr>
      </w:pPr>
      <w:r>
        <w:rPr>
          <w:rFonts w:cs="Arial"/>
          <w:lang w:val="en-US"/>
        </w:rPr>
        <w:t>T</w:t>
      </w:r>
      <w:r w:rsidR="004F7691" w:rsidRPr="00066349">
        <w:rPr>
          <w:rFonts w:cs="Arial"/>
          <w:lang w:val="en-US"/>
        </w:rPr>
        <w:t xml:space="preserve">he investigation of the IEAPs has been </w:t>
      </w:r>
      <w:r w:rsidR="001261F9">
        <w:rPr>
          <w:rFonts w:cs="Arial"/>
          <w:lang w:val="en-US"/>
        </w:rPr>
        <w:t xml:space="preserve">to this day primarily </w:t>
      </w:r>
      <w:r w:rsidR="004F7691" w:rsidRPr="00066349">
        <w:rPr>
          <w:rFonts w:cs="Arial"/>
          <w:lang w:val="en-US"/>
        </w:rPr>
        <w:t>distinguished by the</w:t>
      </w:r>
      <w:r w:rsidR="00872F76" w:rsidRPr="00066349">
        <w:rPr>
          <w:rFonts w:cs="Arial"/>
          <w:lang w:val="en-US"/>
        </w:rPr>
        <w:t>ir</w:t>
      </w:r>
      <w:r w:rsidR="004F7691" w:rsidRPr="00066349">
        <w:rPr>
          <w:rFonts w:cs="Arial"/>
          <w:lang w:val="en-US"/>
        </w:rPr>
        <w:t xml:space="preserve"> </w:t>
      </w:r>
      <w:r w:rsidR="00D6179F">
        <w:rPr>
          <w:rFonts w:cs="Arial"/>
          <w:lang w:val="en-US"/>
        </w:rPr>
        <w:t>expected sole or primary function in a</w:t>
      </w:r>
      <w:r w:rsidR="001261F9">
        <w:rPr>
          <w:rFonts w:cs="Arial"/>
          <w:lang w:val="en-US"/>
        </w:rPr>
        <w:t xml:space="preserve"> mechatronic system – either as a supercapacitor, an actuator, or a sensor</w:t>
      </w:r>
      <w:r w:rsidR="004F7691" w:rsidRPr="00066349">
        <w:rPr>
          <w:rFonts w:cs="Arial"/>
          <w:lang w:val="en-US"/>
        </w:rPr>
        <w:t>.</w:t>
      </w:r>
      <w:r w:rsidR="00D6179F">
        <w:rPr>
          <w:rFonts w:cs="Arial"/>
          <w:lang w:val="en-US"/>
        </w:rPr>
        <w:t xml:space="preserve"> The </w:t>
      </w:r>
      <w:r w:rsidR="00D6179F" w:rsidRPr="00D6179F">
        <w:rPr>
          <w:rFonts w:cs="Arial"/>
          <w:i/>
          <w:lang w:val="en-US"/>
        </w:rPr>
        <w:t>state-of-the-art</w:t>
      </w:r>
      <w:r w:rsidR="00D6179F">
        <w:rPr>
          <w:rFonts w:cs="Arial"/>
          <w:lang w:val="en-US"/>
        </w:rPr>
        <w:t xml:space="preserve"> of the research on IEAPs, classified by their projected primary use, is reviewed in the next chapter.</w:t>
      </w:r>
    </w:p>
    <w:p w14:paraId="697384AB" w14:textId="31375064" w:rsidR="004764CF" w:rsidRPr="00CC163D" w:rsidRDefault="00972943" w:rsidP="00FA676D">
      <w:pPr>
        <w:pStyle w:val="Heading2"/>
        <w:rPr>
          <w:lang w:val="en-US"/>
        </w:rPr>
      </w:pPr>
      <w:bookmarkStart w:id="518" w:name="_Toc386532395"/>
      <w:r>
        <w:rPr>
          <w:lang w:val="en-US"/>
        </w:rPr>
        <w:t>State-of-the-art applications for</w:t>
      </w:r>
      <w:r w:rsidR="00C551C4">
        <w:rPr>
          <w:lang w:val="en-US"/>
        </w:rPr>
        <w:t xml:space="preserve"> IEAPs</w:t>
      </w:r>
      <w:bookmarkEnd w:id="518"/>
    </w:p>
    <w:p w14:paraId="11424657" w14:textId="77777777" w:rsidR="00220E75" w:rsidRPr="00C3553B" w:rsidRDefault="00220E75" w:rsidP="00FA676D">
      <w:pPr>
        <w:pStyle w:val="Heading3"/>
        <w:rPr>
          <w:lang w:val="en-US"/>
        </w:rPr>
      </w:pPr>
      <w:bookmarkStart w:id="519" w:name="_Toc386532396"/>
      <w:r w:rsidRPr="00C3553B">
        <w:rPr>
          <w:lang w:val="en-US"/>
        </w:rPr>
        <w:t>IEAP as a supercapacitor</w:t>
      </w:r>
      <w:bookmarkEnd w:id="519"/>
    </w:p>
    <w:p w14:paraId="351CADB0" w14:textId="7819454F" w:rsidR="0027513D" w:rsidRPr="00CC163D" w:rsidRDefault="008B5432" w:rsidP="004A015F">
      <w:pPr>
        <w:ind w:firstLine="426"/>
        <w:rPr>
          <w:rFonts w:cs="Arial"/>
          <w:lang w:val="en-US"/>
        </w:rPr>
      </w:pPr>
      <w:r>
        <w:rPr>
          <w:rFonts w:cs="Arial"/>
          <w:lang w:val="en-US"/>
        </w:rPr>
        <w:t>In s</w:t>
      </w:r>
      <w:r w:rsidR="004277EB" w:rsidRPr="00CC163D">
        <w:rPr>
          <w:rFonts w:cs="Arial"/>
          <w:lang w:val="en-US"/>
        </w:rPr>
        <w:t xml:space="preserve">upercapacitors </w:t>
      </w:r>
      <w:r w:rsidRPr="00CC163D">
        <w:rPr>
          <w:rFonts w:cs="Arial"/>
          <w:lang w:val="en-US"/>
        </w:rPr>
        <w:t>the electric double-layer formed on the surface</w:t>
      </w:r>
      <w:r>
        <w:rPr>
          <w:rFonts w:cs="Arial"/>
          <w:lang w:val="en-US"/>
        </w:rPr>
        <w:t>s</w:t>
      </w:r>
      <w:r w:rsidRPr="00CC163D">
        <w:rPr>
          <w:rFonts w:cs="Arial"/>
          <w:lang w:val="en-US"/>
        </w:rPr>
        <w:t xml:space="preserve"> of high surface-area electrode</w:t>
      </w:r>
      <w:r>
        <w:rPr>
          <w:rFonts w:cs="Arial"/>
          <w:lang w:val="en-US"/>
        </w:rPr>
        <w:t>s is used for</w:t>
      </w:r>
      <w:r w:rsidRPr="00CC163D">
        <w:rPr>
          <w:rFonts w:cs="Arial"/>
          <w:lang w:val="en-US"/>
        </w:rPr>
        <w:t xml:space="preserve"> </w:t>
      </w:r>
      <w:r w:rsidR="004277EB" w:rsidRPr="00CC163D">
        <w:rPr>
          <w:rFonts w:cs="Arial"/>
          <w:lang w:val="en-US"/>
        </w:rPr>
        <w:t>stor</w:t>
      </w:r>
      <w:r>
        <w:rPr>
          <w:rFonts w:cs="Arial"/>
          <w:lang w:val="en-US"/>
        </w:rPr>
        <w:t>ag</w:t>
      </w:r>
      <w:r w:rsidR="004277EB" w:rsidRPr="00CC163D">
        <w:rPr>
          <w:rFonts w:cs="Arial"/>
          <w:lang w:val="en-US"/>
        </w:rPr>
        <w:t xml:space="preserve">e </w:t>
      </w:r>
      <w:r>
        <w:rPr>
          <w:rFonts w:cs="Arial"/>
          <w:lang w:val="en-US"/>
        </w:rPr>
        <w:t xml:space="preserve">of </w:t>
      </w:r>
      <w:r w:rsidR="004277EB" w:rsidRPr="00CC163D">
        <w:rPr>
          <w:rFonts w:cs="Arial"/>
          <w:lang w:val="en-US"/>
        </w:rPr>
        <w:t>electric energy</w:t>
      </w:r>
      <w:r>
        <w:rPr>
          <w:rFonts w:cs="Arial"/>
          <w:lang w:val="en-US"/>
        </w:rPr>
        <w:t>.</w:t>
      </w:r>
      <w:r w:rsidR="004277EB" w:rsidRPr="00CC163D">
        <w:rPr>
          <w:rFonts w:cs="Arial"/>
          <w:lang w:val="en-US"/>
        </w:rPr>
        <w:t xml:space="preserve"> </w:t>
      </w:r>
      <w:r>
        <w:rPr>
          <w:rFonts w:cs="Arial"/>
          <w:lang w:val="en-US"/>
        </w:rPr>
        <w:t>Supercapacitors are commonly</w:t>
      </w:r>
      <w:r w:rsidR="004277EB" w:rsidRPr="00CC163D">
        <w:rPr>
          <w:rFonts w:cs="Arial"/>
          <w:lang w:val="en-US"/>
        </w:rPr>
        <w:t xml:space="preserve"> characterized by their high current and power density. </w:t>
      </w:r>
      <w:r w:rsidR="00A02866" w:rsidRPr="00CC163D">
        <w:rPr>
          <w:rFonts w:cs="Arial"/>
          <w:lang w:val="en-US"/>
        </w:rPr>
        <w:t>The electrochemical system composed out of high surface-area carbon electrodes and electrolyte in-between having notably high capacitance at low voltage was first constructed by Becker et al. from General Electric Co. in 1957</w:t>
      </w:r>
      <w:r w:rsidR="00A02866" w:rsidRPr="00C3553B">
        <w:rPr>
          <w:rFonts w:cs="Arial"/>
          <w:lang w:val="en-US"/>
        </w:rPr>
        <w:fldChar w:fldCharType="begin"/>
      </w:r>
      <w:r w:rsidR="00A02866" w:rsidRPr="00CC163D">
        <w:rPr>
          <w:rFonts w:cs="Arial"/>
          <w:lang w:val="en-US"/>
        </w:rPr>
        <w:instrText>ADDIN RW.CITE{{241 Becker,HowardI 1957}}</w:instrText>
      </w:r>
      <w:r w:rsidR="00A02866" w:rsidRPr="00C3553B">
        <w:rPr>
          <w:rFonts w:cs="Arial"/>
          <w:lang w:val="en-US"/>
        </w:rPr>
        <w:fldChar w:fldCharType="separate"/>
      </w:r>
      <w:r w:rsidR="00705875" w:rsidRPr="00705875">
        <w:rPr>
          <w:rFonts w:eastAsia="Times New Roman" w:cs="Arial"/>
          <w:vertAlign w:val="superscript"/>
        </w:rPr>
        <w:t>8</w:t>
      </w:r>
      <w:r w:rsidR="00A02866" w:rsidRPr="00C3553B">
        <w:rPr>
          <w:rFonts w:cs="Arial"/>
          <w:lang w:val="en-US"/>
        </w:rPr>
        <w:fldChar w:fldCharType="end"/>
      </w:r>
      <w:r w:rsidR="00A02866" w:rsidRPr="00CC163D">
        <w:rPr>
          <w:rFonts w:cs="Arial"/>
          <w:lang w:val="en-US"/>
        </w:rPr>
        <w:t xml:space="preserve"> and commercialized first in 1978 by NEC</w:t>
      </w:r>
      <w:r w:rsidR="00A1713A" w:rsidRPr="00CC163D">
        <w:rPr>
          <w:rFonts w:cs="Arial"/>
          <w:lang w:val="en-US"/>
        </w:rPr>
        <w:t>.</w:t>
      </w:r>
      <w:r w:rsidR="00A02866" w:rsidRPr="00C3553B">
        <w:rPr>
          <w:rFonts w:cs="Arial"/>
          <w:lang w:val="en-US"/>
        </w:rPr>
        <w:fldChar w:fldCharType="begin"/>
      </w:r>
      <w:r w:rsidR="00A02866" w:rsidRPr="00CC163D">
        <w:rPr>
          <w:rFonts w:cs="Arial"/>
          <w:lang w:val="en-US"/>
        </w:rPr>
        <w:instrText>ADDIN RW.CITE{{242 Miller,JR 2007}}</w:instrText>
      </w:r>
      <w:r w:rsidR="00A02866" w:rsidRPr="00C3553B">
        <w:rPr>
          <w:rFonts w:cs="Arial"/>
          <w:lang w:val="en-US"/>
        </w:rPr>
        <w:fldChar w:fldCharType="separate"/>
      </w:r>
      <w:r w:rsidR="00705875" w:rsidRPr="00705875">
        <w:rPr>
          <w:rFonts w:eastAsia="Times New Roman" w:cs="Arial"/>
          <w:vertAlign w:val="superscript"/>
        </w:rPr>
        <w:t>9</w:t>
      </w:r>
      <w:r w:rsidR="00A02866" w:rsidRPr="00C3553B">
        <w:rPr>
          <w:rFonts w:cs="Arial"/>
          <w:lang w:val="en-US"/>
        </w:rPr>
        <w:fldChar w:fldCharType="end"/>
      </w:r>
      <w:r w:rsidR="00A02866" w:rsidRPr="00CC163D">
        <w:rPr>
          <w:rFonts w:cs="Arial"/>
          <w:lang w:val="en-US"/>
        </w:rPr>
        <w:t xml:space="preserve"> </w:t>
      </w:r>
      <w:r w:rsidR="004764CF" w:rsidRPr="00CC163D">
        <w:rPr>
          <w:rFonts w:cs="Arial"/>
          <w:lang w:val="en-US"/>
        </w:rPr>
        <w:t>C</w:t>
      </w:r>
      <w:r w:rsidR="00A02866" w:rsidRPr="00CC163D">
        <w:rPr>
          <w:rFonts w:cs="Arial"/>
          <w:lang w:val="en-US"/>
        </w:rPr>
        <w:t>onventional supercapacitor</w:t>
      </w:r>
      <w:r w:rsidR="004764CF" w:rsidRPr="00CC163D">
        <w:rPr>
          <w:rFonts w:cs="Arial"/>
          <w:lang w:val="en-US"/>
        </w:rPr>
        <w:t>s</w:t>
      </w:r>
      <w:r w:rsidR="00A02866" w:rsidRPr="00CC163D">
        <w:rPr>
          <w:rFonts w:cs="Arial"/>
          <w:lang w:val="en-US"/>
        </w:rPr>
        <w:t xml:space="preserve"> </w:t>
      </w:r>
      <w:r w:rsidR="004764CF" w:rsidRPr="00CC163D">
        <w:rPr>
          <w:rFonts w:cs="Arial"/>
          <w:lang w:val="en-US"/>
        </w:rPr>
        <w:t>are</w:t>
      </w:r>
      <w:r w:rsidR="00A02866" w:rsidRPr="00CC163D">
        <w:rPr>
          <w:rFonts w:cs="Arial"/>
          <w:lang w:val="en-US"/>
        </w:rPr>
        <w:t xml:space="preserve"> sealed system</w:t>
      </w:r>
      <w:r w:rsidR="004764CF" w:rsidRPr="00CC163D">
        <w:rPr>
          <w:rFonts w:cs="Arial"/>
          <w:lang w:val="en-US"/>
        </w:rPr>
        <w:t>s</w:t>
      </w:r>
      <w:r w:rsidR="00A02866" w:rsidRPr="00CC163D">
        <w:rPr>
          <w:rFonts w:cs="Arial"/>
          <w:lang w:val="en-US"/>
        </w:rPr>
        <w:t>, which</w:t>
      </w:r>
      <w:r w:rsidR="004764CF" w:rsidRPr="00CC163D">
        <w:rPr>
          <w:rFonts w:cs="Arial"/>
          <w:lang w:val="en-US"/>
        </w:rPr>
        <w:t xml:space="preserve"> use volatile organic electrolytes; for example, such as acetonitrile or propylene carbonate containing  </w:t>
      </w:r>
      <w:r w:rsidR="00A02866" w:rsidRPr="00CC163D">
        <w:rPr>
          <w:rFonts w:cs="Arial"/>
          <w:lang w:val="en-US"/>
        </w:rPr>
        <w:t xml:space="preserve"> </w:t>
      </w:r>
      <w:proofErr w:type="spellStart"/>
      <w:r w:rsidR="004764CF" w:rsidRPr="00CC163D">
        <w:rPr>
          <w:rFonts w:cs="Arial"/>
          <w:lang w:val="en-US"/>
        </w:rPr>
        <w:t>tetraethylammonium</w:t>
      </w:r>
      <w:proofErr w:type="spellEnd"/>
      <w:r w:rsidR="004764CF" w:rsidRPr="00CC163D">
        <w:rPr>
          <w:rFonts w:cs="Arial"/>
          <w:lang w:val="en-US"/>
        </w:rPr>
        <w:t xml:space="preserve"> </w:t>
      </w:r>
      <w:proofErr w:type="spellStart"/>
      <w:r w:rsidR="004764CF" w:rsidRPr="00CC163D">
        <w:rPr>
          <w:rFonts w:cs="Arial"/>
          <w:lang w:val="en-US"/>
        </w:rPr>
        <w:t>tetrafluoroborate</w:t>
      </w:r>
      <w:proofErr w:type="spellEnd"/>
      <w:r w:rsidR="004764CF" w:rsidRPr="00CC163D">
        <w:rPr>
          <w:rFonts w:cs="Arial"/>
          <w:lang w:val="en-US"/>
        </w:rPr>
        <w:t xml:space="preserve"> salt. </w:t>
      </w:r>
      <w:r w:rsidR="00A1713A" w:rsidRPr="00CC163D">
        <w:rPr>
          <w:rFonts w:cs="Arial"/>
          <w:lang w:val="en-US"/>
        </w:rPr>
        <w:t>Ionic liquids are promising electrolytes for the supercapacitors especially due to their high electrochemical window (&gt;4 V)</w:t>
      </w:r>
      <w:r w:rsidR="005B2F88" w:rsidRPr="00CC163D">
        <w:rPr>
          <w:rFonts w:cs="Arial"/>
          <w:lang w:val="en-US"/>
        </w:rPr>
        <w:t>; however,</w:t>
      </w:r>
      <w:r w:rsidR="004F7691" w:rsidRPr="00CC163D">
        <w:rPr>
          <w:rFonts w:cs="Arial"/>
          <w:lang w:val="en-US"/>
        </w:rPr>
        <w:t xml:space="preserve"> only</w:t>
      </w:r>
      <w:r w:rsidR="005B2F88" w:rsidRPr="00CC163D">
        <w:rPr>
          <w:rFonts w:cs="Arial"/>
          <w:lang w:val="en-US"/>
        </w:rPr>
        <w:t xml:space="preserve"> in </w:t>
      </w:r>
      <w:r w:rsidR="008F4B6E">
        <w:rPr>
          <w:rFonts w:cs="Arial"/>
          <w:lang w:val="en-US"/>
        </w:rPr>
        <w:t>water-free</w:t>
      </w:r>
      <w:r w:rsidR="005B2F88" w:rsidRPr="00CC163D">
        <w:rPr>
          <w:rFonts w:cs="Arial"/>
          <w:lang w:val="en-US"/>
        </w:rPr>
        <w:t xml:space="preserve"> conditions</w:t>
      </w:r>
      <w:r w:rsidR="00A1713A" w:rsidRPr="00CC163D">
        <w:rPr>
          <w:rFonts w:cs="Arial"/>
          <w:lang w:val="en-US"/>
        </w:rPr>
        <w:t>.</w:t>
      </w:r>
      <w:r w:rsidR="00A1713A" w:rsidRPr="00C3553B">
        <w:rPr>
          <w:rFonts w:cs="Arial"/>
          <w:lang w:val="en-US"/>
        </w:rPr>
        <w:fldChar w:fldCharType="begin"/>
      </w:r>
      <w:r w:rsidR="00AE642D">
        <w:rPr>
          <w:rFonts w:cs="Arial"/>
          <w:lang w:val="en-US"/>
        </w:rPr>
        <w:instrText>ADDIN RW.CITE{{255 FrançoisBéguin,ElżbietaFrąckowiak 2013}}</w:instrText>
      </w:r>
      <w:r w:rsidR="00A1713A" w:rsidRPr="00C3553B">
        <w:rPr>
          <w:rFonts w:cs="Arial"/>
          <w:lang w:val="en-US"/>
        </w:rPr>
        <w:fldChar w:fldCharType="separate"/>
      </w:r>
      <w:r w:rsidR="00705875" w:rsidRPr="00705875">
        <w:rPr>
          <w:rFonts w:eastAsia="Times New Roman" w:cs="Arial"/>
          <w:vertAlign w:val="superscript"/>
        </w:rPr>
        <w:t>10</w:t>
      </w:r>
      <w:r w:rsidR="00A1713A" w:rsidRPr="00C3553B">
        <w:rPr>
          <w:rFonts w:cs="Arial"/>
          <w:lang w:val="en-US"/>
        </w:rPr>
        <w:fldChar w:fldCharType="end"/>
      </w:r>
      <w:r w:rsidR="00A1713A" w:rsidRPr="00CC163D">
        <w:rPr>
          <w:rFonts w:cs="Arial"/>
          <w:lang w:val="en-US"/>
        </w:rPr>
        <w:t xml:space="preserve"> </w:t>
      </w:r>
    </w:p>
    <w:p w14:paraId="0CE362AD" w14:textId="5DCDED5B" w:rsidR="00082383" w:rsidRDefault="00A1713A" w:rsidP="004A015F">
      <w:pPr>
        <w:ind w:firstLine="426"/>
        <w:rPr>
          <w:rFonts w:cs="Arial"/>
          <w:lang w:val="en-US"/>
        </w:rPr>
      </w:pPr>
      <w:r w:rsidRPr="00CC163D">
        <w:rPr>
          <w:rFonts w:cs="Arial"/>
          <w:lang w:val="en-US"/>
        </w:rPr>
        <w:t xml:space="preserve">Recently, </w:t>
      </w:r>
      <w:r w:rsidR="00FF02D5" w:rsidRPr="00CC163D">
        <w:rPr>
          <w:rFonts w:cs="Arial"/>
          <w:lang w:val="en-US"/>
        </w:rPr>
        <w:t>there has been a growing interest in the development of flexible</w:t>
      </w:r>
      <w:r w:rsidR="00082383">
        <w:rPr>
          <w:rFonts w:cs="Arial"/>
          <w:lang w:val="en-US"/>
        </w:rPr>
        <w:t xml:space="preserve">, </w:t>
      </w:r>
      <w:proofErr w:type="spellStart"/>
      <w:r w:rsidR="00082383" w:rsidRPr="00CC163D">
        <w:rPr>
          <w:rFonts w:cs="Arial"/>
          <w:lang w:val="en-US"/>
        </w:rPr>
        <w:t>creasable</w:t>
      </w:r>
      <w:proofErr w:type="spellEnd"/>
      <w:r w:rsidR="00082383">
        <w:rPr>
          <w:rFonts w:cs="Arial"/>
          <w:lang w:val="en-US"/>
        </w:rPr>
        <w:t xml:space="preserve"> or stretchable</w:t>
      </w:r>
      <w:r w:rsidR="00FF02D5" w:rsidRPr="00CC163D">
        <w:rPr>
          <w:rFonts w:cs="Arial"/>
          <w:lang w:val="en-US"/>
        </w:rPr>
        <w:t xml:space="preserve"> supercapacitors with an aim of developing power storage element</w:t>
      </w:r>
      <w:r w:rsidR="00082383">
        <w:rPr>
          <w:rFonts w:cs="Arial"/>
          <w:lang w:val="en-US"/>
        </w:rPr>
        <w:t>s</w:t>
      </w:r>
      <w:r w:rsidR="00FF02D5" w:rsidRPr="00CC163D">
        <w:rPr>
          <w:rFonts w:cs="Arial"/>
          <w:lang w:val="en-US"/>
        </w:rPr>
        <w:t xml:space="preserve"> for portable and wearable electronic devices.</w:t>
      </w:r>
      <w:r w:rsidR="00FF02D5" w:rsidRPr="00C3553B">
        <w:rPr>
          <w:rFonts w:cs="Arial"/>
          <w:lang w:val="en-US"/>
        </w:rPr>
        <w:fldChar w:fldCharType="begin"/>
      </w:r>
      <w:r w:rsidR="00082383">
        <w:rPr>
          <w:rFonts w:cs="Arial"/>
          <w:lang w:val="en-US"/>
        </w:rPr>
        <w:instrText>ADDIN RW.CITE{{199 Li,Y. 2012; 273 Ren,Jing 2013; 442 Jost,Kristy 2014}}</w:instrText>
      </w:r>
      <w:r w:rsidR="00FF02D5" w:rsidRPr="00C3553B">
        <w:rPr>
          <w:rFonts w:cs="Arial"/>
          <w:lang w:val="en-US"/>
        </w:rPr>
        <w:fldChar w:fldCharType="separate"/>
      </w:r>
      <w:r w:rsidR="00705875" w:rsidRPr="00705875">
        <w:rPr>
          <w:rFonts w:eastAsia="Times New Roman" w:cs="Arial"/>
          <w:vertAlign w:val="superscript"/>
        </w:rPr>
        <w:t>11-13</w:t>
      </w:r>
      <w:r w:rsidR="00FF02D5" w:rsidRPr="00C3553B">
        <w:rPr>
          <w:rFonts w:cs="Arial"/>
          <w:lang w:val="en-US"/>
        </w:rPr>
        <w:fldChar w:fldCharType="end"/>
      </w:r>
      <w:r w:rsidR="005B2F88" w:rsidRPr="00CC163D">
        <w:rPr>
          <w:rFonts w:cs="Arial"/>
          <w:lang w:val="en-US"/>
        </w:rPr>
        <w:t xml:space="preserve"> </w:t>
      </w:r>
      <w:r w:rsidR="0027513D" w:rsidRPr="00CC163D">
        <w:rPr>
          <w:rFonts w:cs="Arial"/>
          <w:lang w:val="en-US"/>
        </w:rPr>
        <w:t xml:space="preserve">Unlike the conventional sealed supercapacitors, which </w:t>
      </w:r>
      <w:r w:rsidR="00082383">
        <w:rPr>
          <w:rFonts w:cs="Arial"/>
          <w:lang w:val="en-US"/>
        </w:rPr>
        <w:t xml:space="preserve">serve only as </w:t>
      </w:r>
      <w:proofErr w:type="spellStart"/>
      <w:r w:rsidR="00082383">
        <w:rPr>
          <w:rFonts w:cs="Arial"/>
          <w:lang w:val="en-US"/>
        </w:rPr>
        <w:t>monofunctional</w:t>
      </w:r>
      <w:proofErr w:type="spellEnd"/>
      <w:r w:rsidR="00082383">
        <w:rPr>
          <w:rFonts w:cs="Arial"/>
          <w:lang w:val="en-US"/>
        </w:rPr>
        <w:t xml:space="preserve"> energy storage units, the </w:t>
      </w:r>
      <w:r w:rsidR="0027513D" w:rsidRPr="00CC163D">
        <w:rPr>
          <w:rFonts w:cs="Arial"/>
          <w:lang w:val="en-US"/>
        </w:rPr>
        <w:t xml:space="preserve">flexible supercapacitors can also perform as structural components, therefore reducing the </w:t>
      </w:r>
      <w:r w:rsidR="00B05BEB" w:rsidRPr="00CC163D">
        <w:rPr>
          <w:rFonts w:cs="Arial"/>
          <w:lang w:val="en-US"/>
        </w:rPr>
        <w:t>weight and volume</w:t>
      </w:r>
      <w:r w:rsidR="0027513D" w:rsidRPr="00CC163D">
        <w:rPr>
          <w:rFonts w:cs="Arial"/>
          <w:lang w:val="en-US"/>
        </w:rPr>
        <w:t xml:space="preserve"> </w:t>
      </w:r>
      <w:r w:rsidR="00B05BEB" w:rsidRPr="00CC163D">
        <w:rPr>
          <w:rFonts w:cs="Arial"/>
          <w:lang w:val="en-US"/>
        </w:rPr>
        <w:t>of portable electronics.</w:t>
      </w:r>
      <w:r w:rsidR="0027513D" w:rsidRPr="00C3553B">
        <w:rPr>
          <w:rFonts w:cs="Arial"/>
          <w:color w:val="BFBFBF" w:themeColor="background1" w:themeShade="BF"/>
          <w:szCs w:val="24"/>
          <w:lang w:val="en-US"/>
        </w:rPr>
        <w:fldChar w:fldCharType="begin"/>
      </w:r>
      <w:r w:rsidR="003A1779">
        <w:rPr>
          <w:rFonts w:cs="Arial"/>
          <w:color w:val="BFBFBF" w:themeColor="background1" w:themeShade="BF"/>
          <w:szCs w:val="24"/>
          <w:lang w:val="en-US"/>
        </w:rPr>
        <w:instrText>ADDIN RW.CITE{{269 Cheng,Huhu 2013; 111 Fu,Yongping 2012; 372 Lee,Sang-Young 2013; 371 Hu,Liangbing 2012}}</w:instrText>
      </w:r>
      <w:r w:rsidR="0027513D" w:rsidRPr="00C3553B">
        <w:rPr>
          <w:rFonts w:cs="Arial"/>
          <w:color w:val="BFBFBF" w:themeColor="background1" w:themeShade="BF"/>
          <w:szCs w:val="24"/>
          <w:lang w:val="en-US"/>
        </w:rPr>
        <w:fldChar w:fldCharType="separate"/>
      </w:r>
      <w:r w:rsidR="00705875" w:rsidRPr="00705875">
        <w:rPr>
          <w:rFonts w:eastAsia="Times New Roman" w:cs="Arial"/>
          <w:vertAlign w:val="superscript"/>
        </w:rPr>
        <w:t>14-17</w:t>
      </w:r>
      <w:r w:rsidR="0027513D" w:rsidRPr="00C3553B">
        <w:rPr>
          <w:rFonts w:cs="Arial"/>
          <w:color w:val="BFBFBF" w:themeColor="background1" w:themeShade="BF"/>
          <w:szCs w:val="24"/>
          <w:lang w:val="en-US"/>
        </w:rPr>
        <w:fldChar w:fldCharType="end"/>
      </w:r>
      <w:r w:rsidR="00AE642D">
        <w:rPr>
          <w:rFonts w:cs="Arial"/>
          <w:color w:val="BFBFBF" w:themeColor="background1" w:themeShade="BF"/>
          <w:szCs w:val="24"/>
          <w:lang w:val="en-US"/>
        </w:rPr>
        <w:t xml:space="preserve"> </w:t>
      </w:r>
      <w:r w:rsidR="00396F97" w:rsidRPr="00CC163D">
        <w:rPr>
          <w:rFonts w:cs="Arial"/>
          <w:lang w:val="en-US"/>
        </w:rPr>
        <w:t xml:space="preserve">Flexible supercapacitors as well as bending actuators are often constructed as thin laminate sheets, while </w:t>
      </w:r>
      <w:r w:rsidR="00396F97" w:rsidRPr="00CC163D">
        <w:rPr>
          <w:rFonts w:cs="Arial"/>
          <w:lang w:val="en-US"/>
        </w:rPr>
        <w:lastRenderedPageBreak/>
        <w:t xml:space="preserve">flexible supercapacitors in a </w:t>
      </w:r>
      <w:proofErr w:type="spellStart"/>
      <w:r w:rsidR="00396F97" w:rsidRPr="00CC163D">
        <w:rPr>
          <w:rFonts w:cs="Arial"/>
          <w:lang w:val="en-US"/>
        </w:rPr>
        <w:t>weaveable</w:t>
      </w:r>
      <w:proofErr w:type="spellEnd"/>
      <w:r w:rsidR="00396F97" w:rsidRPr="00CC163D">
        <w:rPr>
          <w:rFonts w:cs="Arial"/>
          <w:lang w:val="en-US"/>
        </w:rPr>
        <w:t xml:space="preserve"> fiber form have recently become increasingly popular</w:t>
      </w:r>
      <w:r w:rsidR="005B2F88" w:rsidRPr="00CC163D">
        <w:rPr>
          <w:rFonts w:cs="Arial"/>
          <w:lang w:val="en-US"/>
        </w:rPr>
        <w:t>.</w:t>
      </w:r>
      <w:r w:rsidR="00396F97" w:rsidRPr="00C3553B">
        <w:rPr>
          <w:rFonts w:cs="Arial"/>
          <w:lang w:val="en-US"/>
        </w:rPr>
        <w:fldChar w:fldCharType="begin"/>
      </w:r>
      <w:r w:rsidR="00082383">
        <w:rPr>
          <w:rFonts w:cs="Arial"/>
          <w:lang w:val="en-US"/>
        </w:rPr>
        <w:instrText>ADDIN RW.CITE{{299 Cai,Xin 2013; 273 Ren,Jing 2013}}</w:instrText>
      </w:r>
      <w:r w:rsidR="00396F97" w:rsidRPr="00C3553B">
        <w:rPr>
          <w:rFonts w:cs="Arial"/>
          <w:lang w:val="en-US"/>
        </w:rPr>
        <w:fldChar w:fldCharType="separate"/>
      </w:r>
      <w:r w:rsidR="00705875" w:rsidRPr="00705875">
        <w:rPr>
          <w:rFonts w:eastAsia="Times New Roman" w:cs="Arial"/>
          <w:vertAlign w:val="superscript"/>
        </w:rPr>
        <w:t>12, 18</w:t>
      </w:r>
      <w:r w:rsidR="00396F97" w:rsidRPr="00C3553B">
        <w:rPr>
          <w:rFonts w:cs="Arial"/>
          <w:lang w:val="en-US"/>
        </w:rPr>
        <w:fldChar w:fldCharType="end"/>
      </w:r>
      <w:r w:rsidR="004277EB" w:rsidRPr="00CC163D">
        <w:rPr>
          <w:rFonts w:cs="Arial"/>
          <w:lang w:val="en-US"/>
        </w:rPr>
        <w:t xml:space="preserve"> </w:t>
      </w:r>
    </w:p>
    <w:p w14:paraId="6CB417F1" w14:textId="194D47F5" w:rsidR="00082383" w:rsidRDefault="00082383" w:rsidP="00082383">
      <w:pPr>
        <w:ind w:firstLine="426"/>
        <w:rPr>
          <w:rFonts w:cs="Arial"/>
          <w:lang w:val="en-US"/>
        </w:rPr>
      </w:pPr>
      <w:r>
        <w:rPr>
          <w:rFonts w:cs="Arial"/>
          <w:lang w:val="en-US"/>
        </w:rPr>
        <w:t xml:space="preserve">The </w:t>
      </w:r>
      <w:r w:rsidRPr="00082383">
        <w:rPr>
          <w:rFonts w:cs="Arial"/>
          <w:i/>
          <w:lang w:val="en-US"/>
        </w:rPr>
        <w:t>state-of-the-art</w:t>
      </w:r>
      <w:r>
        <w:rPr>
          <w:rFonts w:cs="Arial"/>
          <w:lang w:val="en-US"/>
        </w:rPr>
        <w:t xml:space="preserve"> flexible supercapacitor prototypes are typically characterized </w:t>
      </w:r>
      <w:r w:rsidR="00B32499">
        <w:rPr>
          <w:rFonts w:cs="Arial"/>
          <w:lang w:val="en-US"/>
        </w:rPr>
        <w:t xml:space="preserve">and hence also expected to operate </w:t>
      </w:r>
      <w:r>
        <w:rPr>
          <w:rFonts w:cs="Arial"/>
          <w:lang w:val="en-US"/>
        </w:rPr>
        <w:t xml:space="preserve">in a water-free environment. Consequently, </w:t>
      </w:r>
      <w:r w:rsidR="00B32499">
        <w:rPr>
          <w:rFonts w:cs="Arial"/>
          <w:lang w:val="en-US"/>
        </w:rPr>
        <w:t>c</w:t>
      </w:r>
      <w:r>
        <w:rPr>
          <w:rFonts w:cs="Arial"/>
          <w:lang w:val="en-US"/>
        </w:rPr>
        <w:t xml:space="preserve">omplete sealing </w:t>
      </w:r>
      <w:r w:rsidR="00B32499">
        <w:rPr>
          <w:rFonts w:cs="Arial"/>
          <w:lang w:val="en-US"/>
        </w:rPr>
        <w:t xml:space="preserve">of these devices against water absorption </w:t>
      </w:r>
      <w:r>
        <w:rPr>
          <w:rFonts w:cs="Arial"/>
          <w:lang w:val="en-US"/>
        </w:rPr>
        <w:t xml:space="preserve">is </w:t>
      </w:r>
      <w:r w:rsidR="00B32499">
        <w:rPr>
          <w:rFonts w:cs="Arial"/>
          <w:lang w:val="en-US"/>
        </w:rPr>
        <w:t xml:space="preserve">presumed </w:t>
      </w:r>
      <w:r>
        <w:rPr>
          <w:rFonts w:cs="Arial"/>
          <w:lang w:val="en-US"/>
        </w:rPr>
        <w:t>by default</w:t>
      </w:r>
      <w:r w:rsidR="00B32499">
        <w:rPr>
          <w:rFonts w:cs="Arial"/>
          <w:lang w:val="en-US"/>
        </w:rPr>
        <w:t xml:space="preserve"> in a real-world device</w:t>
      </w:r>
      <w:r>
        <w:rPr>
          <w:rFonts w:cs="Arial"/>
          <w:lang w:val="en-US"/>
        </w:rPr>
        <w:t xml:space="preserve">. </w:t>
      </w:r>
      <w:r w:rsidR="00B32499">
        <w:rPr>
          <w:rFonts w:cs="Arial"/>
          <w:lang w:val="en-US"/>
        </w:rPr>
        <w:t>The c</w:t>
      </w:r>
      <w:r w:rsidR="00B32499" w:rsidRPr="00CC163D">
        <w:rPr>
          <w:rFonts w:cs="Arial"/>
          <w:lang w:val="en-US"/>
        </w:rPr>
        <w:t xml:space="preserve">omplete exclusion of water absorption </w:t>
      </w:r>
      <w:r w:rsidR="00B32499">
        <w:rPr>
          <w:rFonts w:cs="Arial"/>
          <w:lang w:val="en-US"/>
        </w:rPr>
        <w:t>in a supercapacitor capable of strains exceeding 100%</w:t>
      </w:r>
      <w:r w:rsidR="00B32499">
        <w:rPr>
          <w:rFonts w:cs="Arial"/>
          <w:lang w:val="en-US"/>
        </w:rPr>
        <w:fldChar w:fldCharType="begin"/>
      </w:r>
      <w:r w:rsidR="00B32499">
        <w:rPr>
          <w:rFonts w:cs="Arial"/>
          <w:lang w:val="en-US"/>
        </w:rPr>
        <w:instrText>ADDIN RW.CITE{{192 Hu,L. 2010}}</w:instrText>
      </w:r>
      <w:r w:rsidR="00B32499">
        <w:rPr>
          <w:rFonts w:cs="Arial"/>
          <w:lang w:val="en-US"/>
        </w:rPr>
        <w:fldChar w:fldCharType="separate"/>
      </w:r>
      <w:r w:rsidR="00705875" w:rsidRPr="00705875">
        <w:rPr>
          <w:rFonts w:eastAsia="Times New Roman" w:cs="Arial"/>
          <w:vertAlign w:val="superscript"/>
        </w:rPr>
        <w:t>19</w:t>
      </w:r>
      <w:r w:rsidR="00B32499">
        <w:rPr>
          <w:rFonts w:cs="Arial"/>
          <w:lang w:val="en-US"/>
        </w:rPr>
        <w:fldChar w:fldCharType="end"/>
      </w:r>
      <w:r w:rsidR="00B32499">
        <w:rPr>
          <w:rFonts w:cs="Arial"/>
          <w:lang w:val="en-US"/>
        </w:rPr>
        <w:t xml:space="preserve"> </w:t>
      </w:r>
      <w:r w:rsidR="00B32499" w:rsidRPr="00CC163D">
        <w:rPr>
          <w:rFonts w:cs="Arial"/>
          <w:lang w:val="en-US"/>
        </w:rPr>
        <w:t xml:space="preserve">becomes increasingly difficult in </w:t>
      </w:r>
      <w:r w:rsidR="00B32499">
        <w:rPr>
          <w:rFonts w:cs="Arial"/>
          <w:lang w:val="en-US"/>
        </w:rPr>
        <w:t xml:space="preserve">a </w:t>
      </w:r>
      <w:r w:rsidR="00B32499" w:rsidRPr="00CC163D">
        <w:rPr>
          <w:rFonts w:cs="Arial"/>
          <w:lang w:val="en-US"/>
        </w:rPr>
        <w:t>long term use.</w:t>
      </w:r>
      <w:r w:rsidR="00B32499">
        <w:rPr>
          <w:rFonts w:cs="Arial"/>
          <w:lang w:val="en-US"/>
        </w:rPr>
        <w:t xml:space="preserve"> </w:t>
      </w:r>
      <w:r w:rsidR="004277EB" w:rsidRPr="00CC163D">
        <w:rPr>
          <w:rFonts w:cs="Arial"/>
          <w:lang w:val="en-US"/>
        </w:rPr>
        <w:t xml:space="preserve">A large number of prospective fields of application for the flexible supercapacitors presume the ability for </w:t>
      </w:r>
      <w:r>
        <w:rPr>
          <w:rFonts w:cs="Arial"/>
          <w:lang w:val="en-US"/>
        </w:rPr>
        <w:t xml:space="preserve">long-term </w:t>
      </w:r>
      <w:r w:rsidR="004277EB" w:rsidRPr="00CC163D">
        <w:rPr>
          <w:rFonts w:cs="Arial"/>
          <w:lang w:val="en-US"/>
        </w:rPr>
        <w:t>operation in air</w:t>
      </w:r>
      <w:r w:rsidR="00B32499">
        <w:rPr>
          <w:rFonts w:cs="Arial"/>
          <w:lang w:val="en-US"/>
        </w:rPr>
        <w:t>, possibly directly exposed to air</w:t>
      </w:r>
      <w:r>
        <w:rPr>
          <w:rFonts w:cs="Arial"/>
          <w:lang w:val="en-US"/>
        </w:rPr>
        <w:t>.</w:t>
      </w:r>
      <w:r w:rsidR="00B32499">
        <w:rPr>
          <w:rFonts w:cs="Arial"/>
          <w:lang w:val="en-US"/>
        </w:rPr>
        <w:t xml:space="preserve"> I</w:t>
      </w:r>
      <w:r w:rsidRPr="00CC163D">
        <w:rPr>
          <w:rFonts w:cs="Arial"/>
          <w:lang w:val="en-US"/>
        </w:rPr>
        <w:t xml:space="preserve">onic liquids have also been considered as electrolytes for flexible supercapacitors </w:t>
      </w:r>
      <w:r w:rsidR="00A60046">
        <w:rPr>
          <w:rFonts w:cs="Arial"/>
          <w:lang w:val="en-US"/>
        </w:rPr>
        <w:t xml:space="preserve">also </w:t>
      </w:r>
      <w:r w:rsidRPr="00CC163D">
        <w:rPr>
          <w:rFonts w:cs="Arial"/>
          <w:lang w:val="en-US"/>
        </w:rPr>
        <w:t xml:space="preserve">due to their </w:t>
      </w:r>
      <w:proofErr w:type="spellStart"/>
      <w:r w:rsidRPr="00CC163D">
        <w:rPr>
          <w:rFonts w:cs="Arial"/>
          <w:lang w:val="en-US"/>
        </w:rPr>
        <w:t>nonvolatil</w:t>
      </w:r>
      <w:r>
        <w:rPr>
          <w:rFonts w:cs="Arial"/>
          <w:lang w:val="en-US"/>
        </w:rPr>
        <w:t>ity</w:t>
      </w:r>
      <w:proofErr w:type="spellEnd"/>
      <w:r w:rsidRPr="00CC163D">
        <w:rPr>
          <w:rFonts w:cs="Arial"/>
          <w:lang w:val="en-US"/>
        </w:rPr>
        <w:t>.</w:t>
      </w:r>
      <w:r w:rsidRPr="00C3553B">
        <w:rPr>
          <w:rFonts w:cs="Arial"/>
          <w:lang w:val="en-US"/>
        </w:rPr>
        <w:fldChar w:fldCharType="begin"/>
      </w:r>
      <w:r>
        <w:rPr>
          <w:rFonts w:cs="Arial"/>
          <w:lang w:val="en-US"/>
        </w:rPr>
        <w:instrText>ADDIN RW.CITE{{304 Wei,Di 2009; 265 El-Kady,MaherF 2012}}</w:instrText>
      </w:r>
      <w:r w:rsidRPr="00C3553B">
        <w:rPr>
          <w:rFonts w:cs="Arial"/>
          <w:lang w:val="en-US"/>
        </w:rPr>
        <w:fldChar w:fldCharType="separate"/>
      </w:r>
      <w:r w:rsidR="00705875" w:rsidRPr="00705875">
        <w:rPr>
          <w:rFonts w:eastAsia="Times New Roman" w:cs="Arial"/>
          <w:vertAlign w:val="superscript"/>
        </w:rPr>
        <w:t>20, 21</w:t>
      </w:r>
      <w:r w:rsidRPr="00C3553B">
        <w:rPr>
          <w:rFonts w:cs="Arial"/>
          <w:lang w:val="en-US"/>
        </w:rPr>
        <w:fldChar w:fldCharType="end"/>
      </w:r>
      <w:r w:rsidR="00B32499">
        <w:rPr>
          <w:rFonts w:cs="Arial"/>
          <w:lang w:val="en-US"/>
        </w:rPr>
        <w:t xml:space="preserve"> However, the research on </w:t>
      </w:r>
      <w:r w:rsidR="007263DA">
        <w:rPr>
          <w:rFonts w:cs="Arial"/>
          <w:lang w:val="en-US"/>
        </w:rPr>
        <w:t>in-</w:t>
      </w:r>
      <w:r w:rsidR="00B32499">
        <w:rPr>
          <w:rFonts w:cs="Arial"/>
          <w:lang w:val="en-US"/>
        </w:rPr>
        <w:t>air</w:t>
      </w:r>
      <w:r w:rsidR="007263DA">
        <w:rPr>
          <w:rFonts w:cs="Arial"/>
          <w:lang w:val="en-US"/>
        </w:rPr>
        <w:t xml:space="preserve"> </w:t>
      </w:r>
      <w:r w:rsidR="00B32499">
        <w:rPr>
          <w:rFonts w:cs="Arial"/>
          <w:lang w:val="en-US"/>
        </w:rPr>
        <w:t xml:space="preserve">operable supercapacitors has not </w:t>
      </w:r>
      <w:r w:rsidR="007263DA">
        <w:rPr>
          <w:rFonts w:cs="Arial"/>
          <w:lang w:val="en-US"/>
        </w:rPr>
        <w:t xml:space="preserve">yet </w:t>
      </w:r>
      <w:r w:rsidR="00B32499">
        <w:rPr>
          <w:rFonts w:cs="Arial"/>
          <w:lang w:val="en-US"/>
        </w:rPr>
        <w:t>found significant interest in the scientific literature.</w:t>
      </w:r>
    </w:p>
    <w:p w14:paraId="3153A6C6" w14:textId="3FFCD5A4" w:rsidR="00C42BC1" w:rsidRPr="00A81D71" w:rsidRDefault="00246A7D" w:rsidP="00246A7D">
      <w:pPr>
        <w:ind w:firstLine="426"/>
        <w:rPr>
          <w:rFonts w:cs="Arial"/>
          <w:lang w:val="en-US"/>
        </w:rPr>
      </w:pPr>
      <w:r>
        <w:rPr>
          <w:rFonts w:cs="Arial"/>
          <w:lang w:val="en-US"/>
        </w:rPr>
        <w:t xml:space="preserve">The supercapacitors are attractive also for the use in micro-scale devices; therefore, </w:t>
      </w:r>
      <w:r w:rsidR="00E01012">
        <w:rPr>
          <w:rFonts w:cs="Arial"/>
          <w:lang w:val="en-US"/>
        </w:rPr>
        <w:t xml:space="preserve">methods for integrating supercapacitors with microelectronics and </w:t>
      </w:r>
      <w:proofErr w:type="spellStart"/>
      <w:r w:rsidR="00E01012">
        <w:rPr>
          <w:rFonts w:cs="Arial"/>
          <w:lang w:val="en-US"/>
        </w:rPr>
        <w:t>microelectromechanical</w:t>
      </w:r>
      <w:proofErr w:type="spellEnd"/>
      <w:r w:rsidR="00E01012">
        <w:rPr>
          <w:rFonts w:cs="Arial"/>
          <w:lang w:val="en-US"/>
        </w:rPr>
        <w:t xml:space="preserve"> systems (MEMS) fabrication process are sought for. Contrarily to the conventional supercapacitors, which are </w:t>
      </w:r>
      <w:r w:rsidR="00C4145F">
        <w:rPr>
          <w:rFonts w:cs="Arial"/>
          <w:lang w:val="en-US"/>
        </w:rPr>
        <w:t xml:space="preserve">typically </w:t>
      </w:r>
      <w:r w:rsidR="00E01012">
        <w:rPr>
          <w:rFonts w:cs="Arial"/>
          <w:lang w:val="en-US"/>
        </w:rPr>
        <w:t xml:space="preserve">characterized by their gravimetric specific capacitance </w:t>
      </w:r>
      <w:r w:rsidR="00C42BC1">
        <w:rPr>
          <w:rFonts w:cs="Arial"/>
          <w:lang w:val="en-US"/>
        </w:rPr>
        <w:t>in</w:t>
      </w:r>
      <w:r w:rsidR="00E01012">
        <w:rPr>
          <w:rFonts w:cs="Arial"/>
          <w:lang w:val="en-US"/>
        </w:rPr>
        <w:t xml:space="preserve"> respect to the mass of their electrode material, </w:t>
      </w:r>
      <w:r w:rsidR="00771820">
        <w:rPr>
          <w:rFonts w:cs="Arial"/>
          <w:lang w:val="en-US"/>
        </w:rPr>
        <w:t>the most relevant criteri</w:t>
      </w:r>
      <w:r w:rsidR="00C4145F">
        <w:rPr>
          <w:rFonts w:cs="Arial"/>
          <w:lang w:val="en-US"/>
        </w:rPr>
        <w:t>on</w:t>
      </w:r>
      <w:r w:rsidR="00771820">
        <w:rPr>
          <w:rFonts w:cs="Arial"/>
          <w:lang w:val="en-US"/>
        </w:rPr>
        <w:t xml:space="preserve"> for the micro-supercapacitors </w:t>
      </w:r>
      <w:r w:rsidR="00C4145F">
        <w:rPr>
          <w:rFonts w:cs="Arial"/>
          <w:lang w:val="en-US"/>
        </w:rPr>
        <w:t>is</w:t>
      </w:r>
      <w:r w:rsidR="00771820">
        <w:rPr>
          <w:rFonts w:cs="Arial"/>
          <w:lang w:val="en-US"/>
        </w:rPr>
        <w:t xml:space="preserve"> </w:t>
      </w:r>
      <w:r w:rsidR="00E01012">
        <w:rPr>
          <w:rFonts w:cs="Arial"/>
          <w:lang w:val="en-US"/>
        </w:rPr>
        <w:t>the</w:t>
      </w:r>
      <w:r w:rsidR="00771820">
        <w:rPr>
          <w:rFonts w:cs="Arial"/>
          <w:lang w:val="en-US"/>
        </w:rPr>
        <w:t xml:space="preserve">ir areal energy and power </w:t>
      </w:r>
      <w:proofErr w:type="spellStart"/>
      <w:r w:rsidR="00771820">
        <w:rPr>
          <w:rFonts w:cs="Arial"/>
          <w:lang w:val="en-US"/>
        </w:rPr>
        <w:t>densiti</w:t>
      </w:r>
      <w:r w:rsidR="00C4145F">
        <w:rPr>
          <w:rFonts w:cs="Arial"/>
          <w:lang w:val="en-US"/>
        </w:rPr>
        <w:t>y</w:t>
      </w:r>
      <w:proofErr w:type="spellEnd"/>
      <w:r w:rsidR="00771820">
        <w:rPr>
          <w:rFonts w:cs="Arial"/>
          <w:lang w:val="en-US"/>
        </w:rPr>
        <w:t>, as the mass of their active electrode material is often negligibly small compared to their total weight. Another reason is that the capacitance of a single electrode does not</w:t>
      </w:r>
      <w:r w:rsidR="00C42BC1">
        <w:rPr>
          <w:rFonts w:cs="Arial"/>
          <w:lang w:val="en-US"/>
        </w:rPr>
        <w:t xml:space="preserve"> always</w:t>
      </w:r>
      <w:r w:rsidR="00771820">
        <w:rPr>
          <w:rFonts w:cs="Arial"/>
          <w:lang w:val="en-US"/>
        </w:rPr>
        <w:t xml:space="preserve"> scale up with its thickness.</w:t>
      </w:r>
      <w:r w:rsidR="00383B64">
        <w:rPr>
          <w:rFonts w:cs="Arial"/>
          <w:lang w:val="en-US"/>
        </w:rPr>
        <w:fldChar w:fldCharType="begin"/>
      </w:r>
      <w:r w:rsidR="00383B64">
        <w:rPr>
          <w:rFonts w:cs="Arial"/>
          <w:lang w:val="en-US"/>
        </w:rPr>
        <w:instrText>ADDIN RW.CITE{{373 Beidaghi,Majid 2013}}</w:instrText>
      </w:r>
      <w:r w:rsidR="00383B64">
        <w:rPr>
          <w:rFonts w:cs="Arial"/>
          <w:lang w:val="en-US"/>
        </w:rPr>
        <w:fldChar w:fldCharType="separate"/>
      </w:r>
      <w:r w:rsidR="00705875" w:rsidRPr="00705875">
        <w:rPr>
          <w:rFonts w:eastAsia="Times New Roman" w:cs="Arial"/>
          <w:vertAlign w:val="superscript"/>
        </w:rPr>
        <w:t>22</w:t>
      </w:r>
      <w:r w:rsidR="00383B64">
        <w:rPr>
          <w:rFonts w:cs="Arial"/>
          <w:lang w:val="en-US"/>
        </w:rPr>
        <w:fldChar w:fldCharType="end"/>
      </w:r>
      <w:r w:rsidR="00383B64">
        <w:rPr>
          <w:rFonts w:cs="Arial"/>
          <w:lang w:val="en-US"/>
        </w:rPr>
        <w:t xml:space="preserve">  </w:t>
      </w:r>
    </w:p>
    <w:p w14:paraId="223211B2" w14:textId="77777777" w:rsidR="006773D2" w:rsidRPr="00C3553B" w:rsidRDefault="0047162B" w:rsidP="00FA676D">
      <w:pPr>
        <w:pStyle w:val="Heading3"/>
        <w:rPr>
          <w:lang w:val="en-US"/>
        </w:rPr>
      </w:pPr>
      <w:bookmarkStart w:id="520" w:name="_Ref385845827"/>
      <w:bookmarkStart w:id="521" w:name="_Toc386532397"/>
      <w:r w:rsidRPr="00C3553B">
        <w:rPr>
          <w:lang w:val="en-US"/>
        </w:rPr>
        <w:t>IEAP as an actuator</w:t>
      </w:r>
      <w:bookmarkEnd w:id="520"/>
      <w:bookmarkEnd w:id="521"/>
    </w:p>
    <w:p w14:paraId="2FFBC7E7" w14:textId="51697B4A" w:rsidR="00B05BEB" w:rsidRPr="00CC163D" w:rsidRDefault="00B05BEB" w:rsidP="004A015F">
      <w:pPr>
        <w:ind w:firstLine="426"/>
        <w:rPr>
          <w:rFonts w:cs="Arial"/>
          <w:lang w:val="en-US"/>
        </w:rPr>
      </w:pPr>
      <w:r w:rsidRPr="00CC163D">
        <w:rPr>
          <w:rFonts w:cs="Arial"/>
          <w:lang w:val="en-US"/>
        </w:rPr>
        <w:t xml:space="preserve">In 1992, </w:t>
      </w:r>
      <w:proofErr w:type="spellStart"/>
      <w:r w:rsidRPr="00CC163D">
        <w:rPr>
          <w:rFonts w:cs="Arial"/>
          <w:lang w:val="en-US"/>
        </w:rPr>
        <w:t>Oguro</w:t>
      </w:r>
      <w:proofErr w:type="spellEnd"/>
      <w:r w:rsidRPr="00CC163D">
        <w:rPr>
          <w:rFonts w:cs="Arial"/>
          <w:lang w:val="en-US"/>
        </w:rPr>
        <w:t xml:space="preserve"> et al., </w:t>
      </w:r>
      <w:proofErr w:type="spellStart"/>
      <w:r w:rsidRPr="00CC163D">
        <w:rPr>
          <w:rFonts w:cs="Arial"/>
          <w:lang w:val="en-US"/>
        </w:rPr>
        <w:t>Shahinpoor</w:t>
      </w:r>
      <w:proofErr w:type="spellEnd"/>
      <w:r w:rsidRPr="00CC163D">
        <w:rPr>
          <w:rFonts w:cs="Arial"/>
          <w:lang w:val="en-US"/>
        </w:rPr>
        <w:t xml:space="preserve"> et al. and </w:t>
      </w:r>
      <w:proofErr w:type="spellStart"/>
      <w:r w:rsidRPr="00CC163D">
        <w:rPr>
          <w:rFonts w:cs="Arial"/>
          <w:lang w:val="en-US"/>
        </w:rPr>
        <w:t>Sadeghipour</w:t>
      </w:r>
      <w:proofErr w:type="spellEnd"/>
      <w:r w:rsidRPr="00CC163D">
        <w:rPr>
          <w:rFonts w:cs="Arial"/>
          <w:lang w:val="en-US"/>
        </w:rPr>
        <w:t xml:space="preserve"> et al. almost simultaneously constructed an electromechanical actuator based on </w:t>
      </w:r>
      <w:proofErr w:type="spellStart"/>
      <w:r w:rsidRPr="00CC163D">
        <w:rPr>
          <w:rFonts w:cs="Arial"/>
          <w:lang w:val="en-US"/>
        </w:rPr>
        <w:t>fluoropolymer</w:t>
      </w:r>
      <w:proofErr w:type="spellEnd"/>
      <w:r w:rsidRPr="00CC163D">
        <w:rPr>
          <w:rFonts w:cs="Arial"/>
          <w:lang w:val="en-US"/>
        </w:rPr>
        <w:t xml:space="preserve">-copolymer membranes </w:t>
      </w:r>
      <w:r w:rsidR="00A60046">
        <w:rPr>
          <w:rFonts w:cs="Arial"/>
          <w:lang w:val="en-US"/>
        </w:rPr>
        <w:t>with covalently bonded</w:t>
      </w:r>
      <w:r w:rsidRPr="00CC163D">
        <w:rPr>
          <w:rFonts w:cs="Arial"/>
          <w:lang w:val="en-US"/>
        </w:rPr>
        <w:t xml:space="preserve"> anionic moieties. The ionic polymer was first coated with compliant electronically conductive noble metal electrodes; thus, the</w:t>
      </w:r>
      <w:r w:rsidR="006E2DAF" w:rsidRPr="00CC163D">
        <w:rPr>
          <w:rFonts w:cs="Arial"/>
          <w:lang w:val="en-US"/>
        </w:rPr>
        <w:t xml:space="preserve"> resulting</w:t>
      </w:r>
      <w:r w:rsidRPr="00CC163D">
        <w:rPr>
          <w:rFonts w:cs="Arial"/>
          <w:lang w:val="en-US"/>
        </w:rPr>
        <w:t xml:space="preserve"> </w:t>
      </w:r>
      <w:r w:rsidR="006E2DAF" w:rsidRPr="00CC163D">
        <w:rPr>
          <w:rFonts w:cs="Arial"/>
          <w:lang w:val="en-US"/>
        </w:rPr>
        <w:t>IEAP</w:t>
      </w:r>
      <w:r w:rsidRPr="00CC163D">
        <w:rPr>
          <w:rFonts w:cs="Arial"/>
          <w:lang w:val="en-US"/>
        </w:rPr>
        <w:t xml:space="preserve"> material is </w:t>
      </w:r>
      <w:r w:rsidR="006E2DAF" w:rsidRPr="00CC163D">
        <w:rPr>
          <w:rFonts w:cs="Arial"/>
          <w:lang w:val="en-US"/>
        </w:rPr>
        <w:t xml:space="preserve">often </w:t>
      </w:r>
      <w:r w:rsidRPr="00CC163D">
        <w:rPr>
          <w:rFonts w:cs="Arial"/>
          <w:lang w:val="en-US"/>
        </w:rPr>
        <w:t>called an ionic polymer-metal composite (IPMC).</w:t>
      </w:r>
      <w:r w:rsidR="00943C40" w:rsidRPr="00CC163D">
        <w:rPr>
          <w:rFonts w:cs="Arial"/>
          <w:lang w:val="en-US"/>
        </w:rPr>
        <w:t xml:space="preserve"> The working principle of IPMCs is straightforward </w:t>
      </w:r>
      <w:r w:rsidR="001F493F">
        <w:rPr>
          <w:rFonts w:cs="Arial"/>
          <w:lang w:val="en-US"/>
        </w:rPr>
        <w:t>–</w:t>
      </w:r>
      <w:r w:rsidR="00943C40" w:rsidRPr="00CC163D">
        <w:rPr>
          <w:rFonts w:cs="Arial"/>
          <w:lang w:val="en-US"/>
        </w:rPr>
        <w:t xml:space="preserve"> </w:t>
      </w:r>
      <w:r w:rsidR="001F493F">
        <w:rPr>
          <w:rFonts w:cs="Arial"/>
          <w:lang w:val="en-US"/>
        </w:rPr>
        <w:t xml:space="preserve">the </w:t>
      </w:r>
      <w:r w:rsidR="00943C40" w:rsidRPr="00CC163D">
        <w:rPr>
          <w:rFonts w:cs="Arial"/>
          <w:lang w:val="en-US"/>
        </w:rPr>
        <w:t xml:space="preserve">mobile </w:t>
      </w:r>
      <w:proofErr w:type="spellStart"/>
      <w:r w:rsidR="00943C40" w:rsidRPr="00CC163D">
        <w:rPr>
          <w:rFonts w:cs="Arial"/>
          <w:lang w:val="en-US"/>
        </w:rPr>
        <w:t>cations</w:t>
      </w:r>
      <w:proofErr w:type="spellEnd"/>
      <w:r w:rsidR="00943C40" w:rsidRPr="00CC163D">
        <w:rPr>
          <w:rFonts w:cs="Arial"/>
          <w:lang w:val="en-US"/>
        </w:rPr>
        <w:t xml:space="preserve"> in the ionic polymer membrane together with their water solvation shells are drawn towards negatively charged electrode by applying electric potential difference between the metal electrodes</w:t>
      </w:r>
      <w:r w:rsidR="001F493F">
        <w:rPr>
          <w:rFonts w:cs="Arial"/>
          <w:lang w:val="en-US"/>
        </w:rPr>
        <w:t>. The resulting pressure</w:t>
      </w:r>
      <w:r w:rsidR="00943C40" w:rsidRPr="00CC163D">
        <w:rPr>
          <w:rFonts w:cs="Arial"/>
          <w:lang w:val="en-US"/>
        </w:rPr>
        <w:t xml:space="preserve"> difference between </w:t>
      </w:r>
      <w:r w:rsidR="001F493F">
        <w:rPr>
          <w:rFonts w:cs="Arial"/>
          <w:lang w:val="en-US"/>
        </w:rPr>
        <w:t xml:space="preserve">the </w:t>
      </w:r>
      <w:r w:rsidR="00943C40" w:rsidRPr="00CC163D">
        <w:rPr>
          <w:rFonts w:cs="Arial"/>
          <w:lang w:val="en-US"/>
        </w:rPr>
        <w:t xml:space="preserve">opposite sides of the ionic polymer membrane </w:t>
      </w:r>
      <w:r w:rsidR="001F493F">
        <w:rPr>
          <w:rFonts w:cs="Arial"/>
          <w:lang w:val="en-US"/>
        </w:rPr>
        <w:t>emerges volumetric effects and</w:t>
      </w:r>
      <w:r w:rsidR="001F493F" w:rsidRPr="00CC163D">
        <w:rPr>
          <w:rFonts w:cs="Arial"/>
          <w:lang w:val="en-US"/>
        </w:rPr>
        <w:t xml:space="preserve"> </w:t>
      </w:r>
      <w:r w:rsidR="006E2DAF" w:rsidRPr="00CC163D">
        <w:rPr>
          <w:rFonts w:cs="Arial"/>
          <w:lang w:val="en-US"/>
        </w:rPr>
        <w:t xml:space="preserve">causes </w:t>
      </w:r>
      <w:r w:rsidR="00943C40" w:rsidRPr="00CC163D">
        <w:rPr>
          <w:rFonts w:cs="Arial"/>
          <w:lang w:val="en-US"/>
        </w:rPr>
        <w:t>bending of the IPMC.</w:t>
      </w:r>
      <w:r w:rsidR="00943C40" w:rsidRPr="00C3553B">
        <w:rPr>
          <w:rFonts w:cs="Arial"/>
          <w:lang w:val="en-US"/>
        </w:rPr>
        <w:fldChar w:fldCharType="begin"/>
      </w:r>
      <w:r w:rsidR="00943C40" w:rsidRPr="00CC163D">
        <w:rPr>
          <w:rFonts w:cs="Arial"/>
          <w:lang w:val="en-US"/>
        </w:rPr>
        <w:instrText>ADDIN RW.CITE{{37 Bar-Cohen,Yoseph. 2004; 210 Shahinpoor,M. 2001}}</w:instrText>
      </w:r>
      <w:r w:rsidR="00943C40" w:rsidRPr="00C3553B">
        <w:rPr>
          <w:rFonts w:cs="Arial"/>
          <w:lang w:val="en-US"/>
        </w:rPr>
        <w:fldChar w:fldCharType="separate"/>
      </w:r>
      <w:r w:rsidR="00705875" w:rsidRPr="00705875">
        <w:rPr>
          <w:rFonts w:eastAsia="Times New Roman" w:cs="Arial"/>
          <w:vertAlign w:val="superscript"/>
        </w:rPr>
        <w:t>25, 26</w:t>
      </w:r>
      <w:r w:rsidR="00943C40" w:rsidRPr="00C3553B">
        <w:rPr>
          <w:rFonts w:cs="Arial"/>
          <w:lang w:val="en-US"/>
        </w:rPr>
        <w:fldChar w:fldCharType="end"/>
      </w:r>
      <w:r w:rsidR="00D147A3" w:rsidRPr="00CC163D">
        <w:rPr>
          <w:rFonts w:cs="Arial"/>
          <w:lang w:val="en-US"/>
        </w:rPr>
        <w:t xml:space="preserve"> The large dependence on hydration level makes in-air use of </w:t>
      </w:r>
      <w:r w:rsidR="00A60046">
        <w:rPr>
          <w:rFonts w:cs="Arial"/>
          <w:lang w:val="en-US"/>
        </w:rPr>
        <w:t xml:space="preserve">the </w:t>
      </w:r>
      <w:r w:rsidR="00D147A3" w:rsidRPr="00CC163D">
        <w:rPr>
          <w:rFonts w:cs="Arial"/>
          <w:lang w:val="en-US"/>
        </w:rPr>
        <w:t xml:space="preserve">solvent-based </w:t>
      </w:r>
      <w:r w:rsidR="000A38C6">
        <w:rPr>
          <w:rFonts w:cs="Arial"/>
          <w:lang w:val="en-US"/>
        </w:rPr>
        <w:t>I</w:t>
      </w:r>
      <w:r w:rsidR="000A38C6" w:rsidRPr="00CC163D">
        <w:rPr>
          <w:rFonts w:cs="Arial"/>
          <w:lang w:val="en-US"/>
        </w:rPr>
        <w:t xml:space="preserve">EAP </w:t>
      </w:r>
      <w:r w:rsidR="006E2DAF" w:rsidRPr="00CC163D">
        <w:rPr>
          <w:rFonts w:cs="Arial"/>
          <w:lang w:val="en-US"/>
        </w:rPr>
        <w:t>complicated</w:t>
      </w:r>
      <w:r w:rsidR="00D147A3" w:rsidRPr="00CC163D">
        <w:rPr>
          <w:rFonts w:cs="Arial"/>
          <w:lang w:val="en-US"/>
        </w:rPr>
        <w:t xml:space="preserve">. </w:t>
      </w:r>
    </w:p>
    <w:p w14:paraId="521AD12E" w14:textId="2CF67C78" w:rsidR="00B70726" w:rsidRPr="00CC163D" w:rsidRDefault="00B70726" w:rsidP="00B70726">
      <w:pPr>
        <w:ind w:firstLine="426"/>
        <w:rPr>
          <w:rFonts w:cs="Arial"/>
          <w:lang w:val="en-US"/>
        </w:rPr>
      </w:pPr>
      <w:r w:rsidRPr="00CC163D">
        <w:rPr>
          <w:rFonts w:cs="Arial"/>
          <w:lang w:val="en-US"/>
        </w:rPr>
        <w:t xml:space="preserve">Conjugated polymers – polymers with electronically conductive backbone due to π-conjugation – are perspective </w:t>
      </w:r>
      <w:r w:rsidR="00D556F1" w:rsidRPr="00CC163D">
        <w:rPr>
          <w:rFonts w:cs="Arial"/>
          <w:lang w:val="en-US"/>
        </w:rPr>
        <w:t xml:space="preserve">alternative </w:t>
      </w:r>
      <w:r w:rsidRPr="00CC163D">
        <w:rPr>
          <w:rFonts w:cs="Arial"/>
          <w:lang w:val="en-US"/>
        </w:rPr>
        <w:t>electrode materials for ionic actuators, which have been developed since the early 1990s.</w:t>
      </w:r>
      <w:r w:rsidRPr="00C3553B">
        <w:rPr>
          <w:rFonts w:cs="Arial"/>
          <w:lang w:val="en-US"/>
        </w:rPr>
        <w:fldChar w:fldCharType="begin"/>
      </w:r>
      <w:r w:rsidRPr="00CC163D">
        <w:rPr>
          <w:rFonts w:cs="Arial"/>
          <w:lang w:val="en-US"/>
        </w:rPr>
        <w:instrText>ADDIN RW.CITE{{249 Baughman,RH 1990}}</w:instrText>
      </w:r>
      <w:r w:rsidRPr="00C3553B">
        <w:rPr>
          <w:rFonts w:cs="Arial"/>
          <w:lang w:val="en-US"/>
        </w:rPr>
        <w:fldChar w:fldCharType="separate"/>
      </w:r>
      <w:r w:rsidR="00705875" w:rsidRPr="00705875">
        <w:rPr>
          <w:rFonts w:eastAsia="Times New Roman" w:cs="Arial"/>
          <w:vertAlign w:val="superscript"/>
        </w:rPr>
        <w:t>27</w:t>
      </w:r>
      <w:r w:rsidRPr="00C3553B">
        <w:rPr>
          <w:rFonts w:cs="Arial"/>
          <w:lang w:val="en-US"/>
        </w:rPr>
        <w:fldChar w:fldCharType="end"/>
      </w:r>
      <w:r w:rsidRPr="00CC163D">
        <w:rPr>
          <w:rFonts w:cs="Arial"/>
          <w:lang w:val="en-US"/>
        </w:rPr>
        <w:t xml:space="preserve"> Volumetric changes in the conductive polymer electrodes are obtained by entrance or expulsion of mobile </w:t>
      </w:r>
      <w:r w:rsidRPr="00CC163D">
        <w:rPr>
          <w:rFonts w:cs="Arial"/>
          <w:lang w:val="en-US"/>
        </w:rPr>
        <w:lastRenderedPageBreak/>
        <w:t>counter-ions, driven by reversible electrochemical oxidation or reduction of the conjugated polymer.</w:t>
      </w:r>
      <w:r w:rsidRPr="00C3553B">
        <w:rPr>
          <w:rFonts w:cs="Arial"/>
          <w:lang w:val="en-US"/>
        </w:rPr>
        <w:fldChar w:fldCharType="begin"/>
      </w:r>
      <w:r w:rsidRPr="00CC163D">
        <w:rPr>
          <w:rFonts w:cs="Arial"/>
          <w:lang w:val="en-US"/>
        </w:rPr>
        <w:instrText>ADDIN RW.CITE{{360 Smela,Elisabeth 2003}}</w:instrText>
      </w:r>
      <w:r w:rsidRPr="00C3553B">
        <w:rPr>
          <w:rFonts w:cs="Arial"/>
          <w:lang w:val="en-US"/>
        </w:rPr>
        <w:fldChar w:fldCharType="separate"/>
      </w:r>
      <w:r w:rsidR="00705875" w:rsidRPr="00705875">
        <w:rPr>
          <w:rFonts w:eastAsia="Times New Roman" w:cs="Arial"/>
          <w:vertAlign w:val="superscript"/>
        </w:rPr>
        <w:t>28</w:t>
      </w:r>
      <w:r w:rsidRPr="00C3553B">
        <w:rPr>
          <w:rFonts w:cs="Arial"/>
          <w:lang w:val="en-US"/>
        </w:rPr>
        <w:fldChar w:fldCharType="end"/>
      </w:r>
    </w:p>
    <w:p w14:paraId="6E1F3FAC" w14:textId="62B83DFE" w:rsidR="00B017AA" w:rsidRDefault="00A60046" w:rsidP="00A60046">
      <w:pPr>
        <w:ind w:firstLine="426"/>
        <w:rPr>
          <w:lang w:val="en-US"/>
        </w:rPr>
      </w:pPr>
      <w:r>
        <w:rPr>
          <w:lang w:val="en-US"/>
        </w:rPr>
        <w:t xml:space="preserve">Carbon was conceived as the perspective electrode material one decade later. </w:t>
      </w:r>
      <w:r w:rsidR="00D556F1" w:rsidRPr="00CC163D">
        <w:rPr>
          <w:lang w:val="en-US"/>
        </w:rPr>
        <w:t xml:space="preserve">In 1999, Baughman </w:t>
      </w:r>
      <w:r w:rsidR="00D556F1" w:rsidRPr="00CC163D">
        <w:rPr>
          <w:i/>
          <w:lang w:val="en-US"/>
        </w:rPr>
        <w:t>et al.</w:t>
      </w:r>
      <w:r w:rsidR="00D556F1" w:rsidRPr="00CC163D">
        <w:rPr>
          <w:lang w:val="en-US"/>
        </w:rPr>
        <w:t xml:space="preserve"> demonstrated electrically induced actuation of a three-layered laminate with single-walled carbon nanotube electrodes in an aqueous electrolyte.</w:t>
      </w:r>
      <w:r w:rsidR="00D556F1" w:rsidRPr="00C3553B">
        <w:rPr>
          <w:lang w:val="en-US"/>
        </w:rPr>
        <w:fldChar w:fldCharType="begin"/>
      </w:r>
      <w:r w:rsidR="00D556F1" w:rsidRPr="00CC163D">
        <w:rPr>
          <w:lang w:val="en-US"/>
        </w:rPr>
        <w:instrText>ADDIN RW.CITE{{44 Baughman,RayH. 1999}}</w:instrText>
      </w:r>
      <w:r w:rsidR="00D556F1" w:rsidRPr="00C3553B">
        <w:rPr>
          <w:lang w:val="en-US"/>
        </w:rPr>
        <w:fldChar w:fldCharType="separate"/>
      </w:r>
      <w:r w:rsidR="00705875" w:rsidRPr="00705875">
        <w:rPr>
          <w:rFonts w:eastAsia="Times New Roman" w:cs="Arial"/>
          <w:vertAlign w:val="superscript"/>
        </w:rPr>
        <w:t>29</w:t>
      </w:r>
      <w:r w:rsidR="00D556F1" w:rsidRPr="00C3553B">
        <w:rPr>
          <w:lang w:val="en-US"/>
        </w:rPr>
        <w:fldChar w:fldCharType="end"/>
      </w:r>
      <w:r w:rsidR="00D556F1" w:rsidRPr="00CC163D">
        <w:rPr>
          <w:lang w:val="en-US"/>
        </w:rPr>
        <w:t xml:space="preserve"> The bending phenomenon was explained by quantum chemical effects in the </w:t>
      </w:r>
      <w:r w:rsidR="00B10DA0" w:rsidRPr="00CC163D">
        <w:rPr>
          <w:lang w:val="en-US"/>
        </w:rPr>
        <w:t xml:space="preserve">carbon, resulting in elongation of the single-walled nanotubes. </w:t>
      </w:r>
      <w:r w:rsidR="00522CDA" w:rsidRPr="00CC163D">
        <w:rPr>
          <w:rFonts w:cs="Arial"/>
          <w:lang w:val="en-US"/>
        </w:rPr>
        <w:t xml:space="preserve">In the beginning of </w:t>
      </w:r>
      <w:r w:rsidR="00522CDA">
        <w:rPr>
          <w:rFonts w:cs="Arial"/>
          <w:lang w:val="en-US"/>
        </w:rPr>
        <w:t xml:space="preserve">the </w:t>
      </w:r>
      <w:r w:rsidR="00522CDA" w:rsidRPr="00CC163D">
        <w:rPr>
          <w:rFonts w:cs="Arial"/>
          <w:lang w:val="en-US"/>
        </w:rPr>
        <w:t xml:space="preserve">2000s, ionic liquid was conceived as a promising electrolyte to construct </w:t>
      </w:r>
      <w:r w:rsidR="00EE035E">
        <w:rPr>
          <w:rFonts w:cs="Arial"/>
          <w:lang w:val="en-US"/>
        </w:rPr>
        <w:t>electrochemical devices</w:t>
      </w:r>
      <w:r w:rsidR="00522CDA" w:rsidRPr="00CC163D">
        <w:rPr>
          <w:rFonts w:cs="Arial"/>
          <w:lang w:val="en-US"/>
        </w:rPr>
        <w:t xml:space="preserve"> operable in air. Ionic liquid was demonstrated as a suitable electrolyte for conductive polymer-based </w:t>
      </w:r>
      <w:r w:rsidR="00522CDA">
        <w:rPr>
          <w:rFonts w:cs="Arial"/>
          <w:lang w:val="en-US"/>
        </w:rPr>
        <w:t>I</w:t>
      </w:r>
      <w:r w:rsidR="00522CDA" w:rsidRPr="00CC163D">
        <w:rPr>
          <w:rFonts w:cs="Arial"/>
          <w:lang w:val="en-US"/>
        </w:rPr>
        <w:t xml:space="preserve">EAP actuators in 2002 by Lu </w:t>
      </w:r>
      <w:r w:rsidR="00522CDA" w:rsidRPr="00CC163D">
        <w:rPr>
          <w:rFonts w:cs="Arial"/>
          <w:i/>
          <w:lang w:val="en-US"/>
        </w:rPr>
        <w:t>et al</w:t>
      </w:r>
      <w:r w:rsidR="00522CDA" w:rsidRPr="00CC163D">
        <w:rPr>
          <w:rFonts w:cs="Arial"/>
          <w:lang w:val="en-US"/>
        </w:rPr>
        <w:t>.</w:t>
      </w:r>
      <w:r w:rsidR="00522CDA" w:rsidRPr="00C3553B">
        <w:rPr>
          <w:rFonts w:cs="Arial"/>
          <w:lang w:val="en-US"/>
        </w:rPr>
        <w:fldChar w:fldCharType="begin"/>
      </w:r>
      <w:r w:rsidR="00522CDA" w:rsidRPr="00CC163D">
        <w:rPr>
          <w:rFonts w:cs="Arial"/>
          <w:lang w:val="en-US"/>
        </w:rPr>
        <w:instrText>ADDIN RW.CITE{{245 Lu,Wen 2002}}</w:instrText>
      </w:r>
      <w:r w:rsidR="00522CDA" w:rsidRPr="00C3553B">
        <w:rPr>
          <w:rFonts w:cs="Arial"/>
          <w:lang w:val="en-US"/>
        </w:rPr>
        <w:fldChar w:fldCharType="separate"/>
      </w:r>
      <w:r w:rsidR="00705875" w:rsidRPr="00705875">
        <w:rPr>
          <w:rFonts w:eastAsia="Times New Roman" w:cs="Arial"/>
          <w:vertAlign w:val="superscript"/>
        </w:rPr>
        <w:t>30</w:t>
      </w:r>
      <w:r w:rsidR="00522CDA" w:rsidRPr="00C3553B">
        <w:rPr>
          <w:rFonts w:cs="Arial"/>
          <w:lang w:val="en-US"/>
        </w:rPr>
        <w:fldChar w:fldCharType="end"/>
      </w:r>
      <w:r w:rsidR="00522CDA" w:rsidRPr="00CC163D">
        <w:rPr>
          <w:rFonts w:cs="Arial"/>
          <w:lang w:val="en-US"/>
        </w:rPr>
        <w:t xml:space="preserve"> </w:t>
      </w:r>
      <w:r w:rsidR="00522CDA">
        <w:rPr>
          <w:rFonts w:cs="Arial"/>
          <w:lang w:val="en-US"/>
        </w:rPr>
        <w:t xml:space="preserve">The next breakthrough </w:t>
      </w:r>
      <w:r w:rsidR="007C1E06">
        <w:rPr>
          <w:rFonts w:cs="Arial"/>
          <w:lang w:val="en-US"/>
        </w:rPr>
        <w:t>in the world of ionic EAPs was the discovery of ‘</w:t>
      </w:r>
      <w:proofErr w:type="spellStart"/>
      <w:r w:rsidR="007C1E06">
        <w:rPr>
          <w:rFonts w:cs="Arial"/>
          <w:lang w:val="en-US"/>
        </w:rPr>
        <w:t>bucky</w:t>
      </w:r>
      <w:proofErr w:type="spellEnd"/>
      <w:r w:rsidR="007C1E06">
        <w:rPr>
          <w:rFonts w:cs="Arial"/>
          <w:lang w:val="en-US"/>
        </w:rPr>
        <w:t xml:space="preserve"> gel’ </w:t>
      </w:r>
      <w:r w:rsidR="00DA62F0">
        <w:rPr>
          <w:rFonts w:cs="Arial"/>
          <w:lang w:val="en-US"/>
        </w:rPr>
        <w:t>–</w:t>
      </w:r>
      <w:r w:rsidR="007C1E06">
        <w:rPr>
          <w:rFonts w:cs="Arial"/>
          <w:lang w:val="en-US"/>
        </w:rPr>
        <w:t xml:space="preserve"> </w:t>
      </w:r>
      <w:r w:rsidR="007C1E06" w:rsidRPr="00CC163D">
        <w:rPr>
          <w:rFonts w:cs="Arial"/>
          <w:lang w:val="en-US"/>
        </w:rPr>
        <w:t>a highly viscous composite of carbon nanotube</w:t>
      </w:r>
      <w:r w:rsidR="00EA17BF">
        <w:rPr>
          <w:rFonts w:cs="Arial"/>
          <w:lang w:val="en-US"/>
        </w:rPr>
        <w:t>s</w:t>
      </w:r>
      <w:r w:rsidR="007C1E06" w:rsidRPr="00CC163D">
        <w:rPr>
          <w:rFonts w:cs="Arial"/>
          <w:lang w:val="en-US"/>
        </w:rPr>
        <w:t xml:space="preserve"> and ionic liquid</w:t>
      </w:r>
      <w:r w:rsidR="007C1E06">
        <w:rPr>
          <w:rFonts w:cs="Arial"/>
          <w:lang w:val="en-US"/>
        </w:rPr>
        <w:t xml:space="preserve"> – by Fukushima et al. </w:t>
      </w:r>
      <w:proofErr w:type="gramStart"/>
      <w:r w:rsidR="007C1E06">
        <w:rPr>
          <w:rFonts w:cs="Arial"/>
          <w:lang w:val="en-US"/>
        </w:rPr>
        <w:t>in</w:t>
      </w:r>
      <w:proofErr w:type="gramEnd"/>
      <w:r w:rsidR="007C1E06">
        <w:rPr>
          <w:rFonts w:cs="Arial"/>
          <w:lang w:val="en-US"/>
        </w:rPr>
        <w:t xml:space="preserve"> 2003.</w:t>
      </w:r>
      <w:r w:rsidR="007C1E06">
        <w:rPr>
          <w:rFonts w:cs="Arial"/>
          <w:lang w:val="en-US"/>
        </w:rPr>
        <w:fldChar w:fldCharType="begin"/>
      </w:r>
      <w:r w:rsidR="007C1E06">
        <w:rPr>
          <w:rFonts w:cs="Arial"/>
          <w:lang w:val="en-US"/>
        </w:rPr>
        <w:instrText>ADDIN RW.CITE{{449 Fukushima,T. 2003}}</w:instrText>
      </w:r>
      <w:r w:rsidR="007C1E06">
        <w:rPr>
          <w:rFonts w:cs="Arial"/>
          <w:lang w:val="en-US"/>
        </w:rPr>
        <w:fldChar w:fldCharType="separate"/>
      </w:r>
      <w:r w:rsidR="00705875" w:rsidRPr="00705875">
        <w:rPr>
          <w:rFonts w:eastAsia="Times New Roman" w:cs="Arial"/>
          <w:vertAlign w:val="superscript"/>
        </w:rPr>
        <w:t>31</w:t>
      </w:r>
      <w:r w:rsidR="007C1E06">
        <w:rPr>
          <w:rFonts w:cs="Arial"/>
          <w:lang w:val="en-US"/>
        </w:rPr>
        <w:fldChar w:fldCharType="end"/>
      </w:r>
      <w:r w:rsidR="007C1E06">
        <w:rPr>
          <w:rFonts w:cs="Arial"/>
          <w:lang w:val="en-US"/>
        </w:rPr>
        <w:t xml:space="preserve"> Soon after that,</w:t>
      </w:r>
      <w:r w:rsidRPr="00CC163D">
        <w:rPr>
          <w:rFonts w:cs="Arial"/>
          <w:lang w:val="en-US"/>
        </w:rPr>
        <w:t xml:space="preserve"> </w:t>
      </w:r>
      <w:r w:rsidR="007C1E06">
        <w:rPr>
          <w:rFonts w:cs="Arial"/>
          <w:lang w:val="en-US"/>
        </w:rPr>
        <w:t xml:space="preserve">‘dry’ </w:t>
      </w:r>
      <w:r w:rsidRPr="00CC163D">
        <w:rPr>
          <w:rFonts w:cs="Arial"/>
          <w:lang w:val="en-US"/>
        </w:rPr>
        <w:t>actuator</w:t>
      </w:r>
      <w:r w:rsidR="007C1E06">
        <w:rPr>
          <w:rFonts w:cs="Arial"/>
          <w:lang w:val="en-US"/>
        </w:rPr>
        <w:t>s</w:t>
      </w:r>
      <w:r w:rsidRPr="00CC163D">
        <w:rPr>
          <w:rFonts w:cs="Arial"/>
          <w:lang w:val="en-US"/>
        </w:rPr>
        <w:t xml:space="preserve"> with “</w:t>
      </w:r>
      <w:proofErr w:type="spellStart"/>
      <w:r w:rsidRPr="00CC163D">
        <w:rPr>
          <w:rFonts w:cs="Arial"/>
          <w:lang w:val="en-US"/>
        </w:rPr>
        <w:t>bucky</w:t>
      </w:r>
      <w:proofErr w:type="spellEnd"/>
      <w:r w:rsidRPr="00CC163D">
        <w:rPr>
          <w:rFonts w:cs="Arial"/>
          <w:lang w:val="en-US"/>
        </w:rPr>
        <w:t xml:space="preserve"> gel” electrodes was presented by Fukushima </w:t>
      </w:r>
      <w:r w:rsidRPr="00CC163D">
        <w:rPr>
          <w:rFonts w:cs="Arial"/>
          <w:i/>
          <w:lang w:val="en-US"/>
        </w:rPr>
        <w:t>et al</w:t>
      </w:r>
      <w:r w:rsidRPr="00CC163D">
        <w:rPr>
          <w:rFonts w:cs="Arial"/>
          <w:lang w:val="en-US"/>
        </w:rPr>
        <w:t>.</w:t>
      </w:r>
      <w:r w:rsidRPr="00C3553B">
        <w:rPr>
          <w:rFonts w:cs="Arial"/>
          <w:lang w:val="en-US"/>
        </w:rPr>
        <w:fldChar w:fldCharType="begin"/>
      </w:r>
      <w:r w:rsidRPr="00CC163D">
        <w:rPr>
          <w:rFonts w:cs="Arial"/>
          <w:lang w:val="en-US"/>
        </w:rPr>
        <w:instrText>ADDIN RW.CITE{{208 Fukushima,T. 2005}}</w:instrText>
      </w:r>
      <w:r w:rsidRPr="00C3553B">
        <w:rPr>
          <w:rFonts w:cs="Arial"/>
          <w:lang w:val="en-US"/>
        </w:rPr>
        <w:fldChar w:fldCharType="separate"/>
      </w:r>
      <w:r w:rsidR="00705875" w:rsidRPr="00705875">
        <w:rPr>
          <w:rFonts w:eastAsia="Times New Roman" w:cs="Arial"/>
          <w:vertAlign w:val="superscript"/>
        </w:rPr>
        <w:t>32</w:t>
      </w:r>
      <w:r w:rsidRPr="00C3553B">
        <w:rPr>
          <w:rFonts w:cs="Arial"/>
          <w:lang w:val="en-US"/>
        </w:rPr>
        <w:fldChar w:fldCharType="end"/>
      </w:r>
      <w:r w:rsidRPr="00CC163D">
        <w:rPr>
          <w:rFonts w:cs="Arial"/>
          <w:lang w:val="en-US"/>
        </w:rPr>
        <w:t xml:space="preserve"> </w:t>
      </w:r>
      <w:r w:rsidR="00DA62F0">
        <w:rPr>
          <w:rFonts w:cs="Arial"/>
          <w:lang w:val="en-US"/>
        </w:rPr>
        <w:t xml:space="preserve">The mechanical properties of the </w:t>
      </w:r>
      <w:proofErr w:type="spellStart"/>
      <w:r w:rsidR="00DA62F0">
        <w:rPr>
          <w:rFonts w:cs="Arial"/>
          <w:lang w:val="en-US"/>
        </w:rPr>
        <w:t>bucky</w:t>
      </w:r>
      <w:proofErr w:type="spellEnd"/>
      <w:r w:rsidR="00DA62F0">
        <w:rPr>
          <w:rFonts w:cs="Arial"/>
          <w:lang w:val="en-US"/>
        </w:rPr>
        <w:t xml:space="preserve"> gel electrodes enable even construction of electrodes without any additional polymer binder.</w:t>
      </w:r>
      <w:r w:rsidR="00DA62F0">
        <w:rPr>
          <w:rFonts w:cs="Arial"/>
          <w:lang w:val="en-US"/>
        </w:rPr>
        <w:fldChar w:fldCharType="begin"/>
      </w:r>
      <w:r w:rsidR="00EA17BF">
        <w:rPr>
          <w:rFonts w:cs="Arial"/>
          <w:lang w:val="en-US"/>
        </w:rPr>
        <w:instrText>ADDIN RW.CITE{{229 Mukai,Ken 2009}}</w:instrText>
      </w:r>
      <w:r w:rsidR="00DA62F0">
        <w:rPr>
          <w:rFonts w:cs="Arial"/>
          <w:lang w:val="en-US"/>
        </w:rPr>
        <w:fldChar w:fldCharType="separate"/>
      </w:r>
      <w:r w:rsidR="00705875" w:rsidRPr="00705875">
        <w:rPr>
          <w:rFonts w:eastAsia="Times New Roman" w:cs="Arial"/>
          <w:vertAlign w:val="superscript"/>
        </w:rPr>
        <w:t>33</w:t>
      </w:r>
      <w:r w:rsidR="00DA62F0">
        <w:rPr>
          <w:rFonts w:cs="Arial"/>
          <w:lang w:val="en-US"/>
        </w:rPr>
        <w:fldChar w:fldCharType="end"/>
      </w:r>
      <w:r w:rsidR="00DA62F0">
        <w:rPr>
          <w:rFonts w:cs="Arial"/>
          <w:lang w:val="en-US"/>
        </w:rPr>
        <w:t xml:space="preserve"> </w:t>
      </w:r>
      <w:r w:rsidRPr="00CC163D">
        <w:rPr>
          <w:rFonts w:cs="Arial"/>
          <w:lang w:val="en-US"/>
        </w:rPr>
        <w:t xml:space="preserve">Subsequently, the electrically induced volumetric effects were demonstrated on various </w:t>
      </w:r>
      <w:r w:rsidR="00735D72">
        <w:rPr>
          <w:rFonts w:cs="Arial"/>
          <w:lang w:val="en-US"/>
        </w:rPr>
        <w:t>forms</w:t>
      </w:r>
      <w:r w:rsidRPr="00CC163D">
        <w:rPr>
          <w:rFonts w:cs="Arial"/>
          <w:lang w:val="en-US"/>
        </w:rPr>
        <w:t xml:space="preserve"> of activated carbons such as carbide-derived carbon</w:t>
      </w:r>
      <w:r w:rsidR="00735D72">
        <w:rPr>
          <w:rFonts w:cs="Arial"/>
          <w:lang w:val="en-US"/>
        </w:rPr>
        <w:t>,</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carbon aerogel</w:t>
      </w:r>
      <w:r w:rsidR="00735D72">
        <w:rPr>
          <w:rFonts w:cs="Arial"/>
          <w:lang w:val="en-US"/>
        </w:rPr>
        <w:t>,</w:t>
      </w:r>
      <w:r w:rsidRPr="00C3553B">
        <w:rPr>
          <w:rFonts w:cs="Arial"/>
          <w:lang w:val="en-US"/>
        </w:rPr>
        <w:fldChar w:fldCharType="begin"/>
      </w:r>
      <w:r w:rsidRPr="00CC163D">
        <w:rPr>
          <w:rFonts w:cs="Arial"/>
          <w:lang w:val="en-US"/>
        </w:rPr>
        <w:instrText>ADDIN RW.CITE{{21 Palmre,Viljar 2011}}</w:instrText>
      </w:r>
      <w:r w:rsidRPr="00C3553B">
        <w:rPr>
          <w:rFonts w:cs="Arial"/>
          <w:lang w:val="en-US"/>
        </w:rPr>
        <w:fldChar w:fldCharType="separate"/>
      </w:r>
      <w:r w:rsidR="00705875" w:rsidRPr="00705875">
        <w:rPr>
          <w:rFonts w:eastAsia="Times New Roman" w:cs="Arial"/>
          <w:vertAlign w:val="superscript"/>
        </w:rPr>
        <w:t>35</w:t>
      </w:r>
      <w:r w:rsidRPr="00C3553B">
        <w:rPr>
          <w:rFonts w:cs="Arial"/>
          <w:lang w:val="en-US"/>
        </w:rPr>
        <w:fldChar w:fldCharType="end"/>
      </w:r>
      <w:r w:rsidRPr="00CC163D">
        <w:rPr>
          <w:rFonts w:cs="Arial"/>
          <w:lang w:val="en-US"/>
        </w:rPr>
        <w:t xml:space="preserve"> and </w:t>
      </w:r>
      <w:proofErr w:type="spellStart"/>
      <w:r w:rsidRPr="00CC163D">
        <w:rPr>
          <w:rFonts w:cs="Arial"/>
          <w:lang w:val="en-US"/>
        </w:rPr>
        <w:t>graphene</w:t>
      </w:r>
      <w:proofErr w:type="spellEnd"/>
      <w:r w:rsidRPr="00CC163D">
        <w:rPr>
          <w:rFonts w:cs="Arial"/>
          <w:lang w:val="en-US"/>
        </w:rPr>
        <w:t>.</w:t>
      </w:r>
      <w:r w:rsidRPr="00C3553B">
        <w:rPr>
          <w:rFonts w:cs="Arial"/>
          <w:lang w:val="en-US"/>
        </w:rPr>
        <w:fldChar w:fldCharType="begin"/>
      </w:r>
      <w:r w:rsidRPr="00CC163D">
        <w:rPr>
          <w:rFonts w:cs="Arial"/>
          <w:lang w:val="en-US"/>
        </w:rPr>
        <w:instrText>ADDIN RW.CITE{{43 Xie,Xuejun 2010}}</w:instrText>
      </w:r>
      <w:r w:rsidRPr="00C3553B">
        <w:rPr>
          <w:rFonts w:cs="Arial"/>
          <w:lang w:val="en-US"/>
        </w:rPr>
        <w:fldChar w:fldCharType="separate"/>
      </w:r>
      <w:r w:rsidR="00705875" w:rsidRPr="00705875">
        <w:rPr>
          <w:rFonts w:eastAsia="Times New Roman" w:cs="Arial"/>
          <w:vertAlign w:val="superscript"/>
        </w:rPr>
        <w:t>36</w:t>
      </w:r>
      <w:r w:rsidRPr="00C3553B">
        <w:rPr>
          <w:rFonts w:cs="Arial"/>
          <w:lang w:val="en-US"/>
        </w:rPr>
        <w:fldChar w:fldCharType="end"/>
      </w:r>
      <w:r>
        <w:rPr>
          <w:lang w:val="en-US"/>
        </w:rPr>
        <w:t xml:space="preserve"> </w:t>
      </w:r>
      <w:r w:rsidR="00DA62F0">
        <w:rPr>
          <w:lang w:val="en-US"/>
        </w:rPr>
        <w:t xml:space="preserve">In 2013, electrically induced anisotropic linear strain as much as 56% was demonstrated on an IEAP with aligned </w:t>
      </w:r>
      <w:proofErr w:type="spellStart"/>
      <w:r w:rsidR="00DA62F0">
        <w:rPr>
          <w:lang w:val="en-US"/>
        </w:rPr>
        <w:t>nanoporous</w:t>
      </w:r>
      <w:proofErr w:type="spellEnd"/>
      <w:r w:rsidR="00DA62F0">
        <w:rPr>
          <w:lang w:val="en-US"/>
        </w:rPr>
        <w:t xml:space="preserve"> microwave-exfoliated graphite oxide electrodes.</w:t>
      </w:r>
      <w:r w:rsidR="00DA62F0">
        <w:rPr>
          <w:lang w:val="en-US"/>
        </w:rPr>
        <w:fldChar w:fldCharType="begin"/>
      </w:r>
      <w:r w:rsidR="00DA62F0">
        <w:rPr>
          <w:lang w:val="en-US"/>
        </w:rPr>
        <w:instrText>ADDIN RW.CITE{{271 Ghaffari,M 2013}}</w:instrText>
      </w:r>
      <w:r w:rsidR="00DA62F0">
        <w:rPr>
          <w:lang w:val="en-US"/>
        </w:rPr>
        <w:fldChar w:fldCharType="separate"/>
      </w:r>
      <w:r w:rsidR="00705875" w:rsidRPr="00705875">
        <w:rPr>
          <w:rFonts w:eastAsia="Times New Roman" w:cs="Arial"/>
          <w:vertAlign w:val="superscript"/>
        </w:rPr>
        <w:t>37</w:t>
      </w:r>
      <w:r w:rsidR="00DA62F0">
        <w:rPr>
          <w:lang w:val="en-US"/>
        </w:rPr>
        <w:fldChar w:fldCharType="end"/>
      </w:r>
    </w:p>
    <w:p w14:paraId="5B535126" w14:textId="459AA588" w:rsidR="00735D72" w:rsidRDefault="00B017AA" w:rsidP="00735D72">
      <w:pPr>
        <w:ind w:firstLine="426"/>
        <w:rPr>
          <w:rFonts w:cs="Arial"/>
          <w:lang w:val="en-US"/>
        </w:rPr>
      </w:pPr>
      <w:r w:rsidRPr="00CC163D">
        <w:rPr>
          <w:rFonts w:cs="Arial"/>
          <w:lang w:val="en-US"/>
        </w:rPr>
        <w:t>IEAP actuators with carbonaceous electrodes are characterized by considerably large capacitance</w:t>
      </w:r>
      <w:r>
        <w:rPr>
          <w:rFonts w:cs="Arial"/>
          <w:lang w:val="en-US"/>
        </w:rPr>
        <w:t>.</w:t>
      </w:r>
      <w:r w:rsidRPr="00CC163D">
        <w:rPr>
          <w:rFonts w:cs="Arial"/>
          <w:lang w:val="en-US"/>
        </w:rPr>
        <w:t xml:space="preserve"> </w:t>
      </w:r>
      <w:r>
        <w:rPr>
          <w:lang w:val="en-US"/>
        </w:rPr>
        <w:t xml:space="preserve">The gravimetric capacitance per carbon content of the IEAP actuator with ionic liquid electrolyte is in the same order with supercapacitors – up to </w:t>
      </w:r>
      <w:r w:rsidRPr="00CC163D">
        <w:rPr>
          <w:rFonts w:cs="Arial"/>
          <w:lang w:val="en-US"/>
        </w:rPr>
        <w:t>120 F/g</w:t>
      </w:r>
      <w:r>
        <w:rPr>
          <w:rFonts w:cs="Arial"/>
          <w:lang w:val="en-US"/>
        </w:rPr>
        <w:t>.</w:t>
      </w:r>
      <w:r w:rsidRPr="00C3553B">
        <w:rPr>
          <w:rFonts w:cs="Arial"/>
          <w:lang w:val="en-US"/>
        </w:rPr>
        <w:fldChar w:fldCharType="begin"/>
      </w:r>
      <w:r w:rsidRPr="00CC163D">
        <w:rPr>
          <w:rFonts w:cs="Arial"/>
          <w:lang w:val="en-US"/>
        </w:rPr>
        <w:instrText>ADDIN RW.CITE{{65 Torop,Janno 2011; 367 Torop,Janno 2009}}</w:instrText>
      </w:r>
      <w:r w:rsidRPr="00C3553B">
        <w:rPr>
          <w:rFonts w:cs="Arial"/>
          <w:lang w:val="en-US"/>
        </w:rPr>
        <w:fldChar w:fldCharType="separate"/>
      </w:r>
      <w:r w:rsidR="00705875" w:rsidRPr="00705875">
        <w:rPr>
          <w:rFonts w:eastAsia="Times New Roman" w:cs="Arial"/>
          <w:vertAlign w:val="superscript"/>
        </w:rPr>
        <w:t>38, 39</w:t>
      </w:r>
      <w:r w:rsidRPr="00C3553B">
        <w:rPr>
          <w:rFonts w:cs="Arial"/>
          <w:lang w:val="en-US"/>
        </w:rPr>
        <w:fldChar w:fldCharType="end"/>
      </w:r>
      <w:r>
        <w:rPr>
          <w:rFonts w:cs="Arial"/>
          <w:lang w:val="en-US"/>
        </w:rPr>
        <w:t xml:space="preserve"> As a comparison, commercial supercapacitors with activated carbon electrodes yield 100 F/g in organic, 200 F/g in aqueous,</w:t>
      </w:r>
      <w:r>
        <w:rPr>
          <w:rFonts w:cs="Arial"/>
          <w:lang w:val="en-US"/>
        </w:rPr>
        <w:fldChar w:fldCharType="begin"/>
      </w:r>
      <w:r>
        <w:rPr>
          <w:rFonts w:cs="Arial"/>
          <w:lang w:val="en-US"/>
        </w:rPr>
        <w:instrText>ADDIN RW.CITE{{355 Simon,Patrice [No Information]}}</w:instrText>
      </w:r>
      <w:r>
        <w:rPr>
          <w:rFonts w:cs="Arial"/>
          <w:lang w:val="en-US"/>
        </w:rPr>
        <w:fldChar w:fldCharType="separate"/>
      </w:r>
      <w:r w:rsidR="00705875" w:rsidRPr="00705875">
        <w:rPr>
          <w:rFonts w:eastAsia="Times New Roman" w:cs="Arial"/>
          <w:vertAlign w:val="superscript"/>
        </w:rPr>
        <w:t>40</w:t>
      </w:r>
      <w:r>
        <w:rPr>
          <w:rFonts w:cs="Arial"/>
          <w:lang w:val="en-US"/>
        </w:rPr>
        <w:fldChar w:fldCharType="end"/>
      </w:r>
      <w:r>
        <w:rPr>
          <w:rFonts w:cs="Arial"/>
          <w:lang w:val="en-US"/>
        </w:rPr>
        <w:t xml:space="preserve"> and 125 F/g in ionic liquid electrolytes.</w:t>
      </w:r>
      <w:r>
        <w:rPr>
          <w:rFonts w:cs="Arial"/>
          <w:lang w:val="en-US"/>
        </w:rPr>
        <w:fldChar w:fldCharType="begin"/>
      </w:r>
      <w:r>
        <w:rPr>
          <w:rFonts w:cs="Arial"/>
          <w:lang w:val="en-US"/>
        </w:rPr>
        <w:instrText>ADDIN RW.CITE{{309 Kurig,Heisi 2011}}</w:instrText>
      </w:r>
      <w:r>
        <w:rPr>
          <w:rFonts w:cs="Arial"/>
          <w:lang w:val="en-US"/>
        </w:rPr>
        <w:fldChar w:fldCharType="separate"/>
      </w:r>
      <w:r w:rsidR="00705875" w:rsidRPr="00705875">
        <w:rPr>
          <w:rFonts w:eastAsia="Times New Roman" w:cs="Arial"/>
          <w:vertAlign w:val="superscript"/>
        </w:rPr>
        <w:t>41</w:t>
      </w:r>
      <w:r>
        <w:rPr>
          <w:rFonts w:cs="Arial"/>
          <w:lang w:val="en-US"/>
        </w:rPr>
        <w:fldChar w:fldCharType="end"/>
      </w:r>
      <w:r>
        <w:rPr>
          <w:lang w:val="en-US"/>
        </w:rPr>
        <w:t xml:space="preserve"> </w:t>
      </w:r>
      <w:r w:rsidR="00735D72">
        <w:rPr>
          <w:lang w:val="en-US"/>
        </w:rPr>
        <w:t xml:space="preserve">Generally, the IEAPs optimized for actuation have significantly lower </w:t>
      </w:r>
      <w:r w:rsidR="00A60046" w:rsidRPr="00CC163D">
        <w:rPr>
          <w:rFonts w:cs="Arial"/>
          <w:lang w:val="en-US"/>
        </w:rPr>
        <w:t>cyclic energy-storage efficiency (84%</w:t>
      </w:r>
      <w:r w:rsidR="00A60046" w:rsidRPr="00C3553B">
        <w:rPr>
          <w:rFonts w:cs="Arial"/>
          <w:lang w:val="en-US"/>
        </w:rPr>
        <w:fldChar w:fldCharType="begin"/>
      </w:r>
      <w:r w:rsidR="00A60046" w:rsidRPr="00CC163D">
        <w:rPr>
          <w:rFonts w:cs="Arial"/>
          <w:lang w:val="en-US"/>
        </w:rPr>
        <w:instrText>ADDIN RW.CITE{{367 Torop,Janno 2009}}</w:instrText>
      </w:r>
      <w:r w:rsidR="00A60046" w:rsidRPr="00C3553B">
        <w:rPr>
          <w:rFonts w:cs="Arial"/>
          <w:lang w:val="en-US"/>
        </w:rPr>
        <w:fldChar w:fldCharType="separate"/>
      </w:r>
      <w:r w:rsidR="00705875" w:rsidRPr="00705875">
        <w:rPr>
          <w:rFonts w:eastAsia="Times New Roman" w:cs="Arial"/>
          <w:vertAlign w:val="superscript"/>
        </w:rPr>
        <w:t>39</w:t>
      </w:r>
      <w:r w:rsidR="00A60046" w:rsidRPr="00C3553B">
        <w:rPr>
          <w:rFonts w:cs="Arial"/>
          <w:lang w:val="en-US"/>
        </w:rPr>
        <w:fldChar w:fldCharType="end"/>
      </w:r>
      <w:r w:rsidR="00A60046" w:rsidRPr="00CC163D">
        <w:rPr>
          <w:rFonts w:cs="Arial"/>
          <w:lang w:val="en-US"/>
        </w:rPr>
        <w:t xml:space="preserve">). </w:t>
      </w:r>
    </w:p>
    <w:p w14:paraId="12565A3B" w14:textId="7E8CDD70" w:rsidR="00DA62F0" w:rsidRPr="00CC163D" w:rsidRDefault="00DA62F0" w:rsidP="00DA62F0">
      <w:pPr>
        <w:ind w:firstLine="426"/>
        <w:rPr>
          <w:rFonts w:cs="Arial"/>
          <w:lang w:val="en-US"/>
        </w:rPr>
      </w:pPr>
      <w:r w:rsidRPr="00CC163D">
        <w:rPr>
          <w:rFonts w:cs="Arial"/>
          <w:lang w:val="en-US"/>
        </w:rPr>
        <w:t xml:space="preserve">The </w:t>
      </w:r>
      <w:r>
        <w:rPr>
          <w:rFonts w:cs="Arial"/>
          <w:lang w:val="en-US"/>
        </w:rPr>
        <w:t>I</w:t>
      </w:r>
      <w:r w:rsidRPr="00CC163D">
        <w:rPr>
          <w:rFonts w:cs="Arial"/>
          <w:lang w:val="en-US"/>
        </w:rPr>
        <w:t>EAP actuators are often constructed as cantilevers undergoing bending motion</w:t>
      </w:r>
      <w:r w:rsidRPr="00C3553B">
        <w:rPr>
          <w:rFonts w:cs="Arial"/>
          <w:lang w:val="en-US"/>
        </w:rPr>
        <w:fldChar w:fldCharType="begin"/>
      </w:r>
      <w:r w:rsidRPr="00CC163D">
        <w:rPr>
          <w:rFonts w:cs="Arial"/>
          <w:lang w:val="en-US"/>
        </w:rPr>
        <w:instrText>ADDIN RW.CITE{{44 Baughman,RayH. 1999; 208 Fukushima,T. 2005}}</w:instrText>
      </w:r>
      <w:r w:rsidRPr="00C3553B">
        <w:rPr>
          <w:rFonts w:cs="Arial"/>
          <w:lang w:val="en-US"/>
        </w:rPr>
        <w:fldChar w:fldCharType="separate"/>
      </w:r>
      <w:r w:rsidR="00705875" w:rsidRPr="00705875">
        <w:rPr>
          <w:rFonts w:eastAsia="Times New Roman" w:cs="Arial"/>
          <w:vertAlign w:val="superscript"/>
        </w:rPr>
        <w:t>29, 32</w:t>
      </w:r>
      <w:r w:rsidRPr="00C3553B">
        <w:rPr>
          <w:rFonts w:cs="Arial"/>
          <w:lang w:val="en-US"/>
        </w:rPr>
        <w:fldChar w:fldCharType="end"/>
      </w:r>
      <w:r w:rsidRPr="00CC163D">
        <w:rPr>
          <w:rFonts w:cs="Arial"/>
          <w:lang w:val="en-US"/>
        </w:rPr>
        <w:t xml:space="preserve">, but </w:t>
      </w:r>
      <w:r>
        <w:rPr>
          <w:rFonts w:cs="Arial"/>
          <w:lang w:val="en-US"/>
        </w:rPr>
        <w:t xml:space="preserve">the </w:t>
      </w:r>
      <w:r w:rsidRPr="00CC163D">
        <w:rPr>
          <w:rFonts w:cs="Arial"/>
          <w:lang w:val="en-US"/>
        </w:rPr>
        <w:t>linear length change of either individual electrodes</w:t>
      </w:r>
      <w:r w:rsidRPr="00C3553B">
        <w:rPr>
          <w:rFonts w:cs="Arial"/>
          <w:lang w:val="en-US"/>
        </w:rPr>
        <w:fldChar w:fldCharType="begin"/>
      </w:r>
      <w:r w:rsidRPr="00CC163D">
        <w:rPr>
          <w:rFonts w:cs="Arial"/>
          <w:lang w:val="en-US"/>
        </w:rPr>
        <w:instrText>ADDIN RW.CITE{{271 Ghaffari,M 2013}}</w:instrText>
      </w:r>
      <w:r w:rsidRPr="00C3553B">
        <w:rPr>
          <w:rFonts w:cs="Arial"/>
          <w:lang w:val="en-US"/>
        </w:rPr>
        <w:fldChar w:fldCharType="separate"/>
      </w:r>
      <w:r w:rsidR="00705875" w:rsidRPr="00705875">
        <w:rPr>
          <w:rFonts w:eastAsia="Times New Roman" w:cs="Arial"/>
          <w:vertAlign w:val="superscript"/>
        </w:rPr>
        <w:t>37</w:t>
      </w:r>
      <w:r w:rsidRPr="00C3553B">
        <w:rPr>
          <w:rFonts w:cs="Arial"/>
          <w:lang w:val="en-US"/>
        </w:rPr>
        <w:fldChar w:fldCharType="end"/>
      </w:r>
      <w:r w:rsidRPr="00CC163D">
        <w:rPr>
          <w:rFonts w:cs="Arial"/>
          <w:lang w:val="en-US"/>
        </w:rPr>
        <w:t xml:space="preserve"> or the whole laminate</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has also been employed.</w:t>
      </w:r>
    </w:p>
    <w:p w14:paraId="3F97F2B9" w14:textId="325E2E30" w:rsidR="00B05BEB" w:rsidRPr="00CC163D" w:rsidRDefault="00AD4807" w:rsidP="004A015F">
      <w:pPr>
        <w:ind w:firstLine="426"/>
        <w:rPr>
          <w:rFonts w:cs="Arial"/>
          <w:color w:val="BFBFBF" w:themeColor="background1" w:themeShade="BF"/>
          <w:lang w:val="en-US"/>
        </w:rPr>
      </w:pPr>
      <w:r w:rsidRPr="00CC163D">
        <w:rPr>
          <w:rFonts w:cs="Arial"/>
          <w:lang w:val="en-US"/>
        </w:rPr>
        <w:t>S</w:t>
      </w:r>
      <w:r w:rsidR="00ED4247" w:rsidRPr="00CC163D">
        <w:rPr>
          <w:rFonts w:cs="Arial"/>
          <w:lang w:val="en-US"/>
        </w:rPr>
        <w:t xml:space="preserve">imple control over </w:t>
      </w:r>
      <w:r w:rsidRPr="00CC163D">
        <w:rPr>
          <w:rFonts w:cs="Arial"/>
          <w:lang w:val="en-US"/>
        </w:rPr>
        <w:t xml:space="preserve">bipolar </w:t>
      </w:r>
      <w:r w:rsidR="00ED4247" w:rsidRPr="00CC163D">
        <w:rPr>
          <w:rFonts w:cs="Arial"/>
          <w:lang w:val="en-US"/>
        </w:rPr>
        <w:t xml:space="preserve">actuation by only </w:t>
      </w:r>
      <w:r w:rsidR="00A14BFD" w:rsidRPr="00CC163D">
        <w:rPr>
          <w:rFonts w:cs="Arial"/>
          <w:lang w:val="en-US"/>
        </w:rPr>
        <w:t>controlling</w:t>
      </w:r>
      <w:r w:rsidR="00ED4247" w:rsidRPr="00CC163D">
        <w:rPr>
          <w:rFonts w:cs="Arial"/>
          <w:lang w:val="en-US"/>
        </w:rPr>
        <w:t xml:space="preserve"> electric potential</w:t>
      </w:r>
      <w:r w:rsidR="00A14BFD" w:rsidRPr="00CC163D">
        <w:rPr>
          <w:rFonts w:cs="Arial"/>
          <w:lang w:val="en-US"/>
        </w:rPr>
        <w:t xml:space="preserve"> or current</w:t>
      </w:r>
      <w:r w:rsidR="00ED4247" w:rsidRPr="00CC163D">
        <w:rPr>
          <w:rFonts w:cs="Arial"/>
          <w:lang w:val="en-US"/>
        </w:rPr>
        <w:t xml:space="preserve"> </w:t>
      </w:r>
      <w:r w:rsidR="00A14BFD" w:rsidRPr="00CC163D">
        <w:rPr>
          <w:rFonts w:cs="Arial"/>
          <w:lang w:val="en-US"/>
        </w:rPr>
        <w:t xml:space="preserve">applied </w:t>
      </w:r>
      <w:r w:rsidR="00ED4247" w:rsidRPr="00CC163D">
        <w:rPr>
          <w:rFonts w:cs="Arial"/>
          <w:lang w:val="en-US"/>
        </w:rPr>
        <w:t>between the electrodes, large displacement</w:t>
      </w:r>
      <w:r w:rsidRPr="00CC163D">
        <w:rPr>
          <w:rFonts w:cs="Arial"/>
          <w:lang w:val="en-US"/>
        </w:rPr>
        <w:t xml:space="preserve"> amplitude</w:t>
      </w:r>
      <w:r w:rsidR="00ED4247" w:rsidRPr="00CC163D">
        <w:rPr>
          <w:rFonts w:cs="Arial"/>
          <w:lang w:val="en-US"/>
        </w:rPr>
        <w:t>s</w:t>
      </w:r>
      <w:r w:rsidR="00A14BFD" w:rsidRPr="00CC163D">
        <w:rPr>
          <w:rFonts w:cs="Arial"/>
          <w:lang w:val="en-US"/>
        </w:rPr>
        <w:t xml:space="preserve"> in cantilevered mode,</w:t>
      </w:r>
      <w:r w:rsidR="0037670C" w:rsidRPr="00CC163D">
        <w:rPr>
          <w:rFonts w:cs="Arial"/>
          <w:lang w:val="en-US"/>
        </w:rPr>
        <w:t xml:space="preserve"> low</w:t>
      </w:r>
      <w:r w:rsidRPr="00CC163D">
        <w:rPr>
          <w:rFonts w:cs="Arial"/>
          <w:lang w:val="en-US"/>
        </w:rPr>
        <w:t xml:space="preserve"> elastic modulus</w:t>
      </w:r>
      <w:r w:rsidR="00A14BFD" w:rsidRPr="00CC163D">
        <w:rPr>
          <w:rFonts w:cs="Arial"/>
          <w:lang w:val="en-US"/>
        </w:rPr>
        <w:t xml:space="preserve">, and, most importantly, </w:t>
      </w:r>
      <w:r w:rsidRPr="00CC163D">
        <w:rPr>
          <w:rFonts w:cs="Arial"/>
          <w:lang w:val="en-US"/>
        </w:rPr>
        <w:t xml:space="preserve">drastically lower working voltages compared to piezoelectric or dielectric elastomer actuators </w:t>
      </w:r>
      <w:r w:rsidR="00A14BFD" w:rsidRPr="00CC163D">
        <w:rPr>
          <w:rFonts w:cs="Arial"/>
          <w:lang w:val="en-US"/>
        </w:rPr>
        <w:t>has motivated an extensive interest</w:t>
      </w:r>
      <w:r w:rsidRPr="00CC163D">
        <w:rPr>
          <w:rFonts w:cs="Arial"/>
          <w:lang w:val="en-US"/>
        </w:rPr>
        <w:t xml:space="preserve"> toward</w:t>
      </w:r>
      <w:r w:rsidR="00A14BFD" w:rsidRPr="00CC163D">
        <w:rPr>
          <w:rFonts w:cs="Arial"/>
          <w:lang w:val="en-US"/>
        </w:rPr>
        <w:t xml:space="preserve"> development</w:t>
      </w:r>
      <w:r w:rsidRPr="00CC163D">
        <w:rPr>
          <w:rFonts w:cs="Arial"/>
          <w:lang w:val="en-US"/>
        </w:rPr>
        <w:t xml:space="preserve"> ion</w:t>
      </w:r>
      <w:r w:rsidR="00623060" w:rsidRPr="00CC163D">
        <w:rPr>
          <w:rFonts w:cs="Arial"/>
          <w:lang w:val="en-US"/>
        </w:rPr>
        <w:t>ic electromechanical actuators.</w:t>
      </w:r>
    </w:p>
    <w:p w14:paraId="30EB4888" w14:textId="73E8B519" w:rsidR="00DD4B51" w:rsidRPr="00C3553B" w:rsidRDefault="00F853B0" w:rsidP="00D12153">
      <w:pPr>
        <w:pStyle w:val="Heading3"/>
        <w:rPr>
          <w:lang w:val="en-US"/>
        </w:rPr>
      </w:pPr>
      <w:bookmarkStart w:id="522" w:name="_Ref380080508"/>
      <w:bookmarkStart w:id="523" w:name="_Toc386532398"/>
      <w:r w:rsidRPr="00C3553B">
        <w:rPr>
          <w:lang w:val="en-US"/>
        </w:rPr>
        <w:t xml:space="preserve">IEAP as </w:t>
      </w:r>
      <w:r w:rsidR="0099025F">
        <w:rPr>
          <w:lang w:val="en-US"/>
        </w:rPr>
        <w:t xml:space="preserve">a motion </w:t>
      </w:r>
      <w:r w:rsidR="00DD4B51" w:rsidRPr="00C3553B">
        <w:rPr>
          <w:lang w:val="en-US"/>
        </w:rPr>
        <w:t>sensor</w:t>
      </w:r>
      <w:bookmarkEnd w:id="522"/>
      <w:bookmarkEnd w:id="523"/>
    </w:p>
    <w:p w14:paraId="5B79FADD" w14:textId="77777777" w:rsidR="00E72792" w:rsidRDefault="00F853B0" w:rsidP="00485ED9">
      <w:pPr>
        <w:ind w:firstLine="426"/>
        <w:rPr>
          <w:lang w:val="en-US"/>
        </w:rPr>
      </w:pPr>
      <w:r w:rsidRPr="00CC163D">
        <w:rPr>
          <w:rFonts w:cs="Arial"/>
          <w:lang w:val="en-US"/>
        </w:rPr>
        <w:t>It is known that many types of energy conversion devices work in either direction</w:t>
      </w:r>
      <w:r w:rsidRPr="00CC163D">
        <w:rPr>
          <w:lang w:val="en-US"/>
        </w:rPr>
        <w:t xml:space="preserve">. For example, a piezoelectric pressure sensor that generates voltage in response to </w:t>
      </w:r>
      <w:r w:rsidRPr="00CC163D">
        <w:rPr>
          <w:lang w:val="en-US"/>
        </w:rPr>
        <w:lastRenderedPageBreak/>
        <w:t>mechanical input can be operated as well as an actuator by applying voltage from an external power source.</w:t>
      </w:r>
      <w:r w:rsidR="00381418" w:rsidRPr="00CC163D">
        <w:rPr>
          <w:lang w:val="en-US"/>
        </w:rPr>
        <w:t xml:space="preserve"> There exists also a counter-effect </w:t>
      </w:r>
      <w:r w:rsidR="00B23774">
        <w:rPr>
          <w:lang w:val="en-US"/>
        </w:rPr>
        <w:t>in</w:t>
      </w:r>
      <w:r w:rsidR="008F72B6">
        <w:rPr>
          <w:lang w:val="en-US"/>
        </w:rPr>
        <w:t xml:space="preserve"> IEAP actuators </w:t>
      </w:r>
      <w:r w:rsidR="00381418" w:rsidRPr="00CC163D">
        <w:rPr>
          <w:lang w:val="en-US"/>
        </w:rPr>
        <w:t xml:space="preserve">– formation of electric potential difference or electric current between the electrodes as a result of </w:t>
      </w:r>
      <w:r w:rsidR="00B23774">
        <w:rPr>
          <w:lang w:val="en-US"/>
        </w:rPr>
        <w:t xml:space="preserve">mechanical stimulus. </w:t>
      </w:r>
    </w:p>
    <w:p w14:paraId="17E9BA0E" w14:textId="222933BC" w:rsidR="00BD7730" w:rsidRDefault="003D6986" w:rsidP="00BD7730">
      <w:pPr>
        <w:ind w:firstLine="426"/>
        <w:rPr>
          <w:b/>
          <w:lang w:val="en-US"/>
        </w:rPr>
      </w:pPr>
      <w:r w:rsidRPr="00CC163D">
        <w:rPr>
          <w:lang w:val="en-US"/>
        </w:rPr>
        <w:t xml:space="preserve">The shape of an </w:t>
      </w:r>
      <w:r>
        <w:rPr>
          <w:lang w:val="en-US"/>
        </w:rPr>
        <w:t>I</w:t>
      </w:r>
      <w:r w:rsidRPr="00CC163D">
        <w:rPr>
          <w:lang w:val="en-US"/>
        </w:rPr>
        <w:t>EAP in cantilever configuration changes when electric charge is injected to them from an external source, and they generate electric charge when the cantilever is bent with an external force.</w:t>
      </w:r>
      <w:r>
        <w:rPr>
          <w:lang w:val="en-US"/>
        </w:rPr>
        <w:t xml:space="preserve"> </w:t>
      </w:r>
      <w:proofErr w:type="spellStart"/>
      <w:r w:rsidR="00BD7730" w:rsidRPr="00CC163D">
        <w:rPr>
          <w:lang w:val="en-US"/>
        </w:rPr>
        <w:t>Mechanoelectrical</w:t>
      </w:r>
      <w:proofErr w:type="spellEnd"/>
      <w:r w:rsidR="00BD7730" w:rsidRPr="00CC163D">
        <w:rPr>
          <w:lang w:val="en-US"/>
        </w:rPr>
        <w:t xml:space="preserve"> transduction has been previously comprehensively studied in case of </w:t>
      </w:r>
      <w:r w:rsidR="00BD7730">
        <w:rPr>
          <w:lang w:val="en-US"/>
        </w:rPr>
        <w:t>I</w:t>
      </w:r>
      <w:r w:rsidR="00BD7730" w:rsidRPr="00CC163D">
        <w:rPr>
          <w:lang w:val="en-US"/>
        </w:rPr>
        <w:t>EAPs with inert metal (therefore, this type of laminate is referred to as ionic polymer-metal composite – IPMC) electrodes</w:t>
      </w:r>
      <w:r w:rsidR="00BD7730" w:rsidRPr="00C3553B">
        <w:rPr>
          <w:lang w:val="en-US"/>
        </w:rPr>
        <w:fldChar w:fldCharType="begin"/>
      </w:r>
      <w:r w:rsidR="00BD7730" w:rsidRPr="00CC163D">
        <w:rPr>
          <w:lang w:val="en-US"/>
        </w:rPr>
        <w:instrText>ADDIN RW.CITE{{14 Pugal,Deivid 2010}}</w:instrText>
      </w:r>
      <w:r w:rsidR="00BD7730" w:rsidRPr="00C3553B">
        <w:rPr>
          <w:lang w:val="en-US"/>
        </w:rPr>
        <w:fldChar w:fldCharType="separate"/>
      </w:r>
      <w:r w:rsidR="00705875" w:rsidRPr="00705875">
        <w:rPr>
          <w:rFonts w:eastAsia="Times New Roman" w:cs="Arial"/>
          <w:vertAlign w:val="superscript"/>
        </w:rPr>
        <w:t>44</w:t>
      </w:r>
      <w:r w:rsidR="00BD7730" w:rsidRPr="00C3553B">
        <w:rPr>
          <w:lang w:val="en-US"/>
        </w:rPr>
        <w:fldChar w:fldCharType="end"/>
      </w:r>
      <w:r w:rsidR="00BD7730" w:rsidRPr="00CC163D">
        <w:rPr>
          <w:lang w:val="en-US"/>
        </w:rPr>
        <w:t xml:space="preserve">. </w:t>
      </w:r>
      <w:proofErr w:type="spellStart"/>
      <w:r w:rsidR="00BD7730" w:rsidRPr="00CC163D">
        <w:rPr>
          <w:lang w:val="en-US"/>
        </w:rPr>
        <w:t>Mec</w:t>
      </w:r>
      <w:r w:rsidR="00BD7730">
        <w:rPr>
          <w:lang w:val="en-US"/>
        </w:rPr>
        <w:t>hanoelectrical</w:t>
      </w:r>
      <w:proofErr w:type="spellEnd"/>
      <w:r w:rsidR="00BD7730">
        <w:rPr>
          <w:lang w:val="en-US"/>
        </w:rPr>
        <w:t xml:space="preserve"> transduction of the I</w:t>
      </w:r>
      <w:r w:rsidR="00BD7730" w:rsidRPr="00CC163D">
        <w:rPr>
          <w:lang w:val="en-US"/>
        </w:rPr>
        <w:t xml:space="preserve">EAPs with carbonaceous electrodes has previously </w:t>
      </w:r>
      <w:r w:rsidR="00BD7730">
        <w:rPr>
          <w:lang w:val="en-US"/>
        </w:rPr>
        <w:t xml:space="preserve">attracted </w:t>
      </w:r>
      <w:r w:rsidR="00BD7730" w:rsidRPr="00CC163D">
        <w:rPr>
          <w:lang w:val="en-US"/>
        </w:rPr>
        <w:t xml:space="preserve">only </w:t>
      </w:r>
      <w:r w:rsidR="00BD7730">
        <w:rPr>
          <w:lang w:val="en-US"/>
        </w:rPr>
        <w:t>occasional interest</w:t>
      </w:r>
      <w:r w:rsidR="00BD7730" w:rsidRPr="00CC163D">
        <w:rPr>
          <w:lang w:val="en-US"/>
        </w:rPr>
        <w:t>.</w:t>
      </w:r>
      <w:r w:rsidR="00BD7730" w:rsidRPr="0099025F">
        <w:rPr>
          <w:lang w:val="en-US"/>
        </w:rPr>
        <w:t xml:space="preserve"> </w:t>
      </w:r>
      <w:r w:rsidR="00BD7730">
        <w:rPr>
          <w:lang w:val="en-US"/>
        </w:rPr>
        <w:t xml:space="preserve">A variety of proposed IEAP motion sensor configurations as well as the </w:t>
      </w:r>
      <w:r w:rsidR="00BD7730" w:rsidRPr="00CC163D">
        <w:rPr>
          <w:lang w:val="en-US"/>
        </w:rPr>
        <w:t xml:space="preserve">current status of the research on motion-sensing parameters of </w:t>
      </w:r>
      <w:r w:rsidR="00BD7730">
        <w:rPr>
          <w:lang w:val="en-US"/>
        </w:rPr>
        <w:t>different types of I</w:t>
      </w:r>
      <w:r w:rsidR="00BD7730" w:rsidRPr="00CC163D">
        <w:rPr>
          <w:lang w:val="en-US"/>
        </w:rPr>
        <w:t>EAP</w:t>
      </w:r>
      <w:r w:rsidR="00BD7730">
        <w:rPr>
          <w:lang w:val="en-US"/>
        </w:rPr>
        <w:t>s</w:t>
      </w:r>
      <w:r w:rsidR="00BD7730" w:rsidRPr="00CC163D">
        <w:rPr>
          <w:lang w:val="en-US"/>
        </w:rPr>
        <w:t xml:space="preserve"> is</w:t>
      </w:r>
      <w:r w:rsidR="00BD7730">
        <w:rPr>
          <w:lang w:val="en-US"/>
        </w:rPr>
        <w:t xml:space="preserve"> covered in the next sections</w:t>
      </w:r>
      <w:r w:rsidR="00BD7730" w:rsidRPr="00CC163D">
        <w:rPr>
          <w:b/>
          <w:lang w:val="en-US"/>
        </w:rPr>
        <w:t>.</w:t>
      </w:r>
    </w:p>
    <w:p w14:paraId="4C1C87F3" w14:textId="4BCEFC36" w:rsidR="00BD7730" w:rsidRPr="00BD7730" w:rsidRDefault="00211A6D" w:rsidP="00BD7730">
      <w:pPr>
        <w:pStyle w:val="Heading4"/>
        <w:numPr>
          <w:ilvl w:val="0"/>
          <w:numId w:val="41"/>
        </w:numPr>
        <w:rPr>
          <w:rFonts w:ascii="Arial" w:hAnsi="Arial" w:cs="Arial"/>
          <w:lang w:val="en-US"/>
        </w:rPr>
      </w:pPr>
      <w:r>
        <w:rPr>
          <w:rFonts w:ascii="Arial" w:hAnsi="Arial" w:cs="Arial"/>
          <w:lang w:val="en-US"/>
        </w:rPr>
        <w:t>Motion s</w:t>
      </w:r>
      <w:r w:rsidR="00BD7730" w:rsidRPr="00BD7730">
        <w:rPr>
          <w:rFonts w:ascii="Arial" w:hAnsi="Arial" w:cs="Arial"/>
          <w:lang w:val="en-US"/>
        </w:rPr>
        <w:t>ensor configurations</w:t>
      </w:r>
    </w:p>
    <w:p w14:paraId="6196BED9" w14:textId="0D3581F5" w:rsidR="00CE32BB" w:rsidRDefault="00E72792" w:rsidP="00485ED9">
      <w:pPr>
        <w:ind w:firstLine="426"/>
        <w:rPr>
          <w:rFonts w:cs="Arial"/>
          <w:lang w:val="en-US"/>
        </w:rPr>
      </w:pPr>
      <w:r>
        <w:rPr>
          <w:lang w:val="en-US"/>
        </w:rPr>
        <w:t xml:space="preserve">The </w:t>
      </w:r>
      <w:r w:rsidR="00E428DF">
        <w:rPr>
          <w:lang w:val="en-US"/>
        </w:rPr>
        <w:t>IEAP m</w:t>
      </w:r>
      <w:r w:rsidR="00A35285" w:rsidRPr="00CC163D">
        <w:rPr>
          <w:rFonts w:cs="Arial"/>
          <w:lang w:val="en-US"/>
        </w:rPr>
        <w:t xml:space="preserve">otion sensors often share construction and optimization principles with </w:t>
      </w:r>
      <w:r w:rsidR="00B23774">
        <w:rPr>
          <w:rFonts w:cs="Arial"/>
          <w:lang w:val="en-US"/>
        </w:rPr>
        <w:t xml:space="preserve">the </w:t>
      </w:r>
      <w:r w:rsidR="00A35285" w:rsidRPr="00CC163D">
        <w:rPr>
          <w:rFonts w:cs="Arial"/>
          <w:lang w:val="en-US"/>
        </w:rPr>
        <w:t>actuators</w:t>
      </w:r>
      <w:r w:rsidR="00301553">
        <w:rPr>
          <w:rFonts w:cs="Arial"/>
          <w:lang w:val="en-US"/>
        </w:rPr>
        <w:t>.</w:t>
      </w:r>
      <w:r w:rsidR="00A35285" w:rsidRPr="00CC163D">
        <w:rPr>
          <w:rFonts w:cs="Arial"/>
          <w:lang w:val="en-US"/>
        </w:rPr>
        <w:t xml:space="preserve"> </w:t>
      </w:r>
      <w:r w:rsidR="00301553">
        <w:rPr>
          <w:rFonts w:cs="Arial"/>
          <w:lang w:val="en-US"/>
        </w:rPr>
        <w:t>I</w:t>
      </w:r>
      <w:r w:rsidR="00837810">
        <w:rPr>
          <w:rFonts w:cs="Arial"/>
          <w:lang w:val="en-US"/>
        </w:rPr>
        <w:t xml:space="preserve">n </w:t>
      </w:r>
      <w:r w:rsidR="00A23C52">
        <w:rPr>
          <w:rFonts w:cs="Arial"/>
          <w:lang w:val="en-US"/>
        </w:rPr>
        <w:t>a number of</w:t>
      </w:r>
      <w:r w:rsidR="00E428DF">
        <w:rPr>
          <w:rFonts w:cs="Arial"/>
          <w:lang w:val="en-US"/>
        </w:rPr>
        <w:t xml:space="preserve"> </w:t>
      </w:r>
      <w:r w:rsidR="00837810">
        <w:rPr>
          <w:rFonts w:cs="Arial"/>
          <w:lang w:val="en-US"/>
        </w:rPr>
        <w:t>possible applications</w:t>
      </w:r>
      <w:r w:rsidR="00A23C52">
        <w:rPr>
          <w:rFonts w:cs="Arial"/>
          <w:lang w:val="en-US"/>
        </w:rPr>
        <w:t xml:space="preserve"> for the IEAPs, both actuation and sensing </w:t>
      </w:r>
      <w:r w:rsidR="00C75EC5">
        <w:rPr>
          <w:rFonts w:cs="Arial"/>
          <w:lang w:val="en-US"/>
        </w:rPr>
        <w:t xml:space="preserve">property </w:t>
      </w:r>
      <w:r w:rsidR="00A23C52">
        <w:rPr>
          <w:rFonts w:cs="Arial"/>
          <w:lang w:val="en-US"/>
        </w:rPr>
        <w:t xml:space="preserve">is required. </w:t>
      </w:r>
      <w:r w:rsidR="00643035">
        <w:rPr>
          <w:rFonts w:cs="Arial"/>
          <w:lang w:val="en-US"/>
        </w:rPr>
        <w:t>I</w:t>
      </w:r>
      <w:r w:rsidR="00E428DF">
        <w:rPr>
          <w:rFonts w:cs="Arial"/>
          <w:lang w:val="en-US"/>
        </w:rPr>
        <w:t>t can be</w:t>
      </w:r>
      <w:r w:rsidR="00301553">
        <w:rPr>
          <w:rFonts w:cs="Arial"/>
          <w:lang w:val="en-US"/>
        </w:rPr>
        <w:t xml:space="preserve"> advantageous if </w:t>
      </w:r>
      <w:r w:rsidR="00B77B75">
        <w:rPr>
          <w:rFonts w:cs="Arial"/>
          <w:lang w:val="en-US"/>
        </w:rPr>
        <w:t xml:space="preserve">the </w:t>
      </w:r>
      <w:r w:rsidR="00301553">
        <w:rPr>
          <w:rFonts w:cs="Arial"/>
          <w:lang w:val="en-US"/>
        </w:rPr>
        <w:t xml:space="preserve">same </w:t>
      </w:r>
      <w:r w:rsidR="00B77B75">
        <w:rPr>
          <w:rFonts w:cs="Arial"/>
          <w:lang w:val="en-US"/>
        </w:rPr>
        <w:t>IEAP</w:t>
      </w:r>
      <w:r w:rsidR="00301553">
        <w:rPr>
          <w:rFonts w:cs="Arial"/>
          <w:lang w:val="en-US"/>
        </w:rPr>
        <w:t xml:space="preserve"> laminate is</w:t>
      </w:r>
      <w:r w:rsidR="00A35285" w:rsidRPr="00CC163D">
        <w:rPr>
          <w:rFonts w:cs="Arial"/>
          <w:lang w:val="en-US"/>
        </w:rPr>
        <w:t xml:space="preserve"> operable intermittently </w:t>
      </w:r>
      <w:r w:rsidR="00301553">
        <w:rPr>
          <w:rFonts w:cs="Arial"/>
          <w:lang w:val="en-US"/>
        </w:rPr>
        <w:t xml:space="preserve">or simultaneously </w:t>
      </w:r>
      <w:r w:rsidR="00A35285" w:rsidRPr="00CC163D">
        <w:rPr>
          <w:rFonts w:cs="Arial"/>
          <w:lang w:val="en-US"/>
        </w:rPr>
        <w:t xml:space="preserve">as </w:t>
      </w:r>
      <w:r w:rsidR="00301553">
        <w:rPr>
          <w:rFonts w:cs="Arial"/>
          <w:lang w:val="en-US"/>
        </w:rPr>
        <w:t xml:space="preserve">an </w:t>
      </w:r>
      <w:r w:rsidR="00A35285" w:rsidRPr="00CC163D">
        <w:rPr>
          <w:rFonts w:cs="Arial"/>
          <w:lang w:val="en-US"/>
        </w:rPr>
        <w:t>actuator</w:t>
      </w:r>
      <w:r w:rsidR="00301553">
        <w:rPr>
          <w:rFonts w:cs="Arial"/>
          <w:lang w:val="en-US"/>
        </w:rPr>
        <w:t xml:space="preserve"> or</w:t>
      </w:r>
      <w:r w:rsidR="00E428DF">
        <w:rPr>
          <w:rFonts w:cs="Arial"/>
          <w:lang w:val="en-US"/>
        </w:rPr>
        <w:t>/and</w:t>
      </w:r>
      <w:r w:rsidR="00301553">
        <w:rPr>
          <w:rFonts w:cs="Arial"/>
          <w:lang w:val="en-US"/>
        </w:rPr>
        <w:t xml:space="preserve"> a motion sensor</w:t>
      </w:r>
      <w:r w:rsidR="00A35285" w:rsidRPr="00CC163D">
        <w:rPr>
          <w:rFonts w:cs="Arial"/>
          <w:lang w:val="en-US"/>
        </w:rPr>
        <w:t xml:space="preserve">, as currently required. </w:t>
      </w:r>
      <w:r w:rsidR="00CE32BB">
        <w:rPr>
          <w:rFonts w:cs="Arial"/>
          <w:lang w:val="en-US"/>
        </w:rPr>
        <w:t>From the perspective of manufacturing of the IEAP</w:t>
      </w:r>
      <w:r w:rsidR="00382534">
        <w:rPr>
          <w:rFonts w:cs="Arial"/>
          <w:lang w:val="en-US"/>
        </w:rPr>
        <w:t>-based devices</w:t>
      </w:r>
      <w:r w:rsidR="00CE32BB">
        <w:rPr>
          <w:rFonts w:cs="Arial"/>
          <w:lang w:val="en-US"/>
        </w:rPr>
        <w:t xml:space="preserve">, </w:t>
      </w:r>
      <w:r w:rsidR="00382534">
        <w:rPr>
          <w:rFonts w:cs="Arial"/>
          <w:lang w:val="en-US"/>
        </w:rPr>
        <w:t>i</w:t>
      </w:r>
      <w:r w:rsidR="00C75EC5">
        <w:rPr>
          <w:rFonts w:cs="Arial"/>
          <w:lang w:val="en-US"/>
        </w:rPr>
        <w:t>t</w:t>
      </w:r>
      <w:r w:rsidR="00CE32BB">
        <w:rPr>
          <w:rFonts w:cs="Arial"/>
          <w:lang w:val="en-US"/>
        </w:rPr>
        <w:t xml:space="preserve"> is definitely more convenient to fabricate the actuators and sensors in a single process. It </w:t>
      </w:r>
      <w:r w:rsidR="00C75EC5">
        <w:rPr>
          <w:rFonts w:cs="Arial"/>
          <w:lang w:val="en-US"/>
        </w:rPr>
        <w:t xml:space="preserve">has been demonstrated on different types of IEAPs that an IEAP </w:t>
      </w:r>
      <w:r w:rsidR="00C75EC5" w:rsidRPr="00CC163D">
        <w:rPr>
          <w:rFonts w:cs="Arial"/>
          <w:lang w:val="en-US"/>
        </w:rPr>
        <w:t xml:space="preserve">optimized for actuation </w:t>
      </w:r>
      <w:r w:rsidR="00CE32BB">
        <w:rPr>
          <w:rFonts w:cs="Arial"/>
          <w:lang w:val="en-US"/>
        </w:rPr>
        <w:t>also functions</w:t>
      </w:r>
      <w:r w:rsidR="00C75EC5">
        <w:rPr>
          <w:rFonts w:cs="Arial"/>
          <w:lang w:val="en-US"/>
        </w:rPr>
        <w:t xml:space="preserve"> well as a motion sensor.</w:t>
      </w:r>
      <w:r w:rsidR="00C75EC5">
        <w:rPr>
          <w:rFonts w:cs="Arial"/>
          <w:lang w:val="en-US"/>
        </w:rPr>
        <w:fldChar w:fldCharType="begin"/>
      </w:r>
      <w:r w:rsidR="00C75EC5">
        <w:rPr>
          <w:rFonts w:cs="Arial"/>
          <w:lang w:val="en-US"/>
        </w:rPr>
        <w:instrText>ADDIN RW.CITE{{45 Wu,Y. 2007; 183 Kruusamäe,K. 2011}}</w:instrText>
      </w:r>
      <w:r w:rsidR="00C75EC5">
        <w:rPr>
          <w:rFonts w:cs="Arial"/>
          <w:lang w:val="en-US"/>
        </w:rPr>
        <w:fldChar w:fldCharType="separate"/>
      </w:r>
      <w:r w:rsidR="00705875" w:rsidRPr="00705875">
        <w:rPr>
          <w:rFonts w:eastAsia="Times New Roman" w:cs="Arial"/>
          <w:vertAlign w:val="superscript"/>
        </w:rPr>
        <w:t>45, 46</w:t>
      </w:r>
      <w:r w:rsidR="00C75EC5">
        <w:rPr>
          <w:rFonts w:cs="Arial"/>
          <w:lang w:val="en-US"/>
        </w:rPr>
        <w:fldChar w:fldCharType="end"/>
      </w:r>
      <w:r w:rsidR="00C75EC5">
        <w:rPr>
          <w:rFonts w:cs="Arial"/>
          <w:lang w:val="en-US"/>
        </w:rPr>
        <w:t xml:space="preserve"> </w:t>
      </w:r>
    </w:p>
    <w:p w14:paraId="394B2C8F" w14:textId="1B86C341" w:rsidR="00E6092F" w:rsidRDefault="00E428DF" w:rsidP="00485ED9">
      <w:pPr>
        <w:ind w:firstLine="426"/>
        <w:rPr>
          <w:rFonts w:cs="Arial"/>
          <w:lang w:val="en-US"/>
        </w:rPr>
      </w:pPr>
      <w:r>
        <w:rPr>
          <w:rFonts w:cs="Arial"/>
          <w:lang w:val="en-US"/>
        </w:rPr>
        <w:t xml:space="preserve">An actuator that can sense mechanical perturbations </w:t>
      </w:r>
      <w:r w:rsidR="00E72792">
        <w:rPr>
          <w:rFonts w:cs="Arial"/>
          <w:lang w:val="en-US"/>
        </w:rPr>
        <w:t xml:space="preserve">during actuation </w:t>
      </w:r>
      <w:r w:rsidR="00901B18">
        <w:rPr>
          <w:rFonts w:cs="Arial"/>
          <w:lang w:val="en-US"/>
        </w:rPr>
        <w:t>via the same wires the actuator is driven through, wit</w:t>
      </w:r>
      <w:r>
        <w:rPr>
          <w:rFonts w:cs="Arial"/>
          <w:lang w:val="en-US"/>
        </w:rPr>
        <w:t>hout any additional sensors</w:t>
      </w:r>
      <w:r w:rsidR="00901B18">
        <w:rPr>
          <w:rFonts w:cs="Arial"/>
          <w:lang w:val="en-US"/>
        </w:rPr>
        <w:t>,</w:t>
      </w:r>
      <w:r>
        <w:rPr>
          <w:rFonts w:cs="Arial"/>
          <w:lang w:val="en-US"/>
        </w:rPr>
        <w:t xml:space="preserve"> has been demonstrated on </w:t>
      </w:r>
      <w:r w:rsidR="00901B18">
        <w:rPr>
          <w:rFonts w:cs="Arial"/>
          <w:lang w:val="en-US"/>
        </w:rPr>
        <w:t xml:space="preserve">the IEAPs </w:t>
      </w:r>
      <w:r w:rsidR="00E72792">
        <w:rPr>
          <w:rFonts w:cs="Arial"/>
          <w:lang w:val="en-US"/>
        </w:rPr>
        <w:t>driven by Faradaic reactions.</w:t>
      </w:r>
      <w:r w:rsidR="00901B18">
        <w:rPr>
          <w:rFonts w:cs="Arial"/>
          <w:lang w:val="en-US"/>
        </w:rPr>
        <w:fldChar w:fldCharType="begin"/>
      </w:r>
      <w:r w:rsidR="00901B18">
        <w:rPr>
          <w:rFonts w:cs="Arial"/>
          <w:lang w:val="en-US"/>
        </w:rPr>
        <w:instrText>ADDIN RW.CITE{{413 Martinez,JoseG 2014}}</w:instrText>
      </w:r>
      <w:r w:rsidR="00901B18">
        <w:rPr>
          <w:rFonts w:cs="Arial"/>
          <w:lang w:val="en-US"/>
        </w:rPr>
        <w:fldChar w:fldCharType="separate"/>
      </w:r>
      <w:r w:rsidR="00705875" w:rsidRPr="00705875">
        <w:rPr>
          <w:rFonts w:eastAsia="Times New Roman" w:cs="Arial"/>
          <w:vertAlign w:val="superscript"/>
        </w:rPr>
        <w:t>47</w:t>
      </w:r>
      <w:r w:rsidR="00901B18">
        <w:rPr>
          <w:rFonts w:cs="Arial"/>
          <w:lang w:val="en-US"/>
        </w:rPr>
        <w:fldChar w:fldCharType="end"/>
      </w:r>
      <w:r w:rsidR="00901B18">
        <w:rPr>
          <w:rFonts w:cs="Arial"/>
          <w:lang w:val="en-US"/>
        </w:rPr>
        <w:t xml:space="preserve"> </w:t>
      </w:r>
      <w:r w:rsidR="00E72792">
        <w:rPr>
          <w:rFonts w:cs="Arial"/>
          <w:lang w:val="en-US"/>
        </w:rPr>
        <w:t xml:space="preserve">Self-sensing of the IEAPs </w:t>
      </w:r>
      <w:r w:rsidR="00901B18">
        <w:rPr>
          <w:rFonts w:cs="Arial"/>
          <w:lang w:val="en-US"/>
        </w:rPr>
        <w:t>with non-Faradaic, carbon-based electrodes</w:t>
      </w:r>
      <w:r w:rsidR="00E72792">
        <w:rPr>
          <w:rFonts w:cs="Arial"/>
          <w:lang w:val="en-US"/>
        </w:rPr>
        <w:t xml:space="preserve"> is possible by measuring the impedance of the individual electrodes</w:t>
      </w:r>
      <w:r w:rsidR="00901B18">
        <w:rPr>
          <w:rFonts w:cs="Arial"/>
          <w:lang w:val="en-US"/>
        </w:rPr>
        <w:t>.</w:t>
      </w:r>
      <w:r w:rsidR="00E72792">
        <w:rPr>
          <w:rFonts w:cs="Arial"/>
          <w:lang w:val="en-US"/>
        </w:rPr>
        <w:fldChar w:fldCharType="begin"/>
      </w:r>
      <w:r w:rsidR="00E72792">
        <w:rPr>
          <w:rFonts w:cs="Arial"/>
          <w:lang w:val="en-US"/>
        </w:rPr>
        <w:instrText>ADDIN RW.CITE{{78 Kruusamäe,Karl 2012}}</w:instrText>
      </w:r>
      <w:r w:rsidR="00E72792">
        <w:rPr>
          <w:rFonts w:cs="Arial"/>
          <w:lang w:val="en-US"/>
        </w:rPr>
        <w:fldChar w:fldCharType="separate"/>
      </w:r>
      <w:r w:rsidR="00705875" w:rsidRPr="00705875">
        <w:rPr>
          <w:rFonts w:eastAsia="Times New Roman" w:cs="Arial"/>
          <w:vertAlign w:val="superscript"/>
        </w:rPr>
        <w:t>48</w:t>
      </w:r>
      <w:r w:rsidR="00E72792">
        <w:rPr>
          <w:rFonts w:cs="Arial"/>
          <w:lang w:val="en-US"/>
        </w:rPr>
        <w:fldChar w:fldCharType="end"/>
      </w:r>
      <w:r>
        <w:rPr>
          <w:rFonts w:cs="Arial"/>
          <w:lang w:val="en-US"/>
        </w:rPr>
        <w:t xml:space="preserve"> </w:t>
      </w:r>
      <w:r w:rsidR="00CC74EA">
        <w:rPr>
          <w:rFonts w:cs="Arial"/>
          <w:lang w:val="en-US"/>
        </w:rPr>
        <w:t xml:space="preserve">Another approach is patterning of the electrodes of </w:t>
      </w:r>
      <w:r w:rsidR="00E6092F">
        <w:rPr>
          <w:rFonts w:cs="Arial"/>
          <w:lang w:val="en-US"/>
        </w:rPr>
        <w:t>an</w:t>
      </w:r>
      <w:r w:rsidR="00CC74EA">
        <w:rPr>
          <w:rFonts w:cs="Arial"/>
          <w:lang w:val="en-US"/>
        </w:rPr>
        <w:t xml:space="preserve"> IEAP laminate into separate parts </w:t>
      </w:r>
      <w:r w:rsidR="00901B18">
        <w:rPr>
          <w:rFonts w:cs="Arial"/>
          <w:lang w:val="en-US"/>
        </w:rPr>
        <w:t xml:space="preserve">that are </w:t>
      </w:r>
      <w:r w:rsidR="00CC74EA">
        <w:rPr>
          <w:rFonts w:cs="Arial"/>
          <w:lang w:val="en-US"/>
        </w:rPr>
        <w:t>responsible either for actuation or</w:t>
      </w:r>
      <w:r w:rsidR="00901B18">
        <w:rPr>
          <w:rFonts w:cs="Arial"/>
          <w:lang w:val="en-US"/>
        </w:rPr>
        <w:t xml:space="preserve"> sensing.</w:t>
      </w:r>
      <w:r w:rsidR="00901B18">
        <w:rPr>
          <w:rFonts w:cs="Arial"/>
          <w:lang w:val="en-US"/>
        </w:rPr>
        <w:fldChar w:fldCharType="begin"/>
      </w:r>
      <w:r w:rsidR="00E6092F">
        <w:rPr>
          <w:rFonts w:cs="Arial"/>
          <w:lang w:val="en-US"/>
        </w:rPr>
        <w:instrText>ADDIN RW.CITE{{183 Kruusamäe,K. 2011; 451 John,StephenW 2009}}</w:instrText>
      </w:r>
      <w:r w:rsidR="00901B18">
        <w:rPr>
          <w:rFonts w:cs="Arial"/>
          <w:lang w:val="en-US"/>
        </w:rPr>
        <w:fldChar w:fldCharType="separate"/>
      </w:r>
      <w:r w:rsidR="00705875" w:rsidRPr="00705875">
        <w:rPr>
          <w:rFonts w:eastAsia="Times New Roman" w:cs="Arial"/>
          <w:vertAlign w:val="superscript"/>
        </w:rPr>
        <w:t>46, 49</w:t>
      </w:r>
      <w:r w:rsidR="00901B18">
        <w:rPr>
          <w:rFonts w:cs="Arial"/>
          <w:lang w:val="en-US"/>
        </w:rPr>
        <w:fldChar w:fldCharType="end"/>
      </w:r>
    </w:p>
    <w:p w14:paraId="39DCAE93" w14:textId="3E1511AD" w:rsidR="00D12153" w:rsidRPr="00266A95" w:rsidRDefault="00D12153" w:rsidP="00BD7730">
      <w:pPr>
        <w:pStyle w:val="Heading4"/>
        <w:numPr>
          <w:ilvl w:val="0"/>
          <w:numId w:val="41"/>
        </w:numPr>
        <w:rPr>
          <w:rFonts w:ascii="Arial" w:hAnsi="Arial" w:cs="Arial"/>
          <w:lang w:val="en-US"/>
        </w:rPr>
      </w:pPr>
      <w:bookmarkStart w:id="524" w:name="_Ref385845718"/>
      <w:r w:rsidRPr="00266A95">
        <w:rPr>
          <w:rFonts w:ascii="Arial" w:hAnsi="Arial" w:cs="Arial"/>
          <w:lang w:val="en-US"/>
        </w:rPr>
        <w:t>IPMC</w:t>
      </w:r>
      <w:r w:rsidR="009111D5" w:rsidRPr="00266A95">
        <w:rPr>
          <w:rFonts w:ascii="Arial" w:hAnsi="Arial" w:cs="Arial"/>
          <w:lang w:val="en-US"/>
        </w:rPr>
        <w:t>s as motion sensors</w:t>
      </w:r>
      <w:bookmarkEnd w:id="524"/>
    </w:p>
    <w:p w14:paraId="0B7D82C5" w14:textId="6260BAA2" w:rsidR="0099025F" w:rsidRPr="00CC163D" w:rsidRDefault="0099025F" w:rsidP="0099025F">
      <w:pPr>
        <w:ind w:firstLine="426"/>
        <w:rPr>
          <w:lang w:val="en-US"/>
        </w:rPr>
      </w:pPr>
      <w:proofErr w:type="spellStart"/>
      <w:r w:rsidRPr="00CC163D">
        <w:rPr>
          <w:lang w:val="en-US"/>
        </w:rPr>
        <w:t>Mechanoelectrical</w:t>
      </w:r>
      <w:proofErr w:type="spellEnd"/>
      <w:r w:rsidRPr="00CC163D">
        <w:rPr>
          <w:lang w:val="en-US"/>
        </w:rPr>
        <w:t xml:space="preserve"> transduction of the IPMCs was conceived almost simultaneously with its actuation property.</w:t>
      </w:r>
      <w:r w:rsidRPr="00C3553B">
        <w:rPr>
          <w:lang w:val="en-US"/>
        </w:rPr>
        <w:fldChar w:fldCharType="begin"/>
      </w:r>
      <w:r w:rsidRPr="00CC163D">
        <w:rPr>
          <w:lang w:val="en-US"/>
        </w:rPr>
        <w:instrText>ADDIN RW.CITE{{343 Sadeghipour,K 1992}}</w:instrText>
      </w:r>
      <w:r w:rsidRPr="00C3553B">
        <w:rPr>
          <w:lang w:val="en-US"/>
        </w:rPr>
        <w:fldChar w:fldCharType="separate"/>
      </w:r>
      <w:r w:rsidR="00705875" w:rsidRPr="00705875">
        <w:rPr>
          <w:rFonts w:eastAsia="Times New Roman" w:cs="Arial"/>
          <w:vertAlign w:val="superscript"/>
        </w:rPr>
        <w:t>50</w:t>
      </w:r>
      <w:r w:rsidRPr="00C3553B">
        <w:rPr>
          <w:lang w:val="en-US"/>
        </w:rPr>
        <w:fldChar w:fldCharType="end"/>
      </w:r>
      <w:r w:rsidRPr="00CC163D">
        <w:rPr>
          <w:lang w:val="en-US"/>
        </w:rPr>
        <w:t xml:space="preserve"> However, the mechanism governing the sensing phenomenon in case of IPMCs is still under debate, therefore considerably complicating its optimization.</w:t>
      </w:r>
      <w:r w:rsidRPr="00C3553B">
        <w:rPr>
          <w:lang w:val="en-US"/>
        </w:rPr>
        <w:fldChar w:fldCharType="begin"/>
      </w:r>
      <w:r w:rsidRPr="00CC163D">
        <w:rPr>
          <w:lang w:val="en-US"/>
        </w:rPr>
        <w:instrText>ADDIN RW.CITE{{345 Zangrilli,U 2011; 344 Kocer,Bilge 2013}}</w:instrText>
      </w:r>
      <w:r w:rsidRPr="00C3553B">
        <w:rPr>
          <w:lang w:val="en-US"/>
        </w:rPr>
        <w:fldChar w:fldCharType="separate"/>
      </w:r>
      <w:r w:rsidR="00705875" w:rsidRPr="00705875">
        <w:rPr>
          <w:rFonts w:eastAsia="Times New Roman" w:cs="Arial"/>
          <w:vertAlign w:val="superscript"/>
        </w:rPr>
        <w:t>51, 52</w:t>
      </w:r>
      <w:r w:rsidRPr="00C3553B">
        <w:rPr>
          <w:lang w:val="en-US"/>
        </w:rPr>
        <w:fldChar w:fldCharType="end"/>
      </w:r>
      <w:r w:rsidRPr="00CC163D">
        <w:rPr>
          <w:lang w:val="en-US"/>
        </w:rPr>
        <w:t xml:space="preserve"> The major competing fundamental explanations for the charge-generation phenomenon are: (a) pressure-driven flow of diluent in the ionic polymer membrane due to mechanical bending creates an effective dipole in the pressure gradient direction due to orientation of </w:t>
      </w:r>
      <w:proofErr w:type="spellStart"/>
      <w:r w:rsidRPr="00CC163D">
        <w:rPr>
          <w:lang w:val="en-US"/>
        </w:rPr>
        <w:t>cations</w:t>
      </w:r>
      <w:proofErr w:type="spellEnd"/>
      <w:r w:rsidRPr="00CC163D">
        <w:rPr>
          <w:lang w:val="en-US"/>
        </w:rPr>
        <w:t xml:space="preserve"> and anions in the ionic polymer clusters;</w:t>
      </w:r>
      <w:r w:rsidRPr="00C3553B">
        <w:rPr>
          <w:lang w:val="en-US"/>
        </w:rPr>
        <w:fldChar w:fldCharType="begin"/>
      </w:r>
      <w:r w:rsidRPr="00CC163D">
        <w:rPr>
          <w:lang w:val="en-US"/>
        </w:rPr>
        <w:instrText>ADDIN RW.CITE{{346 Nemat-Nasser,Sia 2000}}</w:instrText>
      </w:r>
      <w:r w:rsidRPr="00C3553B">
        <w:rPr>
          <w:lang w:val="en-US"/>
        </w:rPr>
        <w:fldChar w:fldCharType="separate"/>
      </w:r>
      <w:r w:rsidR="00705875" w:rsidRPr="00705875">
        <w:rPr>
          <w:rFonts w:eastAsia="Times New Roman" w:cs="Arial"/>
          <w:vertAlign w:val="superscript"/>
        </w:rPr>
        <w:t>53</w:t>
      </w:r>
      <w:r w:rsidRPr="00C3553B">
        <w:rPr>
          <w:lang w:val="en-US"/>
        </w:rPr>
        <w:fldChar w:fldCharType="end"/>
      </w:r>
      <w:r w:rsidRPr="00CC163D">
        <w:rPr>
          <w:lang w:val="en-US"/>
        </w:rPr>
        <w:t xml:space="preserve"> (b) The pressure difference exerted by mechanical bending causes a flow of solvent together with mobile </w:t>
      </w:r>
      <w:proofErr w:type="spellStart"/>
      <w:r w:rsidRPr="00CC163D">
        <w:rPr>
          <w:lang w:val="en-US"/>
        </w:rPr>
        <w:t>cations</w:t>
      </w:r>
      <w:proofErr w:type="spellEnd"/>
      <w:r w:rsidRPr="00CC163D">
        <w:rPr>
          <w:lang w:val="en-US"/>
        </w:rPr>
        <w:t xml:space="preserve">, therefore creating a net charge </w:t>
      </w:r>
      <w:r w:rsidRPr="00CC163D">
        <w:rPr>
          <w:lang w:val="en-US"/>
        </w:rPr>
        <w:lastRenderedPageBreak/>
        <w:t>imbalance;</w:t>
      </w:r>
      <w:r w:rsidRPr="00C3553B">
        <w:rPr>
          <w:lang w:val="en-US"/>
        </w:rPr>
        <w:fldChar w:fldCharType="begin"/>
      </w:r>
      <w:r w:rsidRPr="00CC163D">
        <w:rPr>
          <w:lang w:val="en-US"/>
        </w:rPr>
        <w:instrText>ADDIN RW.CITE{{137 Newbury,KennethM. 2003}}</w:instrText>
      </w:r>
      <w:r w:rsidRPr="00C3553B">
        <w:rPr>
          <w:lang w:val="en-US"/>
        </w:rPr>
        <w:fldChar w:fldCharType="separate"/>
      </w:r>
      <w:r w:rsidR="00705875" w:rsidRPr="00705875">
        <w:rPr>
          <w:rFonts w:eastAsia="Times New Roman" w:cs="Arial"/>
          <w:vertAlign w:val="superscript"/>
        </w:rPr>
        <w:t>54</w:t>
      </w:r>
      <w:r w:rsidRPr="00C3553B">
        <w:rPr>
          <w:lang w:val="en-US"/>
        </w:rPr>
        <w:fldChar w:fldCharType="end"/>
      </w:r>
      <w:r w:rsidRPr="00CC163D">
        <w:rPr>
          <w:lang w:val="en-US"/>
        </w:rPr>
        <w:t xml:space="preserve"> (c) More recently, it has been suggested that the electric double-layer </w:t>
      </w:r>
      <w:r>
        <w:rPr>
          <w:lang w:val="en-US"/>
        </w:rPr>
        <w:t>at</w:t>
      </w:r>
      <w:r w:rsidRPr="00CC163D">
        <w:rPr>
          <w:lang w:val="en-US"/>
        </w:rPr>
        <w:t xml:space="preserve"> the electrode-electrolyte boundary gets disrupted by a flow of electrolyte</w:t>
      </w:r>
      <w:r w:rsidR="009F4388">
        <w:rPr>
          <w:lang w:val="en-US"/>
        </w:rPr>
        <w:t xml:space="preserve"> and solvent</w:t>
      </w:r>
      <w:r w:rsidRPr="00CC163D">
        <w:rPr>
          <w:lang w:val="en-US"/>
        </w:rPr>
        <w:t>, giving a rise to streaming potential.</w:t>
      </w:r>
      <w:r w:rsidRPr="00C3553B">
        <w:rPr>
          <w:lang w:val="en-US"/>
        </w:rPr>
        <w:fldChar w:fldCharType="begin"/>
      </w:r>
      <w:r w:rsidRPr="00CC163D">
        <w:rPr>
          <w:lang w:val="en-US"/>
        </w:rPr>
        <w:instrText>ADDIN RW.CITE{{344 Kocer,Bilge 2013; 345 Zangrilli,U 2011; 348 Gao,Fei 2010}}</w:instrText>
      </w:r>
      <w:r w:rsidRPr="00C3553B">
        <w:rPr>
          <w:lang w:val="en-US"/>
        </w:rPr>
        <w:fldChar w:fldCharType="separate"/>
      </w:r>
      <w:r w:rsidR="00705875" w:rsidRPr="00705875">
        <w:rPr>
          <w:rFonts w:eastAsia="Times New Roman" w:cs="Arial"/>
          <w:vertAlign w:val="superscript"/>
        </w:rPr>
        <w:t>51, 52, 55</w:t>
      </w:r>
      <w:r w:rsidRPr="00C3553B">
        <w:rPr>
          <w:lang w:val="en-US"/>
        </w:rPr>
        <w:fldChar w:fldCharType="end"/>
      </w:r>
      <w:r w:rsidRPr="00CC163D">
        <w:rPr>
          <w:lang w:val="en-US"/>
        </w:rPr>
        <w:t xml:space="preserve"> </w:t>
      </w:r>
    </w:p>
    <w:p w14:paraId="690E7D3B" w14:textId="7131CE22" w:rsidR="0099025F" w:rsidRPr="00CC163D" w:rsidRDefault="0099025F" w:rsidP="0099025F">
      <w:pPr>
        <w:rPr>
          <w:lang w:val="en-US"/>
        </w:rPr>
      </w:pPr>
      <w:r w:rsidRPr="00CC163D">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CC163D">
        <w:rPr>
          <w:vertAlign w:val="subscript"/>
          <w:lang w:val="en-US"/>
        </w:rPr>
        <w:t>3</w:t>
      </w:r>
      <w:r w:rsidRPr="00CC163D">
        <w:rPr>
          <w:vertAlign w:val="superscript"/>
          <w:lang w:val="en-US"/>
        </w:rPr>
        <w:t>-</w:t>
      </w:r>
      <w:r w:rsidRPr="00CC163D">
        <w:rPr>
          <w:lang w:val="en-US"/>
        </w:rPr>
        <w:t xml:space="preserve"> anions in case of </w:t>
      </w:r>
      <w:proofErr w:type="spellStart"/>
      <w:r w:rsidRPr="00CC163D">
        <w:rPr>
          <w:lang w:val="en-US"/>
        </w:rPr>
        <w:t>Nafion</w:t>
      </w:r>
      <w:proofErr w:type="spellEnd"/>
      <w:r w:rsidRPr="00CC163D">
        <w:rPr>
          <w:lang w:val="en-US"/>
        </w:rPr>
        <w:t>) is fixed to the polymeric backbone and the counter-ion (Li</w:t>
      </w:r>
      <w:r w:rsidRPr="00CC163D">
        <w:rPr>
          <w:vertAlign w:val="superscript"/>
          <w:lang w:val="en-US"/>
        </w:rPr>
        <w:t>+</w:t>
      </w:r>
      <w:r w:rsidRPr="00CC163D">
        <w:rPr>
          <w:lang w:val="en-US"/>
        </w:rPr>
        <w:t>, Na</w:t>
      </w:r>
      <w:r w:rsidRPr="00CC163D">
        <w:rPr>
          <w:vertAlign w:val="superscript"/>
          <w:lang w:val="en-US"/>
        </w:rPr>
        <w:t>+</w:t>
      </w:r>
      <w:r w:rsidRPr="00CC163D">
        <w:rPr>
          <w:lang w:val="en-US"/>
        </w:rPr>
        <w:t>, etc</w:t>
      </w:r>
      <w:r w:rsidR="009F4388">
        <w:rPr>
          <w:lang w:val="en-US"/>
        </w:rPr>
        <w:t>.</w:t>
      </w:r>
      <w:r w:rsidRPr="00CC163D">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2572CEF3" w:rsidR="0099025F" w:rsidRPr="00CC163D" w:rsidRDefault="0099025F" w:rsidP="0099025F">
      <w:pPr>
        <w:rPr>
          <w:lang w:val="en-US"/>
        </w:rPr>
      </w:pPr>
      <w:r w:rsidRPr="00CC163D">
        <w:rPr>
          <w:lang w:val="en-US"/>
        </w:rPr>
        <w:t>The charge-generation phenomenon is well-characterized for IPMCs with a single mobile ionic group. Simultaneously, ionic liquids have been used as an alternative solvent and electrolyte for the IPMC sensors and actuators</w:t>
      </w:r>
      <w:r w:rsidRPr="00C3553B">
        <w:rPr>
          <w:lang w:val="en-US"/>
        </w:rPr>
        <w:fldChar w:fldCharType="begin"/>
      </w:r>
      <w:r w:rsidRPr="00CC163D">
        <w:rPr>
          <w:lang w:val="en-US"/>
        </w:rPr>
        <w:instrText>ADDIN RW.CITE{{246 Bennett,MatthewD 2004}}</w:instrText>
      </w:r>
      <w:r w:rsidRPr="00C3553B">
        <w:rPr>
          <w:lang w:val="en-US"/>
        </w:rPr>
        <w:fldChar w:fldCharType="separate"/>
      </w:r>
      <w:r w:rsidR="00705875" w:rsidRPr="00705875">
        <w:rPr>
          <w:rFonts w:eastAsia="Times New Roman" w:cs="Arial"/>
          <w:vertAlign w:val="superscript"/>
        </w:rPr>
        <w:t>56</w:t>
      </w:r>
      <w:r w:rsidRPr="00C3553B">
        <w:rPr>
          <w:lang w:val="en-US"/>
        </w:rPr>
        <w:fldChar w:fldCharType="end"/>
      </w:r>
      <w:r w:rsidRPr="00CC163D">
        <w:rPr>
          <w:lang w:val="en-US"/>
        </w:rPr>
        <w:t xml:space="preserve">, while the use of ionic liquid is primarily motivated by </w:t>
      </w:r>
      <w:r>
        <w:rPr>
          <w:lang w:val="en-US"/>
        </w:rPr>
        <w:t xml:space="preserve">its </w:t>
      </w:r>
      <w:r w:rsidRPr="00CC163D">
        <w:rPr>
          <w:lang w:val="en-US"/>
        </w:rPr>
        <w:t>stable in-air operation capability. In</w:t>
      </w:r>
      <w:r>
        <w:rPr>
          <w:lang w:val="en-US"/>
        </w:rPr>
        <w:t xml:space="preserve"> the</w:t>
      </w:r>
      <w:r w:rsidRPr="00CC163D">
        <w:rPr>
          <w:lang w:val="en-US"/>
        </w:rPr>
        <w:t xml:space="preserve"> case of an ionic polymer membrane that is swollen in an ionic liquid, both </w:t>
      </w:r>
      <w:proofErr w:type="spellStart"/>
      <w:r w:rsidRPr="00CC163D">
        <w:rPr>
          <w:lang w:val="en-US"/>
        </w:rPr>
        <w:t>cations</w:t>
      </w:r>
      <w:proofErr w:type="spellEnd"/>
      <w:r w:rsidRPr="00CC163D">
        <w:rPr>
          <w:lang w:val="en-US"/>
        </w:rPr>
        <w:t xml:space="preserve"> and anions are the mobile ionic species, in turn requesting the need of this to be reflected in the proposed working mechanism. </w:t>
      </w:r>
      <w:proofErr w:type="spellStart"/>
      <w:r w:rsidRPr="00CC163D">
        <w:rPr>
          <w:lang w:val="en-US"/>
        </w:rPr>
        <w:t>Mechanoelectrical</w:t>
      </w:r>
      <w:proofErr w:type="spellEnd"/>
      <w:r w:rsidRPr="00CC163D">
        <w:rPr>
          <w:lang w:val="en-US"/>
        </w:rPr>
        <w:t xml:space="preserve"> transduction of IPMCs with ionic liquid electrolyte has been investigated with the purpose of verification of the streaming potential hypothesis.</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705875" w:rsidRPr="00705875">
        <w:rPr>
          <w:rFonts w:eastAsia="Times New Roman" w:cs="Arial"/>
          <w:vertAlign w:val="superscript"/>
        </w:rPr>
        <w:t>52, 57</w:t>
      </w:r>
      <w:r w:rsidRPr="00C3553B">
        <w:rPr>
          <w:lang w:val="en-US"/>
        </w:rPr>
        <w:fldChar w:fldCharType="end"/>
      </w:r>
      <w:r w:rsidRPr="00CC163D">
        <w:rPr>
          <w:lang w:val="en-US"/>
        </w:rPr>
        <w:t xml:space="preserve"> </w:t>
      </w:r>
    </w:p>
    <w:p w14:paraId="554E459A" w14:textId="0478C32B" w:rsidR="00E12CD3" w:rsidRDefault="00866481" w:rsidP="0099025F">
      <w:pPr>
        <w:ind w:firstLine="426"/>
        <w:rPr>
          <w:lang w:val="en-US"/>
        </w:rPr>
      </w:pPr>
      <w:r>
        <w:rPr>
          <w:rFonts w:cs="Arial"/>
          <w:lang w:val="en-US"/>
        </w:rPr>
        <w:t>I</w:t>
      </w:r>
      <w:r w:rsidR="0099025F" w:rsidRPr="00CC163D">
        <w:rPr>
          <w:rFonts w:cs="Arial"/>
          <w:lang w:val="en-US"/>
        </w:rPr>
        <w:t xml:space="preserve">t has been underlined that </w:t>
      </w:r>
      <w:proofErr w:type="spellStart"/>
      <w:r w:rsidR="0099025F" w:rsidRPr="00CC163D">
        <w:rPr>
          <w:rFonts w:cs="Arial"/>
          <w:lang w:val="en-US"/>
        </w:rPr>
        <w:t>iEAPs</w:t>
      </w:r>
      <w:proofErr w:type="spellEnd"/>
      <w:r w:rsidR="0099025F" w:rsidRPr="00CC163D">
        <w:rPr>
          <w:rFonts w:cs="Arial"/>
          <w:lang w:val="en-US"/>
        </w:rPr>
        <w:t xml:space="preserve"> are capable of sensing also deformations other than bending, such as shear or compression.</w:t>
      </w:r>
      <w:r w:rsidR="0099025F" w:rsidRPr="00C3553B">
        <w:rPr>
          <w:rFonts w:cs="Arial"/>
          <w:lang w:val="en-US"/>
        </w:rPr>
        <w:fldChar w:fldCharType="begin"/>
      </w:r>
      <w:r w:rsidR="0099025F" w:rsidRPr="00CC163D">
        <w:rPr>
          <w:rFonts w:cs="Arial"/>
          <w:lang w:val="en-US"/>
        </w:rPr>
        <w:instrText>ADDIN RW.CITE{{352 Akle,BarbarJ 2013; 345 Zangrilli,U 2011}}</w:instrText>
      </w:r>
      <w:r w:rsidR="0099025F" w:rsidRPr="00C3553B">
        <w:rPr>
          <w:rFonts w:cs="Arial"/>
          <w:lang w:val="en-US"/>
        </w:rPr>
        <w:fldChar w:fldCharType="separate"/>
      </w:r>
      <w:r w:rsidR="00705875" w:rsidRPr="00705875">
        <w:rPr>
          <w:rFonts w:eastAsia="Times New Roman" w:cs="Arial"/>
          <w:vertAlign w:val="superscript"/>
        </w:rPr>
        <w:t>51, 57</w:t>
      </w:r>
      <w:r w:rsidR="0099025F" w:rsidRPr="00C3553B">
        <w:rPr>
          <w:rFonts w:cs="Arial"/>
          <w:lang w:val="en-US"/>
        </w:rPr>
        <w:fldChar w:fldCharType="end"/>
      </w:r>
      <w:r w:rsidR="0099025F" w:rsidRPr="00CC163D">
        <w:rPr>
          <w:rFonts w:cs="Arial"/>
          <w:lang w:val="en-US"/>
        </w:rPr>
        <w:t xml:space="preserve"> </w:t>
      </w:r>
      <w:r w:rsidR="003D6986">
        <w:rPr>
          <w:rFonts w:cs="Arial"/>
          <w:lang w:val="en-US"/>
        </w:rPr>
        <w:t>S</w:t>
      </w:r>
      <w:r w:rsidR="003D6986" w:rsidRPr="00CC163D">
        <w:rPr>
          <w:rFonts w:cs="Arial"/>
          <w:lang w:val="en-US"/>
        </w:rPr>
        <w:t xml:space="preserve">treaming potential or current </w:t>
      </w:r>
      <w:r w:rsidR="003D6986">
        <w:rPr>
          <w:rFonts w:cs="Arial"/>
          <w:lang w:val="en-US"/>
        </w:rPr>
        <w:t xml:space="preserve">emerging in the electrodes has been proposed as one of the </w:t>
      </w:r>
      <w:r w:rsidR="003D6986" w:rsidRPr="00CC163D">
        <w:rPr>
          <w:rFonts w:cs="Arial"/>
          <w:lang w:val="en-US"/>
        </w:rPr>
        <w:t>underlying physical mechanism</w:t>
      </w:r>
      <w:r w:rsidR="003D6986">
        <w:rPr>
          <w:rFonts w:cs="Arial"/>
          <w:lang w:val="en-US"/>
        </w:rPr>
        <w:t>s</w:t>
      </w:r>
      <w:r w:rsidR="003D6986" w:rsidRPr="00CC163D">
        <w:rPr>
          <w:rFonts w:cs="Arial"/>
          <w:lang w:val="en-US"/>
        </w:rPr>
        <w:t xml:space="preserve"> for sensorial response</w:t>
      </w:r>
      <w:r w:rsidR="003D6986">
        <w:rPr>
          <w:rFonts w:cs="Arial"/>
          <w:lang w:val="en-US"/>
        </w:rPr>
        <w:t xml:space="preserve"> in a wide range of configurations</w:t>
      </w:r>
      <w:r w:rsidR="0099025F" w:rsidRPr="00CC163D">
        <w:rPr>
          <w:rFonts w:cs="Arial"/>
          <w:lang w:val="en-US"/>
        </w:rPr>
        <w:t>.</w:t>
      </w:r>
      <w:r>
        <w:rPr>
          <w:rFonts w:cs="Arial"/>
          <w:lang w:val="en-US"/>
        </w:rPr>
        <w:t xml:space="preserve"> </w:t>
      </w:r>
      <w:r w:rsidR="003D6986">
        <w:rPr>
          <w:rFonts w:cs="Arial"/>
          <w:lang w:val="en-US"/>
        </w:rPr>
        <w:t xml:space="preserve">However, the mechanism(s) for sensorial response is currently still under debate. </w:t>
      </w:r>
      <w:r w:rsidR="0099025F" w:rsidRPr="00CC163D">
        <w:rPr>
          <w:lang w:val="en-US"/>
        </w:rPr>
        <w:t xml:space="preserve">It can be </w:t>
      </w:r>
      <w:r w:rsidR="0024247A">
        <w:rPr>
          <w:lang w:val="en-US"/>
        </w:rPr>
        <w:t xml:space="preserve">however </w:t>
      </w:r>
      <w:r w:rsidR="0099025F" w:rsidRPr="00CC163D">
        <w:rPr>
          <w:lang w:val="en-US"/>
        </w:rPr>
        <w:t xml:space="preserve">concluded that the choice of appropriate electrode material is of </w:t>
      </w:r>
      <w:r w:rsidR="0099025F">
        <w:rPr>
          <w:lang w:val="en-US"/>
        </w:rPr>
        <w:t xml:space="preserve">equal </w:t>
      </w:r>
      <w:r w:rsidR="0099025F" w:rsidRPr="00CC163D">
        <w:rPr>
          <w:lang w:val="en-US"/>
        </w:rPr>
        <w:t>importance</w:t>
      </w:r>
      <w:r w:rsidR="0099025F">
        <w:rPr>
          <w:lang w:val="en-US"/>
        </w:rPr>
        <w:t xml:space="preserve"> with the membrane</w:t>
      </w:r>
      <w:r w:rsidR="0099025F" w:rsidRPr="00CC163D">
        <w:rPr>
          <w:lang w:val="en-US"/>
        </w:rPr>
        <w:t xml:space="preserve"> in the construction of </w:t>
      </w:r>
      <w:proofErr w:type="spellStart"/>
      <w:r w:rsidR="0099025F" w:rsidRPr="00CC163D">
        <w:rPr>
          <w:lang w:val="en-US"/>
        </w:rPr>
        <w:t>iEAP</w:t>
      </w:r>
      <w:proofErr w:type="spellEnd"/>
      <w:r w:rsidR="0099025F" w:rsidRPr="00CC163D">
        <w:rPr>
          <w:lang w:val="en-US"/>
        </w:rPr>
        <w:t xml:space="preserve"> motion sensors. </w:t>
      </w:r>
    </w:p>
    <w:p w14:paraId="7A9AAC1E" w14:textId="4FE6FAE2" w:rsidR="00E6092F" w:rsidRDefault="00E6092F" w:rsidP="00E6092F">
      <w:pPr>
        <w:pStyle w:val="Heading4"/>
        <w:numPr>
          <w:ilvl w:val="0"/>
          <w:numId w:val="41"/>
        </w:numPr>
        <w:rPr>
          <w:lang w:val="en-US"/>
        </w:rPr>
      </w:pPr>
      <w:r>
        <w:rPr>
          <w:lang w:val="en-US"/>
        </w:rPr>
        <w:t>Conducting polymer-based IEAPs as motion sensors</w:t>
      </w:r>
    </w:p>
    <w:p w14:paraId="0529C2D6" w14:textId="5A92F597" w:rsidR="004B1F85" w:rsidRDefault="00E12CD3" w:rsidP="00E12CD3">
      <w:pPr>
        <w:rPr>
          <w:lang w:val="en-US"/>
        </w:rPr>
      </w:pPr>
      <w:r w:rsidRPr="00E12CD3">
        <w:rPr>
          <w:lang w:val="en-US"/>
        </w:rPr>
        <w:t>In addition to the inert noble metal electrodes such as platinum, also faradaic conductive polymer</w:t>
      </w:r>
      <w:r w:rsidRPr="00E12CD3">
        <w:rPr>
          <w:lang w:val="en-US"/>
        </w:rPr>
        <w:fldChar w:fldCharType="begin"/>
      </w:r>
      <w:r w:rsidR="00211A6D">
        <w:rPr>
          <w:lang w:val="en-US"/>
        </w:rPr>
        <w:instrText>ADDIN RW.CITE{{45 Wu,Y. 2007; 145 Takashima,Wataru 1997; 159 Alici,G. 2008; 86 Shoa,Tina 2010; 233 John,SW 2009; 453 Mirfakhrai,Tissaphern 2010}}</w:instrText>
      </w:r>
      <w:r w:rsidRPr="00E12CD3">
        <w:rPr>
          <w:lang w:val="en-US"/>
        </w:rPr>
        <w:fldChar w:fldCharType="separate"/>
      </w:r>
      <w:r w:rsidR="00705875" w:rsidRPr="00705875">
        <w:rPr>
          <w:rFonts w:eastAsia="Times New Roman" w:cs="Arial"/>
          <w:vertAlign w:val="superscript"/>
        </w:rPr>
        <w:t>45, 58-62</w:t>
      </w:r>
      <w:r w:rsidRPr="00E12CD3">
        <w:rPr>
          <w:lang w:val="en-US"/>
        </w:rPr>
        <w:fldChar w:fldCharType="end"/>
      </w:r>
      <w:r w:rsidRPr="00E12CD3">
        <w:rPr>
          <w:lang w:val="en-US"/>
        </w:rPr>
        <w:t xml:space="preserve"> and likewise faradaic ruthenium dioxide</w:t>
      </w:r>
      <w:r w:rsidRPr="00E12CD3">
        <w:rPr>
          <w:lang w:val="en-US"/>
        </w:rPr>
        <w:fldChar w:fldCharType="begin"/>
      </w:r>
      <w:r w:rsidRPr="00E12CD3">
        <w:rPr>
          <w:lang w:val="en-US"/>
        </w:rPr>
        <w:instrText>ADDIN RW.CITE{{344 Kocer,Bilge 2013; 352 Akle,BarbarJ 2013}}</w:instrText>
      </w:r>
      <w:r w:rsidRPr="00E12CD3">
        <w:rPr>
          <w:lang w:val="en-US"/>
        </w:rPr>
        <w:fldChar w:fldCharType="separate"/>
      </w:r>
      <w:r w:rsidR="00705875" w:rsidRPr="00705875">
        <w:rPr>
          <w:rFonts w:eastAsia="Times New Roman" w:cs="Arial"/>
          <w:vertAlign w:val="superscript"/>
        </w:rPr>
        <w:t>52, 57</w:t>
      </w:r>
      <w:r w:rsidRPr="00E12CD3">
        <w:rPr>
          <w:lang w:val="en-US"/>
        </w:rPr>
        <w:fldChar w:fldCharType="end"/>
      </w:r>
      <w:r w:rsidRPr="00E12CD3">
        <w:rPr>
          <w:lang w:val="en-US"/>
        </w:rPr>
        <w:t xml:space="preserve"> electrodes have been used in the construction of motion sensors. </w:t>
      </w:r>
      <w:r w:rsidR="00E15E59">
        <w:rPr>
          <w:lang w:val="en-US"/>
        </w:rPr>
        <w:t xml:space="preserve">The earlier understanding of the generation of sensorial current was the </w:t>
      </w:r>
      <w:r w:rsidR="0015375C">
        <w:rPr>
          <w:lang w:val="en-US"/>
        </w:rPr>
        <w:t xml:space="preserve">narrowing of the </w:t>
      </w:r>
      <w:proofErr w:type="spellStart"/>
      <w:r w:rsidR="0015375C">
        <w:rPr>
          <w:lang w:val="en-US"/>
        </w:rPr>
        <w:t>bandgap</w:t>
      </w:r>
      <w:proofErr w:type="spellEnd"/>
      <w:r w:rsidR="0015375C">
        <w:rPr>
          <w:lang w:val="en-US"/>
        </w:rPr>
        <w:t xml:space="preserve"> of the conducting polymer due to stretching of the polymer main chains, in turn changing the density of states and inducing redox current.</w:t>
      </w:r>
      <w:r w:rsidR="0015375C">
        <w:rPr>
          <w:lang w:val="en-US"/>
        </w:rPr>
        <w:fldChar w:fldCharType="begin"/>
      </w:r>
      <w:r w:rsidR="0015375C">
        <w:rPr>
          <w:lang w:val="en-US"/>
        </w:rPr>
        <w:instrText>ADDIN RW.CITE{{145 Takashima,Wataru 1997}}</w:instrText>
      </w:r>
      <w:r w:rsidR="0015375C">
        <w:rPr>
          <w:lang w:val="en-US"/>
        </w:rPr>
        <w:fldChar w:fldCharType="separate"/>
      </w:r>
      <w:r w:rsidR="00705875" w:rsidRPr="00705875">
        <w:rPr>
          <w:rFonts w:eastAsia="Times New Roman" w:cs="Arial"/>
          <w:vertAlign w:val="superscript"/>
        </w:rPr>
        <w:t>58</w:t>
      </w:r>
      <w:r w:rsidR="0015375C">
        <w:rPr>
          <w:lang w:val="en-US"/>
        </w:rPr>
        <w:fldChar w:fldCharType="end"/>
      </w:r>
      <w:r w:rsidR="0015375C">
        <w:rPr>
          <w:lang w:val="en-US"/>
        </w:rPr>
        <w:t xml:space="preserve"> A more recent interpretation for the formation of the sensor signal is ‘deformation induced ion flux’ – mechanical strain</w:t>
      </w:r>
      <w:r w:rsidR="004B1F85">
        <w:rPr>
          <w:lang w:val="en-US"/>
        </w:rPr>
        <w:t xml:space="preserve"> induces the flux of mobile ions and causes a shift in the balance of ions between the polymer phase and the electrolyte.</w:t>
      </w:r>
      <w:r w:rsidR="004B1F85">
        <w:rPr>
          <w:lang w:val="en-US"/>
        </w:rPr>
        <w:fldChar w:fldCharType="begin"/>
      </w:r>
      <w:r w:rsidR="004B1F85">
        <w:rPr>
          <w:lang w:val="en-US"/>
        </w:rPr>
        <w:instrText>ADDIN RW.CITE{{45 Wu,Y. 2007}}</w:instrText>
      </w:r>
      <w:r w:rsidR="004B1F85">
        <w:rPr>
          <w:lang w:val="en-US"/>
        </w:rPr>
        <w:fldChar w:fldCharType="separate"/>
      </w:r>
      <w:r w:rsidR="00705875" w:rsidRPr="00705875">
        <w:rPr>
          <w:rFonts w:eastAsia="Times New Roman" w:cs="Arial"/>
          <w:vertAlign w:val="superscript"/>
        </w:rPr>
        <w:t>45</w:t>
      </w:r>
      <w:r w:rsidR="004B1F85">
        <w:rPr>
          <w:lang w:val="en-US"/>
        </w:rPr>
        <w:fldChar w:fldCharType="end"/>
      </w:r>
      <w:r w:rsidR="000918DC">
        <w:rPr>
          <w:lang w:val="en-US"/>
        </w:rPr>
        <w:t xml:space="preserve"> Additionally, change</w:t>
      </w:r>
      <w:r w:rsidR="00211A6D">
        <w:rPr>
          <w:lang w:val="en-US"/>
        </w:rPr>
        <w:t>s</w:t>
      </w:r>
      <w:r w:rsidR="000918DC">
        <w:rPr>
          <w:lang w:val="en-US"/>
        </w:rPr>
        <w:t xml:space="preserve"> in </w:t>
      </w:r>
      <w:r w:rsidR="00211A6D">
        <w:rPr>
          <w:lang w:val="en-US"/>
        </w:rPr>
        <w:t xml:space="preserve">equivalent </w:t>
      </w:r>
      <w:r w:rsidR="000918DC">
        <w:rPr>
          <w:lang w:val="en-US"/>
        </w:rPr>
        <w:t>capacitance</w:t>
      </w:r>
      <w:r w:rsidR="00211A6D">
        <w:rPr>
          <w:lang w:val="en-US"/>
        </w:rPr>
        <w:t xml:space="preserve"> between conductive polymer and electrolyte may also contribute to the sensor signal.</w:t>
      </w:r>
      <w:r w:rsidR="000918DC">
        <w:rPr>
          <w:lang w:val="en-US"/>
        </w:rPr>
        <w:fldChar w:fldCharType="begin"/>
      </w:r>
      <w:r w:rsidR="000918DC">
        <w:rPr>
          <w:lang w:val="en-US"/>
        </w:rPr>
        <w:instrText>ADDIN RW.CITE{{453 Mirfakhrai,Tissaphern 2010}}</w:instrText>
      </w:r>
      <w:r w:rsidR="000918DC">
        <w:rPr>
          <w:lang w:val="en-US"/>
        </w:rPr>
        <w:fldChar w:fldCharType="separate"/>
      </w:r>
      <w:r w:rsidR="00705875" w:rsidRPr="00705875">
        <w:rPr>
          <w:rFonts w:eastAsia="Times New Roman" w:cs="Arial"/>
          <w:vertAlign w:val="superscript"/>
        </w:rPr>
        <w:t>62</w:t>
      </w:r>
      <w:r w:rsidR="000918DC">
        <w:rPr>
          <w:lang w:val="en-US"/>
        </w:rPr>
        <w:fldChar w:fldCharType="end"/>
      </w:r>
    </w:p>
    <w:p w14:paraId="48C6F1EE" w14:textId="40920A37" w:rsidR="00087804" w:rsidRPr="00266A95" w:rsidRDefault="00087804" w:rsidP="00E6092F">
      <w:pPr>
        <w:pStyle w:val="Heading4"/>
        <w:numPr>
          <w:ilvl w:val="0"/>
          <w:numId w:val="41"/>
        </w:numPr>
        <w:rPr>
          <w:lang w:val="en-US"/>
        </w:rPr>
      </w:pPr>
      <w:bookmarkStart w:id="525" w:name="_Ref378761262"/>
      <w:proofErr w:type="spellStart"/>
      <w:r w:rsidRPr="00E6092F">
        <w:lastRenderedPageBreak/>
        <w:t>Carbonaceous</w:t>
      </w:r>
      <w:proofErr w:type="spellEnd"/>
      <w:r w:rsidRPr="00266A95">
        <w:rPr>
          <w:lang w:val="en-US"/>
        </w:rPr>
        <w:t xml:space="preserve"> IEAPs as motion sensors</w:t>
      </w:r>
      <w:bookmarkEnd w:id="525"/>
    </w:p>
    <w:p w14:paraId="133C0A42" w14:textId="6EDCB119" w:rsidR="00087804" w:rsidRDefault="00087804" w:rsidP="00087804">
      <w:pPr>
        <w:ind w:firstLine="426"/>
        <w:rPr>
          <w:lang w:val="en-US"/>
        </w:rPr>
      </w:pPr>
      <w:r>
        <w:rPr>
          <w:lang w:val="en-US"/>
        </w:rPr>
        <w:t>The sensorial response of</w:t>
      </w:r>
      <w:r w:rsidRPr="00CC163D">
        <w:rPr>
          <w:lang w:val="en-US"/>
        </w:rPr>
        <w:t xml:space="preserve"> </w:t>
      </w:r>
      <w:r>
        <w:rPr>
          <w:lang w:val="en-US"/>
        </w:rPr>
        <w:t>I</w:t>
      </w:r>
      <w:r w:rsidRPr="00CC163D">
        <w:rPr>
          <w:lang w:val="en-US"/>
        </w:rPr>
        <w:t>EAP</w:t>
      </w:r>
      <w:r>
        <w:rPr>
          <w:lang w:val="en-US"/>
        </w:rPr>
        <w:t>s</w:t>
      </w:r>
      <w:r w:rsidRPr="00CC163D">
        <w:rPr>
          <w:lang w:val="en-US"/>
        </w:rPr>
        <w:t xml:space="preserve"> with</w:t>
      </w:r>
      <w:r>
        <w:rPr>
          <w:lang w:val="en-US"/>
        </w:rPr>
        <w:t xml:space="preserve"> carbonaceous electrodes has previously been reported only in few papers.</w:t>
      </w:r>
      <w:r w:rsidRPr="00585EB2">
        <w:rPr>
          <w:lang w:val="en-US"/>
        </w:rPr>
        <w:t xml:space="preserve"> </w:t>
      </w:r>
      <w:r w:rsidRPr="00CC163D">
        <w:rPr>
          <w:lang w:val="en-US"/>
        </w:rPr>
        <w:t xml:space="preserve">Baughman </w:t>
      </w:r>
      <w:r w:rsidRPr="00CC163D">
        <w:rPr>
          <w:i/>
          <w:lang w:val="en-US"/>
        </w:rPr>
        <w:t>et al.</w:t>
      </w:r>
      <w:r w:rsidRPr="00CC163D">
        <w:rPr>
          <w:lang w:val="en-US"/>
        </w:rPr>
        <w:t xml:space="preserve"> predicted</w:t>
      </w:r>
      <w:r w:rsidR="00866481" w:rsidRPr="00866481">
        <w:rPr>
          <w:lang w:val="en-US"/>
        </w:rPr>
        <w:t xml:space="preserve"> </w:t>
      </w:r>
      <w:r w:rsidR="00866481" w:rsidRPr="00CC163D">
        <w:rPr>
          <w:lang w:val="en-US"/>
        </w:rPr>
        <w:t>in 1999</w:t>
      </w:r>
      <w:r w:rsidRPr="00CC163D">
        <w:rPr>
          <w:lang w:val="en-US"/>
        </w:rPr>
        <w:t>, without experimental verification at th</w:t>
      </w:r>
      <w:r w:rsidR="00866481">
        <w:rPr>
          <w:lang w:val="en-US"/>
        </w:rPr>
        <w:t>at</w:t>
      </w:r>
      <w:r w:rsidRPr="00CC163D">
        <w:rPr>
          <w:lang w:val="en-US"/>
        </w:rPr>
        <w:t xml:space="preserve"> time, </w:t>
      </w:r>
      <w:proofErr w:type="spellStart"/>
      <w:r w:rsidRPr="00CC163D">
        <w:rPr>
          <w:lang w:val="en-US"/>
        </w:rPr>
        <w:t>mechanoelectrical</w:t>
      </w:r>
      <w:proofErr w:type="spellEnd"/>
      <w:r w:rsidRPr="00CC163D">
        <w:rPr>
          <w:lang w:val="en-US"/>
        </w:rPr>
        <w:t xml:space="preserve"> effect in an </w:t>
      </w:r>
      <w:r>
        <w:rPr>
          <w:lang w:val="en-US"/>
        </w:rPr>
        <w:t>I</w:t>
      </w:r>
      <w:r w:rsidRPr="00CC163D">
        <w:rPr>
          <w:lang w:val="en-US"/>
        </w:rPr>
        <w:t>EAP with carbon nanotube electrodes.</w:t>
      </w:r>
      <w:r w:rsidRPr="00C3553B">
        <w:rPr>
          <w:lang w:val="en-US"/>
        </w:rPr>
        <w:fldChar w:fldCharType="begin"/>
      </w:r>
      <w:r w:rsidRPr="00CC163D">
        <w:rPr>
          <w:lang w:val="en-US"/>
        </w:rPr>
        <w:instrText>ADDIN RW.CITE{{44 Baughman,RayH. 1999}}</w:instrText>
      </w:r>
      <w:r w:rsidRPr="00C3553B">
        <w:rPr>
          <w:lang w:val="en-US"/>
        </w:rPr>
        <w:fldChar w:fldCharType="separate"/>
      </w:r>
      <w:r w:rsidR="00705875" w:rsidRPr="00705875">
        <w:rPr>
          <w:rFonts w:eastAsia="Times New Roman" w:cs="Arial"/>
          <w:vertAlign w:val="superscript"/>
        </w:rPr>
        <w:t>29</w:t>
      </w:r>
      <w:r w:rsidRPr="00C3553B">
        <w:rPr>
          <w:lang w:val="en-US"/>
        </w:rPr>
        <w:fldChar w:fldCharType="end"/>
      </w:r>
      <w:r>
        <w:rPr>
          <w:lang w:val="en-US"/>
        </w:rPr>
        <w:t xml:space="preserve"> </w:t>
      </w:r>
      <w:proofErr w:type="spellStart"/>
      <w:r w:rsidRPr="00CC163D">
        <w:rPr>
          <w:lang w:val="en-US"/>
        </w:rPr>
        <w:t>Kamamichi</w:t>
      </w:r>
      <w:proofErr w:type="spellEnd"/>
      <w:r w:rsidRPr="00CC163D">
        <w:rPr>
          <w:lang w:val="en-US"/>
        </w:rPr>
        <w:t xml:space="preserve"> </w:t>
      </w:r>
      <w:r w:rsidRPr="00CC163D">
        <w:rPr>
          <w:i/>
          <w:lang w:val="en-US"/>
        </w:rPr>
        <w:t>et al.</w:t>
      </w:r>
      <w:r w:rsidRPr="00CC163D">
        <w:rPr>
          <w:lang w:val="en-US"/>
        </w:rPr>
        <w:t xml:space="preserve"> </w:t>
      </w:r>
      <w:proofErr w:type="gramStart"/>
      <w:r>
        <w:rPr>
          <w:lang w:val="en-US"/>
        </w:rPr>
        <w:t>have</w:t>
      </w:r>
      <w:proofErr w:type="gramEnd"/>
      <w:r>
        <w:rPr>
          <w:lang w:val="en-US"/>
        </w:rPr>
        <w:t xml:space="preserve"> fabricated carbon nanotube-based IEAPs, which yield </w:t>
      </w:r>
      <w:r w:rsidR="00866481">
        <w:rPr>
          <w:lang w:val="en-US"/>
        </w:rPr>
        <w:t>‘</w:t>
      </w:r>
      <w:r>
        <w:rPr>
          <w:lang w:val="en-US"/>
        </w:rPr>
        <w:t>up to 0.1 mV</w:t>
      </w:r>
      <w:r w:rsidR="00866481">
        <w:rPr>
          <w:lang w:val="en-US"/>
        </w:rPr>
        <w:t>’</w:t>
      </w:r>
      <w:r>
        <w:rPr>
          <w:lang w:val="en-US"/>
        </w:rPr>
        <w:t xml:space="preserve"> </w:t>
      </w:r>
      <w:r w:rsidR="00866481">
        <w:rPr>
          <w:lang w:val="en-US"/>
        </w:rPr>
        <w:t xml:space="preserve">sensor voltage </w:t>
      </w:r>
      <w:r>
        <w:rPr>
          <w:lang w:val="en-US"/>
        </w:rPr>
        <w:t xml:space="preserve">in response to motion, by printing the electrode material on a cast </w:t>
      </w:r>
      <w:proofErr w:type="spellStart"/>
      <w:r>
        <w:rPr>
          <w:lang w:val="en-US"/>
        </w:rPr>
        <w:t>PVdF</w:t>
      </w:r>
      <w:proofErr w:type="spellEnd"/>
      <w:r>
        <w:rPr>
          <w:lang w:val="en-US"/>
        </w:rPr>
        <w:t>-ionic liquid membrane.</w:t>
      </w:r>
      <w:r w:rsidRPr="00C3553B">
        <w:rPr>
          <w:lang w:val="en-US"/>
        </w:rPr>
        <w:fldChar w:fldCharType="begin"/>
      </w:r>
      <w:r>
        <w:rPr>
          <w:lang w:val="en-US"/>
        </w:rPr>
        <w:instrText>ADDIN RW.CITE{{66 Kamamichi,Norihiro 2010}}</w:instrText>
      </w:r>
      <w:r w:rsidRPr="00C3553B">
        <w:rPr>
          <w:lang w:val="en-US"/>
        </w:rPr>
        <w:fldChar w:fldCharType="separate"/>
      </w:r>
      <w:r w:rsidR="00705875" w:rsidRPr="00705875">
        <w:rPr>
          <w:rFonts w:eastAsia="Times New Roman" w:cs="Arial"/>
          <w:vertAlign w:val="superscript"/>
        </w:rPr>
        <w:t>63</w:t>
      </w:r>
      <w:r w:rsidRPr="00C3553B">
        <w:rPr>
          <w:lang w:val="en-US"/>
        </w:rPr>
        <w:fldChar w:fldCharType="end"/>
      </w:r>
      <w:r>
        <w:rPr>
          <w:lang w:val="en-US"/>
        </w:rPr>
        <w:t xml:space="preserve"> Sensorial property of IEAPs with </w:t>
      </w:r>
      <w:proofErr w:type="spellStart"/>
      <w:r>
        <w:rPr>
          <w:lang w:val="en-US"/>
        </w:rPr>
        <w:t>bucky</w:t>
      </w:r>
      <w:proofErr w:type="spellEnd"/>
      <w:r>
        <w:rPr>
          <w:lang w:val="en-US"/>
        </w:rPr>
        <w:t xml:space="preserve">-gel electrodes has also been mentioned, without experimental investigation, by </w:t>
      </w:r>
      <w:proofErr w:type="spellStart"/>
      <w:r>
        <w:rPr>
          <w:lang w:val="en-US"/>
        </w:rPr>
        <w:t>Ghamsari</w:t>
      </w:r>
      <w:proofErr w:type="spellEnd"/>
      <w:r>
        <w:rPr>
          <w:lang w:val="en-US"/>
        </w:rPr>
        <w:t xml:space="preserve"> </w:t>
      </w:r>
      <w:r w:rsidRPr="00AB04F1">
        <w:rPr>
          <w:i/>
          <w:lang w:val="en-US"/>
        </w:rPr>
        <w:t>et al</w:t>
      </w:r>
      <w:r>
        <w:rPr>
          <w:lang w:val="en-US"/>
        </w:rPr>
        <w:t xml:space="preserve">. </w:t>
      </w:r>
      <w:r>
        <w:rPr>
          <w:lang w:val="en-US"/>
        </w:rPr>
        <w:fldChar w:fldCharType="begin"/>
      </w:r>
      <w:r>
        <w:rPr>
          <w:lang w:val="en-US"/>
        </w:rPr>
        <w:instrText>ADDIN RW.CITE{{377 Ghamsari,AliKadkhoda 2012}}</w:instrText>
      </w:r>
      <w:r>
        <w:rPr>
          <w:lang w:val="en-US"/>
        </w:rPr>
        <w:fldChar w:fldCharType="separate"/>
      </w:r>
      <w:r w:rsidR="00705875" w:rsidRPr="00705875">
        <w:rPr>
          <w:rFonts w:eastAsia="Times New Roman" w:cs="Arial"/>
          <w:vertAlign w:val="superscript"/>
        </w:rPr>
        <w:t>64</w:t>
      </w:r>
      <w:r>
        <w:rPr>
          <w:lang w:val="en-US"/>
        </w:rPr>
        <w:fldChar w:fldCharType="end"/>
      </w:r>
      <w:r>
        <w:rPr>
          <w:lang w:val="en-US"/>
        </w:rPr>
        <w:t xml:space="preserve"> </w:t>
      </w:r>
      <w:proofErr w:type="spellStart"/>
      <w:r>
        <w:rPr>
          <w:lang w:val="en-US"/>
        </w:rPr>
        <w:t>Akle</w:t>
      </w:r>
      <w:proofErr w:type="spellEnd"/>
      <w:r>
        <w:rPr>
          <w:lang w:val="en-US"/>
        </w:rPr>
        <w:t xml:space="preserve"> </w:t>
      </w:r>
      <w:r w:rsidRPr="00D926DA">
        <w:rPr>
          <w:i/>
          <w:lang w:val="en-US"/>
        </w:rPr>
        <w:t>et al.</w:t>
      </w:r>
      <w:r>
        <w:rPr>
          <w:lang w:val="en-US"/>
        </w:rPr>
        <w:t xml:space="preserve"> </w:t>
      </w:r>
      <w:proofErr w:type="gramStart"/>
      <w:r>
        <w:rPr>
          <w:lang w:val="en-US"/>
        </w:rPr>
        <w:t>stated</w:t>
      </w:r>
      <w:proofErr w:type="gramEnd"/>
      <w:r>
        <w:rPr>
          <w:lang w:val="en-US"/>
        </w:rPr>
        <w:t xml:space="preserve"> in 2012 that IEAPs with high-surface area (such as </w:t>
      </w:r>
      <w:r w:rsidR="00866481">
        <w:rPr>
          <w:lang w:val="en-US"/>
        </w:rPr>
        <w:t xml:space="preserve">activated carbon- or </w:t>
      </w:r>
      <w:r>
        <w:rPr>
          <w:lang w:val="en-US"/>
        </w:rPr>
        <w:t>carbon nanotube-based) electrodes “</w:t>
      </w:r>
      <w:r w:rsidRPr="00E554E1">
        <w:rPr>
          <w:lang w:val="en-US"/>
        </w:rPr>
        <w:t>do not operate properly as sensors</w:t>
      </w:r>
      <w:r>
        <w:rPr>
          <w:lang w:val="en-US"/>
        </w:rPr>
        <w:t>” due to predicable complications in the signal-conditioning circuitry.</w:t>
      </w:r>
      <w:r>
        <w:rPr>
          <w:lang w:val="en-US"/>
        </w:rPr>
        <w:fldChar w:fldCharType="begin"/>
      </w:r>
      <w:r>
        <w:rPr>
          <w:lang w:val="en-US"/>
        </w:rPr>
        <w:instrText>ADDIN RW.CITE{{352 Akle,BarbarJ 2013}}</w:instrText>
      </w:r>
      <w:r>
        <w:rPr>
          <w:lang w:val="en-US"/>
        </w:rPr>
        <w:fldChar w:fldCharType="separate"/>
      </w:r>
      <w:r w:rsidR="00705875" w:rsidRPr="00705875">
        <w:rPr>
          <w:rFonts w:eastAsia="Times New Roman" w:cs="Arial"/>
          <w:vertAlign w:val="superscript"/>
        </w:rPr>
        <w:t>57</w:t>
      </w:r>
      <w:r>
        <w:rPr>
          <w:lang w:val="en-US"/>
        </w:rPr>
        <w:fldChar w:fldCharType="end"/>
      </w:r>
      <w:r>
        <w:rPr>
          <w:lang w:val="en-US"/>
        </w:rPr>
        <w:t xml:space="preserve"> </w:t>
      </w:r>
      <w:proofErr w:type="spellStart"/>
      <w:r>
        <w:rPr>
          <w:lang w:val="en-US"/>
        </w:rPr>
        <w:t>Otsuki</w:t>
      </w:r>
      <w:proofErr w:type="spellEnd"/>
      <w:r>
        <w:rPr>
          <w:lang w:val="en-US"/>
        </w:rPr>
        <w:t xml:space="preserve"> </w:t>
      </w:r>
      <w:r w:rsidRPr="004505D2">
        <w:rPr>
          <w:i/>
          <w:lang w:val="en-US"/>
        </w:rPr>
        <w:t>et al.</w:t>
      </w:r>
      <w:r>
        <w:rPr>
          <w:lang w:val="en-US"/>
        </w:rPr>
        <w:t xml:space="preserve"> </w:t>
      </w:r>
      <w:proofErr w:type="gramStart"/>
      <w:r>
        <w:rPr>
          <w:lang w:val="en-US"/>
        </w:rPr>
        <w:t>have</w:t>
      </w:r>
      <w:proofErr w:type="gramEnd"/>
      <w:r>
        <w:rPr>
          <w:lang w:val="en-US"/>
        </w:rPr>
        <w:t xml:space="preserve"> constructed a bending speed-independent deformation sensor based on a non-specified solid polymer membrane and non-specified carbon electrodes, yielding output voltages of up to 350 mV.</w:t>
      </w:r>
      <w:r w:rsidRPr="00C3553B">
        <w:rPr>
          <w:lang w:val="en-US"/>
        </w:rPr>
        <w:fldChar w:fldCharType="begin"/>
      </w:r>
      <w:r w:rsidRPr="00CC163D">
        <w:rPr>
          <w:lang w:val="en-US"/>
        </w:rPr>
        <w:instrText>ADDIN RW.CITE{{157 Otsuki,Manabu 2012}}</w:instrText>
      </w:r>
      <w:r w:rsidRPr="00C3553B">
        <w:rPr>
          <w:lang w:val="en-US"/>
        </w:rPr>
        <w:fldChar w:fldCharType="separate"/>
      </w:r>
      <w:r w:rsidR="00705875" w:rsidRPr="00705875">
        <w:rPr>
          <w:rFonts w:eastAsia="Times New Roman" w:cs="Arial"/>
          <w:vertAlign w:val="superscript"/>
        </w:rPr>
        <w:t>65</w:t>
      </w:r>
      <w:r w:rsidRPr="00C3553B">
        <w:rPr>
          <w:lang w:val="en-US"/>
        </w:rPr>
        <w:fldChar w:fldCharType="end"/>
      </w:r>
      <w:r>
        <w:rPr>
          <w:lang w:val="en-US"/>
        </w:rPr>
        <w:t xml:space="preserve"> </w:t>
      </w:r>
    </w:p>
    <w:p w14:paraId="016254CE" w14:textId="534F4E5B" w:rsidR="00087804" w:rsidRDefault="00087804" w:rsidP="00087804">
      <w:pPr>
        <w:ind w:firstLine="426"/>
        <w:rPr>
          <w:lang w:val="en-US"/>
        </w:rPr>
      </w:pPr>
      <w:r>
        <w:rPr>
          <w:lang w:val="en-US"/>
        </w:rPr>
        <w:t>Carbon-based ionic sensors have also been constructed in other forms than laminates.</w:t>
      </w:r>
      <w:r w:rsidRPr="002830E4">
        <w:t xml:space="preserve"> </w:t>
      </w:r>
      <w:proofErr w:type="spellStart"/>
      <w:r w:rsidRPr="002830E4">
        <w:rPr>
          <w:lang w:val="en-US"/>
        </w:rPr>
        <w:t>Mirfakhrai</w:t>
      </w:r>
      <w:proofErr w:type="spellEnd"/>
      <w:r>
        <w:rPr>
          <w:lang w:val="en-US"/>
        </w:rPr>
        <w:t xml:space="preserve">, Baughman, </w:t>
      </w:r>
      <w:r w:rsidRPr="002830E4">
        <w:rPr>
          <w:i/>
          <w:lang w:val="en-US"/>
        </w:rPr>
        <w:t>et al.</w:t>
      </w:r>
      <w:r>
        <w:rPr>
          <w:lang w:val="en-US"/>
        </w:rPr>
        <w:t xml:space="preserve"> have used carbon nanotube yarns for measurement of tensile stresses.</w:t>
      </w:r>
      <w:r>
        <w:rPr>
          <w:lang w:val="en-US"/>
        </w:rPr>
        <w:fldChar w:fldCharType="begin"/>
      </w:r>
      <w:r>
        <w:rPr>
          <w:lang w:val="en-US"/>
        </w:rPr>
        <w:instrText>ADDIN RW.CITE{{85 Mirfakhrai,T. 2011}}</w:instrText>
      </w:r>
      <w:r>
        <w:rPr>
          <w:lang w:val="en-US"/>
        </w:rPr>
        <w:fldChar w:fldCharType="separate"/>
      </w:r>
      <w:r w:rsidR="00705875" w:rsidRPr="00705875">
        <w:rPr>
          <w:rFonts w:eastAsia="Times New Roman" w:cs="Arial"/>
          <w:vertAlign w:val="superscript"/>
        </w:rPr>
        <w:t>66</w:t>
      </w:r>
      <w:r>
        <w:rPr>
          <w:lang w:val="en-US"/>
        </w:rPr>
        <w:fldChar w:fldCharType="end"/>
      </w:r>
      <w:r>
        <w:rPr>
          <w:lang w:val="en-US"/>
        </w:rPr>
        <w:t xml:space="preserve"> However, this sensor works by measuring electric current between a biased yarn and a reference electrode. The sensorial effect is explained by the increase of the surface area of the yarns due to a tensile force. Formally, this kind of sensor does not belong to the class of IEAPs, because no polymer is involved in its construction, but its supercapacitor-like structure suggests similarity to the IEAPs in its working principle.</w:t>
      </w:r>
    </w:p>
    <w:p w14:paraId="5416D887" w14:textId="27ADFF7C" w:rsidR="0099025F" w:rsidRPr="009F4388" w:rsidRDefault="0099025F" w:rsidP="0039252E">
      <w:pPr>
        <w:pStyle w:val="Heading3"/>
      </w:pPr>
      <w:bookmarkStart w:id="526" w:name="_Toc380081075"/>
      <w:bookmarkStart w:id="527" w:name="_Ref380081259"/>
      <w:bookmarkStart w:id="528" w:name="_Ref380081460"/>
      <w:bookmarkStart w:id="529" w:name="_Toc386532399"/>
      <w:bookmarkEnd w:id="526"/>
      <w:r w:rsidRPr="009F4388">
        <w:rPr>
          <w:rStyle w:val="Heading3Char"/>
          <w:b/>
          <w:bCs/>
        </w:rPr>
        <w:t>IEAP</w:t>
      </w:r>
      <w:r w:rsidR="00505A11">
        <w:rPr>
          <w:rStyle w:val="Heading3Char"/>
          <w:b/>
          <w:bCs/>
        </w:rPr>
        <w:t>s</w:t>
      </w:r>
      <w:r w:rsidRPr="009F4388">
        <w:rPr>
          <w:rStyle w:val="Heading3Char"/>
          <w:b/>
          <w:bCs/>
        </w:rPr>
        <w:t xml:space="preserve"> </w:t>
      </w:r>
      <w:proofErr w:type="spellStart"/>
      <w:r w:rsidRPr="009F4388">
        <w:rPr>
          <w:rStyle w:val="Heading3Char"/>
          <w:b/>
          <w:bCs/>
        </w:rPr>
        <w:t>as</w:t>
      </w:r>
      <w:proofErr w:type="spellEnd"/>
      <w:r w:rsidRPr="009F4388">
        <w:rPr>
          <w:rStyle w:val="Heading3Char"/>
          <w:b/>
          <w:bCs/>
        </w:rPr>
        <w:t xml:space="preserve"> </w:t>
      </w:r>
      <w:proofErr w:type="spellStart"/>
      <w:r w:rsidRPr="0039252E">
        <w:rPr>
          <w:rStyle w:val="Heading3Char"/>
          <w:b/>
          <w:bCs/>
        </w:rPr>
        <w:t>sensor</w:t>
      </w:r>
      <w:r w:rsidR="00505A11" w:rsidRPr="0039252E">
        <w:rPr>
          <w:rStyle w:val="Heading3Char"/>
          <w:b/>
          <w:bCs/>
        </w:rPr>
        <w:t>s</w:t>
      </w:r>
      <w:proofErr w:type="spellEnd"/>
      <w:r w:rsidRPr="009F4388">
        <w:rPr>
          <w:rStyle w:val="Heading3Char"/>
          <w:b/>
          <w:bCs/>
        </w:rPr>
        <w:t xml:space="preserve"> </w:t>
      </w:r>
      <w:proofErr w:type="spellStart"/>
      <w:r w:rsidRPr="009F4388">
        <w:rPr>
          <w:rStyle w:val="Heading3Char"/>
          <w:b/>
          <w:bCs/>
        </w:rPr>
        <w:t>for</w:t>
      </w:r>
      <w:proofErr w:type="spellEnd"/>
      <w:r w:rsidRPr="009F4388">
        <w:rPr>
          <w:rStyle w:val="Heading3Char"/>
          <w:b/>
          <w:bCs/>
        </w:rPr>
        <w:t xml:space="preserve"> </w:t>
      </w:r>
      <w:proofErr w:type="spellStart"/>
      <w:r w:rsidRPr="009F4388">
        <w:rPr>
          <w:rStyle w:val="Heading3Char"/>
          <w:b/>
          <w:bCs/>
        </w:rPr>
        <w:t>stimuli</w:t>
      </w:r>
      <w:proofErr w:type="spellEnd"/>
      <w:r w:rsidRPr="009F4388">
        <w:rPr>
          <w:rStyle w:val="Heading3Char"/>
          <w:b/>
          <w:bCs/>
        </w:rPr>
        <w:t xml:space="preserve"> </w:t>
      </w:r>
      <w:proofErr w:type="spellStart"/>
      <w:r w:rsidRPr="009F4388">
        <w:rPr>
          <w:rStyle w:val="Heading3Char"/>
          <w:b/>
          <w:bCs/>
        </w:rPr>
        <w:t>other</w:t>
      </w:r>
      <w:proofErr w:type="spellEnd"/>
      <w:r w:rsidRPr="009F4388">
        <w:rPr>
          <w:rStyle w:val="Heading3Char"/>
          <w:b/>
          <w:bCs/>
        </w:rPr>
        <w:t xml:space="preserve"> </w:t>
      </w:r>
      <w:proofErr w:type="spellStart"/>
      <w:r w:rsidRPr="009F4388">
        <w:rPr>
          <w:rStyle w:val="Heading3Char"/>
          <w:b/>
          <w:bCs/>
        </w:rPr>
        <w:t>than</w:t>
      </w:r>
      <w:proofErr w:type="spellEnd"/>
      <w:r w:rsidRPr="009F4388">
        <w:rPr>
          <w:rStyle w:val="Heading3Char"/>
          <w:b/>
          <w:bCs/>
        </w:rPr>
        <w:t xml:space="preserve"> </w:t>
      </w:r>
      <w:proofErr w:type="spellStart"/>
      <w:r w:rsidRPr="009F4388">
        <w:rPr>
          <w:rStyle w:val="Heading3Char"/>
          <w:b/>
          <w:bCs/>
        </w:rPr>
        <w:t>mechanical</w:t>
      </w:r>
      <w:bookmarkEnd w:id="527"/>
      <w:bookmarkEnd w:id="528"/>
      <w:bookmarkEnd w:id="529"/>
      <w:proofErr w:type="spellEnd"/>
    </w:p>
    <w:p w14:paraId="5CB34D11" w14:textId="4B9C30CC" w:rsidR="00CC5CDA" w:rsidRDefault="00485ED9" w:rsidP="00485ED9">
      <w:pPr>
        <w:ind w:firstLine="426"/>
        <w:rPr>
          <w:lang w:val="en-US"/>
        </w:rPr>
      </w:pPr>
      <w:r w:rsidRPr="00CC163D">
        <w:rPr>
          <w:lang w:val="en-US"/>
        </w:rPr>
        <w:t xml:space="preserve">There are only few attempts found in the literature on using IEAP technology for measuring stimuli other than mechanical pressure. </w:t>
      </w:r>
      <w:r w:rsidR="001F493F">
        <w:rPr>
          <w:lang w:val="en-US"/>
        </w:rPr>
        <w:t>In 2012</w:t>
      </w:r>
      <w:r w:rsidRPr="00CC163D">
        <w:rPr>
          <w:lang w:val="en-US"/>
        </w:rPr>
        <w:t xml:space="preserve">, </w:t>
      </w:r>
      <w:proofErr w:type="spellStart"/>
      <w:r w:rsidRPr="00CC163D">
        <w:rPr>
          <w:lang w:val="en-US"/>
        </w:rPr>
        <w:t>Bakhoum</w:t>
      </w:r>
      <w:proofErr w:type="spellEnd"/>
      <w:r w:rsidRPr="00CC163D">
        <w:rPr>
          <w:lang w:val="en-US"/>
        </w:rPr>
        <w:t xml:space="preserve"> </w:t>
      </w:r>
      <w:r w:rsidRPr="00CC163D">
        <w:rPr>
          <w:i/>
          <w:lang w:val="en-US"/>
        </w:rPr>
        <w:t>et al.</w:t>
      </w:r>
      <w:r w:rsidRPr="00CC163D">
        <w:rPr>
          <w:lang w:val="en-US"/>
        </w:rPr>
        <w:t xml:space="preserve"> proposed a miniature supercapacitor for measuring humidity inside electronic components or composite materials. The supercapacitor constructed from activated carbon electrodes and potassium hydroxide electrodes was claimed to have the highest sensitivity with respect to size among all known types of moisture sensors.</w:t>
      </w:r>
      <w:r w:rsidRPr="00C3553B">
        <w:rPr>
          <w:lang w:val="en-US"/>
        </w:rPr>
        <w:fldChar w:fldCharType="begin"/>
      </w:r>
      <w:r w:rsidRPr="00CC163D">
        <w:rPr>
          <w:lang w:val="en-US"/>
        </w:rPr>
        <w:instrText>ADDIN RW.CITE{{117 Bakhoum,E.G. 2012}}</w:instrText>
      </w:r>
      <w:r w:rsidRPr="00C3553B">
        <w:rPr>
          <w:lang w:val="en-US"/>
        </w:rPr>
        <w:fldChar w:fldCharType="separate"/>
      </w:r>
      <w:r w:rsidR="00705875" w:rsidRPr="00705875">
        <w:rPr>
          <w:rFonts w:eastAsia="Times New Roman" w:cs="Arial"/>
          <w:vertAlign w:val="superscript"/>
        </w:rPr>
        <w:t>67</w:t>
      </w:r>
      <w:r w:rsidRPr="00C3553B">
        <w:rPr>
          <w:lang w:val="en-US"/>
        </w:rPr>
        <w:fldChar w:fldCharType="end"/>
      </w:r>
      <w:r w:rsidRPr="00CC163D">
        <w:rPr>
          <w:lang w:val="en-US"/>
        </w:rPr>
        <w:t xml:space="preserve"> However, this </w:t>
      </w:r>
      <w:r w:rsidR="009F4388">
        <w:rPr>
          <w:lang w:val="en-US"/>
        </w:rPr>
        <w:t xml:space="preserve">proposed </w:t>
      </w:r>
      <w:r w:rsidRPr="00CC163D">
        <w:rPr>
          <w:lang w:val="en-US"/>
        </w:rPr>
        <w:t>humidity-sensing mechanism does not incorporate any generation of electric charge.</w:t>
      </w:r>
    </w:p>
    <w:p w14:paraId="2EA0B349" w14:textId="77777777" w:rsidR="00C44027" w:rsidRPr="00C44027" w:rsidRDefault="00C44027" w:rsidP="00C44027">
      <w:pPr>
        <w:pStyle w:val="Heading3"/>
        <w:rPr>
          <w:lang w:val="en-US"/>
        </w:rPr>
      </w:pPr>
      <w:bookmarkStart w:id="530" w:name="_Ref380081301"/>
      <w:bookmarkStart w:id="531" w:name="_Toc386532400"/>
      <w:r w:rsidRPr="00C44027">
        <w:rPr>
          <w:lang w:val="en-US"/>
        </w:rPr>
        <w:t>IEAP as an energy harvester</w:t>
      </w:r>
      <w:bookmarkEnd w:id="530"/>
      <w:bookmarkEnd w:id="531"/>
    </w:p>
    <w:p w14:paraId="4990F224" w14:textId="6D60B93B" w:rsidR="009931E1" w:rsidRDefault="009931E1" w:rsidP="00C44027">
      <w:pPr>
        <w:rPr>
          <w:lang w:val="en-US"/>
        </w:rPr>
      </w:pPr>
      <w:r>
        <w:rPr>
          <w:lang w:val="en-US"/>
        </w:rPr>
        <w:t xml:space="preserve">Section </w:t>
      </w:r>
      <w:r>
        <w:rPr>
          <w:lang w:val="en-US"/>
        </w:rPr>
        <w:fldChar w:fldCharType="begin"/>
      </w:r>
      <w:r>
        <w:rPr>
          <w:lang w:val="en-US"/>
        </w:rPr>
        <w:instrText xml:space="preserve"> REF _Ref380080508 \r \h </w:instrText>
      </w:r>
      <w:r>
        <w:rPr>
          <w:lang w:val="en-US"/>
        </w:rPr>
      </w:r>
      <w:r>
        <w:rPr>
          <w:lang w:val="en-US"/>
        </w:rPr>
        <w:fldChar w:fldCharType="separate"/>
      </w:r>
      <w:r w:rsidR="00BB74C6">
        <w:rPr>
          <w:lang w:val="en-US"/>
        </w:rPr>
        <w:t>1.2.3</w:t>
      </w:r>
      <w:r>
        <w:rPr>
          <w:lang w:val="en-US"/>
        </w:rPr>
        <w:fldChar w:fldCharType="end"/>
      </w:r>
      <w:r>
        <w:rPr>
          <w:lang w:val="en-US"/>
        </w:rPr>
        <w:t xml:space="preserve"> characterized IEAPs as </w:t>
      </w:r>
      <w:proofErr w:type="spellStart"/>
      <w:r>
        <w:rPr>
          <w:lang w:val="en-US"/>
        </w:rPr>
        <w:t>mechanoelectrical</w:t>
      </w:r>
      <w:proofErr w:type="spellEnd"/>
      <w:r>
        <w:rPr>
          <w:lang w:val="en-US"/>
        </w:rPr>
        <w:t xml:space="preserve"> sensors. As an IEAP is a passive type of sensor, </w:t>
      </w:r>
      <w:r w:rsidRPr="00427D49">
        <w:rPr>
          <w:i/>
          <w:lang w:val="en-US"/>
        </w:rPr>
        <w:t>i.e.</w:t>
      </w:r>
      <w:r>
        <w:rPr>
          <w:lang w:val="en-US"/>
        </w:rPr>
        <w:t xml:space="preserve"> it senses motion by formation of electric </w:t>
      </w:r>
      <w:r w:rsidR="00427D49">
        <w:rPr>
          <w:lang w:val="en-US"/>
        </w:rPr>
        <w:t>current,</w:t>
      </w:r>
      <w:r w:rsidR="00306765">
        <w:rPr>
          <w:lang w:val="en-US"/>
        </w:rPr>
        <w:t xml:space="preserve"> it is obvious that it could in principle</w:t>
      </w:r>
      <w:r>
        <w:rPr>
          <w:lang w:val="en-US"/>
        </w:rPr>
        <w:t xml:space="preserve"> be also us</w:t>
      </w:r>
      <w:r w:rsidR="00306765">
        <w:rPr>
          <w:lang w:val="en-US"/>
        </w:rPr>
        <w:t xml:space="preserve">ed as an energy harvester unit </w:t>
      </w:r>
      <w:r w:rsidR="00427D49">
        <w:rPr>
          <w:lang w:val="en-US"/>
        </w:rPr>
        <w:t>to convert</w:t>
      </w:r>
      <w:r w:rsidR="00306765">
        <w:rPr>
          <w:lang w:val="en-US"/>
        </w:rPr>
        <w:t xml:space="preserve"> mechanical energy into electrical. From the viewpoint of IEAP composition, there is no fundamental difference between sensors and energy harvesters, as both devices are </w:t>
      </w:r>
      <w:r w:rsidR="00427D49">
        <w:rPr>
          <w:lang w:val="en-US"/>
        </w:rPr>
        <w:t xml:space="preserve">generally </w:t>
      </w:r>
      <w:r w:rsidR="00306765">
        <w:rPr>
          <w:lang w:val="en-US"/>
        </w:rPr>
        <w:t xml:space="preserve">optimized for the largest </w:t>
      </w:r>
      <w:proofErr w:type="spellStart"/>
      <w:r w:rsidR="00306765">
        <w:rPr>
          <w:lang w:val="en-US"/>
        </w:rPr>
        <w:t>mechanoelectrical</w:t>
      </w:r>
      <w:proofErr w:type="spellEnd"/>
      <w:r w:rsidR="00306765">
        <w:rPr>
          <w:lang w:val="en-US"/>
        </w:rPr>
        <w:t xml:space="preserve"> effect.</w:t>
      </w:r>
    </w:p>
    <w:p w14:paraId="660ABF00" w14:textId="6E2C658B" w:rsidR="00C44027" w:rsidRDefault="00C44027" w:rsidP="00C44027">
      <w:pPr>
        <w:rPr>
          <w:lang w:val="en-US"/>
        </w:rPr>
      </w:pPr>
      <w:r>
        <w:rPr>
          <w:lang w:val="en-US"/>
        </w:rPr>
        <w:t>From the class of IEAPs, e</w:t>
      </w:r>
      <w:r w:rsidRPr="00CC163D">
        <w:rPr>
          <w:lang w:val="en-US"/>
        </w:rPr>
        <w:t xml:space="preserve">nergy-harvesting capability from mechanical vibrations has been </w:t>
      </w:r>
      <w:r w:rsidR="00306765">
        <w:rPr>
          <w:lang w:val="en-US"/>
        </w:rPr>
        <w:t xml:space="preserve">most </w:t>
      </w:r>
      <w:r>
        <w:rPr>
          <w:lang w:val="en-US"/>
        </w:rPr>
        <w:t xml:space="preserve">widely </w:t>
      </w:r>
      <w:r w:rsidRPr="00CC163D">
        <w:rPr>
          <w:lang w:val="en-US"/>
        </w:rPr>
        <w:t>explored in case of IEAPs.</w:t>
      </w:r>
      <w:r>
        <w:rPr>
          <w:lang w:val="en-US"/>
        </w:rPr>
        <w:t xml:space="preserve"> IPMC is applicable as a </w:t>
      </w:r>
      <w:proofErr w:type="spellStart"/>
      <w:r>
        <w:rPr>
          <w:lang w:val="en-US"/>
        </w:rPr>
        <w:lastRenderedPageBreak/>
        <w:t>mechanoelectrical</w:t>
      </w:r>
      <w:proofErr w:type="spellEnd"/>
      <w:r>
        <w:rPr>
          <w:lang w:val="en-US"/>
        </w:rPr>
        <w:t xml:space="preserve"> energy harvester in the frequency range &lt;50 Hz, has an efficiency of less than 2 per cent, and generates instantaneous power </w:t>
      </w:r>
      <w:proofErr w:type="gramStart"/>
      <w:r>
        <w:rPr>
          <w:lang w:val="en-US"/>
        </w:rPr>
        <w:t xml:space="preserve">up to 45 </w:t>
      </w:r>
      <w:r>
        <w:rPr>
          <w:rFonts w:cs="Arial"/>
          <w:lang w:val="en-US"/>
        </w:rPr>
        <w:t>µ</w:t>
      </w:r>
      <w:r>
        <w:rPr>
          <w:lang w:val="en-US"/>
        </w:rPr>
        <w:t>W/cm</w:t>
      </w:r>
      <w:r>
        <w:rPr>
          <w:vertAlign w:val="superscript"/>
          <w:lang w:val="en-US"/>
        </w:rPr>
        <w:t>3</w:t>
      </w:r>
      <w:proofErr w:type="gramEnd"/>
      <w:r>
        <w:rPr>
          <w:lang w:val="en-US"/>
        </w:rPr>
        <w:t>.</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r>
        <w:rPr>
          <w:lang w:val="en-US"/>
        </w:rPr>
        <w:t xml:space="preserve"> The IPMCs with water as a solvent are especially advantageous in underwater energy-harvesting from water flow and vibrations.</w:t>
      </w:r>
      <w:r>
        <w:rPr>
          <w:lang w:val="en-US"/>
        </w:rPr>
        <w:fldChar w:fldCharType="begin"/>
      </w:r>
      <w:r>
        <w:rPr>
          <w:lang w:val="en-US"/>
        </w:rPr>
        <w:instrText>ADDIN RW.CITE{{405 Aureli,Matteo 2010; 322 Cellini,Filippo 2013; 404 Cha,Youngsu 2013}}</w:instrText>
      </w:r>
      <w:r>
        <w:rPr>
          <w:lang w:val="en-US"/>
        </w:rPr>
        <w:fldChar w:fldCharType="separate"/>
      </w:r>
      <w:r w:rsidR="00705875" w:rsidRPr="00705875">
        <w:rPr>
          <w:rFonts w:eastAsia="Times New Roman" w:cs="Arial"/>
          <w:vertAlign w:val="superscript"/>
        </w:rPr>
        <w:t>69-71</w:t>
      </w:r>
      <w:r>
        <w:rPr>
          <w:lang w:val="en-US"/>
        </w:rPr>
        <w:fldChar w:fldCharType="end"/>
      </w:r>
      <w:r>
        <w:rPr>
          <w:lang w:val="en-US"/>
        </w:rPr>
        <w:t xml:space="preserve"> This is due to intrinsic water-compatibility of the IPMCs. Although the ionic liquid-based IEAPs are operable in air</w:t>
      </w:r>
      <w:proofErr w:type="gramStart"/>
      <w:r>
        <w:rPr>
          <w:lang w:val="en-US"/>
        </w:rPr>
        <w:t>,</w:t>
      </w:r>
      <w:proofErr w:type="gramEnd"/>
      <w:r>
        <w:rPr>
          <w:lang w:val="en-US"/>
        </w:rPr>
        <w:fldChar w:fldCharType="begin"/>
      </w:r>
      <w:r>
        <w:rPr>
          <w:lang w:val="en-US"/>
        </w:rPr>
        <w:instrText>ADDIN RW.CITE{{307 Bennett,MatthewD 2006}}</w:instrText>
      </w:r>
      <w:r>
        <w:rPr>
          <w:lang w:val="en-US"/>
        </w:rPr>
        <w:fldChar w:fldCharType="separate"/>
      </w:r>
      <w:r w:rsidR="00705875" w:rsidRPr="00705875">
        <w:rPr>
          <w:rFonts w:eastAsia="Times New Roman" w:cs="Arial"/>
          <w:vertAlign w:val="superscript"/>
        </w:rPr>
        <w:t>72</w:t>
      </w:r>
      <w:r>
        <w:rPr>
          <w:lang w:val="en-US"/>
        </w:rPr>
        <w:fldChar w:fldCharType="end"/>
      </w:r>
      <w:r>
        <w:rPr>
          <w:lang w:val="en-US"/>
        </w:rPr>
        <w:t xml:space="preserve"> in-air energy harvesting using IEAPs has attracted incomparably lower interest. A solution for harvesting wind energy by fluttering motion of leaf-shaped cantilevers is realized using polymer </w:t>
      </w:r>
      <w:proofErr w:type="spellStart"/>
      <w:r>
        <w:rPr>
          <w:lang w:val="en-US"/>
        </w:rPr>
        <w:t>piezoelectrics</w:t>
      </w:r>
      <w:proofErr w:type="spellEnd"/>
      <w:r>
        <w:rPr>
          <w:lang w:val="en-US"/>
        </w:rPr>
        <w:t>.</w:t>
      </w:r>
      <w:r>
        <w:rPr>
          <w:lang w:val="en-US"/>
        </w:rPr>
        <w:fldChar w:fldCharType="begin"/>
      </w:r>
      <w:r>
        <w:rPr>
          <w:lang w:val="en-US"/>
        </w:rPr>
        <w:instrText>ADDIN RW.CITE{{407 Li,Shuguang 2011}}</w:instrText>
      </w:r>
      <w:r>
        <w:rPr>
          <w:lang w:val="en-US"/>
        </w:rPr>
        <w:fldChar w:fldCharType="separate"/>
      </w:r>
      <w:r w:rsidR="00705875" w:rsidRPr="00705875">
        <w:rPr>
          <w:rFonts w:eastAsia="Times New Roman" w:cs="Arial"/>
          <w:vertAlign w:val="superscript"/>
        </w:rPr>
        <w:t>73</w:t>
      </w:r>
      <w:r>
        <w:rPr>
          <w:lang w:val="en-US"/>
        </w:rPr>
        <w:fldChar w:fldCharType="end"/>
      </w:r>
      <w:r>
        <w:rPr>
          <w:lang w:val="en-US"/>
        </w:rPr>
        <w:t xml:space="preserve"> This is generally due to</w:t>
      </w:r>
      <w:r w:rsidR="002E3026">
        <w:rPr>
          <w:lang w:val="en-US"/>
        </w:rPr>
        <w:t xml:space="preserve"> </w:t>
      </w:r>
      <w:r>
        <w:rPr>
          <w:lang w:val="en-US"/>
        </w:rPr>
        <w:t xml:space="preserve">roughly two times higher energy conversion efficiency of polymer </w:t>
      </w:r>
      <w:proofErr w:type="spellStart"/>
      <w:r>
        <w:rPr>
          <w:lang w:val="en-US"/>
        </w:rPr>
        <w:t>piezoelectrics</w:t>
      </w:r>
      <w:proofErr w:type="spellEnd"/>
      <w:r>
        <w:rPr>
          <w:lang w:val="en-US"/>
        </w:rPr>
        <w:t xml:space="preserve"> compared to the IPMCs.</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p>
    <w:p w14:paraId="2F5239A6" w14:textId="1D9888FB" w:rsidR="00C551C4" w:rsidRDefault="00C551C4" w:rsidP="00FA676D">
      <w:pPr>
        <w:pStyle w:val="Heading2"/>
        <w:rPr>
          <w:lang w:val="en-US"/>
        </w:rPr>
      </w:pPr>
      <w:bookmarkStart w:id="532" w:name="_Ref380081675"/>
      <w:bookmarkStart w:id="533" w:name="_Toc386532401"/>
      <w:r>
        <w:rPr>
          <w:lang w:val="en-US"/>
        </w:rPr>
        <w:t>Humidity-sensitivity of the IEAPs</w:t>
      </w:r>
      <w:bookmarkEnd w:id="532"/>
      <w:bookmarkEnd w:id="533"/>
    </w:p>
    <w:p w14:paraId="738B15AC" w14:textId="5231DD73" w:rsidR="00C551C4" w:rsidRPr="00C3553B" w:rsidRDefault="00C551C4" w:rsidP="00C551C4">
      <w:pPr>
        <w:rPr>
          <w:lang w:val="en-US"/>
        </w:rPr>
      </w:pPr>
      <w:del w:id="534" w:author="Indrek Must" w:date="2014-04-28T16:32:00Z">
        <w:r w:rsidRPr="00C3553B" w:rsidDel="00562D25">
          <w:rPr>
            <w:lang w:val="en-US"/>
          </w:rPr>
          <w:delText xml:space="preserve">Many </w:delText>
        </w:r>
      </w:del>
      <w:ins w:id="535" w:author="Indrek Must" w:date="2014-04-28T16:32:00Z">
        <w:r w:rsidR="00562D25">
          <w:rPr>
            <w:lang w:val="en-US"/>
          </w:rPr>
          <w:t>A number of</w:t>
        </w:r>
      </w:ins>
      <w:del w:id="536" w:author="Indrek Must" w:date="2014-04-28T16:32:00Z">
        <w:r w:rsidRPr="00C3553B" w:rsidDel="00562D25">
          <w:rPr>
            <w:lang w:val="en-US"/>
          </w:rPr>
          <w:delText>of the</w:delText>
        </w:r>
      </w:del>
      <w:r w:rsidRPr="00C3553B">
        <w:rPr>
          <w:lang w:val="en-US"/>
        </w:rPr>
        <w:t xml:space="preserve"> potential applications for </w:t>
      </w:r>
      <w:ins w:id="537" w:author="Indrek Must" w:date="2014-04-28T16:32:00Z">
        <w:r w:rsidR="00562D25">
          <w:rPr>
            <w:lang w:val="en-US"/>
          </w:rPr>
          <w:t xml:space="preserve">the </w:t>
        </w:r>
      </w:ins>
      <w:r>
        <w:rPr>
          <w:lang w:val="en-US"/>
        </w:rPr>
        <w:t>I</w:t>
      </w:r>
      <w:r w:rsidRPr="00C3553B">
        <w:rPr>
          <w:lang w:val="en-US"/>
        </w:rPr>
        <w:t>EAP</w:t>
      </w:r>
      <w:r>
        <w:rPr>
          <w:lang w:val="en-US"/>
        </w:rPr>
        <w:t>s</w:t>
      </w:r>
      <w:ins w:id="538" w:author="Indrek Must" w:date="2014-04-28T16:32:00Z">
        <w:r w:rsidR="00562D25">
          <w:rPr>
            <w:lang w:val="en-US"/>
          </w:rPr>
          <w:t>,</w:t>
        </w:r>
      </w:ins>
      <w:r w:rsidR="00306765">
        <w:rPr>
          <w:lang w:val="en-US"/>
        </w:rPr>
        <w:t xml:space="preserve"> irrespective of </w:t>
      </w:r>
      <w:del w:id="539" w:author="Indrek Must" w:date="2014-04-28T16:32:00Z">
        <w:r w:rsidR="00306765" w:rsidDel="00562D25">
          <w:rPr>
            <w:lang w:val="en-US"/>
          </w:rPr>
          <w:delText xml:space="preserve">its </w:delText>
        </w:r>
      </w:del>
      <w:ins w:id="540" w:author="Indrek Must" w:date="2014-04-28T16:32:00Z">
        <w:r w:rsidR="00562D25">
          <w:rPr>
            <w:lang w:val="en-US"/>
          </w:rPr>
          <w:t xml:space="preserve">the </w:t>
        </w:r>
      </w:ins>
      <w:ins w:id="541" w:author="Indrek Must" w:date="2014-04-28T16:33:00Z">
        <w:r w:rsidR="00562D25">
          <w:rPr>
            <w:lang w:val="en-US"/>
          </w:rPr>
          <w:t xml:space="preserve">particular </w:t>
        </w:r>
      </w:ins>
      <w:r w:rsidR="00306765">
        <w:rPr>
          <w:lang w:val="en-US"/>
        </w:rPr>
        <w:t xml:space="preserve">function </w:t>
      </w:r>
      <w:ins w:id="542" w:author="Indrek Must" w:date="2014-04-28T16:33:00Z">
        <w:r w:rsidR="00562D25">
          <w:rPr>
            <w:lang w:val="en-US"/>
          </w:rPr>
          <w:t xml:space="preserve">of an IEAP </w:t>
        </w:r>
      </w:ins>
      <w:r w:rsidR="00306765">
        <w:rPr>
          <w:lang w:val="en-US"/>
        </w:rPr>
        <w:t>in a device</w:t>
      </w:r>
      <w:ins w:id="543" w:author="Indrek Must" w:date="2014-04-28T16:33:00Z">
        <w:r w:rsidR="00562D25">
          <w:rPr>
            <w:lang w:val="en-US"/>
          </w:rPr>
          <w:t>,</w:t>
        </w:r>
      </w:ins>
      <w:r w:rsidRPr="00C3553B">
        <w:rPr>
          <w:lang w:val="en-US"/>
        </w:rPr>
        <w:t xml:space="preserve"> assume their </w:t>
      </w:r>
      <w:r>
        <w:rPr>
          <w:lang w:val="en-US"/>
        </w:rPr>
        <w:t xml:space="preserve">ability for </w:t>
      </w:r>
      <w:r w:rsidRPr="00C3553B">
        <w:rPr>
          <w:lang w:val="en-US"/>
        </w:rPr>
        <w:t xml:space="preserve">operation in an environment with </w:t>
      </w:r>
      <w:r>
        <w:rPr>
          <w:lang w:val="en-US"/>
        </w:rPr>
        <w:t xml:space="preserve">a </w:t>
      </w:r>
      <w:r w:rsidRPr="00C3553B">
        <w:rPr>
          <w:lang w:val="en-US"/>
        </w:rPr>
        <w:t xml:space="preserve">variable </w:t>
      </w:r>
      <w:r w:rsidR="00306765">
        <w:rPr>
          <w:lang w:val="en-US"/>
        </w:rPr>
        <w:t>relative humidity (</w:t>
      </w:r>
      <w:r w:rsidRPr="00C3553B">
        <w:rPr>
          <w:lang w:val="en-US"/>
        </w:rPr>
        <w:t>RH</w:t>
      </w:r>
      <w:r w:rsidR="00306765">
        <w:rPr>
          <w:lang w:val="en-US"/>
        </w:rPr>
        <w:t>)</w:t>
      </w:r>
      <w:r w:rsidRPr="00C3553B">
        <w:rPr>
          <w:lang w:val="en-US"/>
        </w:rPr>
        <w:t xml:space="preserve"> level. Ambient humidity is an important parameter that determines the performance of IPMC actuators in air</w:t>
      </w:r>
      <w:r w:rsidR="00505A11">
        <w:rPr>
          <w:lang w:val="en-US"/>
        </w:rPr>
        <w:t>.</w:t>
      </w:r>
      <w:r w:rsidRPr="00C3553B">
        <w:rPr>
          <w:lang w:val="en-US"/>
        </w:rPr>
        <w:fldChar w:fldCharType="begin"/>
      </w:r>
      <w:r w:rsidRPr="00C3553B">
        <w:rPr>
          <w:lang w:val="en-US"/>
        </w:rPr>
        <w:instrText>ADDIN RW.CITE{{293 Kikuchi,Kunitomo 2009}}</w:instrText>
      </w:r>
      <w:r w:rsidRPr="00C3553B">
        <w:rPr>
          <w:lang w:val="en-US"/>
        </w:rPr>
        <w:fldChar w:fldCharType="separate"/>
      </w:r>
      <w:r w:rsidR="00705875" w:rsidRPr="00705875">
        <w:rPr>
          <w:rFonts w:eastAsia="Times New Roman" w:cs="Arial"/>
          <w:vertAlign w:val="superscript"/>
        </w:rPr>
        <w:t>74</w:t>
      </w:r>
      <w:r w:rsidRPr="00C3553B">
        <w:rPr>
          <w:lang w:val="en-US"/>
        </w:rPr>
        <w:fldChar w:fldCharType="end"/>
      </w:r>
      <w:r w:rsidRPr="00C3553B">
        <w:rPr>
          <w:lang w:val="en-US"/>
        </w:rPr>
        <w:t xml:space="preserve"> </w:t>
      </w:r>
      <w:r w:rsidR="00505A11">
        <w:rPr>
          <w:lang w:val="en-US"/>
        </w:rPr>
        <w:t>This</w:t>
      </w:r>
      <w:r w:rsidRPr="00C3553B">
        <w:rPr>
          <w:lang w:val="en-US"/>
        </w:rPr>
        <w:t xml:space="preserve"> is also expected, as </w:t>
      </w:r>
      <w:r>
        <w:rPr>
          <w:lang w:val="en-US"/>
        </w:rPr>
        <w:t>its working mechanism is based on electro-osmosis</w:t>
      </w:r>
      <w:r w:rsidRPr="00C3553B">
        <w:rPr>
          <w:lang w:val="en-US"/>
        </w:rPr>
        <w:t xml:space="preserve"> of water</w:t>
      </w:r>
      <w:r>
        <w:rPr>
          <w:lang w:val="en-US"/>
        </w:rPr>
        <w:t>-solvated ions</w:t>
      </w:r>
      <w:r w:rsidRPr="00C3553B">
        <w:rPr>
          <w:lang w:val="en-US"/>
        </w:rPr>
        <w:t>. The use of IPMC motion sensors in air has been demonstrated; however, the sensing signal is dependent on the hydration level</w:t>
      </w:r>
      <w:r w:rsidRPr="00C3553B">
        <w:rPr>
          <w:lang w:val="en-US"/>
        </w:rPr>
        <w:fldChar w:fldCharType="begin"/>
      </w:r>
      <w:r w:rsidRPr="00C3553B">
        <w:rPr>
          <w:lang w:val="en-US"/>
        </w:rPr>
        <w:instrText>ADDIN RW.CITE{{160 Chen,Z. 2007}}</w:instrText>
      </w:r>
      <w:r w:rsidRPr="00C3553B">
        <w:rPr>
          <w:lang w:val="en-US"/>
        </w:rPr>
        <w:fldChar w:fldCharType="separate"/>
      </w:r>
      <w:r w:rsidR="00705875" w:rsidRPr="00705875">
        <w:rPr>
          <w:rFonts w:eastAsia="Times New Roman" w:cs="Arial"/>
          <w:vertAlign w:val="superscript"/>
        </w:rPr>
        <w:t>75</w:t>
      </w:r>
      <w:r w:rsidRPr="00C3553B">
        <w:rPr>
          <w:lang w:val="en-US"/>
        </w:rPr>
        <w:fldChar w:fldCharType="end"/>
      </w:r>
      <w:r w:rsidRPr="00C3553B">
        <w:rPr>
          <w:lang w:val="en-US"/>
        </w:rPr>
        <w:t xml:space="preserve">. </w:t>
      </w:r>
    </w:p>
    <w:p w14:paraId="39CB58A1" w14:textId="7064F6D9" w:rsidR="00C551C4" w:rsidRPr="00CC163D" w:rsidRDefault="00C551C4" w:rsidP="00C551C4">
      <w:pPr>
        <w:rPr>
          <w:lang w:val="en-US"/>
        </w:rPr>
      </w:pPr>
      <w:r>
        <w:rPr>
          <w:lang w:val="en-US"/>
        </w:rPr>
        <w:t xml:space="preserve">Space, </w:t>
      </w:r>
      <w:r w:rsidR="00306765">
        <w:rPr>
          <w:lang w:val="en-US"/>
        </w:rPr>
        <w:t xml:space="preserve">which is one of the </w:t>
      </w:r>
      <w:r w:rsidR="00306765" w:rsidRPr="00C3553B">
        <w:rPr>
          <w:lang w:val="en-US"/>
        </w:rPr>
        <w:t>promising field</w:t>
      </w:r>
      <w:r w:rsidR="00306765">
        <w:rPr>
          <w:lang w:val="en-US"/>
        </w:rPr>
        <w:t>s</w:t>
      </w:r>
      <w:r w:rsidR="00306765" w:rsidRPr="00C3553B">
        <w:rPr>
          <w:lang w:val="en-US"/>
        </w:rPr>
        <w:t xml:space="preserve"> of use </w:t>
      </w:r>
      <w:r w:rsidR="00306765">
        <w:rPr>
          <w:lang w:val="en-US"/>
        </w:rPr>
        <w:t>for the</w:t>
      </w:r>
      <w:r w:rsidR="00306765" w:rsidRPr="00C3553B">
        <w:rPr>
          <w:lang w:val="en-US"/>
        </w:rPr>
        <w:t xml:space="preserve"> </w:t>
      </w:r>
      <w:r w:rsidR="00306765">
        <w:rPr>
          <w:lang w:val="en-US"/>
        </w:rPr>
        <w:t>I</w:t>
      </w:r>
      <w:r w:rsidR="00306765" w:rsidRPr="00C3553B">
        <w:rPr>
          <w:lang w:val="en-US"/>
        </w:rPr>
        <w:t>EAPs</w:t>
      </w:r>
      <w:proofErr w:type="gramStart"/>
      <w:r w:rsidR="00306765">
        <w:rPr>
          <w:lang w:val="en-US"/>
        </w:rPr>
        <w:t>,</w:t>
      </w:r>
      <w:proofErr w:type="gramEnd"/>
      <w:r w:rsidR="00306765">
        <w:rPr>
          <w:lang w:val="en-US"/>
        </w:rPr>
        <w:fldChar w:fldCharType="begin"/>
      </w:r>
      <w:r w:rsidR="00306765">
        <w:rPr>
          <w:lang w:val="en-US"/>
        </w:rPr>
        <w:instrText>ADDIN RW.CITE{{379 Krishen,Kumar 2009}}</w:instrText>
      </w:r>
      <w:r w:rsidR="00306765">
        <w:rPr>
          <w:lang w:val="en-US"/>
        </w:rPr>
        <w:fldChar w:fldCharType="separate"/>
      </w:r>
      <w:r w:rsidR="00705875" w:rsidRPr="00705875">
        <w:rPr>
          <w:rFonts w:eastAsia="Times New Roman" w:cs="Arial"/>
          <w:vertAlign w:val="superscript"/>
        </w:rPr>
        <w:t>76</w:t>
      </w:r>
      <w:r w:rsidR="00306765">
        <w:rPr>
          <w:lang w:val="en-US"/>
        </w:rPr>
        <w:fldChar w:fldCharType="end"/>
      </w:r>
      <w:r>
        <w:rPr>
          <w:lang w:val="en-US"/>
        </w:rPr>
        <w:t xml:space="preserve"> is an exceptional e</w:t>
      </w:r>
      <w:r w:rsidRPr="00C3553B">
        <w:rPr>
          <w:lang w:val="en-US"/>
        </w:rPr>
        <w:t xml:space="preserve">nvironment </w:t>
      </w:r>
      <w:r>
        <w:rPr>
          <w:lang w:val="en-US"/>
        </w:rPr>
        <w:t xml:space="preserve">due to its </w:t>
      </w:r>
      <w:r w:rsidRPr="00C3553B">
        <w:rPr>
          <w:lang w:val="en-US"/>
        </w:rPr>
        <w:t xml:space="preserve">inconsiderable </w:t>
      </w:r>
      <w:r>
        <w:rPr>
          <w:lang w:val="en-US"/>
        </w:rPr>
        <w:t xml:space="preserve">ambient </w:t>
      </w:r>
      <w:r w:rsidRPr="00C3553B">
        <w:rPr>
          <w:lang w:val="en-US"/>
        </w:rPr>
        <w:t xml:space="preserve">humidity content. On the contrary, a number of other potential fields of application for </w:t>
      </w:r>
      <w:r w:rsidR="00427D49">
        <w:rPr>
          <w:lang w:val="en-US"/>
        </w:rPr>
        <w:t>I</w:t>
      </w:r>
      <w:r>
        <w:rPr>
          <w:lang w:val="en-US"/>
        </w:rPr>
        <w:t>EAP</w:t>
      </w:r>
      <w:r w:rsidRPr="00C3553B">
        <w:rPr>
          <w:lang w:val="en-US"/>
        </w:rPr>
        <w:t xml:space="preserve"> actuators such as haptic feedback devices presume reliable operation at </w:t>
      </w:r>
      <w:r>
        <w:rPr>
          <w:lang w:val="en-US"/>
        </w:rPr>
        <w:t>the full range of</w:t>
      </w:r>
      <w:r w:rsidRPr="00C3553B">
        <w:rPr>
          <w:lang w:val="en-US"/>
        </w:rPr>
        <w:t xml:space="preserve"> RH levels. </w:t>
      </w:r>
      <w:r>
        <w:rPr>
          <w:lang w:val="en-US"/>
        </w:rPr>
        <w:t xml:space="preserve">To date, the IEAPs as energy-storage elements are often characterized in an inert gas </w:t>
      </w:r>
      <w:r w:rsidR="00427D49">
        <w:rPr>
          <w:lang w:val="en-US"/>
        </w:rPr>
        <w:t>atmosphere, e.g.</w:t>
      </w:r>
      <w:r>
        <w:rPr>
          <w:lang w:val="en-US"/>
        </w:rPr>
        <w:t xml:space="preserve"> in a </w:t>
      </w:r>
      <w:proofErr w:type="spellStart"/>
      <w:r>
        <w:rPr>
          <w:lang w:val="en-US"/>
        </w:rPr>
        <w:t>glovebox</w:t>
      </w:r>
      <w:proofErr w:type="spellEnd"/>
      <w:r>
        <w:rPr>
          <w:lang w:val="en-US"/>
        </w:rPr>
        <w:t xml:space="preserve">, which excludes the effects of ambient humidity, but makes it difficult to predict the behavior of IEAPs in a real application.  </w:t>
      </w:r>
      <w:r w:rsidR="00505A11">
        <w:rPr>
          <w:lang w:val="en-US"/>
        </w:rPr>
        <w:t>Encapsulation is one of the proposed solutions to overcome humidity-sensitivity; although, it does not offer protection</w:t>
      </w:r>
      <w:r w:rsidR="00427D49">
        <w:rPr>
          <w:lang w:val="en-US"/>
        </w:rPr>
        <w:t xml:space="preserve"> in </w:t>
      </w:r>
      <w:r w:rsidR="00093A23">
        <w:rPr>
          <w:lang w:val="en-US"/>
        </w:rPr>
        <w:t>long-term</w:t>
      </w:r>
      <w:r w:rsidR="00505A11">
        <w:rPr>
          <w:lang w:val="en-US"/>
        </w:rPr>
        <w:t>.</w:t>
      </w:r>
      <w:r w:rsidR="00505A11">
        <w:rPr>
          <w:lang w:val="en-US"/>
        </w:rPr>
        <w:fldChar w:fldCharType="begin"/>
      </w:r>
      <w:r w:rsidR="00427D49">
        <w:rPr>
          <w:lang w:val="en-US"/>
        </w:rPr>
        <w:instrText>ADDIN RW.CITE{{297 Kim,SeongJun 2006; 441 Naficy,Sina 2013}}</w:instrText>
      </w:r>
      <w:r w:rsidR="00505A11">
        <w:rPr>
          <w:lang w:val="en-US"/>
        </w:rPr>
        <w:fldChar w:fldCharType="separate"/>
      </w:r>
      <w:r w:rsidR="00705875" w:rsidRPr="00705875">
        <w:rPr>
          <w:rFonts w:eastAsia="Times New Roman" w:cs="Arial"/>
          <w:vertAlign w:val="superscript"/>
        </w:rPr>
        <w:t>77, 78</w:t>
      </w:r>
      <w:r w:rsidR="00505A11">
        <w:rPr>
          <w:lang w:val="en-US"/>
        </w:rPr>
        <w:fldChar w:fldCharType="end"/>
      </w:r>
      <w:r w:rsidR="00505A11">
        <w:rPr>
          <w:lang w:val="en-US"/>
        </w:rPr>
        <w:t xml:space="preserve"> </w:t>
      </w:r>
      <w:r>
        <w:rPr>
          <w:lang w:val="en-US"/>
        </w:rPr>
        <w:t>The IEAP actuators and sensors are typically characterized in ambient air</w:t>
      </w:r>
      <w:r w:rsidRPr="00792EE8">
        <w:rPr>
          <w:lang w:val="en-US"/>
        </w:rPr>
        <w:t xml:space="preserve"> </w:t>
      </w:r>
      <w:r>
        <w:rPr>
          <w:lang w:val="en-US"/>
        </w:rPr>
        <w:t>at</w:t>
      </w:r>
      <w:r w:rsidRPr="00C3553B">
        <w:rPr>
          <w:lang w:val="en-US"/>
        </w:rPr>
        <w:t xml:space="preserve"> a constant temperature</w:t>
      </w:r>
      <w:r>
        <w:rPr>
          <w:lang w:val="en-US"/>
        </w:rPr>
        <w:t>, often without specifying the RH level.</w:t>
      </w:r>
      <w:r w:rsidRPr="00C3553B" w:rsidDel="006F48B9">
        <w:rPr>
          <w:lang w:val="en-US"/>
        </w:rPr>
        <w:t xml:space="preserve"> </w:t>
      </w:r>
      <w:r w:rsidRPr="00CC163D">
        <w:rPr>
          <w:lang w:val="en-US"/>
        </w:rPr>
        <w:t>The knowledge on the behavior of ionic liquid-based electrochemical systems based on double layer-adsorption working in air at the full range of RH is of crucial importance for devices irrespective of the field of application – actuation, sensing, energy storage and harvesting.</w:t>
      </w:r>
    </w:p>
    <w:p w14:paraId="4913E224" w14:textId="1F6A4749" w:rsidR="00C551C4" w:rsidRDefault="00C551C4" w:rsidP="00C551C4">
      <w:pPr>
        <w:rPr>
          <w:lang w:val="en-US"/>
        </w:rPr>
      </w:pPr>
      <w:r w:rsidRPr="00C3553B">
        <w:rPr>
          <w:lang w:val="en-US"/>
        </w:rPr>
        <w:t xml:space="preserve">The effect of ambient humidity on the performance of </w:t>
      </w:r>
      <w:r>
        <w:rPr>
          <w:lang w:val="en-US"/>
        </w:rPr>
        <w:t>IEAP</w:t>
      </w:r>
      <w:r w:rsidRPr="00C3553B">
        <w:rPr>
          <w:lang w:val="en-US"/>
        </w:rPr>
        <w:t xml:space="preserve"> actuators or sensors with ionic liquid electrolyte is seldom discussed, as ionic liquids are considered stable in ambient conditions. </w:t>
      </w:r>
      <w:r w:rsidRPr="00C3553B">
        <w:rPr>
          <w:szCs w:val="24"/>
          <w:lang w:val="en-US"/>
        </w:rPr>
        <w:t>In a real electrochemical device working in air, ionic liquid cannot be considered as a solvent-free electrolyte. Recently, the investigation of physicochemical properties of water-IL mixtures has attracted much interest</w:t>
      </w:r>
      <w:r w:rsidRPr="00C3553B">
        <w:rPr>
          <w:szCs w:val="24"/>
          <w:lang w:val="en-US"/>
        </w:rPr>
        <w:fldChar w:fldCharType="begin"/>
      </w:r>
      <w:r w:rsidRPr="00C3553B">
        <w:rPr>
          <w:szCs w:val="24"/>
          <w:lang w:val="en-US"/>
        </w:rPr>
        <w:instrText>ADDIN RW.CITE{{91 Ranke,Johannes 2009; 168 Cao,Yuanyuan 2012; 167 MacMillan,AmandaC. 2012; 129 Francesco,FabioDi 2011}}</w:instrText>
      </w:r>
      <w:r w:rsidRPr="00C3553B">
        <w:rPr>
          <w:szCs w:val="24"/>
          <w:lang w:val="en-US"/>
        </w:rPr>
        <w:fldChar w:fldCharType="separate"/>
      </w:r>
      <w:r w:rsidR="00705875" w:rsidRPr="00705875">
        <w:rPr>
          <w:rFonts w:eastAsia="Times New Roman" w:cs="Arial"/>
          <w:vertAlign w:val="superscript"/>
        </w:rPr>
        <w:t>79-82</w:t>
      </w:r>
      <w:r w:rsidRPr="00C3553B">
        <w:rPr>
          <w:szCs w:val="24"/>
          <w:lang w:val="en-US"/>
        </w:rPr>
        <w:fldChar w:fldCharType="end"/>
      </w:r>
      <w:r w:rsidRPr="00C3553B">
        <w:rPr>
          <w:szCs w:val="24"/>
          <w:lang w:val="en-US"/>
        </w:rPr>
        <w:t xml:space="preserve">. </w:t>
      </w:r>
      <w:r w:rsidRPr="00C3553B">
        <w:rPr>
          <w:lang w:val="en-US"/>
        </w:rPr>
        <w:t xml:space="preserve">A change in RH level can cause a drift in the electromechanical parameters of the actuators and sensors, which in turn raises the need for considering the RH level as </w:t>
      </w:r>
      <w:r w:rsidRPr="00C3553B">
        <w:rPr>
          <w:lang w:val="en-US"/>
        </w:rPr>
        <w:lastRenderedPageBreak/>
        <w:t xml:space="preserve">an important input parameter for control algorithms. Consequently, the characterization and modelling of the effect of RH level on the properties of the </w:t>
      </w:r>
      <w:r>
        <w:rPr>
          <w:lang w:val="en-US"/>
        </w:rPr>
        <w:t>IEAP</w:t>
      </w:r>
      <w:r w:rsidRPr="00C3553B">
        <w:rPr>
          <w:lang w:val="en-US"/>
        </w:rPr>
        <w:t xml:space="preserve">s is </w:t>
      </w:r>
      <w:r>
        <w:rPr>
          <w:lang w:val="en-US"/>
        </w:rPr>
        <w:t>justified</w:t>
      </w:r>
      <w:r w:rsidRPr="00C3553B">
        <w:rPr>
          <w:lang w:val="en-US"/>
        </w:rPr>
        <w:t xml:space="preserve">. </w:t>
      </w:r>
    </w:p>
    <w:p w14:paraId="05E2CD16" w14:textId="77777777" w:rsidR="00C04071" w:rsidRDefault="00C04071">
      <w:pPr>
        <w:spacing w:line="276" w:lineRule="auto"/>
        <w:ind w:firstLine="0"/>
        <w:jc w:val="left"/>
        <w:rPr>
          <w:rFonts w:eastAsiaTheme="majorEastAsia" w:cstheme="majorBidi"/>
          <w:b/>
          <w:bCs/>
          <w:sz w:val="28"/>
          <w:szCs w:val="28"/>
          <w:lang w:val="en-US"/>
        </w:rPr>
      </w:pPr>
      <w:r>
        <w:rPr>
          <w:lang w:val="en-US"/>
        </w:rPr>
        <w:br w:type="page"/>
      </w:r>
    </w:p>
    <w:p w14:paraId="2CE3C882" w14:textId="73E07B30" w:rsidR="00C551C4" w:rsidRDefault="002E3026" w:rsidP="00C04071">
      <w:pPr>
        <w:pStyle w:val="Heading1"/>
        <w:ind w:left="1134"/>
        <w:rPr>
          <w:lang w:val="en-US"/>
        </w:rPr>
      </w:pPr>
      <w:bookmarkStart w:id="544" w:name="_Toc386532402"/>
      <w:r>
        <w:rPr>
          <w:lang w:val="en-US"/>
        </w:rPr>
        <w:lastRenderedPageBreak/>
        <w:t xml:space="preserve">From sensors to energy </w:t>
      </w:r>
      <w:r w:rsidR="00C551C4">
        <w:rPr>
          <w:lang w:val="en-US"/>
        </w:rPr>
        <w:t>harvesters</w:t>
      </w:r>
      <w:bookmarkEnd w:id="544"/>
    </w:p>
    <w:p w14:paraId="6D179B2A" w14:textId="23313F77" w:rsidR="00093A23" w:rsidRDefault="00093A23" w:rsidP="00093A23">
      <w:pPr>
        <w:ind w:firstLine="426"/>
        <w:rPr>
          <w:lang w:val="en-US"/>
        </w:rPr>
      </w:pPr>
      <w:r w:rsidRPr="00CC163D">
        <w:rPr>
          <w:lang w:val="en-US"/>
        </w:rPr>
        <w:t xml:space="preserve">Vibration, humidity and pressure, which are common </w:t>
      </w:r>
      <w:r>
        <w:rPr>
          <w:lang w:val="en-US"/>
        </w:rPr>
        <w:t>by</w:t>
      </w:r>
      <w:r w:rsidRPr="00CC163D">
        <w:rPr>
          <w:lang w:val="en-US"/>
        </w:rPr>
        <w:t xml:space="preserve">products of </w:t>
      </w:r>
      <w:r w:rsidR="00427D49">
        <w:rPr>
          <w:lang w:val="en-US"/>
        </w:rPr>
        <w:t>anthropogenic</w:t>
      </w:r>
      <w:r w:rsidRPr="00CC163D">
        <w:rPr>
          <w:lang w:val="en-US"/>
        </w:rPr>
        <w:t xml:space="preserve"> processes (such as thermal power station or motor traffic) or accompany with various natural phenomena, offer virtually unlimited source for harvestable energy. The energy harvested from the surrounding environment is considered as ‘green’ and ‘renewable’. Today, </w:t>
      </w:r>
      <w:r w:rsidR="009931E1">
        <w:rPr>
          <w:lang w:val="en-US"/>
        </w:rPr>
        <w:t>many of these</w:t>
      </w:r>
      <w:r w:rsidRPr="00CC163D">
        <w:rPr>
          <w:lang w:val="en-US"/>
        </w:rPr>
        <w:t xml:space="preserve"> power sources are often not widely utilized due to lack of </w:t>
      </w:r>
      <w:r w:rsidR="009931E1">
        <w:rPr>
          <w:lang w:val="en-US"/>
        </w:rPr>
        <w:t xml:space="preserve">efficient </w:t>
      </w:r>
      <w:r w:rsidRPr="00CC163D">
        <w:rPr>
          <w:lang w:val="en-US"/>
        </w:rPr>
        <w:t xml:space="preserve">energy-harvesting materials. Due to high cost of the energy-harvesting materials and </w:t>
      </w:r>
      <w:r w:rsidR="002D7945">
        <w:rPr>
          <w:lang w:val="en-US"/>
        </w:rPr>
        <w:t xml:space="preserve">their </w:t>
      </w:r>
      <w:r w:rsidRPr="00CC163D">
        <w:rPr>
          <w:lang w:val="en-US"/>
        </w:rPr>
        <w:t>comparably low power density, ambient environment is currently not considered as replacement for nuclear or thermal</w:t>
      </w:r>
      <w:r>
        <w:rPr>
          <w:lang w:val="en-US"/>
        </w:rPr>
        <w:t xml:space="preserve"> energy</w:t>
      </w:r>
      <w:r w:rsidRPr="00CC163D">
        <w:rPr>
          <w:lang w:val="en-US"/>
        </w:rPr>
        <w:t xml:space="preserve">. However, the energy harvesters </w:t>
      </w:r>
      <w:r>
        <w:rPr>
          <w:lang w:val="en-US"/>
        </w:rPr>
        <w:t xml:space="preserve">in micro-scale </w:t>
      </w:r>
      <w:r w:rsidRPr="00CC163D">
        <w:rPr>
          <w:lang w:val="en-US"/>
        </w:rPr>
        <w:t>are of particular interest</w:t>
      </w:r>
      <w:r>
        <w:rPr>
          <w:lang w:val="en-US"/>
        </w:rPr>
        <w:t xml:space="preserve"> for portable devices.</w:t>
      </w:r>
    </w:p>
    <w:p w14:paraId="19829FC0" w14:textId="77777777" w:rsidR="00093A23" w:rsidRPr="00CC163D" w:rsidRDefault="00093A23" w:rsidP="00C04071">
      <w:pPr>
        <w:pStyle w:val="Heading2"/>
        <w:ind w:left="1134"/>
        <w:rPr>
          <w:lang w:val="en-US"/>
        </w:rPr>
      </w:pPr>
      <w:bookmarkStart w:id="545" w:name="_Toc386532403"/>
      <w:r w:rsidRPr="00CC163D">
        <w:rPr>
          <w:lang w:val="en-US"/>
        </w:rPr>
        <w:t>Energy harvesting in micro-scale</w:t>
      </w:r>
      <w:bookmarkEnd w:id="545"/>
    </w:p>
    <w:p w14:paraId="43375913" w14:textId="77777777" w:rsidR="00093A23" w:rsidRPr="00CC163D" w:rsidRDefault="00093A23" w:rsidP="00093A23">
      <w:pPr>
        <w:ind w:firstLine="426"/>
        <w:rPr>
          <w:lang w:val="en-US"/>
        </w:rPr>
      </w:pPr>
      <w:r w:rsidRPr="00CC163D">
        <w:rPr>
          <w:lang w:val="en-US"/>
        </w:rPr>
        <w:t xml:space="preserve">Energy harvesting in micro-scale (below </w:t>
      </w:r>
      <w:proofErr w:type="spellStart"/>
      <w:r w:rsidRPr="00CC163D">
        <w:rPr>
          <w:lang w:val="en-US"/>
        </w:rPr>
        <w:t>milliwatt</w:t>
      </w:r>
      <w:proofErr w:type="spellEnd"/>
      <w:r w:rsidRPr="00CC163D">
        <w:rPr>
          <w:lang w:val="en-US"/>
        </w:rPr>
        <w:t xml:space="preserve">-level per one device) offers increasing interest especially due to the following </w:t>
      </w:r>
      <w:r>
        <w:rPr>
          <w:lang w:val="en-US"/>
        </w:rPr>
        <w:t>issues</w:t>
      </w:r>
      <w:r w:rsidRPr="00CC163D">
        <w:rPr>
          <w:lang w:val="en-US"/>
        </w:rPr>
        <w:t>:</w:t>
      </w:r>
    </w:p>
    <w:p w14:paraId="3D60FCF4" w14:textId="69FC8440" w:rsidR="00093A23" w:rsidRPr="00D25FCB" w:rsidRDefault="00CB7DD1" w:rsidP="00D25FCB">
      <w:pPr>
        <w:pStyle w:val="ListParagraph"/>
        <w:numPr>
          <w:ilvl w:val="0"/>
          <w:numId w:val="47"/>
        </w:numPr>
        <w:ind w:left="426"/>
        <w:rPr>
          <w:lang w:val="en-US"/>
        </w:rPr>
      </w:pPr>
      <w:r w:rsidRPr="00D25FCB">
        <w:rPr>
          <w:lang w:val="en-US"/>
        </w:rPr>
        <w:t>It is expected that trillions of</w:t>
      </w:r>
      <w:r w:rsidR="00CA5CF5" w:rsidRPr="00D25FCB">
        <w:rPr>
          <w:lang w:val="en-US"/>
        </w:rPr>
        <w:t xml:space="preserve"> wireless sensor network nodes </w:t>
      </w:r>
      <w:r w:rsidR="006C675C" w:rsidRPr="00D25FCB">
        <w:rPr>
          <w:lang w:val="en-US"/>
        </w:rPr>
        <w:t xml:space="preserve">with computational and memory capability </w:t>
      </w:r>
      <w:r w:rsidR="00CA5CF5" w:rsidRPr="00D25FCB">
        <w:rPr>
          <w:lang w:val="en-US"/>
        </w:rPr>
        <w:t>are to be deployed</w:t>
      </w:r>
      <w:r w:rsidR="006C675C" w:rsidRPr="00D25FCB">
        <w:rPr>
          <w:lang w:val="en-US"/>
        </w:rPr>
        <w:t xml:space="preserve"> in the environment around us and on our bodies in next five years</w:t>
      </w:r>
      <w:r w:rsidR="00CA5CF5" w:rsidRPr="00D25FCB">
        <w:rPr>
          <w:lang w:val="en-US"/>
        </w:rPr>
        <w:t>.</w:t>
      </w:r>
      <w:r w:rsidR="00CA5CF5" w:rsidRPr="00D25FCB">
        <w:rPr>
          <w:lang w:val="en-US"/>
        </w:rPr>
        <w:fldChar w:fldCharType="begin"/>
      </w:r>
      <w:r w:rsidR="00CA5CF5" w:rsidRPr="00D25FCB">
        <w:rPr>
          <w:lang w:val="en-US"/>
        </w:rPr>
        <w:instrText>ADDIN RW.CITE{{456 Lee,EA [No Information]}}</w:instrText>
      </w:r>
      <w:r w:rsidR="00CA5CF5" w:rsidRPr="00D25FCB">
        <w:rPr>
          <w:lang w:val="en-US"/>
        </w:rPr>
        <w:fldChar w:fldCharType="separate"/>
      </w:r>
      <w:r w:rsidR="00705875" w:rsidRPr="00705875">
        <w:rPr>
          <w:rFonts w:eastAsia="Times New Roman" w:cs="Arial"/>
          <w:vertAlign w:val="superscript"/>
        </w:rPr>
        <w:t>83</w:t>
      </w:r>
      <w:r w:rsidR="00CA5CF5" w:rsidRPr="00D25FCB">
        <w:rPr>
          <w:lang w:val="en-US"/>
        </w:rPr>
        <w:fldChar w:fldCharType="end"/>
      </w:r>
      <w:r w:rsidR="002B516B" w:rsidRPr="00D25FCB">
        <w:rPr>
          <w:lang w:val="en-US"/>
        </w:rPr>
        <w:t xml:space="preserve"> Although the energy consumption per one device is small, the large number of devices leads to significant power consumption. Luckily, t</w:t>
      </w:r>
      <w:r w:rsidR="00093A23" w:rsidRPr="00D25FCB">
        <w:rPr>
          <w:lang w:val="en-US"/>
        </w:rPr>
        <w:t xml:space="preserve">he </w:t>
      </w:r>
      <w:r w:rsidR="002B516B" w:rsidRPr="00D25FCB">
        <w:rPr>
          <w:lang w:val="en-US"/>
        </w:rPr>
        <w:t xml:space="preserve">state-of-the-art </w:t>
      </w:r>
      <w:r w:rsidR="00093A23" w:rsidRPr="00D25FCB">
        <w:rPr>
          <w:lang w:val="en-US"/>
        </w:rPr>
        <w:t xml:space="preserve">electronic components have become more energy-efficient. </w:t>
      </w:r>
      <w:r w:rsidRPr="00D25FCB">
        <w:rPr>
          <w:lang w:val="en-US"/>
        </w:rPr>
        <w:t xml:space="preserve">Microprocessors with a power consumption </w:t>
      </w:r>
      <w:proofErr w:type="gramStart"/>
      <w:r w:rsidRPr="00D25FCB">
        <w:rPr>
          <w:lang w:val="en-US"/>
        </w:rPr>
        <w:t xml:space="preserve">of only 7 </w:t>
      </w:r>
      <w:r w:rsidRPr="00D25FCB">
        <w:rPr>
          <w:rFonts w:cs="Arial"/>
          <w:lang w:val="en-US"/>
        </w:rPr>
        <w:t>µW/MHz</w:t>
      </w:r>
      <w:proofErr w:type="gramEnd"/>
      <w:r w:rsidRPr="00D25FCB">
        <w:rPr>
          <w:rFonts w:cs="Arial"/>
          <w:lang w:val="en-US"/>
        </w:rPr>
        <w:t xml:space="preserve"> have been developed for use in wireless sensor network nodes.</w:t>
      </w:r>
      <w:r w:rsidRPr="00D25FCB">
        <w:rPr>
          <w:rFonts w:cs="Arial"/>
          <w:lang w:val="en-US"/>
        </w:rPr>
        <w:fldChar w:fldCharType="begin"/>
      </w:r>
      <w:r w:rsidRPr="00D25FCB">
        <w:rPr>
          <w:rFonts w:cs="Arial"/>
          <w:lang w:val="en-US"/>
        </w:rPr>
        <w:instrText>ADDIN RW.CITE{{454 Bol,David 2013}}</w:instrText>
      </w:r>
      <w:r w:rsidRPr="00D25FCB">
        <w:rPr>
          <w:rFonts w:cs="Arial"/>
          <w:lang w:val="en-US"/>
        </w:rPr>
        <w:fldChar w:fldCharType="separate"/>
      </w:r>
      <w:r w:rsidR="00705875" w:rsidRPr="00705875">
        <w:rPr>
          <w:rFonts w:eastAsia="Times New Roman" w:cs="Arial"/>
          <w:vertAlign w:val="superscript"/>
        </w:rPr>
        <w:t>84</w:t>
      </w:r>
      <w:r w:rsidRPr="00D25FCB">
        <w:rPr>
          <w:rFonts w:cs="Arial"/>
          <w:lang w:val="en-US"/>
        </w:rPr>
        <w:fldChar w:fldCharType="end"/>
      </w:r>
      <w:r w:rsidRPr="00D25FCB">
        <w:rPr>
          <w:lang w:val="en-US"/>
        </w:rPr>
        <w:t xml:space="preserve"> </w:t>
      </w:r>
      <w:r w:rsidR="00D25FCB">
        <w:rPr>
          <w:lang w:val="en-US"/>
        </w:rPr>
        <w:t>A</w:t>
      </w:r>
      <w:r w:rsidR="002B516B" w:rsidRPr="00D25FCB">
        <w:rPr>
          <w:lang w:val="en-US"/>
        </w:rPr>
        <w:t xml:space="preserve"> large number of wireless sensor network nodes operate in </w:t>
      </w:r>
      <w:r w:rsidR="00D25FCB" w:rsidRPr="00D25FCB">
        <w:rPr>
          <w:lang w:val="en-US"/>
        </w:rPr>
        <w:t xml:space="preserve">a </w:t>
      </w:r>
      <w:r w:rsidR="002B516B" w:rsidRPr="00D25FCB">
        <w:rPr>
          <w:lang w:val="en-US"/>
        </w:rPr>
        <w:t>low-duty cycle regime</w:t>
      </w:r>
      <w:r w:rsidR="00D25FCB" w:rsidRPr="00D25FCB">
        <w:rPr>
          <w:lang w:val="en-US"/>
        </w:rPr>
        <w:t>, which decreases the total power consumption even further</w:t>
      </w:r>
      <w:r w:rsidR="00D25FCB">
        <w:rPr>
          <w:lang w:val="en-US"/>
        </w:rPr>
        <w:t>;</w:t>
      </w:r>
      <w:r w:rsidR="002B516B" w:rsidRPr="00D25FCB">
        <w:rPr>
          <w:lang w:val="en-US"/>
        </w:rPr>
        <w:fldChar w:fldCharType="begin"/>
      </w:r>
      <w:r w:rsidR="002B516B" w:rsidRPr="00D25FCB">
        <w:rPr>
          <w:lang w:val="en-US"/>
        </w:rPr>
        <w:instrText>ADDIN RW.CITE{{222 Wang,ZhongLin 2012}}</w:instrText>
      </w:r>
      <w:r w:rsidR="002B516B" w:rsidRPr="00D25FCB">
        <w:rPr>
          <w:lang w:val="en-US"/>
        </w:rPr>
        <w:fldChar w:fldCharType="separate"/>
      </w:r>
      <w:r w:rsidR="00705875" w:rsidRPr="00705875">
        <w:rPr>
          <w:rFonts w:eastAsia="Times New Roman" w:cs="Arial"/>
          <w:vertAlign w:val="superscript"/>
        </w:rPr>
        <w:t>85</w:t>
      </w:r>
      <w:r w:rsidR="002B516B" w:rsidRPr="00D25FCB">
        <w:rPr>
          <w:lang w:val="en-US"/>
        </w:rPr>
        <w:fldChar w:fldCharType="end"/>
      </w:r>
      <w:r w:rsidR="00D25FCB" w:rsidRPr="00D25FCB">
        <w:rPr>
          <w:lang w:val="en-US"/>
        </w:rPr>
        <w:t xml:space="preserve"> </w:t>
      </w:r>
      <w:r w:rsidR="00D25FCB">
        <w:rPr>
          <w:lang w:val="en-US"/>
        </w:rPr>
        <w:t xml:space="preserve">therefore, </w:t>
      </w:r>
      <w:r w:rsidR="00D25FCB" w:rsidRPr="00D25FCB">
        <w:rPr>
          <w:lang w:val="en-US"/>
        </w:rPr>
        <w:t xml:space="preserve">even low-grade sources previously considered unprofitable can be used to harvest </w:t>
      </w:r>
      <w:proofErr w:type="spellStart"/>
      <w:r w:rsidR="00D25FCB" w:rsidRPr="00D25FCB">
        <w:rPr>
          <w:lang w:val="en-US"/>
        </w:rPr>
        <w:t>energy</w:t>
      </w:r>
      <w:r w:rsidR="00D25FCB">
        <w:rPr>
          <w:lang w:val="en-US"/>
        </w:rPr>
        <w:t>.</w:t>
      </w:r>
      <w:r w:rsidR="00D25FCB" w:rsidRPr="00D25FCB">
        <w:rPr>
          <w:lang w:val="en-US"/>
        </w:rPr>
        <w:t>.</w:t>
      </w:r>
      <w:r w:rsidR="00093A23" w:rsidRPr="00D25FCB">
        <w:rPr>
          <w:lang w:val="en-US"/>
        </w:rPr>
        <w:t>The</w:t>
      </w:r>
      <w:proofErr w:type="spellEnd"/>
      <w:r w:rsidR="00093A23" w:rsidRPr="00D25FCB">
        <w:rPr>
          <w:lang w:val="en-US"/>
        </w:rPr>
        <w:t xml:space="preserve"> low power-consumption level suggests that the required amount of energy </w:t>
      </w:r>
      <w:r w:rsidR="002B516B" w:rsidRPr="00D25FCB">
        <w:rPr>
          <w:lang w:val="en-US"/>
        </w:rPr>
        <w:t xml:space="preserve">could be drawn </w:t>
      </w:r>
      <w:r w:rsidR="00093A23" w:rsidRPr="00D25FCB">
        <w:rPr>
          <w:lang w:val="en-US"/>
        </w:rPr>
        <w:t>directly from the ambient environment.</w:t>
      </w:r>
      <w:r w:rsidR="00093A23" w:rsidRPr="00D25FCB">
        <w:rPr>
          <w:lang w:val="en-US"/>
        </w:rPr>
        <w:fldChar w:fldCharType="begin"/>
      </w:r>
      <w:r w:rsidR="00093A23" w:rsidRPr="00D25FCB">
        <w:rPr>
          <w:lang w:val="en-US"/>
        </w:rPr>
        <w:instrText>ADDIN RW.CITE{{222 Wang,ZhongLin 2012}}</w:instrText>
      </w:r>
      <w:r w:rsidR="00093A23" w:rsidRPr="00D25FCB">
        <w:rPr>
          <w:lang w:val="en-US"/>
        </w:rPr>
        <w:fldChar w:fldCharType="separate"/>
      </w:r>
      <w:r w:rsidR="00705875" w:rsidRPr="00705875">
        <w:rPr>
          <w:rFonts w:eastAsia="Times New Roman" w:cs="Arial"/>
          <w:vertAlign w:val="superscript"/>
        </w:rPr>
        <w:t>85</w:t>
      </w:r>
      <w:r w:rsidR="00093A23" w:rsidRPr="00D25FCB">
        <w:rPr>
          <w:lang w:val="en-US"/>
        </w:rPr>
        <w:fldChar w:fldCharType="end"/>
      </w:r>
    </w:p>
    <w:p w14:paraId="1EE156CD" w14:textId="77777777" w:rsidR="00093A23" w:rsidRPr="00D25FCB" w:rsidRDefault="00093A23" w:rsidP="00D25FCB">
      <w:pPr>
        <w:pStyle w:val="ListParagraph"/>
        <w:numPr>
          <w:ilvl w:val="0"/>
          <w:numId w:val="47"/>
        </w:numPr>
        <w:ind w:left="426"/>
        <w:rPr>
          <w:lang w:val="en-US"/>
        </w:rPr>
      </w:pPr>
      <w:r w:rsidRPr="00D25FCB">
        <w:rPr>
          <w:lang w:val="en-US"/>
        </w:rPr>
        <w:t>There are a number of different sources of energy in the environment; most of them are irregular in time. A more reliable and efficient energy harvesting can be achieved by collecting energy from all available sources, therefore increasing the total power and minimizing the time period with no harvestable energy.</w:t>
      </w:r>
    </w:p>
    <w:p w14:paraId="45CBB51D" w14:textId="2D0DA82D" w:rsidR="00093A23" w:rsidRPr="00D25FCB" w:rsidRDefault="00093A23" w:rsidP="00D25FCB">
      <w:pPr>
        <w:pStyle w:val="ListParagraph"/>
        <w:numPr>
          <w:ilvl w:val="0"/>
          <w:numId w:val="47"/>
        </w:numPr>
        <w:ind w:left="426"/>
        <w:rPr>
          <w:lang w:val="en-US"/>
        </w:rPr>
      </w:pPr>
      <w:r w:rsidRPr="00D25FCB">
        <w:rPr>
          <w:lang w:val="en-US"/>
        </w:rPr>
        <w:t xml:space="preserve">Implantable (or wearable) medical electronic devices, which are often combined with lab-on-chip technology, are expected to be capable of autonomous operation during several years. The ability of harvesting energy </w:t>
      </w:r>
      <w:r w:rsidRPr="00D25FCB">
        <w:rPr>
          <w:i/>
          <w:lang w:val="en-US"/>
        </w:rPr>
        <w:t>in vivo</w:t>
      </w:r>
      <w:r w:rsidRPr="00D25FCB">
        <w:rPr>
          <w:lang w:val="en-US"/>
        </w:rPr>
        <w:t xml:space="preserve"> is a considerable improvement in the field of medical electronics. Previously, energy harvesting from the energy of a heartbeat using </w:t>
      </w:r>
      <w:proofErr w:type="spellStart"/>
      <w:r w:rsidRPr="00D25FCB">
        <w:rPr>
          <w:lang w:val="en-US"/>
        </w:rPr>
        <w:t>ZnO</w:t>
      </w:r>
      <w:proofErr w:type="spellEnd"/>
      <w:r w:rsidRPr="00D25FCB">
        <w:rPr>
          <w:lang w:val="en-US"/>
        </w:rPr>
        <w:t xml:space="preserve"> thin films has been demonstrated by Li et al.</w:t>
      </w:r>
      <w:r w:rsidRPr="00D25FCB">
        <w:rPr>
          <w:lang w:val="en-US"/>
        </w:rPr>
        <w:fldChar w:fldCharType="begin"/>
      </w:r>
      <w:r w:rsidRPr="00D25FCB">
        <w:rPr>
          <w:lang w:val="en-US"/>
        </w:rPr>
        <w:instrText>ADDIN RW.CITE{{258 Li,Zetang 2011}}</w:instrText>
      </w:r>
      <w:r w:rsidRPr="00D25FCB">
        <w:rPr>
          <w:lang w:val="en-US"/>
        </w:rPr>
        <w:fldChar w:fldCharType="separate"/>
      </w:r>
      <w:r w:rsidR="00705875" w:rsidRPr="00705875">
        <w:rPr>
          <w:rFonts w:eastAsia="Times New Roman" w:cs="Arial"/>
          <w:vertAlign w:val="superscript"/>
        </w:rPr>
        <w:t>86</w:t>
      </w:r>
      <w:r w:rsidRPr="00D25FCB">
        <w:rPr>
          <w:lang w:val="en-US"/>
        </w:rPr>
        <w:fldChar w:fldCharType="end"/>
      </w:r>
    </w:p>
    <w:p w14:paraId="32EFEDAE" w14:textId="7681EC1A" w:rsidR="00093A23" w:rsidRPr="00D25FCB" w:rsidRDefault="00093A23" w:rsidP="00D25FCB">
      <w:pPr>
        <w:pStyle w:val="ListParagraph"/>
        <w:numPr>
          <w:ilvl w:val="0"/>
          <w:numId w:val="47"/>
        </w:numPr>
        <w:ind w:left="426"/>
        <w:rPr>
          <w:lang w:val="en-US"/>
        </w:rPr>
      </w:pPr>
      <w:r w:rsidRPr="00D25FCB">
        <w:rPr>
          <w:lang w:val="en-US"/>
        </w:rPr>
        <w:t xml:space="preserve">In terms of cost per unit power, the energy harvesting units are today, as a rule, not comparable to conventional (thermal) power stations. However, the </w:t>
      </w:r>
      <w:r w:rsidRPr="00D25FCB">
        <w:rPr>
          <w:lang w:val="en-US"/>
        </w:rPr>
        <w:lastRenderedPageBreak/>
        <w:t>advantages of energy harvesters emerge in small scale power generation units. For example, despite thermoelectric energy harvesting has intrinsically low efficiency (&lt;10 %), it retains its efficiency even down at microwatt level, where the conventional generators are impractical.</w:t>
      </w:r>
      <w:r w:rsidRPr="00D25FCB">
        <w:rPr>
          <w:lang w:val="en-US"/>
        </w:rPr>
        <w:fldChar w:fldCharType="begin"/>
      </w:r>
      <w:r w:rsidRPr="00D25FCB">
        <w:rPr>
          <w:lang w:val="en-US"/>
        </w:rPr>
        <w:instrText>ADDIN RW.CITE{{254 Vining,CroninB 2009}}</w:instrText>
      </w:r>
      <w:r w:rsidRPr="00D25FCB">
        <w:rPr>
          <w:lang w:val="en-US"/>
        </w:rPr>
        <w:fldChar w:fldCharType="separate"/>
      </w:r>
      <w:r w:rsidR="00705875" w:rsidRPr="00705875">
        <w:rPr>
          <w:rFonts w:eastAsia="Times New Roman" w:cs="Arial"/>
          <w:vertAlign w:val="superscript"/>
        </w:rPr>
        <w:t>87</w:t>
      </w:r>
      <w:r w:rsidRPr="00D25FCB">
        <w:rPr>
          <w:lang w:val="en-US"/>
        </w:rPr>
        <w:fldChar w:fldCharType="end"/>
      </w:r>
    </w:p>
    <w:p w14:paraId="52D5B153" w14:textId="4FCD4DFD" w:rsidR="00093A23" w:rsidRPr="002C562A" w:rsidRDefault="00093A23" w:rsidP="00C04071">
      <w:pPr>
        <w:pStyle w:val="Heading2"/>
        <w:ind w:left="1134"/>
        <w:rPr>
          <w:lang w:val="en-US"/>
        </w:rPr>
      </w:pPr>
      <w:bookmarkStart w:id="546" w:name="_Toc386532404"/>
      <w:r>
        <w:rPr>
          <w:lang w:val="en-US"/>
        </w:rPr>
        <w:t>The current role of supercapacitors in energy-harvesting</w:t>
      </w:r>
      <w:bookmarkEnd w:id="546"/>
    </w:p>
    <w:p w14:paraId="097A8383" w14:textId="77777777" w:rsidR="00C551C4" w:rsidRDefault="00C551C4" w:rsidP="00C551C4">
      <w:pPr>
        <w:ind w:firstLine="426"/>
        <w:rPr>
          <w:rFonts w:cs="Arial"/>
          <w:lang w:val="en-US"/>
        </w:rPr>
      </w:pPr>
      <w:r w:rsidRPr="00CC163D">
        <w:rPr>
          <w:rFonts w:cs="Arial"/>
          <w:lang w:val="en-US"/>
        </w:rPr>
        <w:t xml:space="preserve">The supercapacitors and </w:t>
      </w:r>
      <w:r>
        <w:rPr>
          <w:rFonts w:cs="Arial"/>
          <w:lang w:val="en-US"/>
        </w:rPr>
        <w:t>IEAP</w:t>
      </w:r>
      <w:r w:rsidRPr="00CC163D">
        <w:rPr>
          <w:rFonts w:cs="Arial"/>
          <w:lang w:val="en-US"/>
        </w:rPr>
        <w:t xml:space="preserve"> actuators are charged from an external power source. An </w:t>
      </w:r>
      <w:r>
        <w:rPr>
          <w:rFonts w:cs="Arial"/>
          <w:lang w:val="en-US"/>
        </w:rPr>
        <w:t>IEAP</w:t>
      </w:r>
      <w:r w:rsidRPr="00CC163D">
        <w:rPr>
          <w:rFonts w:cs="Arial"/>
          <w:lang w:val="en-US"/>
        </w:rPr>
        <w:t xml:space="preserve"> actuator can be brought towards its initial position by consuming the stored charge by short-circuiting the electrodes. A supercapacitor is discharged in a similar fashion, yet the stored electric charge is mostly consumed by some electronic device to perform useful work. Despite a large amount of the electric charge stored in an </w:t>
      </w:r>
      <w:r>
        <w:rPr>
          <w:rFonts w:cs="Arial"/>
          <w:lang w:val="en-US"/>
        </w:rPr>
        <w:t>IEAP</w:t>
      </w:r>
      <w:r w:rsidRPr="00CC163D">
        <w:rPr>
          <w:rFonts w:cs="Arial"/>
          <w:lang w:val="en-US"/>
        </w:rPr>
        <w:t xml:space="preserve"> actuator is, in the current prototypes, not recycled and therefore wasted after every working cycle due to the lack of efficient electronics for this action, the supercapacitor-like actuator technology holds an advantage before, for example, actuators based on Joule heating – a large amount of the applied electric charge can in principle be recycled.</w:t>
      </w:r>
    </w:p>
    <w:p w14:paraId="6A0AE8E8" w14:textId="4E99564B" w:rsidR="00FA676D" w:rsidRPr="00CC163D" w:rsidRDefault="00FA676D" w:rsidP="00FA676D">
      <w:pPr>
        <w:ind w:firstLine="426"/>
        <w:rPr>
          <w:rFonts w:cs="Arial"/>
          <w:szCs w:val="24"/>
          <w:lang w:val="en-US"/>
        </w:rPr>
      </w:pPr>
      <w:r w:rsidRPr="00CC163D">
        <w:rPr>
          <w:rFonts w:cs="Arial"/>
          <w:szCs w:val="24"/>
          <w:lang w:val="en-US"/>
        </w:rPr>
        <w:t>Previously, supercapacitor-like structures have been considered for use in energy harvesting applications essentially as intermediary or even main energy storage units.</w:t>
      </w:r>
      <w:r w:rsidRPr="00C3553B">
        <w:rPr>
          <w:rFonts w:cs="Arial"/>
          <w:szCs w:val="24"/>
          <w:lang w:val="en-US"/>
        </w:rPr>
        <w:fldChar w:fldCharType="begin"/>
      </w:r>
      <w:r w:rsidRPr="00CC163D">
        <w:rPr>
          <w:rFonts w:cs="Arial"/>
          <w:szCs w:val="24"/>
          <w:lang w:val="en-US"/>
        </w:rPr>
        <w:instrText>ADDIN RW.CITE{{340 Vullers,RJM 2009}}</w:instrText>
      </w:r>
      <w:r w:rsidRPr="00C3553B">
        <w:rPr>
          <w:rFonts w:cs="Arial"/>
          <w:szCs w:val="24"/>
          <w:lang w:val="en-US"/>
        </w:rPr>
        <w:fldChar w:fldCharType="separate"/>
      </w:r>
      <w:r w:rsidR="00705875" w:rsidRPr="00705875">
        <w:rPr>
          <w:rFonts w:eastAsia="Times New Roman" w:cs="Arial"/>
          <w:vertAlign w:val="superscript"/>
        </w:rPr>
        <w:t>88</w:t>
      </w:r>
      <w:r w:rsidRPr="00C3553B">
        <w:rPr>
          <w:rFonts w:cs="Arial"/>
          <w:szCs w:val="24"/>
          <w:lang w:val="en-US"/>
        </w:rPr>
        <w:fldChar w:fldCharType="end"/>
      </w:r>
      <w:r w:rsidRPr="00CC163D">
        <w:rPr>
          <w:rFonts w:cs="Arial"/>
          <w:szCs w:val="24"/>
          <w:lang w:val="en-US"/>
        </w:rPr>
        <w:t xml:space="preserve"> The transient electric energy output of energy-harvesting materials, especially piezoelectric materials, is of irregular nature. The high voltage output spikes of a piezoelectric material is first rectified by using semiconductor electronics and consequently stored in a supercapacitor. After the terminal voltage in the capacitor has exceeded a threshold value, it is available for consuming. The recent work by Sun </w:t>
      </w:r>
      <w:r w:rsidRPr="00CC163D">
        <w:rPr>
          <w:rFonts w:cs="Arial"/>
          <w:i/>
          <w:szCs w:val="24"/>
          <w:lang w:val="en-US"/>
        </w:rPr>
        <w:t>et al</w:t>
      </w:r>
      <w:r w:rsidRPr="00C3553B">
        <w:rPr>
          <w:rFonts w:cs="Arial"/>
          <w:i/>
          <w:szCs w:val="24"/>
          <w:lang w:val="en-US"/>
        </w:rPr>
        <w:fldChar w:fldCharType="begin"/>
      </w:r>
      <w:r w:rsidRPr="00CC163D">
        <w:rPr>
          <w:rFonts w:cs="Arial"/>
          <w:i/>
          <w:szCs w:val="24"/>
          <w:lang w:val="en-US"/>
        </w:rPr>
        <w:instrText>ADDIN RW.CITE{{223 Sun,Chengliang 2011}}</w:instrText>
      </w:r>
      <w:r w:rsidRPr="00C3553B">
        <w:rPr>
          <w:rFonts w:cs="Arial"/>
          <w:i/>
          <w:szCs w:val="24"/>
          <w:lang w:val="en-US"/>
        </w:rPr>
        <w:fldChar w:fldCharType="separate"/>
      </w:r>
      <w:r w:rsidR="00705875" w:rsidRPr="00705875">
        <w:rPr>
          <w:rFonts w:eastAsia="Times New Roman" w:cs="Arial"/>
          <w:vertAlign w:val="superscript"/>
        </w:rPr>
        <w:t>89</w:t>
      </w:r>
      <w:r w:rsidRPr="00C3553B">
        <w:rPr>
          <w:rFonts w:cs="Arial"/>
          <w:i/>
          <w:szCs w:val="24"/>
          <w:lang w:val="en-US"/>
        </w:rPr>
        <w:fldChar w:fldCharType="end"/>
      </w:r>
      <w:r w:rsidRPr="00CC163D">
        <w:rPr>
          <w:rFonts w:cs="Arial"/>
          <w:szCs w:val="24"/>
          <w:lang w:val="en-US"/>
        </w:rPr>
        <w:t xml:space="preserve"> is a representative example of the role of supercapacitor in piezoelectric energy harvesting systems today. </w:t>
      </w:r>
    </w:p>
    <w:p w14:paraId="3F95F974" w14:textId="3315129E" w:rsidR="00FA676D" w:rsidRDefault="00FA676D" w:rsidP="00FA676D">
      <w:pPr>
        <w:ind w:firstLine="426"/>
        <w:rPr>
          <w:rFonts w:cs="Arial"/>
          <w:szCs w:val="24"/>
          <w:lang w:val="en-US"/>
        </w:rPr>
      </w:pPr>
      <w:r w:rsidRPr="00CC163D">
        <w:rPr>
          <w:rFonts w:cs="Arial"/>
          <w:szCs w:val="24"/>
          <w:lang w:val="en-US"/>
        </w:rPr>
        <w:t xml:space="preserve">The output of thermoelectric generators is </w:t>
      </w:r>
      <w:r>
        <w:rPr>
          <w:rFonts w:cs="Arial"/>
          <w:szCs w:val="24"/>
          <w:lang w:val="en-US"/>
        </w:rPr>
        <w:t xml:space="preserve">changing slowly in time, </w:t>
      </w:r>
      <w:r w:rsidRPr="00CC163D">
        <w:rPr>
          <w:rFonts w:cs="Arial"/>
          <w:szCs w:val="24"/>
          <w:lang w:val="en-US"/>
        </w:rPr>
        <w:t>compared to</w:t>
      </w:r>
      <w:r>
        <w:rPr>
          <w:rFonts w:cs="Arial"/>
          <w:szCs w:val="24"/>
          <w:lang w:val="en-US"/>
        </w:rPr>
        <w:t xml:space="preserve"> the irregular transient signal of the</w:t>
      </w:r>
      <w:r w:rsidRPr="00CC163D">
        <w:rPr>
          <w:rFonts w:cs="Arial"/>
          <w:szCs w:val="24"/>
          <w:lang w:val="en-US"/>
        </w:rPr>
        <w:t xml:space="preserve"> </w:t>
      </w:r>
      <w:proofErr w:type="spellStart"/>
      <w:r w:rsidRPr="00CC163D">
        <w:rPr>
          <w:rFonts w:cs="Arial"/>
          <w:szCs w:val="24"/>
          <w:lang w:val="en-US"/>
        </w:rPr>
        <w:t>piezoelectric</w:t>
      </w:r>
      <w:r>
        <w:rPr>
          <w:rFonts w:cs="Arial"/>
          <w:szCs w:val="24"/>
          <w:lang w:val="en-US"/>
        </w:rPr>
        <w:t>s</w:t>
      </w:r>
      <w:proofErr w:type="spellEnd"/>
      <w:r w:rsidRPr="00CC163D">
        <w:rPr>
          <w:rFonts w:cs="Arial"/>
          <w:szCs w:val="24"/>
          <w:lang w:val="en-US"/>
        </w:rPr>
        <w:t xml:space="preserve">, but the voltage level is extremely low (10s of mV) and the internal resistance is orders of magnitudes lower than </w:t>
      </w:r>
      <w:r>
        <w:rPr>
          <w:rFonts w:cs="Arial"/>
          <w:szCs w:val="24"/>
          <w:lang w:val="en-US"/>
        </w:rPr>
        <w:t xml:space="preserve">that of </w:t>
      </w:r>
      <w:r w:rsidRPr="00CC163D">
        <w:rPr>
          <w:rFonts w:cs="Arial"/>
          <w:szCs w:val="24"/>
          <w:lang w:val="en-US"/>
        </w:rPr>
        <w:t xml:space="preserve">piezoelectric crystals. In such case, an external charge pump is used to boost the voltage to a suitable level for charging supercapacitor as an intermediary storage. The state-of-the-art commercially available step-up converter, such as LTC3108 from Linear Technology, can boost voltages up from </w:t>
      </w:r>
      <w:r>
        <w:rPr>
          <w:rFonts w:cs="Arial"/>
          <w:szCs w:val="24"/>
          <w:lang w:val="en-US"/>
        </w:rPr>
        <w:t>levels</w:t>
      </w:r>
      <w:r w:rsidRPr="00CC163D">
        <w:rPr>
          <w:rFonts w:cs="Arial"/>
          <w:szCs w:val="24"/>
          <w:lang w:val="en-US"/>
        </w:rPr>
        <w:t xml:space="preserve"> as low as 20 mV and therefore allow harvesting energy from thermal gradients as low as 1ºC</w:t>
      </w:r>
      <w:r w:rsidRPr="00C3553B">
        <w:rPr>
          <w:rFonts w:cs="Arial"/>
          <w:szCs w:val="24"/>
          <w:lang w:val="en-US"/>
        </w:rPr>
        <w:fldChar w:fldCharType="begin"/>
      </w:r>
      <w:r w:rsidRPr="00CC163D">
        <w:rPr>
          <w:rFonts w:cs="Arial"/>
          <w:szCs w:val="24"/>
          <w:lang w:val="en-US"/>
        </w:rPr>
        <w:instrText>ADDIN RW.CITE{{261 [NoInformation] 2013}}</w:instrText>
      </w:r>
      <w:r w:rsidRPr="00C3553B">
        <w:rPr>
          <w:rFonts w:cs="Arial"/>
          <w:szCs w:val="24"/>
          <w:lang w:val="en-US"/>
        </w:rPr>
        <w:fldChar w:fldCharType="separate"/>
      </w:r>
      <w:r w:rsidR="00705875" w:rsidRPr="00705875">
        <w:rPr>
          <w:rFonts w:eastAsia="Times New Roman" w:cs="Arial"/>
          <w:vertAlign w:val="superscript"/>
        </w:rPr>
        <w:t>90</w:t>
      </w:r>
      <w:r w:rsidRPr="00C3553B">
        <w:rPr>
          <w:rFonts w:cs="Arial"/>
          <w:szCs w:val="24"/>
          <w:lang w:val="en-US"/>
        </w:rPr>
        <w:fldChar w:fldCharType="end"/>
      </w:r>
      <w:r w:rsidRPr="00CC163D">
        <w:rPr>
          <w:rFonts w:cs="Arial"/>
          <w:szCs w:val="24"/>
          <w:lang w:val="en-US"/>
        </w:rPr>
        <w:t>; however, at</w:t>
      </w:r>
      <w:r>
        <w:rPr>
          <w:rFonts w:cs="Arial"/>
          <w:szCs w:val="24"/>
          <w:lang w:val="en-US"/>
        </w:rPr>
        <w:t xml:space="preserve"> a</w:t>
      </w:r>
      <w:r w:rsidRPr="00CC163D">
        <w:rPr>
          <w:rFonts w:cs="Arial"/>
          <w:szCs w:val="24"/>
          <w:lang w:val="en-US"/>
        </w:rPr>
        <w:t xml:space="preserve"> low (&lt;50%) efficiency. </w:t>
      </w:r>
    </w:p>
    <w:p w14:paraId="4A84ADB4" w14:textId="77777777" w:rsidR="00FA676D" w:rsidRPr="00CC163D" w:rsidRDefault="00FA676D" w:rsidP="00093A23">
      <w:pPr>
        <w:pStyle w:val="Heading2"/>
        <w:rPr>
          <w:lang w:val="en-US"/>
        </w:rPr>
      </w:pPr>
      <w:bookmarkStart w:id="547" w:name="_Toc380081082"/>
      <w:bookmarkStart w:id="548" w:name="_Toc386532405"/>
      <w:bookmarkEnd w:id="547"/>
      <w:r w:rsidRPr="00CC163D">
        <w:rPr>
          <w:lang w:val="en-US"/>
        </w:rPr>
        <w:t>Ambient humidity as an energy source</w:t>
      </w:r>
      <w:bookmarkEnd w:id="548"/>
    </w:p>
    <w:p w14:paraId="5F08A569" w14:textId="00A1678B" w:rsidR="00FA676D" w:rsidRPr="00CC163D" w:rsidRDefault="00FA676D" w:rsidP="00FA676D">
      <w:pPr>
        <w:ind w:firstLine="426"/>
        <w:rPr>
          <w:lang w:val="en-US"/>
        </w:rPr>
      </w:pPr>
      <w:r w:rsidRPr="00CC163D">
        <w:rPr>
          <w:lang w:val="en-US"/>
        </w:rPr>
        <w:t xml:space="preserve">Ambient humidity is rarely considered as a source of </w:t>
      </w:r>
      <w:r w:rsidR="00486323">
        <w:rPr>
          <w:lang w:val="en-US"/>
        </w:rPr>
        <w:t xml:space="preserve">electric </w:t>
      </w:r>
      <w:r w:rsidRPr="00CC163D">
        <w:rPr>
          <w:lang w:val="en-US"/>
        </w:rPr>
        <w:t>energy in engineer</w:t>
      </w:r>
      <w:r w:rsidR="008E1BCC">
        <w:rPr>
          <w:lang w:val="en-US"/>
        </w:rPr>
        <w:t>ing solutions</w:t>
      </w:r>
      <w:r w:rsidRPr="00CC163D">
        <w:rPr>
          <w:lang w:val="en-US"/>
        </w:rPr>
        <w:t xml:space="preserve">. On the contrary, the reversible sorption of ambient water by a </w:t>
      </w:r>
      <w:r w:rsidRPr="00CC163D">
        <w:rPr>
          <w:lang w:val="en-US"/>
        </w:rPr>
        <w:lastRenderedPageBreak/>
        <w:t>nonhomogeneous material is a common actuation mechanism in the nature.  For example, a pine cone opens as a result of dehydration of a layered structure with non</w:t>
      </w:r>
      <w:r w:rsidR="00486323">
        <w:rPr>
          <w:lang w:val="en-US"/>
        </w:rPr>
        <w:t>-</w:t>
      </w:r>
      <w:r w:rsidRPr="00CC163D">
        <w:rPr>
          <w:lang w:val="en-US"/>
        </w:rPr>
        <w:t>homogenous fiber orientation in different layers.</w:t>
      </w:r>
      <w:r w:rsidRPr="00C3553B">
        <w:rPr>
          <w:lang w:val="en-US"/>
        </w:rPr>
        <w:fldChar w:fldCharType="begin"/>
      </w:r>
      <w:r w:rsidRPr="00CC163D">
        <w:rPr>
          <w:lang w:val="en-US"/>
        </w:rPr>
        <w:instrText>ADDIN RW.CITE{{196 Reyssat,E. 2009}}</w:instrText>
      </w:r>
      <w:r w:rsidRPr="00C3553B">
        <w:rPr>
          <w:lang w:val="en-US"/>
        </w:rPr>
        <w:fldChar w:fldCharType="separate"/>
      </w:r>
      <w:r w:rsidR="00705875" w:rsidRPr="00705875">
        <w:rPr>
          <w:rFonts w:eastAsia="Times New Roman" w:cs="Arial"/>
          <w:vertAlign w:val="superscript"/>
        </w:rPr>
        <w:t>91</w:t>
      </w:r>
      <w:r w:rsidRPr="00C3553B">
        <w:rPr>
          <w:lang w:val="en-US"/>
        </w:rPr>
        <w:fldChar w:fldCharType="end"/>
      </w:r>
      <w:r w:rsidRPr="00CC163D">
        <w:rPr>
          <w:lang w:val="en-US"/>
        </w:rPr>
        <w:t xml:space="preserve"> Therefore, ambient humidity holds a significant energetic potential. </w:t>
      </w:r>
    </w:p>
    <w:p w14:paraId="69BE90DF" w14:textId="70046133" w:rsidR="00FA676D" w:rsidRPr="00CC163D" w:rsidRDefault="00FA676D" w:rsidP="00FA676D">
      <w:pPr>
        <w:ind w:firstLine="426"/>
        <w:rPr>
          <w:lang w:val="en-US"/>
        </w:rPr>
      </w:pPr>
      <w:r w:rsidRPr="00CC163D">
        <w:rPr>
          <w:lang w:val="en-US"/>
        </w:rPr>
        <w:t xml:space="preserve"> It is well-known that asymmetric and reversible absorption of water by hygroscopic materials can be used for producing mechanical work. In its simplest way, this effect can be observed as curling of a sheet of paper due to moistening of one of its sides.</w:t>
      </w:r>
      <w:r w:rsidRPr="00C3553B">
        <w:rPr>
          <w:lang w:val="en-US"/>
        </w:rPr>
        <w:fldChar w:fldCharType="begin"/>
      </w:r>
      <w:r w:rsidRPr="00CC163D">
        <w:rPr>
          <w:lang w:val="en-US"/>
        </w:rPr>
        <w:instrText>ADDIN RW.CITE{{195 Reyssat,E. 2011}}</w:instrText>
      </w:r>
      <w:r w:rsidRPr="00C3553B">
        <w:rPr>
          <w:lang w:val="en-US"/>
        </w:rPr>
        <w:fldChar w:fldCharType="separate"/>
      </w:r>
      <w:r w:rsidR="00705875" w:rsidRPr="00705875">
        <w:rPr>
          <w:rFonts w:eastAsia="Times New Roman" w:cs="Arial"/>
          <w:vertAlign w:val="superscript"/>
        </w:rPr>
        <w:t>92</w:t>
      </w:r>
      <w:r w:rsidRPr="00C3553B">
        <w:rPr>
          <w:lang w:val="en-US"/>
        </w:rPr>
        <w:fldChar w:fldCharType="end"/>
      </w:r>
      <w:r w:rsidRPr="00CC163D">
        <w:rPr>
          <w:lang w:val="en-US"/>
        </w:rPr>
        <w:t xml:space="preserve"> Recently, the research on soft biomimetic artificial structures using sorption of water for actuation has gained a rising interest with a perspective of developing shape-morphing structures for soft robotics applications.</w:t>
      </w:r>
      <w:r w:rsidRPr="00C3553B">
        <w:rPr>
          <w:lang w:val="en-US"/>
        </w:rPr>
        <w:fldChar w:fldCharType="begin"/>
      </w:r>
      <w:r w:rsidRPr="00CC163D">
        <w:rPr>
          <w:lang w:val="en-US"/>
        </w:rPr>
        <w:instrText>ADDIN RW.CITE{{277 Holmes,DouglasP 2011; 338 Ma,Ying 2011; 339 Lee,Sang-Wook 2013}}</w:instrText>
      </w:r>
      <w:r w:rsidRPr="00C3553B">
        <w:rPr>
          <w:lang w:val="en-US"/>
        </w:rPr>
        <w:fldChar w:fldCharType="separate"/>
      </w:r>
      <w:r w:rsidR="00705875" w:rsidRPr="00705875">
        <w:rPr>
          <w:rFonts w:eastAsia="Times New Roman" w:cs="Arial"/>
          <w:vertAlign w:val="superscript"/>
        </w:rPr>
        <w:t>93-95</w:t>
      </w:r>
      <w:r w:rsidRPr="00C3553B">
        <w:rPr>
          <w:lang w:val="en-US"/>
        </w:rPr>
        <w:fldChar w:fldCharType="end"/>
      </w:r>
      <w:r w:rsidRPr="00CC163D">
        <w:rPr>
          <w:lang w:val="en-US"/>
        </w:rPr>
        <w:t xml:space="preserve"> Inspired by the natural phenomena, water vapor has been recently successfully employed in energy harvesting by Ma </w:t>
      </w:r>
      <w:r w:rsidRPr="00CC163D">
        <w:rPr>
          <w:i/>
          <w:lang w:val="en-US"/>
        </w:rPr>
        <w:t>et al</w:t>
      </w:r>
      <w:r w:rsidRPr="00CC163D">
        <w:rPr>
          <w:lang w:val="en-US"/>
        </w:rPr>
        <w:t>.</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However, in the work by Ma </w:t>
      </w:r>
      <w:r w:rsidRPr="00CC163D">
        <w:rPr>
          <w:i/>
          <w:lang w:val="en-US"/>
        </w:rPr>
        <w:t>et al.</w:t>
      </w:r>
      <w:r w:rsidRPr="00CC163D">
        <w:rPr>
          <w:lang w:val="en-US"/>
        </w:rPr>
        <w:t xml:space="preserve">, </w:t>
      </w:r>
      <w:proofErr w:type="gramStart"/>
      <w:r w:rsidRPr="00CC163D">
        <w:rPr>
          <w:lang w:val="en-US"/>
        </w:rPr>
        <w:t>humidity</w:t>
      </w:r>
      <w:proofErr w:type="gramEnd"/>
      <w:r w:rsidRPr="00CC163D">
        <w:rPr>
          <w:lang w:val="en-US"/>
        </w:rPr>
        <w:t xml:space="preserve"> gradient was not converted directly to electric energy, but a fast and reversible, hydrolysis- and hydrogen-bonding-based actuation of a </w:t>
      </w:r>
      <w:proofErr w:type="spellStart"/>
      <w:r w:rsidRPr="00CC163D">
        <w:rPr>
          <w:lang w:val="en-US"/>
        </w:rPr>
        <w:t>polypyrrole</w:t>
      </w:r>
      <w:proofErr w:type="spellEnd"/>
      <w:r w:rsidRPr="00CC163D">
        <w:rPr>
          <w:lang w:val="en-US"/>
        </w:rPr>
        <w:t>–</w:t>
      </w:r>
      <w:proofErr w:type="spellStart"/>
      <w:r w:rsidRPr="00CC163D">
        <w:rPr>
          <w:lang w:val="en-US"/>
        </w:rPr>
        <w:t>polyol</w:t>
      </w:r>
      <w:proofErr w:type="spellEnd"/>
      <w:r w:rsidRPr="00CC163D">
        <w:rPr>
          <w:lang w:val="en-US"/>
        </w:rPr>
        <w:t xml:space="preserve">-borate polymer composite was converted to electric energy through incorporation of a layer of piezoelectric </w:t>
      </w:r>
      <w:proofErr w:type="spellStart"/>
      <w:r w:rsidRPr="00CC163D">
        <w:rPr>
          <w:lang w:val="en-US"/>
        </w:rPr>
        <w:t>PVdF</w:t>
      </w:r>
      <w:proofErr w:type="spellEnd"/>
      <w:r w:rsidRPr="00CC163D">
        <w:rPr>
          <w:lang w:val="en-US"/>
        </w:rPr>
        <w:t xml:space="preserve"> polymer.</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w:t>
      </w:r>
    </w:p>
    <w:p w14:paraId="44FD41D1" w14:textId="05CD4DF0" w:rsidR="008E1BCC" w:rsidRDefault="00FA676D" w:rsidP="00C522BB">
      <w:pPr>
        <w:ind w:firstLine="426"/>
        <w:rPr>
          <w:rFonts w:eastAsiaTheme="majorEastAsia" w:cstheme="majorBidi"/>
          <w:b/>
          <w:bCs/>
          <w:sz w:val="28"/>
          <w:szCs w:val="28"/>
          <w:lang w:val="en-US"/>
        </w:rPr>
      </w:pPr>
      <w:proofErr w:type="spellStart"/>
      <w:r w:rsidRPr="00CC163D">
        <w:rPr>
          <w:lang w:val="en-US"/>
        </w:rPr>
        <w:t>Electrokinetic</w:t>
      </w:r>
      <w:proofErr w:type="spellEnd"/>
      <w:r w:rsidRPr="00CC163D">
        <w:rPr>
          <w:lang w:val="en-US"/>
        </w:rPr>
        <w:t xml:space="preserve"> energy harvesters, which use streaming current as a power source, are perspective for small-scale energy harvesting</w:t>
      </w:r>
      <w:r w:rsidRPr="00C3553B">
        <w:rPr>
          <w:lang w:val="en-US"/>
        </w:rPr>
        <w:fldChar w:fldCharType="begin"/>
      </w:r>
      <w:r w:rsidRPr="00CC163D">
        <w:rPr>
          <w:lang w:val="en-US"/>
        </w:rPr>
        <w:instrText>ADDIN RW.CITE{{88 Yang,Yang 2011}}</w:instrText>
      </w:r>
      <w:r w:rsidRPr="00C3553B">
        <w:rPr>
          <w:lang w:val="en-US"/>
        </w:rPr>
        <w:fldChar w:fldCharType="separate"/>
      </w:r>
      <w:r w:rsidR="00705875" w:rsidRPr="00705875">
        <w:rPr>
          <w:rFonts w:eastAsia="Times New Roman" w:cs="Arial"/>
          <w:vertAlign w:val="superscript"/>
        </w:rPr>
        <w:t>97</w:t>
      </w:r>
      <w:r w:rsidRPr="00C3553B">
        <w:rPr>
          <w:lang w:val="en-US"/>
        </w:rPr>
        <w:fldChar w:fldCharType="end"/>
      </w:r>
      <w:r w:rsidRPr="00CC163D">
        <w:rPr>
          <w:lang w:val="en-US"/>
        </w:rPr>
        <w:t>, because in its simple implementation it does not require any special engineered materials and a working device can be fabricated simply as an integral part of microfluidic devices. The efficiency of a streaming current-based energy harvesting system is significantly increased (up to 3% have been measured) in case the electric double-layers on opposite walls overlap, which can be achieved at channel heights around 75 nm.</w:t>
      </w:r>
      <w:r w:rsidRPr="00C3553B">
        <w:rPr>
          <w:lang w:val="en-US"/>
        </w:rPr>
        <w:fldChar w:fldCharType="begin"/>
      </w:r>
      <w:r w:rsidRPr="00CC163D">
        <w:rPr>
          <w:lang w:val="en-US"/>
        </w:rPr>
        <w:instrText>ADDIN RW.CITE{{263 vanderHeyden,FrankHJ 2007}}</w:instrText>
      </w:r>
      <w:r w:rsidRPr="00C3553B">
        <w:rPr>
          <w:lang w:val="en-US"/>
        </w:rPr>
        <w:fldChar w:fldCharType="separate"/>
      </w:r>
      <w:r w:rsidR="00705875" w:rsidRPr="00705875">
        <w:rPr>
          <w:rFonts w:eastAsia="Times New Roman" w:cs="Arial"/>
          <w:vertAlign w:val="superscript"/>
        </w:rPr>
        <w:t>98</w:t>
      </w:r>
      <w:r w:rsidRPr="00C3553B">
        <w:rPr>
          <w:lang w:val="en-US"/>
        </w:rPr>
        <w:fldChar w:fldCharType="end"/>
      </w:r>
      <w:r w:rsidRPr="00CC163D">
        <w:rPr>
          <w:lang w:val="en-US"/>
        </w:rPr>
        <w:t xml:space="preserve">  However, fabrication of </w:t>
      </w:r>
      <w:proofErr w:type="spellStart"/>
      <w:r w:rsidRPr="00CC163D">
        <w:rPr>
          <w:lang w:val="en-US"/>
        </w:rPr>
        <w:t>microchannels</w:t>
      </w:r>
      <w:proofErr w:type="spellEnd"/>
      <w:r w:rsidRPr="00CC163D">
        <w:rPr>
          <w:lang w:val="en-US"/>
        </w:rPr>
        <w:t xml:space="preserve"> with </w:t>
      </w:r>
      <w:proofErr w:type="spellStart"/>
      <w:r w:rsidRPr="00CC163D">
        <w:rPr>
          <w:lang w:val="en-US"/>
        </w:rPr>
        <w:t>nanoscale</w:t>
      </w:r>
      <w:proofErr w:type="spellEnd"/>
      <w:r w:rsidRPr="00CC163D">
        <w:rPr>
          <w:lang w:val="en-US"/>
        </w:rPr>
        <w:t xml:space="preserve"> dimensions by lithographic methods is complicated. For that reason, </w:t>
      </w:r>
      <w:proofErr w:type="spellStart"/>
      <w:r w:rsidRPr="00CC163D">
        <w:rPr>
          <w:lang w:val="en-US"/>
        </w:rPr>
        <w:t>microporous</w:t>
      </w:r>
      <w:proofErr w:type="spellEnd"/>
      <w:r w:rsidRPr="00CC163D">
        <w:rPr>
          <w:lang w:val="en-US"/>
        </w:rPr>
        <w:t xml:space="preserve"> materials, such as ion-selective 50-nm </w:t>
      </w:r>
      <w:proofErr w:type="spellStart"/>
      <w:r w:rsidRPr="00CC163D">
        <w:rPr>
          <w:lang w:val="en-US"/>
        </w:rPr>
        <w:t>nanopores</w:t>
      </w:r>
      <w:proofErr w:type="spellEnd"/>
      <w:r w:rsidRPr="00CC163D">
        <w:rPr>
          <w:lang w:val="en-US"/>
        </w:rPr>
        <w:t xml:space="preserve"> have been suggested.</w:t>
      </w:r>
      <w:r w:rsidRPr="00C3553B">
        <w:rPr>
          <w:lang w:val="en-US"/>
        </w:rPr>
        <w:fldChar w:fldCharType="begin"/>
      </w:r>
      <w:r w:rsidRPr="00CC163D">
        <w:rPr>
          <w:lang w:val="en-US"/>
        </w:rPr>
        <w:instrText>ADDIN RW.CITE{{264 Chang,Chih-Chang 2011}}</w:instrText>
      </w:r>
      <w:r w:rsidRPr="00C3553B">
        <w:rPr>
          <w:lang w:val="en-US"/>
        </w:rPr>
        <w:fldChar w:fldCharType="separate"/>
      </w:r>
      <w:r w:rsidR="00705875" w:rsidRPr="00705875">
        <w:rPr>
          <w:rFonts w:eastAsia="Times New Roman" w:cs="Arial"/>
          <w:vertAlign w:val="superscript"/>
        </w:rPr>
        <w:t>99</w:t>
      </w:r>
      <w:r w:rsidRPr="00C3553B">
        <w:rPr>
          <w:lang w:val="en-US"/>
        </w:rPr>
        <w:fldChar w:fldCharType="end"/>
      </w:r>
      <w:r w:rsidRPr="00CC163D">
        <w:rPr>
          <w:lang w:val="en-US"/>
        </w:rPr>
        <w:t xml:space="preserve"> All </w:t>
      </w:r>
      <w:proofErr w:type="spellStart"/>
      <w:r w:rsidRPr="00CC163D">
        <w:rPr>
          <w:lang w:val="en-US"/>
        </w:rPr>
        <w:t>electrokinetic</w:t>
      </w:r>
      <w:proofErr w:type="spellEnd"/>
      <w:r w:rsidRPr="00CC163D">
        <w:rPr>
          <w:lang w:val="en-US"/>
        </w:rPr>
        <w:t xml:space="preserve"> energy harvesters presume a pressure-driven water flow for operation. To date, only a very few solutions have been presented which use sorption or diffusion effects for flow generation. Water evaporation-driven energy harvester with construction inspired by the water transport in trees, but the mechanism of electric energy generation based on streaming current formed in a microfluidic channel with electrically charged walls has been investigated by </w:t>
      </w:r>
      <w:proofErr w:type="spellStart"/>
      <w:r w:rsidRPr="00CC163D">
        <w:rPr>
          <w:lang w:val="en-US"/>
        </w:rPr>
        <w:t>Borno</w:t>
      </w:r>
      <w:proofErr w:type="spellEnd"/>
      <w:r w:rsidRPr="00CC163D">
        <w:rPr>
          <w:lang w:val="en-US"/>
        </w:rPr>
        <w:t xml:space="preserve"> </w:t>
      </w:r>
      <w:r w:rsidRPr="00CC163D">
        <w:rPr>
          <w:i/>
          <w:lang w:val="en-US"/>
        </w:rPr>
        <w:t>et al</w:t>
      </w:r>
      <w:r w:rsidRPr="00CC163D">
        <w:rPr>
          <w:lang w:val="en-US"/>
        </w:rPr>
        <w:t>.</w:t>
      </w:r>
      <w:r w:rsidRPr="00C3553B">
        <w:rPr>
          <w:lang w:val="en-US"/>
        </w:rPr>
        <w:fldChar w:fldCharType="begin"/>
      </w:r>
      <w:r w:rsidRPr="00CC163D">
        <w:rPr>
          <w:lang w:val="en-US"/>
        </w:rPr>
        <w:instrText>ADDIN RW.CITE{{260 Borno,RubaT 2009}}</w:instrText>
      </w:r>
      <w:r w:rsidRPr="00C3553B">
        <w:rPr>
          <w:lang w:val="en-US"/>
        </w:rPr>
        <w:fldChar w:fldCharType="separate"/>
      </w:r>
      <w:r w:rsidR="00705875" w:rsidRPr="00705875">
        <w:rPr>
          <w:rFonts w:eastAsia="Times New Roman" w:cs="Arial"/>
          <w:vertAlign w:val="superscript"/>
        </w:rPr>
        <w:t>100</w:t>
      </w:r>
      <w:r w:rsidRPr="00C3553B">
        <w:rPr>
          <w:lang w:val="en-US"/>
        </w:rPr>
        <w:fldChar w:fldCharType="end"/>
      </w:r>
      <w:r w:rsidRPr="00CC163D">
        <w:rPr>
          <w:lang w:val="en-US"/>
        </w:rPr>
        <w:t xml:space="preserve"> In addition, a straightforward solution for turning sorption effects</w:t>
      </w:r>
      <w:r>
        <w:rPr>
          <w:lang w:val="en-US"/>
        </w:rPr>
        <w:t xml:space="preserve"> in a hygroscopic PEDOT:PSS film</w:t>
      </w:r>
      <w:r w:rsidRPr="00CC163D">
        <w:rPr>
          <w:lang w:val="en-US"/>
        </w:rPr>
        <w:t xml:space="preserve"> into mechanical rotary </w:t>
      </w:r>
      <w:r>
        <w:rPr>
          <w:lang w:val="en-US"/>
        </w:rPr>
        <w:t xml:space="preserve">or linear </w:t>
      </w:r>
      <w:r w:rsidRPr="00CC163D">
        <w:rPr>
          <w:lang w:val="en-US"/>
        </w:rPr>
        <w:t xml:space="preserve">motion has been  proposed by </w:t>
      </w:r>
      <w:proofErr w:type="spellStart"/>
      <w:r w:rsidRPr="00CC163D">
        <w:rPr>
          <w:rFonts w:cs="Arial"/>
          <w:szCs w:val="24"/>
          <w:lang w:val="en-US"/>
        </w:rPr>
        <w:t>Okuzaki</w:t>
      </w:r>
      <w:proofErr w:type="spellEnd"/>
      <w:r w:rsidRPr="00CC163D">
        <w:rPr>
          <w:rFonts w:cs="Arial"/>
          <w:szCs w:val="24"/>
          <w:lang w:val="en-US"/>
        </w:rPr>
        <w:t xml:space="preserve"> </w:t>
      </w:r>
      <w:r w:rsidRPr="00CC163D">
        <w:rPr>
          <w:rFonts w:cs="Arial"/>
          <w:i/>
          <w:szCs w:val="24"/>
          <w:lang w:val="en-US"/>
        </w:rPr>
        <w:t>et al</w:t>
      </w:r>
      <w:r w:rsidRPr="00CC163D">
        <w:rPr>
          <w:rFonts w:cs="Arial"/>
          <w:szCs w:val="24"/>
          <w:lang w:val="en-US"/>
        </w:rPr>
        <w:t>.</w:t>
      </w:r>
      <w:r w:rsidRPr="00C3553B">
        <w:rPr>
          <w:rFonts w:cs="Arial"/>
          <w:szCs w:val="24"/>
          <w:lang w:val="en-US"/>
        </w:rPr>
        <w:fldChar w:fldCharType="begin"/>
      </w:r>
      <w:r>
        <w:rPr>
          <w:rFonts w:cs="Arial"/>
          <w:szCs w:val="24"/>
          <w:lang w:val="en-US"/>
        </w:rPr>
        <w:instrText>ADDIN RW.CITE{{175 Okuzaki,H. 1997; 232 Okuzaki,Hidenori [No Information]}}</w:instrText>
      </w:r>
      <w:r w:rsidRPr="00C3553B">
        <w:rPr>
          <w:rFonts w:cs="Arial"/>
          <w:szCs w:val="24"/>
          <w:lang w:val="en-US"/>
        </w:rPr>
        <w:fldChar w:fldCharType="separate"/>
      </w:r>
      <w:r w:rsidR="00705875" w:rsidRPr="00705875">
        <w:rPr>
          <w:rFonts w:eastAsia="Times New Roman" w:cs="Arial"/>
          <w:vertAlign w:val="superscript"/>
        </w:rPr>
        <w:t>101, 102</w:t>
      </w:r>
      <w:r w:rsidRPr="00C3553B">
        <w:rPr>
          <w:rFonts w:cs="Arial"/>
          <w:szCs w:val="24"/>
          <w:lang w:val="en-US"/>
        </w:rPr>
        <w:fldChar w:fldCharType="end"/>
      </w:r>
    </w:p>
    <w:p w14:paraId="524FD752" w14:textId="0B0E7279" w:rsidR="000838D0" w:rsidRDefault="00C522BB" w:rsidP="00C04071">
      <w:pPr>
        <w:pStyle w:val="Heading1"/>
        <w:ind w:left="1134"/>
        <w:rPr>
          <w:lang w:val="en-US"/>
        </w:rPr>
      </w:pPr>
      <w:bookmarkStart w:id="549" w:name="_Toc386532406"/>
      <w:r>
        <w:rPr>
          <w:lang w:val="en-US"/>
        </w:rPr>
        <w:t>Research m</w:t>
      </w:r>
      <w:r w:rsidR="000838D0">
        <w:rPr>
          <w:lang w:val="en-US"/>
        </w:rPr>
        <w:t>otivation</w:t>
      </w:r>
      <w:bookmarkEnd w:id="549"/>
    </w:p>
    <w:p w14:paraId="1D9ECD9F" w14:textId="621EC34C" w:rsidR="00522CDA" w:rsidRDefault="00522CDA" w:rsidP="00FA676D">
      <w:pPr>
        <w:ind w:firstLine="426"/>
        <w:rPr>
          <w:rFonts w:cs="Arial"/>
          <w:lang w:val="en-US"/>
        </w:rPr>
      </w:pPr>
      <w:r>
        <w:rPr>
          <w:rFonts w:cs="Arial"/>
          <w:lang w:val="en-US"/>
        </w:rPr>
        <w:t xml:space="preserve">As IEAP laminates similar in construction are used for different applications, could an IEAP also be turned into a </w:t>
      </w:r>
      <w:r w:rsidRPr="00066349">
        <w:rPr>
          <w:rFonts w:cs="Arial"/>
          <w:lang w:val="en-US"/>
        </w:rPr>
        <w:t>multifunctional device</w:t>
      </w:r>
      <w:r>
        <w:rPr>
          <w:rFonts w:cs="Arial"/>
          <w:lang w:val="en-US"/>
        </w:rPr>
        <w:t xml:space="preserve">? In the emerging field of soft robotics, a perspective field of application for the IEAPs, multifunctional qualities </w:t>
      </w:r>
      <w:r>
        <w:rPr>
          <w:rFonts w:cs="Arial"/>
          <w:lang w:val="en-US"/>
        </w:rPr>
        <w:lastRenderedPageBreak/>
        <w:t>is often required from its components. The fundamentally distinctive approach in soft robotics is the use of morphological computation – a soft robot is not composed of actuators and sensors, but the whole body is morphed and the robot must be conscious of its current shape</w:t>
      </w:r>
      <w:r w:rsidRPr="00D6179F">
        <w:rPr>
          <w:rFonts w:cs="Arial"/>
          <w:lang w:val="en-US"/>
        </w:rPr>
        <w:t xml:space="preserve"> </w:t>
      </w:r>
      <w:r>
        <w:rPr>
          <w:rFonts w:cs="Arial"/>
          <w:lang w:val="en-US"/>
        </w:rPr>
        <w:t>at all times.</w:t>
      </w:r>
      <w:r>
        <w:rPr>
          <w:rFonts w:cs="Arial"/>
          <w:lang w:val="en-US"/>
        </w:rPr>
        <w:fldChar w:fldCharType="begin"/>
      </w:r>
      <w:r>
        <w:rPr>
          <w:rFonts w:cs="Arial"/>
          <w:lang w:val="en-US"/>
        </w:rPr>
        <w:instrText>ADDIN RW.CITE{{446 Trivedi,Deepak 2008}}</w:instrText>
      </w:r>
      <w:r>
        <w:rPr>
          <w:rFonts w:cs="Arial"/>
          <w:lang w:val="en-US"/>
        </w:rPr>
        <w:fldChar w:fldCharType="separate"/>
      </w:r>
      <w:r w:rsidR="00705875" w:rsidRPr="00705875">
        <w:rPr>
          <w:rFonts w:eastAsia="Times New Roman" w:cs="Arial"/>
          <w:vertAlign w:val="superscript"/>
        </w:rPr>
        <w:t>103</w:t>
      </w:r>
      <w:r>
        <w:rPr>
          <w:rFonts w:cs="Arial"/>
          <w:lang w:val="en-US"/>
        </w:rPr>
        <w:fldChar w:fldCharType="end"/>
      </w:r>
      <w:r>
        <w:rPr>
          <w:rFonts w:cs="Arial"/>
          <w:lang w:val="en-US"/>
        </w:rPr>
        <w:t xml:space="preserve"> The design principles employed in soft robotics are derived directly from the nature. The reliable gripping and grip releasing mechanism of the caterpillar legs regardless of shape and texture of the substrate is a perfect example of morphological computation in the nature.</w:t>
      </w:r>
      <w:r>
        <w:rPr>
          <w:rFonts w:cs="Arial"/>
          <w:lang w:val="en-US"/>
        </w:rPr>
        <w:fldChar w:fldCharType="begin"/>
      </w:r>
      <w:r w:rsidR="007C47A8">
        <w:rPr>
          <w:rFonts w:cs="Arial"/>
          <w:lang w:val="en-US"/>
        </w:rPr>
        <w:instrText>ADDIN RW.CITE{{354 Kim,Sangbae 2013}}</w:instrText>
      </w:r>
      <w:r>
        <w:rPr>
          <w:rFonts w:cs="Arial"/>
          <w:lang w:val="en-US"/>
        </w:rPr>
        <w:fldChar w:fldCharType="separate"/>
      </w:r>
      <w:r w:rsidR="00705875" w:rsidRPr="00705875">
        <w:rPr>
          <w:rFonts w:eastAsia="Times New Roman" w:cs="Arial"/>
          <w:vertAlign w:val="superscript"/>
        </w:rPr>
        <w:t>1</w:t>
      </w:r>
      <w:r>
        <w:rPr>
          <w:rFonts w:cs="Arial"/>
          <w:lang w:val="en-US"/>
        </w:rPr>
        <w:fldChar w:fldCharType="end"/>
      </w:r>
      <w:r>
        <w:rPr>
          <w:rFonts w:cs="Arial"/>
          <w:lang w:val="en-US"/>
        </w:rPr>
        <w:t xml:space="preserve"> From the perspective of developing new materials for soft robotics, the materials having concurrently the qualities of an actuator and sensor are to be sought for. Today, the </w:t>
      </w:r>
      <w:r w:rsidRPr="00066349">
        <w:rPr>
          <w:rFonts w:cs="Arial"/>
          <w:lang w:val="en-US"/>
        </w:rPr>
        <w:t>multifunctional properties of the IEAPs are currently only scarcely recognized.</w:t>
      </w:r>
      <w:r>
        <w:rPr>
          <w:rFonts w:cs="Arial"/>
          <w:lang w:val="en-US"/>
        </w:rPr>
        <w:fldChar w:fldCharType="begin"/>
      </w:r>
      <w:r>
        <w:rPr>
          <w:rFonts w:cs="Arial"/>
          <w:lang w:val="en-US"/>
        </w:rPr>
        <w:instrText>ADDIN RW.CITE{{182 Punning,Andres 2007; 183 Kruusamäe,K. 2011; 413 Martinez,JoseG 2014}}</w:instrText>
      </w:r>
      <w:r>
        <w:rPr>
          <w:rFonts w:cs="Arial"/>
          <w:lang w:val="en-US"/>
        </w:rPr>
        <w:fldChar w:fldCharType="separate"/>
      </w:r>
      <w:r w:rsidR="00705875" w:rsidRPr="00705875">
        <w:rPr>
          <w:rFonts w:eastAsia="Times New Roman" w:cs="Arial"/>
          <w:vertAlign w:val="superscript"/>
        </w:rPr>
        <w:t>46, 47, 104</w:t>
      </w:r>
      <w:r>
        <w:rPr>
          <w:rFonts w:cs="Arial"/>
          <w:lang w:val="en-US"/>
        </w:rPr>
        <w:fldChar w:fldCharType="end"/>
      </w:r>
      <w:r>
        <w:rPr>
          <w:rFonts w:cs="Arial"/>
          <w:lang w:val="en-US"/>
        </w:rPr>
        <w:t xml:space="preserve"> This work focus</w:t>
      </w:r>
      <w:r w:rsidR="007C47A8">
        <w:rPr>
          <w:rFonts w:cs="Arial"/>
          <w:lang w:val="en-US"/>
        </w:rPr>
        <w:t>es on investigation of sensorial properties of the</w:t>
      </w:r>
      <w:r>
        <w:rPr>
          <w:rFonts w:cs="Arial"/>
          <w:lang w:val="en-US"/>
        </w:rPr>
        <w:t xml:space="preserve"> IEAP laminate</w:t>
      </w:r>
      <w:r w:rsidR="007C47A8">
        <w:rPr>
          <w:rFonts w:cs="Arial"/>
          <w:lang w:val="en-US"/>
        </w:rPr>
        <w:t>s</w:t>
      </w:r>
      <w:r>
        <w:rPr>
          <w:rFonts w:cs="Arial"/>
          <w:lang w:val="en-US"/>
        </w:rPr>
        <w:t xml:space="preserve"> operable as well as an actuator.</w:t>
      </w:r>
    </w:p>
    <w:p w14:paraId="149EE283" w14:textId="73E155DE" w:rsidR="002953C2" w:rsidRDefault="00AF6EA6" w:rsidP="002953C2">
      <w:pPr>
        <w:ind w:firstLine="426"/>
        <w:rPr>
          <w:rFonts w:cs="Arial"/>
          <w:szCs w:val="24"/>
          <w:lang w:val="en-US"/>
        </w:rPr>
      </w:pPr>
      <w:r w:rsidRPr="00CC163D">
        <w:rPr>
          <w:rFonts w:cs="Arial"/>
          <w:lang w:val="en-US"/>
        </w:rPr>
        <w:t>It is known from the prior art</w:t>
      </w:r>
      <w:r>
        <w:rPr>
          <w:rFonts w:cs="Arial"/>
          <w:lang w:val="en-US"/>
        </w:rPr>
        <w:t xml:space="preserve"> that the</w:t>
      </w:r>
      <w:r>
        <w:rPr>
          <w:rFonts w:cs="Arial"/>
          <w:szCs w:val="24"/>
          <w:lang w:val="en-US"/>
        </w:rPr>
        <w:t xml:space="preserve"> conjugated polymer laminates undergoing Faradaic reactions</w:t>
      </w:r>
      <w:r>
        <w:rPr>
          <w:rFonts w:cs="Arial"/>
          <w:szCs w:val="24"/>
          <w:lang w:val="en-US"/>
        </w:rPr>
        <w:fldChar w:fldCharType="begin"/>
      </w:r>
      <w:r>
        <w:rPr>
          <w:rFonts w:cs="Arial"/>
          <w:szCs w:val="24"/>
          <w:lang w:val="en-US"/>
        </w:rPr>
        <w:instrText>ADDIN RW.CITE{{413 Martinez,JoseG 2014}}</w:instrText>
      </w:r>
      <w:r>
        <w:rPr>
          <w:rFonts w:cs="Arial"/>
          <w:szCs w:val="24"/>
          <w:lang w:val="en-US"/>
        </w:rPr>
        <w:fldChar w:fldCharType="separate"/>
      </w:r>
      <w:r w:rsidR="00705875" w:rsidRPr="00705875">
        <w:rPr>
          <w:rFonts w:eastAsia="Times New Roman" w:cs="Arial"/>
          <w:vertAlign w:val="superscript"/>
        </w:rPr>
        <w:t>47</w:t>
      </w:r>
      <w:r>
        <w:rPr>
          <w:rFonts w:cs="Arial"/>
          <w:szCs w:val="24"/>
          <w:lang w:val="en-US"/>
        </w:rPr>
        <w:fldChar w:fldCharType="end"/>
      </w:r>
      <w:r>
        <w:rPr>
          <w:rFonts w:cs="Arial"/>
          <w:szCs w:val="24"/>
          <w:lang w:val="en-US"/>
        </w:rPr>
        <w:t xml:space="preserve"> and </w:t>
      </w:r>
      <w:r w:rsidR="00EB5DBF">
        <w:rPr>
          <w:rFonts w:cs="Arial"/>
          <w:lang w:val="en-US"/>
        </w:rPr>
        <w:t xml:space="preserve">the </w:t>
      </w:r>
      <w:r>
        <w:rPr>
          <w:rFonts w:cs="Arial"/>
          <w:lang w:val="en-US"/>
        </w:rPr>
        <w:t xml:space="preserve">ionic polymer-based </w:t>
      </w:r>
      <w:r>
        <w:rPr>
          <w:rFonts w:cs="Arial"/>
          <w:szCs w:val="24"/>
          <w:lang w:val="en-US"/>
        </w:rPr>
        <w:t>laminates with fractal-grown metal electrodes (that is, IPMC</w:t>
      </w:r>
      <w:proofErr w:type="gramStart"/>
      <w:r>
        <w:rPr>
          <w:rFonts w:cs="Arial"/>
          <w:szCs w:val="24"/>
          <w:lang w:val="en-US"/>
        </w:rPr>
        <w:t>)</w:t>
      </w:r>
      <w:proofErr w:type="gramEnd"/>
      <w:r>
        <w:rPr>
          <w:rFonts w:cs="Arial"/>
          <w:szCs w:val="24"/>
          <w:lang w:val="en-US"/>
        </w:rPr>
        <w:fldChar w:fldCharType="begin"/>
      </w:r>
      <w:r>
        <w:rPr>
          <w:rFonts w:cs="Arial"/>
          <w:szCs w:val="24"/>
          <w:lang w:val="en-US"/>
        </w:rPr>
        <w:instrText>ADDIN RW.CITE{{403 Tiwari,R 2013; 14 Pugal,Deivid 2010}}</w:instrText>
      </w:r>
      <w:r>
        <w:rPr>
          <w:rFonts w:cs="Arial"/>
          <w:szCs w:val="24"/>
          <w:lang w:val="en-US"/>
        </w:rPr>
        <w:fldChar w:fldCharType="separate"/>
      </w:r>
      <w:r w:rsidR="00705875" w:rsidRPr="00705875">
        <w:rPr>
          <w:rFonts w:eastAsia="Times New Roman" w:cs="Arial"/>
          <w:vertAlign w:val="superscript"/>
        </w:rPr>
        <w:t>44, 68</w:t>
      </w:r>
      <w:r>
        <w:rPr>
          <w:rFonts w:cs="Arial"/>
          <w:szCs w:val="24"/>
          <w:lang w:val="en-US"/>
        </w:rPr>
        <w:fldChar w:fldCharType="end"/>
      </w:r>
      <w:r w:rsidR="00741982">
        <w:rPr>
          <w:rFonts w:cs="Arial"/>
          <w:szCs w:val="24"/>
          <w:lang w:val="en-US"/>
        </w:rPr>
        <w:t xml:space="preserve"> </w:t>
      </w:r>
      <w:r>
        <w:rPr>
          <w:rFonts w:cs="Arial"/>
          <w:szCs w:val="24"/>
          <w:lang w:val="en-US"/>
        </w:rPr>
        <w:t xml:space="preserve">respond to external mechanical stimuli by formation or variation of </w:t>
      </w:r>
      <w:r w:rsidR="00741982">
        <w:rPr>
          <w:rFonts w:cs="Arial"/>
          <w:szCs w:val="24"/>
          <w:lang w:val="en-US"/>
        </w:rPr>
        <w:t>voltage and current between the electrodes. However, the working principle of IPMC motion sensors is to date explained by more than one competing theory</w:t>
      </w:r>
      <w:r w:rsidR="00087804">
        <w:rPr>
          <w:rFonts w:cs="Arial"/>
          <w:szCs w:val="24"/>
          <w:lang w:val="en-US"/>
        </w:rPr>
        <w:t xml:space="preserve">, as it is explained in </w:t>
      </w:r>
      <w:r w:rsidR="00972943" w:rsidRPr="00972943">
        <w:rPr>
          <w:rFonts w:cs="Arial"/>
          <w:b/>
          <w:szCs w:val="24"/>
          <w:lang w:val="en-US"/>
        </w:rPr>
        <w:t>S</w:t>
      </w:r>
      <w:r w:rsidR="00087804" w:rsidRPr="00972943">
        <w:rPr>
          <w:rFonts w:cs="Arial"/>
          <w:b/>
          <w:szCs w:val="24"/>
          <w:lang w:val="en-US"/>
        </w:rPr>
        <w:t xml:space="preserve">ection </w:t>
      </w:r>
      <w:r w:rsidR="00087804" w:rsidRPr="00972943">
        <w:rPr>
          <w:rFonts w:cs="Arial"/>
          <w:b/>
          <w:szCs w:val="24"/>
          <w:lang w:val="en-US"/>
        </w:rPr>
        <w:fldChar w:fldCharType="begin"/>
      </w:r>
      <w:r w:rsidR="00087804" w:rsidRPr="00972943">
        <w:rPr>
          <w:rFonts w:cs="Arial"/>
          <w:b/>
          <w:szCs w:val="24"/>
          <w:lang w:val="en-US"/>
        </w:rPr>
        <w:instrText xml:space="preserve"> REF _Ref380080508 \r \h </w:instrText>
      </w:r>
      <w:r w:rsidR="00972943">
        <w:rPr>
          <w:rFonts w:cs="Arial"/>
          <w:b/>
          <w:szCs w:val="24"/>
          <w:lang w:val="en-US"/>
        </w:rPr>
        <w:instrText xml:space="preserve"> \* MERGEFORMAT </w:instrText>
      </w:r>
      <w:r w:rsidR="00087804" w:rsidRPr="00972943">
        <w:rPr>
          <w:rFonts w:cs="Arial"/>
          <w:b/>
          <w:szCs w:val="24"/>
          <w:lang w:val="en-US"/>
        </w:rPr>
      </w:r>
      <w:r w:rsidR="00087804" w:rsidRPr="00972943">
        <w:rPr>
          <w:rFonts w:cs="Arial"/>
          <w:b/>
          <w:szCs w:val="24"/>
          <w:lang w:val="en-US"/>
        </w:rPr>
        <w:fldChar w:fldCharType="separate"/>
      </w:r>
      <w:r w:rsidR="00BB74C6">
        <w:rPr>
          <w:rFonts w:cs="Arial"/>
          <w:b/>
          <w:szCs w:val="24"/>
          <w:lang w:val="en-US"/>
        </w:rPr>
        <w:t>1.2.3</w:t>
      </w:r>
      <w:r w:rsidR="00087804" w:rsidRPr="00972943">
        <w:rPr>
          <w:rFonts w:cs="Arial"/>
          <w:b/>
          <w:szCs w:val="24"/>
          <w:lang w:val="en-US"/>
        </w:rPr>
        <w:fldChar w:fldCharType="end"/>
      </w:r>
      <w:r w:rsidR="00087804">
        <w:rPr>
          <w:rFonts w:cs="Arial"/>
          <w:szCs w:val="24"/>
          <w:lang w:val="en-US"/>
        </w:rPr>
        <w:t xml:space="preserve"> above</w:t>
      </w:r>
      <w:r w:rsidR="00741982">
        <w:rPr>
          <w:rFonts w:cs="Arial"/>
          <w:szCs w:val="24"/>
          <w:lang w:val="en-US"/>
        </w:rPr>
        <w:t>. The previous research has been focused on modelling of the motion of ions and solvent in th</w:t>
      </w:r>
      <w:r w:rsidR="002953C2">
        <w:rPr>
          <w:rFonts w:cs="Arial"/>
          <w:szCs w:val="24"/>
          <w:lang w:val="en-US"/>
        </w:rPr>
        <w:t>e ionic polymer cluster network.</w:t>
      </w:r>
      <w:r w:rsidR="00741982">
        <w:rPr>
          <w:rFonts w:cs="Arial"/>
          <w:szCs w:val="24"/>
          <w:lang w:val="en-US"/>
        </w:rPr>
        <w:t xml:space="preserve"> </w:t>
      </w:r>
      <w:r w:rsidR="002953C2">
        <w:rPr>
          <w:rFonts w:cs="Arial"/>
          <w:szCs w:val="24"/>
          <w:lang w:val="en-US"/>
        </w:rPr>
        <w:t>T</w:t>
      </w:r>
      <w:r w:rsidR="00741982">
        <w:rPr>
          <w:rFonts w:cs="Arial"/>
          <w:szCs w:val="24"/>
          <w:lang w:val="en-US"/>
        </w:rPr>
        <w:t xml:space="preserve">he significance of the surface area, porosity, and porosity distribution of the electrode material on the sensorial response has not been </w:t>
      </w:r>
      <w:r w:rsidR="0076638F">
        <w:rPr>
          <w:rFonts w:cs="Arial"/>
          <w:szCs w:val="24"/>
          <w:lang w:val="en-US"/>
        </w:rPr>
        <w:t xml:space="preserve">thoroughly </w:t>
      </w:r>
      <w:r w:rsidR="00741982">
        <w:rPr>
          <w:rFonts w:cs="Arial"/>
          <w:szCs w:val="24"/>
          <w:lang w:val="en-US"/>
        </w:rPr>
        <w:t>investigated</w:t>
      </w:r>
      <w:r w:rsidR="002953C2">
        <w:rPr>
          <w:rFonts w:cs="Arial"/>
          <w:szCs w:val="24"/>
          <w:lang w:val="en-US"/>
        </w:rPr>
        <w:t xml:space="preserve"> before</w:t>
      </w:r>
      <w:r w:rsidR="00741982">
        <w:rPr>
          <w:rFonts w:cs="Arial"/>
          <w:szCs w:val="24"/>
          <w:lang w:val="en-US"/>
        </w:rPr>
        <w:t>.</w:t>
      </w:r>
      <w:r>
        <w:rPr>
          <w:rFonts w:cs="Arial"/>
          <w:szCs w:val="24"/>
          <w:lang w:val="en-US"/>
        </w:rPr>
        <w:t xml:space="preserve"> </w:t>
      </w:r>
    </w:p>
    <w:p w14:paraId="0957395D" w14:textId="4E447D60" w:rsidR="0090127E" w:rsidRDefault="00AF6EA6" w:rsidP="0090127E">
      <w:pPr>
        <w:ind w:firstLine="426"/>
        <w:rPr>
          <w:rFonts w:cs="Arial"/>
          <w:szCs w:val="24"/>
          <w:lang w:val="en-US"/>
        </w:rPr>
      </w:pPr>
      <w:r>
        <w:rPr>
          <w:rFonts w:cs="Arial"/>
          <w:szCs w:val="24"/>
          <w:lang w:val="en-US"/>
        </w:rPr>
        <w:t>This research is focused on investigation of charge-generation properties of the IEAP laminates with non-Faradaic high-surface area activated carbon electrodes.</w:t>
      </w:r>
      <w:r w:rsidR="00E30CB1">
        <w:rPr>
          <w:rFonts w:cs="Arial"/>
          <w:szCs w:val="24"/>
          <w:lang w:val="en-US"/>
        </w:rPr>
        <w:t xml:space="preserve"> </w:t>
      </w:r>
      <w:r w:rsidR="0090127E">
        <w:rPr>
          <w:rFonts w:cs="Arial"/>
          <w:szCs w:val="24"/>
          <w:lang w:val="en-US"/>
        </w:rPr>
        <w:t xml:space="preserve">In particular, IEAPs with </w:t>
      </w:r>
      <w:r w:rsidR="00087804">
        <w:rPr>
          <w:rFonts w:cs="Arial"/>
          <w:szCs w:val="24"/>
          <w:lang w:val="en-US"/>
        </w:rPr>
        <w:t>carbon derived from metal carbides – that is, CDC –</w:t>
      </w:r>
      <w:r w:rsidR="0090127E">
        <w:rPr>
          <w:rFonts w:cs="Arial"/>
          <w:szCs w:val="24"/>
          <w:lang w:val="en-US"/>
        </w:rPr>
        <w:t xml:space="preserve"> as an active electrode material are investigated. This is due to the</w:t>
      </w:r>
      <w:r w:rsidR="00087804">
        <w:rPr>
          <w:rFonts w:cs="Arial"/>
          <w:szCs w:val="24"/>
          <w:lang w:val="en-US"/>
        </w:rPr>
        <w:t xml:space="preserve"> high specific surface area and a tailored porosity distribution</w:t>
      </w:r>
      <w:r w:rsidR="0090127E">
        <w:rPr>
          <w:rFonts w:cs="Arial"/>
          <w:szCs w:val="24"/>
          <w:lang w:val="en-US"/>
        </w:rPr>
        <w:t xml:space="preserve"> of CDCs</w:t>
      </w:r>
      <w:r w:rsidR="00087804">
        <w:rPr>
          <w:rFonts w:cs="Arial"/>
          <w:szCs w:val="24"/>
          <w:lang w:val="en-US"/>
        </w:rPr>
        <w:t>.</w:t>
      </w:r>
      <w:r w:rsidR="00E30CB1">
        <w:rPr>
          <w:rFonts w:cs="Arial"/>
          <w:szCs w:val="24"/>
          <w:lang w:val="en-US"/>
        </w:rPr>
        <w:t xml:space="preserve"> </w:t>
      </w:r>
    </w:p>
    <w:p w14:paraId="6C8F2EBD" w14:textId="77777777" w:rsidR="002953C2" w:rsidRDefault="0090127E" w:rsidP="00A245D8">
      <w:pPr>
        <w:ind w:firstLine="426"/>
        <w:rPr>
          <w:rFonts w:cs="Arial"/>
          <w:szCs w:val="24"/>
          <w:lang w:val="en-US"/>
        </w:rPr>
      </w:pPr>
      <w:r>
        <w:rPr>
          <w:rFonts w:cs="Arial"/>
          <w:szCs w:val="24"/>
          <w:lang w:val="en-US"/>
        </w:rPr>
        <w:t xml:space="preserve">IEAPs both with </w:t>
      </w:r>
      <w:r w:rsidR="002953C2">
        <w:rPr>
          <w:rFonts w:cs="Arial"/>
          <w:szCs w:val="24"/>
          <w:lang w:val="en-US"/>
        </w:rPr>
        <w:t xml:space="preserve">and without use of </w:t>
      </w:r>
      <w:r>
        <w:rPr>
          <w:rFonts w:cs="Arial"/>
          <w:szCs w:val="24"/>
          <w:lang w:val="en-US"/>
        </w:rPr>
        <w:t xml:space="preserve">ionic polymer </w:t>
      </w:r>
      <w:r w:rsidR="002953C2">
        <w:rPr>
          <w:rFonts w:cs="Arial"/>
          <w:szCs w:val="24"/>
          <w:lang w:val="en-US"/>
        </w:rPr>
        <w:t xml:space="preserve">as membrane and polymer binder </w:t>
      </w:r>
      <w:r>
        <w:rPr>
          <w:rFonts w:cs="Arial"/>
          <w:szCs w:val="24"/>
          <w:lang w:val="en-US"/>
        </w:rPr>
        <w:t>are considered</w:t>
      </w:r>
      <w:r w:rsidR="002953C2">
        <w:rPr>
          <w:rFonts w:cs="Arial"/>
          <w:szCs w:val="24"/>
          <w:lang w:val="en-US"/>
        </w:rPr>
        <w:t xml:space="preserve"> to identify sensorial response due to the use of high-surface area carbon electrodes. H</w:t>
      </w:r>
      <w:r w:rsidR="00E30CB1">
        <w:rPr>
          <w:rFonts w:cs="Arial"/>
          <w:szCs w:val="24"/>
          <w:lang w:val="en-US"/>
        </w:rPr>
        <w:t xml:space="preserve">ydrophilic ionic liquid </w:t>
      </w:r>
      <w:r w:rsidR="002953C2">
        <w:rPr>
          <w:rFonts w:cs="Arial"/>
          <w:szCs w:val="24"/>
          <w:lang w:val="en-US"/>
        </w:rPr>
        <w:t xml:space="preserve">is selected </w:t>
      </w:r>
      <w:r w:rsidR="00E30CB1">
        <w:rPr>
          <w:rFonts w:cs="Arial"/>
          <w:szCs w:val="24"/>
          <w:lang w:val="en-US"/>
        </w:rPr>
        <w:t xml:space="preserve">as an electrolyte. </w:t>
      </w:r>
    </w:p>
    <w:p w14:paraId="0AEC448B" w14:textId="77777777" w:rsidR="00CF616E" w:rsidRDefault="00F957FE" w:rsidP="00FA676D">
      <w:pPr>
        <w:ind w:firstLine="426"/>
        <w:rPr>
          <w:lang w:val="en-US"/>
        </w:rPr>
      </w:pPr>
      <w:r>
        <w:rPr>
          <w:rFonts w:cs="Arial"/>
          <w:szCs w:val="24"/>
          <w:lang w:val="en-US"/>
        </w:rPr>
        <w:t>At first, the CDC-based IEAPs are considered as motion sensors capable of determining the magnitude of externally imposed curvature change.</w:t>
      </w:r>
      <w:r w:rsidR="00A245D8">
        <w:rPr>
          <w:rFonts w:cs="Arial"/>
          <w:szCs w:val="24"/>
          <w:lang w:val="en-US"/>
        </w:rPr>
        <w:t xml:space="preserve"> </w:t>
      </w:r>
      <w:r w:rsidR="00CF616E" w:rsidRPr="00CF616E">
        <w:rPr>
          <w:lang w:val="en-US"/>
        </w:rPr>
        <w:t xml:space="preserve">The </w:t>
      </w:r>
      <w:proofErr w:type="spellStart"/>
      <w:r w:rsidR="00CF616E" w:rsidRPr="00CF616E">
        <w:rPr>
          <w:lang w:val="en-US"/>
        </w:rPr>
        <w:t>mechanoelectrical</w:t>
      </w:r>
      <w:proofErr w:type="spellEnd"/>
      <w:r w:rsidR="00CF616E" w:rsidRPr="00CF616E">
        <w:rPr>
          <w:lang w:val="en-US"/>
        </w:rPr>
        <w:t xml:space="preserve"> measurements involved characterization of the IEAP response to different curvature changes and characterization of the frequency-response to a sinusoidal bending with constant change in curvature.</w:t>
      </w:r>
      <w:r w:rsidR="00CF616E">
        <w:rPr>
          <w:lang w:val="en-US"/>
        </w:rPr>
        <w:t xml:space="preserve"> </w:t>
      </w:r>
    </w:p>
    <w:p w14:paraId="704B29A2" w14:textId="250E2D37" w:rsidR="00D94F92" w:rsidRDefault="00A245D8" w:rsidP="00FA676D">
      <w:pPr>
        <w:ind w:firstLine="426"/>
        <w:rPr>
          <w:lang w:val="en-US"/>
        </w:rPr>
      </w:pPr>
      <w:r>
        <w:rPr>
          <w:rFonts w:cs="Arial"/>
          <w:szCs w:val="24"/>
          <w:lang w:val="en-US"/>
        </w:rPr>
        <w:t xml:space="preserve">As it is underlined in </w:t>
      </w:r>
      <w:r w:rsidRPr="00972943">
        <w:rPr>
          <w:rFonts w:cs="Arial"/>
          <w:b/>
          <w:szCs w:val="24"/>
          <w:lang w:val="en-US"/>
        </w:rPr>
        <w:t xml:space="preserve">Sections </w:t>
      </w:r>
      <w:r w:rsidRPr="00972943">
        <w:rPr>
          <w:rFonts w:cs="Arial"/>
          <w:b/>
          <w:szCs w:val="24"/>
          <w:lang w:val="en-US"/>
        </w:rPr>
        <w:fldChar w:fldCharType="begin"/>
      </w:r>
      <w:r w:rsidRPr="00972943">
        <w:rPr>
          <w:rFonts w:cs="Arial"/>
          <w:b/>
          <w:szCs w:val="24"/>
          <w:lang w:val="en-US"/>
        </w:rPr>
        <w:instrText xml:space="preserve"> REF _Ref380081460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ins w:id="550" w:author="Indrek Must" w:date="2014-04-28T12:48:00Z">
        <w:r w:rsidR="00BB74C6">
          <w:rPr>
            <w:rFonts w:cs="Arial"/>
            <w:b/>
            <w:szCs w:val="24"/>
            <w:lang w:val="en-US"/>
          </w:rPr>
          <w:t>1.2.4</w:t>
        </w:r>
      </w:ins>
      <w:del w:id="551" w:author="Indrek Must" w:date="2014-04-28T12:48:00Z">
        <w:r w:rsidR="00C522BB" w:rsidDel="00BB74C6">
          <w:rPr>
            <w:rFonts w:cs="Arial"/>
            <w:b/>
            <w:szCs w:val="24"/>
            <w:lang w:val="en-US"/>
          </w:rPr>
          <w:delText>1.2.5</w:delText>
        </w:r>
      </w:del>
      <w:r w:rsidRPr="00972943">
        <w:rPr>
          <w:rFonts w:cs="Arial"/>
          <w:b/>
          <w:szCs w:val="24"/>
          <w:lang w:val="en-US"/>
        </w:rPr>
        <w:fldChar w:fldCharType="end"/>
      </w:r>
      <w:r w:rsidRPr="00972943">
        <w:rPr>
          <w:rFonts w:cs="Arial"/>
          <w:b/>
          <w:szCs w:val="24"/>
          <w:lang w:val="en-US"/>
        </w:rPr>
        <w:t xml:space="preserve"> </w:t>
      </w:r>
      <w:r w:rsidRPr="00972943">
        <w:rPr>
          <w:rFonts w:cs="Arial"/>
          <w:szCs w:val="24"/>
          <w:lang w:val="en-US"/>
        </w:rPr>
        <w:t>and</w:t>
      </w:r>
      <w:r w:rsidRPr="00972943">
        <w:rPr>
          <w:rFonts w:cs="Arial"/>
          <w:b/>
          <w:szCs w:val="24"/>
          <w:lang w:val="en-US"/>
        </w:rPr>
        <w:t xml:space="preserve"> </w:t>
      </w:r>
      <w:r w:rsidRPr="00972943">
        <w:rPr>
          <w:rFonts w:cs="Arial"/>
          <w:b/>
          <w:szCs w:val="24"/>
          <w:lang w:val="en-US"/>
        </w:rPr>
        <w:fldChar w:fldCharType="begin"/>
      </w:r>
      <w:r w:rsidRPr="00972943">
        <w:rPr>
          <w:rFonts w:cs="Arial"/>
          <w:b/>
          <w:szCs w:val="24"/>
          <w:lang w:val="en-US"/>
        </w:rPr>
        <w:instrText xml:space="preserve"> REF _Ref380081301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ins w:id="552" w:author="Indrek Must" w:date="2014-04-28T12:48:00Z">
        <w:r w:rsidR="00BB74C6">
          <w:rPr>
            <w:rFonts w:cs="Arial"/>
            <w:b/>
            <w:szCs w:val="24"/>
            <w:lang w:val="en-US"/>
          </w:rPr>
          <w:t>1.2.5</w:t>
        </w:r>
      </w:ins>
      <w:del w:id="553" w:author="Indrek Must" w:date="2014-04-28T12:48:00Z">
        <w:r w:rsidR="00C522BB" w:rsidDel="00BB74C6">
          <w:rPr>
            <w:rFonts w:cs="Arial"/>
            <w:b/>
            <w:szCs w:val="24"/>
            <w:lang w:val="en-US"/>
          </w:rPr>
          <w:delText>1.4.3</w:delText>
        </w:r>
      </w:del>
      <w:r w:rsidRPr="00972943">
        <w:rPr>
          <w:rFonts w:cs="Arial"/>
          <w:b/>
          <w:szCs w:val="24"/>
          <w:lang w:val="en-US"/>
        </w:rPr>
        <w:fldChar w:fldCharType="end"/>
      </w:r>
      <w:r>
        <w:rPr>
          <w:rFonts w:cs="Arial"/>
          <w:szCs w:val="24"/>
          <w:lang w:val="en-US"/>
        </w:rPr>
        <w:t xml:space="preserve">, the IEAP technology has to date only occasionally used to sense other types of stimuli than mechanical. The high </w:t>
      </w:r>
      <w:proofErr w:type="spellStart"/>
      <w:r>
        <w:rPr>
          <w:rFonts w:cs="Arial"/>
          <w:szCs w:val="24"/>
          <w:lang w:val="en-US"/>
        </w:rPr>
        <w:t>hygroscopicity</w:t>
      </w:r>
      <w:proofErr w:type="spellEnd"/>
      <w:r>
        <w:rPr>
          <w:rFonts w:cs="Arial"/>
          <w:szCs w:val="24"/>
          <w:lang w:val="en-US"/>
        </w:rPr>
        <w:t xml:space="preserve"> of the IEAP, covered in </w:t>
      </w:r>
      <w:r w:rsidRPr="00972943">
        <w:rPr>
          <w:rFonts w:cs="Arial"/>
          <w:b/>
          <w:szCs w:val="24"/>
          <w:lang w:val="en-US"/>
        </w:rPr>
        <w:t xml:space="preserve">Section </w:t>
      </w:r>
      <w:r w:rsidRPr="00972943">
        <w:rPr>
          <w:rFonts w:cs="Arial"/>
          <w:b/>
          <w:szCs w:val="24"/>
          <w:lang w:val="en-US"/>
        </w:rPr>
        <w:fldChar w:fldCharType="begin"/>
      </w:r>
      <w:r w:rsidRPr="00972943">
        <w:rPr>
          <w:rFonts w:cs="Arial"/>
          <w:b/>
          <w:szCs w:val="24"/>
          <w:lang w:val="en-US"/>
        </w:rPr>
        <w:instrText xml:space="preserve"> REF _Ref380081675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BB74C6">
        <w:rPr>
          <w:rFonts w:cs="Arial"/>
          <w:b/>
          <w:szCs w:val="24"/>
          <w:lang w:val="en-US"/>
        </w:rPr>
        <w:t>1.3</w:t>
      </w:r>
      <w:r w:rsidRPr="00972943">
        <w:rPr>
          <w:rFonts w:cs="Arial"/>
          <w:b/>
          <w:szCs w:val="24"/>
          <w:lang w:val="en-US"/>
        </w:rPr>
        <w:fldChar w:fldCharType="end"/>
      </w:r>
      <w:r>
        <w:rPr>
          <w:rFonts w:cs="Arial"/>
          <w:b/>
          <w:szCs w:val="24"/>
          <w:lang w:val="en-US"/>
        </w:rPr>
        <w:t xml:space="preserve"> above</w:t>
      </w:r>
      <w:r>
        <w:rPr>
          <w:rFonts w:cs="Arial"/>
          <w:szCs w:val="24"/>
          <w:lang w:val="en-US"/>
        </w:rPr>
        <w:t>, suggests that the IEAP laminate</w:t>
      </w:r>
      <w:r w:rsidR="002953C2">
        <w:rPr>
          <w:rFonts w:cs="Arial"/>
          <w:szCs w:val="24"/>
          <w:lang w:val="en-US"/>
        </w:rPr>
        <w:t>s</w:t>
      </w:r>
      <w:r>
        <w:rPr>
          <w:rFonts w:cs="Arial"/>
          <w:szCs w:val="24"/>
          <w:lang w:val="en-US"/>
        </w:rPr>
        <w:t xml:space="preserve"> could have an electrically measurable response also to ambient humidity.</w:t>
      </w:r>
      <w:r w:rsidR="00D94F92" w:rsidRPr="00D94F92">
        <w:rPr>
          <w:lang w:val="en-US"/>
        </w:rPr>
        <w:t xml:space="preserve"> </w:t>
      </w:r>
      <w:r w:rsidR="00D94F92" w:rsidRPr="00CC163D">
        <w:rPr>
          <w:lang w:val="en-US"/>
        </w:rPr>
        <w:lastRenderedPageBreak/>
        <w:t xml:space="preserve">Therefore, a hypothesis </w:t>
      </w:r>
      <w:r w:rsidR="00D94F92">
        <w:rPr>
          <w:lang w:val="en-US"/>
        </w:rPr>
        <w:t>is</w:t>
      </w:r>
      <w:r w:rsidR="00D94F92" w:rsidRPr="00CC163D">
        <w:rPr>
          <w:lang w:val="en-US"/>
        </w:rPr>
        <w:t xml:space="preserve"> proposed that sorption of </w:t>
      </w:r>
      <w:r w:rsidR="002953C2">
        <w:rPr>
          <w:lang w:val="en-US"/>
        </w:rPr>
        <w:t xml:space="preserve">ambient </w:t>
      </w:r>
      <w:r w:rsidR="00D94F92" w:rsidRPr="00CC163D">
        <w:rPr>
          <w:lang w:val="en-US"/>
        </w:rPr>
        <w:t xml:space="preserve">water </w:t>
      </w:r>
      <w:r w:rsidR="002953C2">
        <w:rPr>
          <w:lang w:val="en-US"/>
        </w:rPr>
        <w:t xml:space="preserve">vapor </w:t>
      </w:r>
      <w:r w:rsidR="00D94F92" w:rsidRPr="00CC163D">
        <w:rPr>
          <w:lang w:val="en-US"/>
        </w:rPr>
        <w:t>by an IEAP laminate can result in generation of a macroscopic electric charge.</w:t>
      </w:r>
      <w:r w:rsidR="00CF616E">
        <w:rPr>
          <w:lang w:val="en-US"/>
        </w:rPr>
        <w:t xml:space="preserve"> The charge-generation mechanism is expected to be similar in case of either </w:t>
      </w:r>
      <w:proofErr w:type="spellStart"/>
      <w:r w:rsidR="00CF616E">
        <w:rPr>
          <w:lang w:val="en-US"/>
        </w:rPr>
        <w:t>mechanoelectrocal</w:t>
      </w:r>
      <w:proofErr w:type="spellEnd"/>
      <w:r w:rsidR="00CF616E">
        <w:rPr>
          <w:lang w:val="en-US"/>
        </w:rPr>
        <w:t xml:space="preserve"> or </w:t>
      </w:r>
      <w:proofErr w:type="spellStart"/>
      <w:r w:rsidR="00CF616E">
        <w:rPr>
          <w:lang w:val="en-US"/>
        </w:rPr>
        <w:t>hygroelectrical</w:t>
      </w:r>
      <w:proofErr w:type="spellEnd"/>
      <w:r w:rsidR="00CF616E">
        <w:rPr>
          <w:lang w:val="en-US"/>
        </w:rPr>
        <w:t xml:space="preserve"> transduction.</w:t>
      </w:r>
    </w:p>
    <w:p w14:paraId="69B3C709" w14:textId="30E79424" w:rsidR="00CF616E" w:rsidRDefault="00CF616E" w:rsidP="00CF616E">
      <w:pPr>
        <w:ind w:firstLine="426"/>
        <w:rPr>
          <w:rFonts w:cs="Arial"/>
          <w:szCs w:val="24"/>
          <w:lang w:val="en-US"/>
        </w:rPr>
      </w:pPr>
      <w:r>
        <w:rPr>
          <w:rFonts w:cs="Arial"/>
          <w:szCs w:val="24"/>
          <w:lang w:val="en-US"/>
        </w:rPr>
        <w:t xml:space="preserve">The humidity-sensitivity of the IEAPs would considerably broaden their field of application towards new types of differential sensors. In addition, the knowledge on the humidity-sensitivity of the IEAPs also gives valuable information on the behavior of the IEAPs as actuators and also as in-air operable flexible supercapacitors. </w:t>
      </w:r>
    </w:p>
    <w:p w14:paraId="2E1393FB" w14:textId="4D11E3AB" w:rsidR="00A245D8" w:rsidRDefault="00A245D8" w:rsidP="00FA676D">
      <w:pPr>
        <w:ind w:firstLine="426"/>
        <w:rPr>
          <w:rFonts w:cs="Arial"/>
          <w:szCs w:val="24"/>
          <w:lang w:val="en-US"/>
        </w:rPr>
      </w:pPr>
      <w:r>
        <w:rPr>
          <w:rFonts w:cs="Arial"/>
          <w:szCs w:val="24"/>
          <w:lang w:val="en-US"/>
        </w:rPr>
        <w:t xml:space="preserve">IEAP laminate is a passive sensor that produces electric current and voltage in response to external stimuli. </w:t>
      </w:r>
      <w:r w:rsidR="00AF3C37">
        <w:rPr>
          <w:rFonts w:cs="Arial"/>
          <w:szCs w:val="24"/>
          <w:lang w:val="en-US"/>
        </w:rPr>
        <w:t xml:space="preserve">This </w:t>
      </w:r>
      <w:r w:rsidR="00972943">
        <w:rPr>
          <w:rFonts w:cs="Arial"/>
          <w:szCs w:val="24"/>
          <w:lang w:val="en-US"/>
        </w:rPr>
        <w:t>suggests its outlook also as an ener</w:t>
      </w:r>
      <w:r>
        <w:rPr>
          <w:rFonts w:cs="Arial"/>
          <w:szCs w:val="24"/>
          <w:lang w:val="en-US"/>
        </w:rPr>
        <w:t>gy harvester</w:t>
      </w:r>
      <w:r w:rsidR="00972943">
        <w:rPr>
          <w:rFonts w:cs="Arial"/>
          <w:szCs w:val="24"/>
          <w:lang w:val="en-US"/>
        </w:rPr>
        <w:t xml:space="preserve">. </w:t>
      </w:r>
      <w:r w:rsidR="005B1262">
        <w:rPr>
          <w:rFonts w:cs="Arial"/>
          <w:szCs w:val="24"/>
          <w:lang w:val="en-US"/>
        </w:rPr>
        <w:t>The humidity-responsive IEAPs would find use in humidity sensing and even micro-scale energy harvesting.</w:t>
      </w:r>
      <w:r>
        <w:rPr>
          <w:rFonts w:cs="Arial"/>
          <w:szCs w:val="24"/>
          <w:lang w:val="en-US"/>
        </w:rPr>
        <w:t xml:space="preserve"> </w:t>
      </w:r>
      <w:r w:rsidR="0059333C" w:rsidRPr="00CC163D">
        <w:rPr>
          <w:lang w:val="en-US"/>
        </w:rPr>
        <w:t>In this work, for the first time, ambient humidity gradient is converted directly, without intermediary conversion into mechanical energy, into electric energy. Additionally, for the first time, storage of harvested energy into the same energy-harvesting material is demonstrated.</w:t>
      </w:r>
    </w:p>
    <w:p w14:paraId="3F2AE3D3" w14:textId="77777777" w:rsidR="00CF616E" w:rsidRDefault="00CF616E" w:rsidP="003F59F9">
      <w:pPr>
        <w:ind w:firstLine="426"/>
        <w:rPr>
          <w:rFonts w:cs="Arial"/>
          <w:szCs w:val="24"/>
          <w:lang w:val="en-US"/>
        </w:rPr>
      </w:pPr>
    </w:p>
    <w:p w14:paraId="0FC2C992" w14:textId="3FBC9257" w:rsidR="0051313A" w:rsidRPr="00CC163D" w:rsidRDefault="00C522BB" w:rsidP="003F59F9">
      <w:pPr>
        <w:ind w:firstLine="426"/>
        <w:rPr>
          <w:rFonts w:cs="Arial"/>
          <w:b/>
          <w:lang w:val="en-US"/>
        </w:rPr>
      </w:pPr>
      <w:r>
        <w:rPr>
          <w:rFonts w:cs="Arial"/>
          <w:szCs w:val="24"/>
          <w:lang w:val="en-US"/>
        </w:rPr>
        <w:t xml:space="preserve">This work is organized as follows. </w:t>
      </w:r>
      <w:r w:rsidR="008324AC" w:rsidRPr="008D1B94">
        <w:rPr>
          <w:rFonts w:cs="Arial"/>
          <w:b/>
          <w:lang w:val="en-US"/>
        </w:rPr>
        <w:t>Section</w:t>
      </w:r>
      <w:r w:rsidR="00D8765D" w:rsidRPr="00EC1ABE">
        <w:rPr>
          <w:rFonts w:cs="Arial"/>
          <w:b/>
          <w:lang w:val="en-US"/>
        </w:rPr>
        <w:t xml:space="preserve"> </w:t>
      </w:r>
      <w:r w:rsidR="0055630C">
        <w:rPr>
          <w:rFonts w:cs="Arial"/>
          <w:b/>
          <w:lang w:val="en-US"/>
        </w:rPr>
        <w:fldChar w:fldCharType="begin"/>
      </w:r>
      <w:r w:rsidR="0055630C">
        <w:rPr>
          <w:rFonts w:cs="Arial"/>
          <w:b/>
          <w:lang w:val="en-US"/>
        </w:rPr>
        <w:instrText xml:space="preserve"> REF _Ref385844530 \r \h </w:instrText>
      </w:r>
      <w:r w:rsidR="0055630C">
        <w:rPr>
          <w:rFonts w:cs="Arial"/>
          <w:b/>
          <w:lang w:val="en-US"/>
        </w:rPr>
      </w:r>
      <w:r w:rsidR="0055630C">
        <w:rPr>
          <w:rFonts w:cs="Arial"/>
          <w:b/>
          <w:lang w:val="en-US"/>
        </w:rPr>
        <w:fldChar w:fldCharType="separate"/>
      </w:r>
      <w:r w:rsidR="00BB74C6">
        <w:rPr>
          <w:rFonts w:cs="Arial"/>
          <w:b/>
          <w:lang w:val="en-US"/>
        </w:rPr>
        <w:t>4</w:t>
      </w:r>
      <w:r w:rsidR="0055630C">
        <w:rPr>
          <w:rFonts w:cs="Arial"/>
          <w:b/>
          <w:lang w:val="en-US"/>
        </w:rPr>
        <w:fldChar w:fldCharType="end"/>
      </w:r>
      <w:r w:rsidR="00D8765D" w:rsidRPr="00CC163D">
        <w:rPr>
          <w:rFonts w:cs="Arial"/>
          <w:lang w:val="en-US"/>
        </w:rPr>
        <w:t xml:space="preserve"> </w:t>
      </w:r>
      <w:r w:rsidR="009005AA" w:rsidRPr="00CC163D">
        <w:rPr>
          <w:rFonts w:cs="Arial"/>
          <w:lang w:val="en-US"/>
        </w:rPr>
        <w:t>generaliz</w:t>
      </w:r>
      <w:r w:rsidR="00EC1ABE">
        <w:rPr>
          <w:rFonts w:cs="Arial"/>
          <w:lang w:val="en-US"/>
        </w:rPr>
        <w:t>es</w:t>
      </w:r>
      <w:r w:rsidR="009005AA" w:rsidRPr="00CC163D">
        <w:rPr>
          <w:rFonts w:cs="Arial"/>
          <w:lang w:val="en-US"/>
        </w:rPr>
        <w:t xml:space="preserve"> the </w:t>
      </w:r>
      <w:r w:rsidR="00D8765D" w:rsidRPr="00CC163D">
        <w:rPr>
          <w:rFonts w:cs="Arial"/>
          <w:lang w:val="en-US"/>
        </w:rPr>
        <w:t xml:space="preserve">IEAP’s </w:t>
      </w:r>
      <w:r w:rsidR="009005AA" w:rsidRPr="00CC163D">
        <w:rPr>
          <w:rFonts w:cs="Arial"/>
          <w:lang w:val="en-US"/>
        </w:rPr>
        <w:t xml:space="preserve">charge-generation </w:t>
      </w:r>
      <w:r w:rsidR="00EC1ABE">
        <w:rPr>
          <w:rFonts w:cs="Arial"/>
          <w:lang w:val="en-US"/>
        </w:rPr>
        <w:t>property</w:t>
      </w:r>
      <w:r>
        <w:rPr>
          <w:rFonts w:cs="Arial"/>
          <w:lang w:val="en-US"/>
        </w:rPr>
        <w:t xml:space="preserve"> from external stimuli. In addition to </w:t>
      </w:r>
      <w:r w:rsidRPr="00CC163D">
        <w:rPr>
          <w:rFonts w:cs="Arial"/>
          <w:lang w:val="en-US"/>
        </w:rPr>
        <w:t xml:space="preserve">mechanical </w:t>
      </w:r>
      <w:r>
        <w:rPr>
          <w:rFonts w:cs="Arial"/>
          <w:lang w:val="en-US"/>
        </w:rPr>
        <w:t xml:space="preserve">stress or </w:t>
      </w:r>
      <w:r w:rsidRPr="00CC163D">
        <w:rPr>
          <w:rFonts w:cs="Arial"/>
          <w:lang w:val="en-US"/>
        </w:rPr>
        <w:t>strain</w:t>
      </w:r>
      <w:r>
        <w:rPr>
          <w:rFonts w:cs="Arial"/>
          <w:lang w:val="en-US"/>
        </w:rPr>
        <w:t>, also ambient humidity is considered as an input.</w:t>
      </w:r>
      <w:r w:rsidR="009005AA" w:rsidRPr="00CC163D">
        <w:rPr>
          <w:rFonts w:cs="Arial"/>
          <w:lang w:val="en-US"/>
        </w:rPr>
        <w:t xml:space="preserve"> </w:t>
      </w:r>
      <w:r w:rsidRPr="00EC1ABE">
        <w:rPr>
          <w:rFonts w:cs="Arial"/>
          <w:lang w:val="en-US"/>
        </w:rPr>
        <w:t>T</w:t>
      </w:r>
      <w:r w:rsidRPr="00C3553B">
        <w:rPr>
          <w:rFonts w:cs="Arial"/>
          <w:lang w:val="en-US"/>
        </w:rPr>
        <w:t xml:space="preserve">he design considerations </w:t>
      </w:r>
      <w:r>
        <w:rPr>
          <w:rFonts w:cs="Arial"/>
          <w:lang w:val="en-US"/>
        </w:rPr>
        <w:t xml:space="preserve">for the IEAP sensor </w:t>
      </w:r>
      <w:r w:rsidRPr="00C3553B">
        <w:rPr>
          <w:rFonts w:cs="Arial"/>
          <w:lang w:val="en-US"/>
        </w:rPr>
        <w:t>are discussed in</w:t>
      </w:r>
      <w:r w:rsidRPr="00CC163D">
        <w:rPr>
          <w:rFonts w:cs="Arial"/>
          <w:b/>
          <w:lang w:val="en-US"/>
        </w:rPr>
        <w:t xml:space="preserve"> </w:t>
      </w:r>
      <w:r>
        <w:rPr>
          <w:rFonts w:cs="Arial"/>
          <w:b/>
          <w:lang w:val="en-US"/>
        </w:rPr>
        <w:t>section</w:t>
      </w:r>
      <w:r w:rsidRPr="00CC163D">
        <w:rPr>
          <w:rFonts w:cs="Arial"/>
          <w:b/>
          <w:lang w:val="en-US"/>
        </w:rPr>
        <w:t xml:space="preserve"> </w:t>
      </w:r>
      <w:r w:rsidRPr="00C3553B">
        <w:rPr>
          <w:rFonts w:cs="Arial"/>
          <w:b/>
          <w:lang w:val="en-US"/>
        </w:rPr>
        <w:fldChar w:fldCharType="begin"/>
      </w:r>
      <w:r w:rsidRPr="00CC163D">
        <w:rPr>
          <w:rFonts w:cs="Arial"/>
          <w:b/>
          <w:lang w:val="en-US"/>
        </w:rPr>
        <w:instrText xml:space="preserve"> REF _Ref376955534 \r \h </w:instrText>
      </w:r>
      <w:r w:rsidRPr="00C3553B">
        <w:rPr>
          <w:rFonts w:cs="Arial"/>
          <w:b/>
          <w:lang w:val="en-US"/>
        </w:rPr>
      </w:r>
      <w:r w:rsidRPr="00C3553B">
        <w:rPr>
          <w:rFonts w:cs="Arial"/>
          <w:b/>
          <w:lang w:val="en-US"/>
        </w:rPr>
        <w:fldChar w:fldCharType="separate"/>
      </w:r>
      <w:r w:rsidR="00BB74C6">
        <w:rPr>
          <w:rFonts w:cs="Arial"/>
          <w:b/>
          <w:lang w:val="en-US"/>
        </w:rPr>
        <w:t>4.1</w:t>
      </w:r>
      <w:r w:rsidRPr="00C3553B">
        <w:rPr>
          <w:rFonts w:cs="Arial"/>
          <w:b/>
          <w:lang w:val="en-US"/>
        </w:rPr>
        <w:fldChar w:fldCharType="end"/>
      </w:r>
      <w:r>
        <w:rPr>
          <w:rFonts w:cs="Arial"/>
          <w:b/>
          <w:lang w:val="en-US"/>
        </w:rPr>
        <w:t>.</w:t>
      </w:r>
      <w:r w:rsidR="00EC1ABE" w:rsidRPr="00EC1ABE">
        <w:rPr>
          <w:rFonts w:cs="Arial"/>
          <w:lang w:val="en-US"/>
        </w:rPr>
        <w:t xml:space="preserve"> </w:t>
      </w:r>
      <w:r w:rsidR="0051313A" w:rsidRPr="00CC163D">
        <w:rPr>
          <w:rFonts w:cs="Arial"/>
          <w:lang w:val="en-US"/>
        </w:rPr>
        <w:t xml:space="preserve">The choice of materials for an IEAP is discussed in </w:t>
      </w:r>
      <w:r w:rsidR="00155CDA">
        <w:rPr>
          <w:rFonts w:cs="Arial"/>
          <w:b/>
          <w:lang w:val="en-US"/>
        </w:rPr>
        <w:t>section</w:t>
      </w:r>
      <w:r w:rsidR="00155CDA" w:rsidRPr="00CC163D">
        <w:rPr>
          <w:rFonts w:cs="Arial"/>
          <w:b/>
          <w:lang w:val="en-US"/>
        </w:rPr>
        <w:t xml:space="preserve"> </w:t>
      </w:r>
      <w:r w:rsidR="0051313A" w:rsidRPr="00C3553B">
        <w:rPr>
          <w:rFonts w:cs="Arial"/>
          <w:b/>
          <w:lang w:val="en-US"/>
        </w:rPr>
        <w:fldChar w:fldCharType="begin"/>
      </w:r>
      <w:r w:rsidR="0051313A" w:rsidRPr="00CC163D">
        <w:rPr>
          <w:rFonts w:cs="Arial"/>
          <w:b/>
          <w:lang w:val="en-US"/>
        </w:rPr>
        <w:instrText xml:space="preserve"> REF _Ref373842411 \r \h  \* MERGEFORMAT </w:instrText>
      </w:r>
      <w:r w:rsidR="0051313A" w:rsidRPr="00C3553B">
        <w:rPr>
          <w:rFonts w:cs="Arial"/>
          <w:b/>
          <w:lang w:val="en-US"/>
        </w:rPr>
      </w:r>
      <w:r w:rsidR="0051313A" w:rsidRPr="00C3553B">
        <w:rPr>
          <w:rFonts w:cs="Arial"/>
          <w:b/>
          <w:lang w:val="en-US"/>
        </w:rPr>
        <w:fldChar w:fldCharType="separate"/>
      </w:r>
      <w:r w:rsidR="00BB74C6">
        <w:rPr>
          <w:rFonts w:cs="Arial"/>
          <w:b/>
          <w:lang w:val="en-US"/>
        </w:rPr>
        <w:t>4.2</w:t>
      </w:r>
      <w:r w:rsidR="0051313A" w:rsidRPr="00C3553B">
        <w:rPr>
          <w:rFonts w:cs="Arial"/>
          <w:b/>
          <w:lang w:val="en-US"/>
        </w:rPr>
        <w:fldChar w:fldCharType="end"/>
      </w:r>
      <w:r w:rsidR="00155CDA">
        <w:rPr>
          <w:rFonts w:cs="Arial"/>
          <w:b/>
          <w:lang w:val="en-US"/>
        </w:rPr>
        <w:t xml:space="preserve"> </w:t>
      </w:r>
      <w:r w:rsidR="00155CDA" w:rsidRPr="00C522BB">
        <w:rPr>
          <w:rFonts w:cs="Arial"/>
          <w:lang w:val="en-US"/>
        </w:rPr>
        <w:t>and t</w:t>
      </w:r>
      <w:r w:rsidR="0051313A" w:rsidRPr="00CC163D">
        <w:rPr>
          <w:rFonts w:cs="Arial"/>
          <w:lang w:val="en-US"/>
        </w:rPr>
        <w:t xml:space="preserve">he manufacturing process for the IEAPs investigated in this work is given in </w:t>
      </w:r>
      <w:r w:rsidR="0039252E">
        <w:rPr>
          <w:rFonts w:cs="Arial"/>
          <w:b/>
          <w:lang w:val="en-US"/>
        </w:rPr>
        <w:t>section</w:t>
      </w:r>
      <w:r w:rsidR="0051313A" w:rsidRPr="00CC163D">
        <w:rPr>
          <w:rFonts w:cs="Arial"/>
          <w:b/>
          <w:lang w:val="en-US"/>
        </w:rPr>
        <w:t xml:space="preserve"> </w:t>
      </w:r>
      <w:r w:rsidR="00D8765D" w:rsidRPr="00C3553B">
        <w:rPr>
          <w:rFonts w:cs="Arial"/>
          <w:b/>
          <w:lang w:val="en-US"/>
        </w:rPr>
        <w:fldChar w:fldCharType="begin"/>
      </w:r>
      <w:r w:rsidR="00D8765D" w:rsidRPr="00CC163D">
        <w:rPr>
          <w:rFonts w:cs="Arial"/>
          <w:b/>
          <w:lang w:val="en-US"/>
        </w:rPr>
        <w:instrText xml:space="preserve"> REF _Ref376955587 \r \h </w:instrText>
      </w:r>
      <w:r w:rsidR="00D8765D" w:rsidRPr="00C3553B">
        <w:rPr>
          <w:rFonts w:cs="Arial"/>
          <w:b/>
          <w:lang w:val="en-US"/>
        </w:rPr>
      </w:r>
      <w:r w:rsidR="00D8765D" w:rsidRPr="00C3553B">
        <w:rPr>
          <w:rFonts w:cs="Arial"/>
          <w:b/>
          <w:lang w:val="en-US"/>
        </w:rPr>
        <w:fldChar w:fldCharType="separate"/>
      </w:r>
      <w:r w:rsidR="00BB74C6">
        <w:rPr>
          <w:rFonts w:cs="Arial"/>
          <w:b/>
          <w:lang w:val="en-US"/>
        </w:rPr>
        <w:t>5</w:t>
      </w:r>
      <w:r w:rsidR="00D8765D" w:rsidRPr="00C3553B">
        <w:rPr>
          <w:rFonts w:cs="Arial"/>
          <w:b/>
          <w:lang w:val="en-US"/>
        </w:rPr>
        <w:fldChar w:fldCharType="end"/>
      </w:r>
      <w:r w:rsidR="00D8765D" w:rsidRPr="00CC163D">
        <w:rPr>
          <w:rFonts w:cs="Arial"/>
          <w:b/>
          <w:lang w:val="en-US"/>
        </w:rPr>
        <w:t>.</w:t>
      </w:r>
    </w:p>
    <w:p w14:paraId="6F92D913" w14:textId="4915504C" w:rsidR="00F853B0" w:rsidRPr="00CC163D" w:rsidRDefault="00C522BB" w:rsidP="00A35285">
      <w:pPr>
        <w:ind w:firstLine="426"/>
        <w:rPr>
          <w:lang w:val="en-US"/>
        </w:rPr>
      </w:pPr>
      <w:r>
        <w:rPr>
          <w:lang w:val="en-US"/>
        </w:rPr>
        <w:t xml:space="preserve">The </w:t>
      </w:r>
      <w:r w:rsidR="00EC1ABE">
        <w:rPr>
          <w:lang w:val="en-US"/>
        </w:rPr>
        <w:t xml:space="preserve">motion-sensing properties of </w:t>
      </w:r>
      <w:r>
        <w:rPr>
          <w:lang w:val="en-US"/>
        </w:rPr>
        <w:t xml:space="preserve">the investigated </w:t>
      </w:r>
      <w:r w:rsidR="00EC1ABE">
        <w:rPr>
          <w:lang w:val="en-US"/>
        </w:rPr>
        <w:t>IEAPs are discussed</w:t>
      </w:r>
      <w:r w:rsidRPr="00C522BB">
        <w:rPr>
          <w:lang w:val="en-US"/>
        </w:rPr>
        <w:t xml:space="preserve"> </w:t>
      </w:r>
      <w:r w:rsidR="00D94F92">
        <w:rPr>
          <w:lang w:val="en-US"/>
        </w:rPr>
        <w:t>i</w:t>
      </w:r>
      <w:r>
        <w:rPr>
          <w:lang w:val="en-US"/>
        </w:rPr>
        <w:t xml:space="preserve">n </w:t>
      </w:r>
      <w:r w:rsidRPr="00C522BB">
        <w:rPr>
          <w:b/>
          <w:lang w:val="en-US"/>
        </w:rPr>
        <w:t xml:space="preserve">section </w:t>
      </w:r>
      <w:r w:rsidRPr="00C522BB">
        <w:rPr>
          <w:b/>
          <w:lang w:val="en-US"/>
        </w:rPr>
        <w:fldChar w:fldCharType="begin"/>
      </w:r>
      <w:r w:rsidRPr="00C522BB">
        <w:rPr>
          <w:b/>
          <w:lang w:val="en-US"/>
        </w:rPr>
        <w:instrText xml:space="preserve"> REF _Ref373152490 \r \h </w:instrText>
      </w:r>
      <w:r>
        <w:rPr>
          <w:b/>
          <w:lang w:val="en-US"/>
        </w:rPr>
        <w:instrText xml:space="preserve"> \* MERGEFORMAT </w:instrText>
      </w:r>
      <w:r w:rsidRPr="00C522BB">
        <w:rPr>
          <w:b/>
          <w:lang w:val="en-US"/>
        </w:rPr>
      </w:r>
      <w:r w:rsidRPr="00C522BB">
        <w:rPr>
          <w:b/>
          <w:lang w:val="en-US"/>
        </w:rPr>
        <w:fldChar w:fldCharType="separate"/>
      </w:r>
      <w:r w:rsidR="00BB74C6">
        <w:rPr>
          <w:b/>
          <w:lang w:val="en-US"/>
        </w:rPr>
        <w:t>6</w:t>
      </w:r>
      <w:r w:rsidRPr="00C522BB">
        <w:rPr>
          <w:b/>
          <w:lang w:val="en-US"/>
        </w:rPr>
        <w:fldChar w:fldCharType="end"/>
      </w:r>
      <w:r w:rsidR="00EC1ABE">
        <w:rPr>
          <w:lang w:val="en-US"/>
        </w:rPr>
        <w:t xml:space="preserve">. </w:t>
      </w:r>
      <w:r w:rsidR="00696198" w:rsidRPr="00CC163D">
        <w:rPr>
          <w:lang w:val="en-US"/>
        </w:rPr>
        <w:t xml:space="preserve">The </w:t>
      </w:r>
      <w:proofErr w:type="spellStart"/>
      <w:r w:rsidR="00696198" w:rsidRPr="00CC163D">
        <w:rPr>
          <w:lang w:val="en-US"/>
        </w:rPr>
        <w:t>mechanoelectrical</w:t>
      </w:r>
      <w:proofErr w:type="spellEnd"/>
      <w:r w:rsidR="00696198" w:rsidRPr="00CC163D">
        <w:rPr>
          <w:lang w:val="en-US"/>
        </w:rPr>
        <w:t xml:space="preserve"> properties of </w:t>
      </w:r>
      <w:r w:rsidR="00155CDA">
        <w:rPr>
          <w:lang w:val="en-US"/>
        </w:rPr>
        <w:t xml:space="preserve">carbonaceous </w:t>
      </w:r>
      <w:r w:rsidR="00696198" w:rsidRPr="00CC163D">
        <w:rPr>
          <w:lang w:val="en-US"/>
        </w:rPr>
        <w:t xml:space="preserve">IEAPs </w:t>
      </w:r>
      <w:r w:rsidR="00D94F92" w:rsidRPr="00CC163D">
        <w:rPr>
          <w:lang w:val="en-US"/>
        </w:rPr>
        <w:t xml:space="preserve">with carbide-derived carbon electrodes with tailored porosity distribution </w:t>
      </w:r>
      <w:r w:rsidR="00D94F92">
        <w:rPr>
          <w:lang w:val="en-US"/>
        </w:rPr>
        <w:t xml:space="preserve">are </w:t>
      </w:r>
      <w:r w:rsidR="00696198" w:rsidRPr="00CC163D">
        <w:rPr>
          <w:lang w:val="en-US"/>
        </w:rPr>
        <w:t>investigated experimentally</w:t>
      </w:r>
      <w:r w:rsidR="00D8765D" w:rsidRPr="00CC163D">
        <w:rPr>
          <w:lang w:val="en-US"/>
        </w:rPr>
        <w:t xml:space="preserve"> </w:t>
      </w:r>
      <w:r w:rsidR="00696198" w:rsidRPr="00CC163D">
        <w:rPr>
          <w:lang w:val="en-US"/>
        </w:rPr>
        <w:t xml:space="preserve">in </w:t>
      </w:r>
      <w:r w:rsidR="00155CDA">
        <w:rPr>
          <w:b/>
          <w:lang w:val="en-US"/>
        </w:rPr>
        <w:t>sections</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_Ref373841899 \r \h  \* MERGEFORMAT </w:instrText>
      </w:r>
      <w:r w:rsidR="00696198" w:rsidRPr="00C3553B">
        <w:rPr>
          <w:b/>
          <w:lang w:val="en-US"/>
        </w:rPr>
      </w:r>
      <w:r w:rsidR="00696198" w:rsidRPr="00C3553B">
        <w:rPr>
          <w:b/>
          <w:lang w:val="en-US"/>
        </w:rPr>
        <w:fldChar w:fldCharType="separate"/>
      </w:r>
      <w:r w:rsidR="00BB74C6">
        <w:rPr>
          <w:b/>
          <w:lang w:val="en-US"/>
        </w:rPr>
        <w:t>6.1</w:t>
      </w:r>
      <w:r w:rsidR="00696198" w:rsidRPr="00C3553B">
        <w:rPr>
          <w:b/>
          <w:lang w:val="en-US"/>
        </w:rPr>
        <w:fldChar w:fldCharType="end"/>
      </w:r>
      <w:r w:rsidR="00696198" w:rsidRPr="00CC163D">
        <w:rPr>
          <w:b/>
          <w:lang w:val="en-US"/>
        </w:rPr>
        <w:t xml:space="preserve">- </w:t>
      </w:r>
      <w:r w:rsidR="003F59F9" w:rsidRPr="00C3553B">
        <w:rPr>
          <w:b/>
          <w:lang w:val="en-US"/>
        </w:rPr>
        <w:fldChar w:fldCharType="begin"/>
      </w:r>
      <w:r w:rsidR="003F59F9" w:rsidRPr="00CC163D">
        <w:rPr>
          <w:b/>
          <w:lang w:val="en-US"/>
        </w:rPr>
        <w:instrText xml:space="preserve"> REF _Ref373854718 \r \h </w:instrText>
      </w:r>
      <w:r w:rsidR="003F59F9" w:rsidRPr="00C3553B">
        <w:rPr>
          <w:b/>
          <w:lang w:val="en-US"/>
        </w:rPr>
      </w:r>
      <w:r w:rsidR="003F59F9" w:rsidRPr="00C3553B">
        <w:rPr>
          <w:b/>
          <w:lang w:val="en-US"/>
        </w:rPr>
        <w:fldChar w:fldCharType="separate"/>
      </w:r>
      <w:r w:rsidR="00BB74C6">
        <w:rPr>
          <w:b/>
          <w:lang w:val="en-US"/>
        </w:rPr>
        <w:t>6.4</w:t>
      </w:r>
      <w:r w:rsidR="003F59F9" w:rsidRPr="00C3553B">
        <w:rPr>
          <w:b/>
          <w:lang w:val="en-US"/>
        </w:rPr>
        <w:fldChar w:fldCharType="end"/>
      </w:r>
      <w:r w:rsidR="00D8765D" w:rsidRPr="00CC163D">
        <w:rPr>
          <w:b/>
          <w:lang w:val="en-US"/>
        </w:rPr>
        <w:t xml:space="preserve">. </w:t>
      </w:r>
      <w:r w:rsidR="00D8765D" w:rsidRPr="00CC163D">
        <w:rPr>
          <w:lang w:val="en-US"/>
        </w:rPr>
        <w:t>T</w:t>
      </w:r>
      <w:r w:rsidR="003F59F9" w:rsidRPr="00CC163D">
        <w:rPr>
          <w:lang w:val="en-US"/>
        </w:rPr>
        <w:t>he results are given in</w:t>
      </w:r>
      <w:r w:rsidR="003F59F9" w:rsidRPr="00CC163D">
        <w:rPr>
          <w:b/>
          <w:lang w:val="en-US"/>
        </w:rPr>
        <w:t xml:space="preserve"> </w:t>
      </w:r>
      <w:r w:rsidR="00155CDA">
        <w:rPr>
          <w:b/>
          <w:lang w:val="en-US"/>
        </w:rPr>
        <w:t xml:space="preserve">sections </w:t>
      </w:r>
      <w:r w:rsidR="00970D89">
        <w:rPr>
          <w:b/>
          <w:lang w:val="en-US"/>
        </w:rPr>
        <w:fldChar w:fldCharType="begin"/>
      </w:r>
      <w:r w:rsidR="00970D89">
        <w:rPr>
          <w:b/>
          <w:lang w:val="en-US"/>
        </w:rPr>
        <w:instrText xml:space="preserve"> REF _Ref376972705 \r \h </w:instrText>
      </w:r>
      <w:r w:rsidR="00970D89">
        <w:rPr>
          <w:b/>
          <w:lang w:val="en-US"/>
        </w:rPr>
      </w:r>
      <w:r w:rsidR="00970D89">
        <w:rPr>
          <w:b/>
          <w:lang w:val="en-US"/>
        </w:rPr>
        <w:fldChar w:fldCharType="separate"/>
      </w:r>
      <w:r w:rsidR="00BB74C6">
        <w:rPr>
          <w:b/>
          <w:lang w:val="en-US"/>
        </w:rPr>
        <w:t>6.5</w:t>
      </w:r>
      <w:r w:rsidR="00970D89">
        <w:rPr>
          <w:b/>
          <w:lang w:val="en-US"/>
        </w:rPr>
        <w:fldChar w:fldCharType="end"/>
      </w:r>
      <w:r w:rsidR="00970D89">
        <w:rPr>
          <w:b/>
          <w:lang w:val="en-US"/>
        </w:rPr>
        <w:t>-</w:t>
      </w:r>
      <w:r w:rsidR="00970D89">
        <w:rPr>
          <w:b/>
          <w:lang w:val="en-US"/>
        </w:rPr>
        <w:fldChar w:fldCharType="begin"/>
      </w:r>
      <w:r w:rsidR="00970D89">
        <w:rPr>
          <w:b/>
          <w:lang w:val="en-US"/>
        </w:rPr>
        <w:instrText xml:space="preserve"> REF _Ref376972707 \r \h </w:instrText>
      </w:r>
      <w:r w:rsidR="00970D89">
        <w:rPr>
          <w:b/>
          <w:lang w:val="en-US"/>
        </w:rPr>
      </w:r>
      <w:r w:rsidR="00970D89">
        <w:rPr>
          <w:b/>
          <w:lang w:val="en-US"/>
        </w:rPr>
        <w:fldChar w:fldCharType="separate"/>
      </w:r>
      <w:r w:rsidR="00BB74C6">
        <w:rPr>
          <w:b/>
          <w:lang w:val="en-US"/>
        </w:rPr>
        <w:t>6.6</w:t>
      </w:r>
      <w:r w:rsidR="00970D89">
        <w:rPr>
          <w:b/>
          <w:lang w:val="en-US"/>
        </w:rPr>
        <w:fldChar w:fldCharType="end"/>
      </w:r>
      <w:r w:rsidR="00970D89">
        <w:rPr>
          <w:b/>
          <w:lang w:val="en-US"/>
        </w:rPr>
        <w:t>.</w:t>
      </w:r>
    </w:p>
    <w:p w14:paraId="6FBBAF47" w14:textId="77777777" w:rsidR="0059333C" w:rsidRDefault="00D94F92" w:rsidP="004A015F">
      <w:pPr>
        <w:ind w:firstLine="426"/>
        <w:rPr>
          <w:lang w:val="en-US"/>
        </w:rPr>
      </w:pPr>
      <w:r>
        <w:rPr>
          <w:lang w:val="en-US"/>
        </w:rPr>
        <w:t xml:space="preserve">Before investigation of the humidity-induced charge-generation properties, it </w:t>
      </w:r>
      <w:r w:rsidRPr="00CC163D">
        <w:rPr>
          <w:lang w:val="en-US"/>
        </w:rPr>
        <w:t>is necessary</w:t>
      </w:r>
      <w:r>
        <w:rPr>
          <w:lang w:val="en-US"/>
        </w:rPr>
        <w:t xml:space="preserve"> to characterize the</w:t>
      </w:r>
      <w:r w:rsidRPr="00CC163D">
        <w:rPr>
          <w:lang w:val="en-US"/>
        </w:rPr>
        <w:t xml:space="preserve"> </w:t>
      </w:r>
      <w:r w:rsidR="003A3726" w:rsidRPr="00CC163D">
        <w:rPr>
          <w:lang w:val="en-US"/>
        </w:rPr>
        <w:t>change</w:t>
      </w:r>
      <w:r>
        <w:rPr>
          <w:lang w:val="en-US"/>
        </w:rPr>
        <w:t>s</w:t>
      </w:r>
      <w:r w:rsidR="003A3726" w:rsidRPr="00CC163D">
        <w:rPr>
          <w:lang w:val="en-US"/>
        </w:rPr>
        <w:t xml:space="preserve"> in </w:t>
      </w:r>
      <w:r>
        <w:rPr>
          <w:lang w:val="en-US"/>
        </w:rPr>
        <w:t xml:space="preserve">the </w:t>
      </w:r>
      <w:r w:rsidR="003A3726" w:rsidRPr="00CC163D">
        <w:rPr>
          <w:lang w:val="en-US"/>
        </w:rPr>
        <w:t>electrical properties of the IEAP</w:t>
      </w:r>
      <w:r>
        <w:rPr>
          <w:lang w:val="en-US"/>
        </w:rPr>
        <w:t>s</w:t>
      </w:r>
      <w:r w:rsidR="003A3726" w:rsidRPr="00CC163D">
        <w:rPr>
          <w:lang w:val="en-US"/>
        </w:rPr>
        <w:t xml:space="preserve"> in different </w:t>
      </w:r>
      <w:r>
        <w:rPr>
          <w:lang w:val="en-US"/>
        </w:rPr>
        <w:t xml:space="preserve">relative </w:t>
      </w:r>
      <w:r w:rsidR="003A3726" w:rsidRPr="00CC163D">
        <w:rPr>
          <w:lang w:val="en-US"/>
        </w:rPr>
        <w:t>humidit</w:t>
      </w:r>
      <w:r w:rsidR="0039252E">
        <w:rPr>
          <w:lang w:val="en-US"/>
        </w:rPr>
        <w:t>y level</w:t>
      </w:r>
      <w:r w:rsidR="003A3726" w:rsidRPr="00CC163D">
        <w:rPr>
          <w:lang w:val="en-US"/>
        </w:rPr>
        <w:t xml:space="preserve">s. </w:t>
      </w:r>
      <w:r w:rsidR="00EC1ABE">
        <w:rPr>
          <w:lang w:val="en-US"/>
        </w:rPr>
        <w:t xml:space="preserve">This is done in </w:t>
      </w:r>
      <w:r w:rsidR="0039252E">
        <w:rPr>
          <w:b/>
          <w:lang w:val="en-US"/>
        </w:rPr>
        <w:t>section</w:t>
      </w:r>
      <w:r w:rsidR="00EC1ABE" w:rsidRPr="00EC1ABE">
        <w:rPr>
          <w:b/>
          <w:lang w:val="en-US"/>
        </w:rPr>
        <w:t xml:space="preserve"> </w:t>
      </w:r>
      <w:r>
        <w:rPr>
          <w:b/>
          <w:lang w:val="en-US"/>
        </w:rPr>
        <w:fldChar w:fldCharType="begin"/>
      </w:r>
      <w:r>
        <w:rPr>
          <w:b/>
          <w:lang w:val="en-US"/>
        </w:rPr>
        <w:instrText xml:space="preserve"> REF _Ref380331281 \r \h </w:instrText>
      </w:r>
      <w:r>
        <w:rPr>
          <w:b/>
          <w:lang w:val="en-US"/>
        </w:rPr>
      </w:r>
      <w:r>
        <w:rPr>
          <w:b/>
          <w:lang w:val="en-US"/>
        </w:rPr>
        <w:fldChar w:fldCharType="separate"/>
      </w:r>
      <w:r w:rsidR="00BB74C6">
        <w:rPr>
          <w:b/>
          <w:lang w:val="en-US"/>
        </w:rPr>
        <w:t>7</w:t>
      </w:r>
      <w:r>
        <w:rPr>
          <w:b/>
          <w:lang w:val="en-US"/>
        </w:rPr>
        <w:fldChar w:fldCharType="end"/>
      </w:r>
      <w:r w:rsidR="00EC1ABE">
        <w:rPr>
          <w:lang w:val="en-US"/>
        </w:rPr>
        <w:t xml:space="preserve">. </w:t>
      </w:r>
      <w:r w:rsidR="00D8765D" w:rsidRPr="00CC163D">
        <w:rPr>
          <w:lang w:val="en-US"/>
        </w:rPr>
        <w:t xml:space="preserve">The </w:t>
      </w:r>
      <w:r w:rsidR="00EC1ABE">
        <w:rPr>
          <w:b/>
          <w:lang w:val="en-US"/>
        </w:rPr>
        <w:t>sections</w:t>
      </w:r>
      <w:r w:rsidR="00EC1ABE" w:rsidRPr="00CC163D">
        <w:rPr>
          <w:b/>
          <w:lang w:val="en-US"/>
        </w:rPr>
        <w:t xml:space="preserve"> </w:t>
      </w:r>
      <w:r w:rsidR="00D8765D" w:rsidRPr="00C3553B">
        <w:rPr>
          <w:b/>
          <w:lang w:val="en-US"/>
        </w:rPr>
        <w:fldChar w:fldCharType="begin"/>
      </w:r>
      <w:r w:rsidR="00D8765D" w:rsidRPr="00CC163D">
        <w:rPr>
          <w:b/>
          <w:lang w:val="en-US"/>
        </w:rPr>
        <w:instrText xml:space="preserve"> REF _Ref373841170 \r \h  \* MERGEFORMAT </w:instrText>
      </w:r>
      <w:r w:rsidR="00D8765D" w:rsidRPr="00C3553B">
        <w:rPr>
          <w:b/>
          <w:lang w:val="en-US"/>
        </w:rPr>
      </w:r>
      <w:r w:rsidR="00D8765D" w:rsidRPr="00C3553B">
        <w:rPr>
          <w:b/>
          <w:lang w:val="en-US"/>
        </w:rPr>
        <w:fldChar w:fldCharType="separate"/>
      </w:r>
      <w:r w:rsidR="00BB74C6">
        <w:rPr>
          <w:b/>
          <w:lang w:val="en-US"/>
        </w:rPr>
        <w:t>7.1</w:t>
      </w:r>
      <w:r w:rsidR="00D8765D"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_Ref376955943 \r \h </w:instrText>
      </w:r>
      <w:r w:rsidR="00A17F19" w:rsidRPr="00C3553B">
        <w:rPr>
          <w:b/>
          <w:lang w:val="en-US"/>
        </w:rPr>
      </w:r>
      <w:r w:rsidR="00A17F19" w:rsidRPr="00C3553B">
        <w:rPr>
          <w:b/>
          <w:lang w:val="en-US"/>
        </w:rPr>
        <w:fldChar w:fldCharType="separate"/>
      </w:r>
      <w:r w:rsidR="00BB74C6">
        <w:rPr>
          <w:b/>
          <w:lang w:val="en-US"/>
        </w:rPr>
        <w:t>7.2</w:t>
      </w:r>
      <w:r w:rsidR="00A17F19" w:rsidRPr="00C3553B">
        <w:rPr>
          <w:b/>
          <w:lang w:val="en-US"/>
        </w:rPr>
        <w:fldChar w:fldCharType="end"/>
      </w:r>
      <w:r w:rsidR="00A17F19" w:rsidRPr="00CC163D">
        <w:rPr>
          <w:lang w:val="en-US"/>
        </w:rPr>
        <w:t xml:space="preserve"> discuss</w:t>
      </w:r>
      <w:r w:rsidR="00D8765D" w:rsidRPr="00C3553B">
        <w:rPr>
          <w:lang w:val="en-US"/>
        </w:rPr>
        <w:t xml:space="preserve"> t</w:t>
      </w:r>
      <w:r w:rsidR="003A3726" w:rsidRPr="00CC163D">
        <w:rPr>
          <w:lang w:val="en-US"/>
        </w:rPr>
        <w:t>he humidity-sensitivity of the IEAP constituents</w:t>
      </w:r>
      <w:r>
        <w:rPr>
          <w:lang w:val="en-US"/>
        </w:rPr>
        <w:t>.</w:t>
      </w:r>
      <w:r w:rsidR="00A17F19" w:rsidRPr="00CC163D">
        <w:rPr>
          <w:lang w:val="en-US"/>
        </w:rPr>
        <w:t xml:space="preserve"> </w:t>
      </w:r>
      <w:r>
        <w:rPr>
          <w:lang w:val="en-US"/>
        </w:rPr>
        <w:t>T</w:t>
      </w:r>
      <w:r w:rsidR="00A17F19" w:rsidRPr="00CC163D">
        <w:rPr>
          <w:lang w:val="en-US"/>
        </w:rPr>
        <w:t>he humidity-sensitivity of the used IEAP is investigated experimentally</w:t>
      </w:r>
      <w:r>
        <w:rPr>
          <w:lang w:val="en-US"/>
        </w:rPr>
        <w:t xml:space="preserve"> in </w:t>
      </w:r>
      <w:r w:rsidRPr="00D94F92">
        <w:rPr>
          <w:b/>
          <w:lang w:val="en-US"/>
        </w:rPr>
        <w:t>section</w:t>
      </w:r>
      <w:r w:rsidR="0059333C">
        <w:rPr>
          <w:b/>
          <w:lang w:val="en-US"/>
        </w:rPr>
        <w:t>s</w:t>
      </w:r>
      <w:r w:rsidRPr="00D94F92">
        <w:rPr>
          <w:b/>
          <w:lang w:val="en-US"/>
        </w:rPr>
        <w:t xml:space="preserve"> </w:t>
      </w:r>
      <w:r w:rsidRPr="00D94F92">
        <w:rPr>
          <w:b/>
          <w:lang w:val="en-US"/>
        </w:rPr>
        <w:fldChar w:fldCharType="begin"/>
      </w:r>
      <w:r w:rsidRPr="00D94F92">
        <w:rPr>
          <w:b/>
          <w:lang w:val="en-US"/>
        </w:rPr>
        <w:instrText xml:space="preserve"> REF _Ref373065405 \r \h </w:instrText>
      </w:r>
      <w:r>
        <w:rPr>
          <w:b/>
          <w:lang w:val="en-US"/>
        </w:rPr>
        <w:instrText xml:space="preserve"> \* MERGEFORMAT </w:instrText>
      </w:r>
      <w:r w:rsidRPr="00D94F92">
        <w:rPr>
          <w:b/>
          <w:lang w:val="en-US"/>
        </w:rPr>
      </w:r>
      <w:r w:rsidRPr="00D94F92">
        <w:rPr>
          <w:b/>
          <w:lang w:val="en-US"/>
        </w:rPr>
        <w:fldChar w:fldCharType="separate"/>
      </w:r>
      <w:r w:rsidR="00BB74C6">
        <w:rPr>
          <w:b/>
          <w:lang w:val="en-US"/>
        </w:rPr>
        <w:t>7.3</w:t>
      </w:r>
      <w:r w:rsidRPr="00D94F92">
        <w:rPr>
          <w:b/>
          <w:lang w:val="en-US"/>
        </w:rPr>
        <w:fldChar w:fldCharType="end"/>
      </w:r>
      <w:r w:rsidR="0059333C">
        <w:rPr>
          <w:b/>
          <w:lang w:val="en-US"/>
        </w:rPr>
        <w:t>-</w:t>
      </w:r>
      <w:r w:rsidR="0059333C">
        <w:rPr>
          <w:b/>
          <w:lang w:val="en-US"/>
        </w:rPr>
        <w:fldChar w:fldCharType="begin"/>
      </w:r>
      <w:r w:rsidR="0059333C">
        <w:rPr>
          <w:b/>
          <w:lang w:val="en-US"/>
        </w:rPr>
        <w:instrText xml:space="preserve"> REF _Ref380331379 \r \h </w:instrText>
      </w:r>
      <w:r w:rsidR="0059333C">
        <w:rPr>
          <w:b/>
          <w:lang w:val="en-US"/>
        </w:rPr>
      </w:r>
      <w:r w:rsidR="0059333C">
        <w:rPr>
          <w:b/>
          <w:lang w:val="en-US"/>
        </w:rPr>
        <w:fldChar w:fldCharType="separate"/>
      </w:r>
      <w:r w:rsidR="00BB74C6">
        <w:rPr>
          <w:b/>
          <w:lang w:val="en-US"/>
        </w:rPr>
        <w:t>7.4</w:t>
      </w:r>
      <w:r w:rsidR="0059333C">
        <w:rPr>
          <w:b/>
          <w:lang w:val="en-US"/>
        </w:rPr>
        <w:fldChar w:fldCharType="end"/>
      </w:r>
      <w:r>
        <w:rPr>
          <w:lang w:val="en-US"/>
        </w:rPr>
        <w:t xml:space="preserve"> and analyzed</w:t>
      </w:r>
      <w:r w:rsidR="00A17F19" w:rsidRPr="00CC163D">
        <w:rPr>
          <w:lang w:val="en-US"/>
        </w:rPr>
        <w:t xml:space="preserve"> by impedance spectroscopy in </w:t>
      </w:r>
      <w:r w:rsidR="00EC1ABE">
        <w:rPr>
          <w:b/>
          <w:lang w:val="en-US"/>
        </w:rPr>
        <w:t>section</w:t>
      </w:r>
      <w:r w:rsidR="00EC1ABE" w:rsidRPr="00CC163D">
        <w:rPr>
          <w:b/>
          <w:lang w:val="en-US"/>
        </w:rPr>
        <w:t xml:space="preserve"> </w:t>
      </w:r>
      <w:r w:rsidR="0059333C">
        <w:rPr>
          <w:b/>
          <w:lang w:val="en-US"/>
        </w:rPr>
        <w:fldChar w:fldCharType="begin"/>
      </w:r>
      <w:r w:rsidR="0059333C">
        <w:rPr>
          <w:b/>
          <w:lang w:val="en-US"/>
        </w:rPr>
        <w:instrText xml:space="preserve"> REF _Ref380331395 \r \h </w:instrText>
      </w:r>
      <w:r w:rsidR="0059333C">
        <w:rPr>
          <w:b/>
          <w:lang w:val="en-US"/>
        </w:rPr>
      </w:r>
      <w:r w:rsidR="0059333C">
        <w:rPr>
          <w:b/>
          <w:lang w:val="en-US"/>
        </w:rPr>
        <w:fldChar w:fldCharType="separate"/>
      </w:r>
      <w:r w:rsidR="00BB74C6">
        <w:rPr>
          <w:b/>
          <w:lang w:val="en-US"/>
        </w:rPr>
        <w:t>7.5</w:t>
      </w:r>
      <w:r w:rsidR="0059333C">
        <w:rPr>
          <w:b/>
          <w:lang w:val="en-US"/>
        </w:rPr>
        <w:fldChar w:fldCharType="end"/>
      </w:r>
      <w:r w:rsidR="00A17F19" w:rsidRPr="00CC163D">
        <w:rPr>
          <w:b/>
          <w:lang w:val="en-US"/>
        </w:rPr>
        <w:t>.</w:t>
      </w:r>
      <w:r w:rsidR="00A17F19" w:rsidRPr="00CC163D">
        <w:rPr>
          <w:lang w:val="en-US"/>
        </w:rPr>
        <w:t xml:space="preserve"> </w:t>
      </w:r>
    </w:p>
    <w:p w14:paraId="3288421C" w14:textId="77777777" w:rsidR="0059333C" w:rsidRDefault="00696198" w:rsidP="0059333C">
      <w:pPr>
        <w:ind w:firstLine="426"/>
        <w:rPr>
          <w:lang w:val="en-US"/>
        </w:rPr>
      </w:pPr>
      <w:r w:rsidRPr="00CC163D">
        <w:rPr>
          <w:lang w:val="en-US"/>
        </w:rPr>
        <w:t xml:space="preserve">The IEAPs response to humidity gradient is investigated experimentally in </w:t>
      </w:r>
      <w:r w:rsidR="0039252E">
        <w:rPr>
          <w:b/>
          <w:lang w:val="en-US"/>
        </w:rPr>
        <w:t>section</w:t>
      </w:r>
      <w:r w:rsidR="00A17F19" w:rsidRPr="00CC163D">
        <w:rPr>
          <w:b/>
          <w:lang w:val="en-US"/>
        </w:rPr>
        <w:t xml:space="preserve"> </w:t>
      </w:r>
      <w:r w:rsidR="00A17F19" w:rsidRPr="00C3553B">
        <w:rPr>
          <w:b/>
          <w:lang w:val="en-US"/>
        </w:rPr>
        <w:fldChar w:fldCharType="begin"/>
      </w:r>
      <w:r w:rsidR="00A17F19" w:rsidRPr="00CC163D">
        <w:rPr>
          <w:b/>
          <w:lang w:val="en-US"/>
        </w:rPr>
        <w:instrText xml:space="preserve"> REF _Ref373345332 \r \h </w:instrText>
      </w:r>
      <w:r w:rsidR="00A17F19" w:rsidRPr="00C3553B">
        <w:rPr>
          <w:b/>
          <w:lang w:val="en-US"/>
        </w:rPr>
      </w:r>
      <w:r w:rsidR="00A17F19" w:rsidRPr="00C3553B">
        <w:rPr>
          <w:b/>
          <w:lang w:val="en-US"/>
        </w:rPr>
        <w:fldChar w:fldCharType="separate"/>
      </w:r>
      <w:r w:rsidR="00BB74C6">
        <w:rPr>
          <w:b/>
          <w:lang w:val="en-US"/>
        </w:rPr>
        <w:t>8</w:t>
      </w:r>
      <w:r w:rsidR="00A17F19" w:rsidRPr="00C3553B">
        <w:rPr>
          <w:b/>
          <w:lang w:val="en-US"/>
        </w:rPr>
        <w:fldChar w:fldCharType="end"/>
      </w:r>
      <w:r w:rsidRPr="00CC163D">
        <w:rPr>
          <w:lang w:val="en-US"/>
        </w:rPr>
        <w:t xml:space="preserve">. </w:t>
      </w:r>
      <w:r w:rsidR="003F59F9" w:rsidRPr="00CC163D">
        <w:rPr>
          <w:lang w:val="en-US"/>
        </w:rPr>
        <w:t xml:space="preserve">The </w:t>
      </w:r>
      <w:r w:rsidR="0059333C">
        <w:rPr>
          <w:lang w:val="en-US"/>
        </w:rPr>
        <w:t xml:space="preserve">revealed </w:t>
      </w:r>
      <w:r w:rsidR="003F59F9" w:rsidRPr="00CC163D">
        <w:rPr>
          <w:lang w:val="en-US"/>
        </w:rPr>
        <w:t xml:space="preserve">extensive response of the IEAP to </w:t>
      </w:r>
      <w:r w:rsidR="00A1125F" w:rsidRPr="00CC163D">
        <w:rPr>
          <w:lang w:val="en-US"/>
        </w:rPr>
        <w:t xml:space="preserve">ambient </w:t>
      </w:r>
      <w:r w:rsidR="003F59F9" w:rsidRPr="00CC163D">
        <w:rPr>
          <w:lang w:val="en-US"/>
        </w:rPr>
        <w:t>humidity gradient suggested that the IEAP could be employed even in energy harvesting</w:t>
      </w:r>
      <w:r w:rsidR="0059333C">
        <w:rPr>
          <w:lang w:val="en-US"/>
        </w:rPr>
        <w:t xml:space="preserve">. </w:t>
      </w:r>
      <w:r w:rsidR="0039252E">
        <w:rPr>
          <w:b/>
          <w:lang w:val="en-US"/>
        </w:rPr>
        <w:t>S</w:t>
      </w:r>
      <w:r w:rsidR="00EC1ABE">
        <w:rPr>
          <w:b/>
          <w:lang w:val="en-US"/>
        </w:rPr>
        <w:t>ection</w:t>
      </w:r>
      <w:r w:rsidR="00EC1ABE" w:rsidRPr="00CC163D">
        <w:rPr>
          <w:b/>
          <w:lang w:val="en-US"/>
        </w:rPr>
        <w:t xml:space="preserve"> </w:t>
      </w:r>
      <w:r w:rsidR="0059333C">
        <w:rPr>
          <w:b/>
          <w:lang w:val="en-US"/>
        </w:rPr>
        <w:fldChar w:fldCharType="begin"/>
      </w:r>
      <w:r w:rsidR="0059333C">
        <w:rPr>
          <w:b/>
          <w:lang w:val="en-US"/>
        </w:rPr>
        <w:instrText xml:space="preserve"> REF _Ref373345337 \r \h </w:instrText>
      </w:r>
      <w:r w:rsidR="0059333C">
        <w:rPr>
          <w:b/>
          <w:lang w:val="en-US"/>
        </w:rPr>
      </w:r>
      <w:r w:rsidR="0059333C">
        <w:rPr>
          <w:b/>
          <w:lang w:val="en-US"/>
        </w:rPr>
        <w:fldChar w:fldCharType="separate"/>
      </w:r>
      <w:r w:rsidR="00BB74C6">
        <w:rPr>
          <w:b/>
          <w:lang w:val="en-US"/>
        </w:rPr>
        <w:t>9</w:t>
      </w:r>
      <w:r w:rsidR="0059333C">
        <w:rPr>
          <w:b/>
          <w:lang w:val="en-US"/>
        </w:rPr>
        <w:fldChar w:fldCharType="end"/>
      </w:r>
      <w:r w:rsidR="00A17F19" w:rsidRPr="00CC163D">
        <w:rPr>
          <w:lang w:val="en-US"/>
        </w:rPr>
        <w:t xml:space="preserve"> char</w:t>
      </w:r>
      <w:r w:rsidR="0059333C">
        <w:rPr>
          <w:lang w:val="en-US"/>
        </w:rPr>
        <w:t xml:space="preserve">acterizes the IEAP as an energy </w:t>
      </w:r>
      <w:r w:rsidR="00A17F19" w:rsidRPr="00CC163D">
        <w:rPr>
          <w:lang w:val="en-US"/>
        </w:rPr>
        <w:t xml:space="preserve">harvester. </w:t>
      </w:r>
    </w:p>
    <w:p w14:paraId="536E7565" w14:textId="77777777" w:rsidR="0023276A" w:rsidRDefault="0023276A">
      <w:pPr>
        <w:spacing w:line="276" w:lineRule="auto"/>
        <w:ind w:firstLine="0"/>
        <w:jc w:val="left"/>
        <w:rPr>
          <w:rFonts w:eastAsiaTheme="majorEastAsia" w:cstheme="majorBidi"/>
          <w:b/>
          <w:bCs/>
          <w:sz w:val="28"/>
          <w:szCs w:val="28"/>
          <w:lang w:val="en-US"/>
        </w:rPr>
      </w:pPr>
      <w:bookmarkStart w:id="554" w:name="_Ref378761144"/>
      <w:bookmarkStart w:id="555" w:name="_Ref373842376"/>
      <w:r>
        <w:rPr>
          <w:lang w:val="en-US"/>
        </w:rPr>
        <w:br w:type="page"/>
      </w:r>
    </w:p>
    <w:p w14:paraId="2406F749" w14:textId="0769B368" w:rsidR="00A36FC1" w:rsidRPr="00CC163D" w:rsidRDefault="0055630C" w:rsidP="00C04071">
      <w:pPr>
        <w:pStyle w:val="Heading1"/>
        <w:ind w:left="1134"/>
        <w:rPr>
          <w:lang w:val="en-US"/>
        </w:rPr>
      </w:pPr>
      <w:bookmarkStart w:id="556" w:name="_Ref385844530"/>
      <w:bookmarkStart w:id="557" w:name="_Toc386532407"/>
      <w:r>
        <w:rPr>
          <w:lang w:val="en-US"/>
        </w:rPr>
        <w:lastRenderedPageBreak/>
        <w:t>Sensorial properties of</w:t>
      </w:r>
      <w:r w:rsidR="009F4761">
        <w:rPr>
          <w:lang w:val="en-US"/>
        </w:rPr>
        <w:t xml:space="preserve"> IEAPs</w:t>
      </w:r>
      <w:bookmarkEnd w:id="554"/>
      <w:bookmarkEnd w:id="556"/>
      <w:bookmarkEnd w:id="557"/>
    </w:p>
    <w:p w14:paraId="2BC64DF9" w14:textId="77777777" w:rsidR="00EE2FD0" w:rsidRPr="00EE2FD0" w:rsidRDefault="00EE2FD0" w:rsidP="00EE2FD0">
      <w:pPr>
        <w:pStyle w:val="Heading2"/>
        <w:rPr>
          <w:lang w:val="en-US"/>
        </w:rPr>
      </w:pPr>
      <w:bookmarkStart w:id="558" w:name="_Toc386532408"/>
      <w:r w:rsidRPr="00EE2FD0">
        <w:rPr>
          <w:lang w:val="en-US"/>
        </w:rPr>
        <w:t>Working principle</w:t>
      </w:r>
      <w:bookmarkEnd w:id="558"/>
    </w:p>
    <w:p w14:paraId="71AA0B9E" w14:textId="2DB60230" w:rsidR="00EE2FD0" w:rsidRPr="00CC163D" w:rsidRDefault="00EE2FD0" w:rsidP="00EE2FD0">
      <w:pPr>
        <w:ind w:firstLine="426"/>
        <w:rPr>
          <w:rFonts w:cs="Arial"/>
          <w:lang w:val="en-US"/>
        </w:rPr>
      </w:pPr>
      <w:r>
        <w:rPr>
          <w:rFonts w:cs="Arial"/>
          <w:lang w:val="en-US"/>
        </w:rPr>
        <w:t xml:space="preserve">This work investigates the IEAP laminates as sensors for detecting either motion or ambient humidity. As explained in sections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sidR="00BB74C6">
        <w:rPr>
          <w:rFonts w:cs="Arial"/>
          <w:lang w:val="en-US"/>
        </w:rPr>
        <w:t>1.2.3</w:t>
      </w:r>
      <w:r>
        <w:rPr>
          <w:rFonts w:cs="Arial"/>
          <w:lang w:val="en-US"/>
        </w:rPr>
        <w:fldChar w:fldCharType="end"/>
      </w:r>
      <w:r>
        <w:rPr>
          <w:rFonts w:cs="Arial"/>
          <w:lang w:val="en-US"/>
        </w:rPr>
        <w:t xml:space="preserve"> and </w:t>
      </w:r>
      <w:r>
        <w:rPr>
          <w:rFonts w:cs="Arial"/>
          <w:lang w:val="en-US"/>
        </w:rPr>
        <w:fldChar w:fldCharType="begin"/>
      </w:r>
      <w:r>
        <w:rPr>
          <w:rFonts w:cs="Arial"/>
          <w:lang w:val="en-US"/>
        </w:rPr>
        <w:instrText xml:space="preserve"> REF _Ref380081675 \r \h </w:instrText>
      </w:r>
      <w:r>
        <w:rPr>
          <w:rFonts w:cs="Arial"/>
          <w:lang w:val="en-US"/>
        </w:rPr>
      </w:r>
      <w:r>
        <w:rPr>
          <w:rFonts w:cs="Arial"/>
          <w:lang w:val="en-US"/>
        </w:rPr>
        <w:fldChar w:fldCharType="separate"/>
      </w:r>
      <w:r w:rsidR="00BB74C6">
        <w:rPr>
          <w:rFonts w:cs="Arial"/>
          <w:lang w:val="en-US"/>
        </w:rPr>
        <w:t>1.3</w:t>
      </w:r>
      <w:r>
        <w:rPr>
          <w:rFonts w:cs="Arial"/>
          <w:lang w:val="en-US"/>
        </w:rPr>
        <w:fldChar w:fldCharType="end"/>
      </w:r>
      <w:r>
        <w:rPr>
          <w:rFonts w:cs="Arial"/>
          <w:lang w:val="en-US"/>
        </w:rPr>
        <w:t xml:space="preserve">, an IEAP can be used in a variety of configurations to sense motion or humidity. This work explores the IEAP sensors in one specific configuration – a transducer converting bending motion </w:t>
      </w:r>
      <w:r w:rsidRPr="00CC163D">
        <w:rPr>
          <w:rFonts w:cs="Arial"/>
          <w:lang w:val="en-US"/>
        </w:rPr>
        <w:t xml:space="preserve">(covered in </w:t>
      </w:r>
      <w:r>
        <w:rPr>
          <w:rFonts w:cs="Arial"/>
          <w:lang w:val="en-US"/>
        </w:rPr>
        <w:t>section</w:t>
      </w:r>
      <w:r w:rsidRPr="00CC163D">
        <w:rPr>
          <w:rFonts w:cs="Arial"/>
          <w:lang w:val="en-US"/>
        </w:rPr>
        <w:t xml:space="preserve"> </w:t>
      </w:r>
      <w:r w:rsidRPr="00C3553B">
        <w:rPr>
          <w:rFonts w:cs="Arial"/>
          <w:lang w:val="en-US"/>
        </w:rPr>
        <w:fldChar w:fldCharType="begin"/>
      </w:r>
      <w:r w:rsidRPr="00CC163D">
        <w:rPr>
          <w:rFonts w:cs="Arial"/>
          <w:lang w:val="en-US"/>
        </w:rPr>
        <w:instrText xml:space="preserve"> REF _Ref374521217 \r \h </w:instrText>
      </w:r>
      <w:r w:rsidRPr="00C3553B">
        <w:rPr>
          <w:rFonts w:cs="Arial"/>
          <w:lang w:val="en-US"/>
        </w:rPr>
      </w:r>
      <w:r w:rsidRPr="00C3553B">
        <w:rPr>
          <w:rFonts w:cs="Arial"/>
          <w:lang w:val="en-US"/>
        </w:rPr>
        <w:fldChar w:fldCharType="separate"/>
      </w:r>
      <w:r w:rsidR="00BB74C6">
        <w:rPr>
          <w:rFonts w:cs="Arial"/>
          <w:lang w:val="en-US"/>
        </w:rPr>
        <w:t>6</w:t>
      </w:r>
      <w:r w:rsidRPr="00C3553B">
        <w:rPr>
          <w:rFonts w:cs="Arial"/>
          <w:lang w:val="en-US"/>
        </w:rPr>
        <w:fldChar w:fldCharType="end"/>
      </w:r>
      <w:r w:rsidRPr="00CC163D">
        <w:rPr>
          <w:rFonts w:cs="Arial"/>
          <w:lang w:val="en-US"/>
        </w:rPr>
        <w:t xml:space="preserve">) </w:t>
      </w:r>
      <w:r>
        <w:rPr>
          <w:rFonts w:cs="Arial"/>
          <w:lang w:val="en-US"/>
        </w:rPr>
        <w:t xml:space="preserve">or humidity absorption </w:t>
      </w:r>
      <w:r w:rsidRPr="00CC163D">
        <w:rPr>
          <w:rFonts w:cs="Arial"/>
          <w:lang w:val="en-US"/>
        </w:rPr>
        <w:t xml:space="preserve">(covered in </w:t>
      </w:r>
      <w:r>
        <w:rPr>
          <w:rFonts w:cs="Arial"/>
          <w:lang w:val="en-US"/>
        </w:rPr>
        <w:t>section</w:t>
      </w:r>
      <w:r w:rsidRPr="00CC163D">
        <w:rPr>
          <w:rFonts w:cs="Arial"/>
          <w:lang w:val="en-US"/>
        </w:rPr>
        <w:t xml:space="preserve">s </w:t>
      </w:r>
      <w:r w:rsidRPr="00C3553B">
        <w:rPr>
          <w:rFonts w:cs="Arial"/>
          <w:lang w:val="en-US"/>
        </w:rPr>
        <w:fldChar w:fldCharType="begin"/>
      </w:r>
      <w:r w:rsidRPr="00CC163D">
        <w:rPr>
          <w:rFonts w:cs="Arial"/>
          <w:lang w:val="en-US"/>
        </w:rPr>
        <w:instrText xml:space="preserve"> REF _Ref373345332 \r \h </w:instrText>
      </w:r>
      <w:r w:rsidRPr="00C3553B">
        <w:rPr>
          <w:rFonts w:cs="Arial"/>
          <w:lang w:val="en-US"/>
        </w:rPr>
      </w:r>
      <w:r w:rsidRPr="00C3553B">
        <w:rPr>
          <w:rFonts w:cs="Arial"/>
          <w:lang w:val="en-US"/>
        </w:rPr>
        <w:fldChar w:fldCharType="separate"/>
      </w:r>
      <w:r w:rsidR="00BB74C6">
        <w:rPr>
          <w:rFonts w:cs="Arial"/>
          <w:lang w:val="en-US"/>
        </w:rPr>
        <w:t>8</w:t>
      </w:r>
      <w:r w:rsidRPr="00C3553B">
        <w:rPr>
          <w:rFonts w:cs="Arial"/>
          <w:lang w:val="en-US"/>
        </w:rPr>
        <w:fldChar w:fldCharType="end"/>
      </w:r>
      <w:r w:rsidRPr="00CC163D">
        <w:rPr>
          <w:rFonts w:cs="Arial"/>
          <w:lang w:val="en-US"/>
        </w:rPr>
        <w:t>-</w:t>
      </w:r>
      <w:r w:rsidRPr="00C3553B">
        <w:rPr>
          <w:rFonts w:cs="Arial"/>
          <w:lang w:val="en-US"/>
        </w:rPr>
        <w:fldChar w:fldCharType="begin"/>
      </w:r>
      <w:r w:rsidRPr="00CC163D">
        <w:rPr>
          <w:rFonts w:cs="Arial"/>
          <w:lang w:val="en-US"/>
        </w:rPr>
        <w:instrText xml:space="preserve"> REF _Ref373345337 \r \h </w:instrText>
      </w:r>
      <w:r w:rsidRPr="00C3553B">
        <w:rPr>
          <w:rFonts w:cs="Arial"/>
          <w:lang w:val="en-US"/>
        </w:rPr>
      </w:r>
      <w:r w:rsidRPr="00C3553B">
        <w:rPr>
          <w:rFonts w:cs="Arial"/>
          <w:lang w:val="en-US"/>
        </w:rPr>
        <w:fldChar w:fldCharType="separate"/>
      </w:r>
      <w:r w:rsidR="00BB74C6">
        <w:rPr>
          <w:rFonts w:cs="Arial"/>
          <w:lang w:val="en-US"/>
        </w:rPr>
        <w:t>9</w:t>
      </w:r>
      <w:r w:rsidRPr="00C3553B">
        <w:rPr>
          <w:rFonts w:cs="Arial"/>
          <w:lang w:val="en-US"/>
        </w:rPr>
        <w:fldChar w:fldCharType="end"/>
      </w:r>
      <w:r w:rsidRPr="00CC163D">
        <w:rPr>
          <w:rFonts w:cs="Arial"/>
          <w:lang w:val="en-US"/>
        </w:rPr>
        <w:t xml:space="preserve">) </w:t>
      </w:r>
      <w:r>
        <w:rPr>
          <w:rFonts w:cs="Arial"/>
          <w:lang w:val="en-US"/>
        </w:rPr>
        <w:t xml:space="preserve">directly into electric current and voltage. </w:t>
      </w:r>
      <w:r w:rsidR="00B45A3B">
        <w:rPr>
          <w:rFonts w:cs="Arial"/>
          <w:lang w:val="en-US"/>
        </w:rPr>
        <w:t>Conversion of both stimuli into electrical signal is explained in this work by</w:t>
      </w:r>
      <w:r>
        <w:rPr>
          <w:rFonts w:cs="Arial"/>
          <w:lang w:val="en-US"/>
        </w:rPr>
        <w:t xml:space="preserve"> a</w:t>
      </w:r>
      <w:r w:rsidRPr="00CC163D">
        <w:rPr>
          <w:rFonts w:cs="Arial"/>
          <w:lang w:val="en-US"/>
        </w:rPr>
        <w:t xml:space="preserve"> similar </w:t>
      </w:r>
      <w:r w:rsidR="00B45A3B">
        <w:rPr>
          <w:rFonts w:cs="Arial"/>
          <w:lang w:val="en-US"/>
        </w:rPr>
        <w:t xml:space="preserve">underlying </w:t>
      </w:r>
      <w:r>
        <w:rPr>
          <w:rFonts w:cs="Arial"/>
          <w:lang w:val="en-US"/>
        </w:rPr>
        <w:t>physical process; t</w:t>
      </w:r>
      <w:r w:rsidRPr="00CC163D">
        <w:rPr>
          <w:rFonts w:cs="Arial"/>
          <w:lang w:val="en-US"/>
        </w:rPr>
        <w:t xml:space="preserve">herefore, the underlying </w:t>
      </w:r>
      <w:r>
        <w:rPr>
          <w:rFonts w:cs="Arial"/>
          <w:lang w:val="en-US"/>
        </w:rPr>
        <w:t xml:space="preserve">mechanism for sensing both stimuli </w:t>
      </w:r>
      <w:r w:rsidRPr="00CC163D">
        <w:rPr>
          <w:rFonts w:cs="Arial"/>
          <w:lang w:val="en-US"/>
        </w:rPr>
        <w:t>is covered jointly</w:t>
      </w:r>
      <w:r>
        <w:rPr>
          <w:rFonts w:cs="Arial"/>
          <w:lang w:val="en-US"/>
        </w:rPr>
        <w:t xml:space="preserve"> in this section</w:t>
      </w:r>
      <w:r w:rsidRPr="00CC163D">
        <w:rPr>
          <w:rFonts w:cs="Arial"/>
          <w:lang w:val="en-US"/>
        </w:rPr>
        <w:t xml:space="preserve">. </w:t>
      </w:r>
    </w:p>
    <w:p w14:paraId="238C9526" w14:textId="28692E20" w:rsidR="00EE2FD0" w:rsidRDefault="00EE2FD0" w:rsidP="00EE2FD0">
      <w:pPr>
        <w:ind w:firstLine="426"/>
        <w:rPr>
          <w:rFonts w:cs="Arial"/>
          <w:lang w:val="en-US"/>
        </w:rPr>
      </w:pPr>
      <w:r w:rsidRPr="00CC163D">
        <w:rPr>
          <w:rFonts w:cs="Arial"/>
          <w:lang w:val="en-US"/>
        </w:rPr>
        <w:t xml:space="preserve">Voltage or electric current could not be registered if the whole, ideally symmetrical </w:t>
      </w:r>
      <w:r>
        <w:rPr>
          <w:rFonts w:cs="Arial"/>
          <w:lang w:val="en-US"/>
        </w:rPr>
        <w:t>I</w:t>
      </w:r>
      <w:r w:rsidRPr="00CC163D">
        <w:rPr>
          <w:rFonts w:cs="Arial"/>
          <w:lang w:val="en-US"/>
        </w:rPr>
        <w:t>EAP laminate undergoes the same transient course of pressure, temperature, moisture content</w:t>
      </w:r>
      <w:r>
        <w:rPr>
          <w:rFonts w:cs="Arial"/>
          <w:lang w:val="en-US"/>
        </w:rPr>
        <w:t>,</w:t>
      </w:r>
      <w:r w:rsidRPr="00CC163D">
        <w:rPr>
          <w:rFonts w:cs="Arial"/>
          <w:lang w:val="en-US"/>
        </w:rPr>
        <w:t xml:space="preserve"> etc</w:t>
      </w:r>
      <w:r>
        <w:rPr>
          <w:rFonts w:cs="Arial"/>
          <w:lang w:val="en-US"/>
        </w:rPr>
        <w:t>., as</w:t>
      </w:r>
      <w:r w:rsidRPr="00CC163D">
        <w:rPr>
          <w:rFonts w:cs="Arial"/>
          <w:lang w:val="en-US"/>
        </w:rPr>
        <w:t xml:space="preserve"> symmetric physical processes take place in both of the opposing electrodes.</w:t>
      </w:r>
      <w:r>
        <w:rPr>
          <w:rFonts w:cs="Arial"/>
          <w:lang w:val="en-US"/>
        </w:rPr>
        <w:t xml:space="preserve"> </w:t>
      </w:r>
      <w:r w:rsidRPr="00CC163D">
        <w:rPr>
          <w:rFonts w:cs="Arial"/>
          <w:lang w:val="en-US"/>
        </w:rPr>
        <w:t>Nevertheless, charge-generation by applying equal mechanical strain on both electrodes of an apparently symmetrical IEAP has been reported in the literature.</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705875" w:rsidRPr="00705875">
        <w:rPr>
          <w:rFonts w:eastAsia="Times New Roman" w:cs="Arial"/>
          <w:vertAlign w:val="superscript"/>
        </w:rPr>
        <w:t>51, 57</w:t>
      </w:r>
      <w:r w:rsidRPr="00C3553B">
        <w:rPr>
          <w:rFonts w:cs="Arial"/>
          <w:lang w:val="en-US"/>
        </w:rPr>
        <w:fldChar w:fldCharType="end"/>
      </w:r>
      <w:r>
        <w:rPr>
          <w:rFonts w:cs="Arial"/>
          <w:lang w:val="en-US"/>
        </w:rPr>
        <w:t xml:space="preserve"> There is a choice – to make the laminate asymmetric or expose identical electrodes to different conditions. </w:t>
      </w:r>
      <w:r w:rsidRPr="00CC163D">
        <w:rPr>
          <w:rFonts w:cs="Arial"/>
          <w:lang w:val="en-US"/>
        </w:rPr>
        <w:t xml:space="preserve">The current work is concerned on the formation of electric potential difference and electric current between the opposite electrodes of a virtually symmetrical </w:t>
      </w:r>
      <w:r>
        <w:rPr>
          <w:rFonts w:cs="Arial"/>
          <w:lang w:val="en-US"/>
        </w:rPr>
        <w:t>IEAP laminate.</w:t>
      </w:r>
      <w:r w:rsidRPr="00C02754">
        <w:rPr>
          <w:rFonts w:cs="Arial"/>
          <w:lang w:val="en-US"/>
        </w:rPr>
        <w:t xml:space="preserve"> </w:t>
      </w:r>
    </w:p>
    <w:p w14:paraId="6342AA3F" w14:textId="363CF2A9" w:rsidR="00EE2FD0" w:rsidRPr="00CC163D" w:rsidRDefault="00EE2FD0" w:rsidP="00EE2FD0">
      <w:pPr>
        <w:rPr>
          <w:rFonts w:cs="Arial"/>
          <w:lang w:val="en-US"/>
        </w:rPr>
      </w:pPr>
      <w:r w:rsidRPr="00CC163D">
        <w:rPr>
          <w:lang w:val="en-US"/>
        </w:rPr>
        <w:t xml:space="preserve">The carbonaceous electrodes of the </w:t>
      </w:r>
      <w:r>
        <w:rPr>
          <w:lang w:val="en-US"/>
        </w:rPr>
        <w:t>I</w:t>
      </w:r>
      <w:r w:rsidRPr="00CC163D">
        <w:rPr>
          <w:lang w:val="en-US"/>
        </w:rPr>
        <w:t xml:space="preserve">EAPs used in this work are assumed to be ideally polarizable, </w:t>
      </w:r>
      <w:r w:rsidRPr="00CC163D">
        <w:rPr>
          <w:i/>
          <w:lang w:val="en-US"/>
        </w:rPr>
        <w:t>i.e.</w:t>
      </w:r>
      <w:r w:rsidRPr="00CC163D">
        <w:rPr>
          <w:lang w:val="en-US"/>
        </w:rPr>
        <w:t xml:space="preserve"> there is no charge transfer across the electrode-electrolyte interface. </w:t>
      </w:r>
      <w:r w:rsidRPr="00CC163D">
        <w:rPr>
          <w:rFonts w:cs="Arial"/>
          <w:lang w:val="en-US"/>
        </w:rPr>
        <w:t>Whenever an electrode is brought into contact with an electrolyte, two accompanying phenomena occur: (a) Reorientation of electrolyte ions, which can also cause reorientation of solvent molecules; and (b) redistribution of electrons in the electrode surface for balancing of the charge.</w:t>
      </w:r>
      <w:r w:rsidRPr="00C3553B">
        <w:rPr>
          <w:rFonts w:cs="Arial"/>
          <w:highlight w:val="yellow"/>
          <w:lang w:val="en-US"/>
        </w:rPr>
        <w:fldChar w:fldCharType="begin"/>
      </w:r>
      <w:r w:rsidRPr="00CC163D">
        <w:rPr>
          <w:rFonts w:cs="Arial"/>
          <w:highlight w:val="yellow"/>
          <w:lang w:val="en-US"/>
        </w:rPr>
        <w:instrText>ADDIN RW.CITE{{0 Trasatti,Sergio 2002}}</w:instrText>
      </w:r>
      <w:r w:rsidRPr="00C3553B">
        <w:rPr>
          <w:rFonts w:cs="Arial"/>
          <w:highlight w:val="yellow"/>
          <w:lang w:val="en-US"/>
        </w:rPr>
        <w:fldChar w:fldCharType="separate"/>
      </w:r>
      <w:r w:rsidR="00705875" w:rsidRPr="00705875">
        <w:rPr>
          <w:rFonts w:eastAsia="Times New Roman" w:cs="Arial"/>
          <w:vertAlign w:val="superscript"/>
        </w:rPr>
        <w:t>105</w:t>
      </w:r>
      <w:r w:rsidRPr="00C3553B">
        <w:rPr>
          <w:rFonts w:cs="Arial"/>
          <w:highlight w:val="yellow"/>
          <w:lang w:val="en-US"/>
        </w:rPr>
        <w:fldChar w:fldCharType="end"/>
      </w:r>
      <w:r w:rsidRPr="00CC163D">
        <w:rPr>
          <w:rFonts w:cs="Arial"/>
          <w:lang w:val="en-US"/>
        </w:rPr>
        <w:t xml:space="preserve"> As a result, the charges accumulate on the boundary, forming a so-called electrochemical double-layer. </w:t>
      </w:r>
    </w:p>
    <w:p w14:paraId="42779E1F" w14:textId="0D12E5F2" w:rsidR="005941A7" w:rsidRDefault="005941A7" w:rsidP="00EE2FD0">
      <w:pPr>
        <w:rPr>
          <w:rFonts w:cs="Arial"/>
          <w:lang w:val="en-US"/>
        </w:rPr>
      </w:pPr>
      <w:r>
        <w:rPr>
          <w:rFonts w:cs="Arial"/>
          <w:lang w:val="en-US"/>
        </w:rPr>
        <w:t>It is important to identify the difference between charging an IEAP using an external power source, or internally</w:t>
      </w:r>
      <w:r w:rsidR="00E464EF">
        <w:rPr>
          <w:rFonts w:cs="Arial"/>
          <w:lang w:val="en-US"/>
        </w:rPr>
        <w:t xml:space="preserve"> in case of an IEAP as a sensor</w:t>
      </w:r>
      <w:r w:rsidR="00EE2FD0" w:rsidRPr="00CC163D">
        <w:rPr>
          <w:rFonts w:cs="Arial"/>
          <w:lang w:val="en-US"/>
        </w:rPr>
        <w:t>. In case an IEAP is used as a supercapacitor or an actuator, injection of electrons from an external power source causes a formation of an electrochemical double-layer on the electrode-electrolyte boundary. Electrons are injected to (an electrode with negative potential) or taken from (an electrode with positive potential) an electrode</w:t>
      </w:r>
      <w:r w:rsidR="00E464EF">
        <w:rPr>
          <w:rFonts w:cs="Arial"/>
          <w:lang w:val="en-US"/>
        </w:rPr>
        <w:t>. T</w:t>
      </w:r>
      <w:r w:rsidR="00EE2FD0" w:rsidRPr="00CC163D">
        <w:rPr>
          <w:rFonts w:cs="Arial"/>
          <w:lang w:val="en-US"/>
        </w:rPr>
        <w:t xml:space="preserve">he charge is balanced </w:t>
      </w:r>
      <w:r w:rsidR="00E464EF">
        <w:rPr>
          <w:rFonts w:cs="Arial"/>
          <w:lang w:val="en-US"/>
        </w:rPr>
        <w:t xml:space="preserve">in the double-layer region </w:t>
      </w:r>
      <w:r w:rsidR="00EE2FD0" w:rsidRPr="00CC163D">
        <w:rPr>
          <w:rFonts w:cs="Arial"/>
          <w:lang w:val="en-US"/>
        </w:rPr>
        <w:t xml:space="preserve">by </w:t>
      </w:r>
      <w:r w:rsidR="00E464EF">
        <w:rPr>
          <w:rFonts w:cs="Arial"/>
          <w:lang w:val="en-US"/>
        </w:rPr>
        <w:t>s</w:t>
      </w:r>
      <w:r w:rsidR="00EE2FD0" w:rsidRPr="00CC163D">
        <w:rPr>
          <w:rFonts w:cs="Arial"/>
          <w:lang w:val="en-US"/>
        </w:rPr>
        <w:t>pecific reorientation and dislocation of the electrolyte ions</w:t>
      </w:r>
      <w:r w:rsidR="00E464EF">
        <w:rPr>
          <w:rFonts w:cs="Arial"/>
          <w:lang w:val="en-US"/>
        </w:rPr>
        <w:t xml:space="preserve">, as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ins w:id="559" w:author="Indrek Must" w:date="2014-04-28T12:48:00Z">
        <w:r w:rsidR="00BB74C6" w:rsidRPr="00C3553B">
          <w:rPr>
            <w:lang w:val="en-US"/>
          </w:rPr>
          <w:t xml:space="preserve">Figure </w:t>
        </w:r>
        <w:r w:rsidR="00BB74C6">
          <w:rPr>
            <w:noProof/>
            <w:lang w:val="en-US"/>
          </w:rPr>
          <w:t>1</w:t>
        </w:r>
      </w:ins>
      <w:del w:id="560" w:author="Indrek Must" w:date="2014-04-28T12:48:00Z">
        <w:r w:rsidR="00EE2FD0" w:rsidRPr="00C3553B" w:rsidDel="00BB74C6">
          <w:rPr>
            <w:lang w:val="en-US"/>
          </w:rPr>
          <w:delText xml:space="preserve">Figure </w:delText>
        </w:r>
        <w:r w:rsidR="00EE2FD0" w:rsidDel="00BB74C6">
          <w:rPr>
            <w:noProof/>
            <w:lang w:val="en-US"/>
          </w:rPr>
          <w:delText>3</w:delText>
        </w:r>
      </w:del>
      <w:r w:rsidR="00EE2FD0">
        <w:rPr>
          <w:rFonts w:cs="Arial"/>
          <w:lang w:val="en-US"/>
        </w:rPr>
        <w:fldChar w:fldCharType="end"/>
      </w:r>
      <w:r w:rsidR="00EE2FD0" w:rsidRPr="00CC163D">
        <w:rPr>
          <w:rFonts w:cs="Arial"/>
          <w:lang w:val="en-US"/>
        </w:rPr>
        <w:t xml:space="preserve">A. If an IEAP is used as a sensor, </w:t>
      </w:r>
      <w:r w:rsidR="00E464EF">
        <w:rPr>
          <w:rFonts w:cs="Arial"/>
          <w:lang w:val="en-US"/>
        </w:rPr>
        <w:t>the electrolyte ions are dislocated and/or reoriented due to some adventitious phenomena. T</w:t>
      </w:r>
      <w:r w:rsidR="00EE2FD0" w:rsidRPr="00CC163D">
        <w:rPr>
          <w:rFonts w:cs="Arial"/>
          <w:lang w:val="en-US"/>
        </w:rPr>
        <w:t xml:space="preserve">he originally symmetrical double-layers present on the opposite electrodes undergo unsymmetrical processes </w:t>
      </w:r>
      <w:r w:rsidR="00E464EF">
        <w:rPr>
          <w:rFonts w:cs="Arial"/>
          <w:lang w:val="en-US"/>
        </w:rPr>
        <w:t xml:space="preserve">and </w:t>
      </w:r>
      <w:r w:rsidR="00EE2FD0" w:rsidRPr="00CC163D">
        <w:rPr>
          <w:rFonts w:cs="Arial"/>
          <w:lang w:val="en-US"/>
        </w:rPr>
        <w:t xml:space="preserve">are rearranged in </w:t>
      </w:r>
      <w:r w:rsidR="00E464EF">
        <w:rPr>
          <w:rFonts w:cs="Arial"/>
          <w:lang w:val="en-US"/>
        </w:rPr>
        <w:t xml:space="preserve">an </w:t>
      </w:r>
      <w:r w:rsidR="00EE2FD0" w:rsidRPr="00CC163D">
        <w:rPr>
          <w:rFonts w:cs="Arial"/>
          <w:lang w:val="en-US"/>
        </w:rPr>
        <w:t xml:space="preserve">unequal </w:t>
      </w:r>
      <w:r w:rsidR="00EE2FD0" w:rsidRPr="00CC163D">
        <w:rPr>
          <w:rFonts w:cs="Arial"/>
          <w:lang w:val="en-US"/>
        </w:rPr>
        <w:lastRenderedPageBreak/>
        <w:t>fashion</w:t>
      </w:r>
      <w:r w:rsidR="00EE2FD0">
        <w:rPr>
          <w:rFonts w:cs="Arial"/>
          <w:lang w:val="en-US"/>
        </w:rPr>
        <w:t>.</w:t>
      </w:r>
      <w:r w:rsidR="00EE2FD0" w:rsidRPr="00CC163D">
        <w:rPr>
          <w:rFonts w:cs="Arial"/>
          <w:lang w:val="en-US"/>
        </w:rPr>
        <w:t xml:space="preserve"> </w:t>
      </w:r>
      <w:r w:rsidR="00EE2FD0">
        <w:rPr>
          <w:rFonts w:cs="Arial"/>
          <w:lang w:val="en-US"/>
        </w:rPr>
        <w:t>T</w:t>
      </w:r>
      <w:r w:rsidR="00EE2FD0" w:rsidRPr="00CC163D">
        <w:rPr>
          <w:rFonts w:cs="Arial"/>
          <w:lang w:val="en-US"/>
        </w:rPr>
        <w:t xml:space="preserve">herefore, the difference in the charge distribution </w:t>
      </w:r>
      <w:r w:rsidR="00E464EF">
        <w:rPr>
          <w:rFonts w:cs="Arial"/>
          <w:lang w:val="en-US"/>
        </w:rPr>
        <w:t xml:space="preserve">is also induced </w:t>
      </w:r>
      <w:r w:rsidR="00EE2FD0" w:rsidRPr="00CC163D">
        <w:rPr>
          <w:rFonts w:cs="Arial"/>
          <w:lang w:val="en-US"/>
        </w:rPr>
        <w:t xml:space="preserve">in the electrodes. In case of </w:t>
      </w:r>
      <w:r w:rsidR="00EE2FD0">
        <w:rPr>
          <w:rFonts w:cs="Arial"/>
          <w:lang w:val="en-US"/>
        </w:rPr>
        <w:t xml:space="preserve">the </w:t>
      </w:r>
      <w:r w:rsidR="00EE2FD0" w:rsidRPr="00CC163D">
        <w:rPr>
          <w:rFonts w:cs="Arial"/>
          <w:lang w:val="en-US"/>
        </w:rPr>
        <w:t>electrodes</w:t>
      </w:r>
      <w:r w:rsidR="00EE2FD0">
        <w:rPr>
          <w:rFonts w:cs="Arial"/>
          <w:lang w:val="en-US"/>
        </w:rPr>
        <w:t xml:space="preserve"> that are not connected via an electronically conductive medium such as a workload, a current-measurement resistor</w:t>
      </w:r>
      <w:r w:rsidR="00EE2FD0" w:rsidRPr="00CC163D">
        <w:rPr>
          <w:rFonts w:cs="Arial"/>
          <w:lang w:val="en-US"/>
        </w:rPr>
        <w:t xml:space="preserve">, </w:t>
      </w:r>
      <w:r w:rsidR="00EE2FD0">
        <w:rPr>
          <w:rFonts w:cs="Arial"/>
          <w:lang w:val="en-US"/>
        </w:rPr>
        <w:t xml:space="preserve">or an accidental short-circuited spot in the laminate, </w:t>
      </w:r>
      <w:r w:rsidR="00EE2FD0" w:rsidRPr="00CC163D">
        <w:rPr>
          <w:rFonts w:cs="Arial"/>
          <w:lang w:val="en-US"/>
        </w:rPr>
        <w:t xml:space="preserve">the </w:t>
      </w:r>
      <w:r w:rsidR="00EE2FD0">
        <w:rPr>
          <w:rFonts w:cs="Arial"/>
          <w:lang w:val="en-US"/>
        </w:rPr>
        <w:t xml:space="preserve">total </w:t>
      </w:r>
      <w:r w:rsidR="00EE2FD0" w:rsidRPr="00CC163D">
        <w:rPr>
          <w:rFonts w:cs="Arial"/>
          <w:lang w:val="en-US"/>
        </w:rPr>
        <w:t>number of electrons</w:t>
      </w:r>
      <w:r w:rsidR="00EE2FD0">
        <w:rPr>
          <w:rFonts w:cs="Arial"/>
          <w:lang w:val="en-US"/>
        </w:rPr>
        <w:t xml:space="preserve"> in each electrode</w:t>
      </w:r>
      <w:r w:rsidR="00EE2FD0" w:rsidRPr="00CC163D">
        <w:rPr>
          <w:rFonts w:cs="Arial"/>
          <w:lang w:val="en-US"/>
        </w:rPr>
        <w:t xml:space="preserve"> is not changed</w:t>
      </w:r>
      <w:r w:rsidR="00EE2FD0">
        <w:rPr>
          <w:rFonts w:cs="Arial"/>
          <w:lang w:val="en-US"/>
        </w:rPr>
        <w:t>. Instead, the cause for generation of voltage and electric current is</w:t>
      </w:r>
      <w:r w:rsidR="00EE2FD0" w:rsidRPr="00CC163D">
        <w:rPr>
          <w:rFonts w:cs="Arial"/>
          <w:lang w:val="en-US"/>
        </w:rPr>
        <w:t xml:space="preserve"> a shift</w:t>
      </w:r>
      <w:r w:rsidR="00E74371">
        <w:rPr>
          <w:rFonts w:cs="Arial"/>
          <w:lang w:val="en-US"/>
        </w:rPr>
        <w:t xml:space="preserve"> in</w:t>
      </w:r>
      <w:r w:rsidR="00EE2FD0" w:rsidRPr="00CC163D">
        <w:rPr>
          <w:rFonts w:cs="Arial"/>
          <w:lang w:val="en-US"/>
        </w:rPr>
        <w:t xml:space="preserve"> electron density</w:t>
      </w:r>
      <w:r w:rsidR="00EE2FD0">
        <w:rPr>
          <w:rFonts w:cs="Arial"/>
          <w:lang w:val="en-US"/>
        </w:rPr>
        <w:t xml:space="preserve"> within a single electrode</w:t>
      </w:r>
      <w:r w:rsidR="00EE2FD0" w:rsidRPr="00CC163D">
        <w:rPr>
          <w:rFonts w:cs="Arial"/>
          <w:lang w:val="en-US"/>
        </w:rPr>
        <w:t>.</w:t>
      </w:r>
      <w:r w:rsidR="00EE2FD0">
        <w:rPr>
          <w:rFonts w:cs="Arial"/>
          <w:lang w:val="en-US"/>
        </w:rPr>
        <w:t xml:space="preserve"> In other words, when the IEAP is charged as a result of mechanical stress or ambient humidity</w:t>
      </w:r>
      <w:r w:rsidR="00EE2FD0" w:rsidRPr="00CC163D">
        <w:rPr>
          <w:rFonts w:cs="Arial"/>
          <w:lang w:val="en-US"/>
        </w:rPr>
        <w:t>, an electrode with more electrons getting involved in the charge-balancing in the double-layer obtains positive relative potential difference with respect to the opposite electrode</w:t>
      </w:r>
      <w:r w:rsidR="00EE2FD0">
        <w:rPr>
          <w:rFonts w:cs="Arial"/>
          <w:lang w:val="en-US"/>
        </w:rPr>
        <w:t xml:space="preserve">, and </w:t>
      </w:r>
      <w:r w:rsidR="00EE2FD0" w:rsidRPr="00B33091">
        <w:rPr>
          <w:rFonts w:cs="Arial"/>
          <w:i/>
          <w:lang w:val="en-US"/>
        </w:rPr>
        <w:t>vice versa</w:t>
      </w:r>
      <w:r w:rsidR="00EE2FD0">
        <w:rPr>
          <w:rFonts w:cs="Arial"/>
          <w:lang w:val="en-US"/>
        </w:rPr>
        <w:t xml:space="preserve">. </w:t>
      </w:r>
      <w:r w:rsidR="00EE2FD0" w:rsidRPr="00CC163D">
        <w:rPr>
          <w:rFonts w:cs="Arial"/>
          <w:lang w:val="en-US"/>
        </w:rPr>
        <w:t xml:space="preserve"> When the electrodes are connected into an electric circuit, electric current can be registered between the electrodes</w:t>
      </w:r>
      <w:r w:rsidR="00E74371">
        <w:rPr>
          <w:rFonts w:cs="Arial"/>
          <w:lang w:val="en-US"/>
        </w:rPr>
        <w:t xml:space="preserve">. An IEAP in sensor configuration is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ins w:id="561" w:author="Indrek Must" w:date="2014-04-28T12:48:00Z">
        <w:r w:rsidR="00BB74C6" w:rsidRPr="00C3553B">
          <w:rPr>
            <w:lang w:val="en-US"/>
          </w:rPr>
          <w:t xml:space="preserve">Figure </w:t>
        </w:r>
        <w:r w:rsidR="00BB74C6">
          <w:rPr>
            <w:noProof/>
            <w:lang w:val="en-US"/>
          </w:rPr>
          <w:t>1</w:t>
        </w:r>
      </w:ins>
      <w:del w:id="562" w:author="Indrek Must" w:date="2014-04-28T12:48:00Z">
        <w:r w:rsidR="00EE2FD0" w:rsidRPr="00C3553B" w:rsidDel="00BB74C6">
          <w:rPr>
            <w:lang w:val="en-US"/>
          </w:rPr>
          <w:delText xml:space="preserve">Figure </w:delText>
        </w:r>
        <w:r w:rsidR="00EE2FD0" w:rsidDel="00BB74C6">
          <w:rPr>
            <w:noProof/>
            <w:lang w:val="en-US"/>
          </w:rPr>
          <w:delText>3</w:delText>
        </w:r>
      </w:del>
      <w:r w:rsidR="00EE2FD0">
        <w:rPr>
          <w:rFonts w:cs="Arial"/>
          <w:lang w:val="en-US"/>
        </w:rPr>
        <w:fldChar w:fldCharType="end"/>
      </w:r>
      <w:r w:rsidR="00EE2FD0" w:rsidRPr="00CC163D">
        <w:rPr>
          <w:rFonts w:cs="Arial"/>
          <w:lang w:val="en-US"/>
        </w:rPr>
        <w:t>B.</w:t>
      </w:r>
    </w:p>
    <w:p w14:paraId="6B750100" w14:textId="050D45E5" w:rsidR="005941A7" w:rsidRPr="00C3553B" w:rsidRDefault="008314D3" w:rsidP="005941A7">
      <w:pPr>
        <w:keepNext/>
        <w:spacing w:line="276" w:lineRule="auto"/>
        <w:ind w:firstLine="0"/>
        <w:jc w:val="left"/>
        <w:rPr>
          <w:lang w:val="en-US"/>
        </w:rPr>
      </w:pPr>
      <w:r>
        <w:rPr>
          <w:noProof/>
          <w:lang w:val="en-US"/>
        </w:rPr>
        <w:drawing>
          <wp:inline distT="0" distB="0" distL="0" distR="0" wp14:anchorId="693F2088" wp14:editId="02D2C949">
            <wp:extent cx="4852416" cy="2157984"/>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ctuator.tif"/>
                    <pic:cNvPicPr/>
                  </pic:nvPicPr>
                  <pic:blipFill>
                    <a:blip r:embed="rId7">
                      <a:extLst>
                        <a:ext uri="{28A0092B-C50C-407E-A947-70E740481C1C}">
                          <a14:useLocalDpi xmlns:a14="http://schemas.microsoft.com/office/drawing/2010/main" val="0"/>
                        </a:ext>
                      </a:extLst>
                    </a:blip>
                    <a:stretch>
                      <a:fillRect/>
                    </a:stretch>
                  </pic:blipFill>
                  <pic:spPr>
                    <a:xfrm>
                      <a:off x="0" y="0"/>
                      <a:ext cx="4852416" cy="2157984"/>
                    </a:xfrm>
                    <a:prstGeom prst="rect">
                      <a:avLst/>
                    </a:prstGeom>
                  </pic:spPr>
                </pic:pic>
              </a:graphicData>
            </a:graphic>
          </wp:inline>
        </w:drawing>
      </w:r>
    </w:p>
    <w:p w14:paraId="02B46048" w14:textId="77777777" w:rsidR="005941A7" w:rsidRDefault="005941A7" w:rsidP="005941A7">
      <w:pPr>
        <w:pStyle w:val="Caption"/>
        <w:jc w:val="left"/>
        <w:rPr>
          <w:noProof/>
          <w:lang w:val="en-US"/>
        </w:rPr>
      </w:pPr>
      <w:bookmarkStart w:id="563" w:name="_Ref386370350"/>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BB74C6">
        <w:rPr>
          <w:noProof/>
          <w:lang w:val="en-US"/>
        </w:rPr>
        <w:t>1</w:t>
      </w:r>
      <w:r w:rsidRPr="00C3553B">
        <w:rPr>
          <w:noProof/>
          <w:lang w:val="en-US"/>
        </w:rPr>
        <w:fldChar w:fldCharType="end"/>
      </w:r>
      <w:bookmarkEnd w:id="563"/>
      <w:r>
        <w:rPr>
          <w:noProof/>
          <w:lang w:val="en-US"/>
        </w:rPr>
        <w:t>.</w:t>
      </w:r>
      <w:proofErr w:type="gramEnd"/>
      <w:r>
        <w:rPr>
          <w:noProof/>
          <w:lang w:val="en-US"/>
        </w:rPr>
        <w:t xml:space="preserve"> The distribution of electric charge in the electrodes, the motion of electrolyte ions, and the corresponding polarity of the device when an IEAP is charged using (A) an external current source in case of supercapacitors and actuators, or (B) by motion of electrolyte ions in case of motion or humidity sensor.</w:t>
      </w:r>
    </w:p>
    <w:p w14:paraId="083EB89A" w14:textId="77777777" w:rsidR="00EE2FD0" w:rsidRPr="00CC163D" w:rsidRDefault="00EE2FD0" w:rsidP="00EE2FD0">
      <w:pPr>
        <w:pStyle w:val="Heading3"/>
        <w:rPr>
          <w:lang w:val="en-US"/>
        </w:rPr>
      </w:pPr>
      <w:bookmarkStart w:id="564" w:name="_Toc386532409"/>
      <w:proofErr w:type="spellStart"/>
      <w:r w:rsidRPr="00CC163D">
        <w:rPr>
          <w:lang w:val="en-US"/>
        </w:rPr>
        <w:t>Mechanoelectrical</w:t>
      </w:r>
      <w:proofErr w:type="spellEnd"/>
      <w:r w:rsidRPr="00CC163D">
        <w:rPr>
          <w:lang w:val="en-US"/>
        </w:rPr>
        <w:t xml:space="preserve"> transduction</w:t>
      </w:r>
      <w:bookmarkEnd w:id="564"/>
    </w:p>
    <w:p w14:paraId="693C98D3" w14:textId="2B73EE86" w:rsidR="00EE2FD0" w:rsidRPr="00CC163D" w:rsidRDefault="00EE2FD0" w:rsidP="00EE2FD0">
      <w:pPr>
        <w:rPr>
          <w:lang w:val="en-US"/>
        </w:rPr>
      </w:pPr>
      <w:r w:rsidRPr="00CC163D">
        <w:rPr>
          <w:lang w:val="en-US"/>
        </w:rPr>
        <w:t xml:space="preserve">Mechanical bending of an IEAP laminate induces compressive stress in the electrode at the concave side and tensile stress in the electrode at the convex side of the IEAP laminate; therefore, dissimilar conditions for the opposite electrodes are straightforwardly achieved. It is expected that bending induces </w:t>
      </w:r>
      <w:proofErr w:type="gramStart"/>
      <w:r w:rsidRPr="00CC163D">
        <w:rPr>
          <w:lang w:val="en-US"/>
        </w:rPr>
        <w:t>an</w:t>
      </w:r>
      <w:proofErr w:type="gramEnd"/>
      <w:r w:rsidRPr="00CC163D">
        <w:rPr>
          <w:lang w:val="en-US"/>
        </w:rPr>
        <w:t xml:space="preserve"> uni</w:t>
      </w:r>
      <w:r w:rsidR="00E74371">
        <w:rPr>
          <w:lang w:val="en-US"/>
        </w:rPr>
        <w:t>directional pressure-driven flux</w:t>
      </w:r>
      <w:r w:rsidRPr="00CC163D">
        <w:rPr>
          <w:lang w:val="en-US"/>
        </w:rPr>
        <w:t xml:space="preserve"> of the electrolyte in a </w:t>
      </w:r>
      <w:proofErr w:type="spellStart"/>
      <w:r w:rsidRPr="00CC163D">
        <w:rPr>
          <w:lang w:val="en-US"/>
        </w:rPr>
        <w:t>microporous</w:t>
      </w:r>
      <w:proofErr w:type="spellEnd"/>
      <w:r w:rsidRPr="00CC163D">
        <w:rPr>
          <w:lang w:val="en-US"/>
        </w:rPr>
        <w:t xml:space="preserve"> electrode and a swollen polymer matrix. Formation of electric current or potential between the electrodes can be achieved when the mobility of differently-charged ions is unlike in the given porous structure. The different mobility can be caused by (a) matching the porosity distribution of the electrode with the sizes of the ions in the electrolyte; or (b) tailoring the interaction between the electrolyte ions by chemical modification of the electrode or swollen polymer matrix. In this work, the enhancement of </w:t>
      </w:r>
      <w:proofErr w:type="spellStart"/>
      <w:r w:rsidRPr="00CC163D">
        <w:rPr>
          <w:lang w:val="en-US"/>
        </w:rPr>
        <w:t>mechanoelectric</w:t>
      </w:r>
      <w:proofErr w:type="spellEnd"/>
      <w:r w:rsidRPr="00CC163D">
        <w:rPr>
          <w:lang w:val="en-US"/>
        </w:rPr>
        <w:t xml:space="preserve"> effect is expected by the use of a carbonaceous electrode with a specific porosity distribution, which causes unequal mobility of the electrolyte ions. </w:t>
      </w:r>
    </w:p>
    <w:p w14:paraId="5D800E4A" w14:textId="77777777" w:rsidR="00EE2FD0" w:rsidRPr="00CC163D" w:rsidRDefault="00EE2FD0" w:rsidP="00EE2FD0">
      <w:pPr>
        <w:pStyle w:val="Heading3"/>
        <w:rPr>
          <w:lang w:val="en-US"/>
        </w:rPr>
      </w:pPr>
      <w:bookmarkStart w:id="565" w:name="_Toc386532410"/>
      <w:proofErr w:type="spellStart"/>
      <w:r w:rsidRPr="00CC163D">
        <w:rPr>
          <w:lang w:val="en-US"/>
        </w:rPr>
        <w:lastRenderedPageBreak/>
        <w:t>Hygroelectrical</w:t>
      </w:r>
      <w:proofErr w:type="spellEnd"/>
      <w:r w:rsidRPr="00CC163D">
        <w:rPr>
          <w:lang w:val="en-US"/>
        </w:rPr>
        <w:t xml:space="preserve"> transduction</w:t>
      </w:r>
      <w:bookmarkEnd w:id="565"/>
      <w:r w:rsidRPr="00CC163D">
        <w:rPr>
          <w:lang w:val="en-US"/>
        </w:rPr>
        <w:t xml:space="preserve"> </w:t>
      </w:r>
    </w:p>
    <w:p w14:paraId="14B126DE" w14:textId="707AD3DD" w:rsidR="00EE2FD0" w:rsidRPr="00CC163D" w:rsidRDefault="00EE2FD0" w:rsidP="00EE2FD0">
      <w:pPr>
        <w:rPr>
          <w:lang w:val="en-US"/>
        </w:rPr>
      </w:pPr>
      <w:r w:rsidRPr="00CC163D">
        <w:rPr>
          <w:lang w:val="en-US"/>
        </w:rPr>
        <w:t>As a hypothesis, reorientation of the mobile ions, which is necessary for generation of electric charge, could also be achieved merely by hydration of the hygroscopic constituents of the laminate. Hygroscopic ions can collect water molecules into their solvation shell, therefore increasing the effective volume of the ion</w:t>
      </w:r>
      <w:r w:rsidR="00E74371">
        <w:rPr>
          <w:lang w:val="en-US"/>
        </w:rPr>
        <w:t>s</w:t>
      </w:r>
      <w:r w:rsidR="00AA3151">
        <w:rPr>
          <w:lang w:val="en-US"/>
        </w:rPr>
        <w:t xml:space="preserve">. The change in volume can in turn change the </w:t>
      </w:r>
      <w:r w:rsidRPr="00CC163D">
        <w:rPr>
          <w:lang w:val="en-US"/>
        </w:rPr>
        <w:t xml:space="preserve">double-layer </w:t>
      </w:r>
      <w:r w:rsidR="00AA3151">
        <w:rPr>
          <w:lang w:val="en-US"/>
        </w:rPr>
        <w:t xml:space="preserve">structure </w:t>
      </w:r>
      <w:r w:rsidRPr="00CC163D">
        <w:rPr>
          <w:lang w:val="en-US"/>
        </w:rPr>
        <w:t xml:space="preserve">at the electrode-electrolyte interface. Therefore, high </w:t>
      </w:r>
      <w:proofErr w:type="spellStart"/>
      <w:r w:rsidRPr="00CC163D">
        <w:rPr>
          <w:lang w:val="en-US"/>
        </w:rPr>
        <w:t>hygroscopicity</w:t>
      </w:r>
      <w:proofErr w:type="spellEnd"/>
      <w:r w:rsidRPr="00CC163D">
        <w:rPr>
          <w:lang w:val="en-US"/>
        </w:rPr>
        <w:t xml:space="preserve"> of the constituents is the primary concern for the IEAP operated as a </w:t>
      </w:r>
      <w:proofErr w:type="spellStart"/>
      <w:r w:rsidRPr="00CC163D">
        <w:rPr>
          <w:lang w:val="en-US"/>
        </w:rPr>
        <w:t>hygroelectrical</w:t>
      </w:r>
      <w:proofErr w:type="spellEnd"/>
      <w:r w:rsidRPr="00CC163D">
        <w:rPr>
          <w:lang w:val="en-US"/>
        </w:rPr>
        <w:t xml:space="preserve"> transducer. </w:t>
      </w:r>
    </w:p>
    <w:p w14:paraId="6B2CE165" w14:textId="7E729C10" w:rsidR="00EE2FD0" w:rsidRPr="00CC163D" w:rsidRDefault="00EE2FD0" w:rsidP="00EE2FD0">
      <w:pPr>
        <w:rPr>
          <w:lang w:val="en-US"/>
        </w:rPr>
      </w:pPr>
      <w:r w:rsidRPr="00CC163D">
        <w:rPr>
          <w:lang w:val="en-US"/>
        </w:rPr>
        <w:t xml:space="preserve">For </w:t>
      </w:r>
      <w:r w:rsidR="00AA3151">
        <w:rPr>
          <w:lang w:val="en-US"/>
        </w:rPr>
        <w:t xml:space="preserve">a </w:t>
      </w:r>
      <w:proofErr w:type="spellStart"/>
      <w:r w:rsidRPr="00CC163D">
        <w:rPr>
          <w:lang w:val="en-US"/>
        </w:rPr>
        <w:t>hygroelectrical</w:t>
      </w:r>
      <w:proofErr w:type="spellEnd"/>
      <w:r w:rsidRPr="00CC163D">
        <w:rPr>
          <w:lang w:val="en-US"/>
        </w:rPr>
        <w:t xml:space="preserve"> transducer, a particular match between the porosity distribution of the electrode material and the electrolyte is needed; therefore, the optimization criteria for the design of </w:t>
      </w:r>
      <w:proofErr w:type="spellStart"/>
      <w:r w:rsidRPr="00CC163D">
        <w:rPr>
          <w:lang w:val="en-US"/>
        </w:rPr>
        <w:t>hygroelectrical</w:t>
      </w:r>
      <w:proofErr w:type="spellEnd"/>
      <w:r w:rsidRPr="00CC163D">
        <w:rPr>
          <w:lang w:val="en-US"/>
        </w:rPr>
        <w:t xml:space="preserve"> transducer are in agreement with the ones for </w:t>
      </w:r>
      <w:proofErr w:type="spellStart"/>
      <w:r w:rsidRPr="00CC163D">
        <w:rPr>
          <w:lang w:val="en-US"/>
        </w:rPr>
        <w:t>mechanoelectric</w:t>
      </w:r>
      <w:proofErr w:type="spellEnd"/>
      <w:r w:rsidRPr="00CC163D">
        <w:rPr>
          <w:lang w:val="en-US"/>
        </w:rPr>
        <w:t xml:space="preserve"> transducer. It is therefore expected that a</w:t>
      </w:r>
      <w:r w:rsidR="00AA3151">
        <w:rPr>
          <w:lang w:val="en-US"/>
        </w:rPr>
        <w:t>n IEAP that has</w:t>
      </w:r>
      <w:r w:rsidRPr="00CC163D">
        <w:rPr>
          <w:lang w:val="en-US"/>
        </w:rPr>
        <w:t xml:space="preserve"> good </w:t>
      </w:r>
      <w:proofErr w:type="spellStart"/>
      <w:r w:rsidRPr="00CC163D">
        <w:rPr>
          <w:lang w:val="en-US"/>
        </w:rPr>
        <w:t>mechanoelectrical</w:t>
      </w:r>
      <w:proofErr w:type="spellEnd"/>
      <w:r w:rsidRPr="00CC163D">
        <w:rPr>
          <w:lang w:val="en-US"/>
        </w:rPr>
        <w:t xml:space="preserve"> properties</w:t>
      </w:r>
      <w:r w:rsidR="00AA3151">
        <w:rPr>
          <w:lang w:val="en-US"/>
        </w:rPr>
        <w:t xml:space="preserve"> and consists of hygroscopic materials</w:t>
      </w:r>
      <w:r w:rsidRPr="00CC163D">
        <w:rPr>
          <w:lang w:val="en-US"/>
        </w:rPr>
        <w:t xml:space="preserve"> also works well as a </w:t>
      </w:r>
      <w:proofErr w:type="spellStart"/>
      <w:r w:rsidRPr="00CC163D">
        <w:rPr>
          <w:lang w:val="en-US"/>
        </w:rPr>
        <w:t>hygroelectric</w:t>
      </w:r>
      <w:proofErr w:type="spellEnd"/>
      <w:r w:rsidRPr="00CC163D">
        <w:rPr>
          <w:lang w:val="en-US"/>
        </w:rPr>
        <w:t xml:space="preserve"> transducer.</w:t>
      </w:r>
    </w:p>
    <w:p w14:paraId="43B5AD4D" w14:textId="7D19E742" w:rsidR="00EE2FD0" w:rsidRDefault="00EE2FD0" w:rsidP="00EE2FD0">
      <w:pPr>
        <w:ind w:firstLine="426"/>
        <w:rPr>
          <w:lang w:val="en-US"/>
        </w:rPr>
      </w:pPr>
      <w:r w:rsidRPr="00CC163D">
        <w:rPr>
          <w:lang w:val="en-US"/>
        </w:rPr>
        <w:t xml:space="preserve">An important qualitative difference in </w:t>
      </w:r>
      <w:proofErr w:type="spellStart"/>
      <w:r w:rsidRPr="00CC163D">
        <w:rPr>
          <w:lang w:val="en-US"/>
        </w:rPr>
        <w:t>hygroelectric</w:t>
      </w:r>
      <w:proofErr w:type="spellEnd"/>
      <w:r w:rsidRPr="00CC163D">
        <w:rPr>
          <w:lang w:val="en-US"/>
        </w:rPr>
        <w:t xml:space="preserve"> transduction compared to mechanical bending is the possibility for long-term conservation of perturbations in the double-layer. </w:t>
      </w:r>
      <w:r>
        <w:rPr>
          <w:lang w:val="en-US"/>
        </w:rPr>
        <w:t>It is obvious that a</w:t>
      </w:r>
      <w:r w:rsidRPr="00CC163D">
        <w:rPr>
          <w:lang w:val="en-US"/>
        </w:rPr>
        <w:t>n IEAP laminate can be bent only up to its maximum possible final curvature at a time</w:t>
      </w:r>
      <w:r>
        <w:rPr>
          <w:lang w:val="en-US"/>
        </w:rPr>
        <w:t xml:space="preserve">; therefore, the maximum amount of generated charge in one bending </w:t>
      </w:r>
      <w:r w:rsidR="00AA3151">
        <w:rPr>
          <w:lang w:val="en-US"/>
        </w:rPr>
        <w:t xml:space="preserve">cycle </w:t>
      </w:r>
      <w:r>
        <w:rPr>
          <w:lang w:val="en-US"/>
        </w:rPr>
        <w:t>is strictly limited.</w:t>
      </w:r>
      <w:r w:rsidRPr="00CC163D">
        <w:rPr>
          <w:lang w:val="en-US"/>
        </w:rPr>
        <w:t xml:space="preserve"> </w:t>
      </w:r>
      <w:r>
        <w:rPr>
          <w:lang w:val="en-US"/>
        </w:rPr>
        <w:t>A</w:t>
      </w:r>
      <w:r w:rsidRPr="00CC163D">
        <w:rPr>
          <w:lang w:val="en-US"/>
        </w:rPr>
        <w:t>fter a sufficient time of waiting, the perturbations in the double-layer have disappeared and the bent position now corresponds to a new</w:t>
      </w:r>
      <w:r>
        <w:rPr>
          <w:lang w:val="en-US"/>
        </w:rPr>
        <w:t>ly</w:t>
      </w:r>
      <w:r w:rsidR="00AA3151">
        <w:rPr>
          <w:lang w:val="en-US"/>
        </w:rPr>
        <w:t>-</w:t>
      </w:r>
      <w:r>
        <w:rPr>
          <w:lang w:val="en-US"/>
        </w:rPr>
        <w:t>achieved</w:t>
      </w:r>
      <w:r w:rsidRPr="00CC163D">
        <w:rPr>
          <w:lang w:val="en-US"/>
        </w:rPr>
        <w:t xml:space="preserve"> stable state. In contrast, a constant humidity gradient can be conserved during a virtually unlimited time</w:t>
      </w:r>
      <w:r w:rsidR="00AA3151">
        <w:rPr>
          <w:lang w:val="en-US"/>
        </w:rPr>
        <w:t>.</w:t>
      </w:r>
      <w:r>
        <w:rPr>
          <w:lang w:val="en-US"/>
        </w:rPr>
        <w:t xml:space="preserve"> </w:t>
      </w:r>
      <w:r w:rsidR="00AA3151">
        <w:rPr>
          <w:lang w:val="en-US"/>
        </w:rPr>
        <w:t>This</w:t>
      </w:r>
      <w:r>
        <w:rPr>
          <w:lang w:val="en-US"/>
        </w:rPr>
        <w:t xml:space="preserve"> suggests that the generated charge could be preserved for a longer time period.</w:t>
      </w:r>
      <w:r w:rsidRPr="009727C5">
        <w:rPr>
          <w:lang w:val="en-US"/>
        </w:rPr>
        <w:t xml:space="preserve"> </w:t>
      </w:r>
      <w:r w:rsidRPr="00CC163D">
        <w:rPr>
          <w:lang w:val="en-US"/>
        </w:rPr>
        <w:t xml:space="preserve">In addition, during a long-time conservation of </w:t>
      </w:r>
      <w:r>
        <w:rPr>
          <w:lang w:val="en-US"/>
        </w:rPr>
        <w:t xml:space="preserve">a </w:t>
      </w:r>
      <w:r w:rsidRPr="00CC163D">
        <w:rPr>
          <w:lang w:val="en-US"/>
        </w:rPr>
        <w:t xml:space="preserve">humidity gradient, also </w:t>
      </w:r>
      <w:r>
        <w:rPr>
          <w:lang w:val="en-US"/>
        </w:rPr>
        <w:t xml:space="preserve">continuous </w:t>
      </w:r>
      <w:r w:rsidRPr="00CC163D">
        <w:rPr>
          <w:lang w:val="en-US"/>
        </w:rPr>
        <w:t>diffusion of water and water-solvated ions thro</w:t>
      </w:r>
      <w:r>
        <w:rPr>
          <w:lang w:val="en-US"/>
        </w:rPr>
        <w:t>ugh the IEAP can start to occur. In turn, a considerably higher amount of charge per one cycle can be generated by applying a humidity gradient rather than</w:t>
      </w:r>
      <w:r w:rsidRPr="009727C5">
        <w:rPr>
          <w:lang w:val="en-US"/>
        </w:rPr>
        <w:t xml:space="preserve"> </w:t>
      </w:r>
      <w:r>
        <w:rPr>
          <w:lang w:val="en-US"/>
        </w:rPr>
        <w:t>a strain gradient</w:t>
      </w:r>
      <w:r w:rsidRPr="00CC163D">
        <w:rPr>
          <w:lang w:val="en-US"/>
        </w:rPr>
        <w:t>.</w:t>
      </w:r>
    </w:p>
    <w:p w14:paraId="43693919" w14:textId="4E0CB01B" w:rsidR="00EE2FD0" w:rsidRPr="00EE2FD0" w:rsidRDefault="00EE2FD0" w:rsidP="00EE2FD0">
      <w:pPr>
        <w:pStyle w:val="Heading2"/>
        <w:numPr>
          <w:ilvl w:val="1"/>
          <w:numId w:val="49"/>
        </w:numPr>
        <w:rPr>
          <w:lang w:val="en-US"/>
        </w:rPr>
      </w:pPr>
      <w:bookmarkStart w:id="566" w:name="_Ref376955534"/>
      <w:bookmarkStart w:id="567" w:name="_Toc386532411"/>
      <w:proofErr w:type="spellStart"/>
      <w:r>
        <w:t>C</w:t>
      </w:r>
      <w:r w:rsidRPr="0023276A">
        <w:t>onsiderations</w:t>
      </w:r>
      <w:bookmarkEnd w:id="566"/>
      <w:proofErr w:type="spellEnd"/>
      <w:r>
        <w:t xml:space="preserve"> </w:t>
      </w:r>
      <w:proofErr w:type="spellStart"/>
      <w:r>
        <w:t>for</w:t>
      </w:r>
      <w:proofErr w:type="spellEnd"/>
      <w:r>
        <w:t xml:space="preserve"> IEAP sensor </w:t>
      </w:r>
      <w:proofErr w:type="spellStart"/>
      <w:r>
        <w:t>design</w:t>
      </w:r>
      <w:bookmarkEnd w:id="567"/>
      <w:proofErr w:type="spellEnd"/>
    </w:p>
    <w:p w14:paraId="36C0399E" w14:textId="72BD18EC" w:rsidR="00EE2FD0" w:rsidRDefault="00EE2FD0" w:rsidP="00EE2FD0">
      <w:pPr>
        <w:ind w:firstLine="426"/>
        <w:rPr>
          <w:rFonts w:cs="Arial"/>
          <w:lang w:val="en-US"/>
        </w:rPr>
      </w:pPr>
      <w:r w:rsidRPr="00CC163D">
        <w:rPr>
          <w:rFonts w:cs="Arial"/>
          <w:lang w:val="en-US"/>
        </w:rPr>
        <w:t xml:space="preserve">In the selection of materials for the IEAP working solely as a supercapacitor, it is obvious that accessibility of the carbon surface area must be optimized for both anions and </w:t>
      </w:r>
      <w:proofErr w:type="spellStart"/>
      <w:r w:rsidRPr="00CC163D">
        <w:rPr>
          <w:rFonts w:cs="Arial"/>
          <w:lang w:val="en-US"/>
        </w:rPr>
        <w:t>cations</w:t>
      </w:r>
      <w:proofErr w:type="spellEnd"/>
      <w:r w:rsidRPr="00CC163D">
        <w:rPr>
          <w:rFonts w:cs="Arial"/>
          <w:lang w:val="en-US"/>
        </w:rPr>
        <w:t>.</w:t>
      </w:r>
      <w:r w:rsidRPr="00C3553B">
        <w:rPr>
          <w:rFonts w:cs="Arial"/>
          <w:lang w:val="en-US"/>
        </w:rPr>
        <w:fldChar w:fldCharType="begin"/>
      </w:r>
      <w:r w:rsidRPr="00CC163D">
        <w:rPr>
          <w:rFonts w:cs="Arial"/>
          <w:lang w:val="en-US"/>
        </w:rPr>
        <w:instrText>ADDIN RW.CITE{{355 Simon,Patrice [No Information]}}</w:instrText>
      </w:r>
      <w:r w:rsidRPr="00C3553B">
        <w:rPr>
          <w:rFonts w:cs="Arial"/>
          <w:lang w:val="en-US"/>
        </w:rPr>
        <w:fldChar w:fldCharType="separate"/>
      </w:r>
      <w:r w:rsidR="00705875" w:rsidRPr="00705875">
        <w:rPr>
          <w:rFonts w:eastAsia="Times New Roman" w:cs="Arial"/>
          <w:vertAlign w:val="superscript"/>
        </w:rPr>
        <w:t>40</w:t>
      </w:r>
      <w:r w:rsidRPr="00C3553B">
        <w:rPr>
          <w:rFonts w:cs="Arial"/>
          <w:lang w:val="en-US"/>
        </w:rPr>
        <w:fldChar w:fldCharType="end"/>
      </w:r>
      <w:r w:rsidRPr="00CC163D">
        <w:rPr>
          <w:rFonts w:cs="Arial"/>
          <w:lang w:val="en-US"/>
        </w:rPr>
        <w:t xml:space="preserve"> For </w:t>
      </w:r>
      <w:r>
        <w:rPr>
          <w:rFonts w:cs="Arial"/>
          <w:lang w:val="en-US"/>
        </w:rPr>
        <w:t>the I</w:t>
      </w:r>
      <w:r w:rsidRPr="00CC163D">
        <w:rPr>
          <w:rFonts w:cs="Arial"/>
          <w:lang w:val="en-US"/>
        </w:rPr>
        <w:t xml:space="preserve">EAPs </w:t>
      </w:r>
      <w:r>
        <w:rPr>
          <w:rFonts w:cs="Arial"/>
          <w:lang w:val="en-US"/>
        </w:rPr>
        <w:t xml:space="preserve">intended to be used </w:t>
      </w:r>
      <w:r w:rsidRPr="00CC163D">
        <w:rPr>
          <w:rFonts w:cs="Arial"/>
          <w:lang w:val="en-US"/>
        </w:rPr>
        <w:t xml:space="preserve">as actuators, it is generally accepted that higher ionic conductivity of the polymeric membrane incorporated with an electrolyte increases the response speed, while the generated strain depends (a) on the interaction between the ionic moieties and (b) </w:t>
      </w:r>
      <w:r w:rsidR="00126AD5">
        <w:rPr>
          <w:rFonts w:cs="Arial"/>
          <w:lang w:val="en-US"/>
        </w:rPr>
        <w:t>the specific surface area</w:t>
      </w:r>
      <w:r w:rsidRPr="00CC163D">
        <w:rPr>
          <w:rFonts w:cs="Arial"/>
          <w:lang w:val="en-US"/>
        </w:rPr>
        <w:t xml:space="preserve"> of the electrodes, which in turn determines the absolute amount of transported charge.</w:t>
      </w:r>
      <w:r w:rsidRPr="00C3553B">
        <w:rPr>
          <w:rFonts w:cs="Arial"/>
          <w:lang w:val="en-US"/>
        </w:rPr>
        <w:fldChar w:fldCharType="begin"/>
      </w:r>
      <w:r w:rsidRPr="00CC163D">
        <w:rPr>
          <w:rFonts w:cs="Arial"/>
          <w:lang w:val="en-US"/>
        </w:rPr>
        <w:instrText>ADDIN RW.CITE{{239 Kim,Onnuri 2013; 237 Liu,Sheng 2010; 364 Liu,Yang 2012; 362 Terasawa,Naohiro 2010; 295 Kaasik,F 2013; 105 Hantel,M.M. 2011}}</w:instrText>
      </w:r>
      <w:r w:rsidRPr="00C3553B">
        <w:rPr>
          <w:rFonts w:cs="Arial"/>
          <w:lang w:val="en-US"/>
        </w:rPr>
        <w:fldChar w:fldCharType="separate"/>
      </w:r>
      <w:r w:rsidR="00705875" w:rsidRPr="00705875">
        <w:rPr>
          <w:rFonts w:eastAsia="Times New Roman" w:cs="Arial"/>
          <w:vertAlign w:val="superscript"/>
        </w:rPr>
        <w:t>7, 106-110</w:t>
      </w:r>
      <w:r w:rsidRPr="00C3553B">
        <w:rPr>
          <w:rFonts w:cs="Arial"/>
          <w:lang w:val="en-US"/>
        </w:rPr>
        <w:fldChar w:fldCharType="end"/>
      </w:r>
      <w:r w:rsidRPr="00CC163D">
        <w:rPr>
          <w:rFonts w:cs="Arial"/>
          <w:lang w:val="en-US"/>
        </w:rPr>
        <w:t xml:space="preserve"> </w:t>
      </w:r>
      <w:r>
        <w:rPr>
          <w:rFonts w:cs="Arial"/>
          <w:lang w:val="en-US"/>
        </w:rPr>
        <w:t>T</w:t>
      </w:r>
      <w:r w:rsidRPr="00CC163D">
        <w:rPr>
          <w:rFonts w:cs="Arial"/>
          <w:lang w:val="en-US"/>
        </w:rPr>
        <w:t>he actuation property is related to the difference in the sizes of the oppositely-charged ions</w:t>
      </w:r>
      <w:r>
        <w:rPr>
          <w:rFonts w:cs="Arial"/>
          <w:lang w:val="en-US"/>
        </w:rPr>
        <w:t>.</w:t>
      </w:r>
      <w:r>
        <w:rPr>
          <w:rFonts w:cs="Arial"/>
          <w:lang w:val="en-US"/>
        </w:rPr>
        <w:fldChar w:fldCharType="begin"/>
      </w:r>
      <w:r>
        <w:rPr>
          <w:rFonts w:cs="Arial"/>
          <w:lang w:val="en-US"/>
        </w:rPr>
        <w:instrText>ADDIN RW.CITE{{295 Kaasik,F 2013}}</w:instrText>
      </w:r>
      <w:r>
        <w:rPr>
          <w:rFonts w:cs="Arial"/>
          <w:lang w:val="en-US"/>
        </w:rPr>
        <w:fldChar w:fldCharType="separate"/>
      </w:r>
      <w:r w:rsidR="00705875" w:rsidRPr="00705875">
        <w:rPr>
          <w:rFonts w:eastAsia="Times New Roman" w:cs="Arial"/>
          <w:vertAlign w:val="superscript"/>
        </w:rPr>
        <w:t>109</w:t>
      </w:r>
      <w:r>
        <w:rPr>
          <w:rFonts w:cs="Arial"/>
          <w:lang w:val="en-US"/>
        </w:rPr>
        <w:fldChar w:fldCharType="end"/>
      </w:r>
    </w:p>
    <w:p w14:paraId="076F2B75" w14:textId="77777777" w:rsidR="00EE2FD0" w:rsidRDefault="00EE2FD0" w:rsidP="00EE2FD0">
      <w:pPr>
        <w:ind w:firstLine="426"/>
        <w:rPr>
          <w:rFonts w:cs="Arial"/>
          <w:lang w:val="en-US"/>
        </w:rPr>
      </w:pPr>
      <w:r w:rsidRPr="00CC163D">
        <w:rPr>
          <w:rFonts w:cs="Arial"/>
          <w:lang w:val="en-US"/>
        </w:rPr>
        <w:lastRenderedPageBreak/>
        <w:t xml:space="preserve">As a hypothesis, the sensorial response of </w:t>
      </w:r>
      <w:r>
        <w:rPr>
          <w:rFonts w:cs="Arial"/>
          <w:lang w:val="en-US"/>
        </w:rPr>
        <w:t>I</w:t>
      </w:r>
      <w:r w:rsidRPr="00CC163D">
        <w:rPr>
          <w:rFonts w:cs="Arial"/>
          <w:lang w:val="en-US"/>
        </w:rPr>
        <w:t xml:space="preserve">EAP can be enhanced by selecting a combination of ionic liquid and a porous matrix so that the mobility of </w:t>
      </w:r>
      <w:proofErr w:type="spellStart"/>
      <w:r w:rsidRPr="00CC163D">
        <w:rPr>
          <w:rFonts w:cs="Arial"/>
          <w:lang w:val="en-US"/>
        </w:rPr>
        <w:t>cations</w:t>
      </w:r>
      <w:proofErr w:type="spellEnd"/>
      <w:r w:rsidRPr="00CC163D">
        <w:rPr>
          <w:rFonts w:cs="Arial"/>
          <w:lang w:val="en-US"/>
        </w:rPr>
        <w:t xml:space="preserve"> and anions in this matrix is, contrarily to the optimization criteria for the supercapacitors, purposely dissimilar. Unequal mobility can be achieved by (a) tailoring the relation between the porosity distribution of the </w:t>
      </w:r>
      <w:proofErr w:type="spellStart"/>
      <w:r w:rsidRPr="00CC163D">
        <w:rPr>
          <w:rFonts w:cs="Arial"/>
          <w:lang w:val="en-US"/>
        </w:rPr>
        <w:t>microporous</w:t>
      </w:r>
      <w:proofErr w:type="spellEnd"/>
      <w:r w:rsidRPr="00CC163D">
        <w:rPr>
          <w:rFonts w:cs="Arial"/>
          <w:lang w:val="en-US"/>
        </w:rPr>
        <w:t xml:space="preserve"> electrode and the sizes of the ionic liquid ions, (b) tailoring the interaction between electrolyte ions and ionic polymer membrane and (c) by selective hydration of hydrophilic ionic groups.</w:t>
      </w:r>
      <w:r>
        <w:rPr>
          <w:rFonts w:cs="Arial"/>
          <w:lang w:val="en-US"/>
        </w:rPr>
        <w:t xml:space="preserve"> Such optimization criteria are expected to significantly decelerate the charge-transfer kinetics of an IEAP, therefore making it less favorable to be used as an energy-storage unit. </w:t>
      </w:r>
    </w:p>
    <w:p w14:paraId="4EE2DECD" w14:textId="77777777" w:rsidR="00EE2FD0" w:rsidRDefault="00EE2FD0" w:rsidP="00EE2FD0">
      <w:pPr>
        <w:ind w:firstLine="426"/>
        <w:rPr>
          <w:rFonts w:cs="Arial"/>
          <w:lang w:val="en-US"/>
        </w:rPr>
      </w:pPr>
      <w:r>
        <w:rPr>
          <w:rFonts w:cs="Arial"/>
          <w:lang w:val="en-US"/>
        </w:rPr>
        <w:t>It is known that IEAPs with strong response as sensors operate well also as actuators</w:t>
      </w:r>
      <w:r w:rsidRPr="008E0F3C">
        <w:rPr>
          <w:rFonts w:cs="Arial"/>
          <w:lang w:val="en-US"/>
        </w:rPr>
        <w:t xml:space="preserve">. Therefore, the investigation of the sensorial response of the IEAPs may lead to a conclusion that unequal mobility of the electrolyte ions in the IEAP can result in a higher strain-generation capability. As it was underlined in sections </w:t>
      </w:r>
      <w:r w:rsidRPr="008E0F3C">
        <w:rPr>
          <w:rFonts w:cs="Arial"/>
          <w:lang w:val="en-US"/>
        </w:rPr>
        <w:fldChar w:fldCharType="begin"/>
      </w:r>
      <w:r w:rsidRPr="008E0F3C">
        <w:rPr>
          <w:rFonts w:cs="Arial"/>
          <w:lang w:val="en-US"/>
        </w:rPr>
        <w:instrText xml:space="preserve"> REF _Ref385845827 \r \h </w:instrText>
      </w:r>
      <w:r w:rsidRPr="008E0F3C">
        <w:rPr>
          <w:rFonts w:cs="Arial"/>
          <w:lang w:val="en-US"/>
        </w:rPr>
      </w:r>
      <w:r w:rsidRPr="008E0F3C">
        <w:rPr>
          <w:rFonts w:cs="Arial"/>
          <w:lang w:val="en-US"/>
        </w:rPr>
        <w:fldChar w:fldCharType="separate"/>
      </w:r>
      <w:r w:rsidR="00BB74C6">
        <w:rPr>
          <w:rFonts w:cs="Arial"/>
          <w:lang w:val="en-US"/>
        </w:rPr>
        <w:t>1.2.2</w:t>
      </w:r>
      <w:r w:rsidRPr="008E0F3C">
        <w:rPr>
          <w:rFonts w:cs="Arial"/>
          <w:lang w:val="en-US"/>
        </w:rPr>
        <w:fldChar w:fldCharType="end"/>
      </w:r>
      <w:r w:rsidRPr="008E0F3C">
        <w:rPr>
          <w:rFonts w:cs="Arial"/>
          <w:lang w:val="en-US"/>
        </w:rPr>
        <w:t xml:space="preserve"> and </w:t>
      </w:r>
      <w:r w:rsidRPr="008E0F3C">
        <w:rPr>
          <w:rFonts w:cs="Arial"/>
          <w:lang w:val="en-US"/>
        </w:rPr>
        <w:fldChar w:fldCharType="begin"/>
      </w:r>
      <w:r w:rsidRPr="008E0F3C">
        <w:rPr>
          <w:rFonts w:cs="Arial"/>
          <w:lang w:val="en-US"/>
        </w:rPr>
        <w:instrText xml:space="preserve"> REF _Ref380080508 \r \h </w:instrText>
      </w:r>
      <w:r w:rsidRPr="008E0F3C">
        <w:rPr>
          <w:rFonts w:cs="Arial"/>
          <w:lang w:val="en-US"/>
        </w:rPr>
      </w:r>
      <w:r w:rsidRPr="008E0F3C">
        <w:rPr>
          <w:rFonts w:cs="Arial"/>
          <w:lang w:val="en-US"/>
        </w:rPr>
        <w:fldChar w:fldCharType="separate"/>
      </w:r>
      <w:r w:rsidR="00BB74C6">
        <w:rPr>
          <w:rFonts w:cs="Arial"/>
          <w:lang w:val="en-US"/>
        </w:rPr>
        <w:t>1.2.3</w:t>
      </w:r>
      <w:r w:rsidRPr="008E0F3C">
        <w:rPr>
          <w:rFonts w:cs="Arial"/>
          <w:lang w:val="en-US"/>
        </w:rPr>
        <w:fldChar w:fldCharType="end"/>
      </w:r>
      <w:r w:rsidRPr="008E0F3C">
        <w:rPr>
          <w:rFonts w:cs="Arial"/>
          <w:lang w:val="en-US"/>
        </w:rPr>
        <w:t>b, the actuation and sensing mechanism can be easily explained in a system with anions permanently fixed to the ionic polymer backbone. In the IEAPs used in this work, both ionic and non-ionic polymers are used as separator and binder. This enables to identify the role of electrodes on the sensorial response of the carbonaceous IEAPs. It is expected that the porosity distribution of the activated carbon electrodes has a strong influence on the sensorial properties. Therefore, special attention is paid on the choice of electrode material and congruence between the electrode material and the electrolyte.</w:t>
      </w:r>
    </w:p>
    <w:p w14:paraId="68F1B624" w14:textId="77777777" w:rsidR="00FD518C" w:rsidRPr="00CC163D" w:rsidRDefault="00FD518C" w:rsidP="00FD518C">
      <w:pPr>
        <w:pStyle w:val="Heading2"/>
        <w:rPr>
          <w:lang w:val="en-US"/>
        </w:rPr>
      </w:pPr>
      <w:bookmarkStart w:id="568" w:name="_Ref373842411"/>
      <w:bookmarkStart w:id="569" w:name="_Toc386532412"/>
      <w:r w:rsidRPr="00CC163D">
        <w:rPr>
          <w:lang w:val="en-US"/>
        </w:rPr>
        <w:t>The choice of materials</w:t>
      </w:r>
      <w:bookmarkEnd w:id="568"/>
      <w:bookmarkEnd w:id="569"/>
    </w:p>
    <w:p w14:paraId="1BE56037" w14:textId="77777777" w:rsidR="00FD518C" w:rsidRPr="00C3553B" w:rsidRDefault="00FD518C" w:rsidP="00FD518C">
      <w:pPr>
        <w:pStyle w:val="Heading3"/>
        <w:rPr>
          <w:lang w:val="en-US"/>
        </w:rPr>
      </w:pPr>
      <w:bookmarkStart w:id="570" w:name="_Toc386532413"/>
      <w:r w:rsidRPr="00C3553B">
        <w:rPr>
          <w:lang w:val="en-US"/>
        </w:rPr>
        <w:t>CDC as an electrode material</w:t>
      </w:r>
      <w:bookmarkEnd w:id="570"/>
    </w:p>
    <w:p w14:paraId="49A8EF5A" w14:textId="7393BC34" w:rsidR="00FD518C" w:rsidRPr="00CC163D" w:rsidRDefault="00FD518C" w:rsidP="00FD518C">
      <w:pPr>
        <w:ind w:firstLine="426"/>
        <w:rPr>
          <w:rFonts w:cs="Arial"/>
          <w:lang w:val="en-US"/>
        </w:rPr>
      </w:pPr>
      <w:r w:rsidRPr="00CC163D">
        <w:rPr>
          <w:rFonts w:cs="Arial"/>
          <w:lang w:val="en-US"/>
        </w:rPr>
        <w:t>CDC is obtained by chlorination of metal carbide (</w:t>
      </w:r>
      <w:proofErr w:type="spellStart"/>
      <w:r w:rsidRPr="00CC163D">
        <w:rPr>
          <w:rFonts w:cs="Arial"/>
          <w:lang w:val="en-US"/>
        </w:rPr>
        <w:t>SiC</w:t>
      </w:r>
      <w:proofErr w:type="spellEnd"/>
      <w:r w:rsidRPr="00CC163D">
        <w:rPr>
          <w:rFonts w:cs="Arial"/>
          <w:lang w:val="en-US"/>
        </w:rPr>
        <w:t xml:space="preserve">, </w:t>
      </w:r>
      <w:proofErr w:type="spellStart"/>
      <w:r w:rsidRPr="00CC163D">
        <w:rPr>
          <w:rFonts w:cs="Arial"/>
          <w:lang w:val="en-US"/>
        </w:rPr>
        <w:t>TiC</w:t>
      </w:r>
      <w:proofErr w:type="spellEnd"/>
      <w:r w:rsidRPr="00CC163D">
        <w:rPr>
          <w:rFonts w:cs="Arial"/>
          <w:lang w:val="en-US"/>
        </w:rPr>
        <w:t>, B</w:t>
      </w:r>
      <w:r w:rsidRPr="00CC163D">
        <w:rPr>
          <w:rFonts w:cs="Arial"/>
          <w:vertAlign w:val="subscript"/>
          <w:lang w:val="en-US"/>
        </w:rPr>
        <w:t>4</w:t>
      </w:r>
      <w:r w:rsidRPr="00CC163D">
        <w:rPr>
          <w:rFonts w:cs="Arial"/>
          <w:lang w:val="en-US"/>
        </w:rPr>
        <w:t>C, Mo</w:t>
      </w:r>
      <w:r w:rsidRPr="00CC163D">
        <w:rPr>
          <w:rFonts w:cs="Arial"/>
          <w:vertAlign w:val="subscript"/>
          <w:lang w:val="en-US"/>
        </w:rPr>
        <w:t>2</w:t>
      </w:r>
      <w:r w:rsidRPr="00CC163D">
        <w:rPr>
          <w:rFonts w:cs="Arial"/>
          <w:lang w:val="en-US"/>
        </w:rPr>
        <w:t>C, VC, etc.) precursors at high temperature (400…1200ºC) and in an oxygen-free atmosphere.</w:t>
      </w:r>
      <w:r w:rsidR="00483B28" w:rsidRPr="00483B28">
        <w:rPr>
          <w:rFonts w:cs="Arial"/>
          <w:lang w:val="en-US"/>
        </w:rPr>
        <w:t xml:space="preserve"> </w:t>
      </w:r>
      <w:r w:rsidR="00483B28" w:rsidRPr="00C3553B">
        <w:rPr>
          <w:rFonts w:cs="Arial"/>
          <w:lang w:val="en-US"/>
        </w:rPr>
        <w:fldChar w:fldCharType="begin"/>
      </w:r>
      <w:r w:rsidR="00483B28" w:rsidRPr="00CC163D">
        <w:rPr>
          <w:rFonts w:cs="Arial"/>
          <w:lang w:val="en-US"/>
        </w:rPr>
        <w:instrText>ADDIN RW.CITE{{253 Zhang,LiLi 2013; 35 Presser,Volker 2011; 336 Borchardt,Lars 2013}}</w:instrText>
      </w:r>
      <w:r w:rsidR="00483B28" w:rsidRPr="00C3553B">
        <w:rPr>
          <w:rFonts w:cs="Arial"/>
          <w:lang w:val="en-US"/>
        </w:rPr>
        <w:fldChar w:fldCharType="separate"/>
      </w:r>
      <w:r w:rsidR="00705875" w:rsidRPr="00705875">
        <w:rPr>
          <w:rFonts w:eastAsia="Times New Roman" w:cs="Arial"/>
          <w:vertAlign w:val="superscript"/>
        </w:rPr>
        <w:t>6, 111, 112</w:t>
      </w:r>
      <w:r w:rsidR="00483B28" w:rsidRPr="00C3553B">
        <w:rPr>
          <w:rFonts w:cs="Arial"/>
          <w:lang w:val="en-US"/>
        </w:rPr>
        <w:fldChar w:fldCharType="end"/>
      </w:r>
      <w:r w:rsidRPr="00CC163D">
        <w:rPr>
          <w:rFonts w:cs="Arial"/>
          <w:lang w:val="en-US"/>
        </w:rPr>
        <w:t xml:space="preserve"> During the chlorination process, the metal atoms are selectively extracted from the crystalline precursors, while the original shape and volume are exactly preserved. The properties of the CDC are highly dependent on the chlorination temperature and the choice of precursor, as the</w:t>
      </w:r>
      <w:r w:rsidRPr="00C3553B">
        <w:rPr>
          <w:lang w:val="en-US"/>
        </w:rPr>
        <w:t xml:space="preserve"> </w:t>
      </w:r>
      <w:r w:rsidRPr="00CC163D">
        <w:rPr>
          <w:rFonts w:cs="Arial"/>
          <w:lang w:val="en-US"/>
        </w:rPr>
        <w:t>distribution of carbon atoms in the carbide precursor lattice is different. Furthermore, the CDC is subject to post-synthesis annealing typically with H</w:t>
      </w:r>
      <w:r w:rsidRPr="00CC163D">
        <w:rPr>
          <w:rFonts w:cs="Arial"/>
          <w:vertAlign w:val="subscript"/>
          <w:lang w:val="en-US"/>
        </w:rPr>
        <w:t>2</w:t>
      </w:r>
      <w:r w:rsidRPr="00CC163D">
        <w:rPr>
          <w:rFonts w:cs="Arial"/>
          <w:lang w:val="en-US"/>
        </w:rPr>
        <w:t xml:space="preserve"> or NH</w:t>
      </w:r>
      <w:r w:rsidRPr="00CC163D">
        <w:rPr>
          <w:rFonts w:cs="Arial"/>
          <w:vertAlign w:val="subscript"/>
          <w:lang w:val="en-US"/>
        </w:rPr>
        <w:t>3</w:t>
      </w:r>
      <w:r w:rsidRPr="00CC163D">
        <w:rPr>
          <w:rFonts w:cs="Arial"/>
          <w:lang w:val="en-US"/>
        </w:rPr>
        <w:t>, which is necessary for the removal of chloride residues, but the surface area and structure of CDC can be also affected during</w:t>
      </w:r>
      <w:r w:rsidR="00EC4921">
        <w:rPr>
          <w:rFonts w:cs="Arial"/>
          <w:lang w:val="en-US"/>
        </w:rPr>
        <w:t xml:space="preserve"> the</w:t>
      </w:r>
      <w:r w:rsidRPr="00CC163D">
        <w:rPr>
          <w:rFonts w:cs="Arial"/>
          <w:lang w:val="en-US"/>
        </w:rPr>
        <w:t xml:space="preserve"> annealing</w:t>
      </w:r>
      <w:r w:rsidR="00EC4921">
        <w:rPr>
          <w:rFonts w:cs="Arial"/>
          <w:lang w:val="en-US"/>
        </w:rPr>
        <w:t xml:space="preserve"> process</w:t>
      </w:r>
      <w:r w:rsidRPr="00CC163D">
        <w:rPr>
          <w:rFonts w:cs="Arial"/>
          <w:lang w:val="en-US"/>
        </w:rPr>
        <w:t>.</w:t>
      </w:r>
      <w:r w:rsidR="00060151">
        <w:rPr>
          <w:rFonts w:cs="Arial"/>
          <w:lang w:val="en-US"/>
        </w:rPr>
        <w:fldChar w:fldCharType="begin"/>
      </w:r>
      <w:r w:rsidR="00060151">
        <w:rPr>
          <w:rFonts w:cs="Arial"/>
          <w:lang w:val="en-US"/>
        </w:rPr>
        <w:instrText>ADDIN RW.CITE{{415 Osswald,S 2009}}</w:instrText>
      </w:r>
      <w:r w:rsidR="00060151">
        <w:rPr>
          <w:rFonts w:cs="Arial"/>
          <w:lang w:val="en-US"/>
        </w:rPr>
        <w:fldChar w:fldCharType="separate"/>
      </w:r>
      <w:r w:rsidR="00705875" w:rsidRPr="00705875">
        <w:rPr>
          <w:rFonts w:eastAsia="Times New Roman" w:cs="Arial"/>
          <w:vertAlign w:val="superscript"/>
        </w:rPr>
        <w:t>113</w:t>
      </w:r>
      <w:r w:rsidR="00060151">
        <w:rPr>
          <w:rFonts w:cs="Arial"/>
          <w:lang w:val="en-US"/>
        </w:rPr>
        <w:fldChar w:fldCharType="end"/>
      </w:r>
      <w:r w:rsidRPr="00CC163D">
        <w:rPr>
          <w:rFonts w:cs="Arial"/>
          <w:lang w:val="en-US"/>
        </w:rPr>
        <w:t xml:space="preserve"> The unique possibility of tuning the porosity in sub-</w:t>
      </w:r>
      <w:proofErr w:type="spellStart"/>
      <w:r w:rsidRPr="00CC163D">
        <w:rPr>
          <w:rFonts w:cs="Arial"/>
          <w:lang w:val="en-US"/>
        </w:rPr>
        <w:t>ångstrom</w:t>
      </w:r>
      <w:proofErr w:type="spellEnd"/>
      <w:r w:rsidRPr="00CC163D">
        <w:rPr>
          <w:rFonts w:cs="Arial"/>
          <w:lang w:val="en-US"/>
        </w:rPr>
        <w:t xml:space="preserve"> accuracy in the nanometer-range, its high specific surface area (1000-2000 m</w:t>
      </w:r>
      <w:r w:rsidRPr="00CC163D">
        <w:rPr>
          <w:rFonts w:cs="Arial"/>
          <w:vertAlign w:val="superscript"/>
          <w:lang w:val="en-US"/>
        </w:rPr>
        <w:t>2</w:t>
      </w:r>
      <w:r w:rsidRPr="00CC163D">
        <w:rPr>
          <w:rFonts w:cs="Arial"/>
          <w:lang w:val="en-US"/>
        </w:rPr>
        <w:t xml:space="preserve"> g</w:t>
      </w:r>
      <w:r w:rsidRPr="00CC163D">
        <w:rPr>
          <w:rFonts w:cs="Arial"/>
          <w:vertAlign w:val="superscript"/>
          <w:lang w:val="en-US"/>
        </w:rPr>
        <w:t>-1</w:t>
      </w:r>
      <w:r w:rsidRPr="00CC163D">
        <w:rPr>
          <w:rFonts w:cs="Arial"/>
          <w:lang w:val="en-US"/>
        </w:rPr>
        <w:t>), and chemical inertness makes CDC attractive for use as supercapacitor or lithium battery electrodes,</w:t>
      </w:r>
      <w:r w:rsidR="00060151">
        <w:rPr>
          <w:rFonts w:cs="Arial"/>
          <w:lang w:val="en-US"/>
        </w:rPr>
        <w:fldChar w:fldCharType="begin"/>
      </w:r>
      <w:r w:rsidR="00060151">
        <w:rPr>
          <w:rFonts w:cs="Arial"/>
          <w:lang w:val="en-US"/>
        </w:rPr>
        <w:instrText>ADDIN RW.CITE{{27 Leis,J. 2006}}</w:instrText>
      </w:r>
      <w:r w:rsidR="00060151">
        <w:rPr>
          <w:rFonts w:cs="Arial"/>
          <w:lang w:val="en-US"/>
        </w:rPr>
        <w:fldChar w:fldCharType="separate"/>
      </w:r>
      <w:r w:rsidR="00705875" w:rsidRPr="00705875">
        <w:rPr>
          <w:rFonts w:eastAsia="Times New Roman" w:cs="Arial"/>
          <w:vertAlign w:val="superscript"/>
        </w:rPr>
        <w:t>114</w:t>
      </w:r>
      <w:r w:rsidR="00060151">
        <w:rPr>
          <w:rFonts w:cs="Arial"/>
          <w:lang w:val="en-US"/>
        </w:rPr>
        <w:fldChar w:fldCharType="end"/>
      </w:r>
      <w:r w:rsidRPr="00CC163D">
        <w:rPr>
          <w:rFonts w:cs="Arial"/>
          <w:lang w:val="en-US"/>
        </w:rPr>
        <w:t xml:space="preserve"> in capacitive desalination,</w:t>
      </w:r>
      <w:r w:rsidR="00060151">
        <w:rPr>
          <w:rFonts w:cs="Arial"/>
          <w:lang w:val="en-US"/>
        </w:rPr>
        <w:fldChar w:fldCharType="begin"/>
      </w:r>
      <w:r w:rsidR="00060151">
        <w:rPr>
          <w:rFonts w:cs="Arial"/>
          <w:lang w:val="en-US"/>
        </w:rPr>
        <w:instrText>ADDIN RW.CITE{{416 Porada,S 2012}}</w:instrText>
      </w:r>
      <w:r w:rsidR="00060151">
        <w:rPr>
          <w:rFonts w:cs="Arial"/>
          <w:lang w:val="en-US"/>
        </w:rPr>
        <w:fldChar w:fldCharType="separate"/>
      </w:r>
      <w:r w:rsidR="00705875" w:rsidRPr="00705875">
        <w:rPr>
          <w:rFonts w:eastAsia="Times New Roman" w:cs="Arial"/>
          <w:vertAlign w:val="superscript"/>
        </w:rPr>
        <w:t>115</w:t>
      </w:r>
      <w:r w:rsidR="00060151">
        <w:rPr>
          <w:rFonts w:cs="Arial"/>
          <w:lang w:val="en-US"/>
        </w:rPr>
        <w:fldChar w:fldCharType="end"/>
      </w:r>
      <w:r w:rsidRPr="00CC163D">
        <w:rPr>
          <w:rFonts w:cs="Arial"/>
          <w:lang w:val="en-US"/>
        </w:rPr>
        <w:t xml:space="preserve"> and </w:t>
      </w:r>
      <w:r w:rsidR="00EC4921">
        <w:rPr>
          <w:rFonts w:cs="Arial"/>
          <w:lang w:val="en-US"/>
        </w:rPr>
        <w:t xml:space="preserve">even </w:t>
      </w:r>
      <w:r w:rsidRPr="00CC163D">
        <w:rPr>
          <w:rFonts w:cs="Arial"/>
          <w:lang w:val="en-US"/>
        </w:rPr>
        <w:t>as gas storage medium.</w:t>
      </w:r>
      <w:r w:rsidR="00060151">
        <w:rPr>
          <w:rFonts w:cs="Arial"/>
          <w:lang w:val="en-US"/>
        </w:rPr>
        <w:fldChar w:fldCharType="begin"/>
      </w:r>
      <w:r w:rsidR="00060151">
        <w:rPr>
          <w:rFonts w:cs="Arial"/>
          <w:lang w:val="en-US"/>
        </w:rPr>
        <w:instrText>ADDIN RW.CITE{{7 Oschatz,Martin 2010}}</w:instrText>
      </w:r>
      <w:r w:rsidR="00060151">
        <w:rPr>
          <w:rFonts w:cs="Arial"/>
          <w:lang w:val="en-US"/>
        </w:rPr>
        <w:fldChar w:fldCharType="separate"/>
      </w:r>
      <w:r w:rsidR="00705875" w:rsidRPr="00705875">
        <w:rPr>
          <w:rFonts w:eastAsia="Times New Roman" w:cs="Arial"/>
          <w:vertAlign w:val="superscript"/>
        </w:rPr>
        <w:t>116</w:t>
      </w:r>
      <w:r w:rsidR="00060151">
        <w:rPr>
          <w:rFonts w:cs="Arial"/>
          <w:lang w:val="en-US"/>
        </w:rPr>
        <w:fldChar w:fldCharType="end"/>
      </w:r>
      <w:r w:rsidRPr="00CC163D">
        <w:rPr>
          <w:rFonts w:cs="Arial"/>
          <w:lang w:val="en-US"/>
        </w:rPr>
        <w:t xml:space="preserve"> CDC is formed on the surface of the precursors and it is therefore possible to control the thickness of the resulting CDC layer; however, structural variations can arise in </w:t>
      </w:r>
      <w:r w:rsidRPr="00CC163D">
        <w:rPr>
          <w:rFonts w:cs="Arial"/>
          <w:lang w:val="en-US"/>
        </w:rPr>
        <w:lastRenderedPageBreak/>
        <w:t>thickness direction.</w:t>
      </w:r>
      <w:r w:rsidR="004146A1">
        <w:rPr>
          <w:rFonts w:cs="Arial"/>
          <w:lang w:val="en-US"/>
        </w:rPr>
        <w:fldChar w:fldCharType="begin"/>
      </w:r>
      <w:r w:rsidR="004146A1">
        <w:rPr>
          <w:rFonts w:cs="Arial"/>
          <w:lang w:val="en-US"/>
        </w:rPr>
        <w:instrText>ADDIN RW.CITE{{457 Bae,Heung-Taek 2010}}</w:instrText>
      </w:r>
      <w:r w:rsidR="004146A1">
        <w:rPr>
          <w:rFonts w:cs="Arial"/>
          <w:lang w:val="en-US"/>
        </w:rPr>
        <w:fldChar w:fldCharType="separate"/>
      </w:r>
      <w:r w:rsidR="00705875" w:rsidRPr="00705875">
        <w:rPr>
          <w:rFonts w:eastAsia="Times New Roman" w:cs="Arial"/>
          <w:vertAlign w:val="superscript"/>
        </w:rPr>
        <w:t>117</w:t>
      </w:r>
      <w:r w:rsidR="004146A1">
        <w:rPr>
          <w:rFonts w:cs="Arial"/>
          <w:lang w:val="en-US"/>
        </w:rPr>
        <w:fldChar w:fldCharType="end"/>
      </w:r>
      <w:r w:rsidRPr="00CC163D">
        <w:rPr>
          <w:rFonts w:cs="Arial"/>
          <w:lang w:val="en-US"/>
        </w:rPr>
        <w:t xml:space="preserve"> </w:t>
      </w:r>
      <w:r w:rsidR="00060151">
        <w:rPr>
          <w:rFonts w:cs="Arial"/>
          <w:lang w:val="en-US"/>
        </w:rPr>
        <w:t xml:space="preserve">In fact, the CDC can contain a variety of different carbon nanostructures from planar graphite to carbon nanotubes, onion-like structures, and </w:t>
      </w:r>
      <w:proofErr w:type="spellStart"/>
      <w:r w:rsidR="00060151">
        <w:rPr>
          <w:rFonts w:cs="Arial"/>
          <w:lang w:val="en-US"/>
        </w:rPr>
        <w:t>nanodiamonds</w:t>
      </w:r>
      <w:proofErr w:type="spellEnd"/>
      <w:r w:rsidR="00060151">
        <w:rPr>
          <w:rFonts w:cs="Arial"/>
          <w:lang w:val="en-US"/>
        </w:rPr>
        <w:t>.</w:t>
      </w:r>
      <w:r w:rsidR="00060151">
        <w:rPr>
          <w:rFonts w:cs="Arial"/>
          <w:lang w:val="en-US"/>
        </w:rPr>
        <w:fldChar w:fldCharType="begin"/>
      </w:r>
      <w:r w:rsidR="00060151">
        <w:rPr>
          <w:rFonts w:cs="Arial"/>
          <w:lang w:val="en-US"/>
        </w:rPr>
        <w:instrText>ADDIN RW.CITE{{417 Erdemir,A 2004}}</w:instrText>
      </w:r>
      <w:r w:rsidR="00060151">
        <w:rPr>
          <w:rFonts w:cs="Arial"/>
          <w:lang w:val="en-US"/>
        </w:rPr>
        <w:fldChar w:fldCharType="separate"/>
      </w:r>
      <w:r w:rsidR="00705875" w:rsidRPr="00705875">
        <w:rPr>
          <w:rFonts w:eastAsia="Times New Roman" w:cs="Arial"/>
          <w:vertAlign w:val="superscript"/>
        </w:rPr>
        <w:t>118</w:t>
      </w:r>
      <w:r w:rsidR="00060151">
        <w:rPr>
          <w:rFonts w:cs="Arial"/>
          <w:lang w:val="en-US"/>
        </w:rPr>
        <w:fldChar w:fldCharType="end"/>
      </w:r>
      <w:r w:rsidR="00060151">
        <w:rPr>
          <w:rFonts w:cs="Arial"/>
          <w:lang w:val="en-US"/>
        </w:rPr>
        <w:t xml:space="preserve"> </w:t>
      </w:r>
      <w:r w:rsidR="00F910EF">
        <w:rPr>
          <w:rFonts w:cs="Arial"/>
          <w:lang w:val="en-US"/>
        </w:rPr>
        <w:t xml:space="preserve">The particular composition of the CDC is dependent on its synthesis parameters. </w:t>
      </w:r>
      <w:r w:rsidRPr="00CC163D">
        <w:rPr>
          <w:rFonts w:cs="Arial"/>
          <w:lang w:val="en-US"/>
        </w:rPr>
        <w:t xml:space="preserve">Bulk CDC is usually produced from fine carbide powder; therefore, the resulting CDC is also in powder form. </w:t>
      </w:r>
      <w:r w:rsidR="00F910EF">
        <w:rPr>
          <w:rFonts w:cs="Arial"/>
          <w:lang w:val="en-US"/>
        </w:rPr>
        <w:t xml:space="preserve">Nevertheless, it has been demonstrated that </w:t>
      </w:r>
      <w:r w:rsidRPr="00CC163D">
        <w:rPr>
          <w:rFonts w:cs="Arial"/>
          <w:lang w:val="en-US"/>
        </w:rPr>
        <w:t>CDC</w:t>
      </w:r>
      <w:r w:rsidR="00F910EF">
        <w:rPr>
          <w:rFonts w:cs="Arial"/>
          <w:lang w:val="en-US"/>
        </w:rPr>
        <w:t>, unlike the majority of activated carbons,</w:t>
      </w:r>
      <w:r w:rsidRPr="00CC163D">
        <w:rPr>
          <w:rFonts w:cs="Arial"/>
          <w:lang w:val="en-US"/>
        </w:rPr>
        <w:t xml:space="preserve"> is </w:t>
      </w:r>
      <w:proofErr w:type="spellStart"/>
      <w:r w:rsidRPr="00CC163D">
        <w:rPr>
          <w:rFonts w:cs="Arial"/>
          <w:lang w:val="en-US"/>
        </w:rPr>
        <w:t>fab</w:t>
      </w:r>
      <w:r w:rsidR="00F910EF">
        <w:rPr>
          <w:rFonts w:cs="Arial"/>
          <w:lang w:val="en-US"/>
        </w:rPr>
        <w:t>ricable</w:t>
      </w:r>
      <w:proofErr w:type="spellEnd"/>
      <w:r w:rsidR="00F910EF">
        <w:rPr>
          <w:rFonts w:cs="Arial"/>
          <w:lang w:val="en-US"/>
        </w:rPr>
        <w:t xml:space="preserve"> by lithographic methods.</w:t>
      </w:r>
      <w:r w:rsidR="00F910EF" w:rsidRPr="00F910EF">
        <w:rPr>
          <w:rFonts w:cs="Arial"/>
          <w:lang w:val="en-US"/>
        </w:rPr>
        <w:t xml:space="preserve"> </w:t>
      </w:r>
      <w:r w:rsidR="00F910EF">
        <w:rPr>
          <w:rFonts w:cs="Arial"/>
          <w:lang w:val="en-US"/>
        </w:rPr>
        <w:fldChar w:fldCharType="begin"/>
      </w:r>
      <w:r w:rsidR="00F910EF">
        <w:rPr>
          <w:rFonts w:cs="Arial"/>
          <w:lang w:val="en-US"/>
        </w:rPr>
        <w:instrText>ADDIN RW.CITE{{18 Chmiola,John 2010; 414 Huang,Peihua 2013}}</w:instrText>
      </w:r>
      <w:r w:rsidR="00F910EF">
        <w:rPr>
          <w:rFonts w:cs="Arial"/>
          <w:lang w:val="en-US"/>
        </w:rPr>
        <w:fldChar w:fldCharType="separate"/>
      </w:r>
      <w:r w:rsidR="00705875" w:rsidRPr="00705875">
        <w:rPr>
          <w:rFonts w:eastAsia="Times New Roman" w:cs="Arial"/>
          <w:vertAlign w:val="superscript"/>
        </w:rPr>
        <w:t>119, 120</w:t>
      </w:r>
      <w:r w:rsidR="00F910EF">
        <w:rPr>
          <w:rFonts w:cs="Arial"/>
          <w:lang w:val="en-US"/>
        </w:rPr>
        <w:fldChar w:fldCharType="end"/>
      </w:r>
      <w:r w:rsidR="00F910EF" w:rsidRPr="00CC163D">
        <w:rPr>
          <w:rFonts w:cs="Arial"/>
          <w:lang w:val="en-US"/>
        </w:rPr>
        <w:t xml:space="preserve"> </w:t>
      </w:r>
      <w:r w:rsidRPr="00CC163D">
        <w:rPr>
          <w:rFonts w:cs="Arial"/>
          <w:lang w:val="en-US"/>
        </w:rPr>
        <w:t xml:space="preserve"> </w:t>
      </w:r>
      <w:r w:rsidR="00F910EF">
        <w:rPr>
          <w:rFonts w:cs="Arial"/>
          <w:lang w:val="en-US"/>
        </w:rPr>
        <w:t>This</w:t>
      </w:r>
      <w:r w:rsidRPr="00CC163D">
        <w:rPr>
          <w:rFonts w:cs="Arial"/>
          <w:lang w:val="en-US"/>
        </w:rPr>
        <w:t xml:space="preserve"> makes </w:t>
      </w:r>
      <w:r w:rsidR="00F910EF">
        <w:rPr>
          <w:rFonts w:cs="Arial"/>
          <w:lang w:val="en-US"/>
        </w:rPr>
        <w:t>CDC</w:t>
      </w:r>
      <w:r w:rsidRPr="00CC163D">
        <w:rPr>
          <w:rFonts w:cs="Arial"/>
          <w:lang w:val="en-US"/>
        </w:rPr>
        <w:t xml:space="preserve"> distinctive in the field of high-surface area carbons, as it opens a possibility to produce electrochemical devices with CDC electrodes in micro- or </w:t>
      </w:r>
      <w:proofErr w:type="spellStart"/>
      <w:r w:rsidRPr="00CC163D">
        <w:rPr>
          <w:rFonts w:cs="Arial"/>
          <w:lang w:val="en-US"/>
        </w:rPr>
        <w:t>nanoscale</w:t>
      </w:r>
      <w:proofErr w:type="spellEnd"/>
      <w:r w:rsidRPr="00CC163D">
        <w:rPr>
          <w:rFonts w:cs="Arial"/>
          <w:lang w:val="en-US"/>
        </w:rPr>
        <w:t>.</w:t>
      </w:r>
      <w:r w:rsidR="00483B28" w:rsidRPr="00CC163D">
        <w:rPr>
          <w:rFonts w:cs="Arial"/>
          <w:lang w:val="en-US"/>
        </w:rPr>
        <w:t xml:space="preserve"> </w:t>
      </w:r>
    </w:p>
    <w:p w14:paraId="655BBF01" w14:textId="7AE8108C" w:rsidR="00FD518C" w:rsidRPr="00C3553B" w:rsidRDefault="00EC4921" w:rsidP="00FD518C">
      <w:pPr>
        <w:keepNext/>
        <w:ind w:firstLine="0"/>
        <w:rPr>
          <w:lang w:val="en-US"/>
        </w:rPr>
      </w:pPr>
      <w:r>
        <w:rPr>
          <w:noProof/>
          <w:lang w:val="en-US"/>
        </w:rPr>
        <w:drawing>
          <wp:inline distT="0" distB="0" distL="0" distR="0" wp14:anchorId="33CFC6DE" wp14:editId="1E71826F">
            <wp:extent cx="4066032" cy="4297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TjaIoonid-2.tif"/>
                    <pic:cNvPicPr/>
                  </pic:nvPicPr>
                  <pic:blipFill>
                    <a:blip r:embed="rId8">
                      <a:extLst>
                        <a:ext uri="{28A0092B-C50C-407E-A947-70E740481C1C}">
                          <a14:useLocalDpi xmlns:a14="http://schemas.microsoft.com/office/drawing/2010/main" val="0"/>
                        </a:ext>
                      </a:extLst>
                    </a:blip>
                    <a:stretch>
                      <a:fillRect/>
                    </a:stretch>
                  </pic:blipFill>
                  <pic:spPr>
                    <a:xfrm>
                      <a:off x="0" y="0"/>
                      <a:ext cx="4066032" cy="4297680"/>
                    </a:xfrm>
                    <a:prstGeom prst="rect">
                      <a:avLst/>
                    </a:prstGeom>
                  </pic:spPr>
                </pic:pic>
              </a:graphicData>
            </a:graphic>
          </wp:inline>
        </w:drawing>
      </w:r>
    </w:p>
    <w:p w14:paraId="0BBB87D9" w14:textId="7A0A900E" w:rsidR="00FD518C" w:rsidRPr="00CC163D" w:rsidRDefault="00FD518C" w:rsidP="00FD518C">
      <w:pPr>
        <w:pStyle w:val="Caption"/>
        <w:rPr>
          <w:rFonts w:cs="Arial"/>
          <w:lang w:val="en-US"/>
        </w:rPr>
      </w:pPr>
      <w:bookmarkStart w:id="571" w:name="_Ref3739283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w:t>
      </w:r>
      <w:r w:rsidR="008C24EC" w:rsidRPr="00C3553B">
        <w:rPr>
          <w:noProof/>
          <w:lang w:val="en-US"/>
        </w:rPr>
        <w:fldChar w:fldCharType="end"/>
      </w:r>
      <w:bookmarkEnd w:id="571"/>
      <w:r w:rsidR="00BE337E">
        <w:rPr>
          <w:noProof/>
          <w:lang w:val="en-US"/>
        </w:rPr>
        <w:t>.</w:t>
      </w:r>
      <w:proofErr w:type="gramEnd"/>
      <w:r w:rsidR="00BE337E">
        <w:rPr>
          <w:noProof/>
          <w:lang w:val="en-US"/>
        </w:rPr>
        <w:t xml:space="preserve"> The porosity distribution of the CDCs used in this work in comparison with the lateral sizes of the ionic liquid ions used in this work.</w:t>
      </w:r>
    </w:p>
    <w:p w14:paraId="37D14CC7" w14:textId="1038745D" w:rsidR="000E74E6" w:rsidRDefault="000E74E6" w:rsidP="00FD518C">
      <w:pPr>
        <w:ind w:firstLine="426"/>
        <w:rPr>
          <w:ins w:id="572" w:author="Indrek Must" w:date="2014-04-28T16:23:00Z"/>
          <w:rFonts w:cs="Arial"/>
          <w:lang w:val="en-US"/>
        </w:rPr>
      </w:pPr>
      <w:ins w:id="573" w:author="Indrek Must" w:date="2014-04-28T16:23:00Z">
        <w:r>
          <w:rPr>
            <w:lang w:val="en-US"/>
          </w:rPr>
          <w:t xml:space="preserve">CDCs can be considered as hydrophilic materials. The </w:t>
        </w:r>
      </w:ins>
      <w:ins w:id="574" w:author="Indrek Must" w:date="2014-04-28T16:24:00Z">
        <w:r>
          <w:rPr>
            <w:lang w:val="en-US"/>
          </w:rPr>
          <w:t xml:space="preserve">CDC </w:t>
        </w:r>
      </w:ins>
      <w:moveToRangeStart w:id="575" w:author="Indrek Must" w:date="2014-04-28T16:23:00Z" w:name="move386465545"/>
      <w:moveTo w:id="576" w:author="Indrek Must" w:date="2014-04-28T16:23:00Z">
        <w:r w:rsidRPr="00CC163D">
          <w:rPr>
            <w:lang w:val="en-US"/>
          </w:rPr>
          <w:t>synthesis method</w:t>
        </w:r>
      </w:moveTo>
      <w:ins w:id="577" w:author="Indrek Must" w:date="2014-04-28T16:24:00Z">
        <w:r>
          <w:rPr>
            <w:lang w:val="en-US"/>
          </w:rPr>
          <w:t xml:space="preserve"> </w:t>
        </w:r>
      </w:ins>
      <w:moveTo w:id="578" w:author="Indrek Must" w:date="2014-04-28T16:23:00Z">
        <w:del w:id="579" w:author="Indrek Must" w:date="2014-04-28T16:24:00Z">
          <w:r w:rsidRPr="00CC163D" w:rsidDel="000E74E6">
            <w:rPr>
              <w:lang w:val="en-US"/>
            </w:rPr>
            <w:delText xml:space="preserve"> </w:delText>
          </w:r>
        </w:del>
        <w:r w:rsidRPr="00CC163D">
          <w:rPr>
            <w:lang w:val="en-US"/>
          </w:rPr>
          <w:t xml:space="preserve">produces </w:t>
        </w:r>
        <w:del w:id="580" w:author="Indrek Must" w:date="2014-04-28T16:24:00Z">
          <w:r w:rsidRPr="00CC163D" w:rsidDel="000E74E6">
            <w:rPr>
              <w:lang w:val="en-US"/>
            </w:rPr>
            <w:delText xml:space="preserve">the </w:delText>
          </w:r>
        </w:del>
        <w:r w:rsidRPr="00CC163D">
          <w:rPr>
            <w:lang w:val="en-US"/>
          </w:rPr>
          <w:t>carbon</w:t>
        </w:r>
      </w:moveTo>
      <w:ins w:id="581" w:author="Indrek Must" w:date="2014-04-28T16:24:00Z">
        <w:r>
          <w:rPr>
            <w:lang w:val="en-US"/>
          </w:rPr>
          <w:t xml:space="preserve"> material</w:t>
        </w:r>
      </w:ins>
      <w:moveTo w:id="582" w:author="Indrek Must" w:date="2014-04-28T16:23:00Z">
        <w:r w:rsidRPr="00CC163D">
          <w:rPr>
            <w:lang w:val="en-US"/>
          </w:rPr>
          <w:t xml:space="preserve"> with </w:t>
        </w:r>
        <w:del w:id="583" w:author="Indrek Must" w:date="2014-04-28T16:24:00Z">
          <w:r w:rsidRPr="00CC163D" w:rsidDel="000E74E6">
            <w:rPr>
              <w:lang w:val="en-US"/>
            </w:rPr>
            <w:delText xml:space="preserve">comparably </w:delText>
          </w:r>
        </w:del>
        <w:r w:rsidRPr="00CC163D">
          <w:rPr>
            <w:lang w:val="en-US"/>
          </w:rPr>
          <w:t>low</w:t>
        </w:r>
        <w:del w:id="584" w:author="Indrek Must" w:date="2014-04-28T16:24:00Z">
          <w:r w:rsidRPr="00CC163D" w:rsidDel="000E74E6">
            <w:rPr>
              <w:lang w:val="en-US"/>
            </w:rPr>
            <w:delText>er</w:delText>
          </w:r>
        </w:del>
        <w:r w:rsidRPr="00CC163D">
          <w:rPr>
            <w:lang w:val="en-US"/>
          </w:rPr>
          <w:t xml:space="preserve"> amount of carboxyl, carbonyl, or hydroxyl functional groups</w:t>
        </w:r>
        <w:r w:rsidRPr="00C3553B">
          <w:rPr>
            <w:lang w:val="en-US"/>
          </w:rPr>
          <w:fldChar w:fldCharType="begin"/>
        </w:r>
        <w:r w:rsidRPr="00CC163D">
          <w:rPr>
            <w:lang w:val="en-US"/>
          </w:rPr>
          <w:instrText>ADDIN RW.CITE{{336 Borchardt,Lars 2013}}</w:instrText>
        </w:r>
        <w:r w:rsidRPr="00C3553B">
          <w:rPr>
            <w:lang w:val="en-US"/>
          </w:rPr>
          <w:fldChar w:fldCharType="separate"/>
        </w:r>
        <w:r w:rsidRPr="00705875">
          <w:rPr>
            <w:rFonts w:eastAsia="Times New Roman" w:cs="Arial"/>
            <w:vertAlign w:val="superscript"/>
          </w:rPr>
          <w:t>112</w:t>
        </w:r>
        <w:r w:rsidRPr="00C3553B">
          <w:rPr>
            <w:lang w:val="en-US"/>
          </w:rPr>
          <w:fldChar w:fldCharType="end"/>
        </w:r>
        <w:r w:rsidRPr="00CC163D">
          <w:rPr>
            <w:lang w:val="en-US"/>
          </w:rPr>
          <w:t xml:space="preserve">. However, upon </w:t>
        </w:r>
        <w:r>
          <w:rPr>
            <w:lang w:val="en-US"/>
          </w:rPr>
          <w:t xml:space="preserve">the </w:t>
        </w:r>
        <w:r w:rsidRPr="00CC163D">
          <w:rPr>
            <w:lang w:val="en-US"/>
          </w:rPr>
          <w:t>first exposure to air or in the process of post-activation</w:t>
        </w:r>
        <w:r>
          <w:rPr>
            <w:lang w:val="en-US"/>
          </w:rPr>
          <w:t>,</w:t>
        </w:r>
        <w:r w:rsidRPr="00CC163D">
          <w:rPr>
            <w:lang w:val="en-US"/>
          </w:rPr>
          <w:t xml:space="preserve"> the </w:t>
        </w:r>
        <w:r>
          <w:rPr>
            <w:lang w:val="en-US"/>
          </w:rPr>
          <w:t xml:space="preserve">dangling </w:t>
        </w:r>
        <w:r w:rsidRPr="00CC163D">
          <w:rPr>
            <w:lang w:val="en-US"/>
          </w:rPr>
          <w:t xml:space="preserve">carbon bonds </w:t>
        </w:r>
        <w:r>
          <w:rPr>
            <w:lang w:val="en-US"/>
          </w:rPr>
          <w:t xml:space="preserve">formed in the synthesis procedure </w:t>
        </w:r>
        <w:r w:rsidRPr="00CC163D">
          <w:rPr>
            <w:lang w:val="en-US"/>
          </w:rPr>
          <w:t>are quickly functionalized</w:t>
        </w:r>
        <w:r w:rsidRPr="00C3553B">
          <w:rPr>
            <w:lang w:val="en-US"/>
          </w:rPr>
          <w:fldChar w:fldCharType="begin"/>
        </w:r>
        <w:r w:rsidRPr="00CC163D">
          <w:rPr>
            <w:lang w:val="en-US"/>
          </w:rPr>
          <w:instrText>ADDIN RW.CITE{{82 Osswald,Sebastian 2012}}</w:instrText>
        </w:r>
        <w:r w:rsidRPr="00C3553B">
          <w:rPr>
            <w:lang w:val="en-US"/>
          </w:rPr>
          <w:fldChar w:fldCharType="separate"/>
        </w:r>
        <w:r w:rsidRPr="00705875">
          <w:rPr>
            <w:rFonts w:eastAsia="Times New Roman" w:cs="Arial"/>
            <w:vertAlign w:val="superscript"/>
          </w:rPr>
          <w:t>159</w:t>
        </w:r>
        <w:r w:rsidRPr="00C3553B">
          <w:rPr>
            <w:lang w:val="en-US"/>
          </w:rPr>
          <w:fldChar w:fldCharType="end"/>
        </w:r>
        <w:r w:rsidRPr="00CC163D">
          <w:rPr>
            <w:lang w:val="en-US"/>
          </w:rPr>
          <w:t xml:space="preserve">. This determines the </w:t>
        </w:r>
        <w:proofErr w:type="spellStart"/>
        <w:r w:rsidRPr="00CC163D">
          <w:rPr>
            <w:lang w:val="en-US"/>
          </w:rPr>
          <w:t>hydrophilicity</w:t>
        </w:r>
        <w:proofErr w:type="spellEnd"/>
        <w:r w:rsidRPr="00CC163D">
          <w:rPr>
            <w:lang w:val="en-US"/>
          </w:rPr>
          <w:t xml:space="preserve"> of CDC.</w:t>
        </w:r>
      </w:moveTo>
      <w:moveToRangeEnd w:id="575"/>
    </w:p>
    <w:p w14:paraId="70F33392" w14:textId="65B90704" w:rsidR="00FD518C" w:rsidRPr="00CC163D" w:rsidRDefault="003159D7" w:rsidP="00FD518C">
      <w:pPr>
        <w:ind w:firstLine="426"/>
        <w:rPr>
          <w:rFonts w:cs="Arial"/>
          <w:lang w:val="en-US"/>
        </w:rPr>
      </w:pPr>
      <w:r>
        <w:rPr>
          <w:rFonts w:cs="Arial"/>
          <w:lang w:val="en-US"/>
        </w:rPr>
        <w:t xml:space="preserve">As also mentioned in section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sidR="00BB74C6">
        <w:rPr>
          <w:rFonts w:cs="Arial"/>
          <w:lang w:val="en-US"/>
        </w:rPr>
        <w:t>1.2.3</w:t>
      </w:r>
      <w:r>
        <w:rPr>
          <w:rFonts w:cs="Arial"/>
          <w:lang w:val="en-US"/>
        </w:rPr>
        <w:fldChar w:fldCharType="end"/>
      </w:r>
      <w:r>
        <w:rPr>
          <w:rFonts w:cs="Arial"/>
          <w:lang w:val="en-US"/>
        </w:rPr>
        <w:t>d, the</w:t>
      </w:r>
      <w:r w:rsidRPr="00CC163D">
        <w:rPr>
          <w:rFonts w:cs="Arial"/>
          <w:lang w:val="en-US"/>
        </w:rPr>
        <w:t xml:space="preserve"> motion-sensing properties of IEAP</w:t>
      </w:r>
      <w:r>
        <w:rPr>
          <w:rFonts w:cs="Arial"/>
          <w:lang w:val="en-US"/>
        </w:rPr>
        <w:t>s</w:t>
      </w:r>
      <w:r w:rsidRPr="00CC163D">
        <w:rPr>
          <w:rFonts w:cs="Arial"/>
          <w:lang w:val="en-US"/>
        </w:rPr>
        <w:t xml:space="preserve"> </w:t>
      </w:r>
      <w:r>
        <w:rPr>
          <w:rFonts w:cs="Arial"/>
          <w:lang w:val="en-US"/>
        </w:rPr>
        <w:t>with carbonaceous electrodes have</w:t>
      </w:r>
      <w:r w:rsidRPr="00CC163D">
        <w:rPr>
          <w:rFonts w:cs="Arial"/>
          <w:lang w:val="en-US"/>
        </w:rPr>
        <w:t xml:space="preserve"> not been </w:t>
      </w:r>
      <w:r>
        <w:rPr>
          <w:rFonts w:cs="Arial"/>
          <w:lang w:val="en-US"/>
        </w:rPr>
        <w:t xml:space="preserve">comprehensively </w:t>
      </w:r>
      <w:r w:rsidRPr="00CC163D">
        <w:rPr>
          <w:rFonts w:cs="Arial"/>
          <w:lang w:val="en-US"/>
        </w:rPr>
        <w:t xml:space="preserve">characterized before in the literature. </w:t>
      </w:r>
      <w:r w:rsidR="00FD518C" w:rsidRPr="00CC163D">
        <w:rPr>
          <w:rFonts w:cs="Arial"/>
          <w:lang w:val="en-US"/>
        </w:rPr>
        <w:t xml:space="preserve">The advantages of CDC </w:t>
      </w:r>
      <w:r>
        <w:rPr>
          <w:rFonts w:cs="Arial"/>
          <w:lang w:val="en-US"/>
        </w:rPr>
        <w:t xml:space="preserve">compared to other types of activated carbons, </w:t>
      </w:r>
      <w:r w:rsidR="00FD518C" w:rsidRPr="00CC163D">
        <w:rPr>
          <w:rFonts w:cs="Arial"/>
          <w:lang w:val="en-US"/>
        </w:rPr>
        <w:lastRenderedPageBreak/>
        <w:t xml:space="preserve">listed </w:t>
      </w:r>
      <w:r>
        <w:rPr>
          <w:rFonts w:cs="Arial"/>
          <w:lang w:val="en-US"/>
        </w:rPr>
        <w:t>in the paragraph above,</w:t>
      </w:r>
      <w:r w:rsidR="00FD518C" w:rsidRPr="00CC163D">
        <w:rPr>
          <w:rFonts w:cs="Arial"/>
          <w:lang w:val="en-US"/>
        </w:rPr>
        <w:t xml:space="preserve"> motivate the selection of CDC as an electrode material for the IEAP sensors. Two different CDCs, derived from boron carbide (with </w:t>
      </w:r>
      <w:proofErr w:type="spellStart"/>
      <w:r w:rsidR="00FD518C" w:rsidRPr="00CC163D">
        <w:rPr>
          <w:rFonts w:cs="Arial"/>
          <w:lang w:val="en-US"/>
        </w:rPr>
        <w:t>rhombohedral</w:t>
      </w:r>
      <w:proofErr w:type="spellEnd"/>
      <w:r w:rsidR="00FD518C" w:rsidRPr="00CC163D">
        <w:rPr>
          <w:rFonts w:cs="Arial"/>
          <w:lang w:val="en-US"/>
        </w:rPr>
        <w:t xml:space="preserve"> crystal structure) or </w:t>
      </w:r>
      <w:r w:rsidR="001F493F" w:rsidRPr="00CC163D">
        <w:rPr>
          <w:rFonts w:cs="Arial"/>
          <w:lang w:val="en-US"/>
        </w:rPr>
        <w:t>titanium</w:t>
      </w:r>
      <w:r w:rsidR="00FD518C" w:rsidRPr="00CC163D">
        <w:rPr>
          <w:rFonts w:cs="Arial"/>
          <w:lang w:val="en-US"/>
        </w:rPr>
        <w:t xml:space="preserve"> carbide (with cubic crystal structure), were used</w:t>
      </w:r>
      <w:r w:rsidR="009F4761">
        <w:rPr>
          <w:rFonts w:cs="Arial"/>
          <w:lang w:val="en-US"/>
        </w:rPr>
        <w:t xml:space="preserve"> in this work</w:t>
      </w:r>
      <w:r w:rsidR="00FD518C" w:rsidRPr="00CC163D">
        <w:rPr>
          <w:rFonts w:cs="Arial"/>
          <w:lang w:val="en-US"/>
        </w:rPr>
        <w:t xml:space="preserve">. </w:t>
      </w:r>
      <w:r w:rsidR="001F493F">
        <w:rPr>
          <w:rFonts w:cs="Arial"/>
          <w:lang w:val="en-US"/>
        </w:rPr>
        <w:t xml:space="preserve">The resulting </w:t>
      </w:r>
      <w:r w:rsidR="00CE0BCD">
        <w:rPr>
          <w:rFonts w:cs="Arial"/>
          <w:lang w:val="en-US"/>
        </w:rPr>
        <w:t>CDC</w:t>
      </w:r>
      <w:r w:rsidR="001F493F">
        <w:rPr>
          <w:rFonts w:cs="Arial"/>
          <w:lang w:val="en-US"/>
        </w:rPr>
        <w:t xml:space="preserve"> is </w:t>
      </w:r>
      <w:r w:rsidR="001F493F" w:rsidRPr="00CC163D">
        <w:rPr>
          <w:rFonts w:cs="Arial"/>
          <w:lang w:val="en-US"/>
        </w:rPr>
        <w:t>referred to as B</w:t>
      </w:r>
      <w:r w:rsidR="001F493F" w:rsidRPr="00CC163D">
        <w:rPr>
          <w:rFonts w:cs="Arial"/>
          <w:vertAlign w:val="subscript"/>
          <w:lang w:val="en-US"/>
        </w:rPr>
        <w:t>4</w:t>
      </w:r>
      <w:r w:rsidR="001F493F" w:rsidRPr="00CC163D">
        <w:rPr>
          <w:rFonts w:cs="Arial"/>
          <w:lang w:val="en-US"/>
        </w:rPr>
        <w:t xml:space="preserve">C-CDC or </w:t>
      </w:r>
      <w:proofErr w:type="spellStart"/>
      <w:r w:rsidR="001F493F" w:rsidRPr="00CC163D">
        <w:rPr>
          <w:rFonts w:cs="Arial"/>
          <w:lang w:val="en-US"/>
        </w:rPr>
        <w:t>TiC</w:t>
      </w:r>
      <w:proofErr w:type="spellEnd"/>
      <w:r w:rsidR="001F493F" w:rsidRPr="00CC163D">
        <w:rPr>
          <w:rFonts w:cs="Arial"/>
          <w:lang w:val="en-US"/>
        </w:rPr>
        <w:t>-CDC</w:t>
      </w:r>
      <w:r w:rsidR="00CE0BCD">
        <w:rPr>
          <w:rFonts w:cs="Arial"/>
          <w:lang w:val="en-US"/>
        </w:rPr>
        <w:t xml:space="preserve"> a</w:t>
      </w:r>
      <w:r w:rsidR="001F493F" w:rsidRPr="00CC163D">
        <w:rPr>
          <w:rFonts w:cs="Arial"/>
          <w:lang w:val="en-US"/>
        </w:rPr>
        <w:t>ccordingly to the precursor</w:t>
      </w:r>
      <w:r w:rsidR="001F493F">
        <w:rPr>
          <w:rFonts w:cs="Arial"/>
          <w:lang w:val="en-US"/>
        </w:rPr>
        <w:t xml:space="preserve"> for the </w:t>
      </w:r>
      <w:r w:rsidR="001F493F" w:rsidRPr="00CC163D">
        <w:rPr>
          <w:rFonts w:cs="Arial"/>
          <w:lang w:val="en-US"/>
        </w:rPr>
        <w:t>CDC</w:t>
      </w:r>
      <w:r w:rsidR="001F493F">
        <w:rPr>
          <w:rFonts w:cs="Arial"/>
          <w:lang w:val="en-US"/>
        </w:rPr>
        <w:t xml:space="preserve"> synthesis</w:t>
      </w:r>
      <w:r w:rsidR="00CE0BCD">
        <w:rPr>
          <w:rFonts w:cs="Arial"/>
          <w:lang w:val="en-US"/>
        </w:rPr>
        <w:t xml:space="preserve">. This nomenclature has been suggested by Presser </w:t>
      </w:r>
      <w:r w:rsidR="00CE0BCD" w:rsidRPr="00CE0BCD">
        <w:rPr>
          <w:rFonts w:cs="Arial"/>
          <w:i/>
          <w:lang w:val="en-US"/>
        </w:rPr>
        <w:t>at al</w:t>
      </w:r>
      <w:r w:rsidR="00FD518C" w:rsidRPr="00CC163D">
        <w:rPr>
          <w:rFonts w:cs="Arial"/>
          <w:lang w:val="en-US"/>
        </w:rPr>
        <w:t>.</w:t>
      </w:r>
      <w:r w:rsidR="00FD518C" w:rsidRPr="00C3553B">
        <w:rPr>
          <w:rFonts w:cs="Arial"/>
          <w:lang w:val="en-US"/>
        </w:rPr>
        <w:fldChar w:fldCharType="begin"/>
      </w:r>
      <w:r w:rsidR="00FD518C" w:rsidRPr="00CC163D">
        <w:rPr>
          <w:rFonts w:cs="Arial"/>
          <w:lang w:val="en-US"/>
        </w:rPr>
        <w:instrText>ADDIN RW.CITE{{35 Presser,Volker 2011}}</w:instrText>
      </w:r>
      <w:r w:rsidR="00FD518C" w:rsidRPr="00C3553B">
        <w:rPr>
          <w:rFonts w:cs="Arial"/>
          <w:lang w:val="en-US"/>
        </w:rPr>
        <w:fldChar w:fldCharType="separate"/>
      </w:r>
      <w:r w:rsidR="00705875" w:rsidRPr="00705875">
        <w:rPr>
          <w:rFonts w:eastAsia="Times New Roman" w:cs="Arial"/>
          <w:vertAlign w:val="superscript"/>
        </w:rPr>
        <w:t>6</w:t>
      </w:r>
      <w:r w:rsidR="00FD518C" w:rsidRPr="00C3553B">
        <w:rPr>
          <w:rFonts w:cs="Arial"/>
          <w:lang w:val="en-US"/>
        </w:rPr>
        <w:fldChar w:fldCharType="end"/>
      </w:r>
      <w:r w:rsidR="00FD518C" w:rsidRPr="00CC163D">
        <w:rPr>
          <w:rFonts w:cs="Arial"/>
          <w:lang w:val="en-US"/>
        </w:rPr>
        <w:t xml:space="preserve"> </w:t>
      </w:r>
      <w:r w:rsidR="009F4761" w:rsidRPr="009F4761">
        <w:rPr>
          <w:rFonts w:cs="Arial"/>
          <w:lang w:val="en-US"/>
        </w:rPr>
        <w:t>B</w:t>
      </w:r>
      <w:r w:rsidR="009F4761" w:rsidRPr="009F4761">
        <w:rPr>
          <w:rFonts w:cs="Arial"/>
          <w:vertAlign w:val="subscript"/>
          <w:lang w:val="en-US"/>
        </w:rPr>
        <w:t>4</w:t>
      </w:r>
      <w:r w:rsidR="009F4761" w:rsidRPr="009F4761">
        <w:rPr>
          <w:rFonts w:cs="Arial"/>
          <w:lang w:val="en-US"/>
        </w:rPr>
        <w:t>C-CDC was produced by Y-Carbon Inc.</w:t>
      </w:r>
      <w:r w:rsidR="009F4761">
        <w:rPr>
          <w:rFonts w:cs="Arial"/>
          <w:lang w:val="en-US"/>
        </w:rPr>
        <w:t xml:space="preserve"> </w:t>
      </w:r>
      <w:proofErr w:type="gramStart"/>
      <w:r w:rsidR="009F4761">
        <w:rPr>
          <w:rFonts w:cs="Arial"/>
          <w:lang w:val="en-US"/>
        </w:rPr>
        <w:t>and</w:t>
      </w:r>
      <w:proofErr w:type="gramEnd"/>
      <w:r w:rsidR="009F4761" w:rsidRPr="009F4761">
        <w:rPr>
          <w:rFonts w:cs="Arial"/>
          <w:lang w:val="en-US"/>
        </w:rPr>
        <w:t xml:space="preserve"> </w:t>
      </w:r>
      <w:proofErr w:type="spellStart"/>
      <w:r w:rsidR="009F4761">
        <w:rPr>
          <w:rFonts w:cs="Arial"/>
          <w:lang w:val="en-US"/>
        </w:rPr>
        <w:t>TiC</w:t>
      </w:r>
      <w:proofErr w:type="spellEnd"/>
      <w:r w:rsidR="009F4761">
        <w:rPr>
          <w:rFonts w:cs="Arial"/>
          <w:lang w:val="en-US"/>
        </w:rPr>
        <w:t xml:space="preserve">-CDC by </w:t>
      </w:r>
      <w:r w:rsidR="009F4761" w:rsidRPr="00CC163D">
        <w:rPr>
          <w:lang w:val="en-US"/>
        </w:rPr>
        <w:t>Skeleton Technologies</w:t>
      </w:r>
      <w:r w:rsidR="009F4761">
        <w:rPr>
          <w:lang w:val="en-US"/>
        </w:rPr>
        <w:t>.</w:t>
      </w:r>
      <w:r w:rsidR="009F4761" w:rsidRPr="00CC163D">
        <w:rPr>
          <w:rFonts w:cs="Arial"/>
          <w:lang w:val="en-US"/>
        </w:rPr>
        <w:t xml:space="preserve"> The</w:t>
      </w:r>
      <w:r w:rsidR="00FD518C" w:rsidRPr="00CC163D">
        <w:rPr>
          <w:rFonts w:cs="Arial"/>
          <w:lang w:val="en-US"/>
        </w:rPr>
        <w:t xml:space="preserve"> porosity distributions</w:t>
      </w:r>
      <w:r w:rsidRPr="003159D7">
        <w:rPr>
          <w:rFonts w:cs="Arial"/>
          <w:lang w:val="en-US"/>
        </w:rPr>
        <w:t xml:space="preserve"> </w:t>
      </w:r>
      <w:r w:rsidRPr="00CC163D">
        <w:rPr>
          <w:rFonts w:cs="Arial"/>
          <w:lang w:val="en-US"/>
        </w:rPr>
        <w:t>of the CDCs</w:t>
      </w:r>
      <w:r w:rsidR="00FD518C" w:rsidRPr="00CC163D">
        <w:rPr>
          <w:rFonts w:cs="Arial"/>
          <w:lang w:val="en-US"/>
        </w:rPr>
        <w:t xml:space="preserve">, given in </w:t>
      </w:r>
      <w:r w:rsidR="00FD518C" w:rsidRPr="00C3553B">
        <w:rPr>
          <w:rFonts w:cs="Arial"/>
          <w:lang w:val="en-US"/>
        </w:rPr>
        <w:fldChar w:fldCharType="begin"/>
      </w:r>
      <w:r w:rsidR="00FD518C" w:rsidRPr="00CC163D">
        <w:rPr>
          <w:rFonts w:cs="Arial"/>
          <w:lang w:val="en-US"/>
        </w:rPr>
        <w:instrText xml:space="preserve"> REF _Ref373928382 \h </w:instrText>
      </w:r>
      <w:r w:rsidR="00FD518C" w:rsidRPr="00C3553B">
        <w:rPr>
          <w:rFonts w:cs="Arial"/>
          <w:lang w:val="en-US"/>
        </w:rPr>
      </w:r>
      <w:r w:rsidR="00FD518C" w:rsidRPr="00C3553B">
        <w:rPr>
          <w:rFonts w:cs="Arial"/>
          <w:lang w:val="en-US"/>
        </w:rPr>
        <w:fldChar w:fldCharType="separate"/>
      </w:r>
      <w:ins w:id="585" w:author="Indrek Must" w:date="2014-04-28T12:48:00Z">
        <w:r w:rsidR="00BB74C6" w:rsidRPr="00C3553B">
          <w:rPr>
            <w:lang w:val="en-US"/>
          </w:rPr>
          <w:t xml:space="preserve">Figure </w:t>
        </w:r>
        <w:r w:rsidR="00BB74C6">
          <w:rPr>
            <w:noProof/>
            <w:lang w:val="en-US"/>
          </w:rPr>
          <w:t>2</w:t>
        </w:r>
      </w:ins>
      <w:del w:id="586" w:author="Indrek Must" w:date="2014-04-28T12:48:00Z">
        <w:r w:rsidR="00C522BB" w:rsidRPr="00C3553B" w:rsidDel="00BB74C6">
          <w:rPr>
            <w:lang w:val="en-US"/>
          </w:rPr>
          <w:delText xml:space="preserve">Figure </w:delText>
        </w:r>
        <w:r w:rsidR="00C522BB" w:rsidDel="00BB74C6">
          <w:rPr>
            <w:noProof/>
            <w:lang w:val="en-US"/>
          </w:rPr>
          <w:delText>1</w:delText>
        </w:r>
      </w:del>
      <w:r w:rsidR="00FD518C" w:rsidRPr="00C3553B">
        <w:rPr>
          <w:rFonts w:cs="Arial"/>
          <w:lang w:val="en-US"/>
        </w:rPr>
        <w:fldChar w:fldCharType="end"/>
      </w:r>
      <w:r w:rsidR="00FD518C" w:rsidRPr="00CC163D">
        <w:rPr>
          <w:rFonts w:cs="Arial"/>
          <w:lang w:val="en-US"/>
        </w:rPr>
        <w:t>, were measured using nitrogen adsorption method at the boiling temperature of nitrogen. The size distribution of pores below 2 nm is rather similar between B</w:t>
      </w:r>
      <w:r w:rsidR="00FD518C" w:rsidRPr="00CC163D">
        <w:rPr>
          <w:rFonts w:cs="Arial"/>
          <w:vertAlign w:val="subscript"/>
          <w:lang w:val="en-US"/>
        </w:rPr>
        <w:t>4</w:t>
      </w:r>
      <w:r w:rsidR="00FD518C" w:rsidRPr="00CC163D">
        <w:rPr>
          <w:rFonts w:cs="Arial"/>
          <w:lang w:val="en-US"/>
        </w:rPr>
        <w:t xml:space="preserve">C-CDC and </w:t>
      </w:r>
      <w:proofErr w:type="spellStart"/>
      <w:r w:rsidR="00FD518C" w:rsidRPr="00CC163D">
        <w:rPr>
          <w:rFonts w:cs="Arial"/>
          <w:lang w:val="en-US"/>
        </w:rPr>
        <w:t>TiC</w:t>
      </w:r>
      <w:proofErr w:type="spellEnd"/>
      <w:r w:rsidR="00FD518C" w:rsidRPr="00CC163D">
        <w:rPr>
          <w:rFonts w:cs="Arial"/>
          <w:lang w:val="en-US"/>
        </w:rPr>
        <w:t xml:space="preserve">-CDC, with the exception of a more pronounced peak at 0.54 nm in case of </w:t>
      </w:r>
      <w:proofErr w:type="spellStart"/>
      <w:r w:rsidR="00FD518C" w:rsidRPr="00CC163D">
        <w:rPr>
          <w:rFonts w:cs="Arial"/>
          <w:lang w:val="en-US"/>
        </w:rPr>
        <w:t>TiC</w:t>
      </w:r>
      <w:proofErr w:type="spellEnd"/>
      <w:r w:rsidR="00FD518C" w:rsidRPr="00CC163D">
        <w:rPr>
          <w:rFonts w:cs="Arial"/>
          <w:lang w:val="en-US"/>
        </w:rPr>
        <w:t>-CDC. The peak at 0.54 nm pore size is clearly distinguished in case of both CDCs. The pore distribution of B</w:t>
      </w:r>
      <w:r w:rsidR="00FD518C" w:rsidRPr="00CC163D">
        <w:rPr>
          <w:rFonts w:cs="Arial"/>
          <w:vertAlign w:val="subscript"/>
          <w:lang w:val="en-US"/>
        </w:rPr>
        <w:t>4</w:t>
      </w:r>
      <w:r w:rsidR="00FD518C" w:rsidRPr="00CC163D">
        <w:rPr>
          <w:rFonts w:cs="Arial"/>
          <w:lang w:val="en-US"/>
        </w:rPr>
        <w:t xml:space="preserve">C-CDC is considerably wider – the amount of pores in the range of 2…8 nm is demonstrably higher than in case of </w:t>
      </w:r>
      <w:proofErr w:type="spellStart"/>
      <w:r w:rsidR="00FD518C" w:rsidRPr="00CC163D">
        <w:rPr>
          <w:rFonts w:cs="Arial"/>
          <w:lang w:val="en-US"/>
        </w:rPr>
        <w:t>TiC</w:t>
      </w:r>
      <w:proofErr w:type="spellEnd"/>
      <w:r w:rsidR="00FD518C" w:rsidRPr="00CC163D">
        <w:rPr>
          <w:rFonts w:cs="Arial"/>
          <w:lang w:val="en-US"/>
        </w:rPr>
        <w:t xml:space="preserve">-CDC. A wider porosity distribution can be advantageous, as it enables faster ion transport between bulk electrolyte and the smaller range of </w:t>
      </w:r>
      <w:proofErr w:type="spellStart"/>
      <w:r w:rsidR="00FD518C" w:rsidRPr="00CC163D">
        <w:rPr>
          <w:rFonts w:cs="Arial"/>
          <w:lang w:val="en-US"/>
        </w:rPr>
        <w:t>micropores</w:t>
      </w:r>
      <w:proofErr w:type="spellEnd"/>
      <w:r w:rsidR="00FD518C" w:rsidRPr="00CC163D">
        <w:rPr>
          <w:rFonts w:cs="Arial"/>
          <w:lang w:val="en-US"/>
        </w:rPr>
        <w:t xml:space="preserve">. It has been experimentally confirmed that both anions and </w:t>
      </w:r>
      <w:proofErr w:type="spellStart"/>
      <w:r w:rsidR="00FD518C" w:rsidRPr="00CC163D">
        <w:rPr>
          <w:rFonts w:cs="Arial"/>
          <w:lang w:val="en-US"/>
        </w:rPr>
        <w:t>cations</w:t>
      </w:r>
      <w:proofErr w:type="spellEnd"/>
      <w:r w:rsidR="00FD518C" w:rsidRPr="00CC163D">
        <w:rPr>
          <w:rFonts w:cs="Arial"/>
          <w:lang w:val="en-US"/>
        </w:rPr>
        <w:t xml:space="preserve"> of an EMIMTFSI ionic liqui</w:t>
      </w:r>
      <w:r w:rsidR="00665E30">
        <w:rPr>
          <w:rFonts w:cs="Arial"/>
          <w:lang w:val="en-US"/>
        </w:rPr>
        <w:t>d enter and exit the pores of</w:t>
      </w:r>
      <w:r w:rsidR="00FD518C" w:rsidRPr="00CC163D">
        <w:rPr>
          <w:rFonts w:cs="Arial"/>
          <w:lang w:val="en-US"/>
        </w:rPr>
        <w:t xml:space="preserve"> </w:t>
      </w:r>
      <w:proofErr w:type="spellStart"/>
      <w:r w:rsidR="00FD518C" w:rsidRPr="00CC163D">
        <w:rPr>
          <w:rFonts w:cs="Arial"/>
          <w:lang w:val="en-US"/>
        </w:rPr>
        <w:t>TiC</w:t>
      </w:r>
      <w:proofErr w:type="spellEnd"/>
      <w:r w:rsidR="00FD518C" w:rsidRPr="00CC163D">
        <w:rPr>
          <w:rFonts w:cs="Arial"/>
          <w:lang w:val="en-US"/>
        </w:rPr>
        <w:t>-CDC during charging and discharging.</w:t>
      </w:r>
      <w:r w:rsidR="00FD518C" w:rsidRPr="00C3553B">
        <w:rPr>
          <w:rFonts w:cs="Arial"/>
          <w:lang w:val="en-US"/>
        </w:rPr>
        <w:fldChar w:fldCharType="begin"/>
      </w:r>
      <w:r w:rsidR="00FD518C" w:rsidRPr="00CC163D">
        <w:rPr>
          <w:rFonts w:cs="Arial"/>
          <w:lang w:val="en-US"/>
        </w:rPr>
        <w:instrText>ADDIN RW.CITE{{363 Richey,FrancisW 2013}}</w:instrText>
      </w:r>
      <w:r w:rsidR="00FD518C" w:rsidRPr="00C3553B">
        <w:rPr>
          <w:rFonts w:cs="Arial"/>
          <w:lang w:val="en-US"/>
        </w:rPr>
        <w:fldChar w:fldCharType="separate"/>
      </w:r>
      <w:r w:rsidR="00705875" w:rsidRPr="00705875">
        <w:rPr>
          <w:rFonts w:eastAsia="Times New Roman" w:cs="Arial"/>
          <w:vertAlign w:val="superscript"/>
        </w:rPr>
        <w:t>121</w:t>
      </w:r>
      <w:r w:rsidR="00FD518C" w:rsidRPr="00C3553B">
        <w:rPr>
          <w:rFonts w:cs="Arial"/>
          <w:lang w:val="en-US"/>
        </w:rPr>
        <w:fldChar w:fldCharType="end"/>
      </w:r>
    </w:p>
    <w:p w14:paraId="72601223" w14:textId="77777777" w:rsidR="00FD518C" w:rsidRPr="00CC163D" w:rsidRDefault="00FD518C" w:rsidP="00FD518C">
      <w:pPr>
        <w:pStyle w:val="Heading3"/>
        <w:rPr>
          <w:lang w:val="en-US"/>
        </w:rPr>
      </w:pPr>
      <w:bookmarkStart w:id="587" w:name="_Toc386532414"/>
      <w:r w:rsidRPr="00CC163D">
        <w:rPr>
          <w:lang w:val="en-US"/>
        </w:rPr>
        <w:t>Ionic liquid as an electrolyte</w:t>
      </w:r>
      <w:bookmarkEnd w:id="587"/>
    </w:p>
    <w:p w14:paraId="6AA4CA0A" w14:textId="452CD70C" w:rsidR="00FD518C" w:rsidRPr="00CC163D" w:rsidRDefault="00290E4A" w:rsidP="00FD518C">
      <w:pPr>
        <w:ind w:firstLine="426"/>
        <w:rPr>
          <w:rFonts w:cs="Arial"/>
          <w:lang w:val="en-US"/>
        </w:rPr>
      </w:pPr>
      <w:r>
        <w:rPr>
          <w:rFonts w:cs="Arial"/>
          <w:lang w:val="en-US"/>
        </w:rPr>
        <w:t>N</w:t>
      </w:r>
      <w:r w:rsidR="00FD518C" w:rsidRPr="00CC163D">
        <w:rPr>
          <w:rFonts w:cs="Arial"/>
          <w:lang w:val="en-US"/>
        </w:rPr>
        <w:t>egligible vapor pressure has attracted ionic liquid to be used as a favorable electrolyte for electrochemical devices that are operated in air.</w:t>
      </w:r>
      <w:r w:rsidR="008324AC">
        <w:rPr>
          <w:rFonts w:cs="Arial"/>
          <w:lang w:val="en-US"/>
        </w:rPr>
        <w:fldChar w:fldCharType="begin"/>
      </w:r>
      <w:r w:rsidR="008324AC">
        <w:rPr>
          <w:rFonts w:cs="Arial"/>
          <w:lang w:val="en-US"/>
        </w:rPr>
        <w:instrText>ADDIN RW.CITE{{411 Endres,Frank 2006}}</w:instrText>
      </w:r>
      <w:r w:rsidR="008324AC">
        <w:rPr>
          <w:rFonts w:cs="Arial"/>
          <w:lang w:val="en-US"/>
        </w:rPr>
        <w:fldChar w:fldCharType="separate"/>
      </w:r>
      <w:r w:rsidR="00705875" w:rsidRPr="00705875">
        <w:rPr>
          <w:rFonts w:eastAsia="Times New Roman" w:cs="Arial"/>
          <w:vertAlign w:val="superscript"/>
        </w:rPr>
        <w:t>122</w:t>
      </w:r>
      <w:r w:rsidR="008324AC">
        <w:rPr>
          <w:rFonts w:cs="Arial"/>
          <w:lang w:val="en-US"/>
        </w:rPr>
        <w:fldChar w:fldCharType="end"/>
      </w:r>
      <w:r w:rsidR="00FD518C" w:rsidRPr="00CC163D">
        <w:rPr>
          <w:rFonts w:cs="Arial"/>
          <w:lang w:val="en-US"/>
        </w:rPr>
        <w:t xml:space="preserve"> Ionic liquids are often classified as hydrophilic or hydrophobic.</w:t>
      </w:r>
      <w:r w:rsidR="008324AC">
        <w:rPr>
          <w:rFonts w:cs="Arial"/>
          <w:lang w:val="en-US"/>
        </w:rPr>
        <w:fldChar w:fldCharType="begin"/>
      </w:r>
      <w:r w:rsidR="008324AC">
        <w:rPr>
          <w:rFonts w:cs="Arial"/>
          <w:lang w:val="en-US"/>
        </w:rPr>
        <w:instrText>ADDIN RW.CITE{{168 Cao,Yuanyuan 2012}}</w:instrText>
      </w:r>
      <w:r w:rsidR="008324AC">
        <w:rPr>
          <w:rFonts w:cs="Arial"/>
          <w:lang w:val="en-US"/>
        </w:rPr>
        <w:fldChar w:fldCharType="separate"/>
      </w:r>
      <w:r w:rsidR="00705875" w:rsidRPr="00705875">
        <w:rPr>
          <w:rFonts w:eastAsia="Times New Roman" w:cs="Arial"/>
          <w:vertAlign w:val="superscript"/>
        </w:rPr>
        <w:t>80</w:t>
      </w:r>
      <w:r w:rsidR="008324AC">
        <w:rPr>
          <w:rFonts w:cs="Arial"/>
          <w:lang w:val="en-US"/>
        </w:rPr>
        <w:fldChar w:fldCharType="end"/>
      </w:r>
      <w:r w:rsidR="00FD518C" w:rsidRPr="00CC163D">
        <w:rPr>
          <w:rFonts w:cs="Arial"/>
          <w:lang w:val="en-US"/>
        </w:rPr>
        <w:t xml:space="preserve"> </w:t>
      </w:r>
      <w:r w:rsidR="00FD518C" w:rsidRPr="00CC163D">
        <w:rPr>
          <w:lang w:val="en-US"/>
        </w:rPr>
        <w:t>In this work, two hydrophilic ionic liquids – EMITFS and EMIBF</w:t>
      </w:r>
      <w:r w:rsidR="00FD518C" w:rsidRPr="00CC163D">
        <w:rPr>
          <w:vertAlign w:val="subscript"/>
          <w:lang w:val="en-US"/>
        </w:rPr>
        <w:t>4</w:t>
      </w:r>
      <w:r w:rsidR="00FD518C" w:rsidRPr="00CC163D">
        <w:rPr>
          <w:lang w:val="en-US"/>
        </w:rPr>
        <w:t xml:space="preserve"> – </w:t>
      </w:r>
      <w:r w:rsidR="0024247A">
        <w:rPr>
          <w:lang w:val="en-US"/>
        </w:rPr>
        <w:t>a</w:t>
      </w:r>
      <w:r w:rsidR="00FD518C" w:rsidRPr="00CC163D">
        <w:rPr>
          <w:lang w:val="en-US"/>
        </w:rPr>
        <w:t xml:space="preserve">re considered for investigation of the </w:t>
      </w:r>
      <w:proofErr w:type="spellStart"/>
      <w:r w:rsidR="00FD518C" w:rsidRPr="00CC163D">
        <w:rPr>
          <w:lang w:val="en-US"/>
        </w:rPr>
        <w:t>mechanoelectric</w:t>
      </w:r>
      <w:r w:rsidR="00665E30">
        <w:rPr>
          <w:lang w:val="en-US"/>
        </w:rPr>
        <w:t>al</w:t>
      </w:r>
      <w:proofErr w:type="spellEnd"/>
      <w:r w:rsidR="00665E30">
        <w:rPr>
          <w:lang w:val="en-US"/>
        </w:rPr>
        <w:t xml:space="preserve"> effect. Long-term</w:t>
      </w:r>
      <w:r w:rsidR="00FD518C" w:rsidRPr="00CC163D">
        <w:rPr>
          <w:lang w:val="en-US"/>
        </w:rPr>
        <w:t xml:space="preserve"> use of EMIBF</w:t>
      </w:r>
      <w:r w:rsidR="00FD518C" w:rsidRPr="00CC163D">
        <w:rPr>
          <w:vertAlign w:val="subscript"/>
          <w:lang w:val="en-US"/>
        </w:rPr>
        <w:t>4</w:t>
      </w:r>
      <w:r w:rsidR="00FD518C" w:rsidRPr="00CC163D">
        <w:rPr>
          <w:lang w:val="en-US"/>
        </w:rPr>
        <w:t xml:space="preserve"> is, however, not recommended for applications </w:t>
      </w:r>
      <w:r w:rsidR="00665E30">
        <w:rPr>
          <w:lang w:val="en-US"/>
        </w:rPr>
        <w:t>that require operation in</w:t>
      </w:r>
      <w:r w:rsidR="00FD518C" w:rsidRPr="00CC163D">
        <w:rPr>
          <w:lang w:val="en-US"/>
        </w:rPr>
        <w:t xml:space="preserve"> high-humidity conditions due to hydrolysis of BF</w:t>
      </w:r>
      <w:r w:rsidR="00FD518C" w:rsidRPr="00CC163D">
        <w:rPr>
          <w:vertAlign w:val="subscript"/>
          <w:lang w:val="en-US"/>
        </w:rPr>
        <w:t>4</w:t>
      </w:r>
      <w:r w:rsidR="00FD518C" w:rsidRPr="00CC163D">
        <w:rPr>
          <w:lang w:val="en-US"/>
        </w:rPr>
        <w:t xml:space="preserve"> ions</w:t>
      </w:r>
      <w:r w:rsidR="00FD518C" w:rsidRPr="00C3553B">
        <w:rPr>
          <w:lang w:val="en-US"/>
        </w:rPr>
        <w:fldChar w:fldCharType="begin"/>
      </w:r>
      <w:r w:rsidR="00FD518C" w:rsidRPr="00CC163D">
        <w:rPr>
          <w:lang w:val="en-US"/>
        </w:rPr>
        <w:instrText>ADDIN RW.CITE{{185 Freire,M.G. 2009}}</w:instrText>
      </w:r>
      <w:r w:rsidR="00FD518C" w:rsidRPr="00C3553B">
        <w:rPr>
          <w:lang w:val="en-US"/>
        </w:rPr>
        <w:fldChar w:fldCharType="separate"/>
      </w:r>
      <w:r w:rsidR="00705875" w:rsidRPr="00705875">
        <w:rPr>
          <w:rFonts w:eastAsia="Times New Roman" w:cs="Arial"/>
          <w:vertAlign w:val="superscript"/>
        </w:rPr>
        <w:t>123</w:t>
      </w:r>
      <w:r w:rsidR="00FD518C" w:rsidRPr="00C3553B">
        <w:rPr>
          <w:lang w:val="en-US"/>
        </w:rPr>
        <w:fldChar w:fldCharType="end"/>
      </w:r>
      <w:r w:rsidR="00FD518C" w:rsidRPr="00CC163D">
        <w:rPr>
          <w:lang w:val="en-US"/>
        </w:rPr>
        <w:t xml:space="preserve">; therefore, EMITFS as one of the most hydrophilic ionic liquids </w:t>
      </w:r>
      <w:r w:rsidR="0024247A">
        <w:rPr>
          <w:lang w:val="en-US"/>
        </w:rPr>
        <w:t>i</w:t>
      </w:r>
      <w:r w:rsidR="00FD518C" w:rsidRPr="00CC163D">
        <w:rPr>
          <w:lang w:val="en-US"/>
        </w:rPr>
        <w:t xml:space="preserve">s been selected as an ionic liquid for investigation of humidity-related effects of </w:t>
      </w:r>
      <w:r w:rsidR="000A38C6">
        <w:rPr>
          <w:lang w:val="en-US"/>
        </w:rPr>
        <w:t>I</w:t>
      </w:r>
      <w:r w:rsidR="00FD518C" w:rsidRPr="00CC163D">
        <w:rPr>
          <w:lang w:val="en-US"/>
        </w:rPr>
        <w:t xml:space="preserve">EAPs. </w:t>
      </w:r>
    </w:p>
    <w:p w14:paraId="34E8DFEA" w14:textId="64E2F45D" w:rsidR="000E74E6" w:rsidRDefault="000E74E6" w:rsidP="00FD518C">
      <w:pPr>
        <w:ind w:firstLine="426"/>
        <w:rPr>
          <w:ins w:id="588" w:author="Indrek Must" w:date="2014-04-28T16:26:00Z"/>
          <w:rFonts w:cs="Arial"/>
          <w:lang w:val="en-US"/>
        </w:rPr>
      </w:pPr>
      <w:moveToRangeStart w:id="589" w:author="Indrek Must" w:date="2014-04-28T16:26:00Z" w:name="move386465731"/>
      <w:moveTo w:id="590" w:author="Indrek Must" w:date="2014-04-28T16:26:00Z">
        <w:r w:rsidRPr="00CC163D">
          <w:rPr>
            <w:lang w:val="en-US"/>
          </w:rPr>
          <w:t>Water sorption changes almost all physicochemical parameters of ionic liquids</w:t>
        </w:r>
        <w:r>
          <w:rPr>
            <w:lang w:val="en-US"/>
          </w:rPr>
          <w:t>. As a rule of</w:t>
        </w:r>
        <w:r w:rsidRPr="00914971">
          <w:rPr>
            <w:lang w:val="en-US"/>
          </w:rPr>
          <w:t xml:space="preserve"> </w:t>
        </w:r>
        <w:r>
          <w:rPr>
            <w:lang w:val="en-US"/>
          </w:rPr>
          <w:t xml:space="preserve">thumb, water content increases its </w:t>
        </w:r>
        <w:r w:rsidRPr="00CC163D">
          <w:rPr>
            <w:lang w:val="en-US"/>
          </w:rPr>
          <w:t xml:space="preserve">conductivity and </w:t>
        </w:r>
        <w:r>
          <w:rPr>
            <w:lang w:val="en-US"/>
          </w:rPr>
          <w:t xml:space="preserve">decreases its </w:t>
        </w:r>
        <w:r w:rsidRPr="00CC163D">
          <w:rPr>
            <w:lang w:val="en-US"/>
          </w:rPr>
          <w:t>viscosity</w:t>
        </w:r>
        <w:r w:rsidRPr="00C3553B">
          <w:rPr>
            <w:lang w:val="en-US"/>
          </w:rPr>
          <w:fldChar w:fldCharType="begin"/>
        </w:r>
        <w:r w:rsidRPr="00CC163D">
          <w:rPr>
            <w:lang w:val="en-US"/>
          </w:rPr>
          <w:instrText>ADDIN RW.CITE{{331 Rilo,Esther 2009; 132 Jarosik,Anna 2006; 330 Cabeza,Oscar 2011; 129 Francesco,FabioDi 2011}}</w:instrText>
        </w:r>
        <w:r w:rsidRPr="00C3553B">
          <w:rPr>
            <w:lang w:val="en-US"/>
          </w:rPr>
          <w:fldChar w:fldCharType="separate"/>
        </w:r>
        <w:r w:rsidRPr="00705875">
          <w:rPr>
            <w:rFonts w:eastAsia="Times New Roman" w:cs="Arial"/>
            <w:vertAlign w:val="superscript"/>
          </w:rPr>
          <w:t>82, 125, 160, 161</w:t>
        </w:r>
        <w:r w:rsidRPr="00C3553B">
          <w:rPr>
            <w:lang w:val="en-US"/>
          </w:rPr>
          <w:fldChar w:fldCharType="end"/>
        </w:r>
        <w:r w:rsidRPr="00CC163D">
          <w:rPr>
            <w:lang w:val="en-US"/>
          </w:rPr>
          <w:t xml:space="preserve">. The high affinity towards sorption of vapors and low vapor pressure enables the use of ionic liquids as active elements in </w:t>
        </w:r>
        <w:proofErr w:type="spellStart"/>
        <w:r w:rsidRPr="00CC163D">
          <w:rPr>
            <w:lang w:val="en-US"/>
          </w:rPr>
          <w:t>amperometric</w:t>
        </w:r>
        <w:proofErr w:type="spellEnd"/>
        <w:r w:rsidRPr="00C3553B">
          <w:rPr>
            <w:lang w:val="en-US"/>
          </w:rPr>
          <w:fldChar w:fldCharType="begin"/>
        </w:r>
        <w:r w:rsidRPr="00CC163D">
          <w:rPr>
            <w:lang w:val="en-US"/>
          </w:rPr>
          <w:instrText>ADDIN RW.CITE{{130 Buzzeo,MarisaC. 2004}}</w:instrText>
        </w:r>
        <w:r w:rsidRPr="00C3553B">
          <w:rPr>
            <w:lang w:val="en-US"/>
          </w:rPr>
          <w:fldChar w:fldCharType="separate"/>
        </w:r>
        <w:r w:rsidRPr="00705875">
          <w:rPr>
            <w:rFonts w:eastAsia="Times New Roman" w:cs="Arial"/>
            <w:vertAlign w:val="superscript"/>
          </w:rPr>
          <w:t>162</w:t>
        </w:r>
        <w:r w:rsidRPr="00C3553B">
          <w:rPr>
            <w:lang w:val="en-US"/>
          </w:rPr>
          <w:fldChar w:fldCharType="end"/>
        </w:r>
        <w:r w:rsidRPr="00CC163D">
          <w:rPr>
            <w:lang w:val="en-US"/>
          </w:rPr>
          <w:t xml:space="preserve"> or quartz crystal microbalance-based</w:t>
        </w:r>
        <w:r w:rsidRPr="00C3553B">
          <w:rPr>
            <w:lang w:val="en-US"/>
          </w:rPr>
          <w:fldChar w:fldCharType="begin"/>
        </w:r>
        <w:r w:rsidRPr="00CC163D">
          <w:rPr>
            <w:lang w:val="en-US"/>
          </w:rPr>
          <w:instrText>ADDIN RW.CITE{{337 Liang,Chengdu 2002}}</w:instrText>
        </w:r>
        <w:r w:rsidRPr="00C3553B">
          <w:rPr>
            <w:lang w:val="en-US"/>
          </w:rPr>
          <w:fldChar w:fldCharType="separate"/>
        </w:r>
        <w:r w:rsidRPr="00705875">
          <w:rPr>
            <w:rFonts w:eastAsia="Times New Roman" w:cs="Arial"/>
            <w:vertAlign w:val="superscript"/>
          </w:rPr>
          <w:t>163</w:t>
        </w:r>
        <w:r w:rsidRPr="00C3553B">
          <w:rPr>
            <w:lang w:val="en-US"/>
          </w:rPr>
          <w:fldChar w:fldCharType="end"/>
        </w:r>
        <w:r w:rsidRPr="00CC163D">
          <w:rPr>
            <w:lang w:val="en-US"/>
          </w:rPr>
          <w:t xml:space="preserve"> sensors.</w:t>
        </w:r>
      </w:moveTo>
      <w:moveToRangeEnd w:id="589"/>
    </w:p>
    <w:p w14:paraId="4EE7CF41" w14:textId="64BEA978" w:rsidR="00FD518C" w:rsidRPr="00CC163D" w:rsidRDefault="00FD518C" w:rsidP="00FD518C">
      <w:pPr>
        <w:ind w:firstLine="426"/>
        <w:rPr>
          <w:rFonts w:cs="Arial"/>
          <w:lang w:val="en-US"/>
        </w:rPr>
      </w:pPr>
      <w:r w:rsidRPr="00CC163D">
        <w:rPr>
          <w:rFonts w:cs="Arial"/>
          <w:lang w:val="en-US"/>
        </w:rPr>
        <w:t xml:space="preserve">In case of majority of the ionic liquids currently available, the </w:t>
      </w:r>
      <w:proofErr w:type="spellStart"/>
      <w:r w:rsidRPr="00CC163D">
        <w:rPr>
          <w:rFonts w:cs="Arial"/>
          <w:lang w:val="en-US"/>
        </w:rPr>
        <w:t>cations</w:t>
      </w:r>
      <w:proofErr w:type="spellEnd"/>
      <w:r w:rsidRPr="00CC163D">
        <w:rPr>
          <w:rFonts w:cs="Arial"/>
          <w:lang w:val="en-US"/>
        </w:rPr>
        <w:t xml:space="preserve"> are larger than </w:t>
      </w:r>
      <w:r w:rsidR="00290E4A">
        <w:rPr>
          <w:rFonts w:cs="Arial"/>
          <w:lang w:val="en-US"/>
        </w:rPr>
        <w:t xml:space="preserve">the </w:t>
      </w:r>
      <w:r w:rsidRPr="00CC163D">
        <w:rPr>
          <w:rFonts w:cs="Arial"/>
          <w:lang w:val="en-US"/>
        </w:rPr>
        <w:t>anions. The ionic liquids used in this study – EMIBF</w:t>
      </w:r>
      <w:r w:rsidRPr="00CC163D">
        <w:rPr>
          <w:rFonts w:cs="Arial"/>
          <w:vertAlign w:val="subscript"/>
          <w:lang w:val="en-US"/>
        </w:rPr>
        <w:t>4</w:t>
      </w:r>
      <w:r w:rsidRPr="00CC163D">
        <w:rPr>
          <w:rFonts w:cs="Arial"/>
          <w:lang w:val="en-US"/>
        </w:rPr>
        <w:t xml:space="preserve"> and EMITFS – also followed this tendency. Both of the ionic liquids ha</w:t>
      </w:r>
      <w:r w:rsidR="0024247A">
        <w:rPr>
          <w:rFonts w:cs="Arial"/>
          <w:lang w:val="en-US"/>
        </w:rPr>
        <w:t>ve</w:t>
      </w:r>
      <w:r w:rsidRPr="00CC163D">
        <w:rPr>
          <w:rFonts w:cs="Arial"/>
          <w:lang w:val="en-US"/>
        </w:rPr>
        <w:t xml:space="preserve"> 1-ethyl-3-methylimidazolium </w:t>
      </w:r>
      <w:proofErr w:type="spellStart"/>
      <w:r w:rsidRPr="00CC163D">
        <w:rPr>
          <w:rFonts w:cs="Arial"/>
          <w:lang w:val="en-US"/>
        </w:rPr>
        <w:t>cations</w:t>
      </w:r>
      <w:proofErr w:type="spellEnd"/>
      <w:r w:rsidRPr="00CC163D">
        <w:rPr>
          <w:rFonts w:cs="Arial"/>
          <w:lang w:val="en-US"/>
        </w:rPr>
        <w:t xml:space="preserve">, which are slightly oblong-shaped and have lateral </w:t>
      </w:r>
      <w:r w:rsidR="00665E30">
        <w:rPr>
          <w:rFonts w:cs="Arial"/>
          <w:lang w:val="en-US"/>
        </w:rPr>
        <w:t xml:space="preserve">Van der Waals </w:t>
      </w:r>
      <w:r w:rsidRPr="00CC163D">
        <w:rPr>
          <w:rFonts w:cs="Arial"/>
          <w:lang w:val="en-US"/>
        </w:rPr>
        <w:t xml:space="preserve">dimensions between 0.53–0.95 nm based on quantum chemical calculations. The </w:t>
      </w:r>
      <w:r w:rsidR="00665E30" w:rsidRPr="00CC163D">
        <w:rPr>
          <w:rFonts w:cs="Arial"/>
          <w:lang w:val="en-US"/>
        </w:rPr>
        <w:t xml:space="preserve">Van der Waals </w:t>
      </w:r>
      <w:r w:rsidR="00665E30">
        <w:rPr>
          <w:rFonts w:cs="Arial"/>
          <w:lang w:val="en-US"/>
        </w:rPr>
        <w:t>dimensions</w:t>
      </w:r>
      <w:r w:rsidRPr="00CC163D">
        <w:rPr>
          <w:rFonts w:cs="Arial"/>
          <w:lang w:val="en-US"/>
        </w:rPr>
        <w:t xml:space="preserve"> of spherical </w:t>
      </w:r>
      <w:proofErr w:type="spellStart"/>
      <w:r w:rsidRPr="00CC163D">
        <w:rPr>
          <w:rFonts w:cs="Arial"/>
          <w:lang w:val="en-US"/>
        </w:rPr>
        <w:t>tetrafluoroborate</w:t>
      </w:r>
      <w:proofErr w:type="spellEnd"/>
      <w:r w:rsidRPr="00CC163D">
        <w:rPr>
          <w:rFonts w:cs="Arial"/>
          <w:lang w:val="en-US"/>
        </w:rPr>
        <w:t xml:space="preserve"> and </w:t>
      </w:r>
      <w:proofErr w:type="spellStart"/>
      <w:r w:rsidRPr="00CC163D">
        <w:rPr>
          <w:rFonts w:cs="Arial"/>
          <w:lang w:val="en-US"/>
        </w:rPr>
        <w:t>trifluoromethanesulphonate</w:t>
      </w:r>
      <w:proofErr w:type="spellEnd"/>
      <w:r w:rsidRPr="00CC163D">
        <w:rPr>
          <w:rFonts w:cs="Arial"/>
          <w:lang w:val="en-US"/>
        </w:rPr>
        <w:t xml:space="preserve"> anions are 0.47 and 0.58 nm, respectively. Therefore, by comparing the effective sizes of the ions with the porosity distribution of the CDC</w:t>
      </w:r>
      <w:r w:rsidR="00665E30">
        <w:rPr>
          <w:rFonts w:cs="Arial"/>
          <w:lang w:val="en-US"/>
        </w:rPr>
        <w:t xml:space="preserve"> in </w:t>
      </w:r>
      <w:r w:rsidR="00665E30">
        <w:rPr>
          <w:rFonts w:cs="Arial"/>
          <w:lang w:val="en-US"/>
        </w:rPr>
        <w:fldChar w:fldCharType="begin"/>
      </w:r>
      <w:r w:rsidR="00665E30">
        <w:rPr>
          <w:rFonts w:cs="Arial"/>
          <w:lang w:val="en-US"/>
        </w:rPr>
        <w:instrText xml:space="preserve"> REF _Ref373928382 \h </w:instrText>
      </w:r>
      <w:r w:rsidR="00665E30">
        <w:rPr>
          <w:rFonts w:cs="Arial"/>
          <w:lang w:val="en-US"/>
        </w:rPr>
      </w:r>
      <w:r w:rsidR="00665E30">
        <w:rPr>
          <w:rFonts w:cs="Arial"/>
          <w:lang w:val="en-US"/>
        </w:rPr>
        <w:fldChar w:fldCharType="separate"/>
      </w:r>
      <w:ins w:id="591" w:author="Indrek Must" w:date="2014-04-28T12:48:00Z">
        <w:r w:rsidR="00BB74C6" w:rsidRPr="00C3553B">
          <w:rPr>
            <w:lang w:val="en-US"/>
          </w:rPr>
          <w:t xml:space="preserve">Figure </w:t>
        </w:r>
        <w:r w:rsidR="00BB74C6">
          <w:rPr>
            <w:noProof/>
            <w:lang w:val="en-US"/>
          </w:rPr>
          <w:t>2</w:t>
        </w:r>
      </w:ins>
      <w:del w:id="592" w:author="Indrek Must" w:date="2014-04-28T12:48:00Z">
        <w:r w:rsidR="00665E30" w:rsidRPr="00C3553B" w:rsidDel="00BB74C6">
          <w:rPr>
            <w:lang w:val="en-US"/>
          </w:rPr>
          <w:delText xml:space="preserve">Figure </w:delText>
        </w:r>
        <w:r w:rsidR="00665E30" w:rsidDel="00BB74C6">
          <w:rPr>
            <w:noProof/>
            <w:lang w:val="en-US"/>
          </w:rPr>
          <w:delText>1</w:delText>
        </w:r>
      </w:del>
      <w:r w:rsidR="00665E30">
        <w:rPr>
          <w:rFonts w:cs="Arial"/>
          <w:lang w:val="en-US"/>
        </w:rPr>
        <w:fldChar w:fldCharType="end"/>
      </w:r>
      <w:r w:rsidRPr="00CC163D">
        <w:rPr>
          <w:rFonts w:cs="Arial"/>
          <w:lang w:val="en-US"/>
        </w:rPr>
        <w:t xml:space="preserve">, it can be expected that the mobility of </w:t>
      </w:r>
      <w:proofErr w:type="spellStart"/>
      <w:r w:rsidRPr="00CC163D">
        <w:rPr>
          <w:rFonts w:cs="Arial"/>
          <w:lang w:val="en-US"/>
        </w:rPr>
        <w:t>cations</w:t>
      </w:r>
      <w:proofErr w:type="spellEnd"/>
      <w:r w:rsidRPr="00CC163D">
        <w:rPr>
          <w:rFonts w:cs="Arial"/>
          <w:lang w:val="en-US"/>
        </w:rPr>
        <w:t xml:space="preserve"> and anions of these ionic liquids is unequal in the CDC.</w:t>
      </w:r>
    </w:p>
    <w:p w14:paraId="60D4BCAB" w14:textId="0AABB6AA" w:rsidR="008C2D33" w:rsidRDefault="00FD518C" w:rsidP="00FD518C">
      <w:pPr>
        <w:rPr>
          <w:lang w:val="en-US"/>
        </w:rPr>
      </w:pPr>
      <w:r w:rsidRPr="00CC163D">
        <w:rPr>
          <w:lang w:val="en-US"/>
        </w:rPr>
        <w:lastRenderedPageBreak/>
        <w:t>It is not correct to assume that the ionic liquid</w:t>
      </w:r>
      <w:r w:rsidR="00DA4FE2">
        <w:rPr>
          <w:lang w:val="en-US"/>
        </w:rPr>
        <w:t>s consist</w:t>
      </w:r>
      <w:r w:rsidRPr="00CC163D">
        <w:rPr>
          <w:lang w:val="en-US"/>
        </w:rPr>
        <w:t xml:space="preserve"> entirely of ions. For </w:t>
      </w:r>
      <w:r w:rsidR="00DA4FE2">
        <w:rPr>
          <w:lang w:val="en-US"/>
        </w:rPr>
        <w:t xml:space="preserve">a </w:t>
      </w:r>
      <w:r w:rsidRPr="00CC163D">
        <w:rPr>
          <w:lang w:val="en-US"/>
        </w:rPr>
        <w:t>reference, the effective ionic concentration of pure BMIBF</w:t>
      </w:r>
      <w:r w:rsidRPr="00CC163D">
        <w:rPr>
          <w:vertAlign w:val="subscript"/>
          <w:lang w:val="en-US"/>
        </w:rPr>
        <w:t>4</w:t>
      </w:r>
      <w:r w:rsidRPr="00CC163D">
        <w:rPr>
          <w:lang w:val="en-US"/>
        </w:rPr>
        <w:t xml:space="preserve"> and BMITFS ionic liquids are 0.64 and 0.57 of their respective molar concentrations.</w:t>
      </w:r>
      <w:r w:rsidRPr="00C3553B">
        <w:rPr>
          <w:lang w:val="en-US"/>
        </w:rPr>
        <w:fldChar w:fldCharType="begin"/>
      </w:r>
      <w:r w:rsidRPr="00CC163D">
        <w:rPr>
          <w:lang w:val="en-US"/>
        </w:rPr>
        <w:instrText>ADDIN RW.CITE{{349 Tokuda,Hiroyuki 2006}}</w:instrText>
      </w:r>
      <w:r w:rsidRPr="00C3553B">
        <w:rPr>
          <w:lang w:val="en-US"/>
        </w:rPr>
        <w:fldChar w:fldCharType="separate"/>
      </w:r>
      <w:r w:rsidR="00705875" w:rsidRPr="00705875">
        <w:rPr>
          <w:rFonts w:eastAsia="Times New Roman" w:cs="Arial"/>
          <w:vertAlign w:val="superscript"/>
        </w:rPr>
        <w:t>124</w:t>
      </w:r>
      <w:r w:rsidRPr="00C3553B">
        <w:rPr>
          <w:lang w:val="en-US"/>
        </w:rPr>
        <w:fldChar w:fldCharType="end"/>
      </w:r>
      <w:r w:rsidRPr="00CC163D">
        <w:rPr>
          <w:lang w:val="en-US"/>
        </w:rPr>
        <w:t xml:space="preserve"> Therefore, pure ionic liquid could be considered as a system, where some ionic liquid ion pairs act as a solvent. What is more, in a real electrochemical system operating in air, the absorbed water acts as an additional solvent.</w:t>
      </w:r>
      <w:r w:rsidRPr="00C3553B">
        <w:rPr>
          <w:lang w:val="en-US"/>
        </w:rPr>
        <w:fldChar w:fldCharType="begin"/>
      </w:r>
      <w:r w:rsidRPr="00CC163D">
        <w:rPr>
          <w:lang w:val="en-US"/>
        </w:rPr>
        <w:instrText>ADDIN RW.CITE{{330 Cabeza,Oscar 2011}}</w:instrText>
      </w:r>
      <w:r w:rsidRPr="00C3553B">
        <w:rPr>
          <w:lang w:val="en-US"/>
        </w:rPr>
        <w:fldChar w:fldCharType="separate"/>
      </w:r>
      <w:r w:rsidR="00705875" w:rsidRPr="00705875">
        <w:rPr>
          <w:rFonts w:eastAsia="Times New Roman" w:cs="Arial"/>
          <w:vertAlign w:val="superscript"/>
        </w:rPr>
        <w:t>125</w:t>
      </w:r>
      <w:r w:rsidRPr="00C3553B">
        <w:rPr>
          <w:lang w:val="en-US"/>
        </w:rPr>
        <w:fldChar w:fldCharType="end"/>
      </w:r>
      <w:r w:rsidR="00290E4A">
        <w:rPr>
          <w:lang w:val="en-US"/>
        </w:rPr>
        <w:t xml:space="preserve"> Increase in the molar fraction of water in the IL-water mixture increases its conductivity</w:t>
      </w:r>
      <w:r w:rsidR="00DA4FE2">
        <w:rPr>
          <w:lang w:val="en-US"/>
        </w:rPr>
        <w:t>, in part due to increase in the effective ion concentration</w:t>
      </w:r>
      <w:r w:rsidR="00753308">
        <w:rPr>
          <w:lang w:val="en-US"/>
        </w:rPr>
        <w:t>. The conductivity of pure EMIBF</w:t>
      </w:r>
      <w:r w:rsidR="00753308" w:rsidRPr="00290E4A">
        <w:rPr>
          <w:vertAlign w:val="subscript"/>
          <w:lang w:val="en-US"/>
        </w:rPr>
        <w:t>4</w:t>
      </w:r>
      <w:r w:rsidR="00753308">
        <w:rPr>
          <w:lang w:val="en-US"/>
        </w:rPr>
        <w:t xml:space="preserve"> is 1.</w:t>
      </w:r>
      <w:r w:rsidR="00C16994">
        <w:rPr>
          <w:lang w:val="en-US"/>
        </w:rPr>
        <w:t>55 S/</w:t>
      </w:r>
      <w:r w:rsidR="00753308">
        <w:rPr>
          <w:lang w:val="en-US"/>
        </w:rPr>
        <w:t xml:space="preserve">m at 298 K, but it increases up to </w:t>
      </w:r>
      <w:r w:rsidR="00C16994">
        <w:rPr>
          <w:lang w:val="en-US"/>
        </w:rPr>
        <w:t xml:space="preserve">9.2 S/m </w:t>
      </w:r>
      <w:r w:rsidR="00552996">
        <w:rPr>
          <w:lang w:val="en-US"/>
        </w:rPr>
        <w:t xml:space="preserve">(that is, nearly by an order of 6) </w:t>
      </w:r>
      <w:r w:rsidR="00C16994">
        <w:rPr>
          <w:lang w:val="en-US"/>
        </w:rPr>
        <w:t xml:space="preserve">at ionic liquid molar fraction of 0.12 in </w:t>
      </w:r>
      <w:r w:rsidR="00F20A6A">
        <w:rPr>
          <w:lang w:val="en-US"/>
        </w:rPr>
        <w:t xml:space="preserve">an </w:t>
      </w:r>
      <w:r w:rsidR="00C16994">
        <w:rPr>
          <w:lang w:val="en-US"/>
        </w:rPr>
        <w:t>ionic liquid-water mixture.</w:t>
      </w:r>
      <w:r w:rsidR="00C16994">
        <w:rPr>
          <w:lang w:val="en-US"/>
        </w:rPr>
        <w:fldChar w:fldCharType="begin"/>
      </w:r>
      <w:r w:rsidR="00C16994">
        <w:rPr>
          <w:lang w:val="en-US"/>
        </w:rPr>
        <w:instrText>ADDIN RW.CITE{{458 Stoppa,Alexander 2008}}</w:instrText>
      </w:r>
      <w:r w:rsidR="00C16994">
        <w:rPr>
          <w:lang w:val="en-US"/>
        </w:rPr>
        <w:fldChar w:fldCharType="separate"/>
      </w:r>
      <w:r w:rsidR="00705875" w:rsidRPr="00705875">
        <w:rPr>
          <w:rFonts w:eastAsia="Times New Roman" w:cs="Arial"/>
          <w:vertAlign w:val="superscript"/>
        </w:rPr>
        <w:t>126</w:t>
      </w:r>
      <w:r w:rsidR="00C16994">
        <w:rPr>
          <w:lang w:val="en-US"/>
        </w:rPr>
        <w:fldChar w:fldCharType="end"/>
      </w:r>
      <w:r w:rsidR="00552996">
        <w:rPr>
          <w:lang w:val="en-US"/>
        </w:rPr>
        <w:t xml:space="preserve"> Water-free EMITFS has a conductivity of 0.98 </w:t>
      </w:r>
      <w:r w:rsidR="00F31920">
        <w:rPr>
          <w:lang w:val="en-US"/>
        </w:rPr>
        <w:t xml:space="preserve">S/m </w:t>
      </w:r>
      <w:r w:rsidR="00552996">
        <w:rPr>
          <w:lang w:val="en-US"/>
        </w:rPr>
        <w:t>at 298 K</w:t>
      </w:r>
      <w:r w:rsidR="00552996">
        <w:rPr>
          <w:lang w:val="en-US"/>
        </w:rPr>
        <w:fldChar w:fldCharType="begin"/>
      </w:r>
      <w:r w:rsidR="00552996">
        <w:rPr>
          <w:lang w:val="en-US"/>
        </w:rPr>
        <w:instrText>ADDIN RW.CITE{{334 Yu,Ya-Hung 2009}}</w:instrText>
      </w:r>
      <w:r w:rsidR="00552996">
        <w:rPr>
          <w:lang w:val="en-US"/>
        </w:rPr>
        <w:fldChar w:fldCharType="separate"/>
      </w:r>
      <w:r w:rsidR="00705875" w:rsidRPr="00705875">
        <w:rPr>
          <w:rFonts w:eastAsia="Times New Roman" w:cs="Arial"/>
          <w:vertAlign w:val="superscript"/>
        </w:rPr>
        <w:t>127</w:t>
      </w:r>
      <w:r w:rsidR="00552996">
        <w:rPr>
          <w:lang w:val="en-US"/>
        </w:rPr>
        <w:fldChar w:fldCharType="end"/>
      </w:r>
      <w:r w:rsidR="00552996">
        <w:rPr>
          <w:lang w:val="en-US"/>
        </w:rPr>
        <w:t xml:space="preserve"> and </w:t>
      </w:r>
      <w:r w:rsidR="00F31920">
        <w:rPr>
          <w:lang w:val="en-US"/>
        </w:rPr>
        <w:t xml:space="preserve">the mixture with </w:t>
      </w:r>
      <w:r w:rsidR="00C97164">
        <w:rPr>
          <w:lang w:val="en-US"/>
        </w:rPr>
        <w:t xml:space="preserve">5 moles water per a mole of EMITFS has a conductivity of </w:t>
      </w:r>
      <w:r w:rsidR="00F31920">
        <w:rPr>
          <w:lang w:val="en-US"/>
        </w:rPr>
        <w:t>3.93</w:t>
      </w:r>
      <w:r w:rsidR="00C97164" w:rsidRPr="00C97164">
        <w:rPr>
          <w:lang w:val="en-US"/>
        </w:rPr>
        <w:t xml:space="preserve"> </w:t>
      </w:r>
      <w:r w:rsidR="00C97164">
        <w:rPr>
          <w:lang w:val="en-US"/>
        </w:rPr>
        <w:t>S/m</w:t>
      </w:r>
      <w:r w:rsidR="008C2D33">
        <w:rPr>
          <w:lang w:val="en-US"/>
        </w:rPr>
        <w:fldChar w:fldCharType="begin"/>
      </w:r>
      <w:r w:rsidR="008C2D33">
        <w:rPr>
          <w:lang w:val="en-US"/>
        </w:rPr>
        <w:instrText>ADDIN RW.CITE{{333 Lin,Pei-Yin 2011}}</w:instrText>
      </w:r>
      <w:r w:rsidR="008C2D33">
        <w:rPr>
          <w:lang w:val="en-US"/>
        </w:rPr>
        <w:fldChar w:fldCharType="separate"/>
      </w:r>
      <w:r w:rsidR="00705875" w:rsidRPr="00705875">
        <w:rPr>
          <w:rFonts w:eastAsia="Times New Roman" w:cs="Arial"/>
          <w:vertAlign w:val="superscript"/>
        </w:rPr>
        <w:t>128</w:t>
      </w:r>
      <w:r w:rsidR="008C2D33">
        <w:rPr>
          <w:lang w:val="en-US"/>
        </w:rPr>
        <w:fldChar w:fldCharType="end"/>
      </w:r>
      <w:r w:rsidR="00C97164">
        <w:rPr>
          <w:lang w:val="en-US"/>
        </w:rPr>
        <w:t xml:space="preserve"> (the highest </w:t>
      </w:r>
      <w:r w:rsidR="008C2D33">
        <w:rPr>
          <w:lang w:val="en-US"/>
        </w:rPr>
        <w:t xml:space="preserve">conductivity value and the corresponding </w:t>
      </w:r>
      <w:proofErr w:type="spellStart"/>
      <w:r w:rsidR="008C2D33">
        <w:rPr>
          <w:lang w:val="en-US"/>
        </w:rPr>
        <w:t>IL:water</w:t>
      </w:r>
      <w:proofErr w:type="spellEnd"/>
      <w:r w:rsidR="008C2D33">
        <w:rPr>
          <w:lang w:val="en-US"/>
        </w:rPr>
        <w:t xml:space="preserve"> </w:t>
      </w:r>
      <w:r w:rsidR="00C97164">
        <w:rPr>
          <w:lang w:val="en-US"/>
        </w:rPr>
        <w:t>molar fraction</w:t>
      </w:r>
      <w:r w:rsidR="008C2D33">
        <w:rPr>
          <w:lang w:val="en-US"/>
        </w:rPr>
        <w:t xml:space="preserve"> is not found in the literature).</w:t>
      </w:r>
    </w:p>
    <w:p w14:paraId="54134703" w14:textId="7D695C7B" w:rsidR="00FD518C" w:rsidRPr="00CC163D" w:rsidRDefault="00FD518C" w:rsidP="00FD518C">
      <w:pPr>
        <w:rPr>
          <w:lang w:val="en-US"/>
        </w:rPr>
      </w:pPr>
      <w:r w:rsidRPr="00CC163D">
        <w:rPr>
          <w:lang w:val="en-US"/>
        </w:rPr>
        <w:t xml:space="preserve">The </w:t>
      </w:r>
      <w:proofErr w:type="spellStart"/>
      <w:r w:rsidRPr="00CC163D">
        <w:rPr>
          <w:lang w:val="en-US"/>
        </w:rPr>
        <w:t>hydrophilicity</w:t>
      </w:r>
      <w:proofErr w:type="spellEnd"/>
      <w:r w:rsidRPr="00CC163D">
        <w:rPr>
          <w:lang w:val="en-US"/>
        </w:rPr>
        <w:t xml:space="preserve"> of ionic liquids is determined, as a rule, by its anions, especially if the anions have </w:t>
      </w:r>
      <w:r w:rsidR="008C2D33">
        <w:rPr>
          <w:lang w:val="en-US"/>
        </w:rPr>
        <w:t xml:space="preserve">a </w:t>
      </w:r>
      <w:r w:rsidRPr="00CC163D">
        <w:rPr>
          <w:lang w:val="en-US"/>
        </w:rPr>
        <w:t>high charge-per-volume ratio.</w:t>
      </w:r>
      <w:r w:rsidRPr="00C3553B">
        <w:rPr>
          <w:lang w:val="en-US"/>
        </w:rPr>
        <w:fldChar w:fldCharType="begin"/>
      </w:r>
      <w:r w:rsidRPr="00CC163D">
        <w:rPr>
          <w:lang w:val="en-US"/>
        </w:rPr>
        <w:instrText>ADDIN RW.CITE{{129 Francesco,FabioDi 2011}}</w:instrText>
      </w:r>
      <w:r w:rsidRPr="00C3553B">
        <w:rPr>
          <w:lang w:val="en-US"/>
        </w:rPr>
        <w:fldChar w:fldCharType="separate"/>
      </w:r>
      <w:r w:rsidR="00705875" w:rsidRPr="00705875">
        <w:rPr>
          <w:rFonts w:eastAsia="Times New Roman" w:cs="Arial"/>
          <w:vertAlign w:val="superscript"/>
        </w:rPr>
        <w:t>82</w:t>
      </w:r>
      <w:r w:rsidRPr="00C3553B">
        <w:rPr>
          <w:lang w:val="en-US"/>
        </w:rPr>
        <w:fldChar w:fldCharType="end"/>
      </w:r>
      <w:r w:rsidRPr="00CC163D">
        <w:rPr>
          <w:lang w:val="en-US"/>
        </w:rPr>
        <w:t xml:space="preserve"> The TFS</w:t>
      </w:r>
      <w:r w:rsidRPr="00CC163D">
        <w:rPr>
          <w:vertAlign w:val="superscript"/>
          <w:lang w:val="en-US"/>
        </w:rPr>
        <w:t>-</w:t>
      </w:r>
      <w:r w:rsidRPr="00CC163D">
        <w:rPr>
          <w:lang w:val="en-US"/>
        </w:rPr>
        <w:t xml:space="preserve"> anion is highly hydrophilic due to its </w:t>
      </w:r>
      <w:proofErr w:type="spellStart"/>
      <w:r w:rsidRPr="00CC163D">
        <w:rPr>
          <w:lang w:val="en-US"/>
        </w:rPr>
        <w:t>sulphonate</w:t>
      </w:r>
      <w:proofErr w:type="spellEnd"/>
      <w:r w:rsidRPr="00CC163D">
        <w:rPr>
          <w:lang w:val="en-US"/>
        </w:rPr>
        <w:t xml:space="preserve"> group. The </w:t>
      </w:r>
      <w:proofErr w:type="spellStart"/>
      <w:r w:rsidRPr="00CC163D">
        <w:rPr>
          <w:lang w:val="en-US"/>
        </w:rPr>
        <w:t>imidazolioum</w:t>
      </w:r>
      <w:proofErr w:type="spellEnd"/>
      <w:r w:rsidRPr="00CC163D">
        <w:rPr>
          <w:lang w:val="en-US"/>
        </w:rPr>
        <w:t xml:space="preserve">-based </w:t>
      </w:r>
      <w:proofErr w:type="spellStart"/>
      <w:r w:rsidRPr="00CC163D">
        <w:rPr>
          <w:lang w:val="en-US"/>
        </w:rPr>
        <w:t>cations</w:t>
      </w:r>
      <w:proofErr w:type="spellEnd"/>
      <w:r w:rsidRPr="00CC163D">
        <w:rPr>
          <w:lang w:val="en-US"/>
        </w:rPr>
        <w:t xml:space="preserve"> are considered </w:t>
      </w:r>
      <w:r w:rsidR="00CE0BCD" w:rsidRPr="00CC163D">
        <w:rPr>
          <w:lang w:val="en-US"/>
        </w:rPr>
        <w:t>hydrophobic;</w:t>
      </w:r>
      <w:r w:rsidRPr="00CC163D">
        <w:rPr>
          <w:lang w:val="en-US"/>
        </w:rPr>
        <w:t xml:space="preserve"> thereby the hydrophobicity increases with the length of its hydrocarbon chains. Therefore,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the least hydrophobic </w:t>
      </w:r>
      <w:proofErr w:type="spellStart"/>
      <w:r w:rsidRPr="00CC163D">
        <w:rPr>
          <w:lang w:val="en-US"/>
        </w:rPr>
        <w:t>cation</w:t>
      </w:r>
      <w:proofErr w:type="spellEnd"/>
      <w:r w:rsidRPr="00CC163D">
        <w:rPr>
          <w:lang w:val="en-US"/>
        </w:rPr>
        <w:t xml:space="preserve"> from the group of </w:t>
      </w:r>
      <w:proofErr w:type="spellStart"/>
      <w:r w:rsidRPr="00CC163D">
        <w:rPr>
          <w:lang w:val="en-US"/>
        </w:rPr>
        <w:t>imidazolium</w:t>
      </w:r>
      <w:proofErr w:type="spellEnd"/>
      <w:r w:rsidRPr="00CC163D">
        <w:rPr>
          <w:lang w:val="en-US"/>
        </w:rPr>
        <w:t xml:space="preserve">-based </w:t>
      </w:r>
      <w:proofErr w:type="spellStart"/>
      <w:r w:rsidRPr="00CC163D">
        <w:rPr>
          <w:lang w:val="en-US"/>
        </w:rPr>
        <w:t>cations</w:t>
      </w:r>
      <w:proofErr w:type="spellEnd"/>
      <w:r w:rsidRPr="00CC163D">
        <w:rPr>
          <w:lang w:val="en-US"/>
        </w:rPr>
        <w:t>.</w:t>
      </w:r>
      <w:r w:rsidRPr="00C3553B">
        <w:rPr>
          <w:lang w:val="en-US"/>
        </w:rPr>
        <w:fldChar w:fldCharType="begin"/>
      </w:r>
      <w:r w:rsidRPr="00CC163D">
        <w:rPr>
          <w:lang w:val="en-US"/>
        </w:rPr>
        <w:instrText>ADDIN RW.CITE{{91 Ranke,Johannes 2009}}</w:instrText>
      </w:r>
      <w:r w:rsidRPr="00C3553B">
        <w:rPr>
          <w:lang w:val="en-US"/>
        </w:rPr>
        <w:fldChar w:fldCharType="separate"/>
      </w:r>
      <w:r w:rsidR="00705875" w:rsidRPr="00705875">
        <w:rPr>
          <w:rFonts w:eastAsia="Times New Roman" w:cs="Arial"/>
          <w:vertAlign w:val="superscript"/>
        </w:rPr>
        <w:t>79</w:t>
      </w:r>
      <w:r w:rsidRPr="00C3553B">
        <w:rPr>
          <w:lang w:val="en-US"/>
        </w:rPr>
        <w:fldChar w:fldCharType="end"/>
      </w:r>
      <w:r w:rsidRPr="00CC163D">
        <w:rPr>
          <w:lang w:val="en-US"/>
        </w:rPr>
        <w:t xml:space="preserve"> In addition, the positive charge of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is located specifically on the </w:t>
      </w:r>
      <w:proofErr w:type="spellStart"/>
      <w:r w:rsidRPr="00CC163D">
        <w:rPr>
          <w:lang w:val="en-US"/>
        </w:rPr>
        <w:t>imidazolium</w:t>
      </w:r>
      <w:proofErr w:type="spellEnd"/>
      <w:r w:rsidRPr="00CC163D">
        <w:rPr>
          <w:lang w:val="en-US"/>
        </w:rPr>
        <w:t xml:space="preserve"> ring, which makes the total charge distribution over the  EMI</w:t>
      </w:r>
      <w:r w:rsidRPr="00CC163D">
        <w:rPr>
          <w:vertAlign w:val="superscript"/>
          <w:lang w:val="en-US"/>
        </w:rPr>
        <w:t>+</w:t>
      </w:r>
      <w:r w:rsidRPr="00CC163D">
        <w:rPr>
          <w:lang w:val="en-US"/>
        </w:rPr>
        <w:t xml:space="preserve"> </w:t>
      </w:r>
      <w:proofErr w:type="spellStart"/>
      <w:r w:rsidRPr="00CC163D">
        <w:rPr>
          <w:lang w:val="en-US"/>
        </w:rPr>
        <w:t>cation</w:t>
      </w:r>
      <w:proofErr w:type="spellEnd"/>
      <w:r w:rsidRPr="00CC163D">
        <w:rPr>
          <w:lang w:val="en-US"/>
        </w:rPr>
        <w:t xml:space="preserve"> anisotropic and causes its specific adsorption orientation.</w:t>
      </w:r>
      <w:r w:rsidRPr="00C3553B">
        <w:rPr>
          <w:lang w:val="en-US"/>
        </w:rPr>
        <w:fldChar w:fldCharType="begin"/>
      </w:r>
      <w:r w:rsidRPr="00CC163D">
        <w:rPr>
          <w:lang w:val="en-US"/>
        </w:rPr>
        <w:instrText>ADDIN RW.CITE{{93 Zhang,Xiaoning 2012}}</w:instrText>
      </w:r>
      <w:r w:rsidRPr="00C3553B">
        <w:rPr>
          <w:lang w:val="en-US"/>
        </w:rPr>
        <w:fldChar w:fldCharType="separate"/>
      </w:r>
      <w:r w:rsidR="00705875" w:rsidRPr="00705875">
        <w:rPr>
          <w:rFonts w:eastAsia="Times New Roman" w:cs="Arial"/>
          <w:vertAlign w:val="superscript"/>
        </w:rPr>
        <w:t>129</w:t>
      </w:r>
      <w:r w:rsidRPr="00C3553B">
        <w:rPr>
          <w:lang w:val="en-US"/>
        </w:rPr>
        <w:fldChar w:fldCharType="end"/>
      </w:r>
      <w:r w:rsidRPr="00CC163D">
        <w:rPr>
          <w:lang w:val="en-US"/>
        </w:rPr>
        <w:t xml:space="preserve"> Therefore, it can be assumed that (a) also the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also bind water molecules and (b) the equilibrium orientation of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can be different at various sorption degrees. </w:t>
      </w:r>
    </w:p>
    <w:p w14:paraId="0298227F" w14:textId="77777777" w:rsidR="00FD518C" w:rsidRPr="00CC163D" w:rsidRDefault="00FD518C" w:rsidP="00FD518C">
      <w:pPr>
        <w:pStyle w:val="Heading3"/>
        <w:rPr>
          <w:lang w:val="en-US"/>
        </w:rPr>
      </w:pPr>
      <w:bookmarkStart w:id="593" w:name="_Toc386532415"/>
      <w:r w:rsidRPr="00CC163D">
        <w:rPr>
          <w:lang w:val="en-US"/>
        </w:rPr>
        <w:t>Polymeric separator and binder</w:t>
      </w:r>
      <w:bookmarkEnd w:id="593"/>
    </w:p>
    <w:p w14:paraId="217024E6" w14:textId="1AFC1FA4" w:rsidR="00FD518C" w:rsidRPr="00CC163D" w:rsidRDefault="00FD518C" w:rsidP="00FD518C">
      <w:pPr>
        <w:ind w:firstLine="426"/>
        <w:rPr>
          <w:rFonts w:cs="Arial"/>
          <w:lang w:val="en-US"/>
        </w:rPr>
      </w:pPr>
      <w:r w:rsidRPr="00CC163D">
        <w:rPr>
          <w:rFonts w:cs="Arial"/>
          <w:lang w:val="en-US"/>
        </w:rPr>
        <w:t>The ionic liquid-incorporated polymeric membrane has a strong influence on the performance of the IEAPs, as the morphology and ionic moieties in the polymer determine the ion transport characteristics.</w:t>
      </w:r>
      <w:r w:rsidR="00F910EF">
        <w:rPr>
          <w:rFonts w:cs="Arial"/>
          <w:lang w:val="en-US"/>
        </w:rPr>
        <w:fldChar w:fldCharType="begin"/>
      </w:r>
      <w:r w:rsidR="005E00D2">
        <w:rPr>
          <w:rFonts w:cs="Arial"/>
          <w:lang w:val="en-US"/>
        </w:rPr>
        <w:instrText>ADDIN RW.CITE{{236 Imaizumi,Satoru 2012; 239 Kim,Onnuri 2013; 353 Koo,Hyung-Jun 2013}}</w:instrText>
      </w:r>
      <w:r w:rsidR="00F910EF">
        <w:rPr>
          <w:rFonts w:cs="Arial"/>
          <w:lang w:val="en-US"/>
        </w:rPr>
        <w:fldChar w:fldCharType="separate"/>
      </w:r>
      <w:r w:rsidR="00705875" w:rsidRPr="00705875">
        <w:rPr>
          <w:rFonts w:eastAsia="Times New Roman" w:cs="Arial"/>
          <w:vertAlign w:val="superscript"/>
        </w:rPr>
        <w:t>3, 7, 130</w:t>
      </w:r>
      <w:r w:rsidR="00F910EF">
        <w:rPr>
          <w:rFonts w:cs="Arial"/>
          <w:lang w:val="en-US"/>
        </w:rPr>
        <w:fldChar w:fldCharType="end"/>
      </w:r>
    </w:p>
    <w:p w14:paraId="5A862A54" w14:textId="77777777" w:rsidR="009C0823" w:rsidRDefault="00FD518C" w:rsidP="00FD518C">
      <w:pPr>
        <w:ind w:firstLine="426"/>
        <w:rPr>
          <w:ins w:id="594" w:author="Indrek Must" w:date="2014-04-28T16:28:00Z"/>
          <w:rFonts w:cs="Arial"/>
          <w:lang w:val="en-US"/>
        </w:rPr>
      </w:pPr>
      <w:r w:rsidRPr="00CC163D">
        <w:rPr>
          <w:rFonts w:cs="Arial"/>
          <w:lang w:val="en-US"/>
        </w:rPr>
        <w:t>Extensive swelling of ionic polymers in hydrophilic ionic liquids</w:t>
      </w:r>
      <w:r w:rsidRPr="00C3553B">
        <w:rPr>
          <w:rFonts w:cs="Arial"/>
          <w:lang w:val="en-US"/>
        </w:rPr>
        <w:fldChar w:fldCharType="begin"/>
      </w:r>
      <w:r w:rsidRPr="00CC163D">
        <w:rPr>
          <w:rFonts w:cs="Arial"/>
          <w:lang w:val="en-US"/>
        </w:rPr>
        <w:instrText>ADDIN RW.CITE{{307 Bennett,MatthewD 2006}}</w:instrText>
      </w:r>
      <w:r w:rsidRPr="00C3553B">
        <w:rPr>
          <w:rFonts w:cs="Arial"/>
          <w:lang w:val="en-US"/>
        </w:rPr>
        <w:fldChar w:fldCharType="separate"/>
      </w:r>
      <w:r w:rsidR="00705875" w:rsidRPr="00705875">
        <w:rPr>
          <w:rFonts w:eastAsia="Times New Roman" w:cs="Arial"/>
          <w:vertAlign w:val="superscript"/>
        </w:rPr>
        <w:t>72</w:t>
      </w:r>
      <w:r w:rsidRPr="00C3553B">
        <w:rPr>
          <w:rFonts w:cs="Arial"/>
          <w:lang w:val="en-US"/>
        </w:rPr>
        <w:fldChar w:fldCharType="end"/>
      </w:r>
      <w:r w:rsidRPr="00CC163D">
        <w:rPr>
          <w:rFonts w:cs="Arial"/>
          <w:lang w:val="en-US"/>
        </w:rPr>
        <w:t xml:space="preserve"> and the resulting higher ionic conductivity</w:t>
      </w:r>
      <w:r w:rsidRPr="00C3553B">
        <w:rPr>
          <w:rFonts w:cs="Arial"/>
          <w:lang w:val="en-US"/>
        </w:rPr>
        <w:fldChar w:fldCharType="begin"/>
      </w:r>
      <w:r w:rsidRPr="00CC163D">
        <w:rPr>
          <w:rFonts w:cs="Arial"/>
          <w:lang w:val="en-US"/>
        </w:rPr>
        <w:instrText>ADDIN RW.CITE{{306 Sekhon,SS 2009}}</w:instrText>
      </w:r>
      <w:r w:rsidRPr="00C3553B">
        <w:rPr>
          <w:rFonts w:cs="Arial"/>
          <w:lang w:val="en-US"/>
        </w:rPr>
        <w:fldChar w:fldCharType="separate"/>
      </w:r>
      <w:r w:rsidR="00705875" w:rsidRPr="00705875">
        <w:rPr>
          <w:rFonts w:eastAsia="Times New Roman" w:cs="Arial"/>
          <w:vertAlign w:val="superscript"/>
        </w:rPr>
        <w:t>131</w:t>
      </w:r>
      <w:r w:rsidRPr="00C3553B">
        <w:rPr>
          <w:rFonts w:cs="Arial"/>
          <w:lang w:val="en-US"/>
        </w:rPr>
        <w:fldChar w:fldCharType="end"/>
      </w:r>
      <w:r w:rsidRPr="00CC163D">
        <w:rPr>
          <w:rFonts w:cs="Arial"/>
          <w:lang w:val="en-US"/>
        </w:rPr>
        <w:t xml:space="preserve"> has led to a wide use of IL-</w:t>
      </w:r>
      <w:proofErr w:type="spellStart"/>
      <w:r w:rsidRPr="00CC163D">
        <w:rPr>
          <w:rFonts w:cs="Arial"/>
          <w:lang w:val="en-US"/>
        </w:rPr>
        <w:t>intergrated</w:t>
      </w:r>
      <w:proofErr w:type="spellEnd"/>
      <w:r w:rsidRPr="00CC163D">
        <w:rPr>
          <w:rFonts w:cs="Arial"/>
          <w:lang w:val="en-US"/>
        </w:rPr>
        <w:t xml:space="preserve"> ionic polymer electrolytes as membranes in various electrochemical devices.</w:t>
      </w:r>
      <w:r w:rsidRPr="00C3553B">
        <w:rPr>
          <w:rFonts w:cs="Arial"/>
          <w:lang w:val="en-US"/>
        </w:rPr>
        <w:fldChar w:fldCharType="begin"/>
      </w:r>
      <w:r w:rsidRPr="00CC163D">
        <w:rPr>
          <w:rFonts w:cs="Arial"/>
          <w:lang w:val="en-US"/>
        </w:rPr>
        <w:instrText>ADDIN RW.CITE{{301 Park,MoonJeong 2013; 294 Akle,BarbarJ 2006}}</w:instrText>
      </w:r>
      <w:r w:rsidRPr="00C3553B">
        <w:rPr>
          <w:rFonts w:cs="Arial"/>
          <w:lang w:val="en-US"/>
        </w:rPr>
        <w:fldChar w:fldCharType="separate"/>
      </w:r>
      <w:r w:rsidR="00705875" w:rsidRPr="00705875">
        <w:rPr>
          <w:rFonts w:eastAsia="Times New Roman" w:cs="Arial"/>
          <w:vertAlign w:val="superscript"/>
        </w:rPr>
        <w:t>5, 132</w:t>
      </w:r>
      <w:r w:rsidRPr="00C3553B">
        <w:rPr>
          <w:rFonts w:cs="Arial"/>
          <w:lang w:val="en-US"/>
        </w:rPr>
        <w:fldChar w:fldCharType="end"/>
      </w:r>
      <w:r w:rsidR="009528C6">
        <w:rPr>
          <w:rFonts w:cs="Arial"/>
          <w:lang w:val="en-US"/>
        </w:rPr>
        <w:t xml:space="preserve"> </w:t>
      </w:r>
      <w:proofErr w:type="spellStart"/>
      <w:r w:rsidR="009528C6">
        <w:rPr>
          <w:rFonts w:cs="Arial"/>
          <w:lang w:val="en-US"/>
        </w:rPr>
        <w:t>Nafion</w:t>
      </w:r>
      <w:proofErr w:type="spellEnd"/>
      <w:r w:rsidR="009528C6">
        <w:rPr>
          <w:rFonts w:cs="Arial"/>
          <w:lang w:val="en-US"/>
        </w:rPr>
        <w:t xml:space="preserve"> – a polymer with </w:t>
      </w:r>
      <w:proofErr w:type="spellStart"/>
      <w:r w:rsidR="009528C6">
        <w:rPr>
          <w:rFonts w:cs="Arial"/>
          <w:lang w:val="en-US"/>
        </w:rPr>
        <w:t>tetrafluoroethylene</w:t>
      </w:r>
      <w:proofErr w:type="spellEnd"/>
      <w:r w:rsidR="009528C6">
        <w:rPr>
          <w:rFonts w:cs="Arial"/>
          <w:lang w:val="en-US"/>
        </w:rPr>
        <w:t xml:space="preserve"> backbone </w:t>
      </w:r>
      <w:r w:rsidR="000C54C3">
        <w:rPr>
          <w:rFonts w:cs="Arial"/>
          <w:lang w:val="en-US"/>
        </w:rPr>
        <w:t xml:space="preserve">with </w:t>
      </w:r>
      <w:r w:rsidR="005E00D2">
        <w:rPr>
          <w:rFonts w:cs="Arial"/>
          <w:lang w:val="en-US"/>
        </w:rPr>
        <w:t xml:space="preserve">random inclusions of </w:t>
      </w:r>
      <w:proofErr w:type="spellStart"/>
      <w:r w:rsidR="000C54C3" w:rsidRPr="000C54C3">
        <w:rPr>
          <w:rFonts w:cs="Arial"/>
          <w:lang w:val="en-US"/>
        </w:rPr>
        <w:t>perfluorovinyl</w:t>
      </w:r>
      <w:proofErr w:type="spellEnd"/>
      <w:r w:rsidR="000C54C3" w:rsidRPr="000C54C3">
        <w:rPr>
          <w:rFonts w:cs="Arial"/>
          <w:lang w:val="en-US"/>
        </w:rPr>
        <w:t xml:space="preserve"> ether groups terminated with </w:t>
      </w:r>
      <w:proofErr w:type="spellStart"/>
      <w:r w:rsidR="000C54C3" w:rsidRPr="000C54C3">
        <w:rPr>
          <w:rFonts w:cs="Arial"/>
          <w:lang w:val="en-US"/>
        </w:rPr>
        <w:t>sulfonate</w:t>
      </w:r>
      <w:proofErr w:type="spellEnd"/>
      <w:r w:rsidR="000C54C3" w:rsidRPr="000C54C3">
        <w:rPr>
          <w:rFonts w:cs="Arial"/>
          <w:lang w:val="en-US"/>
        </w:rPr>
        <w:t xml:space="preserve"> groups</w:t>
      </w:r>
      <w:r w:rsidRPr="00CC163D">
        <w:rPr>
          <w:rFonts w:cs="Arial"/>
          <w:lang w:val="en-US"/>
        </w:rPr>
        <w:t xml:space="preserve"> – is widely employed as separator materials for </w:t>
      </w:r>
      <w:r w:rsidR="000A38C6">
        <w:rPr>
          <w:rFonts w:cs="Arial"/>
          <w:lang w:val="en-US"/>
        </w:rPr>
        <w:t>I</w:t>
      </w:r>
      <w:r w:rsidRPr="00CC163D">
        <w:rPr>
          <w:rFonts w:cs="Arial"/>
          <w:lang w:val="en-US"/>
        </w:rPr>
        <w:t xml:space="preserve">EAP actuators and sensors. </w:t>
      </w:r>
    </w:p>
    <w:p w14:paraId="6B0283C6" w14:textId="203D5452" w:rsidR="009C0823" w:rsidRPr="00970D89" w:rsidRDefault="00FD518C">
      <w:pPr>
        <w:ind w:firstLine="426"/>
        <w:rPr>
          <w:ins w:id="595" w:author="Indrek Must" w:date="2014-04-28T16:28:00Z"/>
          <w:lang w:val="en-US"/>
        </w:rPr>
        <w:pPrChange w:id="596" w:author="Indrek Must" w:date="2014-04-28T16:28:00Z">
          <w:pPr/>
        </w:pPrChange>
      </w:pPr>
      <w:r w:rsidRPr="00CC163D">
        <w:rPr>
          <w:rFonts w:cs="Arial"/>
          <w:lang w:val="en-US"/>
        </w:rPr>
        <w:t xml:space="preserve">The anionic </w:t>
      </w:r>
      <w:proofErr w:type="spellStart"/>
      <w:r w:rsidRPr="00CC163D">
        <w:rPr>
          <w:rFonts w:cs="Arial"/>
          <w:lang w:val="en-US"/>
        </w:rPr>
        <w:t>sulphonic</w:t>
      </w:r>
      <w:proofErr w:type="spellEnd"/>
      <w:r w:rsidRPr="00CC163D">
        <w:rPr>
          <w:rFonts w:cs="Arial"/>
          <w:lang w:val="en-US"/>
        </w:rPr>
        <w:t xml:space="preserve"> acid groups are highly hydrophilic – </w:t>
      </w:r>
      <w:proofErr w:type="spellStart"/>
      <w:r w:rsidRPr="00CC163D">
        <w:rPr>
          <w:rFonts w:cs="Arial"/>
          <w:lang w:val="en-US"/>
        </w:rPr>
        <w:t>Nafion</w:t>
      </w:r>
      <w:proofErr w:type="spellEnd"/>
      <w:r w:rsidRPr="00CC163D">
        <w:rPr>
          <w:rFonts w:cs="Arial"/>
          <w:lang w:val="en-US"/>
        </w:rPr>
        <w:t xml:space="preserve"> can absorb as much as 22 </w:t>
      </w:r>
      <w:proofErr w:type="spellStart"/>
      <w:r w:rsidRPr="00CC163D">
        <w:rPr>
          <w:rFonts w:cs="Arial"/>
          <w:lang w:val="en-US"/>
        </w:rPr>
        <w:t>wt</w:t>
      </w:r>
      <w:proofErr w:type="spellEnd"/>
      <w:r w:rsidRPr="00CC163D">
        <w:rPr>
          <w:rFonts w:cs="Arial"/>
          <w:lang w:val="en-US"/>
        </w:rPr>
        <w:t>% of water.</w:t>
      </w:r>
      <w:r w:rsidRPr="00C3553B">
        <w:rPr>
          <w:rFonts w:cs="Arial"/>
          <w:lang w:val="en-US"/>
        </w:rPr>
        <w:fldChar w:fldCharType="begin"/>
      </w:r>
      <w:r w:rsidRPr="00CC163D">
        <w:rPr>
          <w:rFonts w:cs="Arial"/>
          <w:lang w:val="en-US"/>
        </w:rPr>
        <w:instrText>ADDIN RW.CITE{{92 James,P.J. 2000}}</w:instrText>
      </w:r>
      <w:r w:rsidRPr="00C3553B">
        <w:rPr>
          <w:rFonts w:cs="Arial"/>
          <w:lang w:val="en-US"/>
        </w:rPr>
        <w:fldChar w:fldCharType="separate"/>
      </w:r>
      <w:r w:rsidR="00705875" w:rsidRPr="00705875">
        <w:rPr>
          <w:rFonts w:eastAsia="Times New Roman" w:cs="Arial"/>
          <w:vertAlign w:val="superscript"/>
        </w:rPr>
        <w:t>133</w:t>
      </w:r>
      <w:r w:rsidRPr="00C3553B">
        <w:rPr>
          <w:rFonts w:cs="Arial"/>
          <w:lang w:val="en-US"/>
        </w:rPr>
        <w:fldChar w:fldCharType="end"/>
      </w:r>
      <w:r w:rsidRPr="00CC163D">
        <w:rPr>
          <w:rFonts w:cs="Arial"/>
          <w:lang w:val="en-US"/>
        </w:rPr>
        <w:t xml:space="preserve"> </w:t>
      </w:r>
      <w:ins w:id="597" w:author="Indrek Must" w:date="2014-04-28T16:27:00Z">
        <w:r w:rsidR="009C0823">
          <w:rPr>
            <w:lang w:val="en-US"/>
          </w:rPr>
          <w:t>E</w:t>
        </w:r>
        <w:r w:rsidR="009C0823" w:rsidRPr="00CC163D">
          <w:rPr>
            <w:lang w:val="en-US"/>
          </w:rPr>
          <w:t xml:space="preserve">ach </w:t>
        </w:r>
        <w:proofErr w:type="spellStart"/>
        <w:r w:rsidR="009C0823" w:rsidRPr="00CC163D">
          <w:rPr>
            <w:lang w:val="en-US"/>
          </w:rPr>
          <w:t>sulphonate</w:t>
        </w:r>
        <w:proofErr w:type="spellEnd"/>
        <w:r w:rsidR="009C0823" w:rsidRPr="00CC163D">
          <w:rPr>
            <w:lang w:val="en-US"/>
          </w:rPr>
          <w:t xml:space="preserve"> group in </w:t>
        </w:r>
        <w:proofErr w:type="spellStart"/>
        <w:r w:rsidR="009C0823" w:rsidRPr="00CC163D">
          <w:rPr>
            <w:lang w:val="en-US"/>
          </w:rPr>
          <w:t>Nafion</w:t>
        </w:r>
        <w:proofErr w:type="spellEnd"/>
        <w:r w:rsidR="009C0823" w:rsidRPr="00CC163D">
          <w:rPr>
            <w:lang w:val="en-US"/>
          </w:rPr>
          <w:t xml:space="preserve"> can coordinate up to 23 water molecules</w:t>
        </w:r>
      </w:ins>
      <w:ins w:id="598" w:author="Indrek Must" w:date="2014-04-28T16:28:00Z">
        <w:r w:rsidR="009C0823">
          <w:rPr>
            <w:lang w:val="en-US"/>
          </w:rPr>
          <w:t>.</w:t>
        </w:r>
      </w:ins>
      <w:ins w:id="599" w:author="Indrek Must" w:date="2014-04-28T16:27:00Z">
        <w:r w:rsidR="009C0823" w:rsidRPr="00C3553B">
          <w:rPr>
            <w:lang w:val="en-US"/>
          </w:rPr>
          <w:fldChar w:fldCharType="begin"/>
        </w:r>
        <w:r w:rsidR="009C0823" w:rsidRPr="00CC163D">
          <w:rPr>
            <w:lang w:val="en-US"/>
          </w:rPr>
          <w:instrText>ADDIN RW.CITE{{120 Onishi,LisaM. 2007}}</w:instrText>
        </w:r>
        <w:r w:rsidR="009C0823" w:rsidRPr="00C3553B">
          <w:rPr>
            <w:lang w:val="en-US"/>
          </w:rPr>
          <w:fldChar w:fldCharType="separate"/>
        </w:r>
        <w:r w:rsidR="009C0823" w:rsidRPr="00705875">
          <w:rPr>
            <w:rFonts w:eastAsia="Times New Roman" w:cs="Arial"/>
            <w:vertAlign w:val="superscript"/>
          </w:rPr>
          <w:t>156</w:t>
        </w:r>
        <w:r w:rsidR="009C0823" w:rsidRPr="00C3553B">
          <w:rPr>
            <w:lang w:val="en-US"/>
          </w:rPr>
          <w:fldChar w:fldCharType="end"/>
        </w:r>
      </w:ins>
      <w:ins w:id="600" w:author="Indrek Must" w:date="2014-04-28T16:28:00Z">
        <w:r w:rsidR="009C0823">
          <w:rPr>
            <w:lang w:val="en-US"/>
          </w:rPr>
          <w:t xml:space="preserve"> </w:t>
        </w:r>
        <w:r w:rsidR="009C0823" w:rsidRPr="00CC163D">
          <w:rPr>
            <w:lang w:val="en-US"/>
          </w:rPr>
          <w:t xml:space="preserve">The hydration of </w:t>
        </w:r>
        <w:proofErr w:type="spellStart"/>
        <w:r w:rsidR="009C0823" w:rsidRPr="00CC163D">
          <w:rPr>
            <w:lang w:val="en-US"/>
          </w:rPr>
          <w:t>Nafion</w:t>
        </w:r>
        <w:proofErr w:type="spellEnd"/>
        <w:r w:rsidR="009C0823" w:rsidRPr="00CC163D">
          <w:rPr>
            <w:lang w:val="en-US"/>
          </w:rPr>
          <w:t xml:space="preserve"> changes both its physical and electrical properties. The performance of IPMC actuators in air is directly related to the water desorption kinetics</w:t>
        </w:r>
        <w:r w:rsidR="009C0823" w:rsidRPr="00C3553B">
          <w:rPr>
            <w:lang w:val="en-US"/>
          </w:rPr>
          <w:fldChar w:fldCharType="begin"/>
        </w:r>
        <w:r w:rsidR="009C0823" w:rsidRPr="00CC163D">
          <w:rPr>
            <w:lang w:val="en-US"/>
          </w:rPr>
          <w:instrText>ADDIN RW.CITE{{297 Kim,SeongJun 2006}}</w:instrText>
        </w:r>
        <w:r w:rsidR="009C0823" w:rsidRPr="00C3553B">
          <w:rPr>
            <w:lang w:val="en-US"/>
          </w:rPr>
          <w:fldChar w:fldCharType="separate"/>
        </w:r>
        <w:r w:rsidR="009C0823" w:rsidRPr="00705875">
          <w:rPr>
            <w:rFonts w:eastAsia="Times New Roman" w:cs="Arial"/>
            <w:vertAlign w:val="superscript"/>
          </w:rPr>
          <w:t>77</w:t>
        </w:r>
        <w:r w:rsidR="009C0823" w:rsidRPr="00C3553B">
          <w:rPr>
            <w:lang w:val="en-US"/>
          </w:rPr>
          <w:fldChar w:fldCharType="end"/>
        </w:r>
        <w:r w:rsidR="009C0823" w:rsidRPr="00CC163D">
          <w:rPr>
            <w:lang w:val="en-US"/>
          </w:rPr>
          <w:t xml:space="preserve"> – dehydration of </w:t>
        </w:r>
        <w:proofErr w:type="spellStart"/>
        <w:r w:rsidR="009C0823" w:rsidRPr="00CC163D">
          <w:rPr>
            <w:lang w:val="en-US"/>
          </w:rPr>
          <w:t>Nafion</w:t>
        </w:r>
        <w:proofErr w:type="spellEnd"/>
        <w:r w:rsidR="009C0823" w:rsidRPr="00CC163D">
          <w:rPr>
            <w:lang w:val="en-US"/>
          </w:rPr>
          <w:t xml:space="preserve"> decreases the performance of IPMCs at low RH due to decrease in ionic mobility. In turn, an IPMC-like </w:t>
        </w:r>
        <w:r w:rsidR="009C0823" w:rsidRPr="00CC163D">
          <w:rPr>
            <w:lang w:val="en-US"/>
          </w:rPr>
          <w:lastRenderedPageBreak/>
          <w:t>electrochemical system has been applied as a humidity sensor, where the humidity value is extracted by measuring impedance between the electrodes</w:t>
        </w:r>
        <w:r w:rsidR="009C0823" w:rsidRPr="00C3553B">
          <w:rPr>
            <w:lang w:val="en-US"/>
          </w:rPr>
          <w:fldChar w:fldCharType="begin"/>
        </w:r>
        <w:r w:rsidR="009C0823" w:rsidRPr="00CC163D">
          <w:rPr>
            <w:lang w:val="en-US"/>
          </w:rPr>
          <w:instrText>ADDIN RW.CITE{{335 Tailoka,F 2003}}</w:instrText>
        </w:r>
        <w:r w:rsidR="009C0823" w:rsidRPr="00C3553B">
          <w:rPr>
            <w:lang w:val="en-US"/>
          </w:rPr>
          <w:fldChar w:fldCharType="separate"/>
        </w:r>
        <w:r w:rsidR="009C0823" w:rsidRPr="00705875">
          <w:rPr>
            <w:rFonts w:eastAsia="Times New Roman" w:cs="Arial"/>
            <w:vertAlign w:val="superscript"/>
          </w:rPr>
          <w:t>157</w:t>
        </w:r>
        <w:r w:rsidR="009C0823" w:rsidRPr="00C3553B">
          <w:rPr>
            <w:lang w:val="en-US"/>
          </w:rPr>
          <w:fldChar w:fldCharType="end"/>
        </w:r>
        <w:r w:rsidR="009C0823" w:rsidRPr="00CC163D">
          <w:rPr>
            <w:lang w:val="en-US"/>
          </w:rPr>
          <w:t xml:space="preserve">. There exist also other approaches for applying </w:t>
        </w:r>
        <w:proofErr w:type="spellStart"/>
        <w:r w:rsidR="009C0823" w:rsidRPr="00CC163D">
          <w:rPr>
            <w:lang w:val="en-US"/>
          </w:rPr>
          <w:t>Nafion</w:t>
        </w:r>
        <w:proofErr w:type="spellEnd"/>
        <w:r w:rsidR="009C0823" w:rsidRPr="00CC163D">
          <w:rPr>
            <w:lang w:val="en-US"/>
          </w:rPr>
          <w:t xml:space="preserve"> for humidity sensing – </w:t>
        </w:r>
        <w:r w:rsidR="009C0823" w:rsidRPr="00CC163D">
          <w:rPr>
            <w:i/>
            <w:lang w:val="en-US"/>
          </w:rPr>
          <w:t>e.g.</w:t>
        </w:r>
        <w:r w:rsidR="009C0823" w:rsidRPr="00CC163D">
          <w:rPr>
            <w:lang w:val="en-US"/>
          </w:rPr>
          <w:t xml:space="preserve"> measuring the weight </w:t>
        </w:r>
        <w:r w:rsidR="009C0823" w:rsidRPr="00970D89">
          <w:rPr>
            <w:lang w:val="en-US"/>
          </w:rPr>
          <w:t>change by quartz crystal microbalance.</w:t>
        </w:r>
        <w:r w:rsidR="009C0823" w:rsidRPr="00C3553B">
          <w:rPr>
            <w:lang w:val="en-US"/>
          </w:rPr>
          <w:fldChar w:fldCharType="begin"/>
        </w:r>
        <w:r w:rsidR="009C0823" w:rsidRPr="00970D89">
          <w:rPr>
            <w:lang w:val="en-US"/>
          </w:rPr>
          <w:instrText>ADDIN RW.CITE{{127 Sun,Li-Xian 2000}}</w:instrText>
        </w:r>
        <w:r w:rsidR="009C0823" w:rsidRPr="00C3553B">
          <w:rPr>
            <w:lang w:val="en-US"/>
          </w:rPr>
          <w:fldChar w:fldCharType="separate"/>
        </w:r>
        <w:r w:rsidR="009C0823" w:rsidRPr="00705875">
          <w:rPr>
            <w:rFonts w:eastAsia="Times New Roman" w:cs="Arial"/>
            <w:vertAlign w:val="superscript"/>
          </w:rPr>
          <w:t>158</w:t>
        </w:r>
        <w:r w:rsidR="009C0823" w:rsidRPr="00C3553B">
          <w:rPr>
            <w:lang w:val="en-US"/>
          </w:rPr>
          <w:fldChar w:fldCharType="end"/>
        </w:r>
      </w:ins>
    </w:p>
    <w:p w14:paraId="4760E373" w14:textId="6BD89172" w:rsidR="009C0823" w:rsidDel="009C0823" w:rsidRDefault="009C0823" w:rsidP="00FD518C">
      <w:pPr>
        <w:ind w:firstLine="426"/>
        <w:rPr>
          <w:del w:id="601" w:author="Indrek Must" w:date="2014-04-28T16:28:00Z"/>
          <w:rFonts w:cs="Arial"/>
          <w:lang w:val="en-US"/>
        </w:rPr>
      </w:pPr>
    </w:p>
    <w:p w14:paraId="66445F53" w14:textId="52EEF91A" w:rsidR="00FD518C" w:rsidRPr="00CC163D" w:rsidRDefault="000C54C3" w:rsidP="00FD518C">
      <w:pPr>
        <w:ind w:firstLine="426"/>
        <w:rPr>
          <w:rFonts w:cs="Arial"/>
          <w:lang w:val="en-US"/>
        </w:rPr>
      </w:pPr>
      <w:proofErr w:type="spellStart"/>
      <w:r>
        <w:rPr>
          <w:rFonts w:cs="Arial"/>
          <w:lang w:val="en-US"/>
        </w:rPr>
        <w:t>Nafion</w:t>
      </w:r>
      <w:proofErr w:type="spellEnd"/>
      <w:r>
        <w:rPr>
          <w:rFonts w:cs="Arial"/>
          <w:lang w:val="en-US"/>
        </w:rPr>
        <w:t xml:space="preserve"> also swells exte</w:t>
      </w:r>
      <w:r w:rsidR="004B1E62">
        <w:rPr>
          <w:rFonts w:cs="Arial"/>
          <w:lang w:val="en-US"/>
        </w:rPr>
        <w:t>nsively in hydrophilic ionic liq</w:t>
      </w:r>
      <w:r>
        <w:rPr>
          <w:rFonts w:cs="Arial"/>
          <w:lang w:val="en-US"/>
        </w:rPr>
        <w:t>uids</w:t>
      </w:r>
      <w:r w:rsidR="004B1E62">
        <w:rPr>
          <w:rFonts w:cs="Arial"/>
          <w:lang w:val="en-US"/>
        </w:rPr>
        <w:t xml:space="preserve"> – it can absorb EMITFS ionic liquid as much as 60% of</w:t>
      </w:r>
      <w:r w:rsidR="004B1E62" w:rsidRPr="004B1E62">
        <w:rPr>
          <w:rFonts w:cs="Arial"/>
          <w:lang w:val="en-US"/>
        </w:rPr>
        <w:t xml:space="preserve"> the dry weight of the membrane</w:t>
      </w:r>
      <w:r>
        <w:rPr>
          <w:rFonts w:cs="Arial"/>
          <w:lang w:val="en-US"/>
        </w:rPr>
        <w:t>.</w:t>
      </w:r>
      <w:r w:rsidR="004B1E62">
        <w:rPr>
          <w:rFonts w:cs="Arial"/>
          <w:lang w:val="en-US"/>
        </w:rPr>
        <w:fldChar w:fldCharType="begin"/>
      </w:r>
      <w:r w:rsidR="004B1E62">
        <w:rPr>
          <w:rFonts w:cs="Arial"/>
          <w:lang w:val="en-US"/>
        </w:rPr>
        <w:instrText>ADDIN RW.CITE{{378 Akle,Barbar 2007}}</w:instrText>
      </w:r>
      <w:r w:rsidR="004B1E62">
        <w:rPr>
          <w:rFonts w:cs="Arial"/>
          <w:lang w:val="en-US"/>
        </w:rPr>
        <w:fldChar w:fldCharType="separate"/>
      </w:r>
      <w:r w:rsidR="00705875" w:rsidRPr="00705875">
        <w:rPr>
          <w:rFonts w:eastAsia="Times New Roman" w:cs="Arial"/>
          <w:vertAlign w:val="superscript"/>
        </w:rPr>
        <w:t>134</w:t>
      </w:r>
      <w:r w:rsidR="004B1E62">
        <w:rPr>
          <w:rFonts w:cs="Arial"/>
          <w:lang w:val="en-US"/>
        </w:rPr>
        <w:fldChar w:fldCharType="end"/>
      </w:r>
      <w:r>
        <w:rPr>
          <w:rFonts w:cs="Arial"/>
          <w:lang w:val="en-US"/>
        </w:rPr>
        <w:t xml:space="preserve"> </w:t>
      </w:r>
      <w:r w:rsidR="00FD518C" w:rsidRPr="00CC163D">
        <w:rPr>
          <w:rFonts w:cs="Arial"/>
          <w:lang w:val="en-US"/>
        </w:rPr>
        <w:t xml:space="preserve">Incorporation of a large amount of water or hydrophilic ionic liquid creates a cluster channel network into </w:t>
      </w:r>
      <w:proofErr w:type="spellStart"/>
      <w:r w:rsidR="00FD518C" w:rsidRPr="00CC163D">
        <w:rPr>
          <w:rFonts w:cs="Arial"/>
          <w:lang w:val="en-US"/>
        </w:rPr>
        <w:t>Nafion</w:t>
      </w:r>
      <w:proofErr w:type="spellEnd"/>
      <w:r w:rsidR="00FD518C" w:rsidRPr="00CC163D">
        <w:rPr>
          <w:rFonts w:cs="Arial"/>
          <w:lang w:val="en-US"/>
        </w:rPr>
        <w:t xml:space="preserve">, thus providing a path for the mobile ions to be dislocated. </w:t>
      </w:r>
      <w:proofErr w:type="spellStart"/>
      <w:r w:rsidR="00FD518C" w:rsidRPr="00CC163D">
        <w:rPr>
          <w:rFonts w:cs="Arial"/>
          <w:lang w:val="en-US"/>
        </w:rPr>
        <w:t>Nafion</w:t>
      </w:r>
      <w:proofErr w:type="spellEnd"/>
      <w:r w:rsidR="00FD518C" w:rsidRPr="00CC163D">
        <w:rPr>
          <w:rFonts w:cs="Arial"/>
          <w:lang w:val="en-US"/>
        </w:rPr>
        <w:t xml:space="preserve"> network </w:t>
      </w:r>
      <w:r w:rsidR="00080BCB">
        <w:rPr>
          <w:rFonts w:cs="Arial"/>
          <w:lang w:val="en-US"/>
        </w:rPr>
        <w:t xml:space="preserve">highly swollen in an IL </w:t>
      </w:r>
      <w:r>
        <w:rPr>
          <w:rFonts w:cs="Arial"/>
          <w:lang w:val="en-US"/>
        </w:rPr>
        <w:t xml:space="preserve">contains and </w:t>
      </w:r>
      <w:r w:rsidR="00FD518C" w:rsidRPr="00CC163D">
        <w:rPr>
          <w:rFonts w:cs="Arial"/>
          <w:lang w:val="en-US"/>
        </w:rPr>
        <w:t xml:space="preserve">conducts both </w:t>
      </w:r>
      <w:proofErr w:type="spellStart"/>
      <w:r w:rsidR="00FD518C" w:rsidRPr="00CC163D">
        <w:rPr>
          <w:rFonts w:cs="Arial"/>
          <w:lang w:val="en-US"/>
        </w:rPr>
        <w:t>cations</w:t>
      </w:r>
      <w:proofErr w:type="spellEnd"/>
      <w:r w:rsidR="00FD518C" w:rsidRPr="00CC163D">
        <w:rPr>
          <w:rFonts w:cs="Arial"/>
          <w:lang w:val="en-US"/>
        </w:rPr>
        <w:t xml:space="preserve"> and anions.</w:t>
      </w:r>
      <w:r w:rsidR="00056B28">
        <w:rPr>
          <w:rFonts w:cs="Arial"/>
          <w:lang w:val="en-US"/>
        </w:rPr>
        <w:fldChar w:fldCharType="begin"/>
      </w:r>
      <w:r w:rsidR="00056B28">
        <w:rPr>
          <w:rFonts w:cs="Arial"/>
          <w:lang w:val="en-US"/>
        </w:rPr>
        <w:instrText>ADDIN RW.CITE{{365 Hou,Jianbo 2011}}</w:instrText>
      </w:r>
      <w:r w:rsidR="00056B28">
        <w:rPr>
          <w:rFonts w:cs="Arial"/>
          <w:lang w:val="en-US"/>
        </w:rPr>
        <w:fldChar w:fldCharType="separate"/>
      </w:r>
      <w:r w:rsidR="00705875" w:rsidRPr="00705875">
        <w:rPr>
          <w:rFonts w:eastAsia="Times New Roman" w:cs="Arial"/>
          <w:vertAlign w:val="superscript"/>
        </w:rPr>
        <w:t>135</w:t>
      </w:r>
      <w:r w:rsidR="00056B28">
        <w:rPr>
          <w:rFonts w:cs="Arial"/>
          <w:lang w:val="en-US"/>
        </w:rPr>
        <w:fldChar w:fldCharType="end"/>
      </w:r>
      <w:r w:rsidR="00FD518C" w:rsidRPr="00CC163D">
        <w:rPr>
          <w:rFonts w:cs="Arial"/>
          <w:lang w:val="en-US"/>
        </w:rPr>
        <w:t xml:space="preserve"> </w:t>
      </w:r>
      <w:r w:rsidR="00B4212F">
        <w:rPr>
          <w:rFonts w:cs="Arial"/>
          <w:lang w:val="en-US"/>
        </w:rPr>
        <w:t xml:space="preserve">As illustrated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ins w:id="602" w:author="Indrek Must" w:date="2014-04-28T12:48:00Z">
        <w:r w:rsidR="00BB74C6" w:rsidRPr="00C3553B">
          <w:rPr>
            <w:lang w:val="en-US"/>
          </w:rPr>
          <w:t xml:space="preserve">Figure </w:t>
        </w:r>
        <w:r w:rsidR="00BB74C6">
          <w:rPr>
            <w:noProof/>
            <w:lang w:val="en-US"/>
          </w:rPr>
          <w:t>3</w:t>
        </w:r>
      </w:ins>
      <w:del w:id="603" w:author="Indrek Must" w:date="2014-04-28T12:48:00Z">
        <w:r w:rsidR="00C522BB" w:rsidRPr="00C3553B" w:rsidDel="00BB74C6">
          <w:rPr>
            <w:lang w:val="en-US"/>
          </w:rPr>
          <w:delText xml:space="preserve">Figure </w:delText>
        </w:r>
        <w:r w:rsidR="00C522BB" w:rsidDel="00BB74C6">
          <w:rPr>
            <w:noProof/>
            <w:lang w:val="en-US"/>
          </w:rPr>
          <w:delText>2</w:delText>
        </w:r>
      </w:del>
      <w:r w:rsidR="00B4212F">
        <w:rPr>
          <w:rFonts w:cs="Arial"/>
          <w:lang w:val="en-US"/>
        </w:rPr>
        <w:fldChar w:fldCharType="end"/>
      </w:r>
      <w:r w:rsidR="00B4212F">
        <w:rPr>
          <w:rFonts w:cs="Arial"/>
          <w:lang w:val="en-US"/>
        </w:rPr>
        <w:t xml:space="preserve">A, the cluster network in </w:t>
      </w:r>
      <w:proofErr w:type="spellStart"/>
      <w:r w:rsidR="00B4212F">
        <w:rPr>
          <w:rFonts w:cs="Arial"/>
          <w:lang w:val="en-US"/>
        </w:rPr>
        <w:t>Nafion</w:t>
      </w:r>
      <w:proofErr w:type="spellEnd"/>
      <w:r w:rsidR="00B4212F">
        <w:rPr>
          <w:rFonts w:cs="Arial"/>
          <w:lang w:val="en-US"/>
        </w:rPr>
        <w:t xml:space="preserve"> that is swollen only in an EMITFS ionic liquid consists of EMI</w:t>
      </w:r>
      <w:r w:rsidR="00B4212F" w:rsidRPr="00B4212F">
        <w:rPr>
          <w:rFonts w:cs="Arial"/>
          <w:vertAlign w:val="superscript"/>
          <w:lang w:val="en-US"/>
        </w:rPr>
        <w:t>+</w:t>
      </w:r>
      <w:r w:rsidR="00B4212F">
        <w:rPr>
          <w:rFonts w:cs="Arial"/>
          <w:lang w:val="en-US"/>
        </w:rPr>
        <w:t xml:space="preserve"> </w:t>
      </w:r>
      <w:proofErr w:type="spellStart"/>
      <w:r w:rsidR="00B4212F">
        <w:rPr>
          <w:rFonts w:cs="Arial"/>
          <w:lang w:val="en-US"/>
        </w:rPr>
        <w:t>cations</w:t>
      </w:r>
      <w:proofErr w:type="spellEnd"/>
      <w:r w:rsidR="00B4212F">
        <w:rPr>
          <w:rFonts w:cs="Arial"/>
          <w:lang w:val="en-US"/>
        </w:rPr>
        <w:t xml:space="preserve"> that are bound with the </w:t>
      </w:r>
      <w:proofErr w:type="spellStart"/>
      <w:r w:rsidR="00B4212F">
        <w:rPr>
          <w:rFonts w:cs="Arial"/>
          <w:lang w:val="en-US"/>
        </w:rPr>
        <w:t>sulphonic</w:t>
      </w:r>
      <w:proofErr w:type="spellEnd"/>
      <w:r w:rsidR="00B4212F">
        <w:rPr>
          <w:rFonts w:cs="Arial"/>
          <w:lang w:val="en-US"/>
        </w:rPr>
        <w:t xml:space="preserve"> acid groups of </w:t>
      </w:r>
      <w:proofErr w:type="spellStart"/>
      <w:r w:rsidR="00B4212F">
        <w:rPr>
          <w:rFonts w:cs="Arial"/>
          <w:lang w:val="en-US"/>
        </w:rPr>
        <w:t>Nafion</w:t>
      </w:r>
      <w:proofErr w:type="spellEnd"/>
      <w:r w:rsidR="00B4212F">
        <w:rPr>
          <w:rFonts w:cs="Arial"/>
          <w:lang w:val="en-US"/>
        </w:rPr>
        <w:t xml:space="preserve">, and free ionic liquid that is acting as a solvent. </w:t>
      </w:r>
      <w:r w:rsidR="00056B28">
        <w:rPr>
          <w:rFonts w:cs="Arial"/>
          <w:lang w:val="en-US"/>
        </w:rPr>
        <w:t>A</w:t>
      </w:r>
      <w:r w:rsidR="00B4212F">
        <w:rPr>
          <w:rFonts w:cs="Arial"/>
          <w:lang w:val="en-US"/>
        </w:rPr>
        <w:t>ddition of water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ins w:id="604" w:author="Indrek Must" w:date="2014-04-28T12:48:00Z">
        <w:r w:rsidR="00BB74C6" w:rsidRPr="00C3553B">
          <w:rPr>
            <w:lang w:val="en-US"/>
          </w:rPr>
          <w:t xml:space="preserve">Figure </w:t>
        </w:r>
        <w:r w:rsidR="00BB74C6">
          <w:rPr>
            <w:noProof/>
            <w:lang w:val="en-US"/>
          </w:rPr>
          <w:t>3</w:t>
        </w:r>
      </w:ins>
      <w:del w:id="605" w:author="Indrek Must" w:date="2014-04-28T12:48:00Z">
        <w:r w:rsidR="00C522BB" w:rsidRPr="00C3553B" w:rsidDel="00BB74C6">
          <w:rPr>
            <w:lang w:val="en-US"/>
          </w:rPr>
          <w:delText xml:space="preserve">Figure </w:delText>
        </w:r>
        <w:r w:rsidR="00C522BB" w:rsidDel="00BB74C6">
          <w:rPr>
            <w:noProof/>
            <w:lang w:val="en-US"/>
          </w:rPr>
          <w:delText>2</w:delText>
        </w:r>
      </w:del>
      <w:r w:rsidR="00B4212F">
        <w:rPr>
          <w:rFonts w:cs="Arial"/>
          <w:lang w:val="en-US"/>
        </w:rPr>
        <w:fldChar w:fldCharType="end"/>
      </w:r>
      <w:r w:rsidR="00B4212F">
        <w:rPr>
          <w:rFonts w:cs="Arial"/>
          <w:lang w:val="en-US"/>
        </w:rPr>
        <w:t xml:space="preserve">B) causes hydration of strongly hydrophilic functional groups </w:t>
      </w:r>
      <w:r w:rsidR="00056B28">
        <w:rPr>
          <w:rFonts w:cs="Arial"/>
          <w:lang w:val="en-US"/>
        </w:rPr>
        <w:t>–</w:t>
      </w:r>
      <w:r w:rsidR="00B4212F">
        <w:rPr>
          <w:rFonts w:cs="Arial"/>
          <w:lang w:val="en-US"/>
        </w:rPr>
        <w:t xml:space="preserve"> </w:t>
      </w:r>
      <w:proofErr w:type="spellStart"/>
      <w:r w:rsidR="00B4212F">
        <w:rPr>
          <w:rFonts w:cs="Arial"/>
          <w:lang w:val="en-US"/>
        </w:rPr>
        <w:t>sulphonic</w:t>
      </w:r>
      <w:proofErr w:type="spellEnd"/>
      <w:r w:rsidR="00B4212F">
        <w:rPr>
          <w:rFonts w:cs="Arial"/>
          <w:lang w:val="en-US"/>
        </w:rPr>
        <w:t xml:space="preserve"> acid groups </w:t>
      </w:r>
      <w:r w:rsidR="00056B28">
        <w:rPr>
          <w:rFonts w:cs="Arial"/>
          <w:lang w:val="en-US"/>
        </w:rPr>
        <w:t>in</w:t>
      </w:r>
      <w:r w:rsidR="00B4212F">
        <w:rPr>
          <w:rFonts w:cs="Arial"/>
          <w:lang w:val="en-US"/>
        </w:rPr>
        <w:t xml:space="preserve"> </w:t>
      </w:r>
      <w:proofErr w:type="spellStart"/>
      <w:r w:rsidR="00B4212F">
        <w:rPr>
          <w:rFonts w:cs="Arial"/>
          <w:lang w:val="en-US"/>
        </w:rPr>
        <w:t>Nafion</w:t>
      </w:r>
      <w:proofErr w:type="spellEnd"/>
      <w:r w:rsidR="00056B28">
        <w:rPr>
          <w:rFonts w:cs="Arial"/>
          <w:lang w:val="en-US"/>
        </w:rPr>
        <w:t>,</w:t>
      </w:r>
      <w:r w:rsidR="00B4212F">
        <w:rPr>
          <w:rFonts w:cs="Arial"/>
          <w:lang w:val="en-US"/>
        </w:rPr>
        <w:t xml:space="preserve"> and TFS</w:t>
      </w:r>
      <w:r w:rsidR="00B4212F" w:rsidRPr="00B4212F">
        <w:rPr>
          <w:rFonts w:cs="Arial"/>
          <w:vertAlign w:val="superscript"/>
          <w:lang w:val="en-US"/>
        </w:rPr>
        <w:t>-</w:t>
      </w:r>
      <w:r w:rsidR="00B4212F">
        <w:rPr>
          <w:rFonts w:cs="Arial"/>
          <w:lang w:val="en-US"/>
        </w:rPr>
        <w:t xml:space="preserve"> anions. </w:t>
      </w:r>
      <w:r w:rsidR="00B4212F" w:rsidRPr="00DA4FE2">
        <w:rPr>
          <w:rFonts w:cs="Arial"/>
          <w:lang w:val="en-US"/>
        </w:rPr>
        <w:t xml:space="preserve">As a consequence, the ionic liquid ions become more mobile </w:t>
      </w:r>
      <w:r w:rsidR="00BE48E6" w:rsidRPr="00DA4FE2">
        <w:rPr>
          <w:rFonts w:cs="Arial"/>
          <w:lang w:val="en-US"/>
        </w:rPr>
        <w:t>in</w:t>
      </w:r>
      <w:r w:rsidR="00B4212F" w:rsidRPr="00DA4FE2">
        <w:rPr>
          <w:rFonts w:cs="Arial"/>
          <w:lang w:val="en-US"/>
        </w:rPr>
        <w:t xml:space="preserve"> the cluster channels</w:t>
      </w:r>
      <w:r w:rsidR="00BE48E6" w:rsidRPr="00DA4FE2">
        <w:rPr>
          <w:rFonts w:cs="Arial"/>
          <w:lang w:val="en-US"/>
        </w:rPr>
        <w:t xml:space="preserve"> in </w:t>
      </w:r>
      <w:proofErr w:type="spellStart"/>
      <w:r w:rsidR="00BE48E6" w:rsidRPr="00DA4FE2">
        <w:rPr>
          <w:rFonts w:cs="Arial"/>
          <w:lang w:val="en-US"/>
        </w:rPr>
        <w:t>Nafion</w:t>
      </w:r>
      <w:proofErr w:type="spellEnd"/>
      <w:r w:rsidR="00BE48E6" w:rsidRPr="00DA4FE2">
        <w:rPr>
          <w:rFonts w:cs="Arial"/>
          <w:lang w:val="en-US"/>
        </w:rPr>
        <w:t xml:space="preserve">. </w:t>
      </w:r>
      <w:r w:rsidR="00FD518C" w:rsidRPr="00DA4FE2">
        <w:rPr>
          <w:rFonts w:cs="Arial"/>
          <w:lang w:val="en-US"/>
        </w:rPr>
        <w:t>The diffusion coefficient for</w:t>
      </w:r>
      <w:r w:rsidR="00056B28" w:rsidRPr="00DA4FE2">
        <w:rPr>
          <w:rFonts w:cs="Arial"/>
          <w:lang w:val="en-US"/>
        </w:rPr>
        <w:t xml:space="preserve"> the</w:t>
      </w:r>
      <w:r w:rsidR="00FD518C" w:rsidRPr="00DA4FE2">
        <w:rPr>
          <w:rFonts w:cs="Arial"/>
          <w:lang w:val="en-US"/>
        </w:rPr>
        <w:t xml:space="preserve"> </w:t>
      </w:r>
      <w:proofErr w:type="spellStart"/>
      <w:r w:rsidR="00FD518C" w:rsidRPr="00DA4FE2">
        <w:rPr>
          <w:rFonts w:cs="Arial"/>
          <w:lang w:val="en-US"/>
        </w:rPr>
        <w:t>cations</w:t>
      </w:r>
      <w:proofErr w:type="spellEnd"/>
      <w:r w:rsidR="00FD518C" w:rsidRPr="00DA4FE2">
        <w:rPr>
          <w:rFonts w:cs="Arial"/>
          <w:lang w:val="en-US"/>
        </w:rPr>
        <w:t xml:space="preserve"> and anions of an ionic liquid in a</w:t>
      </w:r>
      <w:r w:rsidR="00BE48E6" w:rsidRPr="00DA4FE2">
        <w:rPr>
          <w:rFonts w:cs="Arial"/>
          <w:lang w:val="en-US"/>
        </w:rPr>
        <w:t xml:space="preserve"> hydrated</w:t>
      </w:r>
      <w:r w:rsidR="00FD518C" w:rsidRPr="00DA4FE2">
        <w:rPr>
          <w:rFonts w:cs="Arial"/>
          <w:lang w:val="en-US"/>
        </w:rPr>
        <w:t xml:space="preserve"> ionic polymer matrix is </w:t>
      </w:r>
      <w:r w:rsidR="00056B28" w:rsidRPr="00DA4FE2">
        <w:rPr>
          <w:rFonts w:cs="Arial"/>
          <w:lang w:val="en-US"/>
        </w:rPr>
        <w:t>a complex topic</w:t>
      </w:r>
      <w:r w:rsidR="00FD518C" w:rsidRPr="00DA4FE2">
        <w:rPr>
          <w:rFonts w:cs="Arial"/>
          <w:lang w:val="en-US"/>
        </w:rPr>
        <w:t xml:space="preserve"> – it has been demonstrated that</w:t>
      </w:r>
      <w:r w:rsidR="00056B28" w:rsidRPr="00DA4FE2">
        <w:rPr>
          <w:rFonts w:cs="Arial"/>
          <w:lang w:val="en-US"/>
        </w:rPr>
        <w:t xml:space="preserve"> the</w:t>
      </w:r>
      <w:r w:rsidR="00FD518C" w:rsidRPr="00DA4FE2">
        <w:rPr>
          <w:rFonts w:cs="Arial"/>
          <w:lang w:val="en-US"/>
        </w:rPr>
        <w:t xml:space="preserve"> </w:t>
      </w:r>
      <w:r w:rsidR="00056B28" w:rsidRPr="00DA4FE2">
        <w:rPr>
          <w:rFonts w:cs="Arial"/>
          <w:lang w:val="en-US"/>
        </w:rPr>
        <w:t xml:space="preserve">conductivity of </w:t>
      </w:r>
      <w:proofErr w:type="spellStart"/>
      <w:r w:rsidR="00FD518C" w:rsidRPr="00DA4FE2">
        <w:rPr>
          <w:rFonts w:cs="Arial"/>
          <w:lang w:val="en-US"/>
        </w:rPr>
        <w:t>cations</w:t>
      </w:r>
      <w:proofErr w:type="spellEnd"/>
      <w:r w:rsidR="00FD518C" w:rsidRPr="00DA4FE2">
        <w:rPr>
          <w:rFonts w:cs="Arial"/>
          <w:lang w:val="en-US"/>
        </w:rPr>
        <w:t xml:space="preserve"> </w:t>
      </w:r>
      <w:r w:rsidR="00056B28" w:rsidRPr="00DA4FE2">
        <w:rPr>
          <w:rFonts w:cs="Arial"/>
          <w:lang w:val="en-US"/>
        </w:rPr>
        <w:t>is</w:t>
      </w:r>
      <w:r w:rsidR="00FD518C" w:rsidRPr="00DA4FE2">
        <w:rPr>
          <w:rFonts w:cs="Arial"/>
          <w:lang w:val="en-US"/>
        </w:rPr>
        <w:t xml:space="preserve"> </w:t>
      </w:r>
      <w:r w:rsidR="00056B28" w:rsidRPr="00DA4FE2">
        <w:rPr>
          <w:rFonts w:cs="Arial"/>
          <w:lang w:val="en-US"/>
        </w:rPr>
        <w:t>higher</w:t>
      </w:r>
      <w:r w:rsidR="00FD518C" w:rsidRPr="00DA4FE2">
        <w:rPr>
          <w:rFonts w:cs="Arial"/>
          <w:lang w:val="en-US"/>
        </w:rPr>
        <w:t xml:space="preserve"> </w:t>
      </w:r>
      <w:r w:rsidR="00056B28" w:rsidRPr="00DA4FE2">
        <w:rPr>
          <w:rFonts w:cs="Arial"/>
          <w:lang w:val="en-US"/>
        </w:rPr>
        <w:t xml:space="preserve">in low water content </w:t>
      </w:r>
      <w:r w:rsidR="00FD518C" w:rsidRPr="00DA4FE2">
        <w:rPr>
          <w:rFonts w:cs="Arial"/>
          <w:lang w:val="en-US"/>
        </w:rPr>
        <w:t xml:space="preserve">due to formation of triple-ion complexes with two anions and </w:t>
      </w:r>
      <w:r w:rsidR="00BE48E6" w:rsidRPr="00DA4FE2">
        <w:rPr>
          <w:rFonts w:cs="Arial"/>
          <w:lang w:val="en-US"/>
        </w:rPr>
        <w:t>one</w:t>
      </w:r>
      <w:r w:rsidR="00FD518C" w:rsidRPr="00DA4FE2">
        <w:rPr>
          <w:rFonts w:cs="Arial"/>
          <w:lang w:val="en-US"/>
        </w:rPr>
        <w:t xml:space="preserve"> </w:t>
      </w:r>
      <w:proofErr w:type="spellStart"/>
      <w:r w:rsidR="00FD518C" w:rsidRPr="00DA4FE2">
        <w:rPr>
          <w:rFonts w:cs="Arial"/>
          <w:lang w:val="en-US"/>
        </w:rPr>
        <w:t>cation</w:t>
      </w:r>
      <w:proofErr w:type="spellEnd"/>
      <w:r w:rsidR="00056B28" w:rsidRPr="00DA4FE2">
        <w:rPr>
          <w:rFonts w:cs="Arial"/>
          <w:lang w:val="en-US"/>
        </w:rPr>
        <w:t>.</w:t>
      </w:r>
      <w:r w:rsidR="00FD518C" w:rsidRPr="00DA4FE2">
        <w:rPr>
          <w:rFonts w:cs="Arial"/>
          <w:lang w:val="en-US"/>
        </w:rPr>
        <w:t xml:space="preserve"> </w:t>
      </w:r>
      <w:r w:rsidR="00056B28" w:rsidRPr="00DA4FE2">
        <w:rPr>
          <w:rFonts w:cs="Arial"/>
          <w:lang w:val="en-US"/>
        </w:rPr>
        <w:t>Instead,</w:t>
      </w:r>
      <w:r w:rsidR="00FD518C" w:rsidRPr="00DA4FE2">
        <w:rPr>
          <w:rFonts w:cs="Arial"/>
          <w:lang w:val="en-US"/>
        </w:rPr>
        <w:t xml:space="preserve"> the mobility of </w:t>
      </w:r>
      <w:proofErr w:type="spellStart"/>
      <w:r w:rsidR="00FD518C" w:rsidRPr="00DA4FE2">
        <w:rPr>
          <w:rFonts w:cs="Arial"/>
          <w:lang w:val="en-US"/>
        </w:rPr>
        <w:t>cations</w:t>
      </w:r>
      <w:proofErr w:type="spellEnd"/>
      <w:r w:rsidR="00FD518C" w:rsidRPr="00DA4FE2">
        <w:rPr>
          <w:rFonts w:cs="Arial"/>
          <w:lang w:val="en-US"/>
        </w:rPr>
        <w:t xml:space="preserve"> is constrained by the interactions with ionic moieties of ionic polymer</w:t>
      </w:r>
      <w:r w:rsidR="00056B28" w:rsidRPr="00DA4FE2">
        <w:rPr>
          <w:rFonts w:cs="Arial"/>
          <w:lang w:val="en-US"/>
        </w:rPr>
        <w:t xml:space="preserve"> at high water content</w:t>
      </w:r>
      <w:r w:rsidR="00FD518C" w:rsidRPr="00DA4FE2">
        <w:rPr>
          <w:rFonts w:cs="Arial"/>
          <w:lang w:val="en-US"/>
        </w:rPr>
        <w:t>.</w:t>
      </w:r>
      <w:r w:rsidR="00FD518C" w:rsidRPr="00DA4FE2">
        <w:rPr>
          <w:rFonts w:cs="Arial"/>
          <w:lang w:val="en-US"/>
        </w:rPr>
        <w:fldChar w:fldCharType="begin"/>
      </w:r>
      <w:r w:rsidR="00FD518C" w:rsidRPr="00DA4FE2">
        <w:rPr>
          <w:rFonts w:cs="Arial"/>
          <w:lang w:val="en-US"/>
        </w:rPr>
        <w:instrText>ADDIN RW.CITE{{365 Hou,Jianbo 2011}}</w:instrText>
      </w:r>
      <w:r w:rsidR="00FD518C" w:rsidRPr="00DA4FE2">
        <w:rPr>
          <w:rFonts w:cs="Arial"/>
          <w:lang w:val="en-US"/>
        </w:rPr>
        <w:fldChar w:fldCharType="separate"/>
      </w:r>
      <w:r w:rsidR="00705875" w:rsidRPr="00705875">
        <w:rPr>
          <w:rFonts w:eastAsia="Times New Roman" w:cs="Arial"/>
          <w:vertAlign w:val="superscript"/>
        </w:rPr>
        <w:t>135</w:t>
      </w:r>
      <w:r w:rsidR="00FD518C" w:rsidRPr="00DA4FE2">
        <w:rPr>
          <w:rFonts w:cs="Arial"/>
          <w:lang w:val="en-US"/>
        </w:rPr>
        <w:fldChar w:fldCharType="end"/>
      </w:r>
    </w:p>
    <w:p w14:paraId="2D724C4B" w14:textId="70D16A6E" w:rsidR="00623060" w:rsidRPr="00C3553B" w:rsidRDefault="00BE48E6" w:rsidP="00BE337E">
      <w:pPr>
        <w:keepNext/>
        <w:ind w:firstLine="0"/>
        <w:rPr>
          <w:lang w:val="en-US"/>
        </w:rPr>
      </w:pPr>
      <w:r>
        <w:rPr>
          <w:noProof/>
          <w:lang w:val="en-US"/>
        </w:rPr>
        <w:drawing>
          <wp:inline distT="0" distB="0" distL="0" distR="0" wp14:anchorId="2CECE4FD" wp14:editId="4A7B0275">
            <wp:extent cx="4663440" cy="2389632"/>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tif"/>
                    <pic:cNvPicPr/>
                  </pic:nvPicPr>
                  <pic:blipFill>
                    <a:blip r:embed="rId9">
                      <a:extLst>
                        <a:ext uri="{28A0092B-C50C-407E-A947-70E740481C1C}">
                          <a14:useLocalDpi xmlns:a14="http://schemas.microsoft.com/office/drawing/2010/main" val="0"/>
                        </a:ext>
                      </a:extLst>
                    </a:blip>
                    <a:stretch>
                      <a:fillRect/>
                    </a:stretch>
                  </pic:blipFill>
                  <pic:spPr>
                    <a:xfrm>
                      <a:off x="0" y="0"/>
                      <a:ext cx="4663440" cy="2389632"/>
                    </a:xfrm>
                    <a:prstGeom prst="rect">
                      <a:avLst/>
                    </a:prstGeom>
                  </pic:spPr>
                </pic:pic>
              </a:graphicData>
            </a:graphic>
          </wp:inline>
        </w:drawing>
      </w:r>
    </w:p>
    <w:p w14:paraId="14E5A72D" w14:textId="18061695" w:rsidR="00623060" w:rsidRPr="00CC163D" w:rsidRDefault="00623060" w:rsidP="00623060">
      <w:pPr>
        <w:pStyle w:val="Caption"/>
        <w:rPr>
          <w:lang w:val="en-US"/>
        </w:rPr>
      </w:pPr>
      <w:bookmarkStart w:id="606" w:name="_Ref378675923"/>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w:t>
      </w:r>
      <w:r w:rsidR="00C61709" w:rsidRPr="00C3553B">
        <w:rPr>
          <w:noProof/>
          <w:lang w:val="en-US"/>
        </w:rPr>
        <w:fldChar w:fldCharType="end"/>
      </w:r>
      <w:bookmarkEnd w:id="606"/>
      <w:r w:rsidR="00BE337E">
        <w:rPr>
          <w:noProof/>
          <w:lang w:val="en-US"/>
        </w:rPr>
        <w:t>.</w:t>
      </w:r>
      <w:proofErr w:type="gramEnd"/>
      <w:r w:rsidR="00BE337E">
        <w:rPr>
          <w:noProof/>
          <w:lang w:val="en-US"/>
        </w:rPr>
        <w:t xml:space="preserve"> (A) Cluster network in Nafion incorporated with ionic liquid.</w:t>
      </w:r>
      <w:r w:rsidRPr="00C3553B">
        <w:rPr>
          <w:noProof/>
          <w:lang w:val="en-US"/>
        </w:rPr>
        <w:t xml:space="preserve"> (</w:t>
      </w:r>
      <w:r w:rsidR="00BE337E">
        <w:rPr>
          <w:noProof/>
          <w:lang w:val="en-US"/>
        </w:rPr>
        <w:t>B</w:t>
      </w:r>
      <w:r w:rsidRPr="00C3553B">
        <w:rPr>
          <w:noProof/>
          <w:lang w:val="en-US"/>
        </w:rPr>
        <w:t xml:space="preserve">) </w:t>
      </w:r>
      <w:r w:rsidR="00BE337E">
        <w:rPr>
          <w:noProof/>
          <w:lang w:val="en-US"/>
        </w:rPr>
        <w:t>H</w:t>
      </w:r>
      <w:r w:rsidR="00BE337E" w:rsidRPr="00C3553B">
        <w:rPr>
          <w:noProof/>
          <w:lang w:val="en-US"/>
        </w:rPr>
        <w:t xml:space="preserve">ydration </w:t>
      </w:r>
      <w:r w:rsidRPr="00C3553B">
        <w:rPr>
          <w:noProof/>
          <w:lang w:val="en-US"/>
        </w:rPr>
        <w:t xml:space="preserve">of </w:t>
      </w:r>
      <w:r w:rsidR="00BE337E">
        <w:rPr>
          <w:noProof/>
          <w:lang w:val="en-US"/>
        </w:rPr>
        <w:t xml:space="preserve">the </w:t>
      </w:r>
      <w:r w:rsidRPr="00C3553B">
        <w:rPr>
          <w:noProof/>
          <w:lang w:val="en-US"/>
        </w:rPr>
        <w:t>ions</w:t>
      </w:r>
      <w:r w:rsidR="00BE337E">
        <w:rPr>
          <w:noProof/>
          <w:lang w:val="en-US"/>
        </w:rPr>
        <w:t>.</w:t>
      </w:r>
      <w:r w:rsidRPr="00C3553B">
        <w:rPr>
          <w:noProof/>
          <w:lang w:val="en-US"/>
        </w:rPr>
        <w:t xml:space="preserve"> </w:t>
      </w:r>
    </w:p>
    <w:p w14:paraId="5EE9B154" w14:textId="78151523" w:rsidR="00FD518C" w:rsidRDefault="00FD518C" w:rsidP="00C3553B">
      <w:pPr>
        <w:ind w:firstLine="0"/>
        <w:rPr>
          <w:lang w:val="en-US"/>
        </w:rPr>
      </w:pPr>
      <w:r w:rsidRPr="00CC163D">
        <w:rPr>
          <w:rFonts w:cs="Arial"/>
          <w:lang w:val="en-US"/>
        </w:rPr>
        <w:t xml:space="preserve">The choice of polymers is not limited with ionic polymers – ionic liquids have been successfully incorporated into non-ionic polymers such as </w:t>
      </w:r>
      <w:proofErr w:type="gramStart"/>
      <w:r w:rsidRPr="00CC163D">
        <w:rPr>
          <w:rFonts w:cs="Arial"/>
          <w:lang w:val="en-US"/>
        </w:rPr>
        <w:t>PVDF(</w:t>
      </w:r>
      <w:proofErr w:type="gramEnd"/>
      <w:r w:rsidRPr="00CC163D">
        <w:rPr>
          <w:rFonts w:cs="Arial"/>
          <w:lang w:val="en-US"/>
        </w:rPr>
        <w:t>HFP).</w:t>
      </w:r>
      <w:r w:rsidRPr="00C3553B">
        <w:rPr>
          <w:rFonts w:cs="Arial"/>
          <w:lang w:val="en-US"/>
        </w:rPr>
        <w:fldChar w:fldCharType="begin"/>
      </w:r>
      <w:r w:rsidRPr="00CC163D">
        <w:rPr>
          <w:rFonts w:cs="Arial"/>
          <w:lang w:val="en-US"/>
        </w:rPr>
        <w:instrText>ADDIN RW.CITE{{208 Fukushima,T. 2005; 229 Mukai,Ken 2009; 65 Torop,Janno 2011}}</w:instrText>
      </w:r>
      <w:r w:rsidRPr="00C3553B">
        <w:rPr>
          <w:rFonts w:cs="Arial"/>
          <w:lang w:val="en-US"/>
        </w:rPr>
        <w:fldChar w:fldCharType="separate"/>
      </w:r>
      <w:r w:rsidR="00705875" w:rsidRPr="00705875">
        <w:rPr>
          <w:rFonts w:eastAsia="Times New Roman" w:cs="Arial"/>
          <w:vertAlign w:val="superscript"/>
        </w:rPr>
        <w:t>32, 33, 38</w:t>
      </w:r>
      <w:r w:rsidRPr="00C3553B">
        <w:rPr>
          <w:rFonts w:cs="Arial"/>
          <w:lang w:val="en-US"/>
        </w:rPr>
        <w:fldChar w:fldCharType="end"/>
      </w:r>
      <w:r w:rsidR="003F40A2" w:rsidRPr="00CC163D">
        <w:rPr>
          <w:rFonts w:cs="Arial"/>
          <w:lang w:val="en-US"/>
        </w:rPr>
        <w:t xml:space="preserve"> A more recent approach in the development of polymer electrolytes for IEAPs is the synthesis of self-assembled nanostructured </w:t>
      </w:r>
      <w:proofErr w:type="spellStart"/>
      <w:r w:rsidR="003F40A2" w:rsidRPr="00CC163D">
        <w:rPr>
          <w:rFonts w:cs="Arial"/>
          <w:lang w:val="en-US"/>
        </w:rPr>
        <w:t>sulphonated</w:t>
      </w:r>
      <w:proofErr w:type="spellEnd"/>
      <w:r w:rsidR="003F40A2" w:rsidRPr="00CC163D">
        <w:rPr>
          <w:rFonts w:cs="Arial"/>
          <w:lang w:val="en-US"/>
        </w:rPr>
        <w:t xml:space="preserve"> block copolymers with well-connected ionic channels, which allow fast and organized motion of ionic liquid.</w:t>
      </w:r>
      <w:r w:rsidR="003F40A2" w:rsidRPr="00C3553B">
        <w:rPr>
          <w:rFonts w:cs="Arial"/>
          <w:lang w:val="en-US"/>
        </w:rPr>
        <w:fldChar w:fldCharType="begin"/>
      </w:r>
      <w:r w:rsidR="003F40A2" w:rsidRPr="00CC163D">
        <w:rPr>
          <w:rFonts w:cs="Arial"/>
          <w:lang w:val="en-US"/>
        </w:rPr>
        <w:instrText>ADDIN RW.CITE{{239 Kim,Onnuri 2013}}</w:instrText>
      </w:r>
      <w:r w:rsidR="003F40A2" w:rsidRPr="00C3553B">
        <w:rPr>
          <w:rFonts w:cs="Arial"/>
          <w:lang w:val="en-US"/>
        </w:rPr>
        <w:fldChar w:fldCharType="separate"/>
      </w:r>
      <w:r w:rsidR="00705875" w:rsidRPr="00705875">
        <w:rPr>
          <w:rFonts w:eastAsia="Times New Roman" w:cs="Arial"/>
          <w:vertAlign w:val="superscript"/>
        </w:rPr>
        <w:t>7</w:t>
      </w:r>
      <w:r w:rsidR="003F40A2" w:rsidRPr="00C3553B">
        <w:rPr>
          <w:rFonts w:cs="Arial"/>
          <w:lang w:val="en-US"/>
        </w:rPr>
        <w:fldChar w:fldCharType="end"/>
      </w:r>
      <w:r w:rsidR="003F40A2" w:rsidRPr="00CC163D">
        <w:rPr>
          <w:rFonts w:cs="Arial"/>
          <w:lang w:val="en-US"/>
        </w:rPr>
        <w:t xml:space="preserve"> </w:t>
      </w:r>
      <w:r w:rsidRPr="00C3553B">
        <w:rPr>
          <w:lang w:val="en-US"/>
        </w:rPr>
        <w:t xml:space="preserve">Another approach in obtaining solid (structural) electrolytes suitable for the </w:t>
      </w:r>
      <w:r w:rsidR="00377164">
        <w:rPr>
          <w:lang w:val="en-US"/>
        </w:rPr>
        <w:t>I</w:t>
      </w:r>
      <w:r w:rsidRPr="00C3553B">
        <w:rPr>
          <w:lang w:val="en-US"/>
        </w:rPr>
        <w:t>EAPs is the synthesis of polymerized ionic liquids.</w:t>
      </w:r>
      <w:r w:rsidRPr="00C3553B">
        <w:rPr>
          <w:lang w:val="en-US"/>
        </w:rPr>
        <w:fldChar w:fldCharType="begin"/>
      </w:r>
      <w:r w:rsidRPr="00C3553B">
        <w:rPr>
          <w:lang w:val="en-US"/>
        </w:rPr>
        <w:instrText>ADDIN RW.CITE{{308 Mecerreyes,David 2011}}</w:instrText>
      </w:r>
      <w:r w:rsidRPr="00C3553B">
        <w:rPr>
          <w:lang w:val="en-US"/>
        </w:rPr>
        <w:fldChar w:fldCharType="separate"/>
      </w:r>
      <w:r w:rsidR="00705875" w:rsidRPr="00705875">
        <w:rPr>
          <w:rFonts w:eastAsia="Times New Roman" w:cs="Arial"/>
          <w:vertAlign w:val="superscript"/>
        </w:rPr>
        <w:t>136</w:t>
      </w:r>
      <w:r w:rsidRPr="00C3553B">
        <w:rPr>
          <w:lang w:val="en-US"/>
        </w:rPr>
        <w:fldChar w:fldCharType="end"/>
      </w:r>
    </w:p>
    <w:p w14:paraId="3A496B52" w14:textId="32355975" w:rsidR="00A36FC1" w:rsidRPr="00CC163D" w:rsidRDefault="00A36FC1" w:rsidP="00E73ABD">
      <w:pPr>
        <w:rPr>
          <w:lang w:val="en-US"/>
        </w:rPr>
      </w:pPr>
      <w:r w:rsidRPr="00CC163D">
        <w:rPr>
          <w:lang w:val="en-US"/>
        </w:rPr>
        <w:lastRenderedPageBreak/>
        <w:br w:type="page"/>
      </w:r>
    </w:p>
    <w:p w14:paraId="2F70B79B" w14:textId="3E96ACFD" w:rsidR="00723293" w:rsidRPr="00CC163D" w:rsidRDefault="00AB7889" w:rsidP="004974E5">
      <w:pPr>
        <w:pStyle w:val="Heading1"/>
        <w:ind w:left="142" w:firstLine="426"/>
        <w:rPr>
          <w:rFonts w:cs="Arial"/>
          <w:lang w:val="en-US"/>
        </w:rPr>
      </w:pPr>
      <w:bookmarkStart w:id="607" w:name="_Ref376955587"/>
      <w:bookmarkStart w:id="608" w:name="_Toc386532416"/>
      <w:r>
        <w:rPr>
          <w:rFonts w:cs="Arial"/>
          <w:lang w:val="en-US"/>
        </w:rPr>
        <w:lastRenderedPageBreak/>
        <w:t>Fabrication</w:t>
      </w:r>
      <w:r w:rsidRPr="00CC163D">
        <w:rPr>
          <w:rFonts w:cs="Arial"/>
          <w:lang w:val="en-US"/>
        </w:rPr>
        <w:t xml:space="preserve"> </w:t>
      </w:r>
      <w:r w:rsidR="006E7A7C" w:rsidRPr="00CC163D">
        <w:rPr>
          <w:rFonts w:cs="Arial"/>
          <w:lang w:val="en-US"/>
        </w:rPr>
        <w:t xml:space="preserve">of </w:t>
      </w:r>
      <w:r w:rsidR="00FD518C" w:rsidRPr="00CC163D">
        <w:rPr>
          <w:rFonts w:cs="Arial"/>
          <w:lang w:val="en-US"/>
        </w:rPr>
        <w:t>I</w:t>
      </w:r>
      <w:r w:rsidR="00723293" w:rsidRPr="00CC163D">
        <w:rPr>
          <w:rFonts w:cs="Arial"/>
          <w:lang w:val="en-US"/>
        </w:rPr>
        <w:t>EAP</w:t>
      </w:r>
      <w:r w:rsidR="006E7A7C" w:rsidRPr="00CC163D">
        <w:rPr>
          <w:rFonts w:cs="Arial"/>
          <w:lang w:val="en-US"/>
        </w:rPr>
        <w:t>s</w:t>
      </w:r>
      <w:bookmarkEnd w:id="555"/>
      <w:bookmarkEnd w:id="607"/>
      <w:bookmarkEnd w:id="608"/>
    </w:p>
    <w:p w14:paraId="6CF34558" w14:textId="6E5A88F6" w:rsidR="00E73ABD" w:rsidRDefault="000E4E0E" w:rsidP="000E4E0E">
      <w:pPr>
        <w:ind w:firstLine="426"/>
        <w:rPr>
          <w:lang w:val="en-US"/>
        </w:rPr>
      </w:pPr>
      <w:r w:rsidRPr="00CC163D">
        <w:rPr>
          <w:lang w:val="en-US"/>
        </w:rPr>
        <w:t xml:space="preserve">In this work, </w:t>
      </w:r>
      <w:r w:rsidR="00E73ABD">
        <w:rPr>
          <w:lang w:val="en-US"/>
        </w:rPr>
        <w:t>two different types of I</w:t>
      </w:r>
      <w:r w:rsidR="00E73ABD" w:rsidRPr="00CC163D">
        <w:rPr>
          <w:lang w:val="en-US"/>
        </w:rPr>
        <w:t>EAPs</w:t>
      </w:r>
      <w:r w:rsidR="00E73ABD">
        <w:rPr>
          <w:lang w:val="en-US"/>
        </w:rPr>
        <w:t xml:space="preserve"> with tailored properties were chosen for investigation of</w:t>
      </w:r>
      <w:r w:rsidR="00E73ABD" w:rsidRPr="00CC163D">
        <w:rPr>
          <w:lang w:val="en-US"/>
        </w:rPr>
        <w:t xml:space="preserve"> </w:t>
      </w:r>
      <w:proofErr w:type="spellStart"/>
      <w:r w:rsidRPr="00CC163D">
        <w:rPr>
          <w:lang w:val="en-US"/>
        </w:rPr>
        <w:t>mechanoelectrical</w:t>
      </w:r>
      <w:proofErr w:type="spellEnd"/>
      <w:r w:rsidRPr="00CC163D">
        <w:rPr>
          <w:lang w:val="en-US"/>
        </w:rPr>
        <w:t xml:space="preserve"> and </w:t>
      </w:r>
      <w:proofErr w:type="spellStart"/>
      <w:r w:rsidRPr="00CC163D">
        <w:rPr>
          <w:lang w:val="en-US"/>
        </w:rPr>
        <w:t>hygroelectrical</w:t>
      </w:r>
      <w:proofErr w:type="spellEnd"/>
      <w:r w:rsidRPr="00CC163D">
        <w:rPr>
          <w:lang w:val="en-US"/>
        </w:rPr>
        <w:t xml:space="preserve"> properties</w:t>
      </w:r>
      <w:r w:rsidR="00E73ABD">
        <w:rPr>
          <w:lang w:val="en-US"/>
        </w:rPr>
        <w:t>. These IEAPs</w:t>
      </w:r>
      <w:r w:rsidR="00E73ABD" w:rsidRPr="00E73ABD">
        <w:rPr>
          <w:lang w:val="en-US"/>
        </w:rPr>
        <w:t xml:space="preserve"> </w:t>
      </w:r>
      <w:r w:rsidR="00E73ABD" w:rsidRPr="00CC163D">
        <w:rPr>
          <w:lang w:val="en-US"/>
        </w:rPr>
        <w:t>differ from each other in the selection of materials and manufacturing method</w:t>
      </w:r>
      <w:r w:rsidR="00E73ABD">
        <w:rPr>
          <w:lang w:val="en-US"/>
        </w:rPr>
        <w:t>.</w:t>
      </w:r>
    </w:p>
    <w:p w14:paraId="079619FC" w14:textId="18C5DD7F" w:rsidR="00723293" w:rsidRPr="00C3553B" w:rsidRDefault="00ED0FF2" w:rsidP="00FD518C">
      <w:pPr>
        <w:pStyle w:val="Heading2"/>
        <w:rPr>
          <w:lang w:val="en-US"/>
        </w:rPr>
      </w:pPr>
      <w:bookmarkStart w:id="609" w:name="_Toc386532417"/>
      <w:r>
        <w:rPr>
          <w:lang w:val="en-US"/>
        </w:rPr>
        <w:t>IEAP prepared by ‘d</w:t>
      </w:r>
      <w:r w:rsidR="00723293" w:rsidRPr="00C3553B">
        <w:rPr>
          <w:lang w:val="en-US"/>
        </w:rPr>
        <w:t>irect assembly</w:t>
      </w:r>
      <w:r>
        <w:rPr>
          <w:lang w:val="en-US"/>
        </w:rPr>
        <w:t xml:space="preserve"> process’</w:t>
      </w:r>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w:t>
      </w:r>
      <w:bookmarkEnd w:id="609"/>
    </w:p>
    <w:p w14:paraId="246F819C" w14:textId="019CD3B6" w:rsidR="00A10E46" w:rsidRPr="00CC163D" w:rsidRDefault="00ED0FF2" w:rsidP="004A015F">
      <w:pPr>
        <w:ind w:firstLine="426"/>
        <w:rPr>
          <w:lang w:val="en-US"/>
        </w:rPr>
      </w:pPr>
      <w:r>
        <w:rPr>
          <w:lang w:val="en-US"/>
        </w:rPr>
        <w:t xml:space="preserve">The </w:t>
      </w:r>
      <w:r w:rsidR="00D4002B" w:rsidRPr="00CC163D">
        <w:rPr>
          <w:lang w:val="en-US"/>
        </w:rPr>
        <w:t>‘</w:t>
      </w:r>
      <w:r>
        <w:rPr>
          <w:lang w:val="en-US"/>
        </w:rPr>
        <w:t>d</w:t>
      </w:r>
      <w:r w:rsidR="00D4002B" w:rsidRPr="00CC163D">
        <w:rPr>
          <w:lang w:val="en-US"/>
        </w:rPr>
        <w:t>irect assembly</w:t>
      </w:r>
      <w:r>
        <w:rPr>
          <w:lang w:val="en-US"/>
        </w:rPr>
        <w:t xml:space="preserve"> process’</w:t>
      </w:r>
      <w:r w:rsidR="00D4002B" w:rsidRPr="00CC163D">
        <w:rPr>
          <w:lang w:val="en-US"/>
        </w:rPr>
        <w:t xml:space="preserve"> was first used to fabricate </w:t>
      </w:r>
      <w:r w:rsidR="000A38C6">
        <w:rPr>
          <w:lang w:val="en-US"/>
        </w:rPr>
        <w:t>I</w:t>
      </w:r>
      <w:r w:rsidR="00D4002B" w:rsidRPr="00CC163D">
        <w:rPr>
          <w:lang w:val="en-US"/>
        </w:rPr>
        <w:t xml:space="preserve">EAPs by </w:t>
      </w:r>
      <w:proofErr w:type="spellStart"/>
      <w:r w:rsidR="00D4002B" w:rsidRPr="00CC163D">
        <w:rPr>
          <w:lang w:val="en-US"/>
        </w:rPr>
        <w:t>Akle</w:t>
      </w:r>
      <w:proofErr w:type="spellEnd"/>
      <w:r w:rsidR="00D4002B" w:rsidRPr="00CC163D">
        <w:rPr>
          <w:lang w:val="en-US"/>
        </w:rPr>
        <w:t xml:space="preserve"> </w:t>
      </w:r>
      <w:r w:rsidR="00D4002B" w:rsidRPr="00CC163D">
        <w:rPr>
          <w:i/>
          <w:lang w:val="en-US"/>
        </w:rPr>
        <w:t>et al.</w:t>
      </w:r>
      <w:r w:rsidR="00D4002B" w:rsidRPr="00CC163D">
        <w:rPr>
          <w:lang w:val="en-US"/>
        </w:rPr>
        <w:t xml:space="preserve"> in 2007</w:t>
      </w:r>
      <w:r w:rsidR="00D4002B" w:rsidRPr="00C3553B">
        <w:rPr>
          <w:lang w:val="en-US"/>
        </w:rPr>
        <w:fldChar w:fldCharType="begin"/>
      </w:r>
      <w:r w:rsidR="00D4002B" w:rsidRPr="00CC163D">
        <w:rPr>
          <w:lang w:val="en-US"/>
        </w:rPr>
        <w:instrText>ADDIN RW.CITE{{213 Akle,B.J. 2007}}</w:instrText>
      </w:r>
      <w:r w:rsidR="00D4002B" w:rsidRPr="00C3553B">
        <w:rPr>
          <w:lang w:val="en-US"/>
        </w:rPr>
        <w:fldChar w:fldCharType="separate"/>
      </w:r>
      <w:r w:rsidR="00705875" w:rsidRPr="00705875">
        <w:rPr>
          <w:rFonts w:eastAsia="Times New Roman" w:cs="Arial"/>
          <w:vertAlign w:val="superscript"/>
        </w:rPr>
        <w:t>137</w:t>
      </w:r>
      <w:r w:rsidR="00D4002B" w:rsidRPr="00C3553B">
        <w:rPr>
          <w:lang w:val="en-US"/>
        </w:rPr>
        <w:fldChar w:fldCharType="end"/>
      </w:r>
      <w:r w:rsidR="00D4002B" w:rsidRPr="00CC163D">
        <w:rPr>
          <w:lang w:val="en-US"/>
        </w:rPr>
        <w:t xml:space="preserve"> and it was further developed by </w:t>
      </w:r>
      <w:proofErr w:type="spellStart"/>
      <w:r w:rsidR="00D4002B" w:rsidRPr="00CC163D">
        <w:rPr>
          <w:lang w:val="en-US"/>
        </w:rPr>
        <w:t>Palmre</w:t>
      </w:r>
      <w:proofErr w:type="spellEnd"/>
      <w:r w:rsidR="00D4002B" w:rsidRPr="00CC163D">
        <w:rPr>
          <w:lang w:val="en-US"/>
        </w:rPr>
        <w:t xml:space="preserve"> </w:t>
      </w:r>
      <w:r w:rsidR="00D4002B" w:rsidRPr="00CC163D">
        <w:rPr>
          <w:i/>
          <w:lang w:val="en-US"/>
        </w:rPr>
        <w:t>et al</w:t>
      </w:r>
      <w:r w:rsidR="00D4002B" w:rsidRPr="00CC163D">
        <w:rPr>
          <w:lang w:val="en-US"/>
        </w:rPr>
        <w:t>.</w:t>
      </w:r>
      <w:r w:rsidR="00D4002B" w:rsidRPr="00C3553B">
        <w:rPr>
          <w:lang w:val="en-US"/>
        </w:rPr>
        <w:fldChar w:fldCharType="begin"/>
      </w:r>
      <w:r w:rsidR="00D4002B" w:rsidRPr="00CC163D">
        <w:rPr>
          <w:lang w:val="en-US"/>
        </w:rPr>
        <w:instrText>ADDIN RW.CITE{{50 Palmre,Viljar 2009}}</w:instrText>
      </w:r>
      <w:r w:rsidR="00D4002B" w:rsidRPr="00C3553B">
        <w:rPr>
          <w:lang w:val="en-US"/>
        </w:rPr>
        <w:fldChar w:fldCharType="separate"/>
      </w:r>
      <w:r w:rsidR="00705875" w:rsidRPr="00705875">
        <w:rPr>
          <w:rFonts w:eastAsia="Times New Roman" w:cs="Arial"/>
          <w:vertAlign w:val="superscript"/>
        </w:rPr>
        <w:t>138</w:t>
      </w:r>
      <w:r w:rsidR="00D4002B" w:rsidRPr="00C3553B">
        <w:rPr>
          <w:lang w:val="en-US"/>
        </w:rPr>
        <w:fldChar w:fldCharType="end"/>
      </w:r>
      <w:r w:rsidR="00D4002B" w:rsidRPr="00CC163D">
        <w:rPr>
          <w:lang w:val="en-US"/>
        </w:rPr>
        <w:t xml:space="preserve"> </w:t>
      </w:r>
      <w:r w:rsidR="008446C9">
        <w:rPr>
          <w:lang w:val="en-US"/>
        </w:rPr>
        <w:t xml:space="preserve">This type of laminate has a  good performance as an actuator -  it has a peak-to-peak strain of 2.3% at 2 V input signal and a </w:t>
      </w:r>
      <w:r w:rsidR="00AA7C66">
        <w:rPr>
          <w:lang w:val="en-US"/>
        </w:rPr>
        <w:t xml:space="preserve">8-mm strip can exert </w:t>
      </w:r>
      <w:r w:rsidR="008446C9">
        <w:rPr>
          <w:lang w:val="en-US"/>
        </w:rPr>
        <w:t xml:space="preserve">3.6 </w:t>
      </w:r>
      <w:proofErr w:type="spellStart"/>
      <w:r w:rsidR="008446C9">
        <w:rPr>
          <w:lang w:val="en-US"/>
        </w:rPr>
        <w:t>mN</w:t>
      </w:r>
      <w:proofErr w:type="spellEnd"/>
      <w:r w:rsidR="008446C9">
        <w:rPr>
          <w:lang w:val="en-US"/>
        </w:rPr>
        <w:t xml:space="preserve"> blocking force</w:t>
      </w:r>
      <w:r w:rsidR="00AA7C66">
        <w:rPr>
          <w:lang w:val="en-US"/>
        </w:rPr>
        <w:t xml:space="preserve"> at a distance of 40 mm</w:t>
      </w:r>
      <w:r w:rsidR="008446C9">
        <w:rPr>
          <w:lang w:val="en-US"/>
        </w:rPr>
        <w:t>.</w:t>
      </w:r>
      <w:r w:rsidR="00705875" w:rsidRPr="00C3553B">
        <w:rPr>
          <w:lang w:val="en-US"/>
        </w:rPr>
        <w:fldChar w:fldCharType="begin"/>
      </w:r>
      <w:r w:rsidR="00705875" w:rsidRPr="00CC163D">
        <w:rPr>
          <w:lang w:val="en-US"/>
        </w:rPr>
        <w:instrText>ADDIN RW.CITE{{50 Palmre,Viljar 2009}}</w:instrText>
      </w:r>
      <w:r w:rsidR="00705875" w:rsidRPr="00C3553B">
        <w:rPr>
          <w:lang w:val="en-US"/>
        </w:rPr>
        <w:fldChar w:fldCharType="separate"/>
      </w:r>
      <w:r w:rsidR="00705875" w:rsidRPr="00705875">
        <w:rPr>
          <w:rFonts w:eastAsia="Times New Roman" w:cs="Arial"/>
          <w:vertAlign w:val="superscript"/>
        </w:rPr>
        <w:t>138</w:t>
      </w:r>
      <w:r w:rsidR="00705875" w:rsidRPr="00C3553B">
        <w:rPr>
          <w:lang w:val="en-US"/>
        </w:rPr>
        <w:fldChar w:fldCharType="end"/>
      </w:r>
      <w:r w:rsidR="00705875">
        <w:rPr>
          <w:lang w:val="en-US"/>
        </w:rPr>
        <w:t xml:space="preserve"> </w:t>
      </w:r>
      <w:r w:rsidR="00A42A2E" w:rsidRPr="00CC163D">
        <w:rPr>
          <w:lang w:val="en-US"/>
        </w:rPr>
        <w:t xml:space="preserve">This material is hereinafter referred to as </w:t>
      </w:r>
      <w:r w:rsidR="0035205C">
        <w:rPr>
          <w:lang w:val="en-US"/>
        </w:rPr>
        <w:t>T</w:t>
      </w:r>
      <w:r w:rsidR="00A42A2E" w:rsidRPr="00CC163D">
        <w:rPr>
          <w:lang w:val="en-US"/>
        </w:rPr>
        <w:t>ype I.</w:t>
      </w:r>
    </w:p>
    <w:p w14:paraId="64CC05D3" w14:textId="4038954F" w:rsidR="00B37327" w:rsidRPr="00CC163D" w:rsidRDefault="00B37327" w:rsidP="004A015F">
      <w:pPr>
        <w:ind w:firstLine="426"/>
        <w:rPr>
          <w:lang w:val="en-US"/>
        </w:rPr>
      </w:pPr>
      <w:r w:rsidRPr="00CC163D">
        <w:rPr>
          <w:lang w:val="en-US"/>
        </w:rPr>
        <w:t xml:space="preserve">A </w:t>
      </w:r>
      <w:proofErr w:type="spellStart"/>
      <w:r w:rsidRPr="00CC163D">
        <w:rPr>
          <w:lang w:val="en-US"/>
        </w:rPr>
        <w:t>Nafion</w:t>
      </w:r>
      <w:proofErr w:type="spellEnd"/>
      <w:r w:rsidRPr="00CC163D">
        <w:rPr>
          <w:lang w:val="en-US"/>
        </w:rPr>
        <w:t xml:space="preserve"> 117 </w:t>
      </w:r>
      <w:proofErr w:type="spellStart"/>
      <w:r w:rsidRPr="00CC163D">
        <w:rPr>
          <w:lang w:val="en-US"/>
        </w:rPr>
        <w:t>ionomer</w:t>
      </w:r>
      <w:proofErr w:type="spellEnd"/>
      <w:r w:rsidRPr="00CC163D">
        <w:rPr>
          <w:lang w:val="en-US"/>
        </w:rPr>
        <w:t xml:space="preserve"> membrane purchased from FuelCellStore.com was first cleaned by boiling in 1 M hydrochloric acid, washed by boiling in deionized water, and then ion-exchanged by immersing in LiClO</w:t>
      </w:r>
      <w:r w:rsidRPr="00CC163D">
        <w:rPr>
          <w:vertAlign w:val="subscript"/>
          <w:lang w:val="en-US"/>
        </w:rPr>
        <w:t>4</w:t>
      </w:r>
      <w:r w:rsidRPr="00CC163D">
        <w:rPr>
          <w:lang w:val="en-US"/>
        </w:rPr>
        <w:t xml:space="preserve"> solution. At this phase, a majority of the anionic </w:t>
      </w:r>
      <w:proofErr w:type="spellStart"/>
      <w:r w:rsidRPr="00CC163D">
        <w:rPr>
          <w:lang w:val="en-US"/>
        </w:rPr>
        <w:t>sulphonic</w:t>
      </w:r>
      <w:proofErr w:type="spellEnd"/>
      <w:r w:rsidRPr="00CC163D">
        <w:rPr>
          <w:lang w:val="en-US"/>
        </w:rPr>
        <w:t xml:space="preserve"> acid groups in </w:t>
      </w:r>
      <w:proofErr w:type="spellStart"/>
      <w:r w:rsidRPr="00CC163D">
        <w:rPr>
          <w:lang w:val="en-US"/>
        </w:rPr>
        <w:t>Nafion</w:t>
      </w:r>
      <w:proofErr w:type="spellEnd"/>
      <w:r w:rsidRPr="00CC163D">
        <w:rPr>
          <w:lang w:val="en-US"/>
        </w:rPr>
        <w:t xml:space="preserve"> </w:t>
      </w:r>
      <w:r w:rsidR="00ED0FF2">
        <w:rPr>
          <w:lang w:val="en-US"/>
        </w:rPr>
        <w:t>have</w:t>
      </w:r>
      <w:r w:rsidRPr="00CC163D">
        <w:rPr>
          <w:lang w:val="en-US"/>
        </w:rPr>
        <w:t xml:space="preserve"> Li</w:t>
      </w:r>
      <w:r w:rsidRPr="00CC163D">
        <w:rPr>
          <w:vertAlign w:val="superscript"/>
          <w:lang w:val="en-US"/>
        </w:rPr>
        <w:t>+</w:t>
      </w:r>
      <w:r w:rsidRPr="00CC163D">
        <w:rPr>
          <w:lang w:val="en-US"/>
        </w:rPr>
        <w:t xml:space="preserve"> </w:t>
      </w:r>
      <w:proofErr w:type="spellStart"/>
      <w:r w:rsidRPr="00CC163D">
        <w:rPr>
          <w:lang w:val="en-US"/>
        </w:rPr>
        <w:t>cations</w:t>
      </w:r>
      <w:proofErr w:type="spellEnd"/>
      <w:r w:rsidR="00ED0FF2">
        <w:rPr>
          <w:lang w:val="en-US"/>
        </w:rPr>
        <w:t xml:space="preserve"> as the counter-ions</w:t>
      </w:r>
      <w:r w:rsidRPr="00CC163D">
        <w:rPr>
          <w:lang w:val="en-US"/>
        </w:rPr>
        <w:t xml:space="preserve">. After subsequent removal of solvents in vacuum, the membrane was immersed in 1-ethyl-3-methylimidazolium </w:t>
      </w:r>
      <w:proofErr w:type="spellStart"/>
      <w:r w:rsidRPr="00CC163D">
        <w:rPr>
          <w:lang w:val="en-US"/>
        </w:rPr>
        <w:t>trifluoromethanesulphonate</w:t>
      </w:r>
      <w:proofErr w:type="spellEnd"/>
      <w:r w:rsidRPr="00CC163D">
        <w:rPr>
          <w:lang w:val="en-US"/>
        </w:rPr>
        <w:t xml:space="preserve"> (EMITFS) IL (</w:t>
      </w:r>
      <w:proofErr w:type="spellStart"/>
      <w:r w:rsidRPr="00CC163D">
        <w:rPr>
          <w:lang w:val="en-US"/>
        </w:rPr>
        <w:t>Fluka</w:t>
      </w:r>
      <w:proofErr w:type="spellEnd"/>
      <w:r w:rsidRPr="00CC163D">
        <w:rPr>
          <w:lang w:val="en-US"/>
        </w:rPr>
        <w:t>, ≥99.0 %). During the immersion, the Li</w:t>
      </w:r>
      <w:r w:rsidRPr="00CC163D">
        <w:rPr>
          <w:vertAlign w:val="superscript"/>
          <w:lang w:val="en-US"/>
        </w:rPr>
        <w:t>+</w:t>
      </w:r>
      <w:r w:rsidRPr="00CC163D">
        <w:rPr>
          <w:lang w:val="en-US"/>
        </w:rPr>
        <w:t xml:space="preserve"> </w:t>
      </w:r>
      <w:proofErr w:type="spellStart"/>
      <w:r w:rsidRPr="00CC163D">
        <w:rPr>
          <w:lang w:val="en-US"/>
        </w:rPr>
        <w:t>cations</w:t>
      </w:r>
      <w:proofErr w:type="spellEnd"/>
      <w:r w:rsidRPr="00CC163D">
        <w:rPr>
          <w:lang w:val="en-US"/>
        </w:rPr>
        <w:t xml:space="preserve"> are </w:t>
      </w:r>
      <w:r w:rsidR="00ED0FF2">
        <w:rPr>
          <w:lang w:val="en-US"/>
        </w:rPr>
        <w:t xml:space="preserve">virtually completely </w:t>
      </w:r>
      <w:r w:rsidRPr="00CC163D">
        <w:rPr>
          <w:lang w:val="en-US"/>
        </w:rPr>
        <w:t>substituted with EMI</w:t>
      </w:r>
      <w:r w:rsidRPr="00CC163D">
        <w:rPr>
          <w:vertAlign w:val="superscript"/>
          <w:lang w:val="en-US"/>
        </w:rPr>
        <w:t>+</w:t>
      </w:r>
      <w:r w:rsidRPr="00CC163D">
        <w:rPr>
          <w:lang w:val="en-US"/>
        </w:rPr>
        <w:t xml:space="preserve"> </w:t>
      </w:r>
      <w:proofErr w:type="spellStart"/>
      <w:r w:rsidRPr="00CC163D">
        <w:rPr>
          <w:lang w:val="en-US"/>
        </w:rPr>
        <w:t>cations</w:t>
      </w:r>
      <w:proofErr w:type="spellEnd"/>
      <w:r w:rsidR="00ED0FF2">
        <w:rPr>
          <w:lang w:val="en-US"/>
        </w:rPr>
        <w:t xml:space="preserve"> due to concentration gradient</w:t>
      </w:r>
      <w:r w:rsidRPr="00CC163D">
        <w:rPr>
          <w:lang w:val="en-US"/>
        </w:rPr>
        <w:t xml:space="preserve">. </w:t>
      </w:r>
    </w:p>
    <w:p w14:paraId="02086CC9" w14:textId="77777777" w:rsidR="00B37327" w:rsidRPr="00CC163D" w:rsidRDefault="00B37327" w:rsidP="004A015F">
      <w:pPr>
        <w:ind w:firstLine="426"/>
        <w:rPr>
          <w:lang w:val="en-US"/>
        </w:rPr>
      </w:pPr>
      <w:r w:rsidRPr="00CC163D">
        <w:rPr>
          <w:lang w:val="en-US"/>
        </w:rPr>
        <w:t xml:space="preserve">The electrode material was prepared by dispersing </w:t>
      </w:r>
      <w:proofErr w:type="spellStart"/>
      <w:r w:rsidRPr="00CC163D">
        <w:rPr>
          <w:lang w:val="en-US"/>
        </w:rPr>
        <w:t>TiC</w:t>
      </w:r>
      <w:proofErr w:type="spellEnd"/>
      <w:r w:rsidRPr="00CC163D">
        <w:rPr>
          <w:lang w:val="en-US"/>
        </w:rPr>
        <w:t xml:space="preserve">-CDC powder (Skeleton Technologies) with 15 </w:t>
      </w:r>
      <w:proofErr w:type="spellStart"/>
      <w:r w:rsidRPr="00CC163D">
        <w:rPr>
          <w:lang w:val="en-US"/>
        </w:rPr>
        <w:t>wt</w:t>
      </w:r>
      <w:proofErr w:type="spellEnd"/>
      <w:r w:rsidRPr="00CC163D">
        <w:rPr>
          <w:lang w:val="en-US"/>
        </w:rPr>
        <w:t xml:space="preserve">% </w:t>
      </w:r>
      <w:proofErr w:type="spellStart"/>
      <w:r w:rsidRPr="00CC163D">
        <w:rPr>
          <w:lang w:val="en-US"/>
        </w:rPr>
        <w:t>Nafion</w:t>
      </w:r>
      <w:proofErr w:type="spellEnd"/>
      <w:r w:rsidRPr="00CC163D">
        <w:rPr>
          <w:lang w:val="en-US"/>
        </w:rPr>
        <w:t xml:space="preserve"> solution in ethanol and water (1:1) (LIQUION® LQ-1115 1100EW; Ion Power, </w:t>
      </w:r>
      <w:proofErr w:type="spellStart"/>
      <w:r w:rsidRPr="00CC163D">
        <w:rPr>
          <w:lang w:val="en-US"/>
        </w:rPr>
        <w:t>Inc</w:t>
      </w:r>
      <w:proofErr w:type="spellEnd"/>
      <w:r w:rsidRPr="00CC163D">
        <w:rPr>
          <w:lang w:val="en-US"/>
        </w:rPr>
        <w:t xml:space="preserve">). An ultrasonic probe (UP200S, </w:t>
      </w:r>
      <w:proofErr w:type="spellStart"/>
      <w:r w:rsidRPr="00CC163D">
        <w:rPr>
          <w:lang w:val="en-US"/>
        </w:rPr>
        <w:t>Hielscher</w:t>
      </w:r>
      <w:proofErr w:type="spellEnd"/>
      <w:r w:rsidRPr="00CC163D">
        <w:rPr>
          <w:lang w:val="en-US"/>
        </w:rPr>
        <w:t xml:space="preserve">) was used to promote homogenization. </w:t>
      </w:r>
    </w:p>
    <w:p w14:paraId="7ADA90A3" w14:textId="469B0947" w:rsidR="00CC163D" w:rsidRDefault="00B37327" w:rsidP="004A015F">
      <w:pPr>
        <w:ind w:firstLine="426"/>
        <w:rPr>
          <w:lang w:val="en-US"/>
        </w:rPr>
      </w:pPr>
      <w:r w:rsidRPr="00CC163D">
        <w:rPr>
          <w:lang w:val="en-US"/>
        </w:rPr>
        <w:t xml:space="preserve">The dispersion was painted </w:t>
      </w:r>
      <w:r w:rsidRPr="00ED0FF2">
        <w:rPr>
          <w:i/>
          <w:lang w:val="en-US"/>
        </w:rPr>
        <w:t>layer-by-layer</w:t>
      </w:r>
      <w:r w:rsidRPr="00CC163D">
        <w:rPr>
          <w:lang w:val="en-US"/>
        </w:rPr>
        <w:t xml:space="preserve"> directly on both sides of the previously IL-impregnated </w:t>
      </w:r>
      <w:proofErr w:type="spellStart"/>
      <w:r w:rsidRPr="00CC163D">
        <w:rPr>
          <w:lang w:val="en-US"/>
        </w:rPr>
        <w:t>Nafion</w:t>
      </w:r>
      <w:proofErr w:type="spellEnd"/>
      <w:r w:rsidRPr="00CC163D">
        <w:rPr>
          <w:lang w:val="en-US"/>
        </w:rPr>
        <w:t xml:space="preserve"> membrane using an airbrush. After application of electrode layers on both sides of the membrane, the volatile solvents were evaporated under an infrared lamp</w:t>
      </w:r>
      <w:r w:rsidR="008E123C">
        <w:rPr>
          <w:lang w:val="en-US"/>
        </w:rPr>
        <w:t>.</w:t>
      </w:r>
      <w:r w:rsidRPr="00CC163D">
        <w:rPr>
          <w:lang w:val="en-US"/>
        </w:rPr>
        <w:t xml:space="preserve"> </w:t>
      </w:r>
      <w:r w:rsidR="008E123C">
        <w:rPr>
          <w:lang w:val="en-US"/>
        </w:rPr>
        <w:t xml:space="preserve">Then </w:t>
      </w:r>
      <w:r w:rsidRPr="00CC163D">
        <w:rPr>
          <w:lang w:val="en-US"/>
        </w:rPr>
        <w:t xml:space="preserve">the membrane was sandwiched between ~100 nm gold foils (Gold-Hammer) </w:t>
      </w:r>
      <w:r w:rsidR="008E123C">
        <w:rPr>
          <w:lang w:val="en-US"/>
        </w:rPr>
        <w:t xml:space="preserve">to for current collectors. </w:t>
      </w:r>
      <w:r w:rsidR="008E123C" w:rsidRPr="00CC163D">
        <w:rPr>
          <w:lang w:val="en-US"/>
        </w:rPr>
        <w:t xml:space="preserve">Some extra </w:t>
      </w:r>
      <w:proofErr w:type="spellStart"/>
      <w:r w:rsidR="008E123C" w:rsidRPr="00CC163D">
        <w:rPr>
          <w:lang w:val="en-US"/>
        </w:rPr>
        <w:t>Nafion</w:t>
      </w:r>
      <w:proofErr w:type="spellEnd"/>
      <w:r w:rsidR="008E123C" w:rsidRPr="00CC163D">
        <w:rPr>
          <w:lang w:val="en-US"/>
        </w:rPr>
        <w:t xml:space="preserve"> solution was used to promote adhesion of the gold foil. Finally</w:t>
      </w:r>
      <w:r w:rsidR="008E123C">
        <w:rPr>
          <w:lang w:val="en-US"/>
        </w:rPr>
        <w:t xml:space="preserve"> the</w:t>
      </w:r>
      <w:r w:rsidR="008E123C" w:rsidRPr="00CC163D">
        <w:rPr>
          <w:lang w:val="en-US"/>
        </w:rPr>
        <w:t xml:space="preserve"> </w:t>
      </w:r>
      <w:r w:rsidR="008E123C">
        <w:rPr>
          <w:lang w:val="en-US"/>
        </w:rPr>
        <w:t>laminate was</w:t>
      </w:r>
      <w:r w:rsidRPr="00CC163D">
        <w:rPr>
          <w:lang w:val="en-US"/>
        </w:rPr>
        <w:t xml:space="preserve"> fused together by hot-pressing under 3.5 </w:t>
      </w:r>
      <w:proofErr w:type="spellStart"/>
      <w:r w:rsidRPr="00CC163D">
        <w:rPr>
          <w:lang w:val="en-US"/>
        </w:rPr>
        <w:t>MPa</w:t>
      </w:r>
      <w:proofErr w:type="spellEnd"/>
      <w:r w:rsidRPr="00CC163D">
        <w:rPr>
          <w:lang w:val="en-US"/>
        </w:rPr>
        <w:t xml:space="preserve"> at 140 ºC for 5 s. </w:t>
      </w:r>
    </w:p>
    <w:p w14:paraId="1CCE3CBA" w14:textId="77777777" w:rsidR="00F05141" w:rsidRPr="00C3553B" w:rsidRDefault="00F05141" w:rsidP="00F05141">
      <w:pPr>
        <w:keepNext/>
        <w:ind w:firstLine="426"/>
        <w:rPr>
          <w:lang w:val="en-US"/>
        </w:rPr>
      </w:pPr>
      <w:r w:rsidRPr="00C3553B">
        <w:rPr>
          <w:lang w:val="en-US"/>
        </w:rPr>
        <w:lastRenderedPageBreak/>
        <w:t xml:space="preserve">The finished laminate is highly flexible – it can </w:t>
      </w:r>
      <w:r>
        <w:rPr>
          <w:lang w:val="en-US"/>
        </w:rPr>
        <w:t xml:space="preserve">be </w:t>
      </w:r>
      <w:r w:rsidRPr="00C3553B">
        <w:rPr>
          <w:lang w:val="en-US"/>
        </w:rPr>
        <w:t xml:space="preserve">easily bent to radii below </w:t>
      </w:r>
      <w:r>
        <w:rPr>
          <w:lang w:val="en-US"/>
        </w:rPr>
        <w:t xml:space="preserve">3 mm without delamination, cracking of the electrodes, or discontinuation of the gold current collector, as shown in </w:t>
      </w:r>
      <w:r>
        <w:rPr>
          <w:lang w:val="en-US"/>
        </w:rPr>
        <w:fldChar w:fldCharType="begin"/>
      </w:r>
      <w:r>
        <w:rPr>
          <w:lang w:val="en-US"/>
        </w:rPr>
        <w:instrText xml:space="preserve"> REF _Ref376966202 \h </w:instrText>
      </w:r>
      <w:r>
        <w:rPr>
          <w:lang w:val="en-US"/>
        </w:rPr>
      </w:r>
      <w:r>
        <w:rPr>
          <w:lang w:val="en-US"/>
        </w:rPr>
        <w:fldChar w:fldCharType="separate"/>
      </w:r>
      <w:ins w:id="610" w:author="Indrek Must" w:date="2014-04-28T12:48:00Z">
        <w:r w:rsidR="00BB74C6" w:rsidRPr="00C3553B">
          <w:rPr>
            <w:lang w:val="en-US"/>
          </w:rPr>
          <w:t xml:space="preserve">Figure </w:t>
        </w:r>
        <w:r w:rsidR="00BB74C6">
          <w:rPr>
            <w:noProof/>
            <w:lang w:val="en-US"/>
          </w:rPr>
          <w:t>4</w:t>
        </w:r>
      </w:ins>
      <w:del w:id="611" w:author="Indrek Must" w:date="2014-04-28T12:48:00Z">
        <w:r w:rsidRPr="00C3553B" w:rsidDel="00BB74C6">
          <w:rPr>
            <w:lang w:val="en-US"/>
          </w:rPr>
          <w:delText xml:space="preserve">Figure </w:delText>
        </w:r>
        <w:r w:rsidDel="00BB74C6">
          <w:rPr>
            <w:noProof/>
            <w:lang w:val="en-US"/>
          </w:rPr>
          <w:delText>5</w:delText>
        </w:r>
      </w:del>
      <w:r>
        <w:rPr>
          <w:lang w:val="en-US"/>
        </w:rPr>
        <w:fldChar w:fldCharType="end"/>
      </w:r>
      <w:r>
        <w:rPr>
          <w:lang w:val="en-US"/>
        </w:rPr>
        <w:t xml:space="preserve">A. The material is, however, slightly viscous – the neutral position shifts after bending to high curvatures, as seen in </w:t>
      </w:r>
      <w:r>
        <w:rPr>
          <w:lang w:val="en-US"/>
        </w:rPr>
        <w:fldChar w:fldCharType="begin"/>
      </w:r>
      <w:r>
        <w:rPr>
          <w:lang w:val="en-US"/>
        </w:rPr>
        <w:instrText xml:space="preserve"> REF _Ref376966202 \h </w:instrText>
      </w:r>
      <w:r>
        <w:rPr>
          <w:lang w:val="en-US"/>
        </w:rPr>
      </w:r>
      <w:r>
        <w:rPr>
          <w:lang w:val="en-US"/>
        </w:rPr>
        <w:fldChar w:fldCharType="separate"/>
      </w:r>
      <w:ins w:id="612" w:author="Indrek Must" w:date="2014-04-28T12:48:00Z">
        <w:r w:rsidR="00BB74C6" w:rsidRPr="00C3553B">
          <w:rPr>
            <w:lang w:val="en-US"/>
          </w:rPr>
          <w:t xml:space="preserve">Figure </w:t>
        </w:r>
        <w:r w:rsidR="00BB74C6">
          <w:rPr>
            <w:noProof/>
            <w:lang w:val="en-US"/>
          </w:rPr>
          <w:t>4</w:t>
        </w:r>
      </w:ins>
      <w:del w:id="613" w:author="Indrek Must" w:date="2014-04-28T12:48:00Z">
        <w:r w:rsidRPr="00C3553B" w:rsidDel="00BB74C6">
          <w:rPr>
            <w:lang w:val="en-US"/>
          </w:rPr>
          <w:delText xml:space="preserve">Figure </w:delText>
        </w:r>
        <w:r w:rsidDel="00BB74C6">
          <w:rPr>
            <w:noProof/>
            <w:lang w:val="en-US"/>
          </w:rPr>
          <w:delText>5</w:delText>
        </w:r>
      </w:del>
      <w:r>
        <w:rPr>
          <w:lang w:val="en-US"/>
        </w:rPr>
        <w:fldChar w:fldCharType="end"/>
      </w:r>
      <w:r>
        <w:rPr>
          <w:lang w:val="en-US"/>
        </w:rPr>
        <w:t>B.</w:t>
      </w:r>
    </w:p>
    <w:p w14:paraId="2EFC5DEC" w14:textId="77777777" w:rsidR="00F05141" w:rsidRPr="00C3553B" w:rsidRDefault="00F05141" w:rsidP="00F05141">
      <w:pPr>
        <w:keepNext/>
        <w:ind w:firstLine="0"/>
        <w:rPr>
          <w:lang w:val="en-US"/>
        </w:rPr>
      </w:pPr>
      <w:r>
        <w:rPr>
          <w:noProof/>
          <w:lang w:val="en-US"/>
        </w:rPr>
        <w:drawing>
          <wp:inline distT="0" distB="0" distL="0" distR="0" wp14:anchorId="3BFAD4F0" wp14:editId="20C7C3CC">
            <wp:extent cx="5760720" cy="24479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447925"/>
                    </a:xfrm>
                    <a:prstGeom prst="rect">
                      <a:avLst/>
                    </a:prstGeom>
                  </pic:spPr>
                </pic:pic>
              </a:graphicData>
            </a:graphic>
          </wp:inline>
        </w:drawing>
      </w:r>
    </w:p>
    <w:p w14:paraId="22AC02F9" w14:textId="77777777" w:rsidR="00F05141" w:rsidRPr="00C3553B" w:rsidRDefault="00F05141" w:rsidP="00F05141">
      <w:pPr>
        <w:pStyle w:val="Caption"/>
        <w:rPr>
          <w:lang w:val="en-US"/>
        </w:rPr>
      </w:pPr>
      <w:bookmarkStart w:id="614" w:name="_Ref376966202"/>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615" w:author="Indrek Must" w:date="2014-04-28T12:48:00Z">
        <w:r w:rsidR="00BB74C6">
          <w:rPr>
            <w:noProof/>
            <w:lang w:val="en-US"/>
          </w:rPr>
          <w:t>4</w:t>
        </w:r>
      </w:ins>
      <w:del w:id="616" w:author="Indrek Must" w:date="2014-04-28T12:48:00Z">
        <w:r w:rsidDel="00BB74C6">
          <w:rPr>
            <w:noProof/>
            <w:lang w:val="en-US"/>
          </w:rPr>
          <w:delText>5</w:delText>
        </w:r>
      </w:del>
      <w:r w:rsidRPr="00C3553B">
        <w:rPr>
          <w:lang w:val="en-US"/>
        </w:rPr>
        <w:fldChar w:fldCharType="end"/>
      </w:r>
      <w:bookmarkEnd w:id="614"/>
      <w:r w:rsidRPr="00C3553B">
        <w:rPr>
          <w:lang w:val="en-US"/>
        </w:rPr>
        <w:t>.</w:t>
      </w:r>
      <w:proofErr w:type="gramEnd"/>
      <w:r w:rsidRPr="00C3553B">
        <w:rPr>
          <w:lang w:val="en-US"/>
        </w:rPr>
        <w:t xml:space="preserve"> Flexibility of the IEAP laminate</w:t>
      </w:r>
      <w:r>
        <w:rPr>
          <w:lang w:val="en-US"/>
        </w:rPr>
        <w:t xml:space="preserve"> Type I</w:t>
      </w:r>
    </w:p>
    <w:p w14:paraId="18421B89" w14:textId="57427DF5" w:rsidR="00B37327" w:rsidRPr="00CC163D" w:rsidRDefault="00B37327" w:rsidP="004A015F">
      <w:pPr>
        <w:ind w:firstLine="426"/>
        <w:rPr>
          <w:lang w:val="en-US"/>
        </w:rPr>
      </w:pPr>
      <w:r w:rsidRPr="00CC163D">
        <w:rPr>
          <w:lang w:val="en-US"/>
        </w:rPr>
        <w:t xml:space="preserve">The </w:t>
      </w:r>
      <w:r w:rsidR="00CC163D" w:rsidRPr="00CC163D">
        <w:rPr>
          <w:lang w:val="en-US"/>
        </w:rPr>
        <w:t xml:space="preserve">total </w:t>
      </w:r>
      <w:r w:rsidRPr="00CC163D">
        <w:rPr>
          <w:lang w:val="en-US"/>
        </w:rPr>
        <w:t xml:space="preserve">thickness of the finished </w:t>
      </w:r>
      <w:r w:rsidR="000A38C6">
        <w:rPr>
          <w:lang w:val="en-US"/>
        </w:rPr>
        <w:t>I</w:t>
      </w:r>
      <w:r w:rsidRPr="00CC163D">
        <w:rPr>
          <w:lang w:val="en-US"/>
        </w:rPr>
        <w:t xml:space="preserve">EAP laminate was 250-280 </w:t>
      </w:r>
      <w:r w:rsidRPr="00CC163D">
        <w:rPr>
          <w:rFonts w:cs="Arial"/>
          <w:lang w:val="en-US"/>
        </w:rPr>
        <w:t>µ</w:t>
      </w:r>
      <w:r w:rsidRPr="00CC163D">
        <w:rPr>
          <w:lang w:val="en-US"/>
        </w:rPr>
        <w:t>m</w:t>
      </w:r>
      <w:r w:rsidR="00CC163D" w:rsidRPr="00CC163D">
        <w:rPr>
          <w:lang w:val="en-US"/>
        </w:rPr>
        <w:t xml:space="preserve"> and the thickness of each electrode was around 30 </w:t>
      </w:r>
      <w:r w:rsidR="00CC163D" w:rsidRPr="00CC163D">
        <w:rPr>
          <w:rFonts w:cs="Arial"/>
          <w:lang w:val="en-US"/>
        </w:rPr>
        <w:t>µ</w:t>
      </w:r>
      <w:r w:rsidR="00CC163D" w:rsidRPr="00CC163D">
        <w:rPr>
          <w:lang w:val="en-US"/>
        </w:rPr>
        <w:t xml:space="preserve">m. The cross-section of the prepared IEAP is shown using an optical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ins w:id="617" w:author="Indrek Must" w:date="2014-04-28T12:48:00Z">
        <w:r w:rsidR="00BB74C6" w:rsidRPr="00C3553B">
          <w:rPr>
            <w:lang w:val="en-US"/>
          </w:rPr>
          <w:t xml:space="preserve">Figure </w:t>
        </w:r>
        <w:r w:rsidR="00BB74C6">
          <w:rPr>
            <w:noProof/>
            <w:lang w:val="en-US"/>
          </w:rPr>
          <w:t>5</w:t>
        </w:r>
      </w:ins>
      <w:del w:id="618" w:author="Indrek Must" w:date="2014-04-28T12:48:00Z">
        <w:r w:rsidR="00ED0FF2" w:rsidRPr="00C3553B" w:rsidDel="00BB74C6">
          <w:rPr>
            <w:lang w:val="en-US"/>
          </w:rPr>
          <w:delText xml:space="preserve">Figure </w:delText>
        </w:r>
        <w:r w:rsidR="00ED0FF2" w:rsidDel="00BB74C6">
          <w:rPr>
            <w:noProof/>
            <w:lang w:val="en-US"/>
          </w:rPr>
          <w:delText>4</w:delText>
        </w:r>
      </w:del>
      <w:r w:rsidR="00ED0FF2">
        <w:rPr>
          <w:lang w:val="en-US"/>
        </w:rPr>
        <w:fldChar w:fldCharType="end"/>
      </w:r>
      <w:r w:rsidR="00CC163D" w:rsidRPr="00CC163D">
        <w:rPr>
          <w:lang w:val="en-US"/>
        </w:rPr>
        <w:t xml:space="preserve">A and using a scanning electron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ins w:id="619" w:author="Indrek Must" w:date="2014-04-28T12:48:00Z">
        <w:r w:rsidR="00BB74C6" w:rsidRPr="00C3553B">
          <w:rPr>
            <w:lang w:val="en-US"/>
          </w:rPr>
          <w:t xml:space="preserve">Figure </w:t>
        </w:r>
        <w:r w:rsidR="00BB74C6">
          <w:rPr>
            <w:noProof/>
            <w:lang w:val="en-US"/>
          </w:rPr>
          <w:t>5</w:t>
        </w:r>
      </w:ins>
      <w:del w:id="620" w:author="Indrek Must" w:date="2014-04-28T12:48:00Z">
        <w:r w:rsidR="00ED0FF2" w:rsidRPr="00C3553B" w:rsidDel="00BB74C6">
          <w:rPr>
            <w:lang w:val="en-US"/>
          </w:rPr>
          <w:delText xml:space="preserve">Figure </w:delText>
        </w:r>
        <w:r w:rsidR="00ED0FF2" w:rsidDel="00BB74C6">
          <w:rPr>
            <w:noProof/>
            <w:lang w:val="en-US"/>
          </w:rPr>
          <w:delText>4</w:delText>
        </w:r>
      </w:del>
      <w:r w:rsidR="00ED0FF2">
        <w:rPr>
          <w:lang w:val="en-US"/>
        </w:rPr>
        <w:fldChar w:fldCharType="end"/>
      </w:r>
      <w:r w:rsidR="00CC163D" w:rsidRPr="00CC163D">
        <w:rPr>
          <w:lang w:val="en-US"/>
        </w:rPr>
        <w:t>B.</w:t>
      </w:r>
    </w:p>
    <w:p w14:paraId="269B9BB8" w14:textId="77777777" w:rsidR="00634136" w:rsidRPr="00C3553B" w:rsidRDefault="00634136" w:rsidP="00634136">
      <w:pPr>
        <w:keepNext/>
        <w:ind w:firstLine="426"/>
        <w:rPr>
          <w:lang w:val="en-US"/>
        </w:rPr>
      </w:pPr>
      <w:r w:rsidRPr="00C3553B">
        <w:rPr>
          <w:noProof/>
          <w:lang w:val="en-US"/>
        </w:rPr>
        <w:drawing>
          <wp:inline distT="0" distB="0" distL="0" distR="0" wp14:anchorId="1A2F4174" wp14:editId="4BEF720B">
            <wp:extent cx="5106390" cy="1624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17177" cy="1627481"/>
                    </a:xfrm>
                    <a:prstGeom prst="rect">
                      <a:avLst/>
                    </a:prstGeom>
                  </pic:spPr>
                </pic:pic>
              </a:graphicData>
            </a:graphic>
          </wp:inline>
        </w:drawing>
      </w:r>
    </w:p>
    <w:p w14:paraId="0568A813" w14:textId="27C75CCE" w:rsidR="00CC163D" w:rsidRPr="00CC163D" w:rsidRDefault="00CC163D" w:rsidP="00CC163D">
      <w:pPr>
        <w:pStyle w:val="Caption"/>
        <w:rPr>
          <w:lang w:val="en-US"/>
        </w:rPr>
      </w:pPr>
      <w:bookmarkStart w:id="621" w:name="_Ref386373592"/>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ins w:id="622" w:author="Indrek Must" w:date="2014-04-28T12:48:00Z">
        <w:r w:rsidR="00BB74C6">
          <w:rPr>
            <w:noProof/>
            <w:lang w:val="en-US"/>
          </w:rPr>
          <w:t>5</w:t>
        </w:r>
      </w:ins>
      <w:del w:id="623" w:author="Indrek Must" w:date="2014-04-28T12:48:00Z">
        <w:r w:rsidR="00F05141" w:rsidDel="00BB74C6">
          <w:rPr>
            <w:noProof/>
            <w:lang w:val="en-US"/>
          </w:rPr>
          <w:delText>4</w:delText>
        </w:r>
      </w:del>
      <w:r w:rsidRPr="00C3553B">
        <w:rPr>
          <w:noProof/>
          <w:lang w:val="en-US"/>
        </w:rPr>
        <w:fldChar w:fldCharType="end"/>
      </w:r>
      <w:bookmarkEnd w:id="621"/>
      <w:r w:rsidR="009372EB">
        <w:rPr>
          <w:noProof/>
          <w:lang w:val="en-US"/>
        </w:rPr>
        <w:t xml:space="preserve"> (A) Optical micrograph of an IEAP Type I cut slantwise. (B) Scanning electron micrograph of the cross-section of the IEAP Type I.</w:t>
      </w:r>
      <w:r w:rsidR="00ED0FF2">
        <w:rPr>
          <w:noProof/>
          <w:lang w:val="en-US"/>
        </w:rPr>
        <w:t xml:space="preserve"> (1: electrode; 2: membrane; 3: gold current collector.)</w:t>
      </w:r>
    </w:p>
    <w:p w14:paraId="3B27194F" w14:textId="09BD0A36" w:rsidR="00723293" w:rsidRPr="00C3553B" w:rsidRDefault="008E123C" w:rsidP="00FD518C">
      <w:pPr>
        <w:pStyle w:val="Heading2"/>
        <w:rPr>
          <w:lang w:val="en-US"/>
        </w:rPr>
      </w:pPr>
      <w:bookmarkStart w:id="624" w:name="_Ref371504556"/>
      <w:bookmarkStart w:id="625" w:name="_Toc386532418"/>
      <w:r>
        <w:rPr>
          <w:lang w:val="en-US"/>
        </w:rPr>
        <w:t xml:space="preserve">IEAP prepared by </w:t>
      </w:r>
      <w:r w:rsidR="00D4002B" w:rsidRPr="008E123C">
        <w:rPr>
          <w:i/>
          <w:lang w:val="en-US"/>
        </w:rPr>
        <w:t>L</w:t>
      </w:r>
      <w:r w:rsidR="00A10E46" w:rsidRPr="008E123C">
        <w:rPr>
          <w:i/>
          <w:lang w:val="en-US"/>
        </w:rPr>
        <w:t>ayer-by-layer</w:t>
      </w:r>
      <w:r w:rsidR="00A10E46" w:rsidRPr="00C3553B">
        <w:rPr>
          <w:lang w:val="en-US"/>
        </w:rPr>
        <w:t xml:space="preserve"> casting</w:t>
      </w:r>
      <w:bookmarkEnd w:id="624"/>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II)</w:t>
      </w:r>
      <w:bookmarkEnd w:id="625"/>
    </w:p>
    <w:p w14:paraId="108BC00A" w14:textId="77777777" w:rsidR="00CE5BC9" w:rsidRDefault="00D4002B" w:rsidP="004A015F">
      <w:pPr>
        <w:ind w:firstLine="426"/>
        <w:rPr>
          <w:lang w:val="en-US"/>
        </w:rPr>
      </w:pPr>
      <w:r w:rsidRPr="00705875">
        <w:rPr>
          <w:i/>
          <w:lang w:val="en-US"/>
        </w:rPr>
        <w:t>Layer-by-layer</w:t>
      </w:r>
      <w:r w:rsidRPr="00CC163D">
        <w:rPr>
          <w:lang w:val="en-US"/>
        </w:rPr>
        <w:t xml:space="preserve"> casting of ionic EAPs was developed by Fukushima </w:t>
      </w:r>
      <w:r w:rsidRPr="00CC163D">
        <w:rPr>
          <w:i/>
          <w:lang w:val="en-US"/>
        </w:rPr>
        <w:t>et al</w:t>
      </w:r>
      <w:r w:rsidR="00800DD5" w:rsidRPr="00CC163D">
        <w:rPr>
          <w:lang w:val="en-US"/>
        </w:rPr>
        <w:t>. in 2005</w:t>
      </w:r>
      <w:r w:rsidRPr="00C3553B">
        <w:rPr>
          <w:lang w:val="en-US"/>
        </w:rPr>
        <w:fldChar w:fldCharType="begin"/>
      </w:r>
      <w:r w:rsidRPr="00CC163D">
        <w:rPr>
          <w:lang w:val="en-US"/>
        </w:rPr>
        <w:instrText>ADDIN RW.CITE{{208 Fukushima,T. 2005}}</w:instrText>
      </w:r>
      <w:r w:rsidRPr="00C3553B">
        <w:rPr>
          <w:lang w:val="en-US"/>
        </w:rPr>
        <w:fldChar w:fldCharType="separate"/>
      </w:r>
      <w:r w:rsidR="00705875" w:rsidRPr="00705875">
        <w:rPr>
          <w:rFonts w:eastAsia="Times New Roman" w:cs="Arial"/>
          <w:vertAlign w:val="superscript"/>
        </w:rPr>
        <w:t>32</w:t>
      </w:r>
      <w:r w:rsidRPr="00C3553B">
        <w:rPr>
          <w:lang w:val="en-US"/>
        </w:rPr>
        <w:fldChar w:fldCharType="end"/>
      </w:r>
      <w:r w:rsidR="00800DD5" w:rsidRPr="00CC163D">
        <w:rPr>
          <w:lang w:val="en-US"/>
        </w:rPr>
        <w:t xml:space="preserve"> and it is further developed by </w:t>
      </w:r>
      <w:proofErr w:type="spellStart"/>
      <w:r w:rsidR="00AA7C66">
        <w:rPr>
          <w:lang w:val="en-US"/>
        </w:rPr>
        <w:t>Torop</w:t>
      </w:r>
      <w:proofErr w:type="spellEnd"/>
      <w:r w:rsidR="00AA7C66">
        <w:rPr>
          <w:lang w:val="en-US"/>
        </w:rPr>
        <w:t xml:space="preserve"> et al.</w:t>
      </w:r>
      <w:r w:rsidR="00AA7C66">
        <w:rPr>
          <w:lang w:val="en-US"/>
        </w:rPr>
        <w:fldChar w:fldCharType="begin"/>
      </w:r>
      <w:r w:rsidR="00AA7C66">
        <w:rPr>
          <w:lang w:val="en-US"/>
        </w:rPr>
        <w:instrText>ADDIN RW.CITE{{65 Torop,Janno 2011; 16 Torop,Janno 2010}}</w:instrText>
      </w:r>
      <w:r w:rsidR="00AA7C66">
        <w:rPr>
          <w:lang w:val="en-US"/>
        </w:rPr>
        <w:fldChar w:fldCharType="separate"/>
      </w:r>
      <w:r w:rsidR="00705875" w:rsidRPr="00705875">
        <w:rPr>
          <w:rFonts w:eastAsia="Times New Roman" w:cs="Arial"/>
          <w:vertAlign w:val="superscript"/>
        </w:rPr>
        <w:t>38, 139</w:t>
      </w:r>
      <w:r w:rsidR="00AA7C66">
        <w:rPr>
          <w:lang w:val="en-US"/>
        </w:rPr>
        <w:fldChar w:fldCharType="end"/>
      </w:r>
      <w:r w:rsidR="00800DD5" w:rsidRPr="00CC163D">
        <w:rPr>
          <w:lang w:val="en-US"/>
        </w:rPr>
        <w:t xml:space="preserve">. </w:t>
      </w:r>
      <w:r w:rsidR="005317AC" w:rsidRPr="00CC163D">
        <w:rPr>
          <w:lang w:val="en-US"/>
        </w:rPr>
        <w:t xml:space="preserve">This method </w:t>
      </w:r>
      <w:r w:rsidR="00714B9E">
        <w:rPr>
          <w:lang w:val="en-US"/>
        </w:rPr>
        <w:t>involves complete dissolving of the polymer precursor</w:t>
      </w:r>
      <w:r w:rsidR="00714B9E" w:rsidRPr="00714B9E">
        <w:rPr>
          <w:lang w:val="en-US"/>
        </w:rPr>
        <w:t xml:space="preserve"> </w:t>
      </w:r>
      <w:r w:rsidR="00714B9E">
        <w:rPr>
          <w:lang w:val="en-US"/>
        </w:rPr>
        <w:t>in an appropriate solvent; therefore, the polymer precursors can be acquired in any form such as in pellets.</w:t>
      </w:r>
      <w:r w:rsidR="005317AC" w:rsidRPr="00CC163D">
        <w:rPr>
          <w:lang w:val="en-US"/>
        </w:rPr>
        <w:t xml:space="preserve"> </w:t>
      </w:r>
      <w:r w:rsidR="00C40544" w:rsidRPr="00CC163D">
        <w:rPr>
          <w:lang w:val="en-US"/>
        </w:rPr>
        <w:t xml:space="preserve">Fabrication of an </w:t>
      </w:r>
      <w:r w:rsidR="000A38C6">
        <w:rPr>
          <w:lang w:val="en-US"/>
        </w:rPr>
        <w:t>I</w:t>
      </w:r>
      <w:r w:rsidR="00C40544" w:rsidRPr="00CC163D">
        <w:rPr>
          <w:lang w:val="en-US"/>
        </w:rPr>
        <w:t>EAP by this method is straightforward:</w:t>
      </w:r>
      <w:r w:rsidR="00257B89" w:rsidRPr="00CC163D">
        <w:rPr>
          <w:lang w:val="en-US"/>
        </w:rPr>
        <w:t xml:space="preserve"> The </w:t>
      </w:r>
      <w:r w:rsidR="00C40544" w:rsidRPr="00CC163D">
        <w:rPr>
          <w:lang w:val="en-US"/>
        </w:rPr>
        <w:t>electrode and separator layers</w:t>
      </w:r>
      <w:r w:rsidR="00257B89" w:rsidRPr="00CC163D">
        <w:rPr>
          <w:lang w:val="en-US"/>
        </w:rPr>
        <w:t xml:space="preserve"> </w:t>
      </w:r>
      <w:r w:rsidR="00C40544" w:rsidRPr="00CC163D">
        <w:rPr>
          <w:lang w:val="en-US"/>
        </w:rPr>
        <w:t xml:space="preserve">are </w:t>
      </w:r>
      <w:r w:rsidR="00C40544" w:rsidRPr="00CC163D">
        <w:rPr>
          <w:lang w:val="en-US"/>
        </w:rPr>
        <w:lastRenderedPageBreak/>
        <w:t xml:space="preserve">prepared by casting on a flat </w:t>
      </w:r>
      <w:r w:rsidR="00147DFB" w:rsidRPr="00CC163D">
        <w:rPr>
          <w:lang w:val="en-US"/>
        </w:rPr>
        <w:t>surface.</w:t>
      </w:r>
      <w:r w:rsidR="00147DFB">
        <w:rPr>
          <w:lang w:val="en-US"/>
        </w:rPr>
        <w:t xml:space="preserve"> </w:t>
      </w:r>
      <w:r w:rsidR="00C40544" w:rsidRPr="00CC163D">
        <w:rPr>
          <w:lang w:val="en-US"/>
        </w:rPr>
        <w:t xml:space="preserve">All </w:t>
      </w:r>
      <w:r w:rsidR="00257B89" w:rsidRPr="00CC163D">
        <w:rPr>
          <w:lang w:val="en-US"/>
        </w:rPr>
        <w:t xml:space="preserve">three </w:t>
      </w:r>
      <w:r w:rsidR="00C40544" w:rsidRPr="00CC163D">
        <w:rPr>
          <w:lang w:val="en-US"/>
        </w:rPr>
        <w:t xml:space="preserve">layers are </w:t>
      </w:r>
      <w:r w:rsidR="00257B89" w:rsidRPr="00CC163D">
        <w:rPr>
          <w:lang w:val="en-US"/>
        </w:rPr>
        <w:t xml:space="preserve">subsequently </w:t>
      </w:r>
      <w:r w:rsidR="00C40544" w:rsidRPr="00CC163D">
        <w:rPr>
          <w:lang w:val="en-US"/>
        </w:rPr>
        <w:t xml:space="preserve">incorporated into </w:t>
      </w:r>
      <w:r w:rsidR="00257B89" w:rsidRPr="00CC163D">
        <w:rPr>
          <w:lang w:val="en-US"/>
        </w:rPr>
        <w:t xml:space="preserve">a </w:t>
      </w:r>
      <w:r w:rsidR="00C40544" w:rsidRPr="00CC163D">
        <w:rPr>
          <w:lang w:val="en-US"/>
        </w:rPr>
        <w:t>three-layer composite by hot-pressing</w:t>
      </w:r>
      <w:r w:rsidR="00257B89" w:rsidRPr="00CC163D">
        <w:rPr>
          <w:lang w:val="en-US"/>
        </w:rPr>
        <w:t>.</w:t>
      </w:r>
      <w:r w:rsidR="00A42A2E" w:rsidRPr="00CC163D">
        <w:rPr>
          <w:lang w:val="en-US"/>
        </w:rPr>
        <w:t xml:space="preserve"> This material is hereinafter referred to as </w:t>
      </w:r>
      <w:r w:rsidR="00FC0809">
        <w:rPr>
          <w:lang w:val="en-US"/>
        </w:rPr>
        <w:t>T</w:t>
      </w:r>
      <w:r w:rsidR="00A42A2E" w:rsidRPr="00CC163D">
        <w:rPr>
          <w:lang w:val="en-US"/>
        </w:rPr>
        <w:t xml:space="preserve">ype </w:t>
      </w:r>
      <w:r w:rsidR="00593CBC">
        <w:rPr>
          <w:lang w:val="en-US"/>
        </w:rPr>
        <w:t>II</w:t>
      </w:r>
      <w:r w:rsidR="00A42A2E" w:rsidRPr="00CC163D">
        <w:rPr>
          <w:lang w:val="en-US"/>
        </w:rPr>
        <w:t>.</w:t>
      </w:r>
      <w:r w:rsidR="00147DFB" w:rsidRPr="00147DFB">
        <w:rPr>
          <w:lang w:val="en-US"/>
        </w:rPr>
        <w:t xml:space="preserve"> </w:t>
      </w:r>
    </w:p>
    <w:p w14:paraId="631C65CC" w14:textId="5C52F714" w:rsidR="00147DFB" w:rsidRDefault="00CE5BC9" w:rsidP="004A015F">
      <w:pPr>
        <w:ind w:firstLine="426"/>
        <w:rPr>
          <w:lang w:val="en-US"/>
        </w:rPr>
      </w:pPr>
      <w:r>
        <w:rPr>
          <w:lang w:val="en-US"/>
        </w:rPr>
        <w:t xml:space="preserve">This type of IEAP functions as an actuator – an actuator 7 mm in width can exert 79 </w:t>
      </w:r>
      <w:proofErr w:type="spellStart"/>
      <w:r>
        <w:rPr>
          <w:lang w:val="en-US"/>
        </w:rPr>
        <w:t>mN</w:t>
      </w:r>
      <w:proofErr w:type="spellEnd"/>
      <w:r>
        <w:rPr>
          <w:lang w:val="en-US"/>
        </w:rPr>
        <w:t xml:space="preserve"> force at 2.8 V.</w:t>
      </w:r>
      <w:r>
        <w:rPr>
          <w:lang w:val="en-US"/>
        </w:rPr>
        <w:fldChar w:fldCharType="begin"/>
      </w:r>
      <w:r>
        <w:rPr>
          <w:lang w:val="en-US"/>
        </w:rPr>
        <w:instrText>ADDIN RW.CITE{{16 Torop,Janno 2010}}</w:instrText>
      </w:r>
      <w:r>
        <w:rPr>
          <w:lang w:val="en-US"/>
        </w:rPr>
        <w:fldChar w:fldCharType="separate"/>
      </w:r>
      <w:r w:rsidRPr="00705875">
        <w:rPr>
          <w:rFonts w:eastAsia="Times New Roman" w:cs="Arial"/>
          <w:vertAlign w:val="superscript"/>
        </w:rPr>
        <w:t>139</w:t>
      </w:r>
      <w:r>
        <w:rPr>
          <w:lang w:val="en-US"/>
        </w:rPr>
        <w:fldChar w:fldCharType="end"/>
      </w:r>
      <w:r>
        <w:rPr>
          <w:lang w:val="en-US"/>
        </w:rPr>
        <w:t xml:space="preserve"> However, its time response is considerably slower than in case of IEAP Type I.</w:t>
      </w:r>
    </w:p>
    <w:p w14:paraId="12C8B7A9" w14:textId="537A2FE8" w:rsidR="00800DD5" w:rsidRPr="00CC163D" w:rsidRDefault="00800DD5" w:rsidP="004A015F">
      <w:pPr>
        <w:ind w:firstLine="426"/>
        <w:rPr>
          <w:lang w:val="en-US"/>
        </w:rPr>
      </w:pPr>
      <w:r w:rsidRPr="00CC163D">
        <w:rPr>
          <w:lang w:val="en-US"/>
        </w:rPr>
        <w:t xml:space="preserve">1-Ethyl-3-methylimidazolium </w:t>
      </w:r>
      <w:proofErr w:type="spellStart"/>
      <w:r w:rsidRPr="00CC163D">
        <w:rPr>
          <w:lang w:val="en-US"/>
        </w:rPr>
        <w:t>tetrafluoroborate</w:t>
      </w:r>
      <w:proofErr w:type="spellEnd"/>
      <w:r w:rsidRPr="00CC163D">
        <w:rPr>
          <w:lang w:val="en-US"/>
        </w:rPr>
        <w:t xml:space="preserve"> (EMImBF4), </w:t>
      </w:r>
      <w:proofErr w:type="spellStart"/>
      <w:r w:rsidRPr="00CC163D">
        <w:rPr>
          <w:lang w:val="en-US"/>
        </w:rPr>
        <w:t>polyvinylidene</w:t>
      </w:r>
      <w:proofErr w:type="spellEnd"/>
      <w:r w:rsidRPr="00CC163D">
        <w:rPr>
          <w:lang w:val="en-US"/>
        </w:rPr>
        <w:t xml:space="preserve"> fluoride-co-</w:t>
      </w:r>
      <w:proofErr w:type="spellStart"/>
      <w:r w:rsidRPr="00CC163D">
        <w:rPr>
          <w:lang w:val="en-US"/>
        </w:rPr>
        <w:t>hexafluoropropylene</w:t>
      </w:r>
      <w:proofErr w:type="spellEnd"/>
      <w:r w:rsidRPr="00CC163D">
        <w:rPr>
          <w:lang w:val="en-US"/>
        </w:rPr>
        <w:t xml:space="preserve"> (</w:t>
      </w:r>
      <w:proofErr w:type="spellStart"/>
      <w:proofErr w:type="gramStart"/>
      <w:r w:rsidRPr="00CC163D">
        <w:rPr>
          <w:lang w:val="en-US"/>
        </w:rPr>
        <w:t>PVdF</w:t>
      </w:r>
      <w:proofErr w:type="spellEnd"/>
      <w:r w:rsidRPr="00CC163D">
        <w:rPr>
          <w:lang w:val="en-US"/>
        </w:rPr>
        <w:t>(</w:t>
      </w:r>
      <w:proofErr w:type="gramEnd"/>
      <w:r w:rsidRPr="00CC163D">
        <w:rPr>
          <w:lang w:val="en-US"/>
        </w:rPr>
        <w:t xml:space="preserve">HFP)), 4-methyl-2-pentanone (MP) and propylene carbonate (PC) were purchased from Sigma-Aldrich Co. and </w:t>
      </w:r>
      <w:proofErr w:type="spellStart"/>
      <w:r w:rsidRPr="00CC163D">
        <w:rPr>
          <w:lang w:val="en-US"/>
        </w:rPr>
        <w:t>dimethylacetamide</w:t>
      </w:r>
      <w:proofErr w:type="spellEnd"/>
      <w:r w:rsidRPr="00CC163D">
        <w:rPr>
          <w:lang w:val="en-US"/>
        </w:rPr>
        <w:t xml:space="preserve"> (</w:t>
      </w:r>
      <w:proofErr w:type="spellStart"/>
      <w:r w:rsidRPr="00CC163D">
        <w:rPr>
          <w:lang w:val="en-US"/>
        </w:rPr>
        <w:t>DMAc</w:t>
      </w:r>
      <w:proofErr w:type="spellEnd"/>
      <w:r w:rsidRPr="00CC163D">
        <w:rPr>
          <w:lang w:val="en-US"/>
        </w:rPr>
        <w:t xml:space="preserve">) from </w:t>
      </w:r>
      <w:proofErr w:type="spellStart"/>
      <w:r w:rsidRPr="00CC163D">
        <w:rPr>
          <w:lang w:val="en-US"/>
        </w:rPr>
        <w:t>Fluka</w:t>
      </w:r>
      <w:proofErr w:type="spellEnd"/>
      <w:r w:rsidRPr="00CC163D">
        <w:rPr>
          <w:lang w:val="en-US"/>
        </w:rPr>
        <w:t>. B</w:t>
      </w:r>
      <w:r w:rsidRPr="00C3553B">
        <w:rPr>
          <w:vertAlign w:val="subscript"/>
          <w:lang w:val="en-US"/>
        </w:rPr>
        <w:t>4</w:t>
      </w:r>
      <w:r w:rsidRPr="00CC163D">
        <w:rPr>
          <w:lang w:val="en-US"/>
        </w:rPr>
        <w:t>C-derived CDC powder, precursor of the actuator electrodes, was produced by Y-Carbon Inc. All reagents were used as received and without any further purification.</w:t>
      </w:r>
    </w:p>
    <w:p w14:paraId="393A9C05" w14:textId="77777777" w:rsidR="00257B89" w:rsidRPr="00CC163D" w:rsidRDefault="00257B89" w:rsidP="004A015F">
      <w:pPr>
        <w:ind w:firstLine="426"/>
        <w:rPr>
          <w:lang w:val="en-US"/>
        </w:rPr>
      </w:pPr>
      <w:r w:rsidRPr="00CC163D">
        <w:rPr>
          <w:lang w:val="en-US"/>
        </w:rPr>
        <w:t xml:space="preserve">The electrode suspension was prepared as follows. First, PVF-HFP pellets were dissolved in </w:t>
      </w:r>
      <w:proofErr w:type="spellStart"/>
      <w:r w:rsidRPr="00CC163D">
        <w:rPr>
          <w:lang w:val="en-US"/>
        </w:rPr>
        <w:t>DMAc</w:t>
      </w:r>
      <w:proofErr w:type="spellEnd"/>
      <w:r w:rsidRPr="00CC163D">
        <w:rPr>
          <w:lang w:val="en-US"/>
        </w:rPr>
        <w:t>. EMImBF</w:t>
      </w:r>
      <w:r w:rsidRPr="00CC163D">
        <w:rPr>
          <w:vertAlign w:val="subscript"/>
          <w:lang w:val="en-US"/>
        </w:rPr>
        <w:t>4</w:t>
      </w:r>
      <w:r w:rsidRPr="00CC163D">
        <w:rPr>
          <w:lang w:val="en-US"/>
        </w:rPr>
        <w:t xml:space="preserve"> and B</w:t>
      </w:r>
      <w:r w:rsidRPr="00CC163D">
        <w:rPr>
          <w:vertAlign w:val="subscript"/>
          <w:lang w:val="en-US"/>
        </w:rPr>
        <w:t>4</w:t>
      </w:r>
      <w:r w:rsidRPr="00CC163D">
        <w:rPr>
          <w:lang w:val="en-US"/>
        </w:rPr>
        <w:t xml:space="preserve">C-CDC powder were mixed in </w:t>
      </w:r>
      <w:proofErr w:type="spellStart"/>
      <w:r w:rsidRPr="00CC163D">
        <w:rPr>
          <w:lang w:val="en-US"/>
        </w:rPr>
        <w:t>DMAc</w:t>
      </w:r>
      <w:proofErr w:type="spellEnd"/>
      <w:r w:rsidRPr="00CC163D">
        <w:rPr>
          <w:lang w:val="en-US"/>
        </w:rPr>
        <w:t xml:space="preserve"> and treated in an ultrasonic bath for 30 min. After that, the polymer mixture was added to the CDC-IL suspension, stirred on a magnetic stirrer for 5 min, </w:t>
      </w:r>
      <w:proofErr w:type="spellStart"/>
      <w:r w:rsidRPr="00CC163D">
        <w:rPr>
          <w:lang w:val="en-US"/>
        </w:rPr>
        <w:t>sonicated</w:t>
      </w:r>
      <w:proofErr w:type="spellEnd"/>
      <w:r w:rsidRPr="00CC163D">
        <w:rPr>
          <w:lang w:val="en-US"/>
        </w:rPr>
        <w:t xml:space="preserve"> again for 20 min, and decanted into a polytetrafluoroethylene (PTFE) mold. The finished electrode contains B</w:t>
      </w:r>
      <w:r w:rsidRPr="00CC163D">
        <w:rPr>
          <w:vertAlign w:val="subscript"/>
          <w:lang w:val="en-US"/>
        </w:rPr>
        <w:t>4</w:t>
      </w:r>
      <w:r w:rsidRPr="00CC163D">
        <w:rPr>
          <w:lang w:val="en-US"/>
        </w:rPr>
        <w:t>C-CDC, EMImBF</w:t>
      </w:r>
      <w:r w:rsidRPr="00CC163D">
        <w:rPr>
          <w:vertAlign w:val="subscript"/>
          <w:lang w:val="en-US"/>
        </w:rPr>
        <w:t>4</w:t>
      </w:r>
      <w:r w:rsidRPr="00CC163D">
        <w:rPr>
          <w:lang w:val="en-US"/>
        </w:rPr>
        <w:t>, and PVF-HFP in the ratio of 50:26:24 wt</w:t>
      </w:r>
      <w:proofErr w:type="gramStart"/>
      <w:r w:rsidRPr="00CC163D">
        <w:rPr>
          <w:lang w:val="en-US"/>
        </w:rPr>
        <w:t>.%</w:t>
      </w:r>
      <w:proofErr w:type="gramEnd"/>
      <w:r w:rsidRPr="00CC163D">
        <w:rPr>
          <w:lang w:val="en-US"/>
        </w:rPr>
        <w:t xml:space="preserve">, respectively. </w:t>
      </w:r>
    </w:p>
    <w:p w14:paraId="18804C8D" w14:textId="0D1BAF0E" w:rsidR="00800DD5" w:rsidRDefault="00800DD5" w:rsidP="004A015F">
      <w:pPr>
        <w:ind w:firstLine="426"/>
        <w:rPr>
          <w:lang w:val="en-US"/>
        </w:rPr>
      </w:pPr>
      <w:r w:rsidRPr="00CC163D">
        <w:rPr>
          <w:lang w:val="en-US"/>
        </w:rPr>
        <w:t>The separator was prepared from an EMImBF</w:t>
      </w:r>
      <w:r w:rsidRPr="00CC163D">
        <w:rPr>
          <w:vertAlign w:val="subscript"/>
          <w:lang w:val="en-US"/>
        </w:rPr>
        <w:t>4</w:t>
      </w:r>
      <w:r w:rsidRPr="00CC163D">
        <w:rPr>
          <w:lang w:val="en-US"/>
        </w:rPr>
        <w:t xml:space="preserve"> and PVF-HFP solution (1/1 </w:t>
      </w:r>
      <w:proofErr w:type="spellStart"/>
      <w:r w:rsidRPr="00CC163D">
        <w:rPr>
          <w:lang w:val="en-US"/>
        </w:rPr>
        <w:t>wt</w:t>
      </w:r>
      <w:proofErr w:type="spellEnd"/>
      <w:r w:rsidRPr="00CC163D">
        <w:rPr>
          <w:lang w:val="en-US"/>
        </w:rPr>
        <w:t xml:space="preserve">). The IL was added to the polymer solution, </w:t>
      </w:r>
      <w:proofErr w:type="spellStart"/>
      <w:r w:rsidRPr="00CC163D">
        <w:rPr>
          <w:lang w:val="en-US"/>
        </w:rPr>
        <w:t>sonicated</w:t>
      </w:r>
      <w:proofErr w:type="spellEnd"/>
      <w:r w:rsidRPr="00CC163D">
        <w:rPr>
          <w:lang w:val="en-US"/>
        </w:rPr>
        <w:t xml:space="preserve"> for 25 min, and then poured into a PTFE mold. MP and PC were used as solvents for the separator layer production. Finally, the electrode films and the separator film were assembled by hot-pressing at 75 °C and a pressure of 3.5 </w:t>
      </w:r>
      <w:proofErr w:type="spellStart"/>
      <w:r w:rsidRPr="00CC163D">
        <w:rPr>
          <w:lang w:val="en-US"/>
        </w:rPr>
        <w:t>MPa</w:t>
      </w:r>
      <w:proofErr w:type="spellEnd"/>
      <w:r w:rsidRPr="00CC163D">
        <w:rPr>
          <w:lang w:val="en-US"/>
        </w:rPr>
        <w:t xml:space="preserve"> for 10 s.</w:t>
      </w:r>
      <w:r w:rsidR="00F05141">
        <w:rPr>
          <w:lang w:val="en-US"/>
        </w:rPr>
        <w:t xml:space="preserve"> The finished laminate is shown in </w:t>
      </w:r>
      <w:r w:rsidR="00F05141">
        <w:rPr>
          <w:lang w:val="en-US"/>
        </w:rPr>
        <w:fldChar w:fldCharType="begin"/>
      </w:r>
      <w:r w:rsidR="00F05141">
        <w:rPr>
          <w:lang w:val="en-US"/>
        </w:rPr>
        <w:instrText xml:space="preserve"> REF _Ref386388902 \h </w:instrText>
      </w:r>
      <w:r w:rsidR="00F05141">
        <w:rPr>
          <w:lang w:val="en-US"/>
        </w:rPr>
      </w:r>
      <w:r w:rsidR="00F05141">
        <w:rPr>
          <w:lang w:val="en-US"/>
        </w:rPr>
        <w:fldChar w:fldCharType="separate"/>
      </w:r>
      <w:proofErr w:type="spellStart"/>
      <w:r w:rsidR="00BB74C6">
        <w:t>Figure</w:t>
      </w:r>
      <w:proofErr w:type="spellEnd"/>
      <w:r w:rsidR="00BB74C6">
        <w:t xml:space="preserve"> </w:t>
      </w:r>
      <w:r w:rsidR="00BB74C6">
        <w:rPr>
          <w:noProof/>
        </w:rPr>
        <w:t>6</w:t>
      </w:r>
      <w:r w:rsidR="00F05141">
        <w:rPr>
          <w:lang w:val="en-US"/>
        </w:rPr>
        <w:fldChar w:fldCharType="end"/>
      </w:r>
      <w:r w:rsidR="00F05141">
        <w:rPr>
          <w:lang w:val="en-US"/>
        </w:rPr>
        <w:t>.</w:t>
      </w:r>
    </w:p>
    <w:p w14:paraId="39DCC6D9" w14:textId="77777777" w:rsidR="00F05141" w:rsidRDefault="00F05141" w:rsidP="00F05141">
      <w:pPr>
        <w:keepNext/>
        <w:ind w:firstLine="0"/>
      </w:pPr>
      <w:r>
        <w:rPr>
          <w:noProof/>
          <w:lang w:val="en-US"/>
        </w:rPr>
        <w:drawing>
          <wp:inline distT="0" distB="0" distL="0" distR="0" wp14:anchorId="26C4A6B2" wp14:editId="04C23DF5">
            <wp:extent cx="5760720" cy="20116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011680"/>
                    </a:xfrm>
                    <a:prstGeom prst="rect">
                      <a:avLst/>
                    </a:prstGeom>
                  </pic:spPr>
                </pic:pic>
              </a:graphicData>
            </a:graphic>
          </wp:inline>
        </w:drawing>
      </w:r>
    </w:p>
    <w:p w14:paraId="35624102" w14:textId="11B4F97E" w:rsidR="00F05141" w:rsidRPr="00CC163D" w:rsidRDefault="00F05141" w:rsidP="00F05141">
      <w:pPr>
        <w:pStyle w:val="Caption"/>
        <w:rPr>
          <w:lang w:val="en-US"/>
        </w:rPr>
      </w:pPr>
      <w:bookmarkStart w:id="626" w:name="_Ref386388902"/>
      <w:proofErr w:type="spellStart"/>
      <w:r>
        <w:t>Figure</w:t>
      </w:r>
      <w:proofErr w:type="spellEnd"/>
      <w:r>
        <w:t xml:space="preserve"> </w:t>
      </w:r>
      <w:r w:rsidR="00B45A3B">
        <w:fldChar w:fldCharType="begin"/>
      </w:r>
      <w:r w:rsidR="00B45A3B">
        <w:instrText xml:space="preserve"> SEQ Figure \* ARABIC </w:instrText>
      </w:r>
      <w:r w:rsidR="00B45A3B">
        <w:fldChar w:fldCharType="separate"/>
      </w:r>
      <w:r w:rsidR="00BB74C6">
        <w:rPr>
          <w:noProof/>
        </w:rPr>
        <w:t>6</w:t>
      </w:r>
      <w:r w:rsidR="00B45A3B">
        <w:rPr>
          <w:noProof/>
        </w:rPr>
        <w:fldChar w:fldCharType="end"/>
      </w:r>
      <w:bookmarkEnd w:id="626"/>
      <w:r>
        <w:t xml:space="preserve">. </w:t>
      </w:r>
      <w:proofErr w:type="spellStart"/>
      <w:r>
        <w:t>Photograph</w:t>
      </w:r>
      <w:proofErr w:type="spellEnd"/>
      <w:r>
        <w:t xml:space="preserve"> of </w:t>
      </w:r>
      <w:proofErr w:type="spellStart"/>
      <w:r>
        <w:t>an</w:t>
      </w:r>
      <w:proofErr w:type="spellEnd"/>
      <w:r>
        <w:t xml:space="preserve"> IEAP </w:t>
      </w:r>
      <w:proofErr w:type="spellStart"/>
      <w:r>
        <w:t>laminate</w:t>
      </w:r>
      <w:proofErr w:type="spellEnd"/>
      <w:r>
        <w:t xml:space="preserve"> </w:t>
      </w:r>
      <w:proofErr w:type="spellStart"/>
      <w:r>
        <w:t>Type</w:t>
      </w:r>
      <w:proofErr w:type="spellEnd"/>
      <w:r>
        <w:t xml:space="preserve"> II.</w:t>
      </w:r>
    </w:p>
    <w:p w14:paraId="5B6B6794" w14:textId="1086CB4A" w:rsidR="00147DFB" w:rsidRPr="00CC163D" w:rsidRDefault="00147DFB" w:rsidP="00147DFB">
      <w:pPr>
        <w:ind w:firstLine="426"/>
        <w:rPr>
          <w:lang w:val="en-US"/>
        </w:rPr>
      </w:pPr>
      <w:r>
        <w:rPr>
          <w:lang w:val="en-US"/>
        </w:rPr>
        <w:t xml:space="preserve">In this method, an important aspect is that the </w:t>
      </w:r>
      <w:proofErr w:type="spellStart"/>
      <w:r>
        <w:rPr>
          <w:lang w:val="en-US"/>
        </w:rPr>
        <w:t>microporous</w:t>
      </w:r>
      <w:proofErr w:type="spellEnd"/>
      <w:r>
        <w:rPr>
          <w:lang w:val="en-US"/>
        </w:rPr>
        <w:t xml:space="preserve"> structure of the ionic liquid-incorporated polymeric separator is formed during the casting process; </w:t>
      </w:r>
      <w:r>
        <w:rPr>
          <w:lang w:val="en-US"/>
        </w:rPr>
        <w:lastRenderedPageBreak/>
        <w:t>therefore, the choice of the ratio between ionic liquid and polymer is of great importance in determining the ionic conductivity of the polymeric membrane.</w:t>
      </w:r>
    </w:p>
    <w:p w14:paraId="0D0583CF" w14:textId="77777777" w:rsidR="00257B89" w:rsidRPr="00CC163D" w:rsidRDefault="00257B89" w:rsidP="004A015F">
      <w:pPr>
        <w:ind w:firstLine="426"/>
        <w:rPr>
          <w:lang w:val="en-US"/>
        </w:rPr>
      </w:pPr>
      <w:r w:rsidRPr="00CC163D">
        <w:rPr>
          <w:lang w:val="en-US"/>
        </w:rPr>
        <w:t xml:space="preserve">The carbon/polymer/IL ratio </w:t>
      </w:r>
      <w:r w:rsidR="00800DD5" w:rsidRPr="00CC163D">
        <w:rPr>
          <w:lang w:val="en-US"/>
        </w:rPr>
        <w:t xml:space="preserve">in the electrode </w:t>
      </w:r>
      <w:r w:rsidRPr="00CC163D">
        <w:rPr>
          <w:lang w:val="en-US"/>
        </w:rPr>
        <w:t xml:space="preserve">is </w:t>
      </w:r>
      <w:r w:rsidR="00800DD5" w:rsidRPr="00CC163D">
        <w:rPr>
          <w:lang w:val="en-US"/>
        </w:rPr>
        <w:t>the most critical parameter influencing the properties of the finished laminate –</w:t>
      </w:r>
      <w:r w:rsidRPr="00CC163D">
        <w:rPr>
          <w:lang w:val="en-US"/>
        </w:rPr>
        <w:t xml:space="preserve"> it determines the conductance as well as the flexibility of the electrode material. </w:t>
      </w:r>
    </w:p>
    <w:p w14:paraId="358B98EA" w14:textId="09038D09" w:rsidR="00BC7E05" w:rsidRDefault="00E96E13" w:rsidP="004A015F">
      <w:pPr>
        <w:ind w:firstLine="426"/>
        <w:rPr>
          <w:lang w:val="en-US"/>
        </w:rPr>
      </w:pPr>
      <w:r>
        <w:rPr>
          <w:lang w:val="en-US"/>
        </w:rPr>
        <w:t xml:space="preserve">Scanning electron micrograph given in </w:t>
      </w:r>
      <w:r>
        <w:rPr>
          <w:lang w:val="en-US"/>
        </w:rPr>
        <w:fldChar w:fldCharType="begin"/>
      </w:r>
      <w:r>
        <w:rPr>
          <w:lang w:val="en-US"/>
        </w:rPr>
        <w:instrText xml:space="preserve"> REF _Ref376969425 \h </w:instrText>
      </w:r>
      <w:r>
        <w:rPr>
          <w:lang w:val="en-US"/>
        </w:rPr>
      </w:r>
      <w:r>
        <w:rPr>
          <w:lang w:val="en-US"/>
        </w:rPr>
        <w:fldChar w:fldCharType="separate"/>
      </w:r>
      <w:ins w:id="627" w:author="Indrek Must" w:date="2014-04-28T12:48:00Z">
        <w:r w:rsidR="00BB74C6" w:rsidRPr="00C3553B">
          <w:rPr>
            <w:lang w:val="en-US"/>
          </w:rPr>
          <w:t xml:space="preserve">Figure </w:t>
        </w:r>
        <w:r w:rsidR="00BB74C6">
          <w:rPr>
            <w:noProof/>
            <w:lang w:val="en-US"/>
          </w:rPr>
          <w:t>7</w:t>
        </w:r>
      </w:ins>
      <w:del w:id="628"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Pr>
          <w:lang w:val="en-US"/>
        </w:rPr>
        <w:t>A shows that the finished laminate has 220-</w:t>
      </w:r>
      <w:r>
        <w:rPr>
          <w:rFonts w:cs="Arial"/>
          <w:lang w:val="en-US"/>
        </w:rPr>
        <w:t>µ</w:t>
      </w:r>
      <w:r>
        <w:rPr>
          <w:lang w:val="en-US"/>
        </w:rPr>
        <w:t>m electrodes and a 30-</w:t>
      </w:r>
      <w:r>
        <w:rPr>
          <w:rFonts w:cs="Arial"/>
          <w:lang w:val="en-US"/>
        </w:rPr>
        <w:t>µ</w:t>
      </w:r>
      <w:r>
        <w:rPr>
          <w:lang w:val="en-US"/>
        </w:rPr>
        <w:t>m membrane</w:t>
      </w:r>
      <w:r w:rsidR="00E45C05">
        <w:rPr>
          <w:lang w:val="en-US"/>
        </w:rPr>
        <w:t xml:space="preserve">. </w:t>
      </w:r>
      <w:r>
        <w:rPr>
          <w:lang w:val="en-US"/>
        </w:rPr>
        <w:fldChar w:fldCharType="begin"/>
      </w:r>
      <w:r>
        <w:rPr>
          <w:lang w:val="en-US"/>
        </w:rPr>
        <w:instrText xml:space="preserve"> REF _Ref376969425 \h </w:instrText>
      </w:r>
      <w:r>
        <w:rPr>
          <w:lang w:val="en-US"/>
        </w:rPr>
      </w:r>
      <w:r>
        <w:rPr>
          <w:lang w:val="en-US"/>
        </w:rPr>
        <w:fldChar w:fldCharType="separate"/>
      </w:r>
      <w:ins w:id="629" w:author="Indrek Must" w:date="2014-04-28T12:48:00Z">
        <w:r w:rsidR="00BB74C6" w:rsidRPr="00C3553B">
          <w:rPr>
            <w:lang w:val="en-US"/>
          </w:rPr>
          <w:t xml:space="preserve">Figure </w:t>
        </w:r>
        <w:r w:rsidR="00BB74C6">
          <w:rPr>
            <w:noProof/>
            <w:lang w:val="en-US"/>
          </w:rPr>
          <w:t>7</w:t>
        </w:r>
      </w:ins>
      <w:del w:id="630"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Pr>
          <w:lang w:val="en-US"/>
        </w:rPr>
        <w:t xml:space="preserve">B gives a close-up to the electrode-membrane interface. The membrane has a directional structure, which is most likely caused by flowing under high temperature during hot-pressing. </w:t>
      </w:r>
      <w:r>
        <w:rPr>
          <w:lang w:val="en-US"/>
        </w:rPr>
        <w:fldChar w:fldCharType="begin"/>
      </w:r>
      <w:r>
        <w:rPr>
          <w:lang w:val="en-US"/>
        </w:rPr>
        <w:instrText xml:space="preserve"> REF _Ref376969425 \h </w:instrText>
      </w:r>
      <w:r>
        <w:rPr>
          <w:lang w:val="en-US"/>
        </w:rPr>
      </w:r>
      <w:r>
        <w:rPr>
          <w:lang w:val="en-US"/>
        </w:rPr>
        <w:fldChar w:fldCharType="separate"/>
      </w:r>
      <w:ins w:id="631" w:author="Indrek Must" w:date="2014-04-28T12:48:00Z">
        <w:r w:rsidR="00BB74C6" w:rsidRPr="00C3553B">
          <w:rPr>
            <w:lang w:val="en-US"/>
          </w:rPr>
          <w:t xml:space="preserve">Figure </w:t>
        </w:r>
        <w:r w:rsidR="00BB74C6">
          <w:rPr>
            <w:noProof/>
            <w:lang w:val="en-US"/>
          </w:rPr>
          <w:t>7</w:t>
        </w:r>
      </w:ins>
      <w:del w:id="632"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Pr>
          <w:lang w:val="en-US"/>
        </w:rPr>
        <w:t xml:space="preserve">D gives a more detailed close-up to the membrane. The electrode structure given in </w:t>
      </w:r>
      <w:r>
        <w:rPr>
          <w:lang w:val="en-US"/>
        </w:rPr>
        <w:fldChar w:fldCharType="begin"/>
      </w:r>
      <w:r>
        <w:rPr>
          <w:lang w:val="en-US"/>
        </w:rPr>
        <w:instrText xml:space="preserve"> REF _Ref376969425 \h </w:instrText>
      </w:r>
      <w:r>
        <w:rPr>
          <w:lang w:val="en-US"/>
        </w:rPr>
      </w:r>
      <w:r>
        <w:rPr>
          <w:lang w:val="en-US"/>
        </w:rPr>
        <w:fldChar w:fldCharType="separate"/>
      </w:r>
      <w:ins w:id="633" w:author="Indrek Must" w:date="2014-04-28T12:48:00Z">
        <w:r w:rsidR="00BB74C6" w:rsidRPr="00C3553B">
          <w:rPr>
            <w:lang w:val="en-US"/>
          </w:rPr>
          <w:t xml:space="preserve">Figure </w:t>
        </w:r>
        <w:r w:rsidR="00BB74C6">
          <w:rPr>
            <w:noProof/>
            <w:lang w:val="en-US"/>
          </w:rPr>
          <w:t>7</w:t>
        </w:r>
      </w:ins>
      <w:del w:id="634" w:author="Indrek Must" w:date="2014-04-28T12:48:00Z">
        <w:r w:rsidR="00C522BB" w:rsidRPr="00C3553B" w:rsidDel="00BB74C6">
          <w:rPr>
            <w:lang w:val="en-US"/>
          </w:rPr>
          <w:delText xml:space="preserve">Figure </w:delText>
        </w:r>
        <w:r w:rsidR="00C522BB" w:rsidDel="00BB74C6">
          <w:rPr>
            <w:noProof/>
            <w:lang w:val="en-US"/>
          </w:rPr>
          <w:delText>6</w:delText>
        </w:r>
      </w:del>
      <w:r>
        <w:rPr>
          <w:lang w:val="en-US"/>
        </w:rPr>
        <w:fldChar w:fldCharType="end"/>
      </w:r>
      <w:r w:rsidR="00593CBC">
        <w:rPr>
          <w:lang w:val="en-US"/>
        </w:rPr>
        <w:t>C illustrates the individual 1-5-</w:t>
      </w:r>
      <w:r w:rsidR="00593CBC">
        <w:rPr>
          <w:rFonts w:cs="Arial"/>
          <w:lang w:val="en-US"/>
        </w:rPr>
        <w:t>µ</w:t>
      </w:r>
      <w:r w:rsidR="00593CBC">
        <w:rPr>
          <w:lang w:val="en-US"/>
        </w:rPr>
        <w:t>m carbon grains connected by the polymer matrix.</w:t>
      </w:r>
    </w:p>
    <w:p w14:paraId="5E5F3107" w14:textId="6AC430D3" w:rsidR="00BC7E05" w:rsidRPr="00C3553B" w:rsidRDefault="00BC7E05" w:rsidP="00BC7E05">
      <w:pPr>
        <w:keepNext/>
        <w:ind w:firstLine="426"/>
        <w:rPr>
          <w:lang w:val="en-US"/>
        </w:rPr>
      </w:pPr>
      <w:r w:rsidRPr="00C3553B">
        <w:rPr>
          <w:noProof/>
          <w:lang w:val="en-US"/>
        </w:rPr>
        <w:drawing>
          <wp:inline distT="0" distB="0" distL="0" distR="0" wp14:anchorId="080799A8" wp14:editId="0A9806DE">
            <wp:extent cx="4286992" cy="364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8289" cy="3641552"/>
                    </a:xfrm>
                    <a:prstGeom prst="rect">
                      <a:avLst/>
                    </a:prstGeom>
                    <a:noFill/>
                    <a:ln>
                      <a:noFill/>
                    </a:ln>
                  </pic:spPr>
                </pic:pic>
              </a:graphicData>
            </a:graphic>
          </wp:inline>
        </w:drawing>
      </w:r>
      <w:r w:rsidR="00E96E13">
        <w:rPr>
          <w:lang w:val="en-US"/>
        </w:rPr>
        <w:t xml:space="preserve">. </w:t>
      </w:r>
    </w:p>
    <w:p w14:paraId="51C830DE" w14:textId="700117C4" w:rsidR="00BC7E05" w:rsidRPr="00CC163D" w:rsidRDefault="00BC7E05" w:rsidP="00BC7E05">
      <w:pPr>
        <w:pStyle w:val="Caption"/>
        <w:rPr>
          <w:lang w:val="en-US"/>
        </w:rPr>
      </w:pPr>
      <w:bookmarkStart w:id="635" w:name="_Ref37696942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7</w:t>
      </w:r>
      <w:r w:rsidR="00C61709" w:rsidRPr="00C3553B">
        <w:rPr>
          <w:noProof/>
          <w:lang w:val="en-US"/>
        </w:rPr>
        <w:fldChar w:fldCharType="end"/>
      </w:r>
      <w:bookmarkEnd w:id="635"/>
      <w:r w:rsidR="0014450A">
        <w:rPr>
          <w:noProof/>
          <w:lang w:val="en-US"/>
        </w:rPr>
        <w:t>.</w:t>
      </w:r>
      <w:proofErr w:type="gramEnd"/>
      <w:r w:rsidR="0014450A">
        <w:rPr>
          <w:noProof/>
          <w:lang w:val="en-US"/>
        </w:rPr>
        <w:t xml:space="preserve"> Scanning electron micrographs of (A) the cross-section of the IEAP; (B) the electrode-membrane interface; (C) the </w:t>
      </w:r>
      <w:r w:rsidR="00CF1639">
        <w:rPr>
          <w:noProof/>
          <w:lang w:val="en-US"/>
        </w:rPr>
        <w:t xml:space="preserve">morphology of the </w:t>
      </w:r>
      <w:r w:rsidR="0014450A">
        <w:rPr>
          <w:noProof/>
          <w:lang w:val="en-US"/>
        </w:rPr>
        <w:t xml:space="preserve">electrode; and (D) the </w:t>
      </w:r>
      <w:r w:rsidR="00CF1639">
        <w:rPr>
          <w:noProof/>
          <w:lang w:val="en-US"/>
        </w:rPr>
        <w:t xml:space="preserve">morphology of the </w:t>
      </w:r>
      <w:r w:rsidR="0014450A">
        <w:rPr>
          <w:noProof/>
          <w:lang w:val="en-US"/>
        </w:rPr>
        <w:t>membrane</w:t>
      </w:r>
      <w:r w:rsidR="00CF1639">
        <w:rPr>
          <w:noProof/>
          <w:lang w:val="en-US"/>
        </w:rPr>
        <w:t xml:space="preserve">. </w:t>
      </w:r>
      <w:proofErr w:type="gramStart"/>
      <w:r w:rsidR="00CF1639">
        <w:rPr>
          <w:noProof/>
          <w:lang w:val="en-US"/>
        </w:rPr>
        <w:t xml:space="preserve">Adapted from </w:t>
      </w:r>
      <w:r w:rsidR="00CF1639">
        <w:rPr>
          <w:noProof/>
          <w:lang w:val="en-US"/>
        </w:rPr>
        <w:fldChar w:fldCharType="begin"/>
      </w:r>
      <w:r w:rsidR="00CF1639">
        <w:rPr>
          <w:noProof/>
          <w:lang w:val="en-US"/>
        </w:rPr>
        <w:instrText>ADDIN RW.CITE{{63 Must,Indrek 2012}}</w:instrText>
      </w:r>
      <w:r w:rsidR="00CF1639">
        <w:rPr>
          <w:noProof/>
          <w:lang w:val="en-US"/>
        </w:rPr>
        <w:fldChar w:fldCharType="separate"/>
      </w:r>
      <w:r w:rsidR="00705875" w:rsidRPr="00705875">
        <w:rPr>
          <w:rFonts w:eastAsia="Times New Roman" w:cs="Arial"/>
          <w:vertAlign w:val="superscript"/>
        </w:rPr>
        <w:t>140</w:t>
      </w:r>
      <w:r w:rsidR="00CF1639">
        <w:rPr>
          <w:noProof/>
          <w:lang w:val="en-US"/>
        </w:rPr>
        <w:fldChar w:fldCharType="end"/>
      </w:r>
      <w:r w:rsidR="00CF1639">
        <w:rPr>
          <w:noProof/>
          <w:lang w:val="en-US"/>
        </w:rPr>
        <w:t>.</w:t>
      </w:r>
      <w:proofErr w:type="gramEnd"/>
      <w:r w:rsidR="0014450A">
        <w:rPr>
          <w:noProof/>
          <w:lang w:val="en-US"/>
        </w:rPr>
        <w:t xml:space="preserve"> </w:t>
      </w:r>
    </w:p>
    <w:p w14:paraId="7A3A68BA" w14:textId="0F42A4EE" w:rsidR="00593CBC" w:rsidRPr="00B15656" w:rsidRDefault="00593CBC" w:rsidP="00593CBC">
      <w:pPr>
        <w:ind w:firstLine="426"/>
        <w:rPr>
          <w:lang w:val="en-US"/>
        </w:rPr>
      </w:pPr>
      <w:r>
        <w:rPr>
          <w:lang w:val="en-US"/>
        </w:rPr>
        <w:t xml:space="preserve">The laminate prepared by </w:t>
      </w:r>
      <w:r w:rsidRPr="00CE5BC9">
        <w:rPr>
          <w:i/>
          <w:lang w:val="en-US"/>
        </w:rPr>
        <w:t>layer-by-layer</w:t>
      </w:r>
      <w:r>
        <w:rPr>
          <w:lang w:val="en-US"/>
        </w:rPr>
        <w:t xml:space="preserve"> casting is also highly flexible. The scanning electron micrographs given in </w:t>
      </w:r>
      <w:r>
        <w:rPr>
          <w:lang w:val="en-US"/>
        </w:rPr>
        <w:fldChar w:fldCharType="begin"/>
      </w:r>
      <w:r>
        <w:rPr>
          <w:lang w:val="en-US"/>
        </w:rPr>
        <w:instrText xml:space="preserve"> REF _Ref376969925 \h </w:instrText>
      </w:r>
      <w:r>
        <w:rPr>
          <w:lang w:val="en-US"/>
        </w:rPr>
      </w:r>
      <w:r>
        <w:rPr>
          <w:lang w:val="en-US"/>
        </w:rPr>
        <w:fldChar w:fldCharType="separate"/>
      </w:r>
      <w:ins w:id="636" w:author="Indrek Must" w:date="2014-04-28T12:48:00Z">
        <w:r w:rsidR="00BB74C6" w:rsidRPr="00C3553B">
          <w:rPr>
            <w:lang w:val="en-US"/>
          </w:rPr>
          <w:t xml:space="preserve">Figure </w:t>
        </w:r>
        <w:r w:rsidR="00BB74C6">
          <w:rPr>
            <w:noProof/>
            <w:lang w:val="en-US"/>
          </w:rPr>
          <w:t>8</w:t>
        </w:r>
      </w:ins>
      <w:del w:id="637" w:author="Indrek Must" w:date="2014-04-28T12:48:00Z">
        <w:r w:rsidR="00C522BB" w:rsidRPr="00C3553B" w:rsidDel="00BB74C6">
          <w:rPr>
            <w:lang w:val="en-US"/>
          </w:rPr>
          <w:delText xml:space="preserve">Figure </w:delText>
        </w:r>
        <w:r w:rsidR="00C522BB" w:rsidDel="00BB74C6">
          <w:rPr>
            <w:noProof/>
            <w:lang w:val="en-US"/>
          </w:rPr>
          <w:delText>7</w:delText>
        </w:r>
      </w:del>
      <w:r>
        <w:rPr>
          <w:lang w:val="en-US"/>
        </w:rPr>
        <w:fldChar w:fldCharType="end"/>
      </w:r>
      <w:r>
        <w:rPr>
          <w:lang w:val="en-US"/>
        </w:rPr>
        <w:t xml:space="preserve">AB show the same spot on the laminate cross-section before and after bending to </w:t>
      </w:r>
      <w:r w:rsidRPr="00593CBC">
        <w:rPr>
          <w:lang w:val="en-US"/>
        </w:rPr>
        <w:t>10</w:t>
      </w:r>
      <w:r w:rsidRPr="00B15656">
        <w:rPr>
          <w:vertAlign w:val="superscript"/>
          <w:lang w:val="en-US"/>
        </w:rPr>
        <w:t>3</w:t>
      </w:r>
      <w:r w:rsidRPr="00593CBC">
        <w:rPr>
          <w:lang w:val="en-US"/>
        </w:rPr>
        <w:t xml:space="preserve"> m</w:t>
      </w:r>
      <w:r w:rsidRPr="00B15656">
        <w:rPr>
          <w:vertAlign w:val="superscript"/>
          <w:lang w:val="en-US"/>
        </w:rPr>
        <w:t>−1</w:t>
      </w:r>
      <w:r>
        <w:rPr>
          <w:lang w:val="en-US"/>
        </w:rPr>
        <w:t xml:space="preserve">. </w:t>
      </w:r>
      <w:r w:rsidR="00CE5BC9">
        <w:rPr>
          <w:lang w:val="en-US"/>
        </w:rPr>
        <w:t xml:space="preserve">(It must be underlined that such strain could not be achieved using intrinsic, electrically-induced actuation capability of this material.) </w:t>
      </w:r>
      <w:r>
        <w:rPr>
          <w:lang w:val="en-US"/>
        </w:rPr>
        <w:t xml:space="preserve">A fractured spot on the IEAP given in </w:t>
      </w:r>
      <w:r>
        <w:rPr>
          <w:lang w:val="en-US"/>
        </w:rPr>
        <w:fldChar w:fldCharType="begin"/>
      </w:r>
      <w:r>
        <w:rPr>
          <w:lang w:val="en-US"/>
        </w:rPr>
        <w:instrText xml:space="preserve"> REF _Ref376969925 \h </w:instrText>
      </w:r>
      <w:r>
        <w:rPr>
          <w:lang w:val="en-US"/>
        </w:rPr>
      </w:r>
      <w:r>
        <w:rPr>
          <w:lang w:val="en-US"/>
        </w:rPr>
        <w:fldChar w:fldCharType="separate"/>
      </w:r>
      <w:ins w:id="638" w:author="Indrek Must" w:date="2014-04-28T12:48:00Z">
        <w:r w:rsidR="00BB74C6" w:rsidRPr="00C3553B">
          <w:rPr>
            <w:lang w:val="en-US"/>
          </w:rPr>
          <w:t xml:space="preserve">Figure </w:t>
        </w:r>
        <w:r w:rsidR="00BB74C6">
          <w:rPr>
            <w:noProof/>
            <w:lang w:val="en-US"/>
          </w:rPr>
          <w:t>8</w:t>
        </w:r>
      </w:ins>
      <w:del w:id="639" w:author="Indrek Must" w:date="2014-04-28T12:48:00Z">
        <w:r w:rsidR="00C522BB" w:rsidRPr="00C3553B" w:rsidDel="00BB74C6">
          <w:rPr>
            <w:lang w:val="en-US"/>
          </w:rPr>
          <w:delText xml:space="preserve">Figure </w:delText>
        </w:r>
        <w:r w:rsidR="00C522BB" w:rsidDel="00BB74C6">
          <w:rPr>
            <w:noProof/>
            <w:lang w:val="en-US"/>
          </w:rPr>
          <w:delText>7</w:delText>
        </w:r>
      </w:del>
      <w:r>
        <w:rPr>
          <w:lang w:val="en-US"/>
        </w:rPr>
        <w:fldChar w:fldCharType="end"/>
      </w:r>
      <w:r>
        <w:rPr>
          <w:lang w:val="en-US"/>
        </w:rPr>
        <w:t xml:space="preserve">C illustrates the role of the separator – although the carbonaceous electrodes have been cracked, </w:t>
      </w:r>
      <w:r>
        <w:rPr>
          <w:lang w:val="en-US"/>
        </w:rPr>
        <w:lastRenderedPageBreak/>
        <w:t>the thin polymeric separator still holds the two parts together despite that it has been significantly stretched out.</w:t>
      </w:r>
    </w:p>
    <w:p w14:paraId="4B271634" w14:textId="32681320" w:rsidR="00BC7E05" w:rsidRPr="00CC163D" w:rsidRDefault="00BC7E05" w:rsidP="004A015F">
      <w:pPr>
        <w:ind w:firstLine="426"/>
        <w:rPr>
          <w:lang w:val="en-US"/>
        </w:rPr>
      </w:pPr>
    </w:p>
    <w:p w14:paraId="34A11C33" w14:textId="77777777" w:rsidR="00BC7E05" w:rsidRPr="00C3553B" w:rsidRDefault="00BC7E05" w:rsidP="00BC7E05">
      <w:pPr>
        <w:keepNext/>
        <w:ind w:firstLine="426"/>
        <w:rPr>
          <w:lang w:val="en-US"/>
        </w:rPr>
      </w:pPr>
      <w:r w:rsidRPr="00C3553B">
        <w:rPr>
          <w:noProof/>
          <w:lang w:val="en-US"/>
        </w:rPr>
        <w:drawing>
          <wp:inline distT="0" distB="0" distL="0" distR="0" wp14:anchorId="215CB59A" wp14:editId="3A731331">
            <wp:extent cx="5460365" cy="16992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0365" cy="1699260"/>
                    </a:xfrm>
                    <a:prstGeom prst="rect">
                      <a:avLst/>
                    </a:prstGeom>
                    <a:noFill/>
                    <a:ln>
                      <a:noFill/>
                    </a:ln>
                  </pic:spPr>
                </pic:pic>
              </a:graphicData>
            </a:graphic>
          </wp:inline>
        </w:drawing>
      </w:r>
    </w:p>
    <w:p w14:paraId="5DB26F17" w14:textId="326D3C9D" w:rsidR="00BC7E05" w:rsidRDefault="00BC7E05" w:rsidP="00BC7E05">
      <w:pPr>
        <w:pStyle w:val="Caption"/>
        <w:rPr>
          <w:noProof/>
          <w:lang w:val="en-US"/>
        </w:rPr>
      </w:pPr>
      <w:bookmarkStart w:id="640" w:name="_Ref3769699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8</w:t>
      </w:r>
      <w:r w:rsidR="008C24EC" w:rsidRPr="00C3553B">
        <w:rPr>
          <w:noProof/>
          <w:lang w:val="en-US"/>
        </w:rPr>
        <w:fldChar w:fldCharType="end"/>
      </w:r>
      <w:bookmarkEnd w:id="640"/>
      <w:r w:rsidR="00CF1639">
        <w:rPr>
          <w:noProof/>
          <w:lang w:val="en-US"/>
        </w:rPr>
        <w:t>.</w:t>
      </w:r>
      <w:proofErr w:type="gramEnd"/>
      <w:r w:rsidR="00CF1639">
        <w:rPr>
          <w:noProof/>
          <w:lang w:val="en-US"/>
        </w:rPr>
        <w:t xml:space="preserve"> The flexibility of the IEAP Type II.</w:t>
      </w:r>
      <w:r w:rsidR="00377164">
        <w:rPr>
          <w:noProof/>
          <w:lang w:val="en-US"/>
        </w:rPr>
        <w:t xml:space="preserve"> An initially straight piece of IEAP (A) is bent to a curvature of </w:t>
      </w:r>
      <w:r w:rsidR="00377164" w:rsidRPr="00377164">
        <w:rPr>
          <w:noProof/>
          <w:lang w:val="en-US"/>
        </w:rPr>
        <w:t>10</w:t>
      </w:r>
      <w:r w:rsidR="00377164" w:rsidRPr="00377164">
        <w:rPr>
          <w:noProof/>
          <w:vertAlign w:val="superscript"/>
          <w:lang w:val="en-US"/>
        </w:rPr>
        <w:t>3</w:t>
      </w:r>
      <w:r w:rsidR="00377164" w:rsidRPr="00377164">
        <w:rPr>
          <w:noProof/>
          <w:lang w:val="en-US"/>
        </w:rPr>
        <w:t xml:space="preserve"> m</w:t>
      </w:r>
      <w:r w:rsidR="00377164" w:rsidRPr="00377164">
        <w:rPr>
          <w:noProof/>
          <w:vertAlign w:val="superscript"/>
          <w:lang w:val="en-US"/>
        </w:rPr>
        <w:t>−1</w:t>
      </w:r>
      <w:r w:rsidR="00377164">
        <w:rPr>
          <w:noProof/>
          <w:lang w:val="en-US"/>
        </w:rPr>
        <w:t xml:space="preserve"> (B). (C): A fractured spot on an IEAP.</w:t>
      </w:r>
    </w:p>
    <w:p w14:paraId="47358CA2" w14:textId="0DA992F6" w:rsidR="0066106D" w:rsidRDefault="0066106D" w:rsidP="0066106D">
      <w:pPr>
        <w:pStyle w:val="Heading2"/>
        <w:rPr>
          <w:lang w:val="en-US"/>
        </w:rPr>
      </w:pPr>
      <w:bookmarkStart w:id="641" w:name="_Toc386532419"/>
      <w:r>
        <w:rPr>
          <w:lang w:val="en-US"/>
        </w:rPr>
        <w:t>Comparison</w:t>
      </w:r>
      <w:r w:rsidR="00A04195">
        <w:rPr>
          <w:lang w:val="en-US"/>
        </w:rPr>
        <w:t xml:space="preserve"> </w:t>
      </w:r>
      <w:r w:rsidR="00733F47">
        <w:rPr>
          <w:lang w:val="en-US"/>
        </w:rPr>
        <w:t>table between IEAPs of Type I and II</w:t>
      </w:r>
      <w:bookmarkEnd w:id="641"/>
    </w:p>
    <w:p w14:paraId="7C94E372" w14:textId="6716E53C" w:rsidR="0066106D" w:rsidRPr="00A04195" w:rsidRDefault="0066106D" w:rsidP="0066106D">
      <w:pPr>
        <w:pStyle w:val="Caption"/>
        <w:rPr>
          <w:lang w:val="en-US"/>
        </w:rPr>
      </w:pPr>
      <w:bookmarkStart w:id="642" w:name="_Ref386450383"/>
      <w:proofErr w:type="gramStart"/>
      <w:r w:rsidRPr="00A04195">
        <w:rPr>
          <w:lang w:val="en-US"/>
        </w:rPr>
        <w:t xml:space="preserve">Table </w:t>
      </w:r>
      <w:r w:rsidRPr="00A04195">
        <w:rPr>
          <w:lang w:val="en-US"/>
        </w:rPr>
        <w:fldChar w:fldCharType="begin"/>
      </w:r>
      <w:r w:rsidRPr="00A04195">
        <w:rPr>
          <w:lang w:val="en-US"/>
        </w:rPr>
        <w:instrText xml:space="preserve"> SEQ Table \* ARABIC </w:instrText>
      </w:r>
      <w:r w:rsidRPr="00A04195">
        <w:rPr>
          <w:lang w:val="en-US"/>
        </w:rPr>
        <w:fldChar w:fldCharType="separate"/>
      </w:r>
      <w:r w:rsidR="00BB74C6">
        <w:rPr>
          <w:noProof/>
          <w:lang w:val="en-US"/>
        </w:rPr>
        <w:t>1</w:t>
      </w:r>
      <w:r w:rsidRPr="00A04195">
        <w:rPr>
          <w:lang w:val="en-US"/>
        </w:rPr>
        <w:fldChar w:fldCharType="end"/>
      </w:r>
      <w:bookmarkEnd w:id="642"/>
      <w:r w:rsidR="00A04195" w:rsidRPr="00A04195">
        <w:rPr>
          <w:lang w:val="en-US"/>
        </w:rPr>
        <w:t>.</w:t>
      </w:r>
      <w:proofErr w:type="gramEnd"/>
      <w:r w:rsidR="00A04195" w:rsidRPr="00A04195">
        <w:rPr>
          <w:lang w:val="en-US"/>
        </w:rPr>
        <w:t xml:space="preserve"> </w:t>
      </w:r>
      <w:proofErr w:type="gramStart"/>
      <w:r w:rsidR="00A04195" w:rsidRPr="00A04195">
        <w:rPr>
          <w:lang w:val="en-US"/>
        </w:rPr>
        <w:t>The comparison between the laminates Type I and II.</w:t>
      </w:r>
      <w:proofErr w:type="gramEnd"/>
    </w:p>
    <w:tbl>
      <w:tblPr>
        <w:tblStyle w:val="TableGrid"/>
        <w:tblW w:w="0" w:type="auto"/>
        <w:tblLook w:val="04A0" w:firstRow="1" w:lastRow="0" w:firstColumn="1" w:lastColumn="0" w:noHBand="0" w:noVBand="1"/>
      </w:tblPr>
      <w:tblGrid>
        <w:gridCol w:w="3656"/>
        <w:gridCol w:w="2835"/>
        <w:gridCol w:w="2234"/>
      </w:tblGrid>
      <w:tr w:rsidR="00A04195" w14:paraId="5783336E" w14:textId="77777777" w:rsidTr="00A04195">
        <w:tc>
          <w:tcPr>
            <w:tcW w:w="3656" w:type="dxa"/>
            <w:tcBorders>
              <w:bottom w:val="single" w:sz="4" w:space="0" w:color="auto"/>
            </w:tcBorders>
          </w:tcPr>
          <w:p w14:paraId="276ED632" w14:textId="77777777" w:rsidR="00A04195" w:rsidRDefault="00A04195" w:rsidP="0066106D">
            <w:pPr>
              <w:ind w:firstLine="0"/>
              <w:jc w:val="right"/>
              <w:rPr>
                <w:lang w:val="en-US"/>
              </w:rPr>
            </w:pPr>
          </w:p>
        </w:tc>
        <w:tc>
          <w:tcPr>
            <w:tcW w:w="2835" w:type="dxa"/>
            <w:tcBorders>
              <w:bottom w:val="single" w:sz="4" w:space="0" w:color="auto"/>
            </w:tcBorders>
          </w:tcPr>
          <w:p w14:paraId="08588B3E" w14:textId="036B9538" w:rsidR="00A04195" w:rsidRDefault="00A04195" w:rsidP="0066106D">
            <w:pPr>
              <w:ind w:firstLine="0"/>
              <w:rPr>
                <w:lang w:val="en-US"/>
              </w:rPr>
            </w:pPr>
            <w:r>
              <w:rPr>
                <w:lang w:val="en-US"/>
              </w:rPr>
              <w:t>Type I</w:t>
            </w:r>
          </w:p>
        </w:tc>
        <w:tc>
          <w:tcPr>
            <w:tcW w:w="2234" w:type="dxa"/>
            <w:tcBorders>
              <w:bottom w:val="single" w:sz="4" w:space="0" w:color="auto"/>
            </w:tcBorders>
          </w:tcPr>
          <w:p w14:paraId="47E28132" w14:textId="514836B9" w:rsidR="00A04195" w:rsidRDefault="00A04195" w:rsidP="0066106D">
            <w:pPr>
              <w:ind w:firstLine="0"/>
              <w:rPr>
                <w:lang w:val="en-US"/>
              </w:rPr>
            </w:pPr>
            <w:r>
              <w:rPr>
                <w:lang w:val="en-US"/>
              </w:rPr>
              <w:t>Type II</w:t>
            </w:r>
          </w:p>
        </w:tc>
      </w:tr>
      <w:tr w:rsidR="00A04195" w14:paraId="0A3450D8" w14:textId="77777777" w:rsidTr="00A04195">
        <w:tc>
          <w:tcPr>
            <w:tcW w:w="3656" w:type="dxa"/>
            <w:tcBorders>
              <w:top w:val="single" w:sz="4" w:space="0" w:color="auto"/>
              <w:left w:val="single" w:sz="4" w:space="0" w:color="auto"/>
              <w:bottom w:val="single" w:sz="4" w:space="0" w:color="auto"/>
              <w:right w:val="single" w:sz="4" w:space="0" w:color="auto"/>
            </w:tcBorders>
          </w:tcPr>
          <w:p w14:paraId="1023A212" w14:textId="702119A0" w:rsidR="00A04195" w:rsidRDefault="00A04195" w:rsidP="0066106D">
            <w:pPr>
              <w:ind w:firstLine="0"/>
              <w:jc w:val="right"/>
              <w:rPr>
                <w:lang w:val="en-US"/>
              </w:rPr>
            </w:pPr>
            <w:r>
              <w:rPr>
                <w:lang w:val="en-US"/>
              </w:rPr>
              <w:t>Electrode material</w:t>
            </w:r>
          </w:p>
        </w:tc>
        <w:tc>
          <w:tcPr>
            <w:tcW w:w="2835" w:type="dxa"/>
            <w:tcBorders>
              <w:top w:val="single" w:sz="4" w:space="0" w:color="auto"/>
              <w:left w:val="single" w:sz="4" w:space="0" w:color="auto"/>
              <w:bottom w:val="single" w:sz="4" w:space="0" w:color="auto"/>
              <w:right w:val="single" w:sz="4" w:space="0" w:color="auto"/>
            </w:tcBorders>
          </w:tcPr>
          <w:p w14:paraId="6EF337F4" w14:textId="7D4A7B81" w:rsidR="00A04195" w:rsidRDefault="00A04195" w:rsidP="0066106D">
            <w:pPr>
              <w:ind w:firstLine="0"/>
              <w:rPr>
                <w:lang w:val="en-US"/>
              </w:rPr>
            </w:pPr>
            <w:proofErr w:type="spellStart"/>
            <w:r>
              <w:rPr>
                <w:lang w:val="en-US"/>
              </w:rPr>
              <w:t>TiC</w:t>
            </w:r>
            <w:proofErr w:type="spellEnd"/>
            <w:r>
              <w:rPr>
                <w:lang w:val="en-US"/>
              </w:rPr>
              <w:t>-CDC</w:t>
            </w:r>
          </w:p>
        </w:tc>
        <w:tc>
          <w:tcPr>
            <w:tcW w:w="2234" w:type="dxa"/>
            <w:tcBorders>
              <w:top w:val="single" w:sz="4" w:space="0" w:color="auto"/>
              <w:left w:val="single" w:sz="4" w:space="0" w:color="auto"/>
              <w:bottom w:val="single" w:sz="4" w:space="0" w:color="auto"/>
              <w:right w:val="single" w:sz="4" w:space="0" w:color="auto"/>
            </w:tcBorders>
          </w:tcPr>
          <w:p w14:paraId="03B6785E" w14:textId="36A1EE94" w:rsidR="00A04195" w:rsidRDefault="00A04195" w:rsidP="0066106D">
            <w:pPr>
              <w:ind w:firstLine="0"/>
              <w:rPr>
                <w:lang w:val="en-US"/>
              </w:rPr>
            </w:pPr>
            <w:r>
              <w:rPr>
                <w:lang w:val="en-US"/>
              </w:rPr>
              <w:t>B</w:t>
            </w:r>
            <w:r w:rsidRPr="0066106D">
              <w:rPr>
                <w:vertAlign w:val="subscript"/>
                <w:lang w:val="en-US"/>
              </w:rPr>
              <w:t>4</w:t>
            </w:r>
            <w:r>
              <w:rPr>
                <w:lang w:val="en-US"/>
              </w:rPr>
              <w:t>C-CDC</w:t>
            </w:r>
          </w:p>
        </w:tc>
      </w:tr>
      <w:tr w:rsidR="00A04195" w14:paraId="3FA2EFAB" w14:textId="77777777" w:rsidTr="00A04195">
        <w:tc>
          <w:tcPr>
            <w:tcW w:w="3656" w:type="dxa"/>
            <w:tcBorders>
              <w:top w:val="single" w:sz="4" w:space="0" w:color="auto"/>
              <w:left w:val="single" w:sz="4" w:space="0" w:color="auto"/>
              <w:bottom w:val="single" w:sz="4" w:space="0" w:color="auto"/>
              <w:right w:val="single" w:sz="4" w:space="0" w:color="auto"/>
            </w:tcBorders>
          </w:tcPr>
          <w:p w14:paraId="1D3190A4" w14:textId="4151303F" w:rsidR="00A04195" w:rsidRDefault="00733F47" w:rsidP="00733F47">
            <w:pPr>
              <w:ind w:firstLine="0"/>
              <w:jc w:val="right"/>
              <w:rPr>
                <w:lang w:val="en-US"/>
              </w:rPr>
            </w:pPr>
            <w:r>
              <w:rPr>
                <w:lang w:val="en-US"/>
              </w:rPr>
              <w:t>Separator and binder p</w:t>
            </w:r>
            <w:r w:rsidR="00A04195">
              <w:rPr>
                <w:lang w:val="en-US"/>
              </w:rPr>
              <w:t>olymer</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DCBABFD" w14:textId="2D70F89A" w:rsidR="00A04195" w:rsidRDefault="00A04195" w:rsidP="0066106D">
            <w:pPr>
              <w:ind w:firstLine="0"/>
              <w:rPr>
                <w:lang w:val="en-US"/>
              </w:rPr>
            </w:pPr>
            <w:proofErr w:type="spellStart"/>
            <w:r>
              <w:rPr>
                <w:lang w:val="en-US"/>
              </w:rPr>
              <w:t>Nafion</w:t>
            </w:r>
            <w:proofErr w:type="spellEnd"/>
          </w:p>
        </w:tc>
        <w:tc>
          <w:tcPr>
            <w:tcW w:w="2234" w:type="dxa"/>
            <w:tcBorders>
              <w:top w:val="single" w:sz="4" w:space="0" w:color="auto"/>
              <w:left w:val="single" w:sz="4" w:space="0" w:color="auto"/>
              <w:bottom w:val="single" w:sz="4" w:space="0" w:color="auto"/>
              <w:right w:val="single" w:sz="4" w:space="0" w:color="auto"/>
            </w:tcBorders>
          </w:tcPr>
          <w:p w14:paraId="0991F64F" w14:textId="61FE05C8" w:rsidR="00A04195" w:rsidRDefault="00A04195" w:rsidP="0066106D">
            <w:pPr>
              <w:ind w:firstLine="0"/>
              <w:rPr>
                <w:lang w:val="en-US"/>
              </w:rPr>
            </w:pPr>
            <w:proofErr w:type="spellStart"/>
            <w:r>
              <w:rPr>
                <w:lang w:val="en-US"/>
              </w:rPr>
              <w:t>PVdF</w:t>
            </w:r>
            <w:proofErr w:type="spellEnd"/>
            <w:r>
              <w:rPr>
                <w:lang w:val="en-US"/>
              </w:rPr>
              <w:t>(HFP)</w:t>
            </w:r>
          </w:p>
        </w:tc>
      </w:tr>
      <w:tr w:rsidR="00A04195" w14:paraId="249A65E8" w14:textId="77777777" w:rsidTr="00A04195">
        <w:trPr>
          <w:trHeight w:val="387"/>
        </w:trPr>
        <w:tc>
          <w:tcPr>
            <w:tcW w:w="3656" w:type="dxa"/>
            <w:tcBorders>
              <w:top w:val="single" w:sz="4" w:space="0" w:color="auto"/>
              <w:left w:val="single" w:sz="4" w:space="0" w:color="auto"/>
              <w:bottom w:val="single" w:sz="4" w:space="0" w:color="auto"/>
              <w:right w:val="single" w:sz="4" w:space="0" w:color="auto"/>
            </w:tcBorders>
          </w:tcPr>
          <w:p w14:paraId="30E0306E" w14:textId="40E10F54" w:rsidR="00A04195" w:rsidRDefault="00A04195" w:rsidP="0066106D">
            <w:pPr>
              <w:ind w:firstLine="0"/>
              <w:jc w:val="right"/>
              <w:rPr>
                <w:lang w:val="en-US"/>
              </w:rPr>
            </w:pPr>
            <w:r>
              <w:rPr>
                <w:lang w:val="en-US"/>
              </w:rPr>
              <w:t>Electrolyte</w:t>
            </w:r>
          </w:p>
        </w:tc>
        <w:tc>
          <w:tcPr>
            <w:tcW w:w="2835" w:type="dxa"/>
            <w:tcBorders>
              <w:top w:val="single" w:sz="4" w:space="0" w:color="auto"/>
              <w:left w:val="single" w:sz="4" w:space="0" w:color="auto"/>
              <w:bottom w:val="single" w:sz="4" w:space="0" w:color="auto"/>
              <w:right w:val="single" w:sz="4" w:space="0" w:color="auto"/>
            </w:tcBorders>
          </w:tcPr>
          <w:p w14:paraId="23AEBACA" w14:textId="6930C1B0" w:rsidR="00A04195" w:rsidRDefault="00A04195" w:rsidP="0066106D">
            <w:pPr>
              <w:ind w:firstLine="0"/>
              <w:rPr>
                <w:lang w:val="en-US"/>
              </w:rPr>
            </w:pPr>
            <w:r>
              <w:rPr>
                <w:lang w:val="en-US"/>
              </w:rPr>
              <w:t>EMITFS</w:t>
            </w:r>
          </w:p>
        </w:tc>
        <w:tc>
          <w:tcPr>
            <w:tcW w:w="2234" w:type="dxa"/>
            <w:tcBorders>
              <w:top w:val="single" w:sz="4" w:space="0" w:color="auto"/>
              <w:left w:val="single" w:sz="4" w:space="0" w:color="auto"/>
              <w:bottom w:val="single" w:sz="4" w:space="0" w:color="auto"/>
              <w:right w:val="single" w:sz="4" w:space="0" w:color="auto"/>
            </w:tcBorders>
          </w:tcPr>
          <w:p w14:paraId="01408E29" w14:textId="0E837CB2" w:rsidR="00A04195" w:rsidRDefault="00A04195" w:rsidP="0066106D">
            <w:pPr>
              <w:ind w:firstLine="0"/>
              <w:rPr>
                <w:lang w:val="en-US"/>
              </w:rPr>
            </w:pPr>
            <w:r>
              <w:rPr>
                <w:lang w:val="en-US"/>
              </w:rPr>
              <w:t>EMIBF</w:t>
            </w:r>
            <w:r w:rsidRPr="0066106D">
              <w:rPr>
                <w:vertAlign w:val="subscript"/>
                <w:lang w:val="en-US"/>
              </w:rPr>
              <w:t>4</w:t>
            </w:r>
          </w:p>
        </w:tc>
      </w:tr>
      <w:tr w:rsidR="00A04195" w14:paraId="1EAE0F24"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EC13C43" w14:textId="16878B68" w:rsidR="00A04195" w:rsidRDefault="00A04195" w:rsidP="0066106D">
            <w:pPr>
              <w:ind w:firstLine="0"/>
              <w:jc w:val="right"/>
              <w:rPr>
                <w:lang w:val="en-US"/>
              </w:rPr>
            </w:pPr>
            <w:r>
              <w:rPr>
                <w:lang w:val="en-US"/>
              </w:rPr>
              <w:t>Current collector</w:t>
            </w:r>
          </w:p>
        </w:tc>
        <w:tc>
          <w:tcPr>
            <w:tcW w:w="2835" w:type="dxa"/>
            <w:tcBorders>
              <w:top w:val="single" w:sz="4" w:space="0" w:color="auto"/>
              <w:left w:val="single" w:sz="4" w:space="0" w:color="auto"/>
              <w:bottom w:val="single" w:sz="4" w:space="0" w:color="auto"/>
              <w:right w:val="single" w:sz="4" w:space="0" w:color="auto"/>
            </w:tcBorders>
          </w:tcPr>
          <w:p w14:paraId="5631E155" w14:textId="0947BD46" w:rsidR="00A04195" w:rsidRDefault="00733F47" w:rsidP="0066106D">
            <w:pPr>
              <w:ind w:firstLine="0"/>
              <w:rPr>
                <w:lang w:val="en-US"/>
              </w:rPr>
            </w:pPr>
            <w:r>
              <w:rPr>
                <w:lang w:val="en-US"/>
              </w:rPr>
              <w:t>130-</w:t>
            </w:r>
            <w:r w:rsidR="00A04195">
              <w:rPr>
                <w:lang w:val="en-US"/>
              </w:rPr>
              <w:t>nm Au</w:t>
            </w:r>
          </w:p>
        </w:tc>
        <w:tc>
          <w:tcPr>
            <w:tcW w:w="2234" w:type="dxa"/>
            <w:tcBorders>
              <w:top w:val="single" w:sz="4" w:space="0" w:color="auto"/>
              <w:left w:val="single" w:sz="4" w:space="0" w:color="auto"/>
              <w:bottom w:val="single" w:sz="4" w:space="0" w:color="auto"/>
              <w:right w:val="single" w:sz="4" w:space="0" w:color="auto"/>
            </w:tcBorders>
          </w:tcPr>
          <w:p w14:paraId="529E519E" w14:textId="68FBD884" w:rsidR="00A04195" w:rsidRDefault="00A04195" w:rsidP="0066106D">
            <w:pPr>
              <w:ind w:firstLine="0"/>
              <w:rPr>
                <w:rFonts w:cs="Arial"/>
                <w:lang w:val="en-US"/>
              </w:rPr>
            </w:pPr>
            <w:r>
              <w:rPr>
                <w:rFonts w:cs="Arial"/>
                <w:lang w:val="en-US"/>
              </w:rPr>
              <w:t>-</w:t>
            </w:r>
          </w:p>
        </w:tc>
      </w:tr>
      <w:tr w:rsidR="00A04195" w14:paraId="39F63D7E"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0780C201" w14:textId="31783C32" w:rsidR="00A04195" w:rsidRDefault="00A04195" w:rsidP="0066106D">
            <w:pPr>
              <w:ind w:firstLine="0"/>
              <w:jc w:val="right"/>
              <w:rPr>
                <w:lang w:val="en-US"/>
              </w:rPr>
            </w:pPr>
            <w:r>
              <w:rPr>
                <w:lang w:val="en-US"/>
              </w:rPr>
              <w:t>Electrode thickness (each)</w:t>
            </w:r>
          </w:p>
        </w:tc>
        <w:tc>
          <w:tcPr>
            <w:tcW w:w="2835" w:type="dxa"/>
            <w:tcBorders>
              <w:top w:val="single" w:sz="4" w:space="0" w:color="auto"/>
              <w:left w:val="single" w:sz="4" w:space="0" w:color="auto"/>
              <w:bottom w:val="single" w:sz="4" w:space="0" w:color="auto"/>
              <w:right w:val="single" w:sz="4" w:space="0" w:color="auto"/>
            </w:tcBorders>
          </w:tcPr>
          <w:p w14:paraId="719F56C2" w14:textId="4BA97547" w:rsidR="00A04195" w:rsidRDefault="00A04195" w:rsidP="0066106D">
            <w:pPr>
              <w:ind w:firstLine="0"/>
              <w:rPr>
                <w:lang w:val="en-US"/>
              </w:rPr>
            </w:pPr>
            <w:r>
              <w:rPr>
                <w:lang w:val="en-US"/>
              </w:rPr>
              <w:t xml:space="preserve">220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08D04BBD" w14:textId="30515A63" w:rsidR="00A04195" w:rsidRDefault="00A04195" w:rsidP="0066106D">
            <w:pPr>
              <w:ind w:firstLine="0"/>
              <w:rPr>
                <w:lang w:val="en-US"/>
              </w:rPr>
            </w:pPr>
            <w:r>
              <w:rPr>
                <w:rFonts w:cs="Arial"/>
                <w:lang w:val="en-US"/>
              </w:rPr>
              <w:t>30 µ</w:t>
            </w:r>
            <w:r>
              <w:rPr>
                <w:lang w:val="en-US"/>
              </w:rPr>
              <w:t>m</w:t>
            </w:r>
          </w:p>
        </w:tc>
      </w:tr>
      <w:tr w:rsidR="00A04195" w14:paraId="13CAE606"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4A7BB7AE" w14:textId="5D0FADE5" w:rsidR="00A04195" w:rsidRDefault="00A04195" w:rsidP="0066106D">
            <w:pPr>
              <w:ind w:firstLine="0"/>
              <w:jc w:val="right"/>
              <w:rPr>
                <w:lang w:val="en-US"/>
              </w:rPr>
            </w:pPr>
            <w:r>
              <w:rPr>
                <w:lang w:val="en-US"/>
              </w:rPr>
              <w:t>Separator layer thickness</w:t>
            </w:r>
          </w:p>
        </w:tc>
        <w:tc>
          <w:tcPr>
            <w:tcW w:w="2835" w:type="dxa"/>
            <w:tcBorders>
              <w:top w:val="single" w:sz="4" w:space="0" w:color="auto"/>
              <w:left w:val="single" w:sz="4" w:space="0" w:color="auto"/>
              <w:bottom w:val="single" w:sz="4" w:space="0" w:color="auto"/>
              <w:right w:val="single" w:sz="4" w:space="0" w:color="auto"/>
            </w:tcBorders>
          </w:tcPr>
          <w:p w14:paraId="07426EF2" w14:textId="50C9EDA6" w:rsidR="00A04195" w:rsidRDefault="00A04195" w:rsidP="0066106D">
            <w:pPr>
              <w:ind w:firstLine="0"/>
              <w:rPr>
                <w:lang w:val="en-US"/>
              </w:rPr>
            </w:pPr>
            <w:r>
              <w:rPr>
                <w:lang w:val="en-US"/>
              </w:rPr>
              <w:t xml:space="preserve">30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1AA70080" w14:textId="3C0546C1" w:rsidR="00A04195" w:rsidRDefault="00A04195" w:rsidP="0066106D">
            <w:pPr>
              <w:ind w:firstLine="0"/>
              <w:rPr>
                <w:lang w:val="en-US"/>
              </w:rPr>
            </w:pPr>
            <w:r>
              <w:rPr>
                <w:rFonts w:cs="Arial"/>
                <w:lang w:val="en-US"/>
              </w:rPr>
              <w:t>190 µ</w:t>
            </w:r>
            <w:r>
              <w:rPr>
                <w:lang w:val="en-US"/>
              </w:rPr>
              <w:t>m</w:t>
            </w:r>
          </w:p>
        </w:tc>
      </w:tr>
      <w:tr w:rsidR="00A04195" w14:paraId="4A7C855B"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AFA5E55" w14:textId="26CD423A" w:rsidR="00A04195" w:rsidRDefault="00A04195" w:rsidP="00A04195">
            <w:pPr>
              <w:ind w:firstLine="0"/>
              <w:jc w:val="right"/>
              <w:rPr>
                <w:lang w:val="en-US"/>
              </w:rPr>
            </w:pPr>
            <w:r>
              <w:rPr>
                <w:lang w:val="en-US"/>
              </w:rPr>
              <w:t xml:space="preserve">Relative thickness of the electrodes to the total thickness </w:t>
            </w:r>
          </w:p>
        </w:tc>
        <w:tc>
          <w:tcPr>
            <w:tcW w:w="2835" w:type="dxa"/>
            <w:tcBorders>
              <w:top w:val="single" w:sz="4" w:space="0" w:color="auto"/>
              <w:left w:val="single" w:sz="4" w:space="0" w:color="auto"/>
              <w:bottom w:val="single" w:sz="4" w:space="0" w:color="auto"/>
              <w:right w:val="single" w:sz="4" w:space="0" w:color="auto"/>
            </w:tcBorders>
          </w:tcPr>
          <w:p w14:paraId="7201EF4B" w14:textId="7A2903EF" w:rsidR="00A04195" w:rsidRDefault="00A04195" w:rsidP="0066106D">
            <w:pPr>
              <w:ind w:firstLine="0"/>
              <w:rPr>
                <w:lang w:val="en-US"/>
              </w:rPr>
            </w:pPr>
            <w:r>
              <w:rPr>
                <w:lang w:val="en-US"/>
              </w:rPr>
              <w:t>94 %</w:t>
            </w:r>
          </w:p>
        </w:tc>
        <w:tc>
          <w:tcPr>
            <w:tcW w:w="2234" w:type="dxa"/>
            <w:tcBorders>
              <w:top w:val="single" w:sz="4" w:space="0" w:color="auto"/>
              <w:left w:val="single" w:sz="4" w:space="0" w:color="auto"/>
              <w:bottom w:val="single" w:sz="4" w:space="0" w:color="auto"/>
              <w:right w:val="single" w:sz="4" w:space="0" w:color="auto"/>
            </w:tcBorders>
          </w:tcPr>
          <w:p w14:paraId="4F45F95F" w14:textId="1288D7D8" w:rsidR="00A04195" w:rsidRDefault="00A04195" w:rsidP="0066106D">
            <w:pPr>
              <w:ind w:firstLine="0"/>
              <w:rPr>
                <w:lang w:val="en-US"/>
              </w:rPr>
            </w:pPr>
            <w:r>
              <w:rPr>
                <w:lang w:val="en-US"/>
              </w:rPr>
              <w:t>24 %</w:t>
            </w:r>
          </w:p>
        </w:tc>
      </w:tr>
      <w:tr w:rsidR="00A04195" w14:paraId="16566462" w14:textId="77777777" w:rsidTr="00A04195">
        <w:tc>
          <w:tcPr>
            <w:tcW w:w="3656" w:type="dxa"/>
            <w:tcBorders>
              <w:top w:val="single" w:sz="4" w:space="0" w:color="auto"/>
              <w:left w:val="single" w:sz="4" w:space="0" w:color="auto"/>
              <w:bottom w:val="single" w:sz="4" w:space="0" w:color="auto"/>
              <w:right w:val="single" w:sz="4" w:space="0" w:color="auto"/>
            </w:tcBorders>
          </w:tcPr>
          <w:p w14:paraId="1EA4F669" w14:textId="38A9EBEE" w:rsidR="00A04195" w:rsidRDefault="00A04195" w:rsidP="00643E53">
            <w:pPr>
              <w:ind w:firstLine="0"/>
              <w:jc w:val="right"/>
              <w:rPr>
                <w:lang w:val="en-US"/>
              </w:rPr>
            </w:pPr>
            <w:r>
              <w:rPr>
                <w:lang w:val="en-US"/>
              </w:rPr>
              <w:t>Electrode resistance</w:t>
            </w:r>
          </w:p>
        </w:tc>
        <w:tc>
          <w:tcPr>
            <w:tcW w:w="2835" w:type="dxa"/>
            <w:tcBorders>
              <w:top w:val="single" w:sz="4" w:space="0" w:color="auto"/>
              <w:left w:val="single" w:sz="4" w:space="0" w:color="auto"/>
              <w:bottom w:val="single" w:sz="4" w:space="0" w:color="auto"/>
              <w:right w:val="single" w:sz="4" w:space="0" w:color="auto"/>
            </w:tcBorders>
          </w:tcPr>
          <w:p w14:paraId="4EDC5416" w14:textId="330F88CE" w:rsidR="00A04195" w:rsidRDefault="00A04195" w:rsidP="0066106D">
            <w:pPr>
              <w:ind w:firstLine="0"/>
              <w:rPr>
                <w:lang w:val="en-US"/>
              </w:rPr>
            </w:pPr>
            <w:r>
              <w:rPr>
                <w:lang w:val="en-US"/>
              </w:rPr>
              <w:t xml:space="preserve">&lt;1 </w:t>
            </w:r>
            <w:r>
              <w:rPr>
                <w:rFonts w:cs="Arial"/>
                <w:lang w:val="en-US"/>
              </w:rPr>
              <w:t>Ω</w:t>
            </w:r>
            <w:r>
              <w:rPr>
                <w:lang w:val="en-US"/>
              </w:rPr>
              <w:t>/square</w:t>
            </w:r>
          </w:p>
        </w:tc>
        <w:tc>
          <w:tcPr>
            <w:tcW w:w="2234" w:type="dxa"/>
            <w:tcBorders>
              <w:top w:val="single" w:sz="4" w:space="0" w:color="auto"/>
              <w:left w:val="single" w:sz="4" w:space="0" w:color="auto"/>
              <w:bottom w:val="single" w:sz="4" w:space="0" w:color="auto"/>
              <w:right w:val="single" w:sz="4" w:space="0" w:color="auto"/>
            </w:tcBorders>
          </w:tcPr>
          <w:p w14:paraId="7592A87B" w14:textId="0E5F2EE0" w:rsidR="00A04195" w:rsidRDefault="00A04195" w:rsidP="0066106D">
            <w:pPr>
              <w:ind w:firstLine="0"/>
              <w:rPr>
                <w:lang w:val="en-US"/>
              </w:rPr>
            </w:pPr>
            <w:r>
              <w:rPr>
                <w:rFonts w:cs="Arial"/>
                <w:lang w:val="en-US"/>
              </w:rPr>
              <w:t>28 Ω</w:t>
            </w:r>
            <w:r>
              <w:rPr>
                <w:lang w:val="en-US"/>
              </w:rPr>
              <w:t>/square</w:t>
            </w:r>
          </w:p>
        </w:tc>
      </w:tr>
      <w:tr w:rsidR="00A04195" w14:paraId="5770E6F4" w14:textId="77777777" w:rsidTr="00A04195">
        <w:tc>
          <w:tcPr>
            <w:tcW w:w="3656" w:type="dxa"/>
            <w:tcBorders>
              <w:top w:val="single" w:sz="4" w:space="0" w:color="auto"/>
              <w:left w:val="single" w:sz="4" w:space="0" w:color="auto"/>
              <w:bottom w:val="single" w:sz="4" w:space="0" w:color="auto"/>
              <w:right w:val="single" w:sz="4" w:space="0" w:color="auto"/>
            </w:tcBorders>
          </w:tcPr>
          <w:p w14:paraId="2E5FF1B4" w14:textId="73F4C121" w:rsidR="00A04195" w:rsidRDefault="00A04195" w:rsidP="002352A9">
            <w:pPr>
              <w:ind w:firstLine="0"/>
              <w:jc w:val="right"/>
              <w:rPr>
                <w:lang w:val="en-US"/>
              </w:rPr>
            </w:pPr>
            <w:r>
              <w:rPr>
                <w:lang w:val="en-US"/>
              </w:rPr>
              <w:t xml:space="preserve">Cross-electrode impedance module </w:t>
            </w:r>
            <w:r>
              <w:rPr>
                <w:rFonts w:cs="Arial"/>
                <w:lang w:val="en-US"/>
              </w:rPr>
              <w:t>at 1 Hz</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1EA511C" w14:textId="64F1EE5C" w:rsidR="00A04195" w:rsidRPr="002352A9" w:rsidRDefault="00A04195" w:rsidP="00643E53">
            <w:pPr>
              <w:ind w:firstLine="0"/>
              <w:rPr>
                <w:lang w:val="en-US"/>
              </w:rPr>
            </w:pPr>
            <w:r>
              <w:rPr>
                <w:rFonts w:cs="Arial"/>
                <w:lang w:val="en-US"/>
              </w:rPr>
              <w:t>28 Ω</w:t>
            </w:r>
            <w:r>
              <w:rPr>
                <w:lang w:val="en-US"/>
              </w:rPr>
              <w:t xml:space="preserve"> cm</w:t>
            </w:r>
            <w:r w:rsidRPr="00643E53">
              <w:rPr>
                <w:vertAlign w:val="superscript"/>
                <w:lang w:val="en-US"/>
              </w:rPr>
              <w:t>2</w:t>
            </w:r>
            <w:r>
              <w:rPr>
                <w:lang w:val="en-US"/>
              </w:rPr>
              <w:t xml:space="preserve"> (at 53% RH)</w:t>
            </w:r>
          </w:p>
        </w:tc>
        <w:tc>
          <w:tcPr>
            <w:tcW w:w="2234" w:type="dxa"/>
            <w:tcBorders>
              <w:top w:val="single" w:sz="4" w:space="0" w:color="auto"/>
              <w:left w:val="single" w:sz="4" w:space="0" w:color="auto"/>
              <w:bottom w:val="single" w:sz="4" w:space="0" w:color="auto"/>
              <w:right w:val="single" w:sz="4" w:space="0" w:color="auto"/>
            </w:tcBorders>
          </w:tcPr>
          <w:p w14:paraId="453683F3" w14:textId="39274F73" w:rsidR="00A04195" w:rsidRDefault="00A04195" w:rsidP="0066106D">
            <w:pPr>
              <w:ind w:firstLine="0"/>
              <w:rPr>
                <w:lang w:val="en-US"/>
              </w:rPr>
            </w:pPr>
            <w:r>
              <w:rPr>
                <w:rFonts w:cs="Arial"/>
                <w:lang w:val="en-US"/>
              </w:rPr>
              <w:t>66 Ω</w:t>
            </w:r>
            <w:r>
              <w:rPr>
                <w:lang w:val="en-US"/>
              </w:rPr>
              <w:t xml:space="preserve"> cm</w:t>
            </w:r>
            <w:r w:rsidRPr="00643E53">
              <w:rPr>
                <w:vertAlign w:val="superscript"/>
                <w:lang w:val="en-US"/>
              </w:rPr>
              <w:t>2</w:t>
            </w:r>
          </w:p>
        </w:tc>
      </w:tr>
    </w:tbl>
    <w:p w14:paraId="63A104F5" w14:textId="77777777" w:rsidR="0066106D" w:rsidRPr="0066106D" w:rsidRDefault="0066106D" w:rsidP="0066106D">
      <w:pPr>
        <w:rPr>
          <w:lang w:val="en-US"/>
        </w:rPr>
      </w:pPr>
    </w:p>
    <w:p w14:paraId="61260B36" w14:textId="420E64AF" w:rsidR="00193044" w:rsidRPr="00CC163D" w:rsidRDefault="00193044">
      <w:pPr>
        <w:spacing w:line="276" w:lineRule="auto"/>
        <w:ind w:firstLine="0"/>
        <w:jc w:val="left"/>
        <w:rPr>
          <w:rFonts w:cs="Arial"/>
          <w:lang w:val="en-US"/>
        </w:rPr>
      </w:pPr>
      <w:bookmarkStart w:id="643" w:name="_Toc376969386"/>
      <w:bookmarkStart w:id="644" w:name="_Toc376972895"/>
      <w:bookmarkEnd w:id="643"/>
      <w:bookmarkEnd w:id="644"/>
      <w:r w:rsidRPr="00CC163D">
        <w:rPr>
          <w:rFonts w:cs="Arial"/>
          <w:lang w:val="en-US"/>
        </w:rPr>
        <w:br w:type="page"/>
      </w:r>
    </w:p>
    <w:p w14:paraId="25354E1B" w14:textId="33BDFE4B" w:rsidR="00A37469" w:rsidRPr="00CC163D" w:rsidRDefault="00C61FCD" w:rsidP="00A4243E">
      <w:pPr>
        <w:pStyle w:val="Heading1"/>
        <w:rPr>
          <w:lang w:val="en-US"/>
        </w:rPr>
        <w:pPrChange w:id="645" w:author="Indrek Must" w:date="2014-04-29T10:53:00Z">
          <w:pPr>
            <w:pStyle w:val="Heading1"/>
            <w:ind w:left="284" w:firstLine="426"/>
          </w:pPr>
        </w:pPrChange>
      </w:pPr>
      <w:bookmarkStart w:id="646" w:name="_Ref373152490"/>
      <w:bookmarkStart w:id="647" w:name="_Ref374521217"/>
      <w:bookmarkStart w:id="648" w:name="_Toc386532420"/>
      <w:r w:rsidRPr="00CC163D">
        <w:rPr>
          <w:lang w:val="en-US"/>
        </w:rPr>
        <w:lastRenderedPageBreak/>
        <w:t>I</w:t>
      </w:r>
      <w:r w:rsidR="00C2210B" w:rsidRPr="00CC163D">
        <w:rPr>
          <w:lang w:val="en-US"/>
        </w:rPr>
        <w:t>EAP</w:t>
      </w:r>
      <w:r w:rsidRPr="00CC163D">
        <w:rPr>
          <w:lang w:val="en-US"/>
        </w:rPr>
        <w:t xml:space="preserve">s </w:t>
      </w:r>
      <w:r w:rsidRPr="00A4243E">
        <w:rPr>
          <w:rPrChange w:id="649" w:author="Indrek Must" w:date="2014-04-29T10:53:00Z">
            <w:rPr>
              <w:lang w:val="en-US"/>
            </w:rPr>
          </w:rPrChange>
        </w:rPr>
        <w:t>as</w:t>
      </w:r>
      <w:r w:rsidR="00C2210B" w:rsidRPr="00CC163D">
        <w:rPr>
          <w:lang w:val="en-US"/>
        </w:rPr>
        <w:t xml:space="preserve"> m</w:t>
      </w:r>
      <w:r w:rsidR="00A37469" w:rsidRPr="00CC163D">
        <w:rPr>
          <w:lang w:val="en-US"/>
        </w:rPr>
        <w:t>otion sensor</w:t>
      </w:r>
      <w:r w:rsidRPr="00CC163D">
        <w:rPr>
          <w:lang w:val="en-US"/>
        </w:rPr>
        <w:t>s</w:t>
      </w:r>
      <w:bookmarkEnd w:id="646"/>
      <w:bookmarkEnd w:id="647"/>
      <w:bookmarkEnd w:id="648"/>
    </w:p>
    <w:p w14:paraId="6D4C4A6E" w14:textId="18E80294" w:rsidR="00483F92" w:rsidRPr="00CC163D" w:rsidRDefault="00FC15F7" w:rsidP="00C61FCD">
      <w:pPr>
        <w:pStyle w:val="Heading2"/>
        <w:rPr>
          <w:lang w:val="en-US"/>
        </w:rPr>
      </w:pPr>
      <w:bookmarkStart w:id="650" w:name="_Ref373841899"/>
      <w:bookmarkStart w:id="651" w:name="_Toc386532421"/>
      <w:r w:rsidRPr="00CC163D">
        <w:rPr>
          <w:lang w:val="en-US"/>
        </w:rPr>
        <w:t xml:space="preserve">Characterization of the </w:t>
      </w:r>
      <w:proofErr w:type="spellStart"/>
      <w:r w:rsidRPr="00CC163D">
        <w:rPr>
          <w:lang w:val="en-US"/>
        </w:rPr>
        <w:t>iEAP</w:t>
      </w:r>
      <w:proofErr w:type="spellEnd"/>
      <w:r w:rsidRPr="00CC163D">
        <w:rPr>
          <w:lang w:val="en-US"/>
        </w:rPr>
        <w:t xml:space="preserve"> motion sensors by homogenous bending</w:t>
      </w:r>
      <w:bookmarkEnd w:id="650"/>
      <w:bookmarkEnd w:id="651"/>
      <w:r w:rsidR="00C61FCD" w:rsidRPr="00CC163D">
        <w:rPr>
          <w:lang w:val="en-US"/>
        </w:rPr>
        <w:t xml:space="preserve"> </w:t>
      </w:r>
    </w:p>
    <w:p w14:paraId="496058EE" w14:textId="3957A4A2" w:rsidR="00964A63" w:rsidRPr="00CC163D" w:rsidRDefault="00964A63" w:rsidP="00964A63">
      <w:pPr>
        <w:ind w:firstLine="426"/>
        <w:rPr>
          <w:lang w:val="en-US"/>
        </w:rPr>
      </w:pPr>
      <w:r w:rsidRPr="00CC163D">
        <w:rPr>
          <w:lang w:val="en-US"/>
        </w:rPr>
        <w:t>The sensor</w:t>
      </w:r>
      <w:ins w:id="652" w:author="Indrek Must" w:date="2014-04-28T12:07:00Z">
        <w:r w:rsidR="008314D3">
          <w:rPr>
            <w:lang w:val="en-US"/>
          </w:rPr>
          <w:t>ial</w:t>
        </w:r>
      </w:ins>
      <w:r w:rsidRPr="00CC163D">
        <w:rPr>
          <w:lang w:val="en-US"/>
        </w:rPr>
        <w:t xml:space="preserve"> properties of the </w:t>
      </w:r>
      <w:r w:rsidR="000A38C6">
        <w:rPr>
          <w:lang w:val="en-US"/>
        </w:rPr>
        <w:t>IEAP</w:t>
      </w:r>
      <w:r w:rsidRPr="00CC163D">
        <w:rPr>
          <w:lang w:val="en-US"/>
        </w:rPr>
        <w:t xml:space="preserve">s are, by default, measured in </w:t>
      </w:r>
      <w:del w:id="653" w:author="Indrek Must" w:date="2014-04-28T12:07:00Z">
        <w:r w:rsidRPr="00CC163D" w:rsidDel="008314D3">
          <w:rPr>
            <w:lang w:val="en-US"/>
          </w:rPr>
          <w:delText xml:space="preserve">a </w:delText>
        </w:r>
      </w:del>
      <w:r w:rsidRPr="00CC163D">
        <w:rPr>
          <w:lang w:val="en-US"/>
        </w:rPr>
        <w:t xml:space="preserve">cantilever configuration, because </w:t>
      </w:r>
      <w:ins w:id="654" w:author="Indrek Must" w:date="2014-04-28T12:07:00Z">
        <w:r w:rsidR="008314D3">
          <w:rPr>
            <w:lang w:val="en-US"/>
          </w:rPr>
          <w:t xml:space="preserve">it </w:t>
        </w:r>
      </w:ins>
      <w:r w:rsidRPr="00CC163D">
        <w:rPr>
          <w:lang w:val="en-US"/>
        </w:rPr>
        <w:t xml:space="preserve">also </w:t>
      </w:r>
      <w:ins w:id="655" w:author="Indrek Must" w:date="2014-04-28T12:07:00Z">
        <w:r w:rsidR="008314D3">
          <w:rPr>
            <w:lang w:val="en-US"/>
          </w:rPr>
          <w:t xml:space="preserve">corresponds to </w:t>
        </w:r>
      </w:ins>
      <w:r w:rsidRPr="00CC163D">
        <w:rPr>
          <w:lang w:val="en-US"/>
        </w:rPr>
        <w:t xml:space="preserve">their </w:t>
      </w:r>
      <w:ins w:id="656" w:author="Indrek Must" w:date="2014-04-28T12:07:00Z">
        <w:r w:rsidR="008314D3">
          <w:rPr>
            <w:lang w:val="en-US"/>
          </w:rPr>
          <w:t xml:space="preserve">use and measurement configuration in </w:t>
        </w:r>
      </w:ins>
      <w:r w:rsidRPr="00CC163D">
        <w:rPr>
          <w:lang w:val="en-US"/>
        </w:rPr>
        <w:t>actuation</w:t>
      </w:r>
      <w:ins w:id="657" w:author="Indrek Must" w:date="2014-04-28T12:08:00Z">
        <w:r w:rsidR="008314D3">
          <w:rPr>
            <w:lang w:val="en-US"/>
          </w:rPr>
          <w:t xml:space="preserve"> mode</w:t>
        </w:r>
      </w:ins>
      <w:del w:id="658" w:author="Indrek Must" w:date="2014-04-28T12:08:00Z">
        <w:r w:rsidRPr="00CC163D" w:rsidDel="008314D3">
          <w:rPr>
            <w:lang w:val="en-US"/>
          </w:rPr>
          <w:delText xml:space="preserve"> properties are measured typically in the same configuration</w:delText>
        </w:r>
      </w:del>
      <w:r w:rsidRPr="00CC163D">
        <w:rPr>
          <w:lang w:val="en-US"/>
        </w:rPr>
        <w:t>. In this way, a multifunctional device</w:t>
      </w:r>
      <w:del w:id="659" w:author="Indrek Must" w:date="2014-04-28T12:08:00Z">
        <w:r w:rsidRPr="00CC163D" w:rsidDel="008314D3">
          <w:rPr>
            <w:lang w:val="en-US"/>
          </w:rPr>
          <w:delText>,</w:delText>
        </w:r>
      </w:del>
      <w:r w:rsidRPr="00CC163D">
        <w:rPr>
          <w:lang w:val="en-US"/>
        </w:rPr>
        <w:t xml:space="preserve"> simultaneously having sensorial and actuation capability</w:t>
      </w:r>
      <w:del w:id="660" w:author="Indrek Must" w:date="2014-04-28T12:08:00Z">
        <w:r w:rsidRPr="00CC163D" w:rsidDel="008314D3">
          <w:rPr>
            <w:lang w:val="en-US"/>
          </w:rPr>
          <w:delText>,</w:delText>
        </w:r>
      </w:del>
      <w:r w:rsidRPr="00CC163D">
        <w:rPr>
          <w:lang w:val="en-US"/>
        </w:rPr>
        <w:t xml:space="preserve"> is achieved.</w:t>
      </w:r>
      <w:r w:rsidR="00C81E4E" w:rsidRPr="00CC163D">
        <w:rPr>
          <w:lang w:val="en-US"/>
        </w:rPr>
        <w:t xml:space="preserve"> </w:t>
      </w:r>
    </w:p>
    <w:p w14:paraId="38B46290" w14:textId="7E2BE63B" w:rsidR="006D0C75" w:rsidRPr="00CC163D" w:rsidRDefault="00C81E4E" w:rsidP="00964A63">
      <w:pPr>
        <w:ind w:firstLine="426"/>
        <w:rPr>
          <w:lang w:val="en-US"/>
        </w:rPr>
      </w:pPr>
      <w:r w:rsidRPr="00CC163D">
        <w:rPr>
          <w:lang w:val="en-US"/>
        </w:rPr>
        <w:t xml:space="preserve">An unloaded actuator in </w:t>
      </w:r>
      <w:del w:id="661" w:author="Indrek Must" w:date="2014-04-28T12:08:00Z">
        <w:r w:rsidRPr="00CC163D" w:rsidDel="008314D3">
          <w:rPr>
            <w:lang w:val="en-US"/>
          </w:rPr>
          <w:delText xml:space="preserve">a </w:delText>
        </w:r>
      </w:del>
      <w:r w:rsidRPr="00CC163D">
        <w:rPr>
          <w:lang w:val="en-US"/>
        </w:rPr>
        <w:t xml:space="preserve">cantilever configuration </w:t>
      </w:r>
      <w:r w:rsidR="00A86A8D" w:rsidRPr="00CC163D">
        <w:rPr>
          <w:lang w:val="en-US"/>
        </w:rPr>
        <w:t>can bend</w:t>
      </w:r>
      <w:r w:rsidRPr="00CC163D">
        <w:rPr>
          <w:lang w:val="en-US"/>
        </w:rPr>
        <w:t xml:space="preserve"> </w:t>
      </w:r>
      <w:r w:rsidR="00A86A8D" w:rsidRPr="00CC163D">
        <w:rPr>
          <w:lang w:val="en-US"/>
        </w:rPr>
        <w:t xml:space="preserve">homogenously </w:t>
      </w:r>
      <w:r w:rsidRPr="00CC163D">
        <w:rPr>
          <w:lang w:val="en-US"/>
        </w:rPr>
        <w:t>in response to the electrical charge input, on the premise that the electronic conductivity of the electrode is sufficiently high for fast electric signal propagation across an individual electrode</w:t>
      </w:r>
      <w:r w:rsidRPr="00CC163D">
        <w:rPr>
          <w:i/>
          <w:lang w:val="en-US"/>
        </w:rPr>
        <w:t xml:space="preserve">, </w:t>
      </w:r>
      <w:r w:rsidR="00106C36" w:rsidRPr="00CC163D">
        <w:rPr>
          <w:i/>
          <w:lang w:val="en-US"/>
        </w:rPr>
        <w:t>i.e.</w:t>
      </w:r>
      <w:r w:rsidR="00106C36" w:rsidRPr="00CC163D">
        <w:rPr>
          <w:lang w:val="en-US"/>
        </w:rPr>
        <w:t xml:space="preserve"> there is no </w:t>
      </w:r>
      <w:r w:rsidRPr="00CC163D">
        <w:rPr>
          <w:lang w:val="en-US"/>
        </w:rPr>
        <w:t>significant voltage drop along the electrode.</w:t>
      </w:r>
      <w:r w:rsidR="00A86A8D" w:rsidRPr="00CC163D">
        <w:rPr>
          <w:lang w:val="en-US"/>
        </w:rPr>
        <w:t xml:space="preserve"> Such condition</w:t>
      </w:r>
      <w:r w:rsidRPr="00CC163D">
        <w:rPr>
          <w:lang w:val="en-US"/>
        </w:rPr>
        <w:t xml:space="preserve"> ha</w:t>
      </w:r>
      <w:r w:rsidR="00A86A8D" w:rsidRPr="00CC163D">
        <w:rPr>
          <w:lang w:val="en-US"/>
        </w:rPr>
        <w:t>s</w:t>
      </w:r>
      <w:r w:rsidRPr="00CC163D">
        <w:rPr>
          <w:lang w:val="en-US"/>
        </w:rPr>
        <w:t xml:space="preserve"> been achieved, for example, in case of </w:t>
      </w:r>
      <w:ins w:id="662" w:author="Indrek Must" w:date="2014-04-28T12:09:00Z">
        <w:r w:rsidR="008314D3">
          <w:rPr>
            <w:lang w:val="en-US"/>
          </w:rPr>
          <w:t xml:space="preserve">an </w:t>
        </w:r>
      </w:ins>
      <w:r w:rsidR="000A38C6">
        <w:rPr>
          <w:lang w:val="en-US"/>
        </w:rPr>
        <w:t>IEAP</w:t>
      </w:r>
      <w:r w:rsidRPr="00CC163D">
        <w:rPr>
          <w:lang w:val="en-US"/>
        </w:rPr>
        <w:t xml:space="preserve"> with gold current collectors on top of the electrodes</w:t>
      </w:r>
      <w:ins w:id="663" w:author="Indrek Must" w:date="2014-04-28T12:09:00Z">
        <w:r w:rsidR="008314D3">
          <w:rPr>
            <w:lang w:val="en-US"/>
          </w:rPr>
          <w:t xml:space="preserve">. In this work, IEAP </w:t>
        </w:r>
      </w:ins>
      <w:del w:id="664" w:author="Indrek Must" w:date="2014-04-28T12:09:00Z">
        <w:r w:rsidRPr="00CC163D" w:rsidDel="008314D3">
          <w:rPr>
            <w:lang w:val="en-US"/>
          </w:rPr>
          <w:delText xml:space="preserve"> (t</w:delText>
        </w:r>
      </w:del>
      <w:ins w:id="665" w:author="Indrek Must" w:date="2014-04-28T12:09:00Z">
        <w:r w:rsidR="008314D3">
          <w:rPr>
            <w:lang w:val="en-US"/>
          </w:rPr>
          <w:t>T</w:t>
        </w:r>
      </w:ins>
      <w:r w:rsidRPr="00CC163D">
        <w:rPr>
          <w:lang w:val="en-US"/>
        </w:rPr>
        <w:t>ype I</w:t>
      </w:r>
      <w:del w:id="666" w:author="Indrek Must" w:date="2014-04-28T12:09:00Z">
        <w:r w:rsidRPr="00CC163D" w:rsidDel="008314D3">
          <w:rPr>
            <w:lang w:val="en-US"/>
          </w:rPr>
          <w:delText>)</w:delText>
        </w:r>
      </w:del>
      <w:ins w:id="667" w:author="Indrek Must" w:date="2014-04-28T12:09:00Z">
        <w:r w:rsidR="005E5C0D">
          <w:rPr>
            <w:lang w:val="en-US"/>
          </w:rPr>
          <w:t xml:space="preserve"> stands out for its low surface resistivity &lt;1 </w:t>
        </w:r>
      </w:ins>
      <w:ins w:id="668" w:author="Indrek Must" w:date="2014-04-28T12:10:00Z">
        <w:r w:rsidR="005E5C0D">
          <w:rPr>
            <w:rFonts w:ascii="Calibri" w:hAnsi="Calibri"/>
            <w:lang w:val="en-US"/>
          </w:rPr>
          <w:t>Ω</w:t>
        </w:r>
        <w:r w:rsidR="005E5C0D">
          <w:rPr>
            <w:lang w:val="en-US"/>
          </w:rPr>
          <w:t>/square (</w:t>
        </w:r>
        <w:r w:rsidR="005E5C0D">
          <w:rPr>
            <w:lang w:val="en-US"/>
          </w:rPr>
          <w:fldChar w:fldCharType="begin"/>
        </w:r>
        <w:r w:rsidR="005E5C0D">
          <w:rPr>
            <w:lang w:val="en-US"/>
          </w:rPr>
          <w:instrText xml:space="preserve"> REF _Ref386450383 \h </w:instrText>
        </w:r>
      </w:ins>
      <w:r w:rsidR="005E5C0D">
        <w:rPr>
          <w:lang w:val="en-US"/>
        </w:rPr>
      </w:r>
      <w:r w:rsidR="005E5C0D">
        <w:rPr>
          <w:lang w:val="en-US"/>
        </w:rPr>
        <w:fldChar w:fldCharType="separate"/>
      </w:r>
      <w:ins w:id="669" w:author="Indrek Must" w:date="2014-04-28T12:48:00Z">
        <w:r w:rsidR="00BB74C6" w:rsidRPr="00A04195">
          <w:rPr>
            <w:lang w:val="en-US"/>
          </w:rPr>
          <w:t xml:space="preserve">Table </w:t>
        </w:r>
        <w:r w:rsidR="00BB74C6">
          <w:rPr>
            <w:noProof/>
            <w:lang w:val="en-US"/>
          </w:rPr>
          <w:t>1</w:t>
        </w:r>
      </w:ins>
      <w:ins w:id="670" w:author="Indrek Must" w:date="2014-04-28T12:10:00Z">
        <w:r w:rsidR="005E5C0D">
          <w:rPr>
            <w:lang w:val="en-US"/>
          </w:rPr>
          <w:fldChar w:fldCharType="end"/>
        </w:r>
        <w:r w:rsidR="005E5C0D">
          <w:rPr>
            <w:lang w:val="en-US"/>
          </w:rPr>
          <w:t>)</w:t>
        </w:r>
      </w:ins>
      <w:r w:rsidR="00A86A8D" w:rsidRPr="00CC163D">
        <w:rPr>
          <w:lang w:val="en-US"/>
        </w:rPr>
        <w:t>.</w:t>
      </w:r>
      <w:r w:rsidRPr="00CC163D">
        <w:rPr>
          <w:lang w:val="en-US"/>
        </w:rPr>
        <w:t xml:space="preserve"> Therefore, the </w:t>
      </w:r>
      <w:r w:rsidR="00A86A8D" w:rsidRPr="00CC163D">
        <w:rPr>
          <w:lang w:val="en-US"/>
        </w:rPr>
        <w:t xml:space="preserve">whole free part (the part which can freely bend without obstructions, </w:t>
      </w:r>
      <w:r w:rsidR="00A86A8D" w:rsidRPr="00CC163D">
        <w:rPr>
          <w:i/>
          <w:lang w:val="en-US"/>
        </w:rPr>
        <w:t>i.e.</w:t>
      </w:r>
      <w:r w:rsidR="00A86A8D" w:rsidRPr="00CC163D">
        <w:rPr>
          <w:lang w:val="en-US"/>
        </w:rPr>
        <w:t xml:space="preserve"> it is not clamped between the electric terminals) of the </w:t>
      </w:r>
      <w:r w:rsidR="000A38C6">
        <w:rPr>
          <w:lang w:val="en-US"/>
        </w:rPr>
        <w:t>IEAP</w:t>
      </w:r>
      <w:r w:rsidR="00A86A8D" w:rsidRPr="00CC163D">
        <w:rPr>
          <w:lang w:val="en-US"/>
        </w:rPr>
        <w:t xml:space="preserve"> </w:t>
      </w:r>
      <w:ins w:id="671" w:author="Indrek Must" w:date="2014-04-28T12:11:00Z">
        <w:r w:rsidR="005E5C0D">
          <w:rPr>
            <w:lang w:val="en-US"/>
          </w:rPr>
          <w:t xml:space="preserve">actuator </w:t>
        </w:r>
      </w:ins>
      <w:r w:rsidR="00106C36" w:rsidRPr="00CC163D">
        <w:rPr>
          <w:lang w:val="en-US"/>
        </w:rPr>
        <w:t xml:space="preserve">always </w:t>
      </w:r>
      <w:r w:rsidR="00A86A8D" w:rsidRPr="00CC163D">
        <w:rPr>
          <w:lang w:val="en-US"/>
        </w:rPr>
        <w:t>has</w:t>
      </w:r>
      <w:r w:rsidR="00106C36" w:rsidRPr="00CC163D">
        <w:rPr>
          <w:lang w:val="en-US"/>
        </w:rPr>
        <w:t xml:space="preserve"> a</w:t>
      </w:r>
      <w:r w:rsidR="00A86A8D" w:rsidRPr="00CC163D">
        <w:rPr>
          <w:lang w:val="en-US"/>
        </w:rPr>
        <w:t xml:space="preserve"> homogenous curvature. The characterization of the sensorial properties of the </w:t>
      </w:r>
      <w:ins w:id="672" w:author="Indrek Must" w:date="2014-04-28T12:11:00Z">
        <w:r w:rsidR="005E5C0D">
          <w:rPr>
            <w:lang w:val="en-US"/>
          </w:rPr>
          <w:t>IEAPs</w:t>
        </w:r>
      </w:ins>
      <w:del w:id="673" w:author="Indrek Must" w:date="2014-04-28T12:11:00Z">
        <w:r w:rsidR="00A86A8D" w:rsidRPr="00CC163D" w:rsidDel="005E5C0D">
          <w:rPr>
            <w:lang w:val="en-US"/>
          </w:rPr>
          <w:delText>same material</w:delText>
        </w:r>
      </w:del>
      <w:r w:rsidR="00A86A8D" w:rsidRPr="00CC163D">
        <w:rPr>
          <w:lang w:val="en-US"/>
        </w:rPr>
        <w:t xml:space="preserve"> is more complicated</w:t>
      </w:r>
      <w:r w:rsidR="00620B4C" w:rsidRPr="00CC163D">
        <w:rPr>
          <w:lang w:val="en-US"/>
        </w:rPr>
        <w:t>,</w:t>
      </w:r>
      <w:r w:rsidR="00A86A8D" w:rsidRPr="00CC163D">
        <w:rPr>
          <w:lang w:val="en-US"/>
        </w:rPr>
        <w:t xml:space="preserve"> as it is difficult to bend the </w:t>
      </w:r>
      <w:r w:rsidR="000A38C6">
        <w:rPr>
          <w:lang w:val="en-US"/>
        </w:rPr>
        <w:t>IEAP</w:t>
      </w:r>
      <w:r w:rsidR="00A86A8D" w:rsidRPr="00CC163D">
        <w:rPr>
          <w:lang w:val="en-US"/>
        </w:rPr>
        <w:t xml:space="preserve"> homogenously </w:t>
      </w:r>
      <w:ins w:id="674" w:author="Indrek Must" w:date="2014-04-28T12:11:00Z">
        <w:r w:rsidR="005E5C0D">
          <w:rPr>
            <w:lang w:val="en-US"/>
          </w:rPr>
          <w:t xml:space="preserve">and </w:t>
        </w:r>
      </w:ins>
      <w:ins w:id="675" w:author="Indrek Must" w:date="2014-04-28T12:13:00Z">
        <w:r w:rsidR="005E5C0D">
          <w:rPr>
            <w:lang w:val="en-US"/>
          </w:rPr>
          <w:t>continuously</w:t>
        </w:r>
      </w:ins>
      <w:ins w:id="676" w:author="Indrek Must" w:date="2014-04-28T12:11:00Z">
        <w:r w:rsidR="005E5C0D">
          <w:rPr>
            <w:lang w:val="en-US"/>
          </w:rPr>
          <w:t xml:space="preserve"> </w:t>
        </w:r>
      </w:ins>
      <w:r w:rsidR="00A86A8D" w:rsidRPr="00CC163D">
        <w:rPr>
          <w:lang w:val="en-US"/>
        </w:rPr>
        <w:t xml:space="preserve">in time. </w:t>
      </w:r>
      <w:r w:rsidR="006D0C75" w:rsidRPr="00CC163D">
        <w:rPr>
          <w:lang w:val="en-US"/>
        </w:rPr>
        <w:t>H</w:t>
      </w:r>
      <w:r w:rsidR="00A86A8D" w:rsidRPr="00CC163D">
        <w:rPr>
          <w:lang w:val="en-US"/>
        </w:rPr>
        <w:t xml:space="preserve">omogenous bending of the </w:t>
      </w:r>
      <w:r w:rsidR="000A38C6">
        <w:rPr>
          <w:lang w:val="en-US"/>
        </w:rPr>
        <w:t>IEAP</w:t>
      </w:r>
      <w:r w:rsidR="00A86A8D" w:rsidRPr="00CC163D">
        <w:rPr>
          <w:lang w:val="en-US"/>
        </w:rPr>
        <w:t xml:space="preserve"> is advisable for </w:t>
      </w:r>
      <w:r w:rsidR="006D0C75" w:rsidRPr="00CC163D">
        <w:rPr>
          <w:lang w:val="en-US"/>
        </w:rPr>
        <w:t>two reasons:</w:t>
      </w:r>
    </w:p>
    <w:p w14:paraId="56C5F097" w14:textId="222E5CF3" w:rsidR="006D0C75" w:rsidRPr="00CC163D" w:rsidRDefault="006D0C75" w:rsidP="00964A63">
      <w:pPr>
        <w:ind w:firstLine="426"/>
        <w:rPr>
          <w:lang w:val="en-US"/>
        </w:rPr>
      </w:pPr>
      <w:r w:rsidRPr="00CC163D">
        <w:rPr>
          <w:lang w:val="en-US"/>
        </w:rPr>
        <w:t xml:space="preserve">1) When the </w:t>
      </w:r>
      <w:r w:rsidR="000A38C6">
        <w:rPr>
          <w:lang w:val="en-US"/>
        </w:rPr>
        <w:t>IEAP</w:t>
      </w:r>
      <w:r w:rsidRPr="00CC163D">
        <w:rPr>
          <w:lang w:val="en-US"/>
        </w:rPr>
        <w:t xml:space="preserve"> is bent homogenously, the measured data represents essentially the material properties, not the peculiarities of a particular device configuration.</w:t>
      </w:r>
      <w:r w:rsidR="008376BB" w:rsidRPr="00CC163D">
        <w:rPr>
          <w:lang w:val="en-US"/>
        </w:rPr>
        <w:t xml:space="preserve"> The </w:t>
      </w:r>
      <w:proofErr w:type="spellStart"/>
      <w:r w:rsidR="00726747" w:rsidRPr="00CC163D">
        <w:rPr>
          <w:lang w:val="en-US"/>
        </w:rPr>
        <w:t>mechanoelectrical</w:t>
      </w:r>
      <w:proofErr w:type="spellEnd"/>
      <w:r w:rsidR="00726747" w:rsidRPr="00CC163D">
        <w:rPr>
          <w:lang w:val="en-US"/>
        </w:rPr>
        <w:t xml:space="preserve"> </w:t>
      </w:r>
      <w:r w:rsidR="008376BB" w:rsidRPr="00CC163D">
        <w:rPr>
          <w:lang w:val="en-US"/>
        </w:rPr>
        <w:t xml:space="preserve">parameters measured by homogenous bending can be </w:t>
      </w:r>
      <w:r w:rsidR="00726747" w:rsidRPr="00CC163D">
        <w:rPr>
          <w:lang w:val="en-US"/>
        </w:rPr>
        <w:t xml:space="preserve">afterwards </w:t>
      </w:r>
      <w:r w:rsidR="008376BB" w:rsidRPr="00CC163D">
        <w:rPr>
          <w:lang w:val="en-US"/>
        </w:rPr>
        <w:t xml:space="preserve">used to predict the </w:t>
      </w:r>
      <w:r w:rsidR="00106C36" w:rsidRPr="00CC163D">
        <w:rPr>
          <w:lang w:val="en-US"/>
        </w:rPr>
        <w:t xml:space="preserve">output </w:t>
      </w:r>
      <w:r w:rsidR="00726747" w:rsidRPr="00CC163D">
        <w:rPr>
          <w:lang w:val="en-US"/>
        </w:rPr>
        <w:t xml:space="preserve">of sensors in </w:t>
      </w:r>
      <w:r w:rsidR="00106C36" w:rsidRPr="00CC163D">
        <w:rPr>
          <w:lang w:val="en-US"/>
        </w:rPr>
        <w:t>non-homogenous bending</w:t>
      </w:r>
      <w:r w:rsidR="00726747" w:rsidRPr="00CC163D">
        <w:rPr>
          <w:lang w:val="en-US"/>
        </w:rPr>
        <w:t xml:space="preserve"> configuration</w:t>
      </w:r>
      <w:r w:rsidR="00106C36" w:rsidRPr="00CC163D">
        <w:rPr>
          <w:lang w:val="en-US"/>
        </w:rPr>
        <w:t>s</w:t>
      </w:r>
      <w:r w:rsidR="00726747" w:rsidRPr="00CC163D">
        <w:rPr>
          <w:lang w:val="en-US"/>
        </w:rPr>
        <w:t>.</w:t>
      </w:r>
    </w:p>
    <w:p w14:paraId="76FE983C" w14:textId="6AC30B3A" w:rsidR="00A115AB" w:rsidRPr="00CC163D" w:rsidRDefault="006D0C75" w:rsidP="00964A63">
      <w:pPr>
        <w:ind w:firstLine="426"/>
        <w:rPr>
          <w:lang w:val="en-US"/>
        </w:rPr>
      </w:pPr>
      <w:r w:rsidRPr="00CC163D">
        <w:rPr>
          <w:lang w:val="en-US"/>
        </w:rPr>
        <w:t xml:space="preserve">2) </w:t>
      </w:r>
      <w:r w:rsidR="00585328" w:rsidRPr="00CC163D">
        <w:rPr>
          <w:lang w:val="en-US"/>
        </w:rPr>
        <w:t>This</w:t>
      </w:r>
      <w:r w:rsidR="00203B63" w:rsidRPr="00CC163D">
        <w:rPr>
          <w:lang w:val="en-US"/>
        </w:rPr>
        <w:t xml:space="preserve"> configuration corresponds to </w:t>
      </w:r>
      <w:r w:rsidR="008A1992" w:rsidRPr="00CC163D">
        <w:rPr>
          <w:lang w:val="en-US"/>
        </w:rPr>
        <w:t>a potentially typical</w:t>
      </w:r>
      <w:r w:rsidR="00585328" w:rsidRPr="00CC163D">
        <w:rPr>
          <w:lang w:val="en-US"/>
        </w:rPr>
        <w:t xml:space="preserve"> use of </w:t>
      </w:r>
      <w:r w:rsidR="000A38C6">
        <w:rPr>
          <w:lang w:val="en-US"/>
        </w:rPr>
        <w:t>IEAP</w:t>
      </w:r>
      <w:r w:rsidR="00585328" w:rsidRPr="00CC163D">
        <w:rPr>
          <w:lang w:val="en-US"/>
        </w:rPr>
        <w:t xml:space="preserve"> motion sensors in real application</w:t>
      </w:r>
      <w:r w:rsidR="00620B4C" w:rsidRPr="00CC163D">
        <w:rPr>
          <w:lang w:val="en-US"/>
        </w:rPr>
        <w:t>s;</w:t>
      </w:r>
      <w:r w:rsidR="00585328" w:rsidRPr="00CC163D">
        <w:rPr>
          <w:lang w:val="en-US"/>
        </w:rPr>
        <w:t xml:space="preserve"> </w:t>
      </w:r>
      <w:r w:rsidR="00106C36" w:rsidRPr="00CC163D">
        <w:rPr>
          <w:i/>
          <w:lang w:val="en-US"/>
        </w:rPr>
        <w:t>e.g.</w:t>
      </w:r>
      <w:r w:rsidR="00620B4C" w:rsidRPr="00CC163D">
        <w:rPr>
          <w:i/>
          <w:lang w:val="en-US"/>
        </w:rPr>
        <w:t xml:space="preserve"> </w:t>
      </w:r>
      <w:r w:rsidR="00620B4C" w:rsidRPr="00CC163D">
        <w:rPr>
          <w:lang w:val="en-US"/>
        </w:rPr>
        <w:t xml:space="preserve">by coupling </w:t>
      </w:r>
      <w:r w:rsidR="00106C36" w:rsidRPr="00CC163D">
        <w:rPr>
          <w:lang w:val="en-US"/>
        </w:rPr>
        <w:t xml:space="preserve">the motion-sensing </w:t>
      </w:r>
      <w:r w:rsidR="000A38C6">
        <w:rPr>
          <w:lang w:val="en-US"/>
        </w:rPr>
        <w:t>IEAP</w:t>
      </w:r>
      <w:r w:rsidR="00106C36" w:rsidRPr="00CC163D">
        <w:rPr>
          <w:lang w:val="en-US"/>
        </w:rPr>
        <w:t xml:space="preserve"> to </w:t>
      </w:r>
      <w:r w:rsidR="00620B4C" w:rsidRPr="00CC163D">
        <w:rPr>
          <w:lang w:val="en-US"/>
        </w:rPr>
        <w:t xml:space="preserve">an </w:t>
      </w:r>
      <w:r w:rsidR="000A38C6">
        <w:rPr>
          <w:lang w:val="en-US"/>
        </w:rPr>
        <w:t>IEAP</w:t>
      </w:r>
      <w:r w:rsidR="00620B4C" w:rsidRPr="00CC163D">
        <w:rPr>
          <w:lang w:val="en-US"/>
        </w:rPr>
        <w:t xml:space="preserve"> </w:t>
      </w:r>
      <w:r w:rsidR="00106C36" w:rsidRPr="00CC163D">
        <w:rPr>
          <w:lang w:val="en-US"/>
        </w:rPr>
        <w:t xml:space="preserve">acting as an </w:t>
      </w:r>
      <w:r w:rsidR="00620B4C" w:rsidRPr="00CC163D">
        <w:rPr>
          <w:lang w:val="en-US"/>
        </w:rPr>
        <w:t>actuator,</w:t>
      </w:r>
      <w:r w:rsidR="00585328" w:rsidRPr="00CC163D">
        <w:rPr>
          <w:lang w:val="en-US"/>
        </w:rPr>
        <w:t xml:space="preserve"> it can give feedback </w:t>
      </w:r>
      <w:r w:rsidR="00726747" w:rsidRPr="00CC163D">
        <w:rPr>
          <w:lang w:val="en-US"/>
        </w:rPr>
        <w:t>corresponding to the actuation</w:t>
      </w:r>
      <w:r w:rsidR="00106C36" w:rsidRPr="00CC163D">
        <w:rPr>
          <w:lang w:val="en-US"/>
        </w:rPr>
        <w:t xml:space="preserve"> speed and magnitude</w:t>
      </w:r>
      <w:r w:rsidR="00726747" w:rsidRPr="00CC163D">
        <w:rPr>
          <w:lang w:val="en-US"/>
        </w:rPr>
        <w:t xml:space="preserve"> </w:t>
      </w:r>
      <w:r w:rsidR="00585328" w:rsidRPr="00CC163D">
        <w:rPr>
          <w:lang w:val="en-US"/>
        </w:rPr>
        <w:t>to a controller.</w:t>
      </w:r>
      <w:r w:rsidR="00620B4C" w:rsidRPr="00C3553B">
        <w:rPr>
          <w:lang w:val="en-US"/>
        </w:rPr>
        <w:fldChar w:fldCharType="begin"/>
      </w:r>
      <w:r w:rsidR="00F03FF9" w:rsidRPr="00CC163D">
        <w:rPr>
          <w:lang w:val="en-US"/>
        </w:rPr>
        <w:instrText>ADDIN RW.CITE{{313 Hunt,Andres 2009; 314 Brunetto,Paola 2010}}</w:instrText>
      </w:r>
      <w:r w:rsidR="00620B4C" w:rsidRPr="00C3553B">
        <w:rPr>
          <w:lang w:val="en-US"/>
        </w:rPr>
        <w:fldChar w:fldCharType="separate"/>
      </w:r>
      <w:r w:rsidR="00705875" w:rsidRPr="00705875">
        <w:rPr>
          <w:rFonts w:eastAsia="Times New Roman" w:cs="Arial"/>
          <w:vertAlign w:val="superscript"/>
        </w:rPr>
        <w:t>141, 142</w:t>
      </w:r>
      <w:r w:rsidR="00620B4C" w:rsidRPr="00C3553B">
        <w:rPr>
          <w:lang w:val="en-US"/>
        </w:rPr>
        <w:fldChar w:fldCharType="end"/>
      </w:r>
      <w:r w:rsidR="00585328" w:rsidRPr="00CC163D">
        <w:rPr>
          <w:lang w:val="en-US"/>
        </w:rPr>
        <w:t xml:space="preserve"> </w:t>
      </w:r>
    </w:p>
    <w:p w14:paraId="15BF3E35" w14:textId="752C694F" w:rsidR="00964A63" w:rsidRPr="00CC163D" w:rsidRDefault="00E45C05" w:rsidP="00E45C05">
      <w:pPr>
        <w:ind w:firstLine="426"/>
        <w:rPr>
          <w:lang w:val="en-US"/>
        </w:rPr>
      </w:pPr>
      <w:r>
        <w:rPr>
          <w:lang w:val="en-US"/>
        </w:rPr>
        <w:t>F</w:t>
      </w:r>
      <w:r w:rsidRPr="00E45C05">
        <w:rPr>
          <w:lang w:val="en-US"/>
        </w:rPr>
        <w:t>rom a contrasting point of view</w:t>
      </w:r>
      <w:r>
        <w:rPr>
          <w:lang w:val="en-US"/>
        </w:rPr>
        <w:t>,</w:t>
      </w:r>
      <w:r w:rsidR="00620B4C" w:rsidRPr="00CC163D">
        <w:rPr>
          <w:lang w:val="en-US"/>
        </w:rPr>
        <w:t xml:space="preserve"> </w:t>
      </w:r>
      <w:r w:rsidR="00585328" w:rsidRPr="00CC163D">
        <w:rPr>
          <w:lang w:val="en-US"/>
        </w:rPr>
        <w:t xml:space="preserve">there are also a number of perspective </w:t>
      </w:r>
      <w:r w:rsidR="00620B4C" w:rsidRPr="00CC163D">
        <w:rPr>
          <w:lang w:val="en-US"/>
        </w:rPr>
        <w:t xml:space="preserve">biomimetic </w:t>
      </w:r>
      <w:r w:rsidR="00A115AB" w:rsidRPr="00CC163D">
        <w:rPr>
          <w:lang w:val="en-US"/>
        </w:rPr>
        <w:t>applications</w:t>
      </w:r>
      <w:r w:rsidR="00585328" w:rsidRPr="00CC163D">
        <w:rPr>
          <w:lang w:val="en-US"/>
        </w:rPr>
        <w:t xml:space="preserve"> </w:t>
      </w:r>
      <w:r w:rsidR="00106C36" w:rsidRPr="00CC163D">
        <w:rPr>
          <w:lang w:val="en-US"/>
        </w:rPr>
        <w:t>for</w:t>
      </w:r>
      <w:r w:rsidR="00585328" w:rsidRPr="00CC163D">
        <w:rPr>
          <w:lang w:val="en-US"/>
        </w:rPr>
        <w:t xml:space="preserve"> </w:t>
      </w:r>
      <w:r w:rsidR="00620B4C" w:rsidRPr="00CC163D">
        <w:rPr>
          <w:lang w:val="en-US"/>
        </w:rPr>
        <w:t xml:space="preserve">the </w:t>
      </w:r>
      <w:r w:rsidR="000A38C6">
        <w:rPr>
          <w:lang w:val="en-US"/>
        </w:rPr>
        <w:t>IEAP</w:t>
      </w:r>
      <w:r w:rsidR="00585328" w:rsidRPr="00CC163D">
        <w:rPr>
          <w:lang w:val="en-US"/>
        </w:rPr>
        <w:t xml:space="preserve"> sensors</w:t>
      </w:r>
      <w:r w:rsidR="00A115AB" w:rsidRPr="00CC163D">
        <w:rPr>
          <w:lang w:val="en-US"/>
        </w:rPr>
        <w:t xml:space="preserve"> in non-homogenous bending configurations</w:t>
      </w:r>
      <w:r w:rsidR="00585328" w:rsidRPr="00CC163D">
        <w:rPr>
          <w:lang w:val="en-US"/>
        </w:rPr>
        <w:t xml:space="preserve"> –</w:t>
      </w:r>
      <w:r w:rsidR="00106C36" w:rsidRPr="00CC163D">
        <w:rPr>
          <w:lang w:val="en-US"/>
        </w:rPr>
        <w:t xml:space="preserve"> </w:t>
      </w:r>
      <w:r w:rsidR="00106C36" w:rsidRPr="00CC163D">
        <w:rPr>
          <w:i/>
          <w:lang w:val="en-US"/>
        </w:rPr>
        <w:t>e.g.</w:t>
      </w:r>
      <w:r w:rsidR="00106C36" w:rsidRPr="00CC163D">
        <w:rPr>
          <w:lang w:val="en-US"/>
        </w:rPr>
        <w:t xml:space="preserve"> </w:t>
      </w:r>
      <w:r w:rsidR="00585328" w:rsidRPr="00CC163D">
        <w:rPr>
          <w:lang w:val="en-US"/>
        </w:rPr>
        <w:t>hair flow sensors</w:t>
      </w:r>
      <w:r w:rsidR="00585328" w:rsidRPr="00C3553B">
        <w:rPr>
          <w:lang w:val="en-US"/>
        </w:rPr>
        <w:fldChar w:fldCharType="begin"/>
      </w:r>
      <w:r w:rsidR="009B2009" w:rsidRPr="00CC163D">
        <w:rPr>
          <w:lang w:val="en-US"/>
        </w:rPr>
        <w:instrText>ADDIN RW.CITE{{312 Tao,Junliang 2012; 315 Parcell,J 2013}}</w:instrText>
      </w:r>
      <w:r w:rsidR="00585328" w:rsidRPr="00C3553B">
        <w:rPr>
          <w:lang w:val="en-US"/>
        </w:rPr>
        <w:fldChar w:fldCharType="separate"/>
      </w:r>
      <w:r w:rsidR="00705875" w:rsidRPr="00705875">
        <w:rPr>
          <w:rFonts w:eastAsia="Times New Roman" w:cs="Arial"/>
          <w:vertAlign w:val="superscript"/>
        </w:rPr>
        <w:t>143, 144</w:t>
      </w:r>
      <w:r w:rsidR="00585328" w:rsidRPr="00C3553B">
        <w:rPr>
          <w:lang w:val="en-US"/>
        </w:rPr>
        <w:fldChar w:fldCharType="end"/>
      </w:r>
      <w:r w:rsidR="00A115AB" w:rsidRPr="00CC163D">
        <w:rPr>
          <w:lang w:val="en-US"/>
        </w:rPr>
        <w:t xml:space="preserve"> </w:t>
      </w:r>
      <w:r w:rsidR="00375838" w:rsidRPr="00CC163D">
        <w:rPr>
          <w:lang w:val="en-US"/>
        </w:rPr>
        <w:t>or tactile sensors</w:t>
      </w:r>
      <w:r w:rsidR="00375838" w:rsidRPr="00C3553B">
        <w:rPr>
          <w:lang w:val="en-US"/>
        </w:rPr>
        <w:fldChar w:fldCharType="begin"/>
      </w:r>
      <w:r w:rsidR="00375838" w:rsidRPr="00CC163D">
        <w:rPr>
          <w:lang w:val="en-US"/>
        </w:rPr>
        <w:instrText>ADDIN RW.CITE{{314 Brunetto,Paola 2010}}</w:instrText>
      </w:r>
      <w:r w:rsidR="00375838" w:rsidRPr="00C3553B">
        <w:rPr>
          <w:lang w:val="en-US"/>
        </w:rPr>
        <w:fldChar w:fldCharType="separate"/>
      </w:r>
      <w:r w:rsidR="00705875" w:rsidRPr="00705875">
        <w:rPr>
          <w:rFonts w:eastAsia="Times New Roman" w:cs="Arial"/>
          <w:vertAlign w:val="superscript"/>
        </w:rPr>
        <w:t>142</w:t>
      </w:r>
      <w:r w:rsidR="00375838" w:rsidRPr="00C3553B">
        <w:rPr>
          <w:lang w:val="en-US"/>
        </w:rPr>
        <w:fldChar w:fldCharType="end"/>
      </w:r>
      <w:r w:rsidR="00375838" w:rsidRPr="00CC163D">
        <w:rPr>
          <w:lang w:val="en-US"/>
        </w:rPr>
        <w:t xml:space="preserve">. </w:t>
      </w:r>
      <w:r w:rsidR="00A115AB" w:rsidRPr="00CC163D">
        <w:rPr>
          <w:lang w:val="en-US"/>
        </w:rPr>
        <w:t>Air flow</w:t>
      </w:r>
      <w:r w:rsidR="00375838" w:rsidRPr="00CC163D">
        <w:rPr>
          <w:lang w:val="en-US"/>
        </w:rPr>
        <w:t xml:space="preserve"> has </w:t>
      </w:r>
      <w:ins w:id="677" w:author="Indrek Must" w:date="2014-04-28T12:14:00Z">
        <w:r w:rsidR="005E5C0D">
          <w:rPr>
            <w:lang w:val="en-US"/>
          </w:rPr>
          <w:t xml:space="preserve">also </w:t>
        </w:r>
      </w:ins>
      <w:r w:rsidR="00375838" w:rsidRPr="00CC163D">
        <w:rPr>
          <w:lang w:val="en-US"/>
        </w:rPr>
        <w:t>been previously used to induce actuation in characterization of IPMC sensors.</w:t>
      </w:r>
      <w:r w:rsidR="00375838" w:rsidRPr="00C3553B">
        <w:rPr>
          <w:lang w:val="en-US"/>
        </w:rPr>
        <w:fldChar w:fldCharType="begin"/>
      </w:r>
      <w:r w:rsidR="00375838" w:rsidRPr="00CC163D">
        <w:rPr>
          <w:lang w:val="en-US"/>
        </w:rPr>
        <w:instrText>ADDIN RW.CITE{{139 Bonomo,Claudia 2005}}</w:instrText>
      </w:r>
      <w:r w:rsidR="00375838" w:rsidRPr="00C3553B">
        <w:rPr>
          <w:lang w:val="en-US"/>
        </w:rPr>
        <w:fldChar w:fldCharType="separate"/>
      </w:r>
      <w:r w:rsidR="00705875" w:rsidRPr="00705875">
        <w:rPr>
          <w:rFonts w:eastAsia="Times New Roman" w:cs="Arial"/>
          <w:vertAlign w:val="superscript"/>
        </w:rPr>
        <w:t>145</w:t>
      </w:r>
      <w:r w:rsidR="00375838" w:rsidRPr="00C3553B">
        <w:rPr>
          <w:lang w:val="en-US"/>
        </w:rPr>
        <w:fldChar w:fldCharType="end"/>
      </w:r>
    </w:p>
    <w:p w14:paraId="64C23059" w14:textId="7C79D152" w:rsidR="00964A63" w:rsidRPr="00CC163D" w:rsidRDefault="00572EFC" w:rsidP="00964A63">
      <w:pPr>
        <w:ind w:firstLine="426"/>
        <w:rPr>
          <w:lang w:val="en-US"/>
        </w:rPr>
      </w:pPr>
      <w:r w:rsidRPr="00CC163D">
        <w:rPr>
          <w:lang w:val="en-US"/>
        </w:rPr>
        <w:t xml:space="preserve">A large number of papers on the </w:t>
      </w:r>
      <w:proofErr w:type="spellStart"/>
      <w:r w:rsidRPr="00CC163D">
        <w:rPr>
          <w:lang w:val="en-US"/>
        </w:rPr>
        <w:t>mechanoelectrical</w:t>
      </w:r>
      <w:proofErr w:type="spellEnd"/>
      <w:r w:rsidRPr="00CC163D">
        <w:rPr>
          <w:lang w:val="en-US"/>
        </w:rPr>
        <w:t xml:space="preserve"> transduction apply external force on the free end of the cantilevered actuator in perpendicular to the initial position.</w:t>
      </w:r>
      <w:r w:rsidRPr="00C3553B">
        <w:rPr>
          <w:lang w:val="en-US"/>
        </w:rPr>
        <w:fldChar w:fldCharType="begin"/>
      </w:r>
      <w:r w:rsidRPr="00CC163D">
        <w:rPr>
          <w:lang w:val="en-US"/>
        </w:rPr>
        <w:instrText>ADDIN RW.CITE{{45 Wu,Y. 2007; 233 John,SW 2009; 160 Chen,Z. 2007; 137 Newbury,KennethM. 2003; 138 Farinholt,Kevin 2004; 161 Bonomo,C. 2006; 144 Paola,B. 2008}}</w:instrText>
      </w:r>
      <w:r w:rsidRPr="00C3553B">
        <w:rPr>
          <w:lang w:val="en-US"/>
        </w:rPr>
        <w:fldChar w:fldCharType="separate"/>
      </w:r>
      <w:r w:rsidR="00705875" w:rsidRPr="00705875">
        <w:rPr>
          <w:rFonts w:eastAsia="Times New Roman" w:cs="Arial"/>
          <w:vertAlign w:val="superscript"/>
        </w:rPr>
        <w:t>45, 54, 61, 75, 146-148</w:t>
      </w:r>
      <w:r w:rsidRPr="00C3553B">
        <w:rPr>
          <w:lang w:val="en-US"/>
        </w:rPr>
        <w:fldChar w:fldCharType="end"/>
      </w:r>
      <w:r w:rsidRPr="00CC163D">
        <w:rPr>
          <w:lang w:val="en-US"/>
        </w:rPr>
        <w:t xml:space="preserve"> In this way, the material under investigation can be bent in a virtually unlimited frequency range, but the </w:t>
      </w:r>
      <w:r w:rsidR="003D1E93" w:rsidRPr="00CC163D">
        <w:rPr>
          <w:lang w:val="en-US"/>
        </w:rPr>
        <w:t xml:space="preserve">maximum </w:t>
      </w:r>
      <w:r w:rsidRPr="00CC163D">
        <w:rPr>
          <w:lang w:val="en-US"/>
        </w:rPr>
        <w:t xml:space="preserve">achievable bending deflection </w:t>
      </w:r>
      <w:r w:rsidRPr="00CC163D">
        <w:rPr>
          <w:lang w:val="en-US"/>
        </w:rPr>
        <w:lastRenderedPageBreak/>
        <w:t>is limited.</w:t>
      </w:r>
      <w:r w:rsidR="00D83724" w:rsidRPr="00CC163D">
        <w:rPr>
          <w:lang w:val="en-US"/>
        </w:rPr>
        <w:t xml:space="preserve"> </w:t>
      </w:r>
      <w:proofErr w:type="spellStart"/>
      <w:proofErr w:type="gramStart"/>
      <w:r w:rsidR="00D83724" w:rsidRPr="00CC163D">
        <w:rPr>
          <w:lang w:val="en-US"/>
        </w:rPr>
        <w:t>Biddiss</w:t>
      </w:r>
      <w:proofErr w:type="spellEnd"/>
      <w:r w:rsidR="00D83724" w:rsidRPr="00CC163D">
        <w:rPr>
          <w:lang w:val="en-US"/>
        </w:rPr>
        <w:t xml:space="preserve"> </w:t>
      </w:r>
      <w:r w:rsidR="00D83724" w:rsidRPr="00CC163D">
        <w:rPr>
          <w:i/>
          <w:lang w:val="en-US"/>
        </w:rPr>
        <w:t>et al</w:t>
      </w:r>
      <w:r w:rsidR="00D83724" w:rsidRPr="00CC163D">
        <w:rPr>
          <w:lang w:val="en-US"/>
        </w:rPr>
        <w:t>.</w:t>
      </w:r>
      <w:proofErr w:type="gramEnd"/>
      <w:r w:rsidR="00D83724" w:rsidRPr="00C3553B">
        <w:rPr>
          <w:lang w:val="en-US"/>
        </w:rPr>
        <w:fldChar w:fldCharType="begin"/>
      </w:r>
      <w:r w:rsidR="00D83724" w:rsidRPr="00CC163D">
        <w:rPr>
          <w:lang w:val="en-US"/>
        </w:rPr>
        <w:instrText>ADDIN RW.CITE{{162 Biddiss,E. 2006}}</w:instrText>
      </w:r>
      <w:r w:rsidR="00D83724" w:rsidRPr="00C3553B">
        <w:rPr>
          <w:lang w:val="en-US"/>
        </w:rPr>
        <w:fldChar w:fldCharType="separate"/>
      </w:r>
      <w:r w:rsidR="00705875" w:rsidRPr="00705875">
        <w:rPr>
          <w:rFonts w:eastAsia="Times New Roman" w:cs="Arial"/>
          <w:vertAlign w:val="superscript"/>
        </w:rPr>
        <w:t>149</w:t>
      </w:r>
      <w:r w:rsidR="00D83724" w:rsidRPr="00C3553B">
        <w:rPr>
          <w:lang w:val="en-US"/>
        </w:rPr>
        <w:fldChar w:fldCharType="end"/>
      </w:r>
      <w:r w:rsidR="00D83724" w:rsidRPr="00CC163D">
        <w:rPr>
          <w:lang w:val="en-US"/>
        </w:rPr>
        <w:t xml:space="preserve"> have used a measurement configuration, where one end of the cantilever was fixed to a rotating platform. By doing so, the deflection amplitude is increased</w:t>
      </w:r>
      <w:r w:rsidR="00A76E10" w:rsidRPr="00CC163D">
        <w:rPr>
          <w:lang w:val="en-US"/>
        </w:rPr>
        <w:t xml:space="preserve"> </w:t>
      </w:r>
      <w:r w:rsidR="00D83724" w:rsidRPr="00CC163D">
        <w:rPr>
          <w:lang w:val="en-US"/>
        </w:rPr>
        <w:t>at the cost of decreased frequency range</w:t>
      </w:r>
      <w:r w:rsidR="00A76E10" w:rsidRPr="00CC163D">
        <w:rPr>
          <w:lang w:val="en-US"/>
        </w:rPr>
        <w:t>, but the bending curvature is still nonhomogeneous</w:t>
      </w:r>
      <w:r w:rsidR="00C93E36" w:rsidRPr="00CC163D">
        <w:rPr>
          <w:lang w:val="en-US"/>
        </w:rPr>
        <w:t xml:space="preserve"> at high bending angles</w:t>
      </w:r>
      <w:r w:rsidR="00D83724" w:rsidRPr="00CC163D">
        <w:rPr>
          <w:lang w:val="en-US"/>
        </w:rPr>
        <w:t xml:space="preserve">. </w:t>
      </w:r>
    </w:p>
    <w:p w14:paraId="013E1188" w14:textId="47D68375" w:rsidR="00481815" w:rsidRPr="00CC163D" w:rsidRDefault="00481815" w:rsidP="00481815">
      <w:pPr>
        <w:ind w:firstLine="426"/>
        <w:rPr>
          <w:lang w:val="en-US"/>
        </w:rPr>
      </w:pPr>
      <w:r w:rsidRPr="00CC163D">
        <w:rPr>
          <w:lang w:val="en-US"/>
        </w:rPr>
        <w:t xml:space="preserve">To date, several techniques have been developed for the measurement of sensors at constant curvatures. </w:t>
      </w:r>
      <w:r w:rsidR="0097025C" w:rsidRPr="00CC163D">
        <w:rPr>
          <w:lang w:val="en-US"/>
        </w:rPr>
        <w:t xml:space="preserve">The most straightforward solution is fitting the </w:t>
      </w:r>
      <w:r w:rsidR="000A38C6">
        <w:rPr>
          <w:lang w:val="en-US"/>
        </w:rPr>
        <w:t>IEAP</w:t>
      </w:r>
      <w:r w:rsidR="0097025C" w:rsidRPr="00CC163D">
        <w:rPr>
          <w:lang w:val="en-US"/>
        </w:rPr>
        <w:t xml:space="preserve"> sheet to the surfaces of cylindrical objects with different diameters</w:t>
      </w:r>
      <w:r w:rsidR="0097025C" w:rsidRPr="00C3553B">
        <w:rPr>
          <w:lang w:val="en-US"/>
        </w:rPr>
        <w:fldChar w:fldCharType="begin"/>
      </w:r>
      <w:r w:rsidR="0097025C" w:rsidRPr="00CC163D">
        <w:rPr>
          <w:lang w:val="en-US"/>
        </w:rPr>
        <w:instrText>ADDIN RW.CITE{{51 Punning,A. 2007; 164 Otsuki,M. 2009}}</w:instrText>
      </w:r>
      <w:r w:rsidR="0097025C" w:rsidRPr="00C3553B">
        <w:rPr>
          <w:lang w:val="en-US"/>
        </w:rPr>
        <w:fldChar w:fldCharType="separate"/>
      </w:r>
      <w:r w:rsidR="00705875" w:rsidRPr="00705875">
        <w:rPr>
          <w:rFonts w:eastAsia="Times New Roman" w:cs="Arial"/>
          <w:vertAlign w:val="superscript"/>
        </w:rPr>
        <w:t>150, 151</w:t>
      </w:r>
      <w:r w:rsidR="0097025C" w:rsidRPr="00C3553B">
        <w:rPr>
          <w:lang w:val="en-US"/>
        </w:rPr>
        <w:fldChar w:fldCharType="end"/>
      </w:r>
      <w:r w:rsidR="0097025C" w:rsidRPr="00CC163D">
        <w:rPr>
          <w:lang w:val="en-US"/>
        </w:rPr>
        <w:t xml:space="preserve"> or sliding the </w:t>
      </w:r>
      <w:r w:rsidR="000A38C6">
        <w:rPr>
          <w:lang w:val="en-US"/>
        </w:rPr>
        <w:t>IEAP</w:t>
      </w:r>
      <w:r w:rsidR="0097025C" w:rsidRPr="00CC163D">
        <w:rPr>
          <w:lang w:val="en-US"/>
        </w:rPr>
        <w:t xml:space="preserve"> on the surface of a test block between sections with different curvatures </w:t>
      </w:r>
      <w:r w:rsidR="0097025C" w:rsidRPr="00C3553B">
        <w:rPr>
          <w:lang w:val="en-US"/>
        </w:rPr>
        <w:fldChar w:fldCharType="begin"/>
      </w:r>
      <w:r w:rsidR="0097025C" w:rsidRPr="00CC163D">
        <w:rPr>
          <w:lang w:val="en-US"/>
        </w:rPr>
        <w:instrText>ADDIN RW.CITE{{157 Otsuki,Manabu 2012}}</w:instrText>
      </w:r>
      <w:r w:rsidR="0097025C" w:rsidRPr="00C3553B">
        <w:rPr>
          <w:lang w:val="en-US"/>
        </w:rPr>
        <w:fldChar w:fldCharType="separate"/>
      </w:r>
      <w:r w:rsidR="00705875" w:rsidRPr="00705875">
        <w:rPr>
          <w:rFonts w:eastAsia="Times New Roman" w:cs="Arial"/>
          <w:vertAlign w:val="superscript"/>
        </w:rPr>
        <w:t>65</w:t>
      </w:r>
      <w:r w:rsidR="0097025C" w:rsidRPr="00C3553B">
        <w:rPr>
          <w:lang w:val="en-US"/>
        </w:rPr>
        <w:fldChar w:fldCharType="end"/>
      </w:r>
      <w:r w:rsidR="0097025C" w:rsidRPr="00CC163D">
        <w:rPr>
          <w:lang w:val="en-US"/>
        </w:rPr>
        <w:t>.</w:t>
      </w:r>
      <w:r w:rsidR="00C93E36" w:rsidRPr="00CC163D">
        <w:rPr>
          <w:lang w:val="en-US"/>
        </w:rPr>
        <w:t xml:space="preserve"> However, continuous and smooth change in the curvature could not be achieved using these two methods.</w:t>
      </w:r>
    </w:p>
    <w:p w14:paraId="310A12E5" w14:textId="15F80DAE" w:rsidR="00124F34" w:rsidRPr="00CC163D" w:rsidRDefault="00B224A3" w:rsidP="00124F34">
      <w:pPr>
        <w:pStyle w:val="Heading2"/>
        <w:rPr>
          <w:lang w:val="en-US"/>
        </w:rPr>
      </w:pPr>
      <w:bookmarkStart w:id="678" w:name="_Toc386532422"/>
      <w:r>
        <w:rPr>
          <w:lang w:val="en-US"/>
        </w:rPr>
        <w:t>Design</w:t>
      </w:r>
      <w:r w:rsidRPr="00CC163D">
        <w:rPr>
          <w:lang w:val="en-US"/>
        </w:rPr>
        <w:t xml:space="preserve"> </w:t>
      </w:r>
      <w:r w:rsidR="00DA09F0" w:rsidRPr="00CC163D">
        <w:rPr>
          <w:lang w:val="en-US"/>
        </w:rPr>
        <w:t>of measurement rigs</w:t>
      </w:r>
      <w:bookmarkEnd w:id="678"/>
    </w:p>
    <w:p w14:paraId="2E6990D2" w14:textId="72F55481" w:rsidR="00FC15F7" w:rsidRPr="00CC163D" w:rsidRDefault="00FC15F7" w:rsidP="00FC15F7">
      <w:pPr>
        <w:ind w:firstLine="426"/>
        <w:rPr>
          <w:lang w:val="en-US"/>
        </w:rPr>
      </w:pPr>
      <w:r w:rsidRPr="00CC163D">
        <w:rPr>
          <w:lang w:val="en-US"/>
        </w:rPr>
        <w:t>In this work, two versions of measurement rigs</w:t>
      </w:r>
      <w:ins w:id="679" w:author="Indrek Must" w:date="2014-04-28T12:36:00Z">
        <w:r w:rsidR="00F74A09">
          <w:rPr>
            <w:lang w:val="en-US"/>
          </w:rPr>
          <w:t>, referred to as Test rig A and B in this thesis,</w:t>
        </w:r>
      </w:ins>
      <w:r w:rsidRPr="00CC163D">
        <w:rPr>
          <w:lang w:val="en-US"/>
        </w:rPr>
        <w:t xml:space="preserve"> were constructed for </w:t>
      </w:r>
      <w:r w:rsidR="00C93E36" w:rsidRPr="00CC163D">
        <w:rPr>
          <w:lang w:val="en-US"/>
        </w:rPr>
        <w:t xml:space="preserve">the </w:t>
      </w:r>
      <w:r w:rsidRPr="00CC163D">
        <w:rPr>
          <w:lang w:val="en-US"/>
        </w:rPr>
        <w:t xml:space="preserve">investigation of sensorial properties of the soft </w:t>
      </w:r>
      <w:r w:rsidR="000A38C6">
        <w:rPr>
          <w:lang w:val="en-US"/>
        </w:rPr>
        <w:t>IEAP</w:t>
      </w:r>
      <w:r w:rsidRPr="00CC163D">
        <w:rPr>
          <w:lang w:val="en-US"/>
        </w:rPr>
        <w:t xml:space="preserve"> laminates. They were both characterized by the ability for achievement of homogenous and continuous bending profiles. </w:t>
      </w:r>
    </w:p>
    <w:p w14:paraId="17B79E17" w14:textId="48B7D3F8" w:rsidR="00FC15F7" w:rsidRPr="00CC163D" w:rsidRDefault="00C93E36" w:rsidP="00FC15F7">
      <w:pPr>
        <w:ind w:firstLine="426"/>
        <w:rPr>
          <w:lang w:val="en-US"/>
        </w:rPr>
      </w:pPr>
      <w:r w:rsidRPr="00CC163D">
        <w:rPr>
          <w:lang w:val="en-US"/>
        </w:rPr>
        <w:t>Both of the rigs assume</w:t>
      </w:r>
      <w:r w:rsidR="00FC15F7" w:rsidRPr="00CC163D">
        <w:rPr>
          <w:lang w:val="en-US"/>
        </w:rPr>
        <w:t xml:space="preserve"> </w:t>
      </w:r>
      <w:r w:rsidRPr="00CC163D">
        <w:rPr>
          <w:lang w:val="en-US"/>
        </w:rPr>
        <w:t xml:space="preserve">the </w:t>
      </w:r>
      <w:r w:rsidR="00FC15F7" w:rsidRPr="00CC163D">
        <w:rPr>
          <w:lang w:val="en-US"/>
        </w:rPr>
        <w:t xml:space="preserve">homogeneity of the laminate under test in </w:t>
      </w:r>
      <w:del w:id="680" w:author="Indrek Must" w:date="2014-04-28T12:37:00Z">
        <w:r w:rsidRPr="00CC163D" w:rsidDel="00F74A09">
          <w:rPr>
            <w:lang w:val="en-US"/>
          </w:rPr>
          <w:delText xml:space="preserve">at least </w:delText>
        </w:r>
      </w:del>
      <w:r w:rsidR="00FC15F7" w:rsidRPr="00CC163D">
        <w:rPr>
          <w:lang w:val="en-US"/>
        </w:rPr>
        <w:t xml:space="preserve">its lateral (length) direction, </w:t>
      </w:r>
      <w:r w:rsidR="00FC15F7" w:rsidRPr="00CC163D">
        <w:rPr>
          <w:i/>
          <w:lang w:val="en-US"/>
        </w:rPr>
        <w:t>i.e.</w:t>
      </w:r>
      <w:r w:rsidR="00FC15F7" w:rsidRPr="00CC163D">
        <w:rPr>
          <w:lang w:val="en-US"/>
        </w:rPr>
        <w:t xml:space="preserve"> the bending </w:t>
      </w:r>
      <w:r w:rsidRPr="00CC163D">
        <w:rPr>
          <w:lang w:val="en-US"/>
        </w:rPr>
        <w:t>stiffness</w:t>
      </w:r>
      <w:r w:rsidR="00FC15F7" w:rsidRPr="00CC163D">
        <w:rPr>
          <w:lang w:val="en-US"/>
        </w:rPr>
        <w:t xml:space="preserve"> must be constant in all parts of the laminate. Bending </w:t>
      </w:r>
      <w:r w:rsidRPr="00CC163D">
        <w:rPr>
          <w:lang w:val="en-US"/>
        </w:rPr>
        <w:t>stiffness of a laminate</w:t>
      </w:r>
      <w:r w:rsidR="00FC15F7" w:rsidRPr="00CC163D">
        <w:rPr>
          <w:lang w:val="en-US"/>
        </w:rPr>
        <w:t xml:space="preserve"> is dependent on the total laminate thickness, the ratio between </w:t>
      </w:r>
      <w:r w:rsidRPr="00CC163D">
        <w:rPr>
          <w:lang w:val="en-US"/>
        </w:rPr>
        <w:t>the thicknesses of different layers</w:t>
      </w:r>
      <w:r w:rsidR="00FC15F7" w:rsidRPr="00CC163D">
        <w:rPr>
          <w:lang w:val="en-US"/>
        </w:rPr>
        <w:t xml:space="preserve">, and the elastic moduli of </w:t>
      </w:r>
      <w:r w:rsidRPr="00CC163D">
        <w:rPr>
          <w:lang w:val="en-US"/>
        </w:rPr>
        <w:t>the different layers separately –</w:t>
      </w:r>
      <w:r w:rsidR="00780D70" w:rsidRPr="00CC163D">
        <w:rPr>
          <w:lang w:val="en-US"/>
        </w:rPr>
        <w:t xml:space="preserve"> </w:t>
      </w:r>
      <w:r w:rsidRPr="00CC163D">
        <w:rPr>
          <w:lang w:val="en-US"/>
        </w:rPr>
        <w:t>therefore,</w:t>
      </w:r>
      <w:r w:rsidR="00780D70" w:rsidRPr="00CC163D">
        <w:rPr>
          <w:lang w:val="en-US"/>
        </w:rPr>
        <w:t xml:space="preserve"> these parameters are also expected to be constant.</w:t>
      </w:r>
      <w:r w:rsidR="00FC15F7" w:rsidRPr="00CC163D">
        <w:rPr>
          <w:lang w:val="en-US"/>
        </w:rPr>
        <w:t xml:space="preserve"> With this assumption, it is possible to achieve uniform bending curvatures simply by holding the opposing end points of the laminate in an appropriate position and </w:t>
      </w:r>
      <w:r w:rsidR="00780D70" w:rsidRPr="00CC163D">
        <w:rPr>
          <w:lang w:val="en-US"/>
        </w:rPr>
        <w:t>pointing</w:t>
      </w:r>
      <w:r w:rsidR="00FC15F7" w:rsidRPr="00CC163D">
        <w:rPr>
          <w:lang w:val="en-US"/>
        </w:rPr>
        <w:t xml:space="preserve"> to </w:t>
      </w:r>
      <w:r w:rsidR="00780D70" w:rsidRPr="00CC163D">
        <w:rPr>
          <w:lang w:val="en-US"/>
        </w:rPr>
        <w:t xml:space="preserve">an </w:t>
      </w:r>
      <w:r w:rsidR="00FC15F7" w:rsidRPr="00CC163D">
        <w:rPr>
          <w:lang w:val="en-US"/>
        </w:rPr>
        <w:t>appropriate direction</w:t>
      </w:r>
      <w:r w:rsidR="008C10B5" w:rsidRPr="00CC163D">
        <w:rPr>
          <w:lang w:val="en-US"/>
        </w:rPr>
        <w:t xml:space="preserve">, as depicted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ins w:id="681" w:author="Indrek Must" w:date="2014-04-28T12:48:00Z">
        <w:r w:rsidR="00BB74C6" w:rsidRPr="00C3553B">
          <w:rPr>
            <w:lang w:val="en-US"/>
          </w:rPr>
          <w:t xml:space="preserve">Figure </w:t>
        </w:r>
        <w:r w:rsidR="00BB74C6">
          <w:rPr>
            <w:noProof/>
            <w:lang w:val="en-US"/>
          </w:rPr>
          <w:t>9</w:t>
        </w:r>
      </w:ins>
      <w:del w:id="682" w:author="Indrek Must" w:date="2014-04-28T12:40:00Z">
        <w:r w:rsidR="00C522BB" w:rsidRPr="00C3553B" w:rsidDel="00F74A09">
          <w:rPr>
            <w:lang w:val="en-US"/>
          </w:rPr>
          <w:delText xml:space="preserve">Figure </w:delText>
        </w:r>
        <w:r w:rsidR="00C522BB" w:rsidDel="00F74A09">
          <w:rPr>
            <w:noProof/>
            <w:lang w:val="en-US"/>
          </w:rPr>
          <w:delText>8</w:delText>
        </w:r>
      </w:del>
      <w:r w:rsidR="00194712" w:rsidRPr="00C3553B">
        <w:rPr>
          <w:lang w:val="en-US"/>
        </w:rPr>
        <w:fldChar w:fldCharType="end"/>
      </w:r>
      <w:r w:rsidR="008C10B5" w:rsidRPr="00CC163D">
        <w:rPr>
          <w:lang w:val="en-US"/>
        </w:rPr>
        <w:t>A</w:t>
      </w:r>
      <w:r w:rsidRPr="00CC163D">
        <w:rPr>
          <w:lang w:val="en-US"/>
        </w:rPr>
        <w:t xml:space="preserve">. </w:t>
      </w:r>
    </w:p>
    <w:p w14:paraId="08C5AFE9" w14:textId="5CCFA57B" w:rsidR="00964A63" w:rsidRPr="00CC163D" w:rsidRDefault="00780D70" w:rsidP="00780D70">
      <w:pPr>
        <w:pStyle w:val="Heading3"/>
        <w:rPr>
          <w:lang w:val="en-US"/>
        </w:rPr>
      </w:pPr>
      <w:bookmarkStart w:id="683" w:name="_Toc386532423"/>
      <w:r w:rsidRPr="00CC163D">
        <w:rPr>
          <w:lang w:val="en-US"/>
        </w:rPr>
        <w:t>Test rig A</w:t>
      </w:r>
      <w:bookmarkEnd w:id="683"/>
    </w:p>
    <w:p w14:paraId="37AF57FF" w14:textId="6D715B4C" w:rsidR="00780D70" w:rsidRPr="00CC163D" w:rsidRDefault="008C10B5" w:rsidP="00780D70">
      <w:pPr>
        <w:rPr>
          <w:lang w:val="en-US"/>
        </w:rPr>
      </w:pPr>
      <w:r w:rsidRPr="00CC163D">
        <w:rPr>
          <w:lang w:val="en-US"/>
        </w:rPr>
        <w:t>The first test rig was constructed by fixing the laminate under test between two s</w:t>
      </w:r>
      <w:r w:rsidR="001A7105" w:rsidRPr="00CC163D">
        <w:rPr>
          <w:lang w:val="en-US"/>
        </w:rPr>
        <w:t>teel bands</w:t>
      </w:r>
      <w:r w:rsidRPr="00CC163D">
        <w:rPr>
          <w:lang w:val="en-US"/>
        </w:rPr>
        <w:t xml:space="preserve">. The laminate </w:t>
      </w:r>
      <w:r w:rsidR="005E3DE8" w:rsidRPr="00CC163D">
        <w:rPr>
          <w:lang w:val="en-US"/>
        </w:rPr>
        <w:t xml:space="preserve">with a length L </w:t>
      </w:r>
      <w:r w:rsidRPr="00CC163D">
        <w:rPr>
          <w:lang w:val="en-US"/>
        </w:rPr>
        <w:t xml:space="preserve">was </w:t>
      </w:r>
      <w:r w:rsidR="001A7105" w:rsidRPr="00CC163D">
        <w:rPr>
          <w:lang w:val="en-US"/>
        </w:rPr>
        <w:t xml:space="preserve">rigidly </w:t>
      </w:r>
      <w:r w:rsidRPr="00CC163D">
        <w:rPr>
          <w:lang w:val="en-US"/>
        </w:rPr>
        <w:t xml:space="preserve">fixed </w:t>
      </w:r>
      <w:r w:rsidR="001A7105" w:rsidRPr="00CC163D">
        <w:rPr>
          <w:lang w:val="en-US"/>
        </w:rPr>
        <w:t xml:space="preserve">to the steel bands </w:t>
      </w:r>
      <w:r w:rsidRPr="00CC163D">
        <w:rPr>
          <w:lang w:val="en-US"/>
        </w:rPr>
        <w:t>only from its opposite ends</w:t>
      </w:r>
      <w:r w:rsidR="001A7105" w:rsidRPr="00CC163D">
        <w:rPr>
          <w:lang w:val="en-US"/>
        </w:rPr>
        <w:t>,</w:t>
      </w:r>
      <w:r w:rsidRPr="00CC163D">
        <w:rPr>
          <w:lang w:val="en-US"/>
        </w:rPr>
        <w:t xml:space="preserve"> so that it </w:t>
      </w:r>
      <w:r w:rsidR="005E3DE8" w:rsidRPr="00CC163D">
        <w:rPr>
          <w:lang w:val="en-US"/>
        </w:rPr>
        <w:t>i</w:t>
      </w:r>
      <w:r w:rsidRPr="00CC163D">
        <w:rPr>
          <w:lang w:val="en-US"/>
        </w:rPr>
        <w:t xml:space="preserve">s straight when the steel bands </w:t>
      </w:r>
      <w:r w:rsidR="005E3DE8" w:rsidRPr="00CC163D">
        <w:rPr>
          <w:lang w:val="en-US"/>
        </w:rPr>
        <w:t>a</w:t>
      </w:r>
      <w:r w:rsidRPr="00CC163D">
        <w:rPr>
          <w:lang w:val="en-US"/>
        </w:rPr>
        <w:t xml:space="preserve">re </w:t>
      </w:r>
      <w:r w:rsidR="001A7105" w:rsidRPr="00CC163D">
        <w:rPr>
          <w:lang w:val="en-US"/>
        </w:rPr>
        <w:t>also straight</w:t>
      </w:r>
      <w:r w:rsidRPr="00CC163D">
        <w:rPr>
          <w:lang w:val="en-US"/>
        </w:rPr>
        <w:t xml:space="preserve">. </w:t>
      </w:r>
      <w:r w:rsidR="001A7105" w:rsidRPr="00CC163D">
        <w:rPr>
          <w:lang w:val="en-US"/>
        </w:rPr>
        <w:t xml:space="preserve">The steel bands were then turned into a circle, as shown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ins w:id="684" w:author="Indrek Must" w:date="2014-04-28T12:48:00Z">
        <w:r w:rsidR="00BB74C6" w:rsidRPr="00C3553B">
          <w:rPr>
            <w:lang w:val="en-US"/>
          </w:rPr>
          <w:t xml:space="preserve">Figure </w:t>
        </w:r>
        <w:r w:rsidR="00BB74C6">
          <w:rPr>
            <w:noProof/>
            <w:lang w:val="en-US"/>
          </w:rPr>
          <w:t>9</w:t>
        </w:r>
      </w:ins>
      <w:del w:id="685" w:author="Indrek Must" w:date="2014-04-28T12:40:00Z">
        <w:r w:rsidR="00C522BB" w:rsidRPr="00C3553B" w:rsidDel="00F74A09">
          <w:rPr>
            <w:lang w:val="en-US"/>
          </w:rPr>
          <w:delText xml:space="preserve">Figure </w:delText>
        </w:r>
        <w:r w:rsidR="00C522BB" w:rsidDel="00F74A09">
          <w:rPr>
            <w:noProof/>
            <w:lang w:val="en-US"/>
          </w:rPr>
          <w:delText>8</w:delText>
        </w:r>
      </w:del>
      <w:r w:rsidR="00194712" w:rsidRPr="00C3553B">
        <w:rPr>
          <w:lang w:val="en-US"/>
        </w:rPr>
        <w:fldChar w:fldCharType="end"/>
      </w:r>
      <w:r w:rsidR="001A7105" w:rsidRPr="00CC163D">
        <w:rPr>
          <w:lang w:val="en-US"/>
        </w:rPr>
        <w:t xml:space="preserve">BC. </w:t>
      </w:r>
      <w:r w:rsidR="004F65EB" w:rsidRPr="00CC163D">
        <w:rPr>
          <w:lang w:val="en-US"/>
        </w:rPr>
        <w:t xml:space="preserve">The bending curvature of the steel bands </w:t>
      </w:r>
      <w:r w:rsidR="005E3DE8" w:rsidRPr="00CC163D">
        <w:rPr>
          <w:lang w:val="en-US"/>
        </w:rPr>
        <w:t>can be</w:t>
      </w:r>
      <w:r w:rsidR="004F65EB" w:rsidRPr="00CC163D">
        <w:rPr>
          <w:lang w:val="en-US"/>
        </w:rPr>
        <w:t xml:space="preserve"> </w:t>
      </w:r>
      <w:r w:rsidR="005E3DE8" w:rsidRPr="00CC163D">
        <w:rPr>
          <w:lang w:val="en-US"/>
        </w:rPr>
        <w:t xml:space="preserve">continuously </w:t>
      </w:r>
      <w:r w:rsidR="004F65EB" w:rsidRPr="00CC163D">
        <w:rPr>
          <w:lang w:val="en-US"/>
        </w:rPr>
        <w:t xml:space="preserve">changed. </w:t>
      </w:r>
      <w:r w:rsidR="001A7105" w:rsidRPr="00CC163D">
        <w:rPr>
          <w:lang w:val="en-US"/>
        </w:rPr>
        <w:t xml:space="preserve">The </w:t>
      </w:r>
      <w:r w:rsidR="005E3DE8" w:rsidRPr="00CC163D">
        <w:rPr>
          <w:lang w:val="en-US"/>
        </w:rPr>
        <w:t>free part (L</w:t>
      </w:r>
      <w:r w:rsidR="005E3DE8" w:rsidRPr="00CC163D">
        <w:rPr>
          <w:vertAlign w:val="subscript"/>
          <w:lang w:val="en-US"/>
        </w:rPr>
        <w:t>f</w:t>
      </w:r>
      <w:r w:rsidR="005E3DE8" w:rsidRPr="00CC163D">
        <w:rPr>
          <w:lang w:val="en-US"/>
        </w:rPr>
        <w:t xml:space="preserve">) of the </w:t>
      </w:r>
      <w:r w:rsidR="000A38C6">
        <w:rPr>
          <w:lang w:val="en-US"/>
        </w:rPr>
        <w:t>IEAP</w:t>
      </w:r>
      <w:r w:rsidR="001A7105" w:rsidRPr="00CC163D">
        <w:rPr>
          <w:lang w:val="en-US"/>
        </w:rPr>
        <w:t xml:space="preserve"> laminate </w:t>
      </w:r>
      <w:r w:rsidR="005E3DE8" w:rsidRPr="00CC163D">
        <w:rPr>
          <w:lang w:val="en-US"/>
        </w:rPr>
        <w:t>follows</w:t>
      </w:r>
      <w:r w:rsidR="001A7105" w:rsidRPr="00CC163D">
        <w:rPr>
          <w:lang w:val="en-US"/>
        </w:rPr>
        <w:t xml:space="preserve"> exactly the uniform curvature of the steel bands.</w:t>
      </w:r>
    </w:p>
    <w:p w14:paraId="64467441" w14:textId="30C861F4" w:rsidR="001A7105" w:rsidRPr="00CC163D" w:rsidRDefault="001A7105" w:rsidP="00780D70">
      <w:pPr>
        <w:rPr>
          <w:lang w:val="en-US"/>
        </w:rPr>
      </w:pPr>
      <w:r w:rsidRPr="00CC163D">
        <w:rPr>
          <w:lang w:val="en-US"/>
        </w:rPr>
        <w:t xml:space="preserve">This test rig enables fast (full bending cycle in &lt;5 s), </w:t>
      </w:r>
      <w:proofErr w:type="spellStart"/>
      <w:r w:rsidRPr="00CC163D">
        <w:rPr>
          <w:lang w:val="en-US"/>
        </w:rPr>
        <w:t>stepless</w:t>
      </w:r>
      <w:proofErr w:type="spellEnd"/>
      <w:r w:rsidRPr="00CC163D">
        <w:rPr>
          <w:lang w:val="en-US"/>
        </w:rPr>
        <w:t xml:space="preserve"> and well-defined change in </w:t>
      </w:r>
      <w:r w:rsidR="000A38C6">
        <w:rPr>
          <w:lang w:val="en-US"/>
        </w:rPr>
        <w:t>IEAP</w:t>
      </w:r>
      <w:r w:rsidRPr="00CC163D">
        <w:rPr>
          <w:lang w:val="en-US"/>
        </w:rPr>
        <w:t xml:space="preserve"> curvature, but the achievable curvatures are limited between 20 and 60 m</w:t>
      </w:r>
      <w:r w:rsidRPr="00CC163D">
        <w:rPr>
          <w:vertAlign w:val="superscript"/>
          <w:lang w:val="en-US"/>
        </w:rPr>
        <w:t>-1</w:t>
      </w:r>
      <w:r w:rsidR="005E3DE8" w:rsidRPr="00CC163D">
        <w:rPr>
          <w:lang w:val="en-US"/>
        </w:rPr>
        <w:t>. C</w:t>
      </w:r>
      <w:r w:rsidRPr="00CC163D">
        <w:rPr>
          <w:lang w:val="en-US"/>
        </w:rPr>
        <w:t xml:space="preserve">onsequently, the laminate </w:t>
      </w:r>
      <w:r w:rsidR="005E3DE8" w:rsidRPr="00CC163D">
        <w:rPr>
          <w:lang w:val="en-US"/>
        </w:rPr>
        <w:t>could be bent</w:t>
      </w:r>
      <w:r w:rsidRPr="00CC163D">
        <w:rPr>
          <w:lang w:val="en-US"/>
        </w:rPr>
        <w:t xml:space="preserve"> only in a single direction, while </w:t>
      </w:r>
      <w:r w:rsidR="005E3DE8" w:rsidRPr="00CC163D">
        <w:rPr>
          <w:lang w:val="en-US"/>
        </w:rPr>
        <w:t xml:space="preserve">the </w:t>
      </w:r>
      <w:r w:rsidRPr="00CC163D">
        <w:rPr>
          <w:lang w:val="en-US"/>
        </w:rPr>
        <w:t xml:space="preserve">straight position </w:t>
      </w:r>
      <w:r w:rsidR="005E3DE8" w:rsidRPr="00CC163D">
        <w:rPr>
          <w:lang w:val="en-US"/>
        </w:rPr>
        <w:t>could also not</w:t>
      </w:r>
      <w:r w:rsidRPr="00CC163D">
        <w:rPr>
          <w:lang w:val="en-US"/>
        </w:rPr>
        <w:t xml:space="preserve"> </w:t>
      </w:r>
      <w:r w:rsidR="005E3DE8" w:rsidRPr="00CC163D">
        <w:rPr>
          <w:lang w:val="en-US"/>
        </w:rPr>
        <w:t xml:space="preserve">be </w:t>
      </w:r>
      <w:r w:rsidRPr="00CC163D">
        <w:rPr>
          <w:lang w:val="en-US"/>
        </w:rPr>
        <w:t>achieved.</w:t>
      </w:r>
    </w:p>
    <w:p w14:paraId="405542D1" w14:textId="77777777" w:rsidR="00194712" w:rsidRPr="00C3553B" w:rsidRDefault="008C10B5" w:rsidP="00194712">
      <w:pPr>
        <w:keepNext/>
        <w:rPr>
          <w:lang w:val="en-US"/>
        </w:rPr>
      </w:pPr>
      <w:r w:rsidRPr="00C3553B">
        <w:rPr>
          <w:noProof/>
          <w:lang w:val="en-US"/>
        </w:rPr>
        <w:lastRenderedPageBreak/>
        <w:drawing>
          <wp:inline distT="0" distB="0" distL="0" distR="0" wp14:anchorId="4D964719" wp14:editId="4E4F7EDD">
            <wp:extent cx="3965444" cy="337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966003" cy="3372326"/>
                    </a:xfrm>
                    <a:prstGeom prst="rect">
                      <a:avLst/>
                    </a:prstGeom>
                  </pic:spPr>
                </pic:pic>
              </a:graphicData>
            </a:graphic>
          </wp:inline>
        </w:drawing>
      </w:r>
    </w:p>
    <w:p w14:paraId="01D1F6EC" w14:textId="3D0F0B1A" w:rsidR="008C10B5" w:rsidRPr="00C3553B" w:rsidRDefault="00194712" w:rsidP="00194712">
      <w:pPr>
        <w:pStyle w:val="Caption"/>
        <w:rPr>
          <w:lang w:val="en-US"/>
        </w:rPr>
      </w:pPr>
      <w:bookmarkStart w:id="686" w:name="_Ref3704608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9</w:t>
      </w:r>
      <w:r w:rsidR="008C24EC" w:rsidRPr="00C3553B">
        <w:rPr>
          <w:noProof/>
          <w:lang w:val="en-US"/>
        </w:rPr>
        <w:fldChar w:fldCharType="end"/>
      </w:r>
      <w:bookmarkEnd w:id="686"/>
      <w:r w:rsidR="000B4B4D" w:rsidRPr="00C3553B">
        <w:rPr>
          <w:lang w:val="en-US"/>
        </w:rPr>
        <w:t>.</w:t>
      </w:r>
      <w:proofErr w:type="gramEnd"/>
      <w:r w:rsidR="000B4B4D" w:rsidRPr="00C3553B">
        <w:rPr>
          <w:lang w:val="en-US"/>
        </w:rPr>
        <w:t xml:space="preserve"> (A) The measurement set-up. (BC)Test rig A at two positions with different curvatures.</w:t>
      </w:r>
    </w:p>
    <w:p w14:paraId="4D121ECA" w14:textId="5450417C" w:rsidR="008C10B5" w:rsidRPr="00CC163D" w:rsidRDefault="001A7105" w:rsidP="001A7105">
      <w:pPr>
        <w:pStyle w:val="Heading3"/>
        <w:rPr>
          <w:lang w:val="en-US"/>
        </w:rPr>
      </w:pPr>
      <w:bookmarkStart w:id="687" w:name="_Toc386532424"/>
      <w:r w:rsidRPr="00CC163D">
        <w:rPr>
          <w:lang w:val="en-US"/>
        </w:rPr>
        <w:t>Test rig B</w:t>
      </w:r>
      <w:bookmarkEnd w:id="687"/>
    </w:p>
    <w:p w14:paraId="757239F8" w14:textId="7F77F854" w:rsidR="004F65EB" w:rsidRDefault="001A7105" w:rsidP="001A7105">
      <w:pPr>
        <w:rPr>
          <w:rFonts w:cs="Arial"/>
          <w:lang w:val="en-US"/>
        </w:rPr>
      </w:pPr>
      <w:r w:rsidRPr="00CC163D">
        <w:rPr>
          <w:lang w:val="en-US"/>
        </w:rPr>
        <w:t xml:space="preserve">The restrictions </w:t>
      </w:r>
      <w:r w:rsidR="004F65EB" w:rsidRPr="00CC163D">
        <w:rPr>
          <w:lang w:val="en-US"/>
        </w:rPr>
        <w:t xml:space="preserve">in the </w:t>
      </w:r>
      <w:del w:id="688" w:author="Indrek Must" w:date="2014-04-28T12:45:00Z">
        <w:r w:rsidR="004F65EB" w:rsidRPr="00CC163D" w:rsidDel="00FC0EDD">
          <w:rPr>
            <w:lang w:val="en-US"/>
          </w:rPr>
          <w:delText xml:space="preserve">test </w:delText>
        </w:r>
      </w:del>
      <w:ins w:id="689" w:author="Indrek Must" w:date="2014-04-28T12:45:00Z">
        <w:r w:rsidR="00FC0EDD">
          <w:rPr>
            <w:lang w:val="en-US"/>
          </w:rPr>
          <w:t>T</w:t>
        </w:r>
        <w:r w:rsidR="00FC0EDD" w:rsidRPr="00CC163D">
          <w:rPr>
            <w:lang w:val="en-US"/>
          </w:rPr>
          <w:t xml:space="preserve">est </w:t>
        </w:r>
      </w:ins>
      <w:r w:rsidR="004F65EB" w:rsidRPr="00CC163D">
        <w:rPr>
          <w:lang w:val="en-US"/>
        </w:rPr>
        <w:t xml:space="preserve">rig A were overcome with the construction of a second test rig with a novel bending geometry. The geometric model </w:t>
      </w:r>
      <w:r w:rsidR="00BF6BD4" w:rsidRPr="00CC163D">
        <w:rPr>
          <w:lang w:val="en-US"/>
        </w:rPr>
        <w:t xml:space="preserve">used in the construction was able to constrain a fixed-length </w:t>
      </w:r>
      <w:r w:rsidR="00C07E29" w:rsidRPr="00CC163D">
        <w:rPr>
          <w:lang w:val="en-US"/>
        </w:rPr>
        <w:t>(L</w:t>
      </w:r>
      <w:r w:rsidR="00C07E29" w:rsidRPr="00CC163D">
        <w:rPr>
          <w:vertAlign w:val="subscript"/>
          <w:lang w:val="en-US"/>
        </w:rPr>
        <w:t>f</w:t>
      </w:r>
      <w:r w:rsidR="00C07E29" w:rsidRPr="00CC163D">
        <w:rPr>
          <w:lang w:val="en-US"/>
        </w:rPr>
        <w:t xml:space="preserve">) </w:t>
      </w:r>
      <w:r w:rsidR="00BF6BD4" w:rsidRPr="00CC163D">
        <w:rPr>
          <w:lang w:val="en-US"/>
        </w:rPr>
        <w:t xml:space="preserve">piece of </w:t>
      </w:r>
      <w:r w:rsidR="000A38C6">
        <w:rPr>
          <w:lang w:val="en-US"/>
        </w:rPr>
        <w:t>IEAP</w:t>
      </w:r>
      <w:r w:rsidR="00BF6BD4" w:rsidRPr="00CC163D">
        <w:rPr>
          <w:lang w:val="en-US"/>
        </w:rPr>
        <w:t xml:space="preserve"> to an arc shape of any radius </w:t>
      </w:r>
      <w:r w:rsidR="00C07E29" w:rsidRPr="00CC163D">
        <w:rPr>
          <w:lang w:val="en-US"/>
        </w:rPr>
        <w:t>larger than</w:t>
      </w:r>
      <w:r w:rsidR="00BF6BD4" w:rsidRPr="00CC163D">
        <w:rPr>
          <w:lang w:val="en-US"/>
        </w:rPr>
        <w:t xml:space="preserve"> </w:t>
      </w:r>
      <w:r w:rsidR="00C07E29" w:rsidRPr="00CC163D">
        <w:rPr>
          <w:lang w:val="en-US"/>
        </w:rPr>
        <w:t>L</w:t>
      </w:r>
      <w:r w:rsidR="00C07E29" w:rsidRPr="00CC163D">
        <w:rPr>
          <w:vertAlign w:val="subscript"/>
          <w:lang w:val="en-US"/>
        </w:rPr>
        <w:t>f</w:t>
      </w:r>
      <w:r w:rsidR="00C07E29" w:rsidRPr="00CC163D">
        <w:rPr>
          <w:lang w:val="en-US"/>
        </w:rPr>
        <w:t>/</w:t>
      </w:r>
      <w:r w:rsidR="00BF6BD4" w:rsidRPr="00CC163D">
        <w:rPr>
          <w:lang w:val="en-US"/>
        </w:rPr>
        <w:t>2</w:t>
      </w:r>
      <w:r w:rsidR="00BF6BD4" w:rsidRPr="00CC163D">
        <w:rPr>
          <w:rFonts w:cs="Arial"/>
          <w:lang w:val="en-US"/>
        </w:rPr>
        <w:t>π</w:t>
      </w:r>
      <w:r w:rsidR="00C07E29" w:rsidRPr="00CC163D">
        <w:rPr>
          <w:lang w:val="en-US"/>
        </w:rPr>
        <w:t xml:space="preserve">, </w:t>
      </w:r>
      <w:r w:rsidR="00C07E29" w:rsidRPr="00CC163D">
        <w:rPr>
          <w:i/>
          <w:lang w:val="en-US"/>
        </w:rPr>
        <w:t>i.e.</w:t>
      </w:r>
      <w:r w:rsidR="00C07E29" w:rsidRPr="00CC163D">
        <w:rPr>
          <w:lang w:val="en-US"/>
        </w:rPr>
        <w:t xml:space="preserve"> up to a position where the end points of the laminate come together. The geometry involves two identical oval-like closed</w:t>
      </w:r>
      <w:r w:rsidR="00194712" w:rsidRPr="00CC163D">
        <w:rPr>
          <w:lang w:val="en-US"/>
        </w:rPr>
        <w:t xml:space="preserve">-curve patterns in contact with each other without slipping, as depicted in </w:t>
      </w:r>
      <w:r w:rsidR="00194712" w:rsidRPr="00C3553B">
        <w:rPr>
          <w:lang w:val="en-US"/>
        </w:rPr>
        <w:fldChar w:fldCharType="begin"/>
      </w:r>
      <w:r w:rsidR="00194712" w:rsidRPr="00CC163D">
        <w:rPr>
          <w:lang w:val="en-US"/>
        </w:rPr>
        <w:instrText xml:space="preserve"> REF _Ref370460957 \h </w:instrText>
      </w:r>
      <w:r w:rsidR="00194712" w:rsidRPr="00C3553B">
        <w:rPr>
          <w:lang w:val="en-US"/>
        </w:rPr>
      </w:r>
      <w:r w:rsidR="00194712" w:rsidRPr="00C3553B">
        <w:rPr>
          <w:lang w:val="en-US"/>
        </w:rPr>
        <w:fldChar w:fldCharType="separate"/>
      </w:r>
      <w:ins w:id="690" w:author="Indrek Must" w:date="2014-04-28T12:48:00Z">
        <w:r w:rsidR="00BB74C6" w:rsidRPr="00C3553B">
          <w:rPr>
            <w:lang w:val="en-US"/>
          </w:rPr>
          <w:t xml:space="preserve">Figure </w:t>
        </w:r>
        <w:r w:rsidR="00BB74C6">
          <w:rPr>
            <w:noProof/>
            <w:lang w:val="en-US"/>
          </w:rPr>
          <w:t>10</w:t>
        </w:r>
      </w:ins>
      <w:del w:id="691" w:author="Indrek Must" w:date="2014-04-28T12:40:00Z">
        <w:r w:rsidR="00C522BB" w:rsidRPr="00C3553B" w:rsidDel="00F74A09">
          <w:rPr>
            <w:lang w:val="en-US"/>
          </w:rPr>
          <w:delText xml:space="preserve">Figure </w:delText>
        </w:r>
        <w:r w:rsidR="00C522BB" w:rsidDel="00F74A09">
          <w:rPr>
            <w:noProof/>
            <w:lang w:val="en-US"/>
          </w:rPr>
          <w:delText>9</w:delText>
        </w:r>
      </w:del>
      <w:r w:rsidR="00194712" w:rsidRPr="00C3553B">
        <w:rPr>
          <w:lang w:val="en-US"/>
        </w:rPr>
        <w:fldChar w:fldCharType="end"/>
      </w:r>
      <w:r w:rsidR="00194712" w:rsidRPr="00CC163D">
        <w:rPr>
          <w:lang w:val="en-US"/>
        </w:rPr>
        <w:t xml:space="preserve">. The contact point between the shapes at the bending angle </w:t>
      </w:r>
      <w:r w:rsidR="007A12CF" w:rsidRPr="00CC163D">
        <w:rPr>
          <w:lang w:val="en-US"/>
        </w:rPr>
        <w:t>(</w:t>
      </w:r>
      <w:r w:rsidR="00194712" w:rsidRPr="00CC163D">
        <w:rPr>
          <w:lang w:val="en-US"/>
        </w:rPr>
        <w:t>2</w:t>
      </w:r>
      <w:r w:rsidR="00194712" w:rsidRPr="00CC163D">
        <w:rPr>
          <w:rFonts w:cs="Arial"/>
          <w:lang w:val="en-US"/>
        </w:rPr>
        <w:t>α</w:t>
      </w:r>
      <w:r w:rsidR="007A12CF" w:rsidRPr="00CC163D">
        <w:rPr>
          <w:rFonts w:cs="Arial"/>
          <w:lang w:val="en-US"/>
        </w:rPr>
        <w:t>)</w:t>
      </w:r>
      <w:r w:rsidR="00194712" w:rsidRPr="00CC163D">
        <w:rPr>
          <w:lang w:val="en-US"/>
        </w:rPr>
        <w:t xml:space="preserve"> is at the point (</w:t>
      </w:r>
      <w:proofErr w:type="gramStart"/>
      <w:r w:rsidR="00194712" w:rsidRPr="00CC163D">
        <w:rPr>
          <w:lang w:val="en-US"/>
        </w:rPr>
        <w:t>x(</w:t>
      </w:r>
      <w:proofErr w:type="gramEnd"/>
      <w:r w:rsidR="00194712" w:rsidRPr="00CC163D">
        <w:rPr>
          <w:rFonts w:cs="Arial"/>
          <w:lang w:val="en-US"/>
        </w:rPr>
        <w:t xml:space="preserve">α),y(α)) according to the </w:t>
      </w:r>
      <w:r w:rsidR="00E41ED9">
        <w:rPr>
          <w:rFonts w:cs="Arial"/>
          <w:lang w:val="en-US"/>
        </w:rPr>
        <w:t>Equation (</w:t>
      </w:r>
      <w:r w:rsidR="00E41ED9">
        <w:rPr>
          <w:rFonts w:cs="Arial"/>
          <w:lang w:val="en-US"/>
        </w:rPr>
        <w:fldChar w:fldCharType="begin"/>
      </w:r>
      <w:r w:rsidR="00E41ED9">
        <w:rPr>
          <w:rFonts w:cs="Arial"/>
          <w:lang w:val="en-US"/>
        </w:rPr>
        <w:instrText xml:space="preserve"> REF _Ref378698583 \h </w:instrText>
      </w:r>
      <w:r w:rsidR="00E41ED9">
        <w:rPr>
          <w:rFonts w:cs="Arial"/>
          <w:lang w:val="en-US"/>
        </w:rPr>
      </w:r>
      <w:r w:rsidR="00E41ED9">
        <w:rPr>
          <w:rFonts w:cs="Arial"/>
          <w:lang w:val="en-US"/>
        </w:rPr>
        <w:fldChar w:fldCharType="separate"/>
      </w:r>
      <w:r w:rsidR="00BB74C6">
        <w:rPr>
          <w:noProof/>
        </w:rPr>
        <w:t>1</w:t>
      </w:r>
      <w:r w:rsidR="00E41ED9">
        <w:rPr>
          <w:rFonts w:cs="Arial"/>
          <w:lang w:val="en-US"/>
        </w:rPr>
        <w:fldChar w:fldCharType="end"/>
      </w:r>
      <w:r w:rsidR="00E41ED9">
        <w:rPr>
          <w:rFonts w:cs="Arial"/>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3B3D40" w14:paraId="6FF1B4DB" w14:textId="77777777" w:rsidTr="00E41ED9">
        <w:tc>
          <w:tcPr>
            <w:tcW w:w="357" w:type="pct"/>
          </w:tcPr>
          <w:p w14:paraId="34C58528" w14:textId="77777777" w:rsidR="003B3D40" w:rsidRDefault="003B3D40" w:rsidP="001A7105">
            <w:pPr>
              <w:ind w:firstLine="0"/>
              <w:rPr>
                <w:rFonts w:cs="Arial"/>
                <w:lang w:val="en-US"/>
              </w:rPr>
            </w:pPr>
          </w:p>
        </w:tc>
        <w:tc>
          <w:tcPr>
            <w:tcW w:w="4286" w:type="pct"/>
          </w:tcPr>
          <w:p w14:paraId="4CA9EF77" w14:textId="77777777" w:rsidR="00E41ED9" w:rsidRPr="00CC163D" w:rsidRDefault="00C776A1" w:rsidP="00E41ED9">
            <w:pPr>
              <w:pStyle w:val="Caption"/>
              <w:rPr>
                <w:rFonts w:eastAsiaTheme="minorEastAsia" w:cs="Times New Roman"/>
                <w:lang w:val="en-US"/>
              </w:rPr>
            </w:pPr>
            <m:oMathPara>
              <m:oMath>
                <m:d>
                  <m:dPr>
                    <m:begChr m:val="{"/>
                    <m:endChr m:val=""/>
                    <m:ctrlPr>
                      <w:rPr>
                        <w:rFonts w:ascii="Cambria Math" w:hAnsi="Cambria Math" w:cs="Times New Roman"/>
                        <w:lang w:val="en-US"/>
                      </w:rPr>
                    </m:ctrlPr>
                  </m:dPr>
                  <m:e>
                    <m:eqArr>
                      <m:eqArrPr>
                        <m:ctrlPr>
                          <w:rPr>
                            <w:rFonts w:ascii="Cambria Math" w:hAnsi="Cambria Math" w:cs="Times New Roman"/>
                            <w:lang w:val="en-US"/>
                          </w:rPr>
                        </m:ctrlPr>
                      </m:eqArrPr>
                      <m:e>
                        <m:r>
                          <m:rPr>
                            <m:nor/>
                          </m:rPr>
                          <w:rPr>
                            <w:rFonts w:cs="Times New Roman"/>
                            <w:lang w:val="en-US"/>
                          </w:rPr>
                          <m:t>x</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sSup>
                          <m:sSupPr>
                            <m:ctrlPr>
                              <w:rPr>
                                <w:rFonts w:ascii="Cambria Math" w:hAnsi="Cambria Math" w:cs="Times New Roman"/>
                                <w:lang w:val="en-US"/>
                              </w:rPr>
                            </m:ctrlPr>
                          </m:sSupPr>
                          <m:e>
                            <w:proofErr w:type="spellStart"/>
                            <m:r>
                              <m:rPr>
                                <m:nor/>
                              </m:rPr>
                              <w:rPr>
                                <w:rFonts w:cs="Times New Roman"/>
                                <w:lang w:val="en-US"/>
                              </w:rPr>
                              <m:t>sinc</m:t>
                            </m:r>
                            <w:proofErr w:type="spellEnd"/>
                            <m:r>
                              <m:rPr>
                                <m:nor/>
                              </m:rPr>
                              <w:rPr>
                                <w:rFonts w:cs="Times New Roman"/>
                                <w:lang w:val="en-US"/>
                              </w:rPr>
                              <m:t>(α)</m:t>
                            </m:r>
                          </m:e>
                          <m:sup>
                            <m:r>
                              <m:rPr>
                                <m:nor/>
                              </m:rPr>
                              <w:rPr>
                                <w:rFonts w:cs="Times New Roman"/>
                                <w:lang w:val="en-US"/>
                              </w:rPr>
                              <m:t>2</m:t>
                            </m:r>
                          </m:sup>
                        </m:sSup>
                      </m:e>
                      <m:e>
                        <m:r>
                          <m:rPr>
                            <m:nor/>
                          </m:rPr>
                          <w:rPr>
                            <w:rFonts w:cs="Times New Roman"/>
                            <w:lang w:val="en-US"/>
                          </w:rPr>
                          <m:t>y</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f>
                          <m:fPr>
                            <m:ctrlPr>
                              <w:rPr>
                                <w:rFonts w:ascii="Cambria Math" w:hAnsi="Cambria Math" w:cs="Times New Roman"/>
                                <w:lang w:val="en-US"/>
                              </w:rPr>
                            </m:ctrlPr>
                          </m:fPr>
                          <m:num>
                            <m:r>
                              <m:rPr>
                                <m:nor/>
                              </m:rPr>
                              <w:rPr>
                                <w:rFonts w:cs="Times New Roman"/>
                                <w:lang w:val="en-US"/>
                              </w:rPr>
                              <m:t>1-sinc(2α)</m:t>
                            </m:r>
                          </m:num>
                          <m:den>
                            <m:r>
                              <m:rPr>
                                <m:nor/>
                              </m:rPr>
                              <w:rPr>
                                <w:rFonts w:cs="Times New Roman"/>
                                <w:lang w:val="en-US"/>
                              </w:rPr>
                              <m:t>α</m:t>
                            </m:r>
                          </m:den>
                        </m:f>
                      </m:e>
                    </m:eqArr>
                  </m:e>
                </m:d>
              </m:oMath>
            </m:oMathPara>
          </w:p>
          <w:p w14:paraId="18920FBF" w14:textId="4FC4D19A" w:rsidR="003B3D40" w:rsidRPr="00E41ED9" w:rsidRDefault="003B3D40" w:rsidP="00E41ED9">
            <w:pPr>
              <w:ind w:firstLine="0"/>
              <w:rPr>
                <w:rFonts w:cs="Arial"/>
                <w:lang w:val="en-US"/>
              </w:rPr>
            </w:pPr>
          </w:p>
        </w:tc>
        <w:tc>
          <w:tcPr>
            <w:tcW w:w="357" w:type="pct"/>
          </w:tcPr>
          <w:p w14:paraId="3672DF6A" w14:textId="3D05A6B2" w:rsidR="003B3D40" w:rsidRDefault="00E41ED9" w:rsidP="00E41ED9">
            <w:pPr>
              <w:ind w:firstLine="0"/>
              <w:jc w:val="right"/>
              <w:rPr>
                <w:rFonts w:cs="Arial"/>
                <w:lang w:val="en-US"/>
              </w:rPr>
            </w:pPr>
            <w:r>
              <w:t>(</w:t>
            </w:r>
            <w:r w:rsidR="00B45A3B">
              <w:fldChar w:fldCharType="begin"/>
            </w:r>
            <w:r w:rsidR="00B45A3B">
              <w:instrText xml:space="preserve"> SEQ Equation \* ARABIC </w:instrText>
            </w:r>
            <w:r w:rsidR="00B45A3B">
              <w:fldChar w:fldCharType="separate"/>
            </w:r>
            <w:bookmarkStart w:id="692" w:name="_Ref378698583"/>
            <w:r w:rsidR="00BB74C6">
              <w:rPr>
                <w:noProof/>
              </w:rPr>
              <w:t>1</w:t>
            </w:r>
            <w:bookmarkEnd w:id="692"/>
            <w:r w:rsidR="00B45A3B">
              <w:rPr>
                <w:noProof/>
              </w:rPr>
              <w:fldChar w:fldCharType="end"/>
            </w:r>
            <w:r>
              <w:t>)</w:t>
            </w:r>
          </w:p>
        </w:tc>
      </w:tr>
    </w:tbl>
    <w:p w14:paraId="58009794" w14:textId="77777777" w:rsidR="00194712" w:rsidRPr="00C3553B" w:rsidRDefault="00194712" w:rsidP="00194712">
      <w:pPr>
        <w:keepNext/>
        <w:rPr>
          <w:lang w:val="en-US"/>
        </w:rPr>
      </w:pPr>
      <w:r w:rsidRPr="00C3553B">
        <w:rPr>
          <w:noProof/>
          <w:lang w:val="en-US"/>
        </w:rPr>
        <w:lastRenderedPageBreak/>
        <w:drawing>
          <wp:inline distT="0" distB="0" distL="0" distR="0" wp14:anchorId="4ED36DEE" wp14:editId="202D1848">
            <wp:extent cx="4447641" cy="256749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1.w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53147" cy="2570670"/>
                    </a:xfrm>
                    <a:prstGeom prst="rect">
                      <a:avLst/>
                    </a:prstGeom>
                  </pic:spPr>
                </pic:pic>
              </a:graphicData>
            </a:graphic>
          </wp:inline>
        </w:drawing>
      </w:r>
    </w:p>
    <w:p w14:paraId="7CDBE02F" w14:textId="0438E57E" w:rsidR="004F65EB" w:rsidRPr="00CC163D" w:rsidRDefault="00194712" w:rsidP="00194712">
      <w:pPr>
        <w:pStyle w:val="Caption"/>
        <w:rPr>
          <w:lang w:val="en-US"/>
        </w:rPr>
      </w:pPr>
      <w:bookmarkStart w:id="693" w:name="_Ref370460957"/>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10</w:t>
      </w:r>
      <w:r w:rsidR="00C61709" w:rsidRPr="00C3553B">
        <w:rPr>
          <w:noProof/>
          <w:lang w:val="en-US"/>
        </w:rPr>
        <w:fldChar w:fldCharType="end"/>
      </w:r>
      <w:bookmarkEnd w:id="693"/>
      <w:r w:rsidR="009372EB">
        <w:rPr>
          <w:noProof/>
          <w:lang w:val="en-US"/>
        </w:rPr>
        <w:t>.</w:t>
      </w:r>
      <w:proofErr w:type="gramEnd"/>
      <w:r w:rsidR="009372EB">
        <w:rPr>
          <w:noProof/>
          <w:lang w:val="en-US"/>
        </w:rPr>
        <w:t xml:space="preserve"> Geometry </w:t>
      </w:r>
      <w:r w:rsidR="002560A6">
        <w:rPr>
          <w:noProof/>
          <w:lang w:val="en-US"/>
        </w:rPr>
        <w:t>for homogenous bending of constant-length samples.</w:t>
      </w:r>
    </w:p>
    <w:p w14:paraId="7C5B091B" w14:textId="12CDB85E" w:rsidR="004F65EB" w:rsidRPr="00CC163D" w:rsidRDefault="00432BE7" w:rsidP="00964A63">
      <w:pPr>
        <w:ind w:firstLine="426"/>
        <w:rPr>
          <w:lang w:val="en-US"/>
        </w:rPr>
      </w:pPr>
      <w:r w:rsidRPr="00CC163D">
        <w:rPr>
          <w:lang w:val="en-US"/>
        </w:rPr>
        <w:t>The oval-shaped wheels were constructed in the form of noncircular gearwheels in order to assure the motion without slipping.</w:t>
      </w:r>
    </w:p>
    <w:p w14:paraId="2A6A4D8B" w14:textId="00036DF4" w:rsidR="00990DCD" w:rsidRPr="00CC163D" w:rsidRDefault="005E3DE8" w:rsidP="00964A63">
      <w:pPr>
        <w:ind w:firstLine="426"/>
        <w:rPr>
          <w:rFonts w:cs="Arial"/>
          <w:lang w:val="en-US"/>
        </w:rPr>
      </w:pPr>
      <w:r w:rsidRPr="00CC163D">
        <w:rPr>
          <w:lang w:val="en-US"/>
        </w:rPr>
        <w:t>Al</w:t>
      </w:r>
      <w:r w:rsidR="00432BE7" w:rsidRPr="00CC163D">
        <w:rPr>
          <w:lang w:val="en-US"/>
        </w:rPr>
        <w:t xml:space="preserve">though the </w:t>
      </w:r>
      <w:r w:rsidRPr="00CC163D">
        <w:rPr>
          <w:lang w:val="en-US"/>
        </w:rPr>
        <w:t xml:space="preserve">bending </w:t>
      </w:r>
      <w:r w:rsidR="00432BE7" w:rsidRPr="00CC163D">
        <w:rPr>
          <w:lang w:val="en-US"/>
        </w:rPr>
        <w:t xml:space="preserve">geometry enables, in principle, the achievement of bending angles </w:t>
      </w:r>
      <w:r w:rsidR="007A12CF" w:rsidRPr="00CC163D">
        <w:rPr>
          <w:lang w:val="en-US"/>
        </w:rPr>
        <w:t>(</w:t>
      </w:r>
      <w:r w:rsidR="00432BE7" w:rsidRPr="00CC163D">
        <w:rPr>
          <w:lang w:val="en-US"/>
        </w:rPr>
        <w:t>2</w:t>
      </w:r>
      <w:r w:rsidR="00432BE7" w:rsidRPr="00CC163D">
        <w:rPr>
          <w:rFonts w:cs="Arial"/>
          <w:lang w:val="en-US"/>
        </w:rPr>
        <w:t>α</w:t>
      </w:r>
      <w:r w:rsidR="007A12CF" w:rsidRPr="00CC163D">
        <w:rPr>
          <w:rFonts w:cs="Arial"/>
          <w:lang w:val="en-US"/>
        </w:rPr>
        <w:t>)</w:t>
      </w:r>
      <w:r w:rsidR="00432BE7" w:rsidRPr="00CC163D">
        <w:rPr>
          <w:rFonts w:cs="Arial"/>
          <w:lang w:val="en-US"/>
        </w:rPr>
        <w:t xml:space="preserve"> up to ±360º, such bending angles c</w:t>
      </w:r>
      <w:r w:rsidR="007A12CF" w:rsidRPr="00CC163D">
        <w:rPr>
          <w:rFonts w:cs="Arial"/>
          <w:lang w:val="en-US"/>
        </w:rPr>
        <w:t xml:space="preserve">ould </w:t>
      </w:r>
      <w:r w:rsidR="00432BE7" w:rsidRPr="00CC163D">
        <w:rPr>
          <w:rFonts w:cs="Arial"/>
          <w:lang w:val="en-US"/>
        </w:rPr>
        <w:t>not be achi</w:t>
      </w:r>
      <w:r w:rsidR="007A12CF" w:rsidRPr="00CC163D">
        <w:rPr>
          <w:rFonts w:cs="Arial"/>
          <w:lang w:val="en-US"/>
        </w:rPr>
        <w:t xml:space="preserve">eved in a real system, because some of the laminate must be fixed between the measurement terminals. In the constructed device, bending angles (2α) up to ±228º were achieved. What is more, a sinusoidal transient course of the bending angle was achieved. </w:t>
      </w:r>
    </w:p>
    <w:p w14:paraId="5494CA34" w14:textId="16712C29" w:rsidR="0062029C" w:rsidRPr="00CC163D" w:rsidRDefault="007A12CF" w:rsidP="00964A63">
      <w:pPr>
        <w:ind w:firstLine="426"/>
        <w:rPr>
          <w:rFonts w:cs="Arial"/>
          <w:lang w:val="en-US"/>
        </w:rPr>
      </w:pPr>
      <w:r w:rsidRPr="00CC163D">
        <w:rPr>
          <w:rFonts w:cs="Arial"/>
          <w:lang w:val="en-US"/>
        </w:rPr>
        <w:t xml:space="preserve">The highest bending frequency </w:t>
      </w:r>
      <w:r w:rsidR="00555132" w:rsidRPr="00CC163D">
        <w:rPr>
          <w:rFonts w:cs="Arial"/>
          <w:lang w:val="en-US"/>
        </w:rPr>
        <w:t>of the device was 3 Hz.</w:t>
      </w:r>
      <w:r w:rsidR="00584700" w:rsidRPr="00CC163D">
        <w:rPr>
          <w:rFonts w:cs="Arial"/>
          <w:lang w:val="en-US"/>
        </w:rPr>
        <w:t xml:space="preserve"> </w:t>
      </w:r>
      <w:r w:rsidR="0062029C" w:rsidRPr="00CC163D">
        <w:rPr>
          <w:rFonts w:cs="Arial"/>
          <w:lang w:val="en-US"/>
        </w:rPr>
        <w:t>T</w:t>
      </w:r>
      <w:r w:rsidR="00584700" w:rsidRPr="00CC163D">
        <w:rPr>
          <w:rFonts w:cs="Arial"/>
          <w:lang w:val="en-US"/>
        </w:rPr>
        <w:t xml:space="preserve">he usable frequency range for some types of </w:t>
      </w:r>
      <w:r w:rsidR="000A38C6">
        <w:rPr>
          <w:rFonts w:cs="Arial"/>
          <w:lang w:val="en-US"/>
        </w:rPr>
        <w:t>IEAP</w:t>
      </w:r>
      <w:r w:rsidR="00584700" w:rsidRPr="00CC163D">
        <w:rPr>
          <w:rFonts w:cs="Arial"/>
          <w:lang w:val="en-US"/>
        </w:rPr>
        <w:t xml:space="preserve"> motion sensors can reach</w:t>
      </w:r>
      <w:r w:rsidR="0062029C" w:rsidRPr="00CC163D">
        <w:rPr>
          <w:rFonts w:cs="Arial"/>
          <w:lang w:val="en-US"/>
        </w:rPr>
        <w:t xml:space="preserve"> over 33 Hz</w:t>
      </w:r>
      <w:proofErr w:type="gramStart"/>
      <w:r w:rsidR="0062029C" w:rsidRPr="00CC163D">
        <w:rPr>
          <w:rFonts w:cs="Arial"/>
          <w:lang w:val="en-US"/>
        </w:rPr>
        <w:t>,</w:t>
      </w:r>
      <w:proofErr w:type="gramEnd"/>
      <w:r w:rsidR="0062029C" w:rsidRPr="00C3553B">
        <w:rPr>
          <w:rFonts w:cs="Arial"/>
          <w:lang w:val="en-US"/>
        </w:rPr>
        <w:fldChar w:fldCharType="begin"/>
      </w:r>
      <w:r w:rsidR="0062029C" w:rsidRPr="00CC163D">
        <w:rPr>
          <w:rFonts w:cs="Arial"/>
          <w:lang w:val="en-US"/>
        </w:rPr>
        <w:instrText>ADDIN RW.CITE{{319 Hung,DavidLS 2010}}</w:instrText>
      </w:r>
      <w:r w:rsidR="0062029C" w:rsidRPr="00C3553B">
        <w:rPr>
          <w:rFonts w:cs="Arial"/>
          <w:lang w:val="en-US"/>
        </w:rPr>
        <w:fldChar w:fldCharType="separate"/>
      </w:r>
      <w:r w:rsidR="00705875" w:rsidRPr="00705875">
        <w:rPr>
          <w:rFonts w:eastAsia="Times New Roman" w:cs="Arial"/>
          <w:vertAlign w:val="superscript"/>
        </w:rPr>
        <w:t>152</w:t>
      </w:r>
      <w:r w:rsidR="0062029C" w:rsidRPr="00C3553B">
        <w:rPr>
          <w:rFonts w:cs="Arial"/>
          <w:lang w:val="en-US"/>
        </w:rPr>
        <w:fldChar w:fldCharType="end"/>
      </w:r>
      <w:r w:rsidR="0062029C" w:rsidRPr="00CC163D">
        <w:rPr>
          <w:rFonts w:cs="Arial"/>
          <w:lang w:val="en-US"/>
        </w:rPr>
        <w:t xml:space="preserve"> although at very low </w:t>
      </w:r>
      <w:r w:rsidR="00294F8D" w:rsidRPr="00CC163D">
        <w:rPr>
          <w:rFonts w:cs="Arial"/>
          <w:lang w:val="en-US"/>
        </w:rPr>
        <w:t>bending deflections</w:t>
      </w:r>
      <w:r w:rsidR="0062029C" w:rsidRPr="00CC163D">
        <w:rPr>
          <w:rFonts w:cs="Arial"/>
          <w:lang w:val="en-US"/>
        </w:rPr>
        <w:t xml:space="preserve">. </w:t>
      </w:r>
      <w:r w:rsidR="00294F8D" w:rsidRPr="00CC163D">
        <w:rPr>
          <w:rFonts w:cs="Arial"/>
          <w:lang w:val="en-US"/>
        </w:rPr>
        <w:t xml:space="preserve">In this work, the </w:t>
      </w:r>
      <w:r w:rsidR="000A38C6">
        <w:rPr>
          <w:rFonts w:cs="Arial"/>
          <w:lang w:val="en-US"/>
        </w:rPr>
        <w:t>IEAP</w:t>
      </w:r>
      <w:r w:rsidR="00294F8D" w:rsidRPr="00CC163D">
        <w:rPr>
          <w:rFonts w:cs="Arial"/>
          <w:lang w:val="en-US"/>
        </w:rPr>
        <w:t xml:space="preserve">’s ability of measuring extremely high bending deflections at moderate frequency </w:t>
      </w:r>
      <w:r w:rsidR="0090390C" w:rsidRPr="00CC163D">
        <w:rPr>
          <w:rFonts w:cs="Arial"/>
          <w:lang w:val="en-US"/>
        </w:rPr>
        <w:t>range</w:t>
      </w:r>
      <w:r w:rsidR="00294F8D" w:rsidRPr="00CC163D">
        <w:rPr>
          <w:rFonts w:cs="Arial"/>
          <w:lang w:val="en-US"/>
        </w:rPr>
        <w:t xml:space="preserve"> was investigated. Such conditions correspond to the </w:t>
      </w:r>
      <w:r w:rsidR="000A38C6">
        <w:rPr>
          <w:rFonts w:cs="Arial"/>
          <w:lang w:val="en-US"/>
        </w:rPr>
        <w:t>IEAP</w:t>
      </w:r>
      <w:r w:rsidR="00294F8D" w:rsidRPr="00CC163D">
        <w:rPr>
          <w:rFonts w:cs="Arial"/>
          <w:lang w:val="en-US"/>
        </w:rPr>
        <w:t>s applied in haptic</w:t>
      </w:r>
      <w:r w:rsidR="0090390C" w:rsidRPr="00CC163D">
        <w:rPr>
          <w:rFonts w:cs="Arial"/>
          <w:lang w:val="en-US"/>
        </w:rPr>
        <w:t xml:space="preserve"> feedback</w:t>
      </w:r>
      <w:r w:rsidR="00294F8D" w:rsidRPr="00CC163D">
        <w:rPr>
          <w:rFonts w:cs="Arial"/>
          <w:lang w:val="en-US"/>
        </w:rPr>
        <w:t xml:space="preserve"> systems</w:t>
      </w:r>
      <w:r w:rsidR="0090390C" w:rsidRPr="00CC163D">
        <w:rPr>
          <w:rFonts w:cs="Arial"/>
          <w:lang w:val="en-US"/>
        </w:rPr>
        <w:t xml:space="preserve"> or</w:t>
      </w:r>
      <w:r w:rsidR="00294F8D" w:rsidRPr="00CC163D">
        <w:rPr>
          <w:rFonts w:cs="Arial"/>
          <w:lang w:val="en-US"/>
        </w:rPr>
        <w:t xml:space="preserve"> as feedback sensors for the same material acting as an actuator</w:t>
      </w:r>
      <w:r w:rsidR="0090390C" w:rsidRPr="00CC163D">
        <w:rPr>
          <w:rFonts w:cs="Arial"/>
          <w:lang w:val="en-US"/>
        </w:rPr>
        <w:t>.</w:t>
      </w:r>
    </w:p>
    <w:p w14:paraId="15EB4888" w14:textId="77777777" w:rsidR="00432BE7" w:rsidRPr="00C3553B" w:rsidRDefault="00432BE7" w:rsidP="00432BE7">
      <w:pPr>
        <w:keepNext/>
        <w:ind w:firstLine="426"/>
        <w:rPr>
          <w:lang w:val="en-US"/>
        </w:rPr>
      </w:pPr>
      <w:r w:rsidRPr="00C3553B">
        <w:rPr>
          <w:b/>
          <w:bCs/>
          <w:noProof/>
          <w:lang w:val="en-US"/>
        </w:rPr>
        <w:lastRenderedPageBreak/>
        <w:drawing>
          <wp:inline distT="0" distB="0" distL="0" distR="0" wp14:anchorId="6586CC3D" wp14:editId="1C5C60ED">
            <wp:extent cx="4324350" cy="304697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7" cstate="print">
                      <a:extLst>
                        <a:ext uri="{28A0092B-C50C-407E-A947-70E740481C1C}">
                          <a14:useLocalDpi xmlns:a14="http://schemas.microsoft.com/office/drawing/2010/main" val="0"/>
                        </a:ext>
                      </a:extLst>
                    </a:blip>
                    <a:srcRect t="42247"/>
                    <a:stretch/>
                  </pic:blipFill>
                  <pic:spPr bwMode="auto">
                    <a:xfrm>
                      <a:off x="0" y="0"/>
                      <a:ext cx="4322064" cy="3045368"/>
                    </a:xfrm>
                    <a:prstGeom prst="rect">
                      <a:avLst/>
                    </a:prstGeom>
                    <a:ln>
                      <a:noFill/>
                    </a:ln>
                    <a:extLst>
                      <a:ext uri="{53640926-AAD7-44D8-BBD7-CCE9431645EC}">
                        <a14:shadowObscured xmlns:a14="http://schemas.microsoft.com/office/drawing/2010/main"/>
                      </a:ext>
                    </a:extLst>
                  </pic:spPr>
                </pic:pic>
              </a:graphicData>
            </a:graphic>
          </wp:inline>
        </w:drawing>
      </w:r>
    </w:p>
    <w:p w14:paraId="44AFDA07" w14:textId="51C0BE8D" w:rsidR="00432BE7" w:rsidRPr="00C3553B" w:rsidRDefault="00432BE7" w:rsidP="00432BE7">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11</w:t>
      </w:r>
      <w:r w:rsidR="00C61709" w:rsidRPr="00C3553B">
        <w:rPr>
          <w:noProof/>
          <w:lang w:val="en-US"/>
        </w:rPr>
        <w:fldChar w:fldCharType="end"/>
      </w:r>
      <w:r w:rsidR="002560A6">
        <w:rPr>
          <w:noProof/>
          <w:lang w:val="en-US"/>
        </w:rPr>
        <w:t>.</w:t>
      </w:r>
      <w:proofErr w:type="gramEnd"/>
      <w:r w:rsidR="002560A6">
        <w:rPr>
          <w:noProof/>
          <w:lang w:val="en-US"/>
        </w:rPr>
        <w:t xml:space="preserve"> Photograph of the test rig B.</w:t>
      </w:r>
    </w:p>
    <w:p w14:paraId="53B993E8" w14:textId="116C1BE7" w:rsidR="008F2B26" w:rsidRPr="00CC163D" w:rsidRDefault="008F2B26" w:rsidP="008F2B26">
      <w:pPr>
        <w:pStyle w:val="Heading3"/>
        <w:rPr>
          <w:lang w:val="en-US"/>
        </w:rPr>
      </w:pPr>
      <w:bookmarkStart w:id="694" w:name="_Toc386532425"/>
      <w:r w:rsidRPr="00CC163D">
        <w:rPr>
          <w:lang w:val="en-US"/>
        </w:rPr>
        <w:t>Validation of the homogeneity of the material</w:t>
      </w:r>
      <w:bookmarkEnd w:id="694"/>
    </w:p>
    <w:p w14:paraId="1A04AB0F" w14:textId="6E7E9D48" w:rsidR="00432BE7" w:rsidRPr="00CC163D" w:rsidRDefault="008F2B26" w:rsidP="00432BE7">
      <w:pPr>
        <w:rPr>
          <w:lang w:val="en-US"/>
        </w:rPr>
      </w:pPr>
      <w:r w:rsidRPr="00CC163D">
        <w:rPr>
          <w:lang w:val="en-US"/>
        </w:rPr>
        <w:t>Homogeneity of the material under test was presumed i</w:t>
      </w:r>
      <w:r w:rsidR="00432BE7" w:rsidRPr="00CC163D">
        <w:rPr>
          <w:lang w:val="en-US"/>
        </w:rPr>
        <w:t xml:space="preserve">n </w:t>
      </w:r>
      <w:r w:rsidRPr="00CC163D">
        <w:rPr>
          <w:lang w:val="en-US"/>
        </w:rPr>
        <w:t>case of both of the</w:t>
      </w:r>
      <w:r w:rsidR="00432BE7" w:rsidRPr="00CC163D">
        <w:rPr>
          <w:lang w:val="en-US"/>
        </w:rPr>
        <w:t xml:space="preserve"> </w:t>
      </w:r>
      <w:r w:rsidRPr="00CC163D">
        <w:rPr>
          <w:lang w:val="en-US"/>
        </w:rPr>
        <w:t xml:space="preserve">constructed measurement </w:t>
      </w:r>
      <w:r w:rsidR="00432BE7" w:rsidRPr="00CC163D">
        <w:rPr>
          <w:lang w:val="en-US"/>
        </w:rPr>
        <w:t>rig</w:t>
      </w:r>
      <w:r w:rsidRPr="00CC163D">
        <w:rPr>
          <w:lang w:val="en-US"/>
        </w:rPr>
        <w:t>s</w:t>
      </w:r>
      <w:r w:rsidR="00432BE7" w:rsidRPr="00CC163D">
        <w:rPr>
          <w:lang w:val="en-US"/>
        </w:rPr>
        <w:t xml:space="preserve">. </w:t>
      </w:r>
      <w:r w:rsidR="0090390C" w:rsidRPr="00CC163D">
        <w:rPr>
          <w:lang w:val="en-US"/>
        </w:rPr>
        <w:t xml:space="preserve">The validity of this assumption was verified by photographing the rig with an </w:t>
      </w:r>
      <w:r w:rsidR="000A38C6">
        <w:rPr>
          <w:lang w:val="en-US"/>
        </w:rPr>
        <w:t>IEAP</w:t>
      </w:r>
      <w:r w:rsidR="0090390C" w:rsidRPr="00CC163D">
        <w:rPr>
          <w:lang w:val="en-US"/>
        </w:rPr>
        <w:t xml:space="preserve"> attached at different positions and subsequently fitting the </w:t>
      </w:r>
      <w:r w:rsidR="00A811D4" w:rsidRPr="00CC163D">
        <w:rPr>
          <w:lang w:val="en-US"/>
        </w:rPr>
        <w:t xml:space="preserve">line corresponding to the </w:t>
      </w:r>
      <w:r w:rsidR="000A38C6">
        <w:rPr>
          <w:lang w:val="en-US"/>
        </w:rPr>
        <w:t>IEAP</w:t>
      </w:r>
      <w:r w:rsidR="00A811D4" w:rsidRPr="00CC163D">
        <w:rPr>
          <w:lang w:val="en-US"/>
        </w:rPr>
        <w:t xml:space="preserve"> cross-section with a circle. </w:t>
      </w:r>
      <w:r w:rsidR="00A811D4" w:rsidRPr="00C3553B">
        <w:rPr>
          <w:lang w:val="en-US"/>
        </w:rPr>
        <w:fldChar w:fldCharType="begin"/>
      </w:r>
      <w:r w:rsidR="00A811D4" w:rsidRPr="00CC163D">
        <w:rPr>
          <w:lang w:val="en-US"/>
        </w:rPr>
        <w:instrText xml:space="preserve"> REF _Ref370469514 \h </w:instrText>
      </w:r>
      <w:r w:rsidR="00A811D4" w:rsidRPr="00C3553B">
        <w:rPr>
          <w:lang w:val="en-US"/>
        </w:rPr>
      </w:r>
      <w:r w:rsidR="00A811D4" w:rsidRPr="00C3553B">
        <w:rPr>
          <w:lang w:val="en-US"/>
        </w:rPr>
        <w:fldChar w:fldCharType="separate"/>
      </w:r>
      <w:ins w:id="695" w:author="Indrek Must" w:date="2014-04-28T12:48:00Z">
        <w:r w:rsidR="00BB74C6" w:rsidRPr="00C3553B">
          <w:rPr>
            <w:lang w:val="en-US"/>
          </w:rPr>
          <w:t xml:space="preserve">Figure </w:t>
        </w:r>
        <w:r w:rsidR="00BB74C6">
          <w:rPr>
            <w:noProof/>
            <w:lang w:val="en-US"/>
          </w:rPr>
          <w:t>12</w:t>
        </w:r>
      </w:ins>
      <w:del w:id="696" w:author="Indrek Must" w:date="2014-04-28T12:48:00Z">
        <w:r w:rsidR="00C522BB" w:rsidRPr="00C3553B" w:rsidDel="00BB74C6">
          <w:rPr>
            <w:lang w:val="en-US"/>
          </w:rPr>
          <w:delText xml:space="preserve">Figure </w:delText>
        </w:r>
        <w:r w:rsidR="00C522BB" w:rsidDel="00BB74C6">
          <w:rPr>
            <w:noProof/>
            <w:lang w:val="en-US"/>
          </w:rPr>
          <w:delText>11</w:delText>
        </w:r>
      </w:del>
      <w:r w:rsidR="00A811D4" w:rsidRPr="00C3553B">
        <w:rPr>
          <w:lang w:val="en-US"/>
        </w:rPr>
        <w:fldChar w:fldCharType="end"/>
      </w:r>
      <w:r w:rsidR="00A811D4" w:rsidRPr="00CC163D">
        <w:rPr>
          <w:lang w:val="en-US"/>
        </w:rPr>
        <w:t xml:space="preserve"> confirms that the free part of the </w:t>
      </w:r>
      <w:r w:rsidR="000A38C6">
        <w:rPr>
          <w:lang w:val="en-US"/>
        </w:rPr>
        <w:t>IEAP</w:t>
      </w:r>
      <w:r w:rsidR="00A811D4" w:rsidRPr="00CC163D">
        <w:rPr>
          <w:lang w:val="en-US"/>
        </w:rPr>
        <w:t xml:space="preserve"> has </w:t>
      </w:r>
      <w:proofErr w:type="gramStart"/>
      <w:r w:rsidR="00A811D4" w:rsidRPr="00CC163D">
        <w:rPr>
          <w:lang w:val="en-US"/>
        </w:rPr>
        <w:t>an</w:t>
      </w:r>
      <w:proofErr w:type="gramEnd"/>
      <w:r w:rsidR="00A811D4" w:rsidRPr="00CC163D">
        <w:rPr>
          <w:lang w:val="en-US"/>
        </w:rPr>
        <w:t xml:space="preserve"> uniform curvature and therefore it is also sufficiently homogenous in its length direction.</w:t>
      </w:r>
    </w:p>
    <w:p w14:paraId="3394E2D7" w14:textId="77777777" w:rsidR="00432BE7" w:rsidRPr="00C3553B" w:rsidRDefault="00432BE7" w:rsidP="00432BE7">
      <w:pPr>
        <w:keepNext/>
        <w:ind w:firstLine="426"/>
        <w:rPr>
          <w:lang w:val="en-US"/>
        </w:rPr>
      </w:pPr>
      <w:r w:rsidRPr="00C3553B">
        <w:rPr>
          <w:b/>
          <w:bCs/>
          <w:noProof/>
          <w:lang w:val="en-US"/>
        </w:rPr>
        <w:drawing>
          <wp:inline distT="0" distB="0" distL="0" distR="0" wp14:anchorId="4E3F2544" wp14:editId="678571B9">
            <wp:extent cx="3096768" cy="1271016"/>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4.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96768" cy="1271016"/>
                    </a:xfrm>
                    <a:prstGeom prst="rect">
                      <a:avLst/>
                    </a:prstGeom>
                  </pic:spPr>
                </pic:pic>
              </a:graphicData>
            </a:graphic>
          </wp:inline>
        </w:drawing>
      </w:r>
    </w:p>
    <w:p w14:paraId="294C1443" w14:textId="0EFA1B63" w:rsidR="00432BE7" w:rsidRPr="00C3553B" w:rsidRDefault="00432BE7" w:rsidP="00432BE7">
      <w:pPr>
        <w:pStyle w:val="Caption"/>
        <w:rPr>
          <w:lang w:val="en-US"/>
        </w:rPr>
      </w:pPr>
      <w:bookmarkStart w:id="697" w:name="_Ref370469514"/>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12</w:t>
      </w:r>
      <w:r w:rsidR="00C61709" w:rsidRPr="00C3553B">
        <w:rPr>
          <w:noProof/>
          <w:lang w:val="en-US"/>
        </w:rPr>
        <w:fldChar w:fldCharType="end"/>
      </w:r>
      <w:bookmarkEnd w:id="697"/>
      <w:r w:rsidR="002560A6">
        <w:rPr>
          <w:noProof/>
          <w:lang w:val="en-US"/>
        </w:rPr>
        <w:t>.</w:t>
      </w:r>
      <w:proofErr w:type="gramEnd"/>
      <w:r w:rsidR="002560A6">
        <w:rPr>
          <w:noProof/>
          <w:lang w:val="en-US"/>
        </w:rPr>
        <w:t xml:space="preserve"> Material homogeneity is proven by fitting a circle over the cross-section of an IEAP that is fixed to the test rig B.</w:t>
      </w:r>
    </w:p>
    <w:p w14:paraId="3648BF04" w14:textId="613398F5" w:rsidR="008F2B26" w:rsidRPr="00C3553B" w:rsidRDefault="008F2B26" w:rsidP="008F2B26">
      <w:pPr>
        <w:pStyle w:val="Heading3"/>
        <w:rPr>
          <w:lang w:val="en-US"/>
        </w:rPr>
      </w:pPr>
      <w:bookmarkStart w:id="698" w:name="_Toc386532426"/>
      <w:r w:rsidRPr="00C3553B">
        <w:rPr>
          <w:lang w:val="en-US"/>
        </w:rPr>
        <w:t>’Snap-through’ motion</w:t>
      </w:r>
      <w:bookmarkEnd w:id="698"/>
    </w:p>
    <w:p w14:paraId="415CBC58" w14:textId="76E53BE1" w:rsidR="005D2880" w:rsidRPr="00C3553B" w:rsidRDefault="000803FA" w:rsidP="005E3DE8">
      <w:pPr>
        <w:rPr>
          <w:lang w:val="en-US"/>
        </w:rPr>
      </w:pPr>
      <w:r w:rsidRPr="00C3553B">
        <w:rPr>
          <w:lang w:val="en-US"/>
        </w:rPr>
        <w:t xml:space="preserve">In </w:t>
      </w:r>
      <w:ins w:id="699" w:author="Indrek Must" w:date="2014-04-28T12:42:00Z">
        <w:r w:rsidR="00FC0EDD">
          <w:rPr>
            <w:lang w:val="en-US"/>
          </w:rPr>
          <w:t>the</w:t>
        </w:r>
      </w:ins>
      <w:del w:id="700" w:author="Indrek Must" w:date="2014-04-28T12:42:00Z">
        <w:r w:rsidRPr="00C3553B" w:rsidDel="00FC0EDD">
          <w:rPr>
            <w:lang w:val="en-US"/>
          </w:rPr>
          <w:delText>a</w:delText>
        </w:r>
      </w:del>
      <w:r w:rsidRPr="00C3553B">
        <w:rPr>
          <w:lang w:val="en-US"/>
        </w:rPr>
        <w:t xml:space="preserve"> transition moment between </w:t>
      </w:r>
      <w:ins w:id="701" w:author="Indrek Must" w:date="2014-04-28T12:42:00Z">
        <w:r w:rsidR="00FC0EDD">
          <w:rPr>
            <w:lang w:val="en-US"/>
          </w:rPr>
          <w:t xml:space="preserve">the </w:t>
        </w:r>
      </w:ins>
      <w:r w:rsidRPr="00C3553B">
        <w:rPr>
          <w:lang w:val="en-US"/>
        </w:rPr>
        <w:t xml:space="preserve">convex and concave shape of the laminate during bending, </w:t>
      </w:r>
      <w:del w:id="702" w:author="Indrek Must" w:date="2014-04-28T12:42:00Z">
        <w:r w:rsidRPr="00C3553B" w:rsidDel="00FC0EDD">
          <w:rPr>
            <w:lang w:val="en-US"/>
          </w:rPr>
          <w:delText xml:space="preserve">a </w:delText>
        </w:r>
      </w:del>
      <w:r w:rsidRPr="00C3553B">
        <w:rPr>
          <w:lang w:val="en-US"/>
        </w:rPr>
        <w:t xml:space="preserve">’snap-through’ motion occurs in the case if the free length of the laminate is even slightly different from the distance between the fixing clamps in a straight position. A snap-through motion in </w:t>
      </w:r>
      <w:r w:rsidR="000A38C6">
        <w:rPr>
          <w:lang w:val="en-US"/>
        </w:rPr>
        <w:t>IEAP</w:t>
      </w:r>
      <w:r w:rsidRPr="00C3553B">
        <w:rPr>
          <w:lang w:val="en-US"/>
        </w:rPr>
        <w:t xml:space="preserve">s has also been previously used to </w:t>
      </w:r>
      <w:ins w:id="703" w:author="Indrek Must" w:date="2014-04-28T12:43:00Z">
        <w:r w:rsidR="00FC0EDD">
          <w:rPr>
            <w:lang w:val="en-US"/>
          </w:rPr>
          <w:t>construct</w:t>
        </w:r>
      </w:ins>
      <w:del w:id="704" w:author="Indrek Must" w:date="2014-04-28T12:43:00Z">
        <w:r w:rsidRPr="00C3553B" w:rsidDel="00FC0EDD">
          <w:rPr>
            <w:lang w:val="en-US"/>
          </w:rPr>
          <w:delText xml:space="preserve">achieve </w:delText>
        </w:r>
      </w:del>
      <w:ins w:id="705" w:author="Indrek Must" w:date="2014-04-28T12:43:00Z">
        <w:r w:rsidR="00FC0EDD">
          <w:rPr>
            <w:lang w:val="en-US"/>
          </w:rPr>
          <w:t xml:space="preserve"> </w:t>
        </w:r>
      </w:ins>
      <w:proofErr w:type="spellStart"/>
      <w:r w:rsidRPr="00C3553B">
        <w:rPr>
          <w:lang w:val="en-US"/>
        </w:rPr>
        <w:t>bistable</w:t>
      </w:r>
      <w:proofErr w:type="spellEnd"/>
      <w:r w:rsidRPr="00C3553B">
        <w:rPr>
          <w:lang w:val="en-US"/>
        </w:rPr>
        <w:t xml:space="preserve"> actuator</w:t>
      </w:r>
      <w:ins w:id="706" w:author="Indrek Must" w:date="2014-04-28T12:43:00Z">
        <w:r w:rsidR="00FC0EDD">
          <w:rPr>
            <w:lang w:val="en-US"/>
          </w:rPr>
          <w:t>s</w:t>
        </w:r>
      </w:ins>
      <w:r w:rsidRPr="00C3553B">
        <w:rPr>
          <w:lang w:val="en-US"/>
        </w:rPr>
        <w:fldChar w:fldCharType="begin"/>
      </w:r>
      <w:r w:rsidRPr="00C3553B">
        <w:rPr>
          <w:lang w:val="en-US"/>
        </w:rPr>
        <w:instrText>ADDIN RW.CITE{{321 Jeon,Jin-Han 2010}}</w:instrText>
      </w:r>
      <w:r w:rsidRPr="00C3553B">
        <w:rPr>
          <w:lang w:val="en-US"/>
        </w:rPr>
        <w:fldChar w:fldCharType="separate"/>
      </w:r>
      <w:r w:rsidR="00705875" w:rsidRPr="00705875">
        <w:rPr>
          <w:rFonts w:eastAsia="Times New Roman" w:cs="Arial"/>
          <w:vertAlign w:val="superscript"/>
        </w:rPr>
        <w:t>153</w:t>
      </w:r>
      <w:r w:rsidRPr="00C3553B">
        <w:rPr>
          <w:lang w:val="en-US"/>
        </w:rPr>
        <w:fldChar w:fldCharType="end"/>
      </w:r>
      <w:r w:rsidRPr="00C3553B">
        <w:rPr>
          <w:lang w:val="en-US"/>
        </w:rPr>
        <w:t xml:space="preserve">, </w:t>
      </w:r>
      <w:ins w:id="707" w:author="Indrek Must" w:date="2014-04-28T12:43:00Z">
        <w:r w:rsidR="00FC0EDD">
          <w:rPr>
            <w:lang w:val="en-US"/>
          </w:rPr>
          <w:t xml:space="preserve">in </w:t>
        </w:r>
      </w:ins>
      <w:r w:rsidRPr="00C3553B">
        <w:rPr>
          <w:lang w:val="en-US"/>
        </w:rPr>
        <w:t>energy-harvesting</w:t>
      </w:r>
      <w:del w:id="708" w:author="Indrek Must" w:date="2014-04-28T12:49:00Z">
        <w:r w:rsidRPr="00C3553B" w:rsidDel="00BB74C6">
          <w:rPr>
            <w:lang w:val="en-US"/>
          </w:rPr>
          <w:delText xml:space="preserve"> </w:delText>
        </w:r>
      </w:del>
      <w:r w:rsidRPr="00C3553B">
        <w:rPr>
          <w:lang w:val="en-US"/>
        </w:rPr>
        <w:fldChar w:fldCharType="begin"/>
      </w:r>
      <w:r w:rsidRPr="00C3553B">
        <w:rPr>
          <w:lang w:val="en-US"/>
        </w:rPr>
        <w:instrText>ADDIN RW.CITE{{322 Cellini,Filippo 2013}}</w:instrText>
      </w:r>
      <w:r w:rsidRPr="00C3553B">
        <w:rPr>
          <w:lang w:val="en-US"/>
        </w:rPr>
        <w:fldChar w:fldCharType="separate"/>
      </w:r>
      <w:r w:rsidR="00705875" w:rsidRPr="00705875">
        <w:rPr>
          <w:rFonts w:eastAsia="Times New Roman" w:cs="Arial"/>
          <w:vertAlign w:val="superscript"/>
        </w:rPr>
        <w:t>70</w:t>
      </w:r>
      <w:r w:rsidRPr="00C3553B">
        <w:rPr>
          <w:lang w:val="en-US"/>
        </w:rPr>
        <w:fldChar w:fldCharType="end"/>
      </w:r>
      <w:r w:rsidRPr="00C3553B">
        <w:rPr>
          <w:lang w:val="en-US"/>
        </w:rPr>
        <w:t xml:space="preserve"> and motion-sensing</w:t>
      </w:r>
      <w:r w:rsidRPr="00C3553B">
        <w:rPr>
          <w:lang w:val="en-US"/>
        </w:rPr>
        <w:fldChar w:fldCharType="begin"/>
      </w:r>
      <w:r w:rsidRPr="00C3553B">
        <w:rPr>
          <w:lang w:val="en-US"/>
        </w:rPr>
        <w:instrText>ADDIN RW.CITE{{298 Shen,Linfeng 2013}}</w:instrText>
      </w:r>
      <w:r w:rsidRPr="00C3553B">
        <w:rPr>
          <w:lang w:val="en-US"/>
        </w:rPr>
        <w:fldChar w:fldCharType="separate"/>
      </w:r>
      <w:r w:rsidR="00705875" w:rsidRPr="00705875">
        <w:rPr>
          <w:rFonts w:eastAsia="Times New Roman" w:cs="Arial"/>
          <w:vertAlign w:val="superscript"/>
        </w:rPr>
        <w:t>154</w:t>
      </w:r>
      <w:r w:rsidRPr="00C3553B">
        <w:rPr>
          <w:lang w:val="en-US"/>
        </w:rPr>
        <w:fldChar w:fldCharType="end"/>
      </w:r>
      <w:r w:rsidRPr="00C3553B">
        <w:rPr>
          <w:lang w:val="en-US"/>
        </w:rPr>
        <w:t xml:space="preserve"> systems</w:t>
      </w:r>
      <w:r w:rsidR="005D2880" w:rsidRPr="00C3553B">
        <w:rPr>
          <w:lang w:val="en-US"/>
        </w:rPr>
        <w:t>.</w:t>
      </w:r>
      <w:r w:rsidRPr="00C3553B">
        <w:rPr>
          <w:lang w:val="en-US"/>
        </w:rPr>
        <w:t xml:space="preserve"> </w:t>
      </w:r>
      <w:r w:rsidR="005D2880" w:rsidRPr="00C3553B">
        <w:rPr>
          <w:lang w:val="en-US"/>
        </w:rPr>
        <w:fldChar w:fldCharType="begin"/>
      </w:r>
      <w:r w:rsidR="005D2880" w:rsidRPr="00C3553B">
        <w:rPr>
          <w:lang w:val="en-US"/>
        </w:rPr>
        <w:instrText xml:space="preserve"> REF _Ref371421182 \h </w:instrText>
      </w:r>
      <w:r w:rsidR="005D2880" w:rsidRPr="00C3553B">
        <w:rPr>
          <w:lang w:val="en-US"/>
        </w:rPr>
      </w:r>
      <w:r w:rsidR="005D2880" w:rsidRPr="00C3553B">
        <w:rPr>
          <w:lang w:val="en-US"/>
        </w:rPr>
        <w:fldChar w:fldCharType="separate"/>
      </w:r>
      <w:ins w:id="709" w:author="Indrek Must" w:date="2014-04-28T12:48:00Z">
        <w:r w:rsidR="00BB74C6" w:rsidRPr="00C3553B">
          <w:rPr>
            <w:lang w:val="en-US"/>
          </w:rPr>
          <w:t xml:space="preserve">Figure </w:t>
        </w:r>
        <w:r w:rsidR="00BB74C6">
          <w:rPr>
            <w:noProof/>
            <w:lang w:val="en-US"/>
          </w:rPr>
          <w:t>13</w:t>
        </w:r>
      </w:ins>
      <w:del w:id="710" w:author="Indrek Must" w:date="2014-04-28T12:43:00Z">
        <w:r w:rsidR="00C522BB" w:rsidRPr="00C3553B" w:rsidDel="00FC0EDD">
          <w:rPr>
            <w:lang w:val="en-US"/>
          </w:rPr>
          <w:delText xml:space="preserve">Figure </w:delText>
        </w:r>
        <w:r w:rsidR="00C522BB" w:rsidDel="00FC0EDD">
          <w:rPr>
            <w:noProof/>
            <w:lang w:val="en-US"/>
          </w:rPr>
          <w:delText>12</w:delText>
        </w:r>
      </w:del>
      <w:r w:rsidR="005D2880" w:rsidRPr="00C3553B">
        <w:rPr>
          <w:lang w:val="en-US"/>
        </w:rPr>
        <w:fldChar w:fldCharType="end"/>
      </w:r>
      <w:r w:rsidR="005D2880" w:rsidRPr="00C3553B">
        <w:rPr>
          <w:lang w:val="en-US"/>
        </w:rPr>
        <w:t xml:space="preserve"> depicts </w:t>
      </w:r>
      <w:del w:id="711" w:author="Indrek Must" w:date="2014-04-28T12:43:00Z">
        <w:r w:rsidR="005D2880" w:rsidRPr="00C3553B" w:rsidDel="00FC0EDD">
          <w:rPr>
            <w:lang w:val="en-US"/>
          </w:rPr>
          <w:delText xml:space="preserve">a </w:delText>
        </w:r>
      </w:del>
      <w:r w:rsidR="005D2880" w:rsidRPr="00C3553B">
        <w:rPr>
          <w:lang w:val="en-US"/>
        </w:rPr>
        <w:t xml:space="preserve">transient output voltage of the </w:t>
      </w:r>
      <w:r w:rsidR="000A38C6">
        <w:rPr>
          <w:lang w:val="en-US"/>
        </w:rPr>
        <w:t>IEAP</w:t>
      </w:r>
      <w:r w:rsidR="005D2880" w:rsidRPr="00C3553B">
        <w:rPr>
          <w:lang w:val="en-US"/>
        </w:rPr>
        <w:t xml:space="preserve"> motion sensor (</w:t>
      </w:r>
      <w:ins w:id="712" w:author="Indrek Must" w:date="2014-04-28T12:44:00Z">
        <w:r w:rsidR="00FC0EDD">
          <w:rPr>
            <w:lang w:val="en-US"/>
          </w:rPr>
          <w:t>T</w:t>
        </w:r>
      </w:ins>
      <w:del w:id="713" w:author="Indrek Must" w:date="2014-04-28T12:44:00Z">
        <w:r w:rsidR="005D2880" w:rsidRPr="00C3553B" w:rsidDel="00FC0EDD">
          <w:rPr>
            <w:lang w:val="en-US"/>
          </w:rPr>
          <w:delText>t</w:delText>
        </w:r>
      </w:del>
      <w:r w:rsidR="005D2880" w:rsidRPr="00C3553B">
        <w:rPr>
          <w:lang w:val="en-US"/>
        </w:rPr>
        <w:t xml:space="preserve">ype I) attached to </w:t>
      </w:r>
      <w:del w:id="714" w:author="Indrek Must" w:date="2014-04-28T12:44:00Z">
        <w:r w:rsidR="005D2880" w:rsidRPr="00C3553B" w:rsidDel="00FC0EDD">
          <w:rPr>
            <w:lang w:val="en-US"/>
          </w:rPr>
          <w:delText xml:space="preserve">a </w:delText>
        </w:r>
      </w:del>
      <w:ins w:id="715" w:author="Indrek Must" w:date="2014-04-28T12:44:00Z">
        <w:r w:rsidR="00FC0EDD">
          <w:rPr>
            <w:lang w:val="en-US"/>
          </w:rPr>
          <w:t>the</w:t>
        </w:r>
        <w:r w:rsidR="00FC0EDD" w:rsidRPr="00C3553B">
          <w:rPr>
            <w:lang w:val="en-US"/>
          </w:rPr>
          <w:t xml:space="preserve"> </w:t>
        </w:r>
      </w:ins>
      <w:r w:rsidR="005D2880" w:rsidRPr="00C3553B">
        <w:rPr>
          <w:lang w:val="en-US"/>
        </w:rPr>
        <w:t xml:space="preserve">test rig B so that the free length is slightly longer than the distance </w:t>
      </w:r>
      <w:r w:rsidR="005D2880" w:rsidRPr="00C3553B">
        <w:rPr>
          <w:lang w:val="en-US"/>
        </w:rPr>
        <w:lastRenderedPageBreak/>
        <w:t xml:space="preserve">between the fixing clamps. During the transition between convex and concave shape of the laminate, </w:t>
      </w:r>
      <w:del w:id="716" w:author="Indrek Must" w:date="2014-04-28T12:44:00Z">
        <w:r w:rsidR="005D2880" w:rsidRPr="00C3553B" w:rsidDel="00FC0EDD">
          <w:rPr>
            <w:lang w:val="en-US"/>
          </w:rPr>
          <w:delText xml:space="preserve">a </w:delText>
        </w:r>
      </w:del>
      <w:r w:rsidR="005D2880" w:rsidRPr="00C3553B">
        <w:rPr>
          <w:lang w:val="en-US"/>
        </w:rPr>
        <w:t xml:space="preserve">fast buckling motion occurs. The buckling motion can be easily observed in the transient voltage, which indicates </w:t>
      </w:r>
      <w:del w:id="717" w:author="Indrek Must" w:date="2014-04-28T12:44:00Z">
        <w:r w:rsidR="005D2880" w:rsidRPr="00C3553B" w:rsidDel="00FC0EDD">
          <w:rPr>
            <w:lang w:val="en-US"/>
          </w:rPr>
          <w:delText xml:space="preserve">a </w:delText>
        </w:r>
      </w:del>
      <w:ins w:id="718" w:author="Indrek Must" w:date="2014-04-28T12:44:00Z">
        <w:r w:rsidR="00FC0EDD">
          <w:rPr>
            <w:lang w:val="en-US"/>
          </w:rPr>
          <w:t xml:space="preserve">to </w:t>
        </w:r>
      </w:ins>
      <w:r w:rsidR="005D2880" w:rsidRPr="00C3553B">
        <w:rPr>
          <w:lang w:val="en-US"/>
        </w:rPr>
        <w:t xml:space="preserve">good sensitivity of the </w:t>
      </w:r>
      <w:r w:rsidR="000A38C6">
        <w:rPr>
          <w:lang w:val="en-US"/>
        </w:rPr>
        <w:t>IEAP</w:t>
      </w:r>
      <w:r w:rsidR="005D2880" w:rsidRPr="00C3553B">
        <w:rPr>
          <w:lang w:val="en-US"/>
        </w:rPr>
        <w:t xml:space="preserve"> motion sensor at high frequencies.</w:t>
      </w:r>
    </w:p>
    <w:p w14:paraId="0C403D89" w14:textId="77777777" w:rsidR="00BC7E05" w:rsidRPr="00C3553B" w:rsidRDefault="00BC7E05" w:rsidP="00BC7E05">
      <w:pPr>
        <w:keepNext/>
        <w:rPr>
          <w:lang w:val="en-US"/>
        </w:rPr>
      </w:pPr>
      <w:r w:rsidRPr="00C3553B">
        <w:rPr>
          <w:b/>
          <w:bCs/>
          <w:noProof/>
          <w:lang w:val="en-US"/>
        </w:rPr>
        <w:drawing>
          <wp:inline distT="0" distB="0" distL="0" distR="0" wp14:anchorId="7BEF0660" wp14:editId="1BD493A1">
            <wp:extent cx="3096768" cy="29870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5.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6768" cy="2987040"/>
                    </a:xfrm>
                    <a:prstGeom prst="rect">
                      <a:avLst/>
                    </a:prstGeom>
                  </pic:spPr>
                </pic:pic>
              </a:graphicData>
            </a:graphic>
          </wp:inline>
        </w:drawing>
      </w:r>
    </w:p>
    <w:p w14:paraId="23B42189" w14:textId="2BF95632" w:rsidR="00BC7E05" w:rsidRPr="00CC163D" w:rsidRDefault="00BC7E05" w:rsidP="00BC7E05">
      <w:pPr>
        <w:pStyle w:val="Caption"/>
        <w:rPr>
          <w:lang w:val="en-US"/>
        </w:rPr>
      </w:pPr>
      <w:bookmarkStart w:id="719" w:name="_Ref371421182"/>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13</w:t>
      </w:r>
      <w:r w:rsidR="008C24EC" w:rsidRPr="00C3553B">
        <w:rPr>
          <w:noProof/>
          <w:lang w:val="en-US"/>
        </w:rPr>
        <w:fldChar w:fldCharType="end"/>
      </w:r>
      <w:bookmarkEnd w:id="719"/>
      <w:r w:rsidR="002560A6">
        <w:rPr>
          <w:noProof/>
          <w:lang w:val="en-US"/>
        </w:rPr>
        <w:t>.</w:t>
      </w:r>
      <w:proofErr w:type="gramEnd"/>
      <w:r w:rsidR="002560A6">
        <w:rPr>
          <w:noProof/>
          <w:lang w:val="en-US"/>
        </w:rPr>
        <w:t xml:space="preserve"> Snap-through motion occurring in case of an incorrectly attached sample.</w:t>
      </w:r>
    </w:p>
    <w:p w14:paraId="4B7946D2" w14:textId="668C760D" w:rsidR="004F65EB" w:rsidRPr="00CC163D" w:rsidRDefault="00A811D4" w:rsidP="00A811D4">
      <w:pPr>
        <w:pStyle w:val="Heading2"/>
        <w:rPr>
          <w:lang w:val="en-US"/>
        </w:rPr>
      </w:pPr>
      <w:bookmarkStart w:id="720" w:name="_Toc386532427"/>
      <w:r w:rsidRPr="00CC163D">
        <w:rPr>
          <w:lang w:val="en-US"/>
        </w:rPr>
        <w:t>Transient response</w:t>
      </w:r>
      <w:r w:rsidR="002638FF" w:rsidRPr="00CC163D">
        <w:rPr>
          <w:lang w:val="en-US"/>
        </w:rPr>
        <w:t xml:space="preserve"> of </w:t>
      </w:r>
      <w:r w:rsidR="000A38C6">
        <w:rPr>
          <w:lang w:val="en-US"/>
        </w:rPr>
        <w:t>IEAP</w:t>
      </w:r>
      <w:r w:rsidR="000A38C6" w:rsidRPr="00CC163D">
        <w:rPr>
          <w:lang w:val="en-US"/>
        </w:rPr>
        <w:t xml:space="preserve"> </w:t>
      </w:r>
      <w:r w:rsidR="00612F7C">
        <w:rPr>
          <w:lang w:val="en-US"/>
        </w:rPr>
        <w:t>T</w:t>
      </w:r>
      <w:r w:rsidR="00612F7C" w:rsidRPr="00CC163D">
        <w:rPr>
          <w:lang w:val="en-US"/>
        </w:rPr>
        <w:t xml:space="preserve">ype </w:t>
      </w:r>
      <w:r w:rsidR="002638FF" w:rsidRPr="00CC163D">
        <w:rPr>
          <w:lang w:val="en-US"/>
        </w:rPr>
        <w:t>II</w:t>
      </w:r>
      <w:bookmarkEnd w:id="720"/>
    </w:p>
    <w:p w14:paraId="73F7C3D9" w14:textId="4A28C508" w:rsidR="00DA09F0" w:rsidRPr="00CC163D" w:rsidRDefault="00DA09F0" w:rsidP="003252F7">
      <w:pPr>
        <w:pStyle w:val="Heading3"/>
        <w:rPr>
          <w:lang w:val="en-US"/>
        </w:rPr>
      </w:pPr>
      <w:bookmarkStart w:id="721" w:name="_Toc386532428"/>
      <w:r w:rsidRPr="00CC163D">
        <w:rPr>
          <w:lang w:val="en-US"/>
        </w:rPr>
        <w:t>Experimental set-up</w:t>
      </w:r>
      <w:bookmarkEnd w:id="721"/>
    </w:p>
    <w:p w14:paraId="16B9705F" w14:textId="1EDB9D5C" w:rsidR="008A7A93" w:rsidRPr="00CC163D" w:rsidRDefault="00DA09F0" w:rsidP="00964A63">
      <w:pPr>
        <w:ind w:firstLine="426"/>
        <w:rPr>
          <w:lang w:val="en-US"/>
        </w:rPr>
      </w:pPr>
      <w:r w:rsidRPr="00CC163D">
        <w:rPr>
          <w:lang w:val="en-US"/>
        </w:rPr>
        <w:t xml:space="preserve">The transient response of the </w:t>
      </w:r>
      <w:r w:rsidR="000A38C6">
        <w:rPr>
          <w:lang w:val="en-US"/>
        </w:rPr>
        <w:t>IEAP</w:t>
      </w:r>
      <w:r w:rsidRPr="00CC163D">
        <w:rPr>
          <w:lang w:val="en-US"/>
        </w:rPr>
        <w:t xml:space="preserve"> motion sensor to steep bending was characterized using </w:t>
      </w:r>
      <w:del w:id="722" w:author="Indrek Must" w:date="2014-04-28T12:45:00Z">
        <w:r w:rsidRPr="00CC163D" w:rsidDel="00FC0EDD">
          <w:rPr>
            <w:lang w:val="en-US"/>
          </w:rPr>
          <w:delText xml:space="preserve">test </w:delText>
        </w:r>
      </w:del>
      <w:ins w:id="723" w:author="Indrek Must" w:date="2014-04-28T12:45:00Z">
        <w:r w:rsidR="00FC0EDD">
          <w:rPr>
            <w:lang w:val="en-US"/>
          </w:rPr>
          <w:t>T</w:t>
        </w:r>
        <w:r w:rsidR="00FC0EDD" w:rsidRPr="00CC163D">
          <w:rPr>
            <w:lang w:val="en-US"/>
          </w:rPr>
          <w:t xml:space="preserve">est </w:t>
        </w:r>
      </w:ins>
      <w:r w:rsidRPr="00CC163D">
        <w:rPr>
          <w:lang w:val="en-US"/>
        </w:rPr>
        <w:t>rig A, which allows achievement of bending curvatures in the range of 20…60 m</w:t>
      </w:r>
      <w:r w:rsidRPr="00CC163D">
        <w:rPr>
          <w:vertAlign w:val="superscript"/>
          <w:lang w:val="en-US"/>
        </w:rPr>
        <w:t>-1</w:t>
      </w:r>
      <w:r w:rsidRPr="00CC163D">
        <w:rPr>
          <w:lang w:val="en-US"/>
        </w:rPr>
        <w:t xml:space="preserve">. </w:t>
      </w:r>
    </w:p>
    <w:p w14:paraId="476F5EB4" w14:textId="6318B531" w:rsidR="00A811D4" w:rsidRPr="00CC163D" w:rsidRDefault="003252F7" w:rsidP="00964A63">
      <w:pPr>
        <w:ind w:firstLine="426"/>
        <w:rPr>
          <w:lang w:val="en-US"/>
        </w:rPr>
      </w:pPr>
      <w:r w:rsidRPr="00CC163D">
        <w:rPr>
          <w:lang w:val="en-US"/>
        </w:rPr>
        <w:t>The experiments were performed in the following order:</w:t>
      </w:r>
    </w:p>
    <w:p w14:paraId="742E5BBA" w14:textId="349FE866" w:rsidR="003252F7" w:rsidRPr="00CC163D" w:rsidRDefault="00612F7C" w:rsidP="003252F7">
      <w:pPr>
        <w:pStyle w:val="ListParagraph"/>
        <w:numPr>
          <w:ilvl w:val="0"/>
          <w:numId w:val="19"/>
        </w:numPr>
        <w:rPr>
          <w:lang w:val="en-US"/>
        </w:rPr>
      </w:pPr>
      <w:r>
        <w:rPr>
          <w:lang w:val="en-US"/>
        </w:rPr>
        <w:t>H</w:t>
      </w:r>
      <w:r w:rsidRPr="00CC163D">
        <w:rPr>
          <w:lang w:val="en-US"/>
        </w:rPr>
        <w:t xml:space="preserve">olding </w:t>
      </w:r>
      <w:r w:rsidR="003252F7" w:rsidRPr="00CC163D">
        <w:rPr>
          <w:lang w:val="en-US"/>
        </w:rPr>
        <w:t>the laminate in still position at curvature of 20 m</w:t>
      </w:r>
      <w:r w:rsidR="003252F7" w:rsidRPr="00CC163D">
        <w:rPr>
          <w:vertAlign w:val="superscript"/>
          <w:lang w:val="en-US"/>
        </w:rPr>
        <w:t>-1</w:t>
      </w:r>
      <w:r w:rsidR="008A7A93" w:rsidRPr="00CC163D">
        <w:rPr>
          <w:lang w:val="en-US"/>
        </w:rPr>
        <w:t xml:space="preserve"> (radius R0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ins w:id="724" w:author="Indrek Must" w:date="2014-04-28T12:48:00Z">
        <w:r w:rsidR="00BB74C6" w:rsidRPr="00C3553B">
          <w:rPr>
            <w:lang w:val="en-US"/>
          </w:rPr>
          <w:t xml:space="preserve">Figure </w:t>
        </w:r>
        <w:r w:rsidR="00BB74C6">
          <w:rPr>
            <w:noProof/>
            <w:lang w:val="en-US"/>
          </w:rPr>
          <w:t>14</w:t>
        </w:r>
      </w:ins>
      <w:del w:id="725" w:author="Indrek Must" w:date="2014-04-28T12:48:00Z">
        <w:r w:rsidR="00C522BB" w:rsidRPr="00C3553B" w:rsidDel="00BB74C6">
          <w:rPr>
            <w:lang w:val="en-US"/>
          </w:rPr>
          <w:delText xml:space="preserve">Figure </w:delText>
        </w:r>
        <w:r w:rsidR="00C522BB" w:rsidDel="00BB74C6">
          <w:rPr>
            <w:noProof/>
            <w:lang w:val="en-US"/>
          </w:rPr>
          <w:delText>13</w:delText>
        </w:r>
      </w:del>
      <w:r w:rsidR="008A7A93" w:rsidRPr="00C3553B">
        <w:rPr>
          <w:lang w:val="en-US"/>
        </w:rPr>
        <w:fldChar w:fldCharType="end"/>
      </w:r>
      <w:r w:rsidR="008A7A93" w:rsidRPr="00CC163D">
        <w:rPr>
          <w:lang w:val="en-US"/>
        </w:rPr>
        <w:t>A)</w:t>
      </w:r>
      <w:r w:rsidR="00153561" w:rsidRPr="00CC163D">
        <w:rPr>
          <w:lang w:val="en-US"/>
        </w:rPr>
        <w:t xml:space="preserve"> for at least 500 s</w:t>
      </w:r>
      <w:r w:rsidRPr="00612F7C">
        <w:rPr>
          <w:lang w:val="en-US"/>
        </w:rPr>
        <w:t xml:space="preserve"> </w:t>
      </w:r>
      <w:r>
        <w:rPr>
          <w:lang w:val="en-US"/>
        </w:rPr>
        <w:t>for a</w:t>
      </w:r>
      <w:r w:rsidRPr="00CC163D">
        <w:rPr>
          <w:lang w:val="en-US"/>
        </w:rPr>
        <w:t>chievement of equilibrium conditions</w:t>
      </w:r>
      <w:r w:rsidR="003252F7" w:rsidRPr="00CC163D">
        <w:rPr>
          <w:lang w:val="en-US"/>
        </w:rPr>
        <w:t>;</w:t>
      </w:r>
    </w:p>
    <w:p w14:paraId="43F52DD4" w14:textId="295AABE4" w:rsidR="003252F7" w:rsidRPr="00CC163D" w:rsidRDefault="003252F7" w:rsidP="003252F7">
      <w:pPr>
        <w:pStyle w:val="ListParagraph"/>
        <w:numPr>
          <w:ilvl w:val="0"/>
          <w:numId w:val="19"/>
        </w:numPr>
        <w:rPr>
          <w:lang w:val="en-US"/>
        </w:rPr>
      </w:pPr>
      <w:r w:rsidRPr="00CC163D">
        <w:rPr>
          <w:lang w:val="en-US"/>
        </w:rPr>
        <w:t>Steep bending of the laminate to a different curvature</w:t>
      </w:r>
      <w:r w:rsidR="008A7A93" w:rsidRPr="00CC163D">
        <w:rPr>
          <w:lang w:val="en-US"/>
        </w:rPr>
        <w:t xml:space="preserve"> (radii R1-R3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ins w:id="726" w:author="Indrek Must" w:date="2014-04-28T12:48:00Z">
        <w:r w:rsidR="00BB74C6" w:rsidRPr="00C3553B">
          <w:rPr>
            <w:lang w:val="en-US"/>
          </w:rPr>
          <w:t xml:space="preserve">Figure </w:t>
        </w:r>
        <w:r w:rsidR="00BB74C6">
          <w:rPr>
            <w:noProof/>
            <w:lang w:val="en-US"/>
          </w:rPr>
          <w:t>14</w:t>
        </w:r>
      </w:ins>
      <w:del w:id="727" w:author="Indrek Must" w:date="2014-04-28T12:48:00Z">
        <w:r w:rsidR="00C522BB" w:rsidRPr="00C3553B" w:rsidDel="00BB74C6">
          <w:rPr>
            <w:lang w:val="en-US"/>
          </w:rPr>
          <w:delText xml:space="preserve">Figure </w:delText>
        </w:r>
        <w:r w:rsidR="00C522BB" w:rsidDel="00BB74C6">
          <w:rPr>
            <w:noProof/>
            <w:lang w:val="en-US"/>
          </w:rPr>
          <w:delText>13</w:delText>
        </w:r>
      </w:del>
      <w:r w:rsidR="008A7A93" w:rsidRPr="00C3553B">
        <w:rPr>
          <w:lang w:val="en-US"/>
        </w:rPr>
        <w:fldChar w:fldCharType="end"/>
      </w:r>
      <w:r w:rsidR="008A7A93" w:rsidRPr="00CC163D">
        <w:rPr>
          <w:lang w:val="en-US"/>
        </w:rPr>
        <w:t>A)</w:t>
      </w:r>
      <w:r w:rsidRPr="00CC163D">
        <w:rPr>
          <w:lang w:val="en-US"/>
        </w:rPr>
        <w:t>;</w:t>
      </w:r>
    </w:p>
    <w:p w14:paraId="24DE05EA" w14:textId="5D0021E4" w:rsidR="003252F7" w:rsidRPr="00CC163D" w:rsidRDefault="003252F7" w:rsidP="003252F7">
      <w:pPr>
        <w:pStyle w:val="ListParagraph"/>
        <w:numPr>
          <w:ilvl w:val="0"/>
          <w:numId w:val="19"/>
        </w:numPr>
        <w:rPr>
          <w:lang w:val="en-US"/>
        </w:rPr>
      </w:pPr>
      <w:r w:rsidRPr="00CC163D">
        <w:rPr>
          <w:lang w:val="en-US"/>
        </w:rPr>
        <w:t>Holding the laminate at its new curvature for 500 s;</w:t>
      </w:r>
    </w:p>
    <w:p w14:paraId="3E2CF001" w14:textId="32D3C896" w:rsidR="003252F7" w:rsidRPr="00CC163D" w:rsidRDefault="003252F7" w:rsidP="003252F7">
      <w:pPr>
        <w:pStyle w:val="ListParagraph"/>
        <w:numPr>
          <w:ilvl w:val="0"/>
          <w:numId w:val="19"/>
        </w:numPr>
        <w:rPr>
          <w:lang w:val="en-US"/>
        </w:rPr>
      </w:pPr>
      <w:r w:rsidRPr="00CC163D">
        <w:rPr>
          <w:lang w:val="en-US"/>
        </w:rPr>
        <w:t>Returning the laminate steeply to its initial curvature;</w:t>
      </w:r>
    </w:p>
    <w:p w14:paraId="555B8872" w14:textId="22B730AA" w:rsidR="00153561" w:rsidRPr="00CC163D" w:rsidRDefault="00153561" w:rsidP="003252F7">
      <w:pPr>
        <w:pStyle w:val="ListParagraph"/>
        <w:numPr>
          <w:ilvl w:val="0"/>
          <w:numId w:val="19"/>
        </w:numPr>
        <w:rPr>
          <w:lang w:val="en-US"/>
        </w:rPr>
      </w:pPr>
      <w:r w:rsidRPr="00CC163D">
        <w:rPr>
          <w:lang w:val="en-US"/>
        </w:rPr>
        <w:t>Holding the laminate in still position for another 500 s.</w:t>
      </w:r>
    </w:p>
    <w:p w14:paraId="70623153" w14:textId="7F13606D" w:rsidR="008A7A93" w:rsidRPr="00CC163D" w:rsidRDefault="008A7A93" w:rsidP="008A7A93">
      <w:pPr>
        <w:ind w:left="426" w:firstLine="0"/>
        <w:rPr>
          <w:lang w:val="en-US"/>
        </w:rPr>
      </w:pPr>
      <w:r w:rsidRPr="00CC163D">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5 </w:t>
      </w:r>
      <w:r w:rsidRPr="00CC163D">
        <w:rPr>
          <w:rFonts w:cs="Arial"/>
          <w:lang w:val="en-US"/>
        </w:rPr>
        <w:t>Ω</w:t>
      </w:r>
      <w:r w:rsidRPr="00CC163D">
        <w:rPr>
          <w:lang w:val="en-US"/>
        </w:rPr>
        <w:t xml:space="preserve"> </w:t>
      </w:r>
      <w:r w:rsidRPr="00CC163D">
        <w:rPr>
          <w:lang w:val="en-US"/>
        </w:rPr>
        <w:lastRenderedPageBreak/>
        <w:t xml:space="preserve">resistor </w:t>
      </w:r>
      <w:r w:rsidR="00153561" w:rsidRPr="00CC163D">
        <w:rPr>
          <w:lang w:val="en-US"/>
        </w:rPr>
        <w:t xml:space="preserve">connected between the measurement terminals. The same DAQ set-up was used for the measurement of </w:t>
      </w:r>
      <w:r w:rsidR="00612F7C">
        <w:rPr>
          <w:lang w:val="en-US"/>
        </w:rPr>
        <w:t xml:space="preserve">open-circuit </w:t>
      </w:r>
      <w:r w:rsidR="00153561" w:rsidRPr="00CC163D">
        <w:rPr>
          <w:lang w:val="en-US"/>
        </w:rPr>
        <w:t>voltage</w:t>
      </w:r>
      <w:r w:rsidR="00612F7C">
        <w:rPr>
          <w:lang w:val="en-US"/>
        </w:rPr>
        <w:t xml:space="preserve"> and electric current</w:t>
      </w:r>
      <w:r w:rsidR="00153561" w:rsidRPr="00CC163D">
        <w:rPr>
          <w:lang w:val="en-US"/>
        </w:rPr>
        <w:t>.</w:t>
      </w:r>
      <w:ins w:id="728" w:author="Indrek Must" w:date="2014-04-28T12:47:00Z">
        <w:r w:rsidR="00BB74C6">
          <w:rPr>
            <w:lang w:val="en-US"/>
          </w:rPr>
          <w:t xml:space="preserve"> Separate </w:t>
        </w:r>
      </w:ins>
      <w:ins w:id="729" w:author="Indrek Must" w:date="2014-04-28T12:48:00Z">
        <w:r w:rsidR="00BB74C6">
          <w:rPr>
            <w:lang w:val="en-US"/>
          </w:rPr>
          <w:t xml:space="preserve">experiment </w:t>
        </w:r>
      </w:ins>
      <w:ins w:id="730" w:author="Indrek Must" w:date="2014-04-28T12:47:00Z">
        <w:r w:rsidR="00BB74C6">
          <w:rPr>
            <w:lang w:val="en-US"/>
          </w:rPr>
          <w:t>sets</w:t>
        </w:r>
      </w:ins>
      <w:ins w:id="731" w:author="Indrek Must" w:date="2014-04-28T12:48:00Z">
        <w:r w:rsidR="00BB74C6">
          <w:rPr>
            <w:lang w:val="en-US"/>
          </w:rPr>
          <w:t xml:space="preserve"> were conducted for measurement of voltage and electric current.</w:t>
        </w:r>
      </w:ins>
    </w:p>
    <w:p w14:paraId="3779F9A2" w14:textId="5D6A7B04" w:rsidR="00A14824" w:rsidRPr="00CC163D" w:rsidRDefault="00A14824" w:rsidP="00A14824">
      <w:pPr>
        <w:pStyle w:val="Heading3"/>
        <w:rPr>
          <w:lang w:val="en-US"/>
        </w:rPr>
      </w:pPr>
      <w:bookmarkStart w:id="732" w:name="_Ref371504640"/>
      <w:bookmarkStart w:id="733" w:name="_Toc386532429"/>
      <w:r w:rsidRPr="00CC163D">
        <w:rPr>
          <w:lang w:val="en-US"/>
        </w:rPr>
        <w:t>Results</w:t>
      </w:r>
      <w:bookmarkEnd w:id="732"/>
      <w:bookmarkEnd w:id="733"/>
    </w:p>
    <w:p w14:paraId="18977903" w14:textId="6F963638" w:rsidR="00F050A6" w:rsidRPr="00CC163D" w:rsidRDefault="0005530D" w:rsidP="008A7A93">
      <w:pPr>
        <w:ind w:left="426" w:firstLine="0"/>
        <w:rPr>
          <w:lang w:val="en-US"/>
        </w:rPr>
      </w:pPr>
      <w:r w:rsidRPr="00CC163D">
        <w:rPr>
          <w:lang w:val="en-US"/>
        </w:rPr>
        <w:t xml:space="preserve">Transient course of </w:t>
      </w:r>
      <w:r w:rsidR="00A14824" w:rsidRPr="00CC163D">
        <w:rPr>
          <w:lang w:val="en-US"/>
        </w:rPr>
        <w:t>o</w:t>
      </w:r>
      <w:r w:rsidRPr="00CC163D">
        <w:rPr>
          <w:lang w:val="en-US"/>
        </w:rPr>
        <w:t xml:space="preserve">pen-circuit voltage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34" w:author="Indrek Must" w:date="2014-04-28T12:48:00Z">
        <w:r w:rsidR="00BB74C6" w:rsidRPr="00C3553B">
          <w:rPr>
            <w:lang w:val="en-US"/>
          </w:rPr>
          <w:t xml:space="preserve">Figure </w:t>
        </w:r>
        <w:r w:rsidR="00BB74C6">
          <w:rPr>
            <w:noProof/>
            <w:lang w:val="en-US"/>
          </w:rPr>
          <w:t>14</w:t>
        </w:r>
      </w:ins>
      <w:del w:id="735"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 xml:space="preserve">F and short-circuit current depicted on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36" w:author="Indrek Must" w:date="2014-04-28T12:48:00Z">
        <w:r w:rsidR="00BB74C6" w:rsidRPr="00C3553B">
          <w:rPr>
            <w:lang w:val="en-US"/>
          </w:rPr>
          <w:t xml:space="preserve">Figure </w:t>
        </w:r>
        <w:r w:rsidR="00BB74C6">
          <w:rPr>
            <w:noProof/>
            <w:lang w:val="en-US"/>
          </w:rPr>
          <w:t>14</w:t>
        </w:r>
      </w:ins>
      <w:del w:id="737"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G are both characterized by formation of a sharp peak immediately after steep bending and by slow d</w:t>
      </w:r>
      <w:r w:rsidR="002B3964" w:rsidRPr="00CC163D">
        <w:rPr>
          <w:lang w:val="en-US"/>
        </w:rPr>
        <w:t>iminishing of the signal to zero</w:t>
      </w:r>
      <w:r w:rsidR="00054C0E" w:rsidRPr="00CC163D">
        <w:rPr>
          <w:lang w:val="en-US"/>
        </w:rPr>
        <w:t xml:space="preserve"> in 100 s</w:t>
      </w:r>
      <w:r w:rsidR="002B3964" w:rsidRPr="00CC163D">
        <w:rPr>
          <w:lang w:val="en-US"/>
        </w:rPr>
        <w:t xml:space="preserve">. </w:t>
      </w:r>
      <w:del w:id="738" w:author="Indrek Must" w:date="2014-04-28T12:49:00Z">
        <w:r w:rsidR="00612F7C" w:rsidDel="00BB74C6">
          <w:rPr>
            <w:lang w:val="en-US"/>
          </w:rPr>
          <w:delText>Initially</w:delText>
        </w:r>
        <w:r w:rsidR="00054C0E" w:rsidRPr="00CC163D" w:rsidDel="00BB74C6">
          <w:rPr>
            <w:lang w:val="en-US"/>
          </w:rPr>
          <w:delText>, t</w:delText>
        </w:r>
      </w:del>
      <w:ins w:id="739" w:author="Indrek Must" w:date="2014-04-28T12:49:00Z">
        <w:r w:rsidR="00BB74C6">
          <w:rPr>
            <w:lang w:val="en-US"/>
          </w:rPr>
          <w:t>T</w:t>
        </w:r>
      </w:ins>
      <w:r w:rsidR="00054C0E" w:rsidRPr="00CC163D">
        <w:rPr>
          <w:lang w:val="en-US"/>
        </w:rPr>
        <w:t xml:space="preserve">he electrode that was stretched out during bending obtains positive potential with respect to the electrode that was compressed. </w:t>
      </w:r>
      <w:r w:rsidR="00612F7C">
        <w:rPr>
          <w:lang w:val="en-US"/>
        </w:rPr>
        <w:t xml:space="preserve">After 100 s, </w:t>
      </w:r>
      <w:ins w:id="740" w:author="Indrek Must" w:date="2014-04-28T12:50:00Z">
        <w:r w:rsidR="00BB74C6">
          <w:rPr>
            <w:lang w:val="en-US"/>
          </w:rPr>
          <w:t xml:space="preserve">the </w:t>
        </w:r>
      </w:ins>
      <w:del w:id="741" w:author="Indrek Must" w:date="2014-04-28T12:50:00Z">
        <w:r w:rsidR="00612F7C" w:rsidDel="00BB74C6">
          <w:rPr>
            <w:lang w:val="en-US"/>
          </w:rPr>
          <w:delText xml:space="preserve">a </w:delText>
        </w:r>
      </w:del>
      <w:r w:rsidR="00612F7C">
        <w:rPr>
          <w:lang w:val="en-US"/>
        </w:rPr>
        <w:t xml:space="preserve">course of voltage with opposite polarity was registered. </w:t>
      </w:r>
      <w:r w:rsidR="00054C0E" w:rsidRPr="00CC163D">
        <w:rPr>
          <w:lang w:val="en-US"/>
        </w:rPr>
        <w:t>The sign of the potential, however, switches always at approximately 100 s</w:t>
      </w:r>
      <w:r w:rsidR="00612F7C">
        <w:rPr>
          <w:lang w:val="en-US"/>
        </w:rPr>
        <w:t xml:space="preserve"> after bending</w:t>
      </w:r>
      <w:r w:rsidR="00054C0E" w:rsidRPr="00CC163D">
        <w:rPr>
          <w:lang w:val="en-US"/>
        </w:rPr>
        <w:t xml:space="preserve">, independent of the bending amplitude. After approximately 500 s, the potential returns </w:t>
      </w:r>
      <w:ins w:id="742" w:author="Indrek Must" w:date="2014-04-28T12:51:00Z">
        <w:r w:rsidR="000E47B0">
          <w:rPr>
            <w:lang w:val="en-US"/>
          </w:rPr>
          <w:t xml:space="preserve">virtually </w:t>
        </w:r>
      </w:ins>
      <w:r w:rsidR="00054C0E" w:rsidRPr="00CC163D">
        <w:rPr>
          <w:lang w:val="en-US"/>
        </w:rPr>
        <w:t>to its initial value.</w:t>
      </w:r>
      <w:r w:rsidR="00F050A6" w:rsidRPr="00CC163D">
        <w:rPr>
          <w:lang w:val="en-US"/>
        </w:rPr>
        <w:t xml:space="preserve"> </w:t>
      </w:r>
      <w:r w:rsidR="00D3346F" w:rsidRPr="00CC163D">
        <w:rPr>
          <w:lang w:val="en-US"/>
        </w:rPr>
        <w:t xml:space="preserve">The laminate generates open-circuit voltage with a peak value of 7.6 </w:t>
      </w:r>
      <w:r w:rsidR="00D3346F" w:rsidRPr="00CC163D">
        <w:rPr>
          <w:rFonts w:cs="Arial"/>
          <w:lang w:val="en-US"/>
        </w:rPr>
        <w:t>µ</w:t>
      </w:r>
      <w:r w:rsidR="00D3346F" w:rsidRPr="00CC163D">
        <w:rPr>
          <w:lang w:val="en-US"/>
        </w:rPr>
        <w:t>V</w:t>
      </w:r>
      <w:del w:id="743" w:author="Indrek Must" w:date="2014-04-28T15:31:00Z">
        <w:r w:rsidR="00D3346F" w:rsidRPr="00CC163D" w:rsidDel="005948B1">
          <w:rPr>
            <w:lang w:val="en-US"/>
          </w:rPr>
          <w:delText>/</w:delText>
        </w:r>
      </w:del>
      <w:r w:rsidR="00D3346F" w:rsidRPr="00CC163D">
        <w:rPr>
          <w:lang w:val="en-US"/>
        </w:rPr>
        <w:t>m</w:t>
      </w:r>
      <w:del w:id="744" w:author="Indrek Must" w:date="2014-04-28T15:31:00Z">
        <w:r w:rsidR="00D3346F" w:rsidRPr="00CC163D" w:rsidDel="005948B1">
          <w:rPr>
            <w:vertAlign w:val="superscript"/>
            <w:lang w:val="en-US"/>
          </w:rPr>
          <w:delText>-</w:delText>
        </w:r>
      </w:del>
      <w:r w:rsidR="00D3346F" w:rsidRPr="00CC163D">
        <w:rPr>
          <w:vertAlign w:val="superscript"/>
          <w:lang w:val="en-US"/>
        </w:rPr>
        <w:t>1</w:t>
      </w:r>
      <w:r w:rsidR="00D3346F" w:rsidRPr="00CC163D">
        <w:rPr>
          <w:lang w:val="en-US"/>
        </w:rPr>
        <w:t xml:space="preserve"> and electric current with a peak value of 0.60 </w:t>
      </w:r>
      <w:r w:rsidR="00D3346F" w:rsidRPr="00CC163D">
        <w:rPr>
          <w:rFonts w:cs="Arial"/>
          <w:lang w:val="en-US"/>
        </w:rPr>
        <w:t>µ</w:t>
      </w:r>
      <w:r w:rsidR="00D3346F" w:rsidRPr="00CC163D">
        <w:rPr>
          <w:lang w:val="en-US"/>
        </w:rPr>
        <w:t>A</w:t>
      </w:r>
      <w:del w:id="745" w:author="Indrek Must" w:date="2014-04-28T15:31:00Z">
        <w:r w:rsidR="00D3346F" w:rsidRPr="00CC163D" w:rsidDel="005948B1">
          <w:rPr>
            <w:lang w:val="en-US"/>
          </w:rPr>
          <w:delText>/</w:delText>
        </w:r>
      </w:del>
      <w:r w:rsidR="00D3346F" w:rsidRPr="00CC163D">
        <w:rPr>
          <w:lang w:val="en-US"/>
        </w:rPr>
        <w:t>m</w:t>
      </w:r>
      <w:del w:id="746" w:author="Indrek Must" w:date="2014-04-28T15:31:00Z">
        <w:r w:rsidR="00D3346F" w:rsidRPr="00CC163D" w:rsidDel="005948B1">
          <w:rPr>
            <w:vertAlign w:val="superscript"/>
            <w:lang w:val="en-US"/>
          </w:rPr>
          <w:delText>-</w:delText>
        </w:r>
      </w:del>
      <w:r w:rsidR="00D3346F" w:rsidRPr="00CC163D">
        <w:rPr>
          <w:vertAlign w:val="superscript"/>
          <w:lang w:val="en-US"/>
        </w:rPr>
        <w:t>1</w:t>
      </w:r>
      <w:del w:id="747" w:author="Indrek Must" w:date="2014-04-28T15:31:00Z">
        <w:r w:rsidR="00D3346F" w:rsidRPr="00CC163D" w:rsidDel="005948B1">
          <w:rPr>
            <w:lang w:val="en-US"/>
          </w:rPr>
          <w:delText>/</w:delText>
        </w:r>
      </w:del>
      <w:r w:rsidR="00D3346F" w:rsidRPr="00CC163D">
        <w:rPr>
          <w:lang w:val="en-US"/>
        </w:rPr>
        <w:t>cm</w:t>
      </w:r>
      <w:ins w:id="748" w:author="Indrek Must" w:date="2014-04-28T15:31:00Z">
        <w:r w:rsidR="005948B1" w:rsidRPr="005948B1">
          <w:rPr>
            <w:vertAlign w:val="superscript"/>
            <w:lang w:val="en-US"/>
            <w:rPrChange w:id="749" w:author="Indrek Must" w:date="2014-04-28T15:31:00Z">
              <w:rPr>
                <w:lang w:val="en-US"/>
              </w:rPr>
            </w:rPrChange>
          </w:rPr>
          <w:t>-</w:t>
        </w:r>
      </w:ins>
      <w:r w:rsidR="00D3346F" w:rsidRPr="00CC163D">
        <w:rPr>
          <w:vertAlign w:val="superscript"/>
          <w:lang w:val="en-US"/>
        </w:rPr>
        <w:t>2</w:t>
      </w:r>
      <w:r w:rsidR="00D3346F" w:rsidRPr="00CC163D">
        <w:rPr>
          <w:lang w:val="en-US"/>
        </w:rPr>
        <w:t>.</w:t>
      </w:r>
    </w:p>
    <w:p w14:paraId="04269ED8" w14:textId="3F31ABBD" w:rsidR="008A7A93" w:rsidRPr="00CC163D" w:rsidRDefault="00F050A6" w:rsidP="008A7A93">
      <w:pPr>
        <w:ind w:left="426" w:firstLine="0"/>
        <w:rPr>
          <w:lang w:val="en-US"/>
        </w:rPr>
      </w:pPr>
      <w:r w:rsidRPr="00CC163D">
        <w:rPr>
          <w:lang w:val="en-US"/>
        </w:rPr>
        <w:t>Electric charge generated in each bending cycle was obtained by integratin</w:t>
      </w:r>
      <w:r w:rsidR="00D3346F" w:rsidRPr="00CC163D">
        <w:rPr>
          <w:lang w:val="en-US"/>
        </w:rPr>
        <w:t>g the generated current in time, as</w:t>
      </w:r>
      <w:r w:rsidRPr="00CC163D">
        <w:rPr>
          <w:lang w:val="en-US"/>
        </w:rPr>
        <w:t xml:space="preserv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50" w:author="Indrek Must" w:date="2014-04-28T12:48:00Z">
        <w:r w:rsidR="00BB74C6" w:rsidRPr="00C3553B">
          <w:rPr>
            <w:lang w:val="en-US"/>
          </w:rPr>
          <w:t xml:space="preserve">Figure </w:t>
        </w:r>
        <w:r w:rsidR="00BB74C6">
          <w:rPr>
            <w:noProof/>
            <w:lang w:val="en-US"/>
          </w:rPr>
          <w:t>14</w:t>
        </w:r>
      </w:ins>
      <w:del w:id="751"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F</w:t>
      </w:r>
      <w:r w:rsidR="00D3346F" w:rsidRPr="00CC163D">
        <w:rPr>
          <w:lang w:val="en-US"/>
        </w:rPr>
        <w:t>.</w:t>
      </w:r>
      <w:r w:rsidRPr="00CC163D">
        <w:rPr>
          <w:lang w:val="en-US"/>
        </w:rPr>
        <w:t xml:space="preserve"> </w:t>
      </w:r>
      <w:r w:rsidR="00D3346F" w:rsidRPr="00CC163D">
        <w:rPr>
          <w:lang w:val="en-US"/>
        </w:rPr>
        <w:t>T</w:t>
      </w:r>
      <w:r w:rsidRPr="00CC163D">
        <w:rPr>
          <w:lang w:val="en-US"/>
        </w:rPr>
        <w:t xml:space="preserve">he laminate </w:t>
      </w:r>
      <w:r w:rsidR="00D3346F" w:rsidRPr="00CC163D">
        <w:rPr>
          <w:lang w:val="en-US"/>
        </w:rPr>
        <w:t>is able to generate</w:t>
      </w:r>
      <w:r w:rsidRPr="00CC163D">
        <w:rPr>
          <w:lang w:val="en-US"/>
        </w:rPr>
        <w:t xml:space="preserve"> </w:t>
      </w:r>
      <w:r w:rsidR="00D3346F" w:rsidRPr="00CC163D">
        <w:rPr>
          <w:lang w:val="en-US"/>
        </w:rPr>
        <w:t>1.8</w:t>
      </w:r>
      <w:r w:rsidRPr="00CC163D">
        <w:rPr>
          <w:lang w:val="en-US"/>
        </w:rPr>
        <w:t xml:space="preserve"> </w:t>
      </w:r>
      <w:r w:rsidRPr="00CC163D">
        <w:rPr>
          <w:rFonts w:cs="Arial"/>
          <w:lang w:val="en-US"/>
        </w:rPr>
        <w:t>µ</w:t>
      </w:r>
      <w:r w:rsidR="00D3346F" w:rsidRPr="00CC163D">
        <w:rPr>
          <w:lang w:val="en-US"/>
        </w:rPr>
        <w:t>C</w:t>
      </w:r>
      <w:del w:id="752" w:author="Indrek Must" w:date="2014-04-28T15:31:00Z">
        <w:r w:rsidR="00D3346F" w:rsidRPr="00CC163D" w:rsidDel="005948B1">
          <w:rPr>
            <w:lang w:val="en-US"/>
          </w:rPr>
          <w:delText>/</w:delText>
        </w:r>
      </w:del>
      <w:r w:rsidRPr="00CC163D">
        <w:rPr>
          <w:lang w:val="en-US"/>
        </w:rPr>
        <w:t>m</w:t>
      </w:r>
      <w:del w:id="753" w:author="Indrek Must" w:date="2014-04-28T15:31:00Z">
        <w:r w:rsidR="00D3346F" w:rsidRPr="00CC163D" w:rsidDel="005948B1">
          <w:rPr>
            <w:vertAlign w:val="superscript"/>
            <w:lang w:val="en-US"/>
          </w:rPr>
          <w:delText>-</w:delText>
        </w:r>
      </w:del>
      <w:r w:rsidRPr="00CC163D">
        <w:rPr>
          <w:vertAlign w:val="superscript"/>
          <w:lang w:val="en-US"/>
        </w:rPr>
        <w:t>1</w:t>
      </w:r>
      <w:del w:id="754" w:author="Indrek Must" w:date="2014-04-28T15:31:00Z">
        <w:r w:rsidR="00D3346F" w:rsidRPr="00CC163D" w:rsidDel="005948B1">
          <w:rPr>
            <w:lang w:val="en-US"/>
          </w:rPr>
          <w:delText>/</w:delText>
        </w:r>
      </w:del>
      <w:r w:rsidR="00D3346F" w:rsidRPr="00CC163D">
        <w:rPr>
          <w:lang w:val="en-US"/>
        </w:rPr>
        <w:t>cm</w:t>
      </w:r>
      <w:ins w:id="755" w:author="Indrek Must" w:date="2014-04-28T15:31:00Z">
        <w:r w:rsidR="005948B1" w:rsidRPr="005948B1">
          <w:rPr>
            <w:vertAlign w:val="superscript"/>
            <w:lang w:val="en-US"/>
            <w:rPrChange w:id="756" w:author="Indrek Must" w:date="2014-04-28T15:31:00Z">
              <w:rPr>
                <w:lang w:val="en-US"/>
              </w:rPr>
            </w:rPrChange>
          </w:rPr>
          <w:t>-</w:t>
        </w:r>
      </w:ins>
      <w:r w:rsidR="00D3346F" w:rsidRPr="00CC163D">
        <w:rPr>
          <w:vertAlign w:val="superscript"/>
          <w:lang w:val="en-US"/>
        </w:rPr>
        <w:t>2</w:t>
      </w:r>
      <w:r w:rsidRPr="00CC163D">
        <w:rPr>
          <w:lang w:val="en-US"/>
        </w:rPr>
        <w:t xml:space="preserve"> of electric charge.</w:t>
      </w:r>
    </w:p>
    <w:p w14:paraId="424A4DEE" w14:textId="66D75DF4" w:rsidR="00F050A6" w:rsidRPr="00CC163D" w:rsidRDefault="00054C0E" w:rsidP="008A7A93">
      <w:pPr>
        <w:ind w:left="426" w:firstLine="0"/>
        <w:rPr>
          <w:lang w:val="en-US"/>
        </w:rPr>
      </w:pPr>
      <w:r w:rsidRPr="00CC163D">
        <w:rPr>
          <w:lang w:val="en-US"/>
        </w:rPr>
        <w:t xml:space="preserve">The peak voltage and </w:t>
      </w:r>
      <w:r w:rsidR="00612F7C">
        <w:rPr>
          <w:lang w:val="en-US"/>
        </w:rPr>
        <w:t xml:space="preserve">electric </w:t>
      </w:r>
      <w:r w:rsidRPr="00CC163D">
        <w:rPr>
          <w:lang w:val="en-US"/>
        </w:rPr>
        <w:t xml:space="preserve">current are nearly proportional to the change in laminate curvature,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757" w:author="Indrek Must" w:date="2014-04-28T12:48:00Z">
        <w:r w:rsidR="00BB74C6" w:rsidRPr="00C3553B">
          <w:rPr>
            <w:lang w:val="en-US"/>
          </w:rPr>
          <w:t xml:space="preserve">Figure </w:t>
        </w:r>
        <w:r w:rsidR="00BB74C6">
          <w:rPr>
            <w:noProof/>
            <w:lang w:val="en-US"/>
          </w:rPr>
          <w:t>14</w:t>
        </w:r>
      </w:ins>
      <w:del w:id="758"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 xml:space="preserve">BC. </w:t>
      </w:r>
      <w:r w:rsidR="00F050A6" w:rsidRPr="00CC163D">
        <w:rPr>
          <w:lang w:val="en-US"/>
        </w:rPr>
        <w:t xml:space="preserve">Peak current registered at 10 times slower bending speed yields 30% lower peak value, as depicted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ins w:id="759" w:author="Indrek Must" w:date="2014-04-28T12:48:00Z">
        <w:r w:rsidR="00BB74C6" w:rsidRPr="00C3553B">
          <w:rPr>
            <w:lang w:val="en-US"/>
          </w:rPr>
          <w:t xml:space="preserve">Figure </w:t>
        </w:r>
        <w:r w:rsidR="00BB74C6">
          <w:rPr>
            <w:noProof/>
            <w:lang w:val="en-US"/>
          </w:rPr>
          <w:t>14</w:t>
        </w:r>
      </w:ins>
      <w:del w:id="760" w:author="Indrek Must" w:date="2014-04-28T12:48:00Z">
        <w:r w:rsidR="00C522BB" w:rsidRPr="00C3553B" w:rsidDel="00BB74C6">
          <w:rPr>
            <w:lang w:val="en-US"/>
          </w:rPr>
          <w:delText xml:space="preserve">Figure </w:delText>
        </w:r>
        <w:r w:rsidR="00C522BB" w:rsidDel="00BB74C6">
          <w:rPr>
            <w:noProof/>
            <w:lang w:val="en-US"/>
          </w:rPr>
          <w:delText>13</w:delText>
        </w:r>
      </w:del>
      <w:r w:rsidR="00F050A6" w:rsidRPr="00C3553B">
        <w:rPr>
          <w:lang w:val="en-US"/>
        </w:rPr>
        <w:fldChar w:fldCharType="end"/>
      </w:r>
      <w:r w:rsidR="00F050A6" w:rsidRPr="00CC163D">
        <w:rPr>
          <w:lang w:val="en-US"/>
        </w:rPr>
        <w:t>C. The electric charge generated in each bending cycle</w:t>
      </w:r>
      <w:r w:rsidR="00612F7C">
        <w:rPr>
          <w:lang w:val="en-US"/>
        </w:rPr>
        <w:t>, depicted</w:t>
      </w:r>
      <w:r w:rsidR="00F050A6" w:rsidRPr="00CC163D">
        <w:rPr>
          <w:lang w:val="en-US"/>
        </w:rPr>
        <w:t xml:space="preserve">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ins w:id="761" w:author="Indrek Must" w:date="2014-04-28T12:48:00Z">
        <w:r w:rsidR="00BB74C6" w:rsidRPr="00C3553B">
          <w:rPr>
            <w:lang w:val="en-US"/>
          </w:rPr>
          <w:t xml:space="preserve">Figure </w:t>
        </w:r>
        <w:r w:rsidR="00BB74C6">
          <w:rPr>
            <w:noProof/>
            <w:lang w:val="en-US"/>
          </w:rPr>
          <w:t>14</w:t>
        </w:r>
      </w:ins>
      <w:del w:id="762" w:author="Indrek Must" w:date="2014-04-28T12:48:00Z">
        <w:r w:rsidR="00C522BB" w:rsidRPr="00C3553B" w:rsidDel="00BB74C6">
          <w:rPr>
            <w:lang w:val="en-US"/>
          </w:rPr>
          <w:delText xml:space="preserve">Figure </w:delText>
        </w:r>
        <w:r w:rsidR="00C522BB" w:rsidDel="00BB74C6">
          <w:rPr>
            <w:noProof/>
            <w:lang w:val="en-US"/>
          </w:rPr>
          <w:delText>13</w:delText>
        </w:r>
      </w:del>
      <w:r w:rsidR="00F050A6" w:rsidRPr="00C3553B">
        <w:rPr>
          <w:lang w:val="en-US"/>
        </w:rPr>
        <w:fldChar w:fldCharType="end"/>
      </w:r>
      <w:r w:rsidR="00F050A6" w:rsidRPr="00CC163D">
        <w:rPr>
          <w:lang w:val="en-US"/>
        </w:rPr>
        <w:t>C</w:t>
      </w:r>
      <w:r w:rsidR="00612F7C">
        <w:rPr>
          <w:lang w:val="en-US"/>
        </w:rPr>
        <w:t>,</w:t>
      </w:r>
      <w:r w:rsidR="00F050A6" w:rsidRPr="00CC163D">
        <w:rPr>
          <w:lang w:val="en-US"/>
        </w:rPr>
        <w:t xml:space="preserve"> is independent of bending speed.</w:t>
      </w:r>
    </w:p>
    <w:p w14:paraId="74EBB50B" w14:textId="77777777" w:rsidR="008A7A93" w:rsidRPr="00CC163D" w:rsidRDefault="008A7A93" w:rsidP="008A7A93">
      <w:pPr>
        <w:rPr>
          <w:lang w:val="en-US"/>
        </w:rPr>
      </w:pPr>
    </w:p>
    <w:p w14:paraId="768D0689" w14:textId="77777777" w:rsidR="00BC7E05" w:rsidRPr="00C3553B" w:rsidRDefault="00BC7E05" w:rsidP="00BC7E05">
      <w:pPr>
        <w:keepNext/>
        <w:ind w:firstLine="426"/>
        <w:rPr>
          <w:lang w:val="en-US"/>
        </w:rPr>
      </w:pPr>
      <w:r w:rsidRPr="00C3553B">
        <w:rPr>
          <w:noProof/>
          <w:lang w:val="en-US"/>
        </w:rPr>
        <w:lastRenderedPageBreak/>
        <w:drawing>
          <wp:inline distT="0" distB="0" distL="0" distR="0" wp14:anchorId="032C8AA8" wp14:editId="0105448B">
            <wp:extent cx="5072380" cy="5977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72380" cy="5977890"/>
                    </a:xfrm>
                    <a:prstGeom prst="rect">
                      <a:avLst/>
                    </a:prstGeom>
                    <a:noFill/>
                    <a:ln>
                      <a:noFill/>
                    </a:ln>
                  </pic:spPr>
                </pic:pic>
              </a:graphicData>
            </a:graphic>
          </wp:inline>
        </w:drawing>
      </w:r>
    </w:p>
    <w:p w14:paraId="375BC7DE" w14:textId="217691A8" w:rsidR="00BC7E05" w:rsidRPr="00CC163D" w:rsidRDefault="00BC7E05" w:rsidP="00BC7E05">
      <w:pPr>
        <w:pStyle w:val="Caption"/>
        <w:rPr>
          <w:lang w:val="en-US"/>
        </w:rPr>
      </w:pPr>
      <w:bookmarkStart w:id="763" w:name="_Ref37143328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14</w:t>
      </w:r>
      <w:r w:rsidR="00C61709" w:rsidRPr="00C3553B">
        <w:rPr>
          <w:noProof/>
          <w:lang w:val="en-US"/>
        </w:rPr>
        <w:fldChar w:fldCharType="end"/>
      </w:r>
      <w:bookmarkEnd w:id="763"/>
      <w:r w:rsidR="00D3346F" w:rsidRPr="00C3553B">
        <w:rPr>
          <w:lang w:val="en-US"/>
        </w:rPr>
        <w:t>.</w:t>
      </w:r>
      <w:proofErr w:type="gramEnd"/>
      <w:r w:rsidR="00D3346F" w:rsidRPr="00C3553B">
        <w:rPr>
          <w:lang w:val="en-US"/>
        </w:rPr>
        <w:t xml:space="preserve">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CC163D" w:rsidRDefault="002638FF" w:rsidP="00A811D4">
      <w:pPr>
        <w:pStyle w:val="Heading2"/>
        <w:rPr>
          <w:lang w:val="en-US"/>
        </w:rPr>
      </w:pPr>
      <w:bookmarkStart w:id="764" w:name="_Ref373854718"/>
      <w:bookmarkStart w:id="765" w:name="_Toc386532430"/>
      <w:r w:rsidRPr="00CC163D">
        <w:rPr>
          <w:lang w:val="en-US"/>
        </w:rPr>
        <w:t xml:space="preserve">Motion-sensing properties of </w:t>
      </w:r>
      <w:r w:rsidR="000A38C6">
        <w:rPr>
          <w:lang w:val="en-US"/>
        </w:rPr>
        <w:t>IEAP</w:t>
      </w:r>
      <w:r w:rsidRPr="00CC163D">
        <w:rPr>
          <w:lang w:val="en-US"/>
        </w:rPr>
        <w:t xml:space="preserve"> </w:t>
      </w:r>
      <w:r w:rsidR="00E45C05" w:rsidRPr="004502CF">
        <w:rPr>
          <w:lang w:val="en-US"/>
        </w:rPr>
        <w:t>T</w:t>
      </w:r>
      <w:r w:rsidRPr="004502CF">
        <w:rPr>
          <w:lang w:val="en-US"/>
        </w:rPr>
        <w:t>ype I</w:t>
      </w:r>
      <w:bookmarkEnd w:id="764"/>
      <w:bookmarkEnd w:id="765"/>
    </w:p>
    <w:p w14:paraId="7ACECB32" w14:textId="200F7B2D" w:rsidR="00A14824" w:rsidRPr="00CC163D" w:rsidRDefault="00A14824" w:rsidP="00A14824">
      <w:pPr>
        <w:pStyle w:val="Heading3"/>
        <w:rPr>
          <w:lang w:val="en-US"/>
        </w:rPr>
      </w:pPr>
      <w:bookmarkStart w:id="766" w:name="_Ref386529261"/>
      <w:bookmarkStart w:id="767" w:name="_Toc386532431"/>
      <w:r w:rsidRPr="00CC163D">
        <w:rPr>
          <w:lang w:val="en-US"/>
        </w:rPr>
        <w:t>Experiment set-up</w:t>
      </w:r>
      <w:bookmarkEnd w:id="766"/>
      <w:bookmarkEnd w:id="767"/>
    </w:p>
    <w:p w14:paraId="3E21ED40" w14:textId="25C97B36" w:rsidR="00A14824" w:rsidRPr="00CC163D" w:rsidRDefault="00A14824" w:rsidP="00B75890">
      <w:pPr>
        <w:rPr>
          <w:lang w:val="en-US"/>
        </w:rPr>
      </w:pPr>
      <w:r w:rsidRPr="00CC163D">
        <w:rPr>
          <w:lang w:val="en-US"/>
        </w:rPr>
        <w:t xml:space="preserve">Dynamic </w:t>
      </w:r>
      <w:r w:rsidR="00612F7C" w:rsidRPr="00CC163D">
        <w:rPr>
          <w:lang w:val="en-US"/>
        </w:rPr>
        <w:t>motion</w:t>
      </w:r>
      <w:r w:rsidR="00612F7C">
        <w:rPr>
          <w:lang w:val="en-US"/>
        </w:rPr>
        <w:t>-</w:t>
      </w:r>
      <w:r w:rsidRPr="00CC163D">
        <w:rPr>
          <w:lang w:val="en-US"/>
        </w:rPr>
        <w:t xml:space="preserve">sensing properties of the </w:t>
      </w:r>
      <w:r w:rsidR="000A38C6">
        <w:rPr>
          <w:lang w:val="en-US"/>
        </w:rPr>
        <w:t>IEAP</w:t>
      </w:r>
      <w:r w:rsidR="00525412" w:rsidRPr="004502CF">
        <w:rPr>
          <w:lang w:val="en-US"/>
        </w:rPr>
        <w:t xml:space="preserve"> </w:t>
      </w:r>
      <w:r w:rsidR="00E45C05" w:rsidRPr="004502CF">
        <w:rPr>
          <w:lang w:val="en-US"/>
        </w:rPr>
        <w:t>T</w:t>
      </w:r>
      <w:r w:rsidR="00525412" w:rsidRPr="004502CF">
        <w:rPr>
          <w:lang w:val="en-US"/>
        </w:rPr>
        <w:t>ype I</w:t>
      </w:r>
      <w:r w:rsidRPr="004502CF">
        <w:rPr>
          <w:lang w:val="en-US"/>
        </w:rPr>
        <w:t xml:space="preserve"> </w:t>
      </w:r>
      <w:del w:id="768" w:author="Indrek Must" w:date="2014-04-28T12:52:00Z">
        <w:r w:rsidRPr="004502CF" w:rsidDel="000E47B0">
          <w:rPr>
            <w:lang w:val="en-US"/>
          </w:rPr>
          <w:delText>w</w:delText>
        </w:r>
        <w:r w:rsidR="00525412" w:rsidRPr="004502CF" w:rsidDel="000E47B0">
          <w:rPr>
            <w:lang w:val="en-US"/>
          </w:rPr>
          <w:delText>as</w:delText>
        </w:r>
        <w:r w:rsidRPr="00CC163D" w:rsidDel="000E47B0">
          <w:rPr>
            <w:lang w:val="en-US"/>
          </w:rPr>
          <w:delText xml:space="preserve"> </w:delText>
        </w:r>
      </w:del>
      <w:ins w:id="769" w:author="Indrek Must" w:date="2014-04-28T12:52:00Z">
        <w:r w:rsidR="000E47B0" w:rsidRPr="004502CF">
          <w:rPr>
            <w:lang w:val="en-US"/>
          </w:rPr>
          <w:t>w</w:t>
        </w:r>
        <w:r w:rsidR="000E47B0">
          <w:rPr>
            <w:lang w:val="en-US"/>
          </w:rPr>
          <w:t>ere</w:t>
        </w:r>
        <w:r w:rsidR="000E47B0" w:rsidRPr="00CC163D">
          <w:rPr>
            <w:lang w:val="en-US"/>
          </w:rPr>
          <w:t xml:space="preserve"> </w:t>
        </w:r>
      </w:ins>
      <w:r w:rsidRPr="00CC163D">
        <w:rPr>
          <w:lang w:val="en-US"/>
        </w:rPr>
        <w:t xml:space="preserve">investigated using </w:t>
      </w:r>
      <w:ins w:id="770" w:author="Indrek Must" w:date="2014-04-28T12:52:00Z">
        <w:r w:rsidR="000E47B0">
          <w:rPr>
            <w:lang w:val="en-US"/>
          </w:rPr>
          <w:t xml:space="preserve">the </w:t>
        </w:r>
      </w:ins>
      <w:del w:id="771" w:author="Indrek Must" w:date="2014-04-28T12:52:00Z">
        <w:r w:rsidRPr="00CC163D" w:rsidDel="000E47B0">
          <w:rPr>
            <w:lang w:val="en-US"/>
          </w:rPr>
          <w:delText>t</w:delText>
        </w:r>
      </w:del>
      <w:ins w:id="772" w:author="Indrek Must" w:date="2014-04-28T12:52:00Z">
        <w:r w:rsidR="000E47B0">
          <w:rPr>
            <w:lang w:val="en-US"/>
          </w:rPr>
          <w:t>T</w:t>
        </w:r>
      </w:ins>
      <w:r w:rsidRPr="00CC163D">
        <w:rPr>
          <w:lang w:val="en-US"/>
        </w:rPr>
        <w:t>est rig B, as it provide</w:t>
      </w:r>
      <w:r w:rsidR="00C61A8F" w:rsidRPr="00CC163D">
        <w:rPr>
          <w:lang w:val="en-US"/>
        </w:rPr>
        <w:t>s</w:t>
      </w:r>
      <w:r w:rsidRPr="00CC163D">
        <w:rPr>
          <w:lang w:val="en-US"/>
        </w:rPr>
        <w:t xml:space="preserve"> sinusoidal bending profile in time and a wide</w:t>
      </w:r>
      <w:r w:rsidR="00612F7C">
        <w:rPr>
          <w:lang w:val="en-US"/>
        </w:rPr>
        <w:t>r</w:t>
      </w:r>
      <w:r w:rsidRPr="00CC163D">
        <w:rPr>
          <w:lang w:val="en-US"/>
        </w:rPr>
        <w:t xml:space="preserve"> frequency range. </w:t>
      </w:r>
      <w:r w:rsidR="00B75890" w:rsidRPr="00CC163D">
        <w:rPr>
          <w:lang w:val="en-US"/>
        </w:rPr>
        <w:t>The material was bent at the maximum bending amplitude – from -121 to 121 m</w:t>
      </w:r>
      <w:r w:rsidR="00B75890" w:rsidRPr="00CC163D">
        <w:rPr>
          <w:vertAlign w:val="superscript"/>
          <w:lang w:val="en-US"/>
        </w:rPr>
        <w:t>-1</w:t>
      </w:r>
      <w:r w:rsidR="00B75890" w:rsidRPr="00CC163D">
        <w:rPr>
          <w:lang w:val="en-US"/>
        </w:rPr>
        <w:t>.</w:t>
      </w:r>
    </w:p>
    <w:p w14:paraId="6B496C2D" w14:textId="79BC84FD" w:rsidR="00A14824" w:rsidRPr="00CC163D" w:rsidRDefault="00A14824" w:rsidP="00A14824">
      <w:pPr>
        <w:rPr>
          <w:lang w:val="en-US"/>
        </w:rPr>
      </w:pPr>
      <w:r w:rsidRPr="00CC163D">
        <w:rPr>
          <w:lang w:val="en-US"/>
        </w:rPr>
        <w:lastRenderedPageBreak/>
        <w:t>The output of the laminate material under test is registered using the National Instruments</w:t>
      </w:r>
      <w:r w:rsidR="008E4B54">
        <w:rPr>
          <w:lang w:val="en-US"/>
        </w:rPr>
        <w:t>’</w:t>
      </w:r>
      <w:r w:rsidRPr="00CC163D">
        <w:rPr>
          <w:lang w:val="en-US"/>
        </w:rPr>
        <w:t xml:space="preserve"> PCI-6036E DAQ board. </w:t>
      </w:r>
      <w:del w:id="773" w:author="Indrek Must" w:date="2014-04-28T12:53:00Z">
        <w:r w:rsidRPr="00CC163D" w:rsidDel="000E47B0">
          <w:rPr>
            <w:lang w:val="en-US"/>
          </w:rPr>
          <w:delText>The b</w:delText>
        </w:r>
      </w:del>
      <w:del w:id="774" w:author="Indrek Must" w:date="2014-04-29T10:06:00Z">
        <w:r w:rsidRPr="00CC163D" w:rsidDel="003C3A59">
          <w:rPr>
            <w:lang w:val="en-US"/>
          </w:rPr>
          <w:delText>ias current of conventional operational amplifiers can eventually charge the supercapacitor-like test objects</w:delText>
        </w:r>
        <w:r w:rsidR="00C61A8F" w:rsidRPr="00CC163D" w:rsidDel="003C3A59">
          <w:rPr>
            <w:lang w:val="en-US"/>
          </w:rPr>
          <w:delText>;</w:delText>
        </w:r>
        <w:r w:rsidRPr="00CC163D" w:rsidDel="003C3A59">
          <w:rPr>
            <w:lang w:val="en-US"/>
          </w:rPr>
          <w:delText xml:space="preserve"> therefore, a preamplifier with low input bias current </w:delText>
        </w:r>
        <w:r w:rsidR="00C61A8F" w:rsidRPr="00CC163D" w:rsidDel="003C3A59">
          <w:rPr>
            <w:lang w:val="en-US"/>
          </w:rPr>
          <w:delText>i</w:delText>
        </w:r>
        <w:r w:rsidRPr="00CC163D" w:rsidDel="003C3A59">
          <w:rPr>
            <w:lang w:val="en-US"/>
          </w:rPr>
          <w:delText xml:space="preserve">s needed. </w:delText>
        </w:r>
      </w:del>
      <w:del w:id="775" w:author="Indrek Must" w:date="2014-04-28T12:53:00Z">
        <w:r w:rsidR="008E4B54" w:rsidDel="000E47B0">
          <w:rPr>
            <w:lang w:val="en-US"/>
          </w:rPr>
          <w:delText xml:space="preserve">A </w:delText>
        </w:r>
      </w:del>
      <w:r w:rsidR="00C61A8F" w:rsidRPr="00CC163D">
        <w:rPr>
          <w:lang w:val="en-US"/>
        </w:rPr>
        <w:t xml:space="preserve">Burr-Brown INA 116 instrumentation amplifier </w:t>
      </w:r>
      <w:del w:id="776" w:author="Indrek Must" w:date="2014-04-29T10:06:00Z">
        <w:r w:rsidR="00C61A8F" w:rsidRPr="00CC163D" w:rsidDel="003C3A59">
          <w:rPr>
            <w:lang w:val="en-US"/>
          </w:rPr>
          <w:delText xml:space="preserve">with </w:delText>
        </w:r>
        <w:r w:rsidR="008E4B54" w:rsidDel="003C3A59">
          <w:rPr>
            <w:lang w:val="en-US"/>
          </w:rPr>
          <w:delText xml:space="preserve">a </w:delText>
        </w:r>
        <w:r w:rsidR="00C61A8F" w:rsidRPr="00CC163D" w:rsidDel="003C3A59">
          <w:rPr>
            <w:lang w:val="en-US"/>
          </w:rPr>
          <w:delText xml:space="preserve">bias current of &lt;3 fA </w:delText>
        </w:r>
      </w:del>
      <w:r w:rsidR="00C61A8F" w:rsidRPr="00CC163D">
        <w:rPr>
          <w:lang w:val="en-US"/>
        </w:rPr>
        <w:t xml:space="preserve">was </w:t>
      </w:r>
      <w:del w:id="777" w:author="Indrek Must" w:date="2014-04-29T10:06:00Z">
        <w:r w:rsidR="00C61A8F" w:rsidRPr="00CC163D" w:rsidDel="003C3A59">
          <w:rPr>
            <w:lang w:val="en-US"/>
          </w:rPr>
          <w:delText xml:space="preserve">selected </w:delText>
        </w:r>
      </w:del>
      <w:ins w:id="778" w:author="Indrek Must" w:date="2014-04-29T10:06:00Z">
        <w:r w:rsidR="003C3A59">
          <w:rPr>
            <w:lang w:val="en-US"/>
          </w:rPr>
          <w:t>used</w:t>
        </w:r>
        <w:r w:rsidR="003C3A59" w:rsidRPr="00CC163D">
          <w:rPr>
            <w:lang w:val="en-US"/>
          </w:rPr>
          <w:t xml:space="preserve"> </w:t>
        </w:r>
      </w:ins>
      <w:r w:rsidR="00C61A8F" w:rsidRPr="00CC163D">
        <w:rPr>
          <w:lang w:val="en-US"/>
        </w:rPr>
        <w:t>as a preamplifier.</w:t>
      </w:r>
    </w:p>
    <w:p w14:paraId="5F5D0988" w14:textId="77777777" w:rsidR="00C61A8F" w:rsidRPr="00C3553B" w:rsidRDefault="00C61A8F" w:rsidP="00C61A8F">
      <w:pPr>
        <w:keepNext/>
        <w:rPr>
          <w:lang w:val="en-US"/>
        </w:rPr>
      </w:pPr>
      <w:r w:rsidRPr="00C3553B">
        <w:rPr>
          <w:b/>
          <w:bCs/>
          <w:noProof/>
          <w:lang w:val="en-US"/>
        </w:rPr>
        <w:drawing>
          <wp:inline distT="0" distB="0" distL="0" distR="0" wp14:anchorId="5242F5A5" wp14:editId="50824DF0">
            <wp:extent cx="4324350" cy="2209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7" cstate="print">
                      <a:extLst>
                        <a:ext uri="{28A0092B-C50C-407E-A947-70E740481C1C}">
                          <a14:useLocalDpi xmlns:a14="http://schemas.microsoft.com/office/drawing/2010/main" val="0"/>
                        </a:ext>
                      </a:extLst>
                    </a:blip>
                    <a:srcRect b="58114"/>
                    <a:stretch/>
                  </pic:blipFill>
                  <pic:spPr bwMode="auto">
                    <a:xfrm>
                      <a:off x="0" y="0"/>
                      <a:ext cx="4322064" cy="2208632"/>
                    </a:xfrm>
                    <a:prstGeom prst="rect">
                      <a:avLst/>
                    </a:prstGeom>
                    <a:ln>
                      <a:noFill/>
                    </a:ln>
                    <a:extLst>
                      <a:ext uri="{53640926-AAD7-44D8-BBD7-CCE9431645EC}">
                        <a14:shadowObscured xmlns:a14="http://schemas.microsoft.com/office/drawing/2010/main"/>
                      </a:ext>
                    </a:extLst>
                  </pic:spPr>
                </pic:pic>
              </a:graphicData>
            </a:graphic>
          </wp:inline>
        </w:drawing>
      </w:r>
    </w:p>
    <w:p w14:paraId="1EFF2B35" w14:textId="114B94D5" w:rsidR="00C61A8F" w:rsidRPr="00CC163D" w:rsidRDefault="00C61A8F" w:rsidP="00C61A8F">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15</w:t>
      </w:r>
      <w:r w:rsidR="00C61709" w:rsidRPr="00C3553B">
        <w:rPr>
          <w:noProof/>
          <w:lang w:val="en-US"/>
        </w:rPr>
        <w:fldChar w:fldCharType="end"/>
      </w:r>
      <w:r w:rsidR="00B90E8D">
        <w:rPr>
          <w:noProof/>
          <w:lang w:val="en-US"/>
        </w:rPr>
        <w:t>.</w:t>
      </w:r>
      <w:proofErr w:type="gramEnd"/>
      <w:r w:rsidRPr="00C3553B">
        <w:rPr>
          <w:lang w:val="en-US"/>
        </w:rPr>
        <w:t xml:space="preserve"> </w:t>
      </w:r>
      <w:r w:rsidR="00B90E8D">
        <w:rPr>
          <w:lang w:val="en-US"/>
        </w:rPr>
        <w:t>S</w:t>
      </w:r>
      <w:r w:rsidRPr="00C3553B">
        <w:rPr>
          <w:lang w:val="en-US"/>
        </w:rPr>
        <w:t>chematic of the experimental set-up</w:t>
      </w:r>
    </w:p>
    <w:p w14:paraId="369773FC" w14:textId="100377FF" w:rsidR="00A14824" w:rsidRPr="00CC163D" w:rsidRDefault="00C61A8F" w:rsidP="00A14824">
      <w:pPr>
        <w:rPr>
          <w:lang w:val="en-US"/>
        </w:rPr>
      </w:pPr>
      <w:r w:rsidRPr="00CC163D">
        <w:rPr>
          <w:lang w:val="en-US"/>
        </w:rPr>
        <w:t xml:space="preserve">Electric current was measured as a voltage drop over </w:t>
      </w:r>
      <w:del w:id="779" w:author="Indrek Must" w:date="2014-04-28T12:53:00Z">
        <w:r w:rsidRPr="00CC163D" w:rsidDel="000E47B0">
          <w:rPr>
            <w:lang w:val="en-US"/>
          </w:rPr>
          <w:delText xml:space="preserve">a </w:delText>
        </w:r>
      </w:del>
      <w:r w:rsidRPr="00CC163D">
        <w:rPr>
          <w:lang w:val="en-US"/>
        </w:rPr>
        <w:t xml:space="preserve">shunt resistor R connected between the electrodes, as depicted in figure 3 (A). </w:t>
      </w:r>
      <w:r w:rsidR="008635E7">
        <w:rPr>
          <w:lang w:val="en-US"/>
        </w:rPr>
        <w:t xml:space="preserve">The value of the shunt resistor was chosen </w:t>
      </w:r>
      <w:r w:rsidR="00E4041B">
        <w:rPr>
          <w:lang w:val="en-US"/>
        </w:rPr>
        <w:t xml:space="preserve">accordingly to the typical series resistance of the investigated piece of IEAP. If the </w:t>
      </w:r>
      <w:r w:rsidR="002D1D08">
        <w:rPr>
          <w:lang w:val="en-US"/>
        </w:rPr>
        <w:t xml:space="preserve">value of </w:t>
      </w:r>
      <w:r w:rsidR="00E4041B">
        <w:rPr>
          <w:lang w:val="en-US"/>
        </w:rPr>
        <w:t xml:space="preserve">current-measurement resistor matches </w:t>
      </w:r>
      <w:del w:id="780" w:author="Indrek Must" w:date="2014-04-28T12:54:00Z">
        <w:r w:rsidR="00E4041B" w:rsidDel="000E47B0">
          <w:rPr>
            <w:lang w:val="en-US"/>
          </w:rPr>
          <w:delText xml:space="preserve">with </w:delText>
        </w:r>
      </w:del>
      <w:r w:rsidR="00E4041B">
        <w:rPr>
          <w:lang w:val="en-US"/>
        </w:rPr>
        <w:t>the series resistance of the current source (</w:t>
      </w:r>
      <w:ins w:id="781" w:author="Indrek Must" w:date="2014-04-28T12:54:00Z">
        <w:r w:rsidR="000E47B0">
          <w:rPr>
            <w:lang w:val="en-US"/>
          </w:rPr>
          <w:t xml:space="preserve">that is, </w:t>
        </w:r>
      </w:ins>
      <w:r w:rsidR="00E4041B">
        <w:rPr>
          <w:lang w:val="en-US"/>
        </w:rPr>
        <w:t>an IEAP)</w:t>
      </w:r>
      <w:r w:rsidR="00055930">
        <w:rPr>
          <w:lang w:val="en-US"/>
        </w:rPr>
        <w:t xml:space="preserve">, the energy dissipated on the </w:t>
      </w:r>
      <w:ins w:id="782" w:author="Indrek Must" w:date="2014-04-28T12:55:00Z">
        <w:r w:rsidR="000E47B0">
          <w:rPr>
            <w:lang w:val="en-US"/>
          </w:rPr>
          <w:t>current-</w:t>
        </w:r>
      </w:ins>
      <w:r w:rsidR="00055930">
        <w:rPr>
          <w:lang w:val="en-US"/>
        </w:rPr>
        <w:t>measur</w:t>
      </w:r>
      <w:ins w:id="783" w:author="Indrek Must" w:date="2014-04-28T12:55:00Z">
        <w:r w:rsidR="000E47B0">
          <w:rPr>
            <w:lang w:val="en-US"/>
          </w:rPr>
          <w:t>ing</w:t>
        </w:r>
      </w:ins>
      <w:del w:id="784" w:author="Indrek Must" w:date="2014-04-28T12:55:00Z">
        <w:r w:rsidR="00055930" w:rsidDel="000E47B0">
          <w:rPr>
            <w:lang w:val="en-US"/>
          </w:rPr>
          <w:delText>ement</w:delText>
        </w:r>
      </w:del>
      <w:r w:rsidR="00055930">
        <w:rPr>
          <w:lang w:val="en-US"/>
        </w:rPr>
        <w:t xml:space="preserve"> resistor is the highest and the measurements are don at the highest level of accuracy. (Please</w:t>
      </w:r>
      <w:ins w:id="785" w:author="Indrek Must" w:date="2014-04-28T12:54:00Z">
        <w:r w:rsidR="000E47B0">
          <w:rPr>
            <w:lang w:val="en-US"/>
          </w:rPr>
          <w:t xml:space="preserve"> see</w:t>
        </w:r>
      </w:ins>
      <w:r w:rsidR="00055930">
        <w:rPr>
          <w:lang w:val="en-US"/>
        </w:rPr>
        <w:t xml:space="preserve"> </w:t>
      </w:r>
      <w:del w:id="786" w:author="Indrek Must" w:date="2014-04-28T12:54:00Z">
        <w:r w:rsidR="00055930" w:rsidDel="000E47B0">
          <w:rPr>
            <w:lang w:val="en-US"/>
          </w:rPr>
          <w:delText>see</w:delText>
        </w:r>
        <w:r w:rsidR="00C75550" w:rsidDel="000E47B0">
          <w:rPr>
            <w:lang w:val="en-US"/>
          </w:rPr>
          <w:delText xml:space="preserve"> </w:delText>
        </w:r>
        <w:r w:rsidR="00055930" w:rsidDel="000E47B0">
          <w:rPr>
            <w:lang w:val="en-US"/>
          </w:rPr>
          <w:fldChar w:fldCharType="begin"/>
        </w:r>
        <w:r w:rsidR="00055930" w:rsidDel="000E47B0">
          <w:rPr>
            <w:lang w:val="en-US"/>
          </w:rPr>
          <w:delInstrText xml:space="preserve"> REF _Ref378762238 \h </w:delInstrText>
        </w:r>
        <w:r w:rsidR="00055930" w:rsidDel="000E47B0">
          <w:rPr>
            <w:lang w:val="en-US"/>
          </w:rPr>
        </w:r>
        <w:r w:rsidR="00055930" w:rsidDel="000E47B0">
          <w:rPr>
            <w:lang w:val="en-US"/>
          </w:rPr>
          <w:fldChar w:fldCharType="end"/>
        </w:r>
      </w:del>
      <w:r w:rsidR="00055930">
        <w:rPr>
          <w:lang w:val="en-US"/>
        </w:rPr>
        <w:fldChar w:fldCharType="begin"/>
      </w:r>
      <w:r w:rsidR="00055930">
        <w:rPr>
          <w:lang w:val="en-US"/>
        </w:rPr>
        <w:instrText xml:space="preserve"> REF _Ref372125053 \h </w:instrText>
      </w:r>
      <w:r w:rsidR="00055930">
        <w:rPr>
          <w:lang w:val="en-US"/>
        </w:rPr>
      </w:r>
      <w:r w:rsidR="00055930">
        <w:rPr>
          <w:lang w:val="en-US"/>
        </w:rPr>
        <w:fldChar w:fldCharType="separate"/>
      </w:r>
      <w:ins w:id="787" w:author="Indrek Must" w:date="2014-04-28T12:48:00Z">
        <w:r w:rsidR="00BB74C6" w:rsidRPr="00C3553B">
          <w:rPr>
            <w:lang w:val="en-US"/>
          </w:rPr>
          <w:t xml:space="preserve">Figure </w:t>
        </w:r>
        <w:r w:rsidR="00BB74C6">
          <w:rPr>
            <w:noProof/>
            <w:lang w:val="en-US"/>
          </w:rPr>
          <w:t>33</w:t>
        </w:r>
      </w:ins>
      <w:del w:id="788" w:author="Indrek Must" w:date="2014-04-28T12:48:00Z">
        <w:r w:rsidR="00C522BB" w:rsidRPr="00C3553B" w:rsidDel="00BB74C6">
          <w:rPr>
            <w:lang w:val="en-US"/>
          </w:rPr>
          <w:delText xml:space="preserve">Figure </w:delText>
        </w:r>
        <w:r w:rsidR="00C522BB" w:rsidDel="00BB74C6">
          <w:rPr>
            <w:noProof/>
            <w:lang w:val="en-US"/>
          </w:rPr>
          <w:delText>32</w:delText>
        </w:r>
      </w:del>
      <w:r w:rsidR="00055930">
        <w:rPr>
          <w:lang w:val="en-US"/>
        </w:rPr>
        <w:fldChar w:fldCharType="end"/>
      </w:r>
      <w:r w:rsidR="00055930">
        <w:rPr>
          <w:lang w:val="en-US"/>
        </w:rPr>
        <w:t xml:space="preserve"> in the section </w:t>
      </w:r>
      <w:r w:rsidR="00055930">
        <w:rPr>
          <w:lang w:val="en-US"/>
        </w:rPr>
        <w:fldChar w:fldCharType="begin"/>
      </w:r>
      <w:r w:rsidR="00055930">
        <w:rPr>
          <w:lang w:val="en-US"/>
        </w:rPr>
        <w:instrText xml:space="preserve"> REF _Ref376956128 \r \h </w:instrText>
      </w:r>
      <w:r w:rsidR="00055930">
        <w:rPr>
          <w:lang w:val="en-US"/>
        </w:rPr>
      </w:r>
      <w:r w:rsidR="00055930">
        <w:rPr>
          <w:lang w:val="en-US"/>
        </w:rPr>
        <w:fldChar w:fldCharType="separate"/>
      </w:r>
      <w:ins w:id="789" w:author="Indrek Must" w:date="2014-04-28T12:48:00Z">
        <w:r w:rsidR="00BB74C6">
          <w:rPr>
            <w:lang w:val="en-US"/>
          </w:rPr>
          <w:t>9.1</w:t>
        </w:r>
      </w:ins>
      <w:del w:id="790" w:author="Indrek Must" w:date="2014-04-28T12:48:00Z">
        <w:r w:rsidR="00C522BB" w:rsidDel="00BB74C6">
          <w:rPr>
            <w:lang w:val="en-US"/>
          </w:rPr>
          <w:delText>7.1</w:delText>
        </w:r>
      </w:del>
      <w:r w:rsidR="00055930">
        <w:rPr>
          <w:lang w:val="en-US"/>
        </w:rPr>
        <w:fldChar w:fldCharType="end"/>
      </w:r>
      <w:r w:rsidR="00055930">
        <w:rPr>
          <w:lang w:val="en-US"/>
        </w:rPr>
        <w:t xml:space="preserve"> below, which gives the output current and power at various load resistances for one particular piece of IEAP.)</w:t>
      </w:r>
      <w:r w:rsidR="00E4041B">
        <w:rPr>
          <w:lang w:val="en-US"/>
        </w:rPr>
        <w:t xml:space="preserve"> The actual value of the shunt resistor was 10 or 5 </w:t>
      </w:r>
      <w:r w:rsidR="00E4041B" w:rsidRPr="00CC163D">
        <w:rPr>
          <w:rFonts w:cs="Arial"/>
          <w:lang w:val="en-US"/>
        </w:rPr>
        <w:t>Ω</w:t>
      </w:r>
      <w:r w:rsidR="00E4041B">
        <w:rPr>
          <w:lang w:val="en-US"/>
        </w:rPr>
        <w:t xml:space="preserve"> accordingly to the investigated </w:t>
      </w:r>
      <w:r w:rsidR="002D1D08">
        <w:rPr>
          <w:lang w:val="en-US"/>
        </w:rPr>
        <w:t>sample</w:t>
      </w:r>
      <w:r w:rsidR="00E4041B">
        <w:rPr>
          <w:lang w:val="en-US"/>
        </w:rPr>
        <w:t xml:space="preserve">. </w:t>
      </w:r>
      <w:r w:rsidRPr="00CC163D">
        <w:rPr>
          <w:lang w:val="en-US"/>
        </w:rPr>
        <w:t>The same amplifier set-up functions as an ammeter or voltmeter, depending on the state of the switch S connecting the shunt resistor.</w:t>
      </w:r>
    </w:p>
    <w:p w14:paraId="4838B022" w14:textId="5D5B449C" w:rsidR="00E12516" w:rsidRDefault="00E12516" w:rsidP="00A14824">
      <w:pPr>
        <w:rPr>
          <w:lang w:val="en-US"/>
        </w:rPr>
      </w:pPr>
      <w:r w:rsidRPr="00CC163D">
        <w:rPr>
          <w:lang w:val="en-US"/>
        </w:rPr>
        <w:t>The peak-to-peak values and phase shifts of voltage (</w:t>
      </w:r>
      <w:proofErr w:type="spellStart"/>
      <w:r w:rsidRPr="00CC163D">
        <w:rPr>
          <w:lang w:val="en-US"/>
        </w:rPr>
        <w:t>U</w:t>
      </w:r>
      <w:r w:rsidRPr="00CC163D">
        <w:rPr>
          <w:vertAlign w:val="subscript"/>
          <w:lang w:val="en-US"/>
        </w:rPr>
        <w:t>pp</w:t>
      </w:r>
      <w:proofErr w:type="spellEnd"/>
      <w:r w:rsidRPr="00CC163D">
        <w:rPr>
          <w:lang w:val="en-US"/>
        </w:rPr>
        <w:t>) and electric current (</w:t>
      </w:r>
      <w:proofErr w:type="spellStart"/>
      <w:r w:rsidRPr="00CC163D">
        <w:rPr>
          <w:lang w:val="en-US"/>
        </w:rPr>
        <w:t>I</w:t>
      </w:r>
      <w:r w:rsidRPr="00CC163D">
        <w:rPr>
          <w:vertAlign w:val="subscript"/>
          <w:lang w:val="en-US"/>
        </w:rPr>
        <w:t>pp</w:t>
      </w:r>
      <w:proofErr w:type="spellEnd"/>
      <w:r w:rsidRPr="00CC163D">
        <w:rPr>
          <w:lang w:val="en-US"/>
        </w:rPr>
        <w:t xml:space="preserve">) are determined by fitting the measured signal with the sine parameters using a differential evolution algorithm implemented in National Instruments’ </w:t>
      </w:r>
      <w:ins w:id="791" w:author="Indrek Must" w:date="2014-04-28T13:11:00Z">
        <w:r w:rsidR="00F8289E">
          <w:rPr>
            <w:lang w:val="en-US"/>
          </w:rPr>
          <w:t xml:space="preserve">(NI) </w:t>
        </w:r>
      </w:ins>
      <w:proofErr w:type="spellStart"/>
      <w:r w:rsidRPr="00CC163D">
        <w:rPr>
          <w:lang w:val="en-US"/>
        </w:rPr>
        <w:t>LabView</w:t>
      </w:r>
      <w:proofErr w:type="spellEnd"/>
      <w:r w:rsidRPr="00CC163D">
        <w:rPr>
          <w:lang w:val="en-US"/>
        </w:rPr>
        <w:t xml:space="preserve"> </w:t>
      </w:r>
      <w:proofErr w:type="spellStart"/>
      <w:r w:rsidRPr="00CC163D">
        <w:rPr>
          <w:lang w:val="en-US"/>
        </w:rPr>
        <w:t>enviroment</w:t>
      </w:r>
      <w:proofErr w:type="spellEnd"/>
      <w:r w:rsidRPr="00CC163D">
        <w:rPr>
          <w:lang w:val="en-US"/>
        </w:rPr>
        <w:t>.</w:t>
      </w:r>
    </w:p>
    <w:p w14:paraId="66A50015" w14:textId="08C0A3BD" w:rsidR="00153D21" w:rsidRDefault="00153D21" w:rsidP="00A14824">
      <w:pPr>
        <w:rPr>
          <w:lang w:val="en-US"/>
        </w:rPr>
      </w:pPr>
      <w:r>
        <w:rPr>
          <w:lang w:val="en-US"/>
        </w:rPr>
        <w:t xml:space="preserve">A typical set of transient signals measured at 0.2 Hz bending frequency are shown in </w:t>
      </w:r>
      <w:r>
        <w:rPr>
          <w:lang w:val="en-US"/>
        </w:rPr>
        <w:fldChar w:fldCharType="begin"/>
      </w:r>
      <w:r>
        <w:rPr>
          <w:lang w:val="en-US"/>
        </w:rPr>
        <w:instrText xml:space="preserve"> REF _Ref378159090 \h </w:instrText>
      </w:r>
      <w:r>
        <w:rPr>
          <w:lang w:val="en-US"/>
        </w:rPr>
      </w:r>
      <w:r>
        <w:rPr>
          <w:lang w:val="en-US"/>
        </w:rPr>
        <w:fldChar w:fldCharType="separate"/>
      </w:r>
      <w:ins w:id="792" w:author="Indrek Must" w:date="2014-04-28T12:48:00Z">
        <w:r w:rsidR="00BB74C6" w:rsidRPr="00055930">
          <w:rPr>
            <w:lang w:val="en-US"/>
          </w:rPr>
          <w:t xml:space="preserve">Figure </w:t>
        </w:r>
        <w:r w:rsidR="00BB74C6">
          <w:rPr>
            <w:noProof/>
            <w:lang w:val="en-US"/>
          </w:rPr>
          <w:t>16</w:t>
        </w:r>
      </w:ins>
      <w:del w:id="793" w:author="Indrek Must" w:date="2014-04-28T12:48:00Z">
        <w:r w:rsidR="00C522BB" w:rsidRPr="00055930" w:rsidDel="00BB74C6">
          <w:rPr>
            <w:lang w:val="en-US"/>
          </w:rPr>
          <w:delText xml:space="preserve">Figure </w:delText>
        </w:r>
        <w:r w:rsidR="00C522BB" w:rsidDel="00BB74C6">
          <w:rPr>
            <w:noProof/>
            <w:lang w:val="en-US"/>
          </w:rPr>
          <w:delText>15</w:delText>
        </w:r>
      </w:del>
      <w:r>
        <w:rPr>
          <w:lang w:val="en-US"/>
        </w:rPr>
        <w:fldChar w:fldCharType="end"/>
      </w:r>
      <w:r>
        <w:rPr>
          <w:lang w:val="en-US"/>
        </w:rPr>
        <w:t>. The input curvature follows a sinusoidal course. The transient profiles of open-circuit voltage and electric current are also sinusoidal, but their phases lag curvature by 30</w:t>
      </w:r>
      <w:r>
        <w:rPr>
          <w:rFonts w:cs="Arial"/>
          <w:lang w:val="en-US"/>
        </w:rPr>
        <w:t>º</w:t>
      </w:r>
      <w:r>
        <w:rPr>
          <w:lang w:val="en-US"/>
        </w:rPr>
        <w:t xml:space="preserve"> at this specific bending frequency. The amount of generated electric charge is determined by integrating the measured electric current in time, as illustrated </w:t>
      </w:r>
      <w:del w:id="794" w:author="Indrek Must" w:date="2014-04-28T13:11:00Z">
        <w:r w:rsidDel="00F8289E">
          <w:rPr>
            <w:lang w:val="en-US"/>
          </w:rPr>
          <w:delText xml:space="preserve">with </w:delText>
        </w:r>
      </w:del>
      <w:ins w:id="795" w:author="Indrek Must" w:date="2014-04-28T13:11:00Z">
        <w:r w:rsidR="00F8289E">
          <w:rPr>
            <w:lang w:val="en-US"/>
          </w:rPr>
          <w:t xml:space="preserve">by </w:t>
        </w:r>
      </w:ins>
      <w:del w:id="796" w:author="Indrek Must" w:date="2014-04-28T13:11:00Z">
        <w:r w:rsidDel="00F8289E">
          <w:rPr>
            <w:lang w:val="en-US"/>
          </w:rPr>
          <w:delText xml:space="preserve">a </w:delText>
        </w:r>
      </w:del>
      <w:ins w:id="797" w:author="Indrek Must" w:date="2014-04-28T13:11:00Z">
        <w:r w:rsidR="00F8289E">
          <w:rPr>
            <w:lang w:val="en-US"/>
          </w:rPr>
          <w:t xml:space="preserve">the </w:t>
        </w:r>
      </w:ins>
      <w:r>
        <w:rPr>
          <w:lang w:val="en-US"/>
        </w:rPr>
        <w:t xml:space="preserve">gray area in </w:t>
      </w:r>
      <w:r>
        <w:rPr>
          <w:lang w:val="en-US"/>
        </w:rPr>
        <w:fldChar w:fldCharType="begin"/>
      </w:r>
      <w:r>
        <w:rPr>
          <w:lang w:val="en-US"/>
        </w:rPr>
        <w:instrText xml:space="preserve"> REF _Ref378159090 \h </w:instrText>
      </w:r>
      <w:r>
        <w:rPr>
          <w:lang w:val="en-US"/>
        </w:rPr>
      </w:r>
      <w:r>
        <w:rPr>
          <w:lang w:val="en-US"/>
        </w:rPr>
        <w:fldChar w:fldCharType="separate"/>
      </w:r>
      <w:ins w:id="798" w:author="Indrek Must" w:date="2014-04-28T12:48:00Z">
        <w:r w:rsidR="00BB74C6" w:rsidRPr="00055930">
          <w:rPr>
            <w:lang w:val="en-US"/>
          </w:rPr>
          <w:t xml:space="preserve">Figure </w:t>
        </w:r>
        <w:r w:rsidR="00BB74C6">
          <w:rPr>
            <w:noProof/>
            <w:lang w:val="en-US"/>
          </w:rPr>
          <w:t>16</w:t>
        </w:r>
      </w:ins>
      <w:del w:id="799" w:author="Indrek Must" w:date="2014-04-28T12:48:00Z">
        <w:r w:rsidR="00C522BB" w:rsidRPr="00055930" w:rsidDel="00BB74C6">
          <w:rPr>
            <w:lang w:val="en-US"/>
          </w:rPr>
          <w:delText xml:space="preserve">Figure </w:delText>
        </w:r>
        <w:r w:rsidR="00C522BB" w:rsidDel="00BB74C6">
          <w:rPr>
            <w:noProof/>
            <w:lang w:val="en-US"/>
          </w:rPr>
          <w:delText>15</w:delText>
        </w:r>
      </w:del>
      <w:r>
        <w:rPr>
          <w:lang w:val="en-US"/>
        </w:rPr>
        <w:fldChar w:fldCharType="end"/>
      </w:r>
      <w:r>
        <w:rPr>
          <w:lang w:val="en-US"/>
        </w:rPr>
        <w:t>.</w:t>
      </w:r>
    </w:p>
    <w:p w14:paraId="2924F98C" w14:textId="77777777" w:rsidR="00B90E8D" w:rsidRPr="00C3553B" w:rsidRDefault="00B90E8D" w:rsidP="00B90E8D">
      <w:pPr>
        <w:keepNext/>
        <w:ind w:firstLine="426"/>
        <w:rPr>
          <w:lang w:val="en-US"/>
        </w:rPr>
      </w:pPr>
      <w:r w:rsidRPr="00C3553B">
        <w:rPr>
          <w:b/>
          <w:bCs/>
          <w:noProof/>
          <w:lang w:val="en-US"/>
        </w:rPr>
        <w:lastRenderedPageBreak/>
        <w:drawing>
          <wp:inline distT="0" distB="0" distL="0" distR="0" wp14:anchorId="59569146" wp14:editId="690FFEDF">
            <wp:extent cx="3096768" cy="2996184"/>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6.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96768" cy="2996184"/>
                    </a:xfrm>
                    <a:prstGeom prst="rect">
                      <a:avLst/>
                    </a:prstGeom>
                  </pic:spPr>
                </pic:pic>
              </a:graphicData>
            </a:graphic>
          </wp:inline>
        </w:drawing>
      </w:r>
    </w:p>
    <w:p w14:paraId="0A8632C6" w14:textId="3D966CDB" w:rsidR="00B90E8D" w:rsidRPr="00055930" w:rsidRDefault="00B90E8D" w:rsidP="00B90E8D">
      <w:pPr>
        <w:pStyle w:val="Caption"/>
        <w:rPr>
          <w:lang w:val="en-US"/>
        </w:rPr>
      </w:pPr>
      <w:bookmarkStart w:id="800" w:name="_Ref378159090"/>
      <w:r w:rsidRPr="00055930">
        <w:rPr>
          <w:lang w:val="en-US"/>
        </w:rPr>
        <w:t xml:space="preserve">Figure </w:t>
      </w:r>
      <w:r w:rsidRPr="00055930">
        <w:rPr>
          <w:lang w:val="en-US"/>
        </w:rPr>
        <w:fldChar w:fldCharType="begin"/>
      </w:r>
      <w:r w:rsidRPr="00055930">
        <w:rPr>
          <w:lang w:val="en-US"/>
        </w:rPr>
        <w:instrText xml:space="preserve"> SEQ Figure \* ARABIC </w:instrText>
      </w:r>
      <w:r w:rsidRPr="00055930">
        <w:rPr>
          <w:lang w:val="en-US"/>
        </w:rPr>
        <w:fldChar w:fldCharType="separate"/>
      </w:r>
      <w:r w:rsidR="00BB74C6">
        <w:rPr>
          <w:noProof/>
          <w:lang w:val="en-US"/>
        </w:rPr>
        <w:t>16</w:t>
      </w:r>
      <w:r w:rsidRPr="00055930">
        <w:rPr>
          <w:noProof/>
          <w:lang w:val="en-US"/>
        </w:rPr>
        <w:fldChar w:fldCharType="end"/>
      </w:r>
      <w:bookmarkEnd w:id="800"/>
      <w:r w:rsidRPr="000A38C6">
        <w:rPr>
          <w:lang w:val="en-US"/>
        </w:rPr>
        <w:t xml:space="preserve"> </w:t>
      </w:r>
      <w:r w:rsidR="00137576" w:rsidRPr="00AE0856">
        <w:rPr>
          <w:lang w:val="en-US"/>
        </w:rPr>
        <w:t xml:space="preserve">A </w:t>
      </w:r>
      <w:r w:rsidR="00137576" w:rsidRPr="00055930">
        <w:rPr>
          <w:lang w:val="en-US"/>
        </w:rPr>
        <w:t>t</w:t>
      </w:r>
      <w:r w:rsidRPr="00055930">
        <w:rPr>
          <w:lang w:val="en-US"/>
        </w:rPr>
        <w:t xml:space="preserve">ypical course of transient voltage and electric current of </w:t>
      </w:r>
      <w:r w:rsidR="00AD5B76" w:rsidRPr="00055930">
        <w:rPr>
          <w:lang w:val="en-US"/>
        </w:rPr>
        <w:t xml:space="preserve">IEAP </w:t>
      </w:r>
      <w:r w:rsidR="002D1D08" w:rsidRPr="00055930">
        <w:rPr>
          <w:lang w:val="en-US"/>
        </w:rPr>
        <w:t xml:space="preserve">Type </w:t>
      </w:r>
      <w:r w:rsidRPr="00055930">
        <w:rPr>
          <w:lang w:val="en-US"/>
        </w:rPr>
        <w:t>II measured at 0.2 Hz bending frequency. Average generated charge and peak-to-peak values of voltag</w:t>
      </w:r>
      <w:r w:rsidRPr="000A38C6">
        <w:rPr>
          <w:lang w:val="en-US"/>
        </w:rPr>
        <w:t>e (</w:t>
      </w:r>
      <w:proofErr w:type="spellStart"/>
      <w:r w:rsidRPr="000A38C6">
        <w:rPr>
          <w:lang w:val="en-US"/>
        </w:rPr>
        <w:t>U</w:t>
      </w:r>
      <w:r w:rsidRPr="00AE0856">
        <w:rPr>
          <w:vertAlign w:val="subscript"/>
          <w:lang w:val="en-US"/>
        </w:rPr>
        <w:t>pp</w:t>
      </w:r>
      <w:proofErr w:type="spellEnd"/>
      <w:r w:rsidRPr="00055930">
        <w:rPr>
          <w:lang w:val="en-US"/>
        </w:rPr>
        <w:t>) and electric current (</w:t>
      </w:r>
      <w:proofErr w:type="spellStart"/>
      <w:r w:rsidRPr="00055930">
        <w:rPr>
          <w:lang w:val="en-US"/>
        </w:rPr>
        <w:t>I</w:t>
      </w:r>
      <w:r w:rsidRPr="00055930">
        <w:rPr>
          <w:vertAlign w:val="subscript"/>
          <w:lang w:val="en-US"/>
        </w:rPr>
        <w:t>pp</w:t>
      </w:r>
      <w:proofErr w:type="spellEnd"/>
      <w:r w:rsidRPr="00055930">
        <w:rPr>
          <w:lang w:val="en-US"/>
        </w:rPr>
        <w:t xml:space="preserve">) are extracted </w:t>
      </w:r>
      <w:proofErr w:type="spellStart"/>
      <w:r w:rsidRPr="00055930">
        <w:rPr>
          <w:lang w:val="en-US"/>
        </w:rPr>
        <w:t>fromthe</w:t>
      </w:r>
      <w:proofErr w:type="spellEnd"/>
      <w:r w:rsidRPr="00055930">
        <w:rPr>
          <w:lang w:val="en-US"/>
        </w:rPr>
        <w:t xml:space="preserve"> signals.</w:t>
      </w:r>
    </w:p>
    <w:p w14:paraId="431A909F" w14:textId="77777777" w:rsidR="00B90E8D" w:rsidRPr="00055930" w:rsidRDefault="00B90E8D" w:rsidP="00A14824">
      <w:pPr>
        <w:rPr>
          <w:lang w:val="en-US"/>
        </w:rPr>
      </w:pPr>
    </w:p>
    <w:p w14:paraId="59E1EF44" w14:textId="3000E9B1" w:rsidR="00B17135" w:rsidRPr="00055930" w:rsidRDefault="00B75890" w:rsidP="00881659">
      <w:pPr>
        <w:rPr>
          <w:lang w:val="en-US"/>
        </w:rPr>
      </w:pPr>
      <w:r w:rsidRPr="00055930">
        <w:rPr>
          <w:lang w:val="en-US"/>
        </w:rPr>
        <w:t>The size-dependence of t</w:t>
      </w:r>
      <w:r w:rsidR="00B17135" w:rsidRPr="00055930">
        <w:rPr>
          <w:lang w:val="en-US"/>
        </w:rPr>
        <w:t xml:space="preserve">he </w:t>
      </w:r>
      <w:r w:rsidR="00AD5B76" w:rsidRPr="00055930">
        <w:rPr>
          <w:lang w:val="en-US"/>
        </w:rPr>
        <w:t xml:space="preserve">IEAP </w:t>
      </w:r>
      <w:r w:rsidRPr="00055930">
        <w:rPr>
          <w:lang w:val="en-US"/>
        </w:rPr>
        <w:t xml:space="preserve">motion </w:t>
      </w:r>
      <w:r w:rsidR="00B17135" w:rsidRPr="00055930">
        <w:rPr>
          <w:lang w:val="en-US"/>
        </w:rPr>
        <w:t>sensor</w:t>
      </w:r>
      <w:r w:rsidRPr="00055930">
        <w:rPr>
          <w:lang w:val="en-US"/>
        </w:rPr>
        <w:t xml:space="preserve"> output was</w:t>
      </w:r>
      <w:r w:rsidR="00B17135" w:rsidRPr="00055930">
        <w:rPr>
          <w:lang w:val="en-US"/>
        </w:rPr>
        <w:t xml:space="preserve"> investigated</w:t>
      </w:r>
      <w:r w:rsidRPr="00055930">
        <w:rPr>
          <w:lang w:val="en-US"/>
        </w:rPr>
        <w:t xml:space="preserve"> by measuring the </w:t>
      </w:r>
      <w:r w:rsidR="00AD5B76" w:rsidRPr="00055930">
        <w:rPr>
          <w:lang w:val="en-US"/>
        </w:rPr>
        <w:t xml:space="preserve">IEAPs </w:t>
      </w:r>
      <w:r w:rsidRPr="00055930">
        <w:rPr>
          <w:lang w:val="en-US"/>
        </w:rPr>
        <w:t xml:space="preserve">of constant length (42 mm), but of different widths (3, 6, 9, 12 mm). In order to ensure the homogeneity of the parameters of the different samples, the same piece of laminate was cut narrower. The free part of the laminate (the distance between the fixing clamps) was 33 mm; therefore, </w:t>
      </w:r>
      <w:r w:rsidR="00881659" w:rsidRPr="00055930">
        <w:rPr>
          <w:lang w:val="en-US"/>
        </w:rPr>
        <w:t xml:space="preserve">21% of the </w:t>
      </w:r>
      <w:r w:rsidR="00AD5B76" w:rsidRPr="00055930">
        <w:rPr>
          <w:lang w:val="en-US"/>
        </w:rPr>
        <w:t xml:space="preserve">IEAP </w:t>
      </w:r>
      <w:r w:rsidR="00881659" w:rsidRPr="00055930">
        <w:rPr>
          <w:lang w:val="en-US"/>
        </w:rPr>
        <w:t>sheet was rigidly fixed and was not bent, while still being electrically connected and acting as a supercapacitor.</w:t>
      </w:r>
    </w:p>
    <w:p w14:paraId="3EB1730C" w14:textId="5174D5B1" w:rsidR="000B0EAB" w:rsidRPr="00055930" w:rsidRDefault="000B0EAB" w:rsidP="00881659">
      <w:pPr>
        <w:rPr>
          <w:lang w:val="en-US"/>
        </w:rPr>
      </w:pPr>
      <w:r w:rsidRPr="00055930">
        <w:rPr>
          <w:lang w:val="en-US"/>
        </w:rPr>
        <w:t>The experiments were performed at room temperature and at 30</w:t>
      </w:r>
      <w:r w:rsidRPr="00055930">
        <w:rPr>
          <w:rFonts w:cs="Arial"/>
          <w:lang w:val="en-US"/>
        </w:rPr>
        <w:t>±</w:t>
      </w:r>
      <w:r w:rsidRPr="00055930">
        <w:rPr>
          <w:lang w:val="en-US"/>
        </w:rPr>
        <w:t>5% RH.</w:t>
      </w:r>
    </w:p>
    <w:p w14:paraId="46385197" w14:textId="1EEA898F" w:rsidR="00B17135" w:rsidRPr="00055930" w:rsidRDefault="00B17135" w:rsidP="00B17135">
      <w:pPr>
        <w:pStyle w:val="Heading3"/>
        <w:rPr>
          <w:lang w:val="en-US"/>
        </w:rPr>
      </w:pPr>
      <w:bookmarkStart w:id="801" w:name="_Toc386532432"/>
      <w:commentRangeStart w:id="802"/>
      <w:r w:rsidRPr="00055930">
        <w:rPr>
          <w:lang w:val="en-US"/>
        </w:rPr>
        <w:t>Results</w:t>
      </w:r>
      <w:commentRangeEnd w:id="802"/>
      <w:r w:rsidR="00D116C5">
        <w:rPr>
          <w:rStyle w:val="CommentReference"/>
          <w:rFonts w:eastAsiaTheme="minorHAnsi" w:cstheme="minorBidi"/>
          <w:b w:val="0"/>
          <w:bCs w:val="0"/>
        </w:rPr>
        <w:commentReference w:id="802"/>
      </w:r>
      <w:bookmarkEnd w:id="801"/>
      <w:ins w:id="803" w:author="Indrek Must" w:date="2014-04-29T09:19:00Z">
        <w:r w:rsidR="00E65302">
          <w:rPr>
            <w:lang w:val="en-US"/>
          </w:rPr>
          <w:t xml:space="preserve"> </w:t>
        </w:r>
      </w:ins>
    </w:p>
    <w:p w14:paraId="4A1A5B15" w14:textId="75B88017" w:rsidR="00086133" w:rsidRPr="00CC163D" w:rsidRDefault="00B17135" w:rsidP="00B17135">
      <w:pPr>
        <w:rPr>
          <w:lang w:val="en-US"/>
        </w:rPr>
      </w:pPr>
      <w:r w:rsidRPr="00055930">
        <w:rPr>
          <w:lang w:val="en-US"/>
        </w:rPr>
        <w:t xml:space="preserve">The </w:t>
      </w:r>
      <w:r w:rsidR="00086133" w:rsidRPr="00055930">
        <w:rPr>
          <w:lang w:val="en-US"/>
        </w:rPr>
        <w:t xml:space="preserve">transient course of open-circuit voltage after steep bending of </w:t>
      </w:r>
      <w:r w:rsidR="00AD5B76" w:rsidRPr="00055930">
        <w:rPr>
          <w:lang w:val="en-US"/>
        </w:rPr>
        <w:t xml:space="preserve">IEAP Type </w:t>
      </w:r>
      <w:r w:rsidR="00086133" w:rsidRPr="00055930">
        <w:rPr>
          <w:lang w:val="en-US"/>
        </w:rPr>
        <w:t xml:space="preserve">I is, in similar to the </w:t>
      </w:r>
      <w:r w:rsidR="00AD5B76" w:rsidRPr="00055930">
        <w:rPr>
          <w:lang w:val="en-US"/>
        </w:rPr>
        <w:t xml:space="preserve">IEAP </w:t>
      </w:r>
      <w:r w:rsidR="00086133" w:rsidRPr="00055930">
        <w:rPr>
          <w:lang w:val="en-US"/>
        </w:rPr>
        <w:t>type II</w:t>
      </w:r>
      <w:r w:rsidR="00086133" w:rsidRPr="000A38C6">
        <w:rPr>
          <w:lang w:val="en-US"/>
        </w:rPr>
        <w:t xml:space="preserve"> discussed</w:t>
      </w:r>
      <w:r w:rsidR="00086133" w:rsidRPr="00AE0856">
        <w:rPr>
          <w:lang w:val="en-US"/>
        </w:rPr>
        <w:t xml:space="preserve"> in the paragraph </w:t>
      </w:r>
      <w:r w:rsidR="00086133" w:rsidRPr="009372EB">
        <w:rPr>
          <w:lang w:val="en-US"/>
        </w:rPr>
        <w:fldChar w:fldCharType="begin"/>
      </w:r>
      <w:r w:rsidR="00086133" w:rsidRPr="00055930">
        <w:rPr>
          <w:lang w:val="en-US"/>
        </w:rPr>
        <w:instrText xml:space="preserve"> REF _Ref371504640 \r \h </w:instrText>
      </w:r>
      <w:r w:rsidR="00055930">
        <w:rPr>
          <w:lang w:val="en-US"/>
        </w:rPr>
        <w:instrText xml:space="preserve"> \* MERGEFORMAT </w:instrText>
      </w:r>
      <w:r w:rsidR="00086133" w:rsidRPr="009372EB">
        <w:rPr>
          <w:lang w:val="en-US"/>
        </w:rPr>
      </w:r>
      <w:r w:rsidR="00086133" w:rsidRPr="009372EB">
        <w:rPr>
          <w:lang w:val="en-US"/>
        </w:rPr>
        <w:fldChar w:fldCharType="separate"/>
      </w:r>
      <w:ins w:id="804" w:author="Indrek Must" w:date="2014-04-28T12:48:00Z">
        <w:r w:rsidR="00BB74C6">
          <w:rPr>
            <w:lang w:val="en-US"/>
          </w:rPr>
          <w:t>6.3.2</w:t>
        </w:r>
      </w:ins>
      <w:del w:id="805" w:author="Indrek Must" w:date="2014-04-28T12:48:00Z">
        <w:r w:rsidR="00C522BB" w:rsidDel="00BB74C6">
          <w:rPr>
            <w:lang w:val="en-US"/>
          </w:rPr>
          <w:delText>4.3.2</w:delText>
        </w:r>
      </w:del>
      <w:r w:rsidR="00086133" w:rsidRPr="009372EB">
        <w:rPr>
          <w:lang w:val="en-US"/>
        </w:rPr>
        <w:fldChar w:fldCharType="end"/>
      </w:r>
      <w:r w:rsidR="00086133" w:rsidRPr="00AE0856">
        <w:rPr>
          <w:lang w:val="en-US"/>
        </w:rPr>
        <w:t>, characterized by a sharp peak immediately after</w:t>
      </w:r>
      <w:r w:rsidR="00086133" w:rsidRPr="00055930">
        <w:rPr>
          <w:lang w:val="en-US"/>
        </w:rPr>
        <w:t xml:space="preserve"> bending</w:t>
      </w:r>
      <w:r w:rsidR="00D1232E" w:rsidRPr="00055930">
        <w:rPr>
          <w:lang w:val="en-US"/>
        </w:rPr>
        <w:t xml:space="preserve">, as depicted in </w:t>
      </w:r>
      <w:r w:rsidR="00D1232E" w:rsidRPr="009372EB">
        <w:rPr>
          <w:lang w:val="en-US"/>
        </w:rPr>
        <w:fldChar w:fldCharType="begin"/>
      </w:r>
      <w:r w:rsidR="00D1232E" w:rsidRPr="00055930">
        <w:rPr>
          <w:lang w:val="en-US"/>
        </w:rPr>
        <w:instrText xml:space="preserve"> REF _Ref371506252 \h </w:instrText>
      </w:r>
      <w:r w:rsidR="00055930">
        <w:rPr>
          <w:lang w:val="en-US"/>
        </w:rPr>
        <w:instrText xml:space="preserve"> \* MERGEFORMAT </w:instrText>
      </w:r>
      <w:r w:rsidR="00D1232E" w:rsidRPr="009372EB">
        <w:rPr>
          <w:lang w:val="en-US"/>
        </w:rPr>
      </w:r>
      <w:r w:rsidR="00D1232E" w:rsidRPr="009372EB">
        <w:rPr>
          <w:lang w:val="en-US"/>
        </w:rPr>
        <w:fldChar w:fldCharType="separate"/>
      </w:r>
      <w:ins w:id="806" w:author="Indrek Must" w:date="2014-04-28T12:48:00Z">
        <w:r w:rsidR="00BB74C6" w:rsidRPr="00C3553B">
          <w:rPr>
            <w:lang w:val="en-US"/>
          </w:rPr>
          <w:t xml:space="preserve">Figure </w:t>
        </w:r>
        <w:r w:rsidR="00BB74C6">
          <w:rPr>
            <w:noProof/>
            <w:lang w:val="en-US"/>
          </w:rPr>
          <w:t>17</w:t>
        </w:r>
      </w:ins>
      <w:del w:id="807" w:author="Indrek Must" w:date="2014-04-28T12:48:00Z">
        <w:r w:rsidR="00C522BB" w:rsidRPr="00C3553B" w:rsidDel="00BB74C6">
          <w:rPr>
            <w:lang w:val="en-US"/>
          </w:rPr>
          <w:delText xml:space="preserve">Figure </w:delText>
        </w:r>
        <w:r w:rsidR="00C522BB" w:rsidDel="00BB74C6">
          <w:rPr>
            <w:noProof/>
            <w:lang w:val="en-US"/>
          </w:rPr>
          <w:delText>16</w:delText>
        </w:r>
      </w:del>
      <w:r w:rsidR="00D1232E" w:rsidRPr="009372EB">
        <w:rPr>
          <w:lang w:val="en-US"/>
        </w:rPr>
        <w:fldChar w:fldCharType="end"/>
      </w:r>
      <w:r w:rsidR="00D1232E" w:rsidRPr="00AE0856">
        <w:rPr>
          <w:lang w:val="en-US"/>
        </w:rPr>
        <w:t>A</w:t>
      </w:r>
      <w:r w:rsidR="00086133" w:rsidRPr="00055930">
        <w:rPr>
          <w:lang w:val="en-US"/>
        </w:rPr>
        <w:t>. The subsequent</w:t>
      </w:r>
      <w:r w:rsidR="00086133" w:rsidRPr="00CC163D">
        <w:rPr>
          <w:lang w:val="en-US"/>
        </w:rPr>
        <w:t xml:space="preserve"> course of open-circuit voltage </w:t>
      </w:r>
      <w:r w:rsidR="001D5E21" w:rsidRPr="00CC163D">
        <w:rPr>
          <w:lang w:val="en-US"/>
        </w:rPr>
        <w:t>wa</w:t>
      </w:r>
      <w:r w:rsidR="00086133" w:rsidRPr="00CC163D">
        <w:rPr>
          <w:lang w:val="en-US"/>
        </w:rPr>
        <w:t>s notably different – the voltage decrease</w:t>
      </w:r>
      <w:r w:rsidR="00D1232E" w:rsidRPr="00CC163D">
        <w:rPr>
          <w:lang w:val="en-US"/>
        </w:rPr>
        <w:t>d</w:t>
      </w:r>
      <w:r w:rsidR="00086133" w:rsidRPr="00CC163D">
        <w:rPr>
          <w:lang w:val="en-US"/>
        </w:rPr>
        <w:t xml:space="preserve"> rapidly</w:t>
      </w:r>
      <w:r w:rsidR="001D5E21" w:rsidRPr="00CC163D">
        <w:rPr>
          <w:lang w:val="en-US"/>
        </w:rPr>
        <w:t xml:space="preserve">, but </w:t>
      </w:r>
      <w:r w:rsidR="00D1232E" w:rsidRPr="00CC163D">
        <w:rPr>
          <w:lang w:val="en-US"/>
        </w:rPr>
        <w:t>did not cross its initial (zero) value in the investigated time span.</w:t>
      </w:r>
    </w:p>
    <w:p w14:paraId="2C065C27" w14:textId="32897FCC" w:rsidR="001312C4" w:rsidRPr="00CC163D" w:rsidRDefault="00D1232E" w:rsidP="00E12516">
      <w:pPr>
        <w:rPr>
          <w:lang w:val="en-US"/>
        </w:rPr>
      </w:pPr>
      <w:r w:rsidRPr="00CC163D">
        <w:rPr>
          <w:lang w:val="en-US"/>
        </w:rPr>
        <w:t xml:space="preserve">The significant </w:t>
      </w:r>
      <w:r w:rsidR="00877726" w:rsidRPr="00CC163D">
        <w:rPr>
          <w:lang w:val="en-US"/>
        </w:rPr>
        <w:t>attenuation</w:t>
      </w:r>
      <w:r w:rsidRPr="00CC163D">
        <w:rPr>
          <w:lang w:val="en-US"/>
        </w:rPr>
        <w:t xml:space="preserve"> </w:t>
      </w:r>
      <w:r w:rsidR="00877726" w:rsidRPr="00CC163D">
        <w:rPr>
          <w:lang w:val="en-US"/>
        </w:rPr>
        <w:t>of</w:t>
      </w:r>
      <w:r w:rsidRPr="00CC163D">
        <w:rPr>
          <w:lang w:val="en-US"/>
        </w:rPr>
        <w:t xml:space="preserve"> the transient voltage is also expressed in the frequency-dependence of the peak-to-peak voltage value, as depicted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ins w:id="808" w:author="Indrek Must" w:date="2014-04-28T12:48:00Z">
        <w:r w:rsidR="00BB74C6" w:rsidRPr="00C3553B">
          <w:rPr>
            <w:lang w:val="en-US"/>
          </w:rPr>
          <w:t xml:space="preserve">Figure </w:t>
        </w:r>
        <w:r w:rsidR="00BB74C6">
          <w:rPr>
            <w:noProof/>
            <w:lang w:val="en-US"/>
          </w:rPr>
          <w:t>17</w:t>
        </w:r>
      </w:ins>
      <w:del w:id="809" w:author="Indrek Must" w:date="2014-04-28T12:48:00Z">
        <w:r w:rsidR="00C522BB" w:rsidRPr="00C3553B" w:rsidDel="00BB74C6">
          <w:rPr>
            <w:lang w:val="en-US"/>
          </w:rPr>
          <w:delText xml:space="preserve">Figure </w:delText>
        </w:r>
        <w:r w:rsidR="00C522BB" w:rsidDel="00BB74C6">
          <w:rPr>
            <w:noProof/>
            <w:lang w:val="en-US"/>
          </w:rPr>
          <w:delText>16</w:delText>
        </w:r>
      </w:del>
      <w:r w:rsidRPr="00C3553B">
        <w:rPr>
          <w:lang w:val="en-US"/>
        </w:rPr>
        <w:fldChar w:fldCharType="end"/>
      </w:r>
      <w:r w:rsidRPr="00CC163D">
        <w:rPr>
          <w:lang w:val="en-US"/>
        </w:rPr>
        <w:t xml:space="preserve">B. </w:t>
      </w:r>
      <w:del w:id="810" w:author="Indrek Must" w:date="2014-04-28T13:13:00Z">
        <w:r w:rsidR="00E12516" w:rsidRPr="00CC163D" w:rsidDel="00F8289E">
          <w:rPr>
            <w:lang w:val="en-US"/>
          </w:rPr>
          <w:delText>A o</w:delText>
        </w:r>
      </w:del>
      <w:ins w:id="811" w:author="Indrek Must" w:date="2014-04-28T13:13:00Z">
        <w:r w:rsidR="00F8289E">
          <w:rPr>
            <w:lang w:val="en-US"/>
          </w:rPr>
          <w:t>O</w:t>
        </w:r>
      </w:ins>
      <w:r w:rsidRPr="00CC163D">
        <w:rPr>
          <w:lang w:val="en-US"/>
        </w:rPr>
        <w:t xml:space="preserve">ne </w:t>
      </w:r>
      <w:del w:id="812" w:author="Indrek Must" w:date="2014-04-28T13:13:00Z">
        <w:r w:rsidRPr="00CC163D" w:rsidDel="00F8289E">
          <w:rPr>
            <w:lang w:val="en-US"/>
          </w:rPr>
          <w:delText>order</w:delText>
        </w:r>
        <w:r w:rsidR="00AD5B76" w:rsidDel="00F8289E">
          <w:rPr>
            <w:lang w:val="en-US"/>
          </w:rPr>
          <w:delText xml:space="preserve"> </w:delText>
        </w:r>
      </w:del>
      <w:ins w:id="813" w:author="Indrek Must" w:date="2014-04-28T13:13:00Z">
        <w:r w:rsidR="00F8289E" w:rsidRPr="00CC163D">
          <w:rPr>
            <w:lang w:val="en-US"/>
          </w:rPr>
          <w:t>order</w:t>
        </w:r>
        <w:r w:rsidR="00F8289E">
          <w:rPr>
            <w:lang w:val="en-US"/>
          </w:rPr>
          <w:t>-</w:t>
        </w:r>
      </w:ins>
      <w:del w:id="814" w:author="Indrek Must" w:date="2014-04-28T13:13:00Z">
        <w:r w:rsidRPr="00CC163D" w:rsidDel="00F8289E">
          <w:rPr>
            <w:lang w:val="en-US"/>
          </w:rPr>
          <w:delText>of</w:delText>
        </w:r>
        <w:r w:rsidR="00AD5B76" w:rsidDel="00F8289E">
          <w:rPr>
            <w:lang w:val="en-US"/>
          </w:rPr>
          <w:delText xml:space="preserve"> </w:delText>
        </w:r>
      </w:del>
      <w:ins w:id="815" w:author="Indrek Must" w:date="2014-04-28T13:13:00Z">
        <w:r w:rsidR="00F8289E" w:rsidRPr="00CC163D">
          <w:rPr>
            <w:lang w:val="en-US"/>
          </w:rPr>
          <w:t>of</w:t>
        </w:r>
        <w:r w:rsidR="00F8289E">
          <w:rPr>
            <w:lang w:val="en-US"/>
          </w:rPr>
          <w:t>-</w:t>
        </w:r>
      </w:ins>
      <w:r w:rsidRPr="00CC163D">
        <w:rPr>
          <w:lang w:val="en-US"/>
        </w:rPr>
        <w:t xml:space="preserve">magnitude decrease in </w:t>
      </w:r>
      <w:ins w:id="816" w:author="Indrek Must" w:date="2014-04-28T13:13:00Z">
        <w:r w:rsidR="00F8289E">
          <w:rPr>
            <w:lang w:val="en-US"/>
          </w:rPr>
          <w:t xml:space="preserve">the </w:t>
        </w:r>
      </w:ins>
      <w:r w:rsidRPr="00CC163D">
        <w:rPr>
          <w:lang w:val="en-US"/>
        </w:rPr>
        <w:t xml:space="preserve">bending frequency results in a </w:t>
      </w:r>
      <w:r w:rsidR="00E12516" w:rsidRPr="00CC163D">
        <w:rPr>
          <w:lang w:val="en-US"/>
        </w:rPr>
        <w:t xml:space="preserve">roughly </w:t>
      </w:r>
      <w:r w:rsidRPr="00CC163D">
        <w:rPr>
          <w:lang w:val="en-US"/>
        </w:rPr>
        <w:t xml:space="preserve">12% decrease in </w:t>
      </w:r>
      <w:r w:rsidR="00E12516" w:rsidRPr="00CC163D">
        <w:rPr>
          <w:lang w:val="en-US"/>
        </w:rPr>
        <w:t xml:space="preserve">the </w:t>
      </w:r>
      <w:r w:rsidRPr="00CC163D">
        <w:rPr>
          <w:lang w:val="en-US"/>
        </w:rPr>
        <w:t>peak-to-peak voltage.</w:t>
      </w:r>
      <w:r w:rsidR="00E12516" w:rsidRPr="00CC163D">
        <w:rPr>
          <w:lang w:val="en-US"/>
        </w:rPr>
        <w:t xml:space="preserve"> </w:t>
      </w:r>
    </w:p>
    <w:p w14:paraId="3271A816" w14:textId="1322673A" w:rsidR="00D1232E" w:rsidRPr="00CC163D" w:rsidRDefault="00E12516" w:rsidP="00E12516">
      <w:pPr>
        <w:rPr>
          <w:lang w:val="en-US"/>
        </w:rPr>
      </w:pPr>
      <w:r w:rsidRPr="00CC163D">
        <w:rPr>
          <w:lang w:val="en-US"/>
        </w:rPr>
        <w:t xml:space="preserve">More importantly, the peak-to-peak voltage shows </w:t>
      </w:r>
      <w:r w:rsidR="00AD5B76">
        <w:rPr>
          <w:lang w:val="en-US"/>
        </w:rPr>
        <w:t xml:space="preserve">a </w:t>
      </w:r>
      <w:r w:rsidRPr="00CC163D">
        <w:rPr>
          <w:lang w:val="en-US"/>
        </w:rPr>
        <w:t xml:space="preserve">considerable and </w:t>
      </w:r>
      <w:r w:rsidR="001312C4" w:rsidRPr="00CC163D">
        <w:rPr>
          <w:lang w:val="en-US"/>
        </w:rPr>
        <w:t>irregular</w:t>
      </w:r>
      <w:r w:rsidRPr="00CC163D">
        <w:rPr>
          <w:lang w:val="en-US"/>
        </w:rPr>
        <w:t xml:space="preserve"> dependence on the laminate surface area. This is especially pronounced in the case </w:t>
      </w:r>
      <w:r w:rsidRPr="00CC163D">
        <w:rPr>
          <w:lang w:val="en-US"/>
        </w:rPr>
        <w:lastRenderedPageBreak/>
        <w:t>of the narrowest</w:t>
      </w:r>
      <w:r w:rsidR="00AD5B76">
        <w:rPr>
          <w:lang w:val="en-US"/>
        </w:rPr>
        <w:t xml:space="preserve"> (3 mm</w:t>
      </w:r>
      <w:r w:rsidR="00AD5B76" w:rsidRPr="00AD5B76">
        <w:rPr>
          <w:lang w:val="en-US"/>
        </w:rPr>
        <w:t xml:space="preserve"> </w:t>
      </w:r>
      <w:r w:rsidR="00AD5B76">
        <w:rPr>
          <w:lang w:val="en-US"/>
        </w:rPr>
        <w:t>in width)</w:t>
      </w:r>
      <w:r w:rsidRPr="00CC163D">
        <w:rPr>
          <w:lang w:val="en-US"/>
        </w:rPr>
        <w:t xml:space="preserve"> </w:t>
      </w:r>
      <w:r w:rsidR="00AD5B76">
        <w:rPr>
          <w:lang w:val="en-US"/>
        </w:rPr>
        <w:t xml:space="preserve">measured </w:t>
      </w:r>
      <w:r w:rsidRPr="00CC163D">
        <w:rPr>
          <w:lang w:val="en-US"/>
        </w:rPr>
        <w:t xml:space="preserve">sample. This dependence is most likely caused by non-homogenous surface conductivity due to random discontinuities in the gold current collector. </w:t>
      </w:r>
      <w:r w:rsidR="001312C4" w:rsidRPr="00C3553B">
        <w:rPr>
          <w:lang w:val="en-US"/>
        </w:rPr>
        <w:fldChar w:fldCharType="begin"/>
      </w:r>
      <w:r w:rsidR="001312C4" w:rsidRPr="00CC163D">
        <w:rPr>
          <w:lang w:val="en-US"/>
        </w:rPr>
        <w:instrText xml:space="preserve"> REF _Ref371506252 \h </w:instrText>
      </w:r>
      <w:r w:rsidR="001312C4" w:rsidRPr="00C3553B">
        <w:rPr>
          <w:lang w:val="en-US"/>
        </w:rPr>
      </w:r>
      <w:r w:rsidR="001312C4" w:rsidRPr="00C3553B">
        <w:rPr>
          <w:lang w:val="en-US"/>
        </w:rPr>
        <w:fldChar w:fldCharType="separate"/>
      </w:r>
      <w:ins w:id="817" w:author="Indrek Must" w:date="2014-04-28T12:48:00Z">
        <w:r w:rsidR="00BB74C6" w:rsidRPr="00C3553B">
          <w:rPr>
            <w:lang w:val="en-US"/>
          </w:rPr>
          <w:t xml:space="preserve">Figure </w:t>
        </w:r>
        <w:r w:rsidR="00BB74C6">
          <w:rPr>
            <w:noProof/>
            <w:lang w:val="en-US"/>
          </w:rPr>
          <w:t>17</w:t>
        </w:r>
      </w:ins>
      <w:del w:id="818" w:author="Indrek Must" w:date="2014-04-28T12:48:00Z">
        <w:r w:rsidR="00C522BB" w:rsidRPr="00C3553B" w:rsidDel="00BB74C6">
          <w:rPr>
            <w:lang w:val="en-US"/>
          </w:rPr>
          <w:delText xml:space="preserve">Figure </w:delText>
        </w:r>
        <w:r w:rsidR="00C522BB" w:rsidDel="00BB74C6">
          <w:rPr>
            <w:noProof/>
            <w:lang w:val="en-US"/>
          </w:rPr>
          <w:delText>16</w:delText>
        </w:r>
      </w:del>
      <w:r w:rsidR="001312C4" w:rsidRPr="00C3553B">
        <w:rPr>
          <w:lang w:val="en-US"/>
        </w:rPr>
        <w:fldChar w:fldCharType="end"/>
      </w:r>
      <w:r w:rsidR="001312C4" w:rsidRPr="00CC163D">
        <w:rPr>
          <w:lang w:val="en-US"/>
        </w:rPr>
        <w:t xml:space="preserve">C illustrates that </w:t>
      </w:r>
      <w:r w:rsidR="0006018F" w:rsidRPr="00CC163D">
        <w:rPr>
          <w:lang w:val="en-US"/>
        </w:rPr>
        <w:t xml:space="preserve">a twice larger laminate sheet results in by an approximately </w:t>
      </w:r>
      <w:r w:rsidR="0082485F" w:rsidRPr="00CC163D">
        <w:rPr>
          <w:lang w:val="en-US"/>
        </w:rPr>
        <w:t>6.0</w:t>
      </w:r>
      <w:r w:rsidR="0006018F" w:rsidRPr="00CC163D">
        <w:rPr>
          <w:lang w:val="en-US"/>
        </w:rPr>
        <w:t>% higher peak-to-peak voltage.</w:t>
      </w:r>
    </w:p>
    <w:p w14:paraId="03C33FA7" w14:textId="671E134D" w:rsidR="00BC7E05" w:rsidRPr="00CC163D" w:rsidRDefault="0006018F" w:rsidP="00964A63">
      <w:pPr>
        <w:ind w:firstLine="426"/>
        <w:rPr>
          <w:lang w:val="en-US"/>
        </w:rPr>
      </w:pPr>
      <w:r w:rsidRPr="00CC163D">
        <w:rPr>
          <w:lang w:val="en-US"/>
        </w:rPr>
        <w:t>The phase angle between curvature and open-circuit voltage does not have a pronounced dependence on the laminate area. Open-circuit voltage leads curvature change by approximately 25</w:t>
      </w:r>
      <w:r w:rsidRPr="00CC163D">
        <w:rPr>
          <w:rFonts w:cs="Arial"/>
          <w:lang w:val="en-US"/>
        </w:rPr>
        <w:t>º</w:t>
      </w:r>
      <w:r w:rsidRPr="00CC163D">
        <w:rPr>
          <w:lang w:val="en-US"/>
        </w:rPr>
        <w:t xml:space="preserve"> at 1 </w:t>
      </w:r>
      <w:proofErr w:type="spellStart"/>
      <w:proofErr w:type="gramStart"/>
      <w:r w:rsidRPr="00CC163D">
        <w:rPr>
          <w:lang w:val="en-US"/>
        </w:rPr>
        <w:t>mHz</w:t>
      </w:r>
      <w:proofErr w:type="spellEnd"/>
      <w:proofErr w:type="gramEnd"/>
      <w:r w:rsidRPr="00CC163D">
        <w:rPr>
          <w:lang w:val="en-US"/>
        </w:rPr>
        <w:t xml:space="preserve"> and it decreases towards zero with increased frequency, as illustrated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ins w:id="819" w:author="Indrek Must" w:date="2014-04-28T12:48:00Z">
        <w:r w:rsidR="00BB74C6" w:rsidRPr="00C3553B">
          <w:rPr>
            <w:lang w:val="en-US"/>
          </w:rPr>
          <w:t xml:space="preserve">Figure </w:t>
        </w:r>
        <w:r w:rsidR="00BB74C6">
          <w:rPr>
            <w:noProof/>
            <w:lang w:val="en-US"/>
          </w:rPr>
          <w:t>17</w:t>
        </w:r>
      </w:ins>
      <w:del w:id="820" w:author="Indrek Must" w:date="2014-04-28T12:48:00Z">
        <w:r w:rsidR="00C522BB" w:rsidRPr="00C3553B" w:rsidDel="00BB74C6">
          <w:rPr>
            <w:lang w:val="en-US"/>
          </w:rPr>
          <w:delText xml:space="preserve">Figure </w:delText>
        </w:r>
        <w:r w:rsidR="00C522BB" w:rsidDel="00BB74C6">
          <w:rPr>
            <w:noProof/>
            <w:lang w:val="en-US"/>
          </w:rPr>
          <w:delText>16</w:delText>
        </w:r>
      </w:del>
      <w:r w:rsidRPr="00C3553B">
        <w:rPr>
          <w:lang w:val="en-US"/>
        </w:rPr>
        <w:fldChar w:fldCharType="end"/>
      </w:r>
      <w:r w:rsidRPr="00CC163D">
        <w:rPr>
          <w:lang w:val="en-US"/>
        </w:rPr>
        <w:t>D.</w:t>
      </w:r>
    </w:p>
    <w:p w14:paraId="11C4DA3B" w14:textId="77777777" w:rsidR="00BC7E05" w:rsidRPr="00C3553B" w:rsidRDefault="00BC7E05" w:rsidP="00BC7E05">
      <w:pPr>
        <w:keepNext/>
        <w:ind w:firstLine="426"/>
        <w:rPr>
          <w:lang w:val="en-US"/>
        </w:rPr>
      </w:pPr>
      <w:r w:rsidRPr="00C3553B">
        <w:rPr>
          <w:b/>
          <w:bCs/>
          <w:noProof/>
          <w:lang w:val="en-US"/>
        </w:rPr>
        <w:drawing>
          <wp:inline distT="0" distB="0" distL="0" distR="0" wp14:anchorId="4D626C45" wp14:editId="53E076A5">
            <wp:extent cx="4322064" cy="3352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7.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22064" cy="3352800"/>
                    </a:xfrm>
                    <a:prstGeom prst="rect">
                      <a:avLst/>
                    </a:prstGeom>
                  </pic:spPr>
                </pic:pic>
              </a:graphicData>
            </a:graphic>
          </wp:inline>
        </w:drawing>
      </w:r>
    </w:p>
    <w:p w14:paraId="26162F5F" w14:textId="07D76CC2" w:rsidR="00BC7E05" w:rsidRPr="00CC163D" w:rsidRDefault="00BC7E05" w:rsidP="00BC7E05">
      <w:pPr>
        <w:pStyle w:val="Caption"/>
        <w:rPr>
          <w:lang w:val="en-US"/>
        </w:rPr>
      </w:pPr>
      <w:bookmarkStart w:id="821" w:name="_Ref371506252"/>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17</w:t>
      </w:r>
      <w:r w:rsidR="00C61709" w:rsidRPr="00C3553B">
        <w:rPr>
          <w:noProof/>
          <w:lang w:val="en-US"/>
        </w:rPr>
        <w:fldChar w:fldCharType="end"/>
      </w:r>
      <w:bookmarkEnd w:id="821"/>
      <w:r w:rsidR="00A14824" w:rsidRPr="00C3553B">
        <w:rPr>
          <w:noProof/>
          <w:lang w:val="en-US"/>
        </w:rPr>
        <w:t xml:space="preserve"> (A) Transient courses of voltage after a change of curvature from 121 to 121 m</w:t>
      </w:r>
      <w:r w:rsidR="00A14824" w:rsidRPr="00C3553B">
        <w:rPr>
          <w:noProof/>
          <w:vertAlign w:val="superscript"/>
          <w:lang w:val="en-US"/>
        </w:rPr>
        <w:t>-1</w:t>
      </w:r>
      <w:r w:rsidR="00A14824" w:rsidRPr="00C3553B">
        <w:rPr>
          <w:noProof/>
          <w:lang w:val="en-US"/>
        </w:rPr>
        <w:t xml:space="preserve"> in 0.5 and 5 s. (B) The peak-to-peak voltagefrequency response of the samples. (C) The peak-to-peak voltages as a function of sensor area. (D) The phase shift of voltage</w:t>
      </w:r>
    </w:p>
    <w:p w14:paraId="746D9D37" w14:textId="1FC71BB8" w:rsidR="00BC7E05" w:rsidRPr="00CC163D" w:rsidRDefault="00F8289E" w:rsidP="00964A63">
      <w:pPr>
        <w:ind w:firstLine="426"/>
        <w:rPr>
          <w:lang w:val="en-US"/>
        </w:rPr>
      </w:pPr>
      <w:ins w:id="822" w:author="Indrek Must" w:date="2014-04-28T13:14:00Z">
        <w:r>
          <w:rPr>
            <w:lang w:val="en-US"/>
          </w:rPr>
          <w:t>The g</w:t>
        </w:r>
      </w:ins>
      <w:del w:id="823" w:author="Indrek Must" w:date="2014-04-28T13:14:00Z">
        <w:r w:rsidR="00877726" w:rsidRPr="00CC163D" w:rsidDel="00F8289E">
          <w:rPr>
            <w:lang w:val="en-US"/>
          </w:rPr>
          <w:delText>G</w:delText>
        </w:r>
      </w:del>
      <w:r w:rsidR="00877726" w:rsidRPr="00CC163D">
        <w:rPr>
          <w:lang w:val="en-US"/>
        </w:rPr>
        <w:t xml:space="preserve">enerated electric current is registered as a voltage drop over a </w:t>
      </w:r>
      <w:del w:id="824" w:author="Indrek Must" w:date="2014-04-28T13:14:00Z">
        <w:r w:rsidR="00877726" w:rsidRPr="00CC163D" w:rsidDel="00F8289E">
          <w:rPr>
            <w:lang w:val="en-US"/>
          </w:rPr>
          <w:delText xml:space="preserve">10 </w:delText>
        </w:r>
      </w:del>
      <w:ins w:id="825" w:author="Indrek Must" w:date="2014-04-28T13:14:00Z">
        <w:r w:rsidRPr="00CC163D">
          <w:rPr>
            <w:lang w:val="en-US"/>
          </w:rPr>
          <w:t>10</w:t>
        </w:r>
        <w:r>
          <w:rPr>
            <w:lang w:val="en-US"/>
          </w:rPr>
          <w:t>-</w:t>
        </w:r>
      </w:ins>
      <w:r w:rsidR="00877726" w:rsidRPr="00CC163D">
        <w:rPr>
          <w:rFonts w:cs="Arial"/>
          <w:lang w:val="en-US"/>
        </w:rPr>
        <w:t>Ω</w:t>
      </w:r>
      <w:r w:rsidR="00AD5B76">
        <w:rPr>
          <w:lang w:val="en-US"/>
        </w:rPr>
        <w:t xml:space="preserve"> </w:t>
      </w:r>
      <w:r w:rsidR="00877726" w:rsidRPr="00CC163D">
        <w:rPr>
          <w:lang w:val="en-US"/>
        </w:rPr>
        <w:t xml:space="preserve">resistor; therefore, the measured current </w:t>
      </w:r>
      <w:r w:rsidR="0082485F" w:rsidRPr="00CC163D">
        <w:rPr>
          <w:lang w:val="en-US"/>
        </w:rPr>
        <w:t xml:space="preserve">does not </w:t>
      </w:r>
      <w:ins w:id="826" w:author="Indrek Must" w:date="2014-04-28T13:15:00Z">
        <w:r>
          <w:rPr>
            <w:lang w:val="en-US"/>
          </w:rPr>
          <w:t xml:space="preserve">fully </w:t>
        </w:r>
      </w:ins>
      <w:r w:rsidR="0082485F" w:rsidRPr="00CC163D">
        <w:rPr>
          <w:lang w:val="en-US"/>
        </w:rPr>
        <w:t xml:space="preserve">correspond to </w:t>
      </w:r>
      <w:del w:id="827" w:author="Indrek Must" w:date="2014-04-28T13:14:00Z">
        <w:r w:rsidR="0082485F" w:rsidRPr="00CC163D" w:rsidDel="00F8289E">
          <w:rPr>
            <w:lang w:val="en-US"/>
          </w:rPr>
          <w:delText xml:space="preserve">a </w:delText>
        </w:r>
      </w:del>
      <w:ins w:id="828" w:author="Indrek Must" w:date="2014-04-28T13:14:00Z">
        <w:r>
          <w:rPr>
            <w:lang w:val="en-US"/>
          </w:rPr>
          <w:t>the</w:t>
        </w:r>
        <w:r w:rsidRPr="00CC163D">
          <w:rPr>
            <w:lang w:val="en-US"/>
          </w:rPr>
          <w:t xml:space="preserve"> </w:t>
        </w:r>
      </w:ins>
      <w:ins w:id="829" w:author="Indrek Must" w:date="2014-04-28T13:15:00Z">
        <w:r>
          <w:rPr>
            <w:lang w:val="en-US"/>
          </w:rPr>
          <w:t>‘</w:t>
        </w:r>
      </w:ins>
      <w:r w:rsidR="0082485F" w:rsidRPr="00CC163D">
        <w:rPr>
          <w:lang w:val="en-US"/>
        </w:rPr>
        <w:t>real</w:t>
      </w:r>
      <w:ins w:id="830" w:author="Indrek Must" w:date="2014-04-28T13:15:00Z">
        <w:r>
          <w:rPr>
            <w:lang w:val="en-US"/>
          </w:rPr>
          <w:t>’</w:t>
        </w:r>
      </w:ins>
      <w:r w:rsidR="0082485F" w:rsidRPr="00CC163D">
        <w:rPr>
          <w:lang w:val="en-US"/>
        </w:rPr>
        <w:t xml:space="preserve"> </w:t>
      </w:r>
      <w:r w:rsidR="00877726" w:rsidRPr="00CC163D">
        <w:rPr>
          <w:lang w:val="en-US"/>
        </w:rPr>
        <w:t xml:space="preserve">short-circuit </w:t>
      </w:r>
      <w:r w:rsidR="0082485F" w:rsidRPr="00CC163D">
        <w:rPr>
          <w:lang w:val="en-US"/>
        </w:rPr>
        <w:t>condition</w:t>
      </w:r>
      <w:r w:rsidR="00877726" w:rsidRPr="00CC163D">
        <w:rPr>
          <w:lang w:val="en-US"/>
        </w:rPr>
        <w:t>. However, the value of the resistance is in the same order as the internal resistance of the laminate</w:t>
      </w:r>
      <w:r w:rsidR="0082485F" w:rsidRPr="00CC163D">
        <w:rPr>
          <w:lang w:val="en-US"/>
        </w:rPr>
        <w:t>.</w:t>
      </w:r>
    </w:p>
    <w:p w14:paraId="1A0D55D7" w14:textId="5B92D507" w:rsidR="009977E6" w:rsidRPr="00CC163D" w:rsidRDefault="0082485F" w:rsidP="00964A63">
      <w:pPr>
        <w:ind w:firstLine="426"/>
        <w:rPr>
          <w:lang w:val="en-US"/>
        </w:rPr>
      </w:pPr>
      <w:r w:rsidRPr="004502CF">
        <w:rPr>
          <w:lang w:val="en-US"/>
        </w:rPr>
        <w:t xml:space="preserve">Similarly to the material </w:t>
      </w:r>
      <w:r w:rsidR="00E45C05" w:rsidRPr="004502CF">
        <w:rPr>
          <w:lang w:val="en-US"/>
        </w:rPr>
        <w:t xml:space="preserve">Type </w:t>
      </w:r>
      <w:r w:rsidRPr="004502CF">
        <w:rPr>
          <w:lang w:val="en-US"/>
        </w:rPr>
        <w:t xml:space="preserve">I, the transient course of current in the case of </w:t>
      </w:r>
      <w:del w:id="831" w:author="Indrek Must" w:date="2014-04-28T13:15:00Z">
        <w:r w:rsidRPr="004502CF" w:rsidDel="00F8289E">
          <w:rPr>
            <w:lang w:val="en-US"/>
          </w:rPr>
          <w:delText xml:space="preserve">material </w:delText>
        </w:r>
      </w:del>
      <w:ins w:id="832" w:author="Indrek Must" w:date="2014-04-28T13:15:00Z">
        <w:r w:rsidR="00F8289E">
          <w:rPr>
            <w:lang w:val="en-US"/>
          </w:rPr>
          <w:t>the IEAP</w:t>
        </w:r>
        <w:r w:rsidR="00F8289E" w:rsidRPr="004502CF">
          <w:rPr>
            <w:lang w:val="en-US"/>
          </w:rPr>
          <w:t xml:space="preserve"> </w:t>
        </w:r>
      </w:ins>
      <w:r w:rsidR="00E45C05" w:rsidRPr="004502CF">
        <w:rPr>
          <w:lang w:val="en-US"/>
        </w:rPr>
        <w:t xml:space="preserve">Type </w:t>
      </w:r>
      <w:r w:rsidRPr="004502CF">
        <w:rPr>
          <w:lang w:val="en-US"/>
        </w:rPr>
        <w:t xml:space="preserve">II is characterized by </w:t>
      </w:r>
      <w:ins w:id="833" w:author="Indrek Must" w:date="2014-04-28T13:15:00Z">
        <w:r w:rsidR="00F8289E">
          <w:rPr>
            <w:lang w:val="en-US"/>
          </w:rPr>
          <w:t xml:space="preserve">a </w:t>
        </w:r>
      </w:ins>
      <w:r w:rsidR="00255EDF" w:rsidRPr="004502CF">
        <w:rPr>
          <w:lang w:val="en-US"/>
        </w:rPr>
        <w:t>decay</w:t>
      </w:r>
      <w:r w:rsidRPr="004502CF">
        <w:rPr>
          <w:lang w:val="en-US"/>
        </w:rPr>
        <w:t xml:space="preserve"> to zero</w:t>
      </w:r>
      <w:r w:rsidR="00864D75" w:rsidRPr="004502CF">
        <w:rPr>
          <w:lang w:val="en-US"/>
        </w:rPr>
        <w:t xml:space="preserve">, as depicted in </w:t>
      </w:r>
      <w:r w:rsidR="00864D75" w:rsidRPr="004502CF">
        <w:rPr>
          <w:lang w:val="en-US"/>
        </w:rPr>
        <w:fldChar w:fldCharType="begin"/>
      </w:r>
      <w:r w:rsidR="00864D75" w:rsidRPr="004502CF">
        <w:rPr>
          <w:lang w:val="en-US"/>
        </w:rPr>
        <w:instrText xml:space="preserve"> REF _Ref371514055 \h </w:instrText>
      </w:r>
      <w:r w:rsidR="004502CF">
        <w:rPr>
          <w:lang w:val="en-US"/>
        </w:rPr>
        <w:instrText xml:space="preserve"> \* MERGEFORMAT </w:instrText>
      </w:r>
      <w:r w:rsidR="00864D75" w:rsidRPr="004502CF">
        <w:rPr>
          <w:lang w:val="en-US"/>
        </w:rPr>
      </w:r>
      <w:r w:rsidR="00864D75" w:rsidRPr="004502CF">
        <w:rPr>
          <w:lang w:val="en-US"/>
        </w:rPr>
        <w:fldChar w:fldCharType="separate"/>
      </w:r>
      <w:ins w:id="834" w:author="Indrek Must" w:date="2014-04-28T12:48:00Z">
        <w:r w:rsidR="00BB74C6" w:rsidRPr="00C3553B">
          <w:rPr>
            <w:lang w:val="en-US"/>
          </w:rPr>
          <w:t xml:space="preserve">Figure </w:t>
        </w:r>
        <w:r w:rsidR="00BB74C6">
          <w:rPr>
            <w:noProof/>
            <w:lang w:val="en-US"/>
          </w:rPr>
          <w:t>18</w:t>
        </w:r>
      </w:ins>
      <w:del w:id="835" w:author="Indrek Must" w:date="2014-04-28T12:48:00Z">
        <w:r w:rsidR="00C522BB" w:rsidRPr="00C3553B" w:rsidDel="00BB74C6">
          <w:rPr>
            <w:lang w:val="en-US"/>
          </w:rPr>
          <w:delText xml:space="preserve">Figure </w:delText>
        </w:r>
        <w:r w:rsidR="00C522BB" w:rsidDel="00BB74C6">
          <w:rPr>
            <w:noProof/>
            <w:lang w:val="en-US"/>
          </w:rPr>
          <w:delText>17</w:delText>
        </w:r>
      </w:del>
      <w:r w:rsidR="00864D75" w:rsidRPr="004502CF">
        <w:rPr>
          <w:lang w:val="en-US"/>
        </w:rPr>
        <w:fldChar w:fldCharType="end"/>
      </w:r>
      <w:r w:rsidR="00864D75" w:rsidRPr="004502CF">
        <w:rPr>
          <w:lang w:val="en-US"/>
        </w:rPr>
        <w:t>A</w:t>
      </w:r>
      <w:r w:rsidRPr="004502CF">
        <w:rPr>
          <w:lang w:val="en-US"/>
        </w:rPr>
        <w:t xml:space="preserve">. </w:t>
      </w:r>
      <w:r w:rsidR="009977E6" w:rsidRPr="004502CF">
        <w:rPr>
          <w:lang w:val="en-US"/>
        </w:rPr>
        <w:t xml:space="preserve">The gold current collector on the </w:t>
      </w:r>
      <w:del w:id="836" w:author="Indrek Must" w:date="2014-04-28T13:15:00Z">
        <w:r w:rsidR="009977E6" w:rsidRPr="004502CF" w:rsidDel="00F8289E">
          <w:rPr>
            <w:lang w:val="en-US"/>
          </w:rPr>
          <w:delText>material</w:delText>
        </w:r>
        <w:r w:rsidR="00E45C05" w:rsidRPr="004502CF" w:rsidDel="00F8289E">
          <w:rPr>
            <w:lang w:val="en-US"/>
          </w:rPr>
          <w:delText xml:space="preserve"> </w:delText>
        </w:r>
      </w:del>
      <w:ins w:id="837" w:author="Indrek Must" w:date="2014-04-28T13:15:00Z">
        <w:r w:rsidR="00F8289E">
          <w:rPr>
            <w:lang w:val="en-US"/>
          </w:rPr>
          <w:t>IEAP</w:t>
        </w:r>
        <w:r w:rsidR="00F8289E" w:rsidRPr="004502CF">
          <w:rPr>
            <w:lang w:val="en-US"/>
          </w:rPr>
          <w:t xml:space="preserve"> </w:t>
        </w:r>
      </w:ins>
      <w:r w:rsidR="00E45C05" w:rsidRPr="004502CF">
        <w:rPr>
          <w:lang w:val="en-US"/>
        </w:rPr>
        <w:t>Type</w:t>
      </w:r>
      <w:r w:rsidR="009977E6" w:rsidRPr="004502CF">
        <w:rPr>
          <w:lang w:val="en-US"/>
        </w:rPr>
        <w:t xml:space="preserve"> II r</w:t>
      </w:r>
      <w:r w:rsidR="00255EDF" w:rsidRPr="004502CF">
        <w:rPr>
          <w:lang w:val="en-US"/>
        </w:rPr>
        <w:t xml:space="preserve">educes the time needed </w:t>
      </w:r>
      <w:del w:id="838" w:author="Indrek Must" w:date="2014-04-28T13:16:00Z">
        <w:r w:rsidR="00255EDF" w:rsidRPr="004502CF" w:rsidDel="009A4577">
          <w:rPr>
            <w:lang w:val="en-US"/>
          </w:rPr>
          <w:delText xml:space="preserve">for </w:delText>
        </w:r>
      </w:del>
      <w:ins w:id="839" w:author="Indrek Must" w:date="2014-04-28T13:16:00Z">
        <w:r w:rsidR="009A4577">
          <w:rPr>
            <w:lang w:val="en-US"/>
          </w:rPr>
          <w:t>to</w:t>
        </w:r>
        <w:r w:rsidR="009A4577" w:rsidRPr="004502CF">
          <w:rPr>
            <w:lang w:val="en-US"/>
          </w:rPr>
          <w:t xml:space="preserve"> </w:t>
        </w:r>
      </w:ins>
      <w:r w:rsidR="009977E6" w:rsidRPr="004502CF">
        <w:rPr>
          <w:lang w:val="en-US"/>
        </w:rPr>
        <w:t xml:space="preserve">discharge </w:t>
      </w:r>
      <w:del w:id="840" w:author="Indrek Must" w:date="2014-04-28T13:16:00Z">
        <w:r w:rsidR="009977E6" w:rsidRPr="004502CF" w:rsidDel="009A4577">
          <w:rPr>
            <w:lang w:val="en-US"/>
          </w:rPr>
          <w:delText xml:space="preserve">of </w:delText>
        </w:r>
      </w:del>
      <w:r w:rsidR="009977E6" w:rsidRPr="004502CF">
        <w:rPr>
          <w:lang w:val="en-US"/>
        </w:rPr>
        <w:t xml:space="preserve">the electric charge generated by </w:t>
      </w:r>
      <w:r w:rsidR="00255EDF" w:rsidRPr="004502CF">
        <w:rPr>
          <w:lang w:val="en-US"/>
        </w:rPr>
        <w:t>bending by a factor of 10 – from 100 to 10 s.</w:t>
      </w:r>
    </w:p>
    <w:p w14:paraId="29F31F81" w14:textId="3B4C46B2" w:rsidR="00255EDF" w:rsidRPr="00CC163D" w:rsidRDefault="00255EDF" w:rsidP="00964A63">
      <w:pPr>
        <w:ind w:firstLine="426"/>
        <w:rPr>
          <w:lang w:val="en-US"/>
        </w:rPr>
      </w:pP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ins w:id="841" w:author="Indrek Must" w:date="2014-04-28T12:48:00Z">
        <w:r w:rsidR="00BB74C6" w:rsidRPr="00C3553B">
          <w:rPr>
            <w:lang w:val="en-US"/>
          </w:rPr>
          <w:t xml:space="preserve">Figure </w:t>
        </w:r>
        <w:r w:rsidR="00BB74C6">
          <w:rPr>
            <w:noProof/>
            <w:lang w:val="en-US"/>
          </w:rPr>
          <w:t>18</w:t>
        </w:r>
      </w:ins>
      <w:del w:id="842" w:author="Indrek Must" w:date="2014-04-28T12:48:00Z">
        <w:r w:rsidR="00C522BB" w:rsidRPr="00C3553B" w:rsidDel="00BB74C6">
          <w:rPr>
            <w:lang w:val="en-US"/>
          </w:rPr>
          <w:delText xml:space="preserve">Figure </w:delText>
        </w:r>
        <w:r w:rsidR="00C522BB" w:rsidDel="00BB74C6">
          <w:rPr>
            <w:noProof/>
            <w:lang w:val="en-US"/>
          </w:rPr>
          <w:delText>17</w:delText>
        </w:r>
      </w:del>
      <w:r w:rsidRPr="00C3553B">
        <w:rPr>
          <w:lang w:val="en-US"/>
        </w:rPr>
        <w:fldChar w:fldCharType="end"/>
      </w:r>
      <w:r w:rsidR="00864D75" w:rsidRPr="00CC163D">
        <w:rPr>
          <w:lang w:val="en-US"/>
        </w:rPr>
        <w:t>B</w:t>
      </w:r>
      <w:r w:rsidRPr="00CC163D">
        <w:rPr>
          <w:lang w:val="en-US"/>
        </w:rPr>
        <w:t xml:space="preserve"> demonstrates that the frequency response of peak-to-peak electric current is strongly dependent on frequency, as expected. Theoretically, all parts of the laminate undergoing homogenous bending motion should </w:t>
      </w:r>
      <w:r w:rsidR="00864D75" w:rsidRPr="00CC163D">
        <w:rPr>
          <w:lang w:val="en-US"/>
        </w:rPr>
        <w:t xml:space="preserve">give a proportional </w:t>
      </w:r>
      <w:r w:rsidR="00864D75" w:rsidRPr="00CC163D">
        <w:rPr>
          <w:lang w:val="en-US"/>
        </w:rPr>
        <w:lastRenderedPageBreak/>
        <w:t xml:space="preserve">increase to the total current. </w:t>
      </w:r>
      <w:r w:rsidR="00864D75" w:rsidRPr="00C3553B">
        <w:rPr>
          <w:lang w:val="en-US"/>
        </w:rPr>
        <w:fldChar w:fldCharType="begin"/>
      </w:r>
      <w:r w:rsidR="00864D75" w:rsidRPr="00CC163D">
        <w:rPr>
          <w:lang w:val="en-US"/>
        </w:rPr>
        <w:instrText xml:space="preserve"> REF _Ref371514055 \h </w:instrText>
      </w:r>
      <w:r w:rsidR="00864D75" w:rsidRPr="00C3553B">
        <w:rPr>
          <w:lang w:val="en-US"/>
        </w:rPr>
      </w:r>
      <w:r w:rsidR="00864D75" w:rsidRPr="00C3553B">
        <w:rPr>
          <w:lang w:val="en-US"/>
        </w:rPr>
        <w:fldChar w:fldCharType="separate"/>
      </w:r>
      <w:ins w:id="843" w:author="Indrek Must" w:date="2014-04-28T12:48:00Z">
        <w:r w:rsidR="00BB74C6" w:rsidRPr="00C3553B">
          <w:rPr>
            <w:lang w:val="en-US"/>
          </w:rPr>
          <w:t xml:space="preserve">Figure </w:t>
        </w:r>
        <w:r w:rsidR="00BB74C6">
          <w:rPr>
            <w:noProof/>
            <w:lang w:val="en-US"/>
          </w:rPr>
          <w:t>18</w:t>
        </w:r>
      </w:ins>
      <w:del w:id="844" w:author="Indrek Must" w:date="2014-04-28T12:48:00Z">
        <w:r w:rsidR="00C522BB" w:rsidRPr="00C3553B" w:rsidDel="00BB74C6">
          <w:rPr>
            <w:lang w:val="en-US"/>
          </w:rPr>
          <w:delText xml:space="preserve">Figure </w:delText>
        </w:r>
        <w:r w:rsidR="00C522BB" w:rsidDel="00BB74C6">
          <w:rPr>
            <w:noProof/>
            <w:lang w:val="en-US"/>
          </w:rPr>
          <w:delText>17</w:delText>
        </w:r>
      </w:del>
      <w:r w:rsidR="00864D75" w:rsidRPr="00C3553B">
        <w:rPr>
          <w:lang w:val="en-US"/>
        </w:rPr>
        <w:fldChar w:fldCharType="end"/>
      </w:r>
      <w:r w:rsidR="00864D75" w:rsidRPr="00CC163D">
        <w:rPr>
          <w:lang w:val="en-US"/>
        </w:rPr>
        <w:t xml:space="preserve">C confirms that the peak-to-peak current is proportional to the laminate area especially at lower frequencies. </w:t>
      </w:r>
    </w:p>
    <w:p w14:paraId="67A8CC2B" w14:textId="6FEB3BC1" w:rsidR="00864D75" w:rsidRPr="00CC163D" w:rsidRDefault="00864D75" w:rsidP="00964A63">
      <w:pPr>
        <w:ind w:firstLine="426"/>
        <w:rPr>
          <w:lang w:val="en-US"/>
        </w:rPr>
      </w:pPr>
      <w:r w:rsidRPr="00CC163D">
        <w:rPr>
          <w:lang w:val="en-US"/>
        </w:rPr>
        <w:t xml:space="preserve">At the frequency &lt;10 </w:t>
      </w:r>
      <w:proofErr w:type="spellStart"/>
      <w:r w:rsidRPr="00CC163D">
        <w:rPr>
          <w:lang w:val="en-US"/>
        </w:rPr>
        <w:t>mHz</w:t>
      </w:r>
      <w:proofErr w:type="spellEnd"/>
      <w:r w:rsidRPr="00CC163D">
        <w:rPr>
          <w:lang w:val="en-US"/>
        </w:rPr>
        <w:t xml:space="preserve">, the phase of electric current depicted in </w:t>
      </w: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ins w:id="845" w:author="Indrek Must" w:date="2014-04-28T12:48:00Z">
        <w:r w:rsidR="00BB74C6" w:rsidRPr="00C3553B">
          <w:rPr>
            <w:lang w:val="en-US"/>
          </w:rPr>
          <w:t xml:space="preserve">Figure </w:t>
        </w:r>
        <w:r w:rsidR="00BB74C6">
          <w:rPr>
            <w:noProof/>
            <w:lang w:val="en-US"/>
          </w:rPr>
          <w:t>18</w:t>
        </w:r>
      </w:ins>
      <w:del w:id="846" w:author="Indrek Must" w:date="2014-04-28T12:48:00Z">
        <w:r w:rsidR="00C522BB" w:rsidRPr="00C3553B" w:rsidDel="00BB74C6">
          <w:rPr>
            <w:lang w:val="en-US"/>
          </w:rPr>
          <w:delText xml:space="preserve">Figure </w:delText>
        </w:r>
        <w:r w:rsidR="00C522BB" w:rsidDel="00BB74C6">
          <w:rPr>
            <w:noProof/>
            <w:lang w:val="en-US"/>
          </w:rPr>
          <w:delText>17</w:delText>
        </w:r>
      </w:del>
      <w:r w:rsidRPr="00C3553B">
        <w:rPr>
          <w:lang w:val="en-US"/>
        </w:rPr>
        <w:fldChar w:fldCharType="end"/>
      </w:r>
      <w:r w:rsidRPr="00CC163D">
        <w:rPr>
          <w:lang w:val="en-US"/>
        </w:rPr>
        <w:t>D leads input curvature by nearly 90</w:t>
      </w:r>
      <w:r w:rsidRPr="00CC163D">
        <w:rPr>
          <w:rFonts w:cs="Arial"/>
          <w:lang w:val="en-US"/>
        </w:rPr>
        <w:t>º</w:t>
      </w:r>
      <w:r w:rsidRPr="00CC163D">
        <w:rPr>
          <w:lang w:val="en-US"/>
        </w:rPr>
        <w:t>, which corresponds to a capacitor</w:t>
      </w:r>
      <w:r w:rsidR="00AD5B76">
        <w:rPr>
          <w:lang w:val="en-US"/>
        </w:rPr>
        <w:t>-like behavior</w:t>
      </w:r>
      <w:r w:rsidRPr="00CC163D">
        <w:rPr>
          <w:lang w:val="en-US"/>
        </w:rPr>
        <w:t>. The phase difference drops drastically at higher frequencies.</w:t>
      </w:r>
    </w:p>
    <w:p w14:paraId="103EF82E" w14:textId="77777777" w:rsidR="00BC7E05" w:rsidRPr="00C3553B" w:rsidRDefault="00BC7E05" w:rsidP="00BC7E05">
      <w:pPr>
        <w:keepNext/>
        <w:ind w:firstLine="426"/>
        <w:rPr>
          <w:lang w:val="en-US"/>
        </w:rPr>
      </w:pPr>
      <w:r w:rsidRPr="00C3553B">
        <w:rPr>
          <w:b/>
          <w:bCs/>
          <w:noProof/>
          <w:lang w:val="en-US"/>
        </w:rPr>
        <w:drawing>
          <wp:inline distT="0" distB="0" distL="0" distR="0" wp14:anchorId="5DE7B40C" wp14:editId="1CF317C3">
            <wp:extent cx="4322064"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8.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2064" cy="3429000"/>
                    </a:xfrm>
                    <a:prstGeom prst="rect">
                      <a:avLst/>
                    </a:prstGeom>
                  </pic:spPr>
                </pic:pic>
              </a:graphicData>
            </a:graphic>
          </wp:inline>
        </w:drawing>
      </w:r>
    </w:p>
    <w:p w14:paraId="05B921A1" w14:textId="32BACA2F" w:rsidR="00BC7E05" w:rsidRPr="00CC163D" w:rsidRDefault="00BC7E05" w:rsidP="007943E9">
      <w:pPr>
        <w:pStyle w:val="Caption"/>
        <w:rPr>
          <w:lang w:val="en-US"/>
        </w:rPr>
      </w:pPr>
      <w:bookmarkStart w:id="847" w:name="_Ref371514055"/>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18</w:t>
      </w:r>
      <w:r w:rsidR="00C61709" w:rsidRPr="00C3553B">
        <w:rPr>
          <w:noProof/>
          <w:lang w:val="en-US"/>
        </w:rPr>
        <w:fldChar w:fldCharType="end"/>
      </w:r>
      <w:bookmarkEnd w:id="847"/>
      <w:r w:rsidR="007943E9" w:rsidRPr="00C3553B">
        <w:rPr>
          <w:lang w:val="en-US"/>
        </w:rPr>
        <w:t>.</w:t>
      </w:r>
      <w:proofErr w:type="gramEnd"/>
      <w:r w:rsidR="007943E9" w:rsidRPr="00C3553B">
        <w:rPr>
          <w:lang w:val="en-US"/>
        </w:rPr>
        <w:t xml:space="preserve"> (A) Transient courses of electric current after a change of curvature from 121 to 121 m</w:t>
      </w:r>
      <w:r w:rsidR="007943E9" w:rsidRPr="00C3553B">
        <w:rPr>
          <w:vertAlign w:val="superscript"/>
          <w:lang w:val="en-US"/>
        </w:rPr>
        <w:t xml:space="preserve">-1 </w:t>
      </w:r>
      <w:r w:rsidR="007943E9" w:rsidRPr="00C3553B">
        <w:rPr>
          <w:lang w:val="en-US"/>
        </w:rPr>
        <w:t>in 0.5 and 5 s. (B) The peak-to-peak voltage frequency response of the samples. (C) The peak-to-peak voltages as a function of sensor area. (D) The phase shift of electric current.</w:t>
      </w:r>
    </w:p>
    <w:p w14:paraId="2A4BBEFC" w14:textId="37F20F04" w:rsidR="00BC7E05" w:rsidRPr="00CC163D" w:rsidRDefault="00AD5B76" w:rsidP="00964A63">
      <w:pPr>
        <w:ind w:firstLine="426"/>
        <w:rPr>
          <w:lang w:val="en-US"/>
        </w:rPr>
      </w:pPr>
      <w:r>
        <w:rPr>
          <w:lang w:val="en-US"/>
        </w:rPr>
        <w:t>I</w:t>
      </w:r>
      <w:r w:rsidR="00864D75" w:rsidRPr="00CC163D">
        <w:rPr>
          <w:lang w:val="en-US"/>
        </w:rPr>
        <w:t xml:space="preserve">n the transient analysis provided in section </w:t>
      </w:r>
      <w:r w:rsidR="00864D75" w:rsidRPr="00C3553B">
        <w:rPr>
          <w:lang w:val="en-US"/>
        </w:rPr>
        <w:fldChar w:fldCharType="begin"/>
      </w:r>
      <w:r w:rsidR="00864D75" w:rsidRPr="00CC163D">
        <w:rPr>
          <w:lang w:val="en-US"/>
        </w:rPr>
        <w:instrText xml:space="preserve"> REF _Ref371504640 \r \h </w:instrText>
      </w:r>
      <w:r w:rsidR="00864D75" w:rsidRPr="00C3553B">
        <w:rPr>
          <w:lang w:val="en-US"/>
        </w:rPr>
      </w:r>
      <w:r w:rsidR="00864D75" w:rsidRPr="00C3553B">
        <w:rPr>
          <w:lang w:val="en-US"/>
        </w:rPr>
        <w:fldChar w:fldCharType="separate"/>
      </w:r>
      <w:ins w:id="848" w:author="Indrek Must" w:date="2014-04-28T12:48:00Z">
        <w:r w:rsidR="00BB74C6">
          <w:rPr>
            <w:lang w:val="en-US"/>
          </w:rPr>
          <w:t>6.3.2</w:t>
        </w:r>
      </w:ins>
      <w:del w:id="849" w:author="Indrek Must" w:date="2014-04-28T12:48:00Z">
        <w:r w:rsidR="00C522BB" w:rsidDel="00BB74C6">
          <w:rPr>
            <w:lang w:val="en-US"/>
          </w:rPr>
          <w:delText>4.3.2</w:delText>
        </w:r>
      </w:del>
      <w:r w:rsidR="00864D75" w:rsidRPr="00C3553B">
        <w:rPr>
          <w:lang w:val="en-US"/>
        </w:rPr>
        <w:fldChar w:fldCharType="end"/>
      </w:r>
      <w:r>
        <w:rPr>
          <w:lang w:val="en-US"/>
        </w:rPr>
        <w:t>,</w:t>
      </w:r>
      <w:r w:rsidR="00864D75" w:rsidRPr="00CC163D">
        <w:rPr>
          <w:lang w:val="en-US"/>
        </w:rPr>
        <w:t xml:space="preserve"> </w:t>
      </w:r>
      <w:r>
        <w:rPr>
          <w:lang w:val="en-US"/>
        </w:rPr>
        <w:t>i</w:t>
      </w:r>
      <w:r w:rsidRPr="00CC163D">
        <w:rPr>
          <w:lang w:val="en-US"/>
        </w:rPr>
        <w:t xml:space="preserve">t was confirmed </w:t>
      </w:r>
      <w:r w:rsidR="00864D75" w:rsidRPr="00CC163D">
        <w:rPr>
          <w:lang w:val="en-US"/>
        </w:rPr>
        <w:t xml:space="preserve">that the electric charge generated in each bending cycle is independent </w:t>
      </w:r>
      <w:r w:rsidRPr="00CC163D">
        <w:rPr>
          <w:lang w:val="en-US"/>
        </w:rPr>
        <w:t>o</w:t>
      </w:r>
      <w:r>
        <w:rPr>
          <w:lang w:val="en-US"/>
        </w:rPr>
        <w:t>f</w:t>
      </w:r>
      <w:r w:rsidRPr="00CC163D">
        <w:rPr>
          <w:lang w:val="en-US"/>
        </w:rPr>
        <w:t xml:space="preserve"> </w:t>
      </w:r>
      <w:r w:rsidR="00864D75" w:rsidRPr="00CC163D">
        <w:rPr>
          <w:lang w:val="en-US"/>
        </w:rPr>
        <w:t xml:space="preserve">the bending speed. </w:t>
      </w:r>
      <w:r w:rsidR="00A84069" w:rsidRPr="00CC163D">
        <w:rPr>
          <w:lang w:val="en-US"/>
        </w:rPr>
        <w:t xml:space="preserve">In case of continuous cyclic bending, the </w:t>
      </w:r>
      <w:r>
        <w:rPr>
          <w:lang w:val="en-US"/>
        </w:rPr>
        <w:t xml:space="preserve">electric </w:t>
      </w:r>
      <w:r w:rsidR="00A84069" w:rsidRPr="00CC163D">
        <w:rPr>
          <w:lang w:val="en-US"/>
        </w:rPr>
        <w:t xml:space="preserve">charge generated in each cycle </w:t>
      </w:r>
      <w:r w:rsidR="00DE5C64" w:rsidRPr="00CC163D">
        <w:rPr>
          <w:lang w:val="en-US"/>
        </w:rPr>
        <w:t xml:space="preserve">generally </w:t>
      </w:r>
      <w:r w:rsidR="00A84069" w:rsidRPr="00CC163D">
        <w:rPr>
          <w:lang w:val="en-US"/>
        </w:rPr>
        <w:t>decreases</w:t>
      </w:r>
      <w:r w:rsidR="00DE5C64" w:rsidRPr="00CC163D">
        <w:rPr>
          <w:lang w:val="en-US"/>
        </w:rPr>
        <w:t xml:space="preserve"> with increased frequency, as illustrated in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ins w:id="850" w:author="Indrek Must" w:date="2014-04-28T12:48:00Z">
        <w:r w:rsidR="00BB74C6" w:rsidRPr="00C3553B">
          <w:rPr>
            <w:lang w:val="en-US"/>
          </w:rPr>
          <w:t xml:space="preserve">Figure </w:t>
        </w:r>
        <w:r w:rsidR="00BB74C6">
          <w:rPr>
            <w:noProof/>
            <w:lang w:val="en-US"/>
          </w:rPr>
          <w:t>19</w:t>
        </w:r>
      </w:ins>
      <w:del w:id="851" w:author="Indrek Must" w:date="2014-04-28T12:48:00Z">
        <w:r w:rsidR="00C522BB" w:rsidRPr="00C3553B" w:rsidDel="00BB74C6">
          <w:rPr>
            <w:lang w:val="en-US"/>
          </w:rPr>
          <w:delText xml:space="preserve">Figure </w:delText>
        </w:r>
        <w:r w:rsidR="00C522BB" w:rsidDel="00BB74C6">
          <w:rPr>
            <w:noProof/>
            <w:lang w:val="en-US"/>
          </w:rPr>
          <w:delText>18</w:delText>
        </w:r>
      </w:del>
      <w:r w:rsidR="00DE5C64" w:rsidRPr="00C3553B">
        <w:rPr>
          <w:lang w:val="en-US"/>
        </w:rPr>
        <w:fldChar w:fldCharType="end"/>
      </w:r>
      <w:r w:rsidR="00DE5C64" w:rsidRPr="00CC163D">
        <w:rPr>
          <w:lang w:val="en-US"/>
        </w:rPr>
        <w:t xml:space="preserve">A. At the same time,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ins w:id="852" w:author="Indrek Must" w:date="2014-04-28T12:48:00Z">
        <w:r w:rsidR="00BB74C6" w:rsidRPr="00C3553B">
          <w:rPr>
            <w:lang w:val="en-US"/>
          </w:rPr>
          <w:t xml:space="preserve">Figure </w:t>
        </w:r>
        <w:r w:rsidR="00BB74C6">
          <w:rPr>
            <w:noProof/>
            <w:lang w:val="en-US"/>
          </w:rPr>
          <w:t>19</w:t>
        </w:r>
      </w:ins>
      <w:del w:id="853" w:author="Indrek Must" w:date="2014-04-28T12:48:00Z">
        <w:r w:rsidR="00C522BB" w:rsidRPr="00C3553B" w:rsidDel="00BB74C6">
          <w:rPr>
            <w:lang w:val="en-US"/>
          </w:rPr>
          <w:delText xml:space="preserve">Figure </w:delText>
        </w:r>
        <w:r w:rsidR="00C522BB" w:rsidDel="00BB74C6">
          <w:rPr>
            <w:noProof/>
            <w:lang w:val="en-US"/>
          </w:rPr>
          <w:delText>18</w:delText>
        </w:r>
      </w:del>
      <w:r w:rsidR="00DE5C64" w:rsidRPr="00C3553B">
        <w:rPr>
          <w:lang w:val="en-US"/>
        </w:rPr>
        <w:fldChar w:fldCharType="end"/>
      </w:r>
      <w:r w:rsidR="00DE5C64" w:rsidRPr="00CC163D">
        <w:rPr>
          <w:lang w:val="en-US"/>
        </w:rPr>
        <w:t>B proves that</w:t>
      </w:r>
      <w:del w:id="854" w:author="Indrek Must" w:date="2014-04-28T13:17:00Z">
        <w:r w:rsidR="00DE5C64" w:rsidRPr="00CC163D" w:rsidDel="009A4577">
          <w:rPr>
            <w:lang w:val="en-US"/>
          </w:rPr>
          <w:delText xml:space="preserve"> </w:delText>
        </w:r>
        <w:r w:rsidDel="009A4577">
          <w:rPr>
            <w:lang w:val="en-US"/>
          </w:rPr>
          <w:delText>a</w:delText>
        </w:r>
      </w:del>
      <w:r>
        <w:rPr>
          <w:lang w:val="en-US"/>
        </w:rPr>
        <w:t xml:space="preserve"> </w:t>
      </w:r>
      <w:r w:rsidR="00DE5C64" w:rsidRPr="00CC163D">
        <w:rPr>
          <w:lang w:val="en-US"/>
        </w:rPr>
        <w:t xml:space="preserve">more intensive bending </w:t>
      </w:r>
      <w:r>
        <w:rPr>
          <w:lang w:val="en-US"/>
        </w:rPr>
        <w:t xml:space="preserve">(bending at a higher curvature change rate) </w:t>
      </w:r>
      <w:r w:rsidR="00DE5C64" w:rsidRPr="00CC163D">
        <w:rPr>
          <w:lang w:val="en-US"/>
        </w:rPr>
        <w:t>generates more charge per time. At 3 Hz, the laminate can generate up to 12</w:t>
      </w:r>
      <w:r w:rsidR="007943E9" w:rsidRPr="00CC163D">
        <w:rPr>
          <w:lang w:val="en-US"/>
        </w:rPr>
        <w:t xml:space="preserve"> </w:t>
      </w:r>
      <w:r w:rsidR="007943E9" w:rsidRPr="00CC163D">
        <w:rPr>
          <w:rFonts w:cs="Arial"/>
          <w:lang w:val="en-US"/>
        </w:rPr>
        <w:t>µ</w:t>
      </w:r>
      <w:r w:rsidR="007943E9" w:rsidRPr="00CC163D">
        <w:rPr>
          <w:lang w:val="en-US"/>
        </w:rPr>
        <w:t>C</w:t>
      </w:r>
      <w:del w:id="855" w:author="Indrek Must" w:date="2014-04-28T15:30:00Z">
        <w:r w:rsidR="007943E9" w:rsidRPr="00CC163D" w:rsidDel="005948B1">
          <w:rPr>
            <w:lang w:val="en-US"/>
          </w:rPr>
          <w:delText xml:space="preserve"> </w:delText>
        </w:r>
      </w:del>
      <w:r w:rsidR="007943E9" w:rsidRPr="00CC163D">
        <w:rPr>
          <w:lang w:val="en-US"/>
        </w:rPr>
        <w:t>s</w:t>
      </w:r>
      <w:r w:rsidR="007943E9" w:rsidRPr="00CC163D">
        <w:rPr>
          <w:vertAlign w:val="superscript"/>
          <w:lang w:val="en-US"/>
        </w:rPr>
        <w:t>-1</w:t>
      </w:r>
      <w:del w:id="856" w:author="Indrek Must" w:date="2014-04-28T15:30:00Z">
        <w:r w:rsidR="007943E9" w:rsidRPr="00CC163D" w:rsidDel="005948B1">
          <w:rPr>
            <w:lang w:val="en-US"/>
          </w:rPr>
          <w:delText xml:space="preserve"> </w:delText>
        </w:r>
      </w:del>
      <w:r w:rsidR="007943E9" w:rsidRPr="00CC163D">
        <w:rPr>
          <w:lang w:val="en-US"/>
        </w:rPr>
        <w:t>cm</w:t>
      </w:r>
      <w:r w:rsidR="007943E9" w:rsidRPr="00CC163D">
        <w:rPr>
          <w:vertAlign w:val="superscript"/>
          <w:lang w:val="en-US"/>
        </w:rPr>
        <w:t>-2</w:t>
      </w:r>
      <w:r w:rsidR="007943E9" w:rsidRPr="00CC163D">
        <w:rPr>
          <w:lang w:val="en-US"/>
        </w:rPr>
        <w:t xml:space="preserve">, as demonstrated in </w:t>
      </w:r>
      <w:r w:rsidR="007943E9" w:rsidRPr="00C3553B">
        <w:rPr>
          <w:lang w:val="en-US"/>
        </w:rPr>
        <w:fldChar w:fldCharType="begin"/>
      </w:r>
      <w:r w:rsidR="007943E9" w:rsidRPr="00CC163D">
        <w:rPr>
          <w:lang w:val="en-US"/>
        </w:rPr>
        <w:instrText xml:space="preserve"> REF _Ref371518240 \h </w:instrText>
      </w:r>
      <w:r w:rsidR="007943E9" w:rsidRPr="00C3553B">
        <w:rPr>
          <w:lang w:val="en-US"/>
        </w:rPr>
      </w:r>
      <w:r w:rsidR="007943E9" w:rsidRPr="00C3553B">
        <w:rPr>
          <w:lang w:val="en-US"/>
        </w:rPr>
        <w:fldChar w:fldCharType="separate"/>
      </w:r>
      <w:ins w:id="857" w:author="Indrek Must" w:date="2014-04-28T12:48:00Z">
        <w:r w:rsidR="00BB74C6" w:rsidRPr="00C3553B">
          <w:rPr>
            <w:lang w:val="en-US"/>
          </w:rPr>
          <w:t xml:space="preserve">Figure </w:t>
        </w:r>
        <w:r w:rsidR="00BB74C6">
          <w:rPr>
            <w:noProof/>
            <w:lang w:val="en-US"/>
          </w:rPr>
          <w:t>19</w:t>
        </w:r>
      </w:ins>
      <w:del w:id="858" w:author="Indrek Must" w:date="2014-04-28T12:48:00Z">
        <w:r w:rsidR="00C522BB" w:rsidRPr="00C3553B" w:rsidDel="00BB74C6">
          <w:rPr>
            <w:lang w:val="en-US"/>
          </w:rPr>
          <w:delText xml:space="preserve">Figure </w:delText>
        </w:r>
        <w:r w:rsidR="00C522BB" w:rsidDel="00BB74C6">
          <w:rPr>
            <w:noProof/>
            <w:lang w:val="en-US"/>
          </w:rPr>
          <w:delText>18</w:delText>
        </w:r>
      </w:del>
      <w:r w:rsidR="007943E9" w:rsidRPr="00C3553B">
        <w:rPr>
          <w:lang w:val="en-US"/>
        </w:rPr>
        <w:fldChar w:fldCharType="end"/>
      </w:r>
      <w:r w:rsidR="007943E9" w:rsidRPr="00CC163D">
        <w:rPr>
          <w:lang w:val="en-US"/>
        </w:rPr>
        <w:t>C.</w:t>
      </w:r>
    </w:p>
    <w:p w14:paraId="0F7E93E7" w14:textId="287784C2" w:rsidR="00BC7E05" w:rsidRPr="00C3553B" w:rsidRDefault="00A84069" w:rsidP="00BC7E05">
      <w:pPr>
        <w:keepNext/>
        <w:ind w:firstLine="426"/>
        <w:rPr>
          <w:lang w:val="en-US"/>
        </w:rPr>
      </w:pPr>
      <w:r w:rsidRPr="00C3553B">
        <w:rPr>
          <w:noProof/>
          <w:lang w:val="en-US"/>
        </w:rPr>
        <w:lastRenderedPageBreak/>
        <w:drawing>
          <wp:inline distT="0" distB="0" distL="0" distR="0" wp14:anchorId="0C2CD142" wp14:editId="586D22CE">
            <wp:extent cx="4324350" cy="3340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2626"/>
                    <a:stretch/>
                  </pic:blipFill>
                  <pic:spPr bwMode="auto">
                    <a:xfrm>
                      <a:off x="0" y="0"/>
                      <a:ext cx="4323573" cy="3339799"/>
                    </a:xfrm>
                    <a:prstGeom prst="rect">
                      <a:avLst/>
                    </a:prstGeom>
                    <a:ln>
                      <a:noFill/>
                    </a:ln>
                    <a:extLst>
                      <a:ext uri="{53640926-AAD7-44D8-BBD7-CCE9431645EC}">
                        <a14:shadowObscured xmlns:a14="http://schemas.microsoft.com/office/drawing/2010/main"/>
                      </a:ext>
                    </a:extLst>
                  </pic:spPr>
                </pic:pic>
              </a:graphicData>
            </a:graphic>
          </wp:inline>
        </w:drawing>
      </w:r>
    </w:p>
    <w:p w14:paraId="37D12849" w14:textId="611F3499" w:rsidR="00BC7E05" w:rsidRPr="00CC163D" w:rsidRDefault="00BC7E05" w:rsidP="007943E9">
      <w:pPr>
        <w:pStyle w:val="Caption"/>
        <w:rPr>
          <w:lang w:val="en-US"/>
        </w:rPr>
      </w:pPr>
      <w:bookmarkStart w:id="859" w:name="_Ref37151824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19</w:t>
      </w:r>
      <w:r w:rsidR="00C61709" w:rsidRPr="00C3553B">
        <w:rPr>
          <w:noProof/>
          <w:lang w:val="en-US"/>
        </w:rPr>
        <w:fldChar w:fldCharType="end"/>
      </w:r>
      <w:bookmarkEnd w:id="859"/>
      <w:r w:rsidR="007943E9" w:rsidRPr="00C3553B">
        <w:rPr>
          <w:noProof/>
          <w:lang w:val="en-US"/>
        </w:rPr>
        <w:t>.</w:t>
      </w:r>
      <w:proofErr w:type="gramEnd"/>
      <w:r w:rsidR="007943E9" w:rsidRPr="00C3553B">
        <w:rPr>
          <w:noProof/>
          <w:lang w:val="en-US"/>
        </w:rPr>
        <w:t xml:space="preserve"> (A) Generated charge per full bending cycle. (B) The generated time-averaged charge. (C) The values for charge at different frequencies as a function of the laminate area</w:t>
      </w:r>
    </w:p>
    <w:p w14:paraId="0289A605" w14:textId="0512E5BF" w:rsidR="00970D89" w:rsidRDefault="00970D89" w:rsidP="00A811D4">
      <w:pPr>
        <w:pStyle w:val="Heading2"/>
        <w:rPr>
          <w:lang w:val="en-US"/>
        </w:rPr>
      </w:pPr>
      <w:bookmarkStart w:id="860" w:name="_Ref376972705"/>
      <w:bookmarkStart w:id="861" w:name="_Ref373841913"/>
      <w:bookmarkStart w:id="862" w:name="_Toc386532433"/>
      <w:r>
        <w:rPr>
          <w:lang w:val="en-US"/>
        </w:rPr>
        <w:t xml:space="preserve">Working principle of the </w:t>
      </w:r>
      <w:r w:rsidR="00AD5B76">
        <w:rPr>
          <w:lang w:val="en-US"/>
        </w:rPr>
        <w:t xml:space="preserve">IEAP </w:t>
      </w:r>
      <w:r>
        <w:rPr>
          <w:lang w:val="en-US"/>
        </w:rPr>
        <w:t>motion sensor</w:t>
      </w:r>
      <w:bookmarkEnd w:id="860"/>
      <w:bookmarkEnd w:id="862"/>
    </w:p>
    <w:p w14:paraId="0FE56E21" w14:textId="3F2D7006" w:rsidR="00FC6DE6" w:rsidRDefault="00970D89" w:rsidP="00C3553B">
      <w:pPr>
        <w:rPr>
          <w:lang w:val="en-US"/>
        </w:rPr>
      </w:pPr>
      <w:del w:id="863" w:author="Indrek Must" w:date="2014-04-28T13:18:00Z">
        <w:r w:rsidDel="009A4577">
          <w:rPr>
            <w:lang w:val="en-US"/>
          </w:rPr>
          <w:delText>The e</w:delText>
        </w:r>
      </w:del>
      <w:ins w:id="864" w:author="Indrek Must" w:date="2014-04-28T13:18:00Z">
        <w:r w:rsidR="009A4577">
          <w:rPr>
            <w:lang w:val="en-US"/>
          </w:rPr>
          <w:t>E</w:t>
        </w:r>
      </w:ins>
      <w:r>
        <w:rPr>
          <w:lang w:val="en-US"/>
        </w:rPr>
        <w:t xml:space="preserve">volution of the measured open-circuit voltage </w:t>
      </w:r>
      <w:r w:rsidR="00153D42">
        <w:rPr>
          <w:lang w:val="en-US"/>
        </w:rPr>
        <w:t>(</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ins w:id="865" w:author="Indrek Must" w:date="2014-04-28T12:48:00Z">
        <w:r w:rsidR="00BB74C6" w:rsidRPr="008332B0">
          <w:rPr>
            <w:lang w:val="en-US"/>
          </w:rPr>
          <w:t xml:space="preserve">Figure </w:t>
        </w:r>
        <w:r w:rsidR="00BB74C6">
          <w:rPr>
            <w:noProof/>
            <w:lang w:val="en-US"/>
          </w:rPr>
          <w:t>20</w:t>
        </w:r>
      </w:ins>
      <w:del w:id="866" w:author="Indrek Must" w:date="2014-04-28T12:48:00Z">
        <w:r w:rsidR="00C522BB" w:rsidRPr="008332B0" w:rsidDel="00BB74C6">
          <w:rPr>
            <w:lang w:val="en-US"/>
          </w:rPr>
          <w:delText xml:space="preserve">Figure </w:delText>
        </w:r>
        <w:r w:rsidR="00C522BB" w:rsidDel="00BB74C6">
          <w:rPr>
            <w:noProof/>
            <w:lang w:val="en-US"/>
          </w:rPr>
          <w:delText>19</w:delText>
        </w:r>
      </w:del>
      <w:r w:rsidR="00153D42">
        <w:rPr>
          <w:lang w:val="en-US"/>
        </w:rPr>
        <w:fldChar w:fldCharType="end"/>
      </w:r>
      <w:r w:rsidR="00153D42">
        <w:rPr>
          <w:lang w:val="en-US"/>
        </w:rPr>
        <w:t xml:space="preserve">A) </w:t>
      </w:r>
      <w:r>
        <w:rPr>
          <w:lang w:val="en-US"/>
        </w:rPr>
        <w:t xml:space="preserve">is </w:t>
      </w:r>
      <w:r w:rsidR="00153D42">
        <w:rPr>
          <w:lang w:val="en-US"/>
        </w:rPr>
        <w:t>explained as follows. Initially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ins w:id="867" w:author="Indrek Must" w:date="2014-04-28T12:48:00Z">
        <w:r w:rsidR="00BB74C6" w:rsidRPr="008332B0">
          <w:rPr>
            <w:lang w:val="en-US"/>
          </w:rPr>
          <w:t xml:space="preserve">Figure </w:t>
        </w:r>
        <w:r w:rsidR="00BB74C6">
          <w:rPr>
            <w:noProof/>
            <w:lang w:val="en-US"/>
          </w:rPr>
          <w:t>20</w:t>
        </w:r>
      </w:ins>
      <w:del w:id="868" w:author="Indrek Must" w:date="2014-04-28T12:48:00Z">
        <w:r w:rsidR="00C522BB" w:rsidRPr="008332B0" w:rsidDel="00BB74C6">
          <w:rPr>
            <w:lang w:val="en-US"/>
          </w:rPr>
          <w:delText xml:space="preserve">Figure </w:delText>
        </w:r>
        <w:r w:rsidR="00C522BB" w:rsidDel="00BB74C6">
          <w:rPr>
            <w:noProof/>
            <w:lang w:val="en-US"/>
          </w:rPr>
          <w:delText>19</w:delText>
        </w:r>
      </w:del>
      <w:r w:rsidR="00153D42">
        <w:rPr>
          <w:lang w:val="en-US"/>
        </w:rPr>
        <w:fldChar w:fldCharType="end"/>
      </w:r>
      <w:r w:rsidR="00153D42">
        <w:rPr>
          <w:lang w:val="en-US"/>
        </w:rPr>
        <w:t xml:space="preserve">B), the IEAP is in equilibrium condition, i.e. the double-layers on the opposite electrodes are equally charged and the voltage between the electrodes is correspondingly </w:t>
      </w:r>
      <w:ins w:id="869" w:author="Indrek Must" w:date="2014-04-28T13:18:00Z">
        <w:r w:rsidR="009A4577">
          <w:rPr>
            <w:lang w:val="en-US"/>
          </w:rPr>
          <w:t xml:space="preserve">equal to </w:t>
        </w:r>
      </w:ins>
      <w:r w:rsidR="00153D42">
        <w:rPr>
          <w:lang w:val="en-US"/>
        </w:rPr>
        <w:t xml:space="preserve">zero. </w:t>
      </w:r>
      <w:r>
        <w:rPr>
          <w:lang w:val="en-US"/>
        </w:rPr>
        <w:t xml:space="preserve">After </w:t>
      </w:r>
      <w:r w:rsidR="004502CF">
        <w:rPr>
          <w:lang w:val="en-US"/>
        </w:rPr>
        <w:t>steep formations of strain</w:t>
      </w:r>
      <w:ins w:id="870" w:author="Indrek Must" w:date="2014-04-28T13:19:00Z">
        <w:r w:rsidR="009A4577">
          <w:rPr>
            <w:lang w:val="en-US"/>
          </w:rPr>
          <w:t xml:space="preserve"> difference</w:t>
        </w:r>
      </w:ins>
      <w:r w:rsidR="004502CF">
        <w:rPr>
          <w:lang w:val="en-US"/>
        </w:rPr>
        <w:t xml:space="preserve"> </w:t>
      </w:r>
      <w:ins w:id="871" w:author="Indrek Must" w:date="2014-04-28T13:19:00Z">
        <w:r w:rsidR="009A4577">
          <w:rPr>
            <w:lang w:val="en-US"/>
          </w:rPr>
          <w:t xml:space="preserve">between the electrodes also </w:t>
        </w:r>
      </w:ins>
      <w:del w:id="872" w:author="Indrek Must" w:date="2014-04-28T13:19:00Z">
        <w:r w:rsidR="004502CF" w:rsidDel="009A4577">
          <w:rPr>
            <w:lang w:val="en-US"/>
          </w:rPr>
          <w:delText xml:space="preserve">and </w:delText>
        </w:r>
      </w:del>
      <w:r w:rsidR="004502CF">
        <w:rPr>
          <w:lang w:val="en-US"/>
        </w:rPr>
        <w:t>hydraulic pressure gradient</w:t>
      </w:r>
      <w:ins w:id="873" w:author="Indrek Must" w:date="2014-04-28T13:19:00Z">
        <w:r w:rsidR="009A4577">
          <w:rPr>
            <w:lang w:val="en-US"/>
          </w:rPr>
          <w:t xml:space="preserve"> is </w:t>
        </w:r>
      </w:ins>
      <w:ins w:id="874" w:author="Indrek Must" w:date="2014-04-28T13:20:00Z">
        <w:r w:rsidR="009A4577">
          <w:rPr>
            <w:lang w:val="en-US"/>
          </w:rPr>
          <w:t>formed – the electrolyte is pushed from the</w:t>
        </w:r>
      </w:ins>
      <w:ins w:id="875" w:author="Indrek Must" w:date="2014-04-28T13:21:00Z">
        <w:r w:rsidR="002B2434">
          <w:rPr>
            <w:lang w:val="en-US"/>
          </w:rPr>
          <w:t xml:space="preserve"> compressed electrode </w:t>
        </w:r>
      </w:ins>
      <w:ins w:id="876" w:author="Indrek Must" w:date="2014-04-28T13:20:00Z">
        <w:r w:rsidR="009A4577">
          <w:rPr>
            <w:lang w:val="en-US"/>
          </w:rPr>
          <w:t xml:space="preserve">towards </w:t>
        </w:r>
      </w:ins>
      <w:ins w:id="877" w:author="Indrek Must" w:date="2014-04-28T13:21:00Z">
        <w:r w:rsidR="002B2434">
          <w:rPr>
            <w:lang w:val="en-US"/>
          </w:rPr>
          <w:t xml:space="preserve">the stretched-out </w:t>
        </w:r>
      </w:ins>
      <w:ins w:id="878" w:author="Indrek Must" w:date="2014-04-28T13:20:00Z">
        <w:r w:rsidR="009A4577">
          <w:rPr>
            <w:lang w:val="en-US"/>
          </w:rPr>
          <w:t>electrode</w:t>
        </w:r>
      </w:ins>
      <w:ins w:id="879" w:author="Indrek Must" w:date="2014-04-28T13:19:00Z">
        <w:r w:rsidR="009A4577">
          <w:rPr>
            <w:lang w:val="en-US"/>
          </w:rPr>
          <w:t>.</w:t>
        </w:r>
      </w:ins>
      <w:del w:id="880" w:author="Indrek Must" w:date="2014-04-28T13:21:00Z">
        <w:r w:rsidR="004502CF" w:rsidDel="002B2434">
          <w:rPr>
            <w:lang w:val="en-US"/>
          </w:rPr>
          <w:delText xml:space="preserve">, </w:delText>
        </w:r>
      </w:del>
      <w:ins w:id="881" w:author="Indrek Must" w:date="2014-04-28T13:21:00Z">
        <w:r w:rsidR="002B2434">
          <w:rPr>
            <w:lang w:val="en-US"/>
          </w:rPr>
          <w:t xml:space="preserve"> </w:t>
        </w:r>
      </w:ins>
      <w:ins w:id="882" w:author="Indrek Must" w:date="2014-04-28T13:22:00Z">
        <w:r w:rsidR="002B2434">
          <w:rPr>
            <w:lang w:val="en-US"/>
          </w:rPr>
          <w:t xml:space="preserve">In this process, </w:t>
        </w:r>
      </w:ins>
      <w:del w:id="883" w:author="Indrek Must" w:date="2014-04-28T13:21:00Z">
        <w:r w:rsidR="004502CF" w:rsidDel="002B2434">
          <w:rPr>
            <w:lang w:val="en-US"/>
          </w:rPr>
          <w:delText xml:space="preserve">the </w:delText>
        </w:r>
      </w:del>
      <w:ins w:id="884" w:author="Indrek Must" w:date="2014-04-28T13:22:00Z">
        <w:r w:rsidR="002B2434">
          <w:rPr>
            <w:lang w:val="en-US"/>
          </w:rPr>
          <w:t>t</w:t>
        </w:r>
      </w:ins>
      <w:ins w:id="885" w:author="Indrek Must" w:date="2014-04-28T13:21:00Z">
        <w:r w:rsidR="002B2434">
          <w:rPr>
            <w:lang w:val="en-US"/>
          </w:rPr>
          <w:t>he</w:t>
        </w:r>
      </w:ins>
      <w:ins w:id="886" w:author="Indrek Must" w:date="2014-04-28T13:22:00Z">
        <w:r w:rsidR="002B2434">
          <w:rPr>
            <w:lang w:val="en-US"/>
          </w:rPr>
          <w:t xml:space="preserve"> electrolyte</w:t>
        </w:r>
      </w:ins>
      <w:ins w:id="887" w:author="Indrek Must" w:date="2014-04-28T13:21:00Z">
        <w:r w:rsidR="002B2434">
          <w:rPr>
            <w:lang w:val="en-US"/>
          </w:rPr>
          <w:t xml:space="preserve"> </w:t>
        </w:r>
      </w:ins>
      <w:r w:rsidR="004502CF">
        <w:rPr>
          <w:lang w:val="en-US"/>
        </w:rPr>
        <w:t>ions in the double-layer are</w:t>
      </w:r>
      <w:r>
        <w:rPr>
          <w:lang w:val="en-US"/>
        </w:rPr>
        <w:t xml:space="preserve"> quickly reoriented</w:t>
      </w:r>
      <w:r w:rsidR="00FC6DE6">
        <w:rPr>
          <w:lang w:val="en-US"/>
        </w:rPr>
        <w:t xml:space="preserve"> (</w:t>
      </w:r>
      <w:r w:rsidR="00FC6DE6">
        <w:rPr>
          <w:lang w:val="en-US"/>
        </w:rPr>
        <w:fldChar w:fldCharType="begin"/>
      </w:r>
      <w:r w:rsidR="00FC6DE6">
        <w:rPr>
          <w:lang w:val="en-US"/>
        </w:rPr>
        <w:instrText xml:space="preserve"> REF _Ref376973059 \h </w:instrText>
      </w:r>
      <w:r w:rsidR="00FC6DE6">
        <w:rPr>
          <w:lang w:val="en-US"/>
        </w:rPr>
      </w:r>
      <w:r w:rsidR="00FC6DE6">
        <w:rPr>
          <w:lang w:val="en-US"/>
        </w:rPr>
        <w:fldChar w:fldCharType="separate"/>
      </w:r>
      <w:ins w:id="888" w:author="Indrek Must" w:date="2014-04-28T12:48:00Z">
        <w:r w:rsidR="00BB74C6" w:rsidRPr="008332B0">
          <w:rPr>
            <w:lang w:val="en-US"/>
          </w:rPr>
          <w:t xml:space="preserve">Figure </w:t>
        </w:r>
        <w:r w:rsidR="00BB74C6">
          <w:rPr>
            <w:noProof/>
            <w:lang w:val="en-US"/>
          </w:rPr>
          <w:t>20</w:t>
        </w:r>
      </w:ins>
      <w:del w:id="889" w:author="Indrek Must" w:date="2014-04-28T12:48:00Z">
        <w:r w:rsidR="00C522BB" w:rsidRPr="008332B0" w:rsidDel="00BB74C6">
          <w:rPr>
            <w:lang w:val="en-US"/>
          </w:rPr>
          <w:delText xml:space="preserve">Figure </w:delText>
        </w:r>
        <w:r w:rsidR="00C522BB" w:rsidDel="00BB74C6">
          <w:rPr>
            <w:noProof/>
            <w:lang w:val="en-US"/>
          </w:rPr>
          <w:delText>19</w:delText>
        </w:r>
      </w:del>
      <w:r w:rsidR="00FC6DE6">
        <w:rPr>
          <w:lang w:val="en-US"/>
        </w:rPr>
        <w:fldChar w:fldCharType="end"/>
      </w:r>
      <w:r w:rsidR="00FC6DE6">
        <w:rPr>
          <w:lang w:val="en-US"/>
        </w:rPr>
        <w:t>C)</w:t>
      </w:r>
      <w:r>
        <w:rPr>
          <w:lang w:val="en-US"/>
        </w:rPr>
        <w:t xml:space="preserve">. </w:t>
      </w:r>
      <w:del w:id="890" w:author="Indrek Must" w:date="2014-04-28T13:22:00Z">
        <w:r w:rsidRPr="002B2434" w:rsidDel="002B2434">
          <w:rPr>
            <w:lang w:val="en-US"/>
          </w:rPr>
          <w:delText xml:space="preserve">Simultaneously, flow of ionic liquid </w:delText>
        </w:r>
        <w:r w:rsidR="00FC6DE6" w:rsidRPr="002B2434" w:rsidDel="002B2434">
          <w:rPr>
            <w:lang w:val="en-US"/>
          </w:rPr>
          <w:delText xml:space="preserve">is induced. </w:delText>
        </w:r>
      </w:del>
      <w:r w:rsidR="00ED1284" w:rsidRPr="002B2434">
        <w:rPr>
          <w:lang w:val="en-US"/>
          <w:rPrChange w:id="891" w:author="Indrek Must" w:date="2014-04-28T13:22:00Z">
            <w:rPr>
              <w:color w:val="FF0000"/>
              <w:lang w:val="en-US"/>
            </w:rPr>
          </w:rPrChange>
        </w:rPr>
        <w:t>As</w:t>
      </w:r>
      <w:r w:rsidR="00FC6DE6">
        <w:rPr>
          <w:lang w:val="en-US"/>
        </w:rPr>
        <w:t xml:space="preserve"> </w:t>
      </w:r>
      <w:ins w:id="892" w:author="Indrek Must" w:date="2014-04-28T13:22:00Z">
        <w:r w:rsidR="002B2434">
          <w:rPr>
            <w:lang w:val="en-US"/>
          </w:rPr>
          <w:t xml:space="preserve">a </w:t>
        </w:r>
      </w:ins>
      <w:r w:rsidR="00FC6DE6">
        <w:rPr>
          <w:lang w:val="en-US"/>
        </w:rPr>
        <w:t xml:space="preserve">significant amount of anions are fixed in the CDC pores, negative potential is formed on the compressed electrode. During </w:t>
      </w:r>
      <w:del w:id="893" w:author="Indrek Must" w:date="2014-04-28T13:23:00Z">
        <w:r w:rsidR="00FC6DE6" w:rsidDel="002B2434">
          <w:rPr>
            <w:lang w:val="en-US"/>
          </w:rPr>
          <w:delText xml:space="preserve">the </w:delText>
        </w:r>
      </w:del>
      <w:r w:rsidR="00FC6DE6">
        <w:rPr>
          <w:lang w:val="en-US"/>
        </w:rPr>
        <w:t xml:space="preserve">reorientation and dislocation of the ions, the double-layer is charged. After diminishing of the hydraulic pressure gradient, the ions in the double-layer </w:t>
      </w:r>
      <w:proofErr w:type="spellStart"/>
      <w:r w:rsidR="00FC6DE6">
        <w:rPr>
          <w:lang w:val="en-US"/>
        </w:rPr>
        <w:t>reorientate</w:t>
      </w:r>
      <w:proofErr w:type="spellEnd"/>
      <w:r w:rsidR="00FC6DE6">
        <w:rPr>
          <w:lang w:val="en-US"/>
        </w:rPr>
        <w:t xml:space="preserve"> again towards minimum energy. </w:t>
      </w:r>
      <w:r w:rsidR="002252B9">
        <w:rPr>
          <w:lang w:val="en-US"/>
        </w:rPr>
        <w:t>The subsequent behavior of open-circuit voltage is considerably different in case of investigated materials I and II. In case of material II, the voltage diminished to zero after 100 s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ins w:id="894" w:author="Indrek Must" w:date="2014-04-28T12:48:00Z">
        <w:r w:rsidR="00BB74C6" w:rsidRPr="008332B0">
          <w:rPr>
            <w:lang w:val="en-US"/>
          </w:rPr>
          <w:t xml:space="preserve">Figure </w:t>
        </w:r>
        <w:r w:rsidR="00BB74C6">
          <w:rPr>
            <w:noProof/>
            <w:lang w:val="en-US"/>
          </w:rPr>
          <w:t>20</w:t>
        </w:r>
      </w:ins>
      <w:del w:id="895" w:author="Indrek Must" w:date="2014-04-28T12:48:00Z">
        <w:r w:rsidR="00C522BB" w:rsidRPr="008332B0" w:rsidDel="00BB74C6">
          <w:rPr>
            <w:lang w:val="en-US"/>
          </w:rPr>
          <w:delText xml:space="preserve">Figure </w:delText>
        </w:r>
        <w:r w:rsidR="00C522BB" w:rsidDel="00BB74C6">
          <w:rPr>
            <w:noProof/>
            <w:lang w:val="en-US"/>
          </w:rPr>
          <w:delText>19</w:delText>
        </w:r>
      </w:del>
      <w:r w:rsidR="002252B9">
        <w:rPr>
          <w:lang w:val="en-US"/>
        </w:rPr>
        <w:fldChar w:fldCharType="end"/>
      </w:r>
      <w:r w:rsidR="002252B9">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ins w:id="896" w:author="Indrek Must" w:date="2014-04-28T12:48:00Z">
        <w:r w:rsidR="00BB74C6" w:rsidRPr="008332B0">
          <w:rPr>
            <w:lang w:val="en-US"/>
          </w:rPr>
          <w:t xml:space="preserve">Figure </w:t>
        </w:r>
        <w:r w:rsidR="00BB74C6">
          <w:rPr>
            <w:noProof/>
            <w:lang w:val="en-US"/>
          </w:rPr>
          <w:t>20</w:t>
        </w:r>
      </w:ins>
      <w:del w:id="897" w:author="Indrek Must" w:date="2014-04-28T12:48:00Z">
        <w:r w:rsidR="00C522BB" w:rsidRPr="008332B0" w:rsidDel="00BB74C6">
          <w:rPr>
            <w:lang w:val="en-US"/>
          </w:rPr>
          <w:delText xml:space="preserve">Figure </w:delText>
        </w:r>
        <w:r w:rsidR="00C522BB" w:rsidDel="00BB74C6">
          <w:rPr>
            <w:noProof/>
            <w:lang w:val="en-US"/>
          </w:rPr>
          <w:delText>19</w:delText>
        </w:r>
      </w:del>
      <w:r w:rsidR="002252B9">
        <w:rPr>
          <w:lang w:val="en-US"/>
        </w:rPr>
        <w:fldChar w:fldCharType="end"/>
      </w:r>
      <w:r w:rsidR="002252B9">
        <w:rPr>
          <w:lang w:val="en-US"/>
        </w:rPr>
        <w:t>E). In case of material I, the generated voltage decreased more slowly and did not cross the zero value.</w:t>
      </w:r>
      <w:r w:rsidR="00153D42">
        <w:rPr>
          <w:lang w:val="en-US"/>
        </w:rPr>
        <w:t xml:space="preserve"> Finally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ins w:id="898" w:author="Indrek Must" w:date="2014-04-28T12:48:00Z">
        <w:r w:rsidR="00BB74C6" w:rsidRPr="008332B0">
          <w:rPr>
            <w:lang w:val="en-US"/>
          </w:rPr>
          <w:t xml:space="preserve">Figure </w:t>
        </w:r>
        <w:r w:rsidR="00BB74C6">
          <w:rPr>
            <w:noProof/>
            <w:lang w:val="en-US"/>
          </w:rPr>
          <w:t>20</w:t>
        </w:r>
      </w:ins>
      <w:del w:id="899" w:author="Indrek Must" w:date="2014-04-28T12:48:00Z">
        <w:r w:rsidR="00C522BB" w:rsidRPr="008332B0" w:rsidDel="00BB74C6">
          <w:rPr>
            <w:lang w:val="en-US"/>
          </w:rPr>
          <w:delText xml:space="preserve">Figure </w:delText>
        </w:r>
        <w:r w:rsidR="00C522BB" w:rsidDel="00BB74C6">
          <w:rPr>
            <w:noProof/>
            <w:lang w:val="en-US"/>
          </w:rPr>
          <w:delText>19</w:delText>
        </w:r>
      </w:del>
      <w:r w:rsidR="00153D42">
        <w:rPr>
          <w:lang w:val="en-US"/>
        </w:rPr>
        <w:fldChar w:fldCharType="end"/>
      </w:r>
      <w:r w:rsidR="00153D42">
        <w:rPr>
          <w:lang w:val="en-US"/>
        </w:rPr>
        <w:t>F), the double-layers in the opposite electrodes have reached a new equilibrium</w:t>
      </w:r>
      <w:ins w:id="900" w:author="Indrek Must" w:date="2014-04-28T13:24:00Z">
        <w:r w:rsidR="002B2434">
          <w:rPr>
            <w:lang w:val="en-US"/>
          </w:rPr>
          <w:t xml:space="preserve"> state</w:t>
        </w:r>
      </w:ins>
      <w:r w:rsidR="00153D42">
        <w:rPr>
          <w:lang w:val="en-US"/>
        </w:rPr>
        <w:t>.</w:t>
      </w:r>
    </w:p>
    <w:p w14:paraId="79046C33" w14:textId="77777777" w:rsidR="00970D89" w:rsidRPr="008332B0" w:rsidRDefault="00970D89" w:rsidP="00970D89">
      <w:pPr>
        <w:keepNext/>
        <w:ind w:firstLine="0"/>
        <w:rPr>
          <w:lang w:val="en-US"/>
        </w:rPr>
      </w:pPr>
      <w:r w:rsidRPr="008332B0">
        <w:rPr>
          <w:noProof/>
          <w:lang w:val="en-US"/>
        </w:rPr>
        <w:lastRenderedPageBreak/>
        <w:drawing>
          <wp:inline distT="0" distB="0" distL="0" distR="0" wp14:anchorId="5A4444FF" wp14:editId="0817DF14">
            <wp:extent cx="5760720" cy="3302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302952"/>
                    </a:xfrm>
                    <a:prstGeom prst="rect">
                      <a:avLst/>
                    </a:prstGeom>
                  </pic:spPr>
                </pic:pic>
              </a:graphicData>
            </a:graphic>
          </wp:inline>
        </w:drawing>
      </w:r>
    </w:p>
    <w:p w14:paraId="39B7C66E" w14:textId="5DAD156A" w:rsidR="00970D89" w:rsidRPr="008332B0" w:rsidRDefault="00970D89" w:rsidP="00970D89">
      <w:pPr>
        <w:pStyle w:val="Caption"/>
        <w:rPr>
          <w:rFonts w:cs="Arial"/>
          <w:lang w:val="en-US"/>
        </w:rPr>
      </w:pPr>
      <w:bookmarkStart w:id="901" w:name="_Ref376973059"/>
      <w:r w:rsidRPr="008332B0">
        <w:rPr>
          <w:lang w:val="en-US"/>
        </w:rPr>
        <w:t xml:space="preserve">Figure </w:t>
      </w:r>
      <w:r w:rsidRPr="008332B0">
        <w:rPr>
          <w:lang w:val="en-US"/>
        </w:rPr>
        <w:fldChar w:fldCharType="begin"/>
      </w:r>
      <w:r w:rsidRPr="008332B0">
        <w:rPr>
          <w:lang w:val="en-US"/>
        </w:rPr>
        <w:instrText xml:space="preserve"> SEQ Figure \* ARABIC </w:instrText>
      </w:r>
      <w:r w:rsidRPr="008332B0">
        <w:rPr>
          <w:lang w:val="en-US"/>
        </w:rPr>
        <w:fldChar w:fldCharType="separate"/>
      </w:r>
      <w:r w:rsidR="00BB74C6">
        <w:rPr>
          <w:noProof/>
          <w:lang w:val="en-US"/>
        </w:rPr>
        <w:t>20</w:t>
      </w:r>
      <w:r w:rsidRPr="008332B0">
        <w:rPr>
          <w:noProof/>
          <w:lang w:val="en-US"/>
        </w:rPr>
        <w:fldChar w:fldCharType="end"/>
      </w:r>
      <w:bookmarkEnd w:id="901"/>
      <w:r w:rsidR="002560A6">
        <w:rPr>
          <w:noProof/>
          <w:lang w:val="en-US"/>
        </w:rPr>
        <w:t xml:space="preserve"> (A) The couurse of open-circuit voltage and (B-F) the schematic explaination for the formation of the measured voltage.</w:t>
      </w:r>
    </w:p>
    <w:p w14:paraId="54B5C716" w14:textId="7B354118" w:rsidR="00A811D4" w:rsidRPr="00CC163D" w:rsidRDefault="00153D42" w:rsidP="00A811D4">
      <w:pPr>
        <w:pStyle w:val="Heading2"/>
        <w:rPr>
          <w:lang w:val="en-US"/>
        </w:rPr>
      </w:pPr>
      <w:bookmarkStart w:id="902" w:name="_Ref376972707"/>
      <w:bookmarkStart w:id="903" w:name="_Toc386532434"/>
      <w:r>
        <w:rPr>
          <w:lang w:val="en-US"/>
        </w:rPr>
        <w:t>Characteristics</w:t>
      </w:r>
      <w:r w:rsidRPr="00CC163D">
        <w:rPr>
          <w:lang w:val="en-US"/>
        </w:rPr>
        <w:t xml:space="preserve"> </w:t>
      </w:r>
      <w:r w:rsidR="006836C5" w:rsidRPr="00CC163D">
        <w:rPr>
          <w:lang w:val="en-US"/>
        </w:rPr>
        <w:t xml:space="preserve">of </w:t>
      </w:r>
      <w:r>
        <w:rPr>
          <w:lang w:val="en-US"/>
        </w:rPr>
        <w:t>carbon-based I</w:t>
      </w:r>
      <w:r w:rsidRPr="00CC163D">
        <w:rPr>
          <w:lang w:val="en-US"/>
        </w:rPr>
        <w:t xml:space="preserve">EAP </w:t>
      </w:r>
      <w:r w:rsidR="006836C5" w:rsidRPr="00CC163D">
        <w:rPr>
          <w:lang w:val="en-US"/>
        </w:rPr>
        <w:t>as motion sensor</w:t>
      </w:r>
      <w:bookmarkEnd w:id="861"/>
      <w:bookmarkEnd w:id="902"/>
      <w:bookmarkEnd w:id="903"/>
    </w:p>
    <w:p w14:paraId="35ACFE18" w14:textId="1764FA01" w:rsidR="00585EB2" w:rsidDel="002B2434" w:rsidRDefault="006864DC" w:rsidP="00E554E1">
      <w:pPr>
        <w:ind w:firstLine="426"/>
        <w:rPr>
          <w:del w:id="904" w:author="Indrek Must" w:date="2014-04-28T13:24:00Z"/>
          <w:lang w:val="en-US"/>
        </w:rPr>
      </w:pPr>
      <w:del w:id="905" w:author="Indrek Must" w:date="2014-04-28T13:24:00Z">
        <w:r w:rsidRPr="00CC163D" w:rsidDel="002B2434">
          <w:rPr>
            <w:lang w:val="en-US"/>
          </w:rPr>
          <w:delText xml:space="preserve">The results of the experiments clearly demonstrate the considerable influence of the manufacturing process and the chosen materials on the mechanoelectrical properties of the </w:delText>
        </w:r>
        <w:r w:rsidR="00153D42" w:rsidDel="002B2434">
          <w:rPr>
            <w:lang w:val="en-US"/>
          </w:rPr>
          <w:delText>I</w:delText>
        </w:r>
        <w:r w:rsidR="00153D42" w:rsidRPr="00CC163D" w:rsidDel="002B2434">
          <w:rPr>
            <w:lang w:val="en-US"/>
          </w:rPr>
          <w:delText>EAPs</w:delText>
        </w:r>
        <w:r w:rsidRPr="00CC163D" w:rsidDel="002B2434">
          <w:rPr>
            <w:lang w:val="en-US"/>
          </w:rPr>
          <w:delText>.</w:delText>
        </w:r>
        <w:r w:rsidR="00A47236" w:rsidRPr="00CC163D" w:rsidDel="002B2434">
          <w:rPr>
            <w:lang w:val="en-US"/>
          </w:rPr>
          <w:delText xml:space="preserve"> </w:delText>
        </w:r>
      </w:del>
    </w:p>
    <w:p w14:paraId="6E5E419A" w14:textId="52B640A9" w:rsidR="007C4ECB" w:rsidRDefault="008E63AD" w:rsidP="00683CD8">
      <w:pPr>
        <w:ind w:firstLine="426"/>
        <w:rPr>
          <w:lang w:val="en-US"/>
        </w:rPr>
      </w:pPr>
      <w:r>
        <w:rPr>
          <w:lang w:val="en-US"/>
        </w:rPr>
        <w:t>In this work, IEAPs with</w:t>
      </w:r>
      <w:r w:rsidR="00A47236" w:rsidRPr="00CC163D">
        <w:rPr>
          <w:lang w:val="en-US"/>
        </w:rPr>
        <w:t xml:space="preserve"> carbide-derived carbon electrodes </w:t>
      </w:r>
      <w:r w:rsidR="004E0C2C">
        <w:rPr>
          <w:lang w:val="en-US"/>
        </w:rPr>
        <w:t>are</w:t>
      </w:r>
      <w:r w:rsidR="00A47236" w:rsidRPr="00CC163D">
        <w:rPr>
          <w:lang w:val="en-US"/>
        </w:rPr>
        <w:t xml:space="preserve"> found to</w:t>
      </w:r>
      <w:r>
        <w:rPr>
          <w:lang w:val="en-US"/>
        </w:rPr>
        <w:t xml:space="preserve"> operate successfully as motion sensors. </w:t>
      </w:r>
      <w:r w:rsidR="007C4ECB" w:rsidRPr="00CC163D">
        <w:rPr>
          <w:lang w:val="en-US"/>
        </w:rPr>
        <w:t>Additionally, motion</w:t>
      </w:r>
      <w:r w:rsidR="007C4ECB">
        <w:rPr>
          <w:lang w:val="en-US"/>
        </w:rPr>
        <w:t>-</w:t>
      </w:r>
      <w:r w:rsidR="007C4ECB" w:rsidRPr="00CC163D">
        <w:rPr>
          <w:lang w:val="en-US"/>
        </w:rPr>
        <w:t>sens</w:t>
      </w:r>
      <w:r w:rsidR="007C4ECB">
        <w:rPr>
          <w:lang w:val="en-US"/>
        </w:rPr>
        <w:t>ing</w:t>
      </w:r>
      <w:r w:rsidR="007C4ECB" w:rsidRPr="00CC163D">
        <w:rPr>
          <w:lang w:val="en-US"/>
        </w:rPr>
        <w:t xml:space="preserve"> property has been successfully demonstrated in case of an </w:t>
      </w:r>
      <w:r w:rsidR="007C4ECB">
        <w:rPr>
          <w:lang w:val="en-US"/>
        </w:rPr>
        <w:t>I</w:t>
      </w:r>
      <w:r w:rsidR="007C4ECB" w:rsidRPr="00CC163D">
        <w:rPr>
          <w:lang w:val="en-US"/>
        </w:rPr>
        <w:t>EAP with non-ionic polymer separator</w:t>
      </w:r>
      <w:r w:rsidR="007C4ECB">
        <w:rPr>
          <w:lang w:val="en-US"/>
        </w:rPr>
        <w:t xml:space="preserve"> (that is, </w:t>
      </w:r>
      <w:ins w:id="906" w:author="Indrek Must" w:date="2014-04-28T13:25:00Z">
        <w:r w:rsidR="002B2434">
          <w:rPr>
            <w:lang w:val="en-US"/>
          </w:rPr>
          <w:t xml:space="preserve">IEAP </w:t>
        </w:r>
      </w:ins>
      <w:r w:rsidR="007C4ECB">
        <w:rPr>
          <w:lang w:val="en-US"/>
        </w:rPr>
        <w:t>Type II)</w:t>
      </w:r>
      <w:r w:rsidR="007C4ECB" w:rsidRPr="00CC163D">
        <w:rPr>
          <w:lang w:val="en-US"/>
        </w:rPr>
        <w:t xml:space="preserve">. </w:t>
      </w:r>
    </w:p>
    <w:p w14:paraId="436260A2" w14:textId="5430A579" w:rsidR="0090267A" w:rsidRPr="00CC163D" w:rsidRDefault="00683CD8" w:rsidP="00683CD8">
      <w:pPr>
        <w:ind w:firstLine="426"/>
        <w:rPr>
          <w:lang w:val="en-US"/>
        </w:rPr>
      </w:pPr>
      <w:del w:id="907" w:author="Indrek Must" w:date="2014-04-28T13:25:00Z">
        <w:r w:rsidRPr="00CC163D" w:rsidDel="002B2434">
          <w:rPr>
            <w:lang w:val="en-US"/>
          </w:rPr>
          <w:delText>The t</w:delText>
        </w:r>
      </w:del>
      <w:ins w:id="908" w:author="Indrek Must" w:date="2014-04-28T13:25:00Z">
        <w:r w:rsidR="002B2434">
          <w:rPr>
            <w:lang w:val="en-US"/>
          </w:rPr>
          <w:t>T</w:t>
        </w:r>
      </w:ins>
      <w:r w:rsidRPr="00CC163D">
        <w:rPr>
          <w:lang w:val="en-US"/>
        </w:rPr>
        <w:t xml:space="preserve">ransient course of voltage generated by the investigated </w:t>
      </w:r>
      <w:r w:rsidR="00153D42">
        <w:rPr>
          <w:lang w:val="en-US"/>
        </w:rPr>
        <w:t>I</w:t>
      </w:r>
      <w:r w:rsidR="00153D42" w:rsidRPr="00CC163D">
        <w:rPr>
          <w:lang w:val="en-US"/>
        </w:rPr>
        <w:t xml:space="preserve">EAP </w:t>
      </w:r>
      <w:r w:rsidRPr="00CC163D">
        <w:rPr>
          <w:lang w:val="en-US"/>
        </w:rPr>
        <w:t xml:space="preserve">laminates </w:t>
      </w:r>
      <w:ins w:id="909" w:author="Indrek Must" w:date="2014-04-28T13:25:00Z">
        <w:r w:rsidR="002B2434">
          <w:rPr>
            <w:lang w:val="en-US"/>
          </w:rPr>
          <w:t>in response to</w:t>
        </w:r>
      </w:ins>
      <w:del w:id="910" w:author="Indrek Must" w:date="2014-04-28T13:25:00Z">
        <w:r w:rsidRPr="00CC163D" w:rsidDel="002B2434">
          <w:rPr>
            <w:lang w:val="en-US"/>
          </w:rPr>
          <w:delText>after</w:delText>
        </w:r>
      </w:del>
      <w:r w:rsidRPr="00CC163D">
        <w:rPr>
          <w:lang w:val="en-US"/>
        </w:rPr>
        <w:t xml:space="preserve"> </w:t>
      </w:r>
      <w:del w:id="911" w:author="Indrek Must" w:date="2014-04-28T13:25:00Z">
        <w:r w:rsidRPr="00CC163D" w:rsidDel="002B2434">
          <w:rPr>
            <w:lang w:val="en-US"/>
          </w:rPr>
          <w:delText xml:space="preserve">a </w:delText>
        </w:r>
      </w:del>
      <w:r w:rsidRPr="00CC163D">
        <w:rPr>
          <w:lang w:val="en-US"/>
        </w:rPr>
        <w:t xml:space="preserve">steep bending motion is characterized by significant attenuation. </w:t>
      </w:r>
      <w:r w:rsidR="00C37BB7" w:rsidRPr="00CC163D">
        <w:rPr>
          <w:lang w:val="en-US"/>
        </w:rPr>
        <w:t xml:space="preserve">The output voltage of the </w:t>
      </w:r>
      <w:del w:id="912" w:author="Indrek Must" w:date="2014-04-28T13:25:00Z">
        <w:r w:rsidR="00C37BB7" w:rsidRPr="00CC163D" w:rsidDel="002B2434">
          <w:rPr>
            <w:lang w:val="en-US"/>
          </w:rPr>
          <w:delText xml:space="preserve">laminate </w:delText>
        </w:r>
      </w:del>
      <w:ins w:id="913" w:author="Indrek Must" w:date="2014-04-28T13:25:00Z">
        <w:r w:rsidR="002B2434">
          <w:rPr>
            <w:lang w:val="en-US"/>
          </w:rPr>
          <w:t>IEAP</w:t>
        </w:r>
        <w:r w:rsidR="002B2434" w:rsidRPr="00CC163D">
          <w:rPr>
            <w:lang w:val="en-US"/>
          </w:rPr>
          <w:t xml:space="preserve"> </w:t>
        </w:r>
      </w:ins>
      <w:r w:rsidR="00153D42" w:rsidRPr="009372EB">
        <w:rPr>
          <w:lang w:val="en-US"/>
        </w:rPr>
        <w:t xml:space="preserve">Type </w:t>
      </w:r>
      <w:r w:rsidR="00C37BB7" w:rsidRPr="009372EB">
        <w:rPr>
          <w:lang w:val="en-US"/>
        </w:rPr>
        <w:t>II drops</w:t>
      </w:r>
      <w:r w:rsidR="00C37BB7" w:rsidRPr="00CC163D">
        <w:rPr>
          <w:lang w:val="en-US"/>
        </w:rPr>
        <w:t xml:space="preserve"> 20% from the peak value in 10 s, while the voltage on laminate </w:t>
      </w:r>
      <w:r w:rsidR="00153D42">
        <w:rPr>
          <w:lang w:val="en-US"/>
        </w:rPr>
        <w:t>T</w:t>
      </w:r>
      <w:r w:rsidR="00153D42" w:rsidRPr="00CC163D">
        <w:rPr>
          <w:lang w:val="en-US"/>
        </w:rPr>
        <w:t xml:space="preserve">ype </w:t>
      </w:r>
      <w:r w:rsidR="00C37BB7" w:rsidRPr="00CC163D">
        <w:rPr>
          <w:lang w:val="en-US"/>
        </w:rPr>
        <w:t xml:space="preserve">I drops </w:t>
      </w:r>
      <w:r w:rsidR="004505D2" w:rsidRPr="00CC163D">
        <w:rPr>
          <w:lang w:val="en-US"/>
        </w:rPr>
        <w:t xml:space="preserve">as much as 41…48% from the peak value </w:t>
      </w:r>
      <w:r w:rsidR="00C37BB7" w:rsidRPr="00CC163D">
        <w:rPr>
          <w:lang w:val="en-US"/>
        </w:rPr>
        <w:t>in the same time</w:t>
      </w:r>
      <w:r w:rsidR="004505D2">
        <w:rPr>
          <w:lang w:val="en-US"/>
        </w:rPr>
        <w:t xml:space="preserve"> span. </w:t>
      </w:r>
      <w:r w:rsidR="0090267A" w:rsidRPr="00CC163D">
        <w:rPr>
          <w:lang w:val="en-US"/>
        </w:rPr>
        <w:t>A</w:t>
      </w:r>
      <w:r w:rsidRPr="00CC163D">
        <w:rPr>
          <w:lang w:val="en-US"/>
        </w:rPr>
        <w:t xml:space="preserve">ttenuation </w:t>
      </w:r>
      <w:r w:rsidR="0090267A" w:rsidRPr="00CC163D">
        <w:rPr>
          <w:lang w:val="en-US"/>
        </w:rPr>
        <w:t xml:space="preserve">of </w:t>
      </w:r>
      <w:ins w:id="914" w:author="Indrek Must" w:date="2014-04-28T13:26:00Z">
        <w:r w:rsidR="00226661">
          <w:rPr>
            <w:lang w:val="en-US"/>
          </w:rPr>
          <w:t xml:space="preserve">the </w:t>
        </w:r>
      </w:ins>
      <w:r w:rsidR="004505D2">
        <w:rPr>
          <w:lang w:val="en-US"/>
        </w:rPr>
        <w:t xml:space="preserve">output </w:t>
      </w:r>
      <w:r w:rsidR="0090267A" w:rsidRPr="00CC163D">
        <w:rPr>
          <w:lang w:val="en-US"/>
        </w:rPr>
        <w:t xml:space="preserve">voltage </w:t>
      </w:r>
      <w:r w:rsidRPr="00CC163D">
        <w:rPr>
          <w:lang w:val="en-US"/>
        </w:rPr>
        <w:t xml:space="preserve">is </w:t>
      </w:r>
      <w:r w:rsidR="00FA654C">
        <w:rPr>
          <w:lang w:val="en-US"/>
        </w:rPr>
        <w:t>known also in the case of other</w:t>
      </w:r>
      <w:r w:rsidR="0090267A" w:rsidRPr="00CC163D">
        <w:rPr>
          <w:lang w:val="en-US"/>
        </w:rPr>
        <w:t xml:space="preserve"> </w:t>
      </w:r>
      <w:r w:rsidR="00FA654C">
        <w:rPr>
          <w:lang w:val="en-US"/>
        </w:rPr>
        <w:t>carbon-based I</w:t>
      </w:r>
      <w:r w:rsidR="0090267A" w:rsidRPr="00CC163D">
        <w:rPr>
          <w:lang w:val="en-US"/>
        </w:rPr>
        <w:t xml:space="preserve">EAP motion sensors. </w:t>
      </w:r>
      <w:proofErr w:type="spellStart"/>
      <w:proofErr w:type="gramStart"/>
      <w:r w:rsidR="0090267A" w:rsidRPr="00CC163D">
        <w:rPr>
          <w:lang w:val="en-US"/>
        </w:rPr>
        <w:t>Otsuki</w:t>
      </w:r>
      <w:proofErr w:type="spellEnd"/>
      <w:r w:rsidR="0090267A" w:rsidRPr="00CC163D">
        <w:rPr>
          <w:lang w:val="en-US"/>
        </w:rPr>
        <w:t xml:space="preserve"> </w:t>
      </w:r>
      <w:r w:rsidR="0090267A" w:rsidRPr="00585EB2">
        <w:rPr>
          <w:i/>
          <w:lang w:val="en-US"/>
        </w:rPr>
        <w:t>et al</w:t>
      </w:r>
      <w:r w:rsidR="00585EB2" w:rsidRPr="00585EB2">
        <w:rPr>
          <w:i/>
          <w:lang w:val="en-US"/>
        </w:rPr>
        <w:t>.</w:t>
      </w:r>
      <w:proofErr w:type="gramEnd"/>
      <w:r w:rsidR="0090267A" w:rsidRPr="00C3553B">
        <w:rPr>
          <w:lang w:val="en-US"/>
        </w:rPr>
        <w:fldChar w:fldCharType="begin"/>
      </w:r>
      <w:r w:rsidR="0090267A" w:rsidRPr="00CC163D">
        <w:rPr>
          <w:lang w:val="en-US"/>
        </w:rPr>
        <w:instrText>ADDIN RW.CITE{{157 Otsuki,Manabu 2012}}</w:instrText>
      </w:r>
      <w:r w:rsidR="0090267A" w:rsidRPr="00C3553B">
        <w:rPr>
          <w:lang w:val="en-US"/>
        </w:rPr>
        <w:fldChar w:fldCharType="separate"/>
      </w:r>
      <w:r w:rsidR="00705875" w:rsidRPr="00705875">
        <w:rPr>
          <w:rFonts w:eastAsia="Times New Roman" w:cs="Arial"/>
          <w:vertAlign w:val="superscript"/>
        </w:rPr>
        <w:t>65</w:t>
      </w:r>
      <w:r w:rsidR="0090267A" w:rsidRPr="00C3553B">
        <w:rPr>
          <w:lang w:val="en-US"/>
        </w:rPr>
        <w:fldChar w:fldCharType="end"/>
      </w:r>
      <w:r w:rsidR="0090267A" w:rsidRPr="00CC163D">
        <w:rPr>
          <w:lang w:val="en-US"/>
        </w:rPr>
        <w:t xml:space="preserve"> have observed a similar, but less attenuated </w:t>
      </w:r>
      <w:r w:rsidR="00843396" w:rsidRPr="00CC163D">
        <w:rPr>
          <w:lang w:val="en-US"/>
        </w:rPr>
        <w:t xml:space="preserve">(attenuation ca 15% of the peak value </w:t>
      </w:r>
      <w:del w:id="915" w:author="Indrek Must" w:date="2014-04-28T13:26:00Z">
        <w:r w:rsidR="00843396" w:rsidRPr="00CC163D" w:rsidDel="00226661">
          <w:rPr>
            <w:lang w:val="en-US"/>
          </w:rPr>
          <w:delText xml:space="preserve">after </w:delText>
        </w:r>
      </w:del>
      <w:ins w:id="916" w:author="Indrek Must" w:date="2014-04-28T13:26:00Z">
        <w:r w:rsidR="00226661">
          <w:rPr>
            <w:lang w:val="en-US"/>
          </w:rPr>
          <w:t>in</w:t>
        </w:r>
        <w:r w:rsidR="00226661" w:rsidRPr="00CC163D">
          <w:rPr>
            <w:lang w:val="en-US"/>
          </w:rPr>
          <w:t xml:space="preserve"> </w:t>
        </w:r>
      </w:ins>
      <w:r w:rsidR="00843396" w:rsidRPr="00CC163D">
        <w:rPr>
          <w:lang w:val="en-US"/>
        </w:rPr>
        <w:t xml:space="preserve">10 s) </w:t>
      </w:r>
      <w:r w:rsidR="0090267A" w:rsidRPr="00CC163D">
        <w:rPr>
          <w:lang w:val="en-US"/>
        </w:rPr>
        <w:t>response in case of a laminate with ionic liquid impregnated polymer membrane and carbon electrodes.</w:t>
      </w:r>
    </w:p>
    <w:p w14:paraId="04E6AE81" w14:textId="2597ED5D" w:rsidR="00B96D1B" w:rsidRPr="00CC163D" w:rsidRDefault="007C4ECB" w:rsidP="003F663E">
      <w:pPr>
        <w:ind w:firstLine="426"/>
        <w:rPr>
          <w:lang w:val="en-US"/>
        </w:rPr>
      </w:pPr>
      <w:r>
        <w:rPr>
          <w:lang w:val="en-US"/>
        </w:rPr>
        <w:t>The investigated IEAP sensors</w:t>
      </w:r>
      <w:r w:rsidRPr="00CC163D">
        <w:rPr>
          <w:lang w:val="en-US"/>
        </w:rPr>
        <w:t xml:space="preserve"> produce open-circuit voltages </w:t>
      </w:r>
      <w:r>
        <w:rPr>
          <w:lang w:val="en-US"/>
        </w:rPr>
        <w:t>comparable</w:t>
      </w:r>
      <w:r w:rsidRPr="00CC163D">
        <w:rPr>
          <w:lang w:val="en-US"/>
        </w:rPr>
        <w:t xml:space="preserve"> </w:t>
      </w:r>
      <w:r>
        <w:rPr>
          <w:lang w:val="en-US"/>
        </w:rPr>
        <w:t>with the values</w:t>
      </w:r>
      <w:r w:rsidRPr="00CC163D">
        <w:rPr>
          <w:lang w:val="en-US"/>
        </w:rPr>
        <w:t xml:space="preserve"> previously reported </w:t>
      </w:r>
      <w:r>
        <w:rPr>
          <w:lang w:val="en-US"/>
        </w:rPr>
        <w:t xml:space="preserve">by </w:t>
      </w:r>
      <w:proofErr w:type="spellStart"/>
      <w:r>
        <w:rPr>
          <w:lang w:val="en-US"/>
        </w:rPr>
        <w:t>Kamamichi</w:t>
      </w:r>
      <w:proofErr w:type="spellEnd"/>
      <w:r>
        <w:rPr>
          <w:lang w:val="en-US"/>
        </w:rPr>
        <w:t xml:space="preserve"> </w:t>
      </w:r>
      <w:r w:rsidRPr="008E63AD">
        <w:rPr>
          <w:i/>
          <w:lang w:val="en-US"/>
        </w:rPr>
        <w:t>et al</w:t>
      </w:r>
      <w:r>
        <w:rPr>
          <w:lang w:val="en-US"/>
        </w:rPr>
        <w:t>.</w:t>
      </w:r>
      <w:r>
        <w:rPr>
          <w:lang w:val="en-US"/>
        </w:rPr>
        <w:fldChar w:fldCharType="begin"/>
      </w:r>
      <w:r>
        <w:rPr>
          <w:lang w:val="en-US"/>
        </w:rPr>
        <w:instrText>ADDIN RW.CITE{{66 Kamamichi,Norihiro 2010}}</w:instrText>
      </w:r>
      <w:r>
        <w:rPr>
          <w:lang w:val="en-US"/>
        </w:rPr>
        <w:fldChar w:fldCharType="separate"/>
      </w:r>
      <w:r w:rsidR="00705875" w:rsidRPr="00705875">
        <w:rPr>
          <w:rFonts w:eastAsia="Times New Roman" w:cs="Arial"/>
          <w:vertAlign w:val="superscript"/>
        </w:rPr>
        <w:t>63</w:t>
      </w:r>
      <w:r>
        <w:rPr>
          <w:lang w:val="en-US"/>
        </w:rPr>
        <w:fldChar w:fldCharType="end"/>
      </w:r>
      <w:r>
        <w:rPr>
          <w:lang w:val="en-US"/>
        </w:rPr>
        <w:t xml:space="preserve"> and </w:t>
      </w:r>
      <w:proofErr w:type="spellStart"/>
      <w:r>
        <w:rPr>
          <w:lang w:val="en-US"/>
        </w:rPr>
        <w:t>Otsuki</w:t>
      </w:r>
      <w:proofErr w:type="spellEnd"/>
      <w:r>
        <w:rPr>
          <w:lang w:val="en-US"/>
        </w:rPr>
        <w:t xml:space="preserve"> et al.</w:t>
      </w:r>
      <w:r>
        <w:rPr>
          <w:lang w:val="en-US"/>
        </w:rPr>
        <w:fldChar w:fldCharType="begin"/>
      </w:r>
      <w:r>
        <w:rPr>
          <w:lang w:val="en-US"/>
        </w:rPr>
        <w:instrText>ADDIN RW.CITE{{157 Otsuki,Manabu 2012}}</w:instrText>
      </w:r>
      <w:r>
        <w:rPr>
          <w:lang w:val="en-US"/>
        </w:rPr>
        <w:fldChar w:fldCharType="separate"/>
      </w:r>
      <w:r w:rsidR="00705875" w:rsidRPr="00705875">
        <w:rPr>
          <w:rFonts w:eastAsia="Times New Roman" w:cs="Arial"/>
          <w:vertAlign w:val="superscript"/>
        </w:rPr>
        <w:t>65</w:t>
      </w:r>
      <w:r>
        <w:rPr>
          <w:lang w:val="en-US"/>
        </w:rPr>
        <w:fldChar w:fldCharType="end"/>
      </w:r>
      <w:r>
        <w:rPr>
          <w:lang w:val="en-US"/>
        </w:rPr>
        <w:t xml:space="preserve"> </w:t>
      </w:r>
      <w:r w:rsidR="00C06A98" w:rsidRPr="00CC163D">
        <w:rPr>
          <w:lang w:val="en-US"/>
        </w:rPr>
        <w:t xml:space="preserve">Peak output voltage </w:t>
      </w:r>
      <w:r>
        <w:rPr>
          <w:lang w:val="en-US"/>
        </w:rPr>
        <w:t>is</w:t>
      </w:r>
      <w:r w:rsidR="00C06A98" w:rsidRPr="00CC163D">
        <w:rPr>
          <w:lang w:val="en-US"/>
        </w:rPr>
        <w:t xml:space="preserve"> found to be </w:t>
      </w:r>
      <w:r w:rsidR="00064DBE">
        <w:rPr>
          <w:lang w:val="en-US"/>
        </w:rPr>
        <w:t>proportional to</w:t>
      </w:r>
      <w:r w:rsidR="00C06A98" w:rsidRPr="00CC163D">
        <w:rPr>
          <w:lang w:val="en-US"/>
        </w:rPr>
        <w:t xml:space="preserve"> the bending magnitude</w:t>
      </w:r>
      <w:r w:rsidR="00F83CB3" w:rsidRPr="00CC163D">
        <w:rPr>
          <w:lang w:val="en-US"/>
        </w:rPr>
        <w:t xml:space="preserve"> (</w:t>
      </w:r>
      <w:r w:rsidR="00F83CB3" w:rsidRPr="00C3553B">
        <w:rPr>
          <w:lang w:val="en-US"/>
        </w:rPr>
        <w:fldChar w:fldCharType="begin"/>
      </w:r>
      <w:r w:rsidR="00F83CB3" w:rsidRPr="00CC163D">
        <w:rPr>
          <w:lang w:val="en-US"/>
        </w:rPr>
        <w:instrText xml:space="preserve"> REF _Ref371433280 \h </w:instrText>
      </w:r>
      <w:r w:rsidR="00F83CB3" w:rsidRPr="00C3553B">
        <w:rPr>
          <w:lang w:val="en-US"/>
        </w:rPr>
      </w:r>
      <w:r w:rsidR="00F83CB3" w:rsidRPr="00C3553B">
        <w:rPr>
          <w:lang w:val="en-US"/>
        </w:rPr>
        <w:fldChar w:fldCharType="separate"/>
      </w:r>
      <w:ins w:id="917" w:author="Indrek Must" w:date="2014-04-28T12:48:00Z">
        <w:r w:rsidR="00BB74C6" w:rsidRPr="00C3553B">
          <w:rPr>
            <w:lang w:val="en-US"/>
          </w:rPr>
          <w:t xml:space="preserve">Figure </w:t>
        </w:r>
        <w:r w:rsidR="00BB74C6">
          <w:rPr>
            <w:noProof/>
            <w:lang w:val="en-US"/>
          </w:rPr>
          <w:t>14</w:t>
        </w:r>
      </w:ins>
      <w:del w:id="918" w:author="Indrek Must" w:date="2014-04-28T12:48:00Z">
        <w:r w:rsidR="00C522BB" w:rsidRPr="00C3553B" w:rsidDel="00BB74C6">
          <w:rPr>
            <w:lang w:val="en-US"/>
          </w:rPr>
          <w:delText xml:space="preserve">Figure </w:delText>
        </w:r>
        <w:r w:rsidR="00C522BB" w:rsidDel="00BB74C6">
          <w:rPr>
            <w:noProof/>
            <w:lang w:val="en-US"/>
          </w:rPr>
          <w:delText>13</w:delText>
        </w:r>
      </w:del>
      <w:r w:rsidR="00F83CB3" w:rsidRPr="00C3553B">
        <w:rPr>
          <w:lang w:val="en-US"/>
        </w:rPr>
        <w:fldChar w:fldCharType="end"/>
      </w:r>
      <w:r w:rsidR="00F83CB3" w:rsidRPr="00CC163D">
        <w:rPr>
          <w:lang w:val="en-US"/>
        </w:rPr>
        <w:t>B)</w:t>
      </w:r>
      <w:r w:rsidR="00064DBE">
        <w:rPr>
          <w:lang w:val="en-US"/>
        </w:rPr>
        <w:t>;</w:t>
      </w:r>
      <w:r w:rsidR="00C06A98" w:rsidRPr="00CC163D">
        <w:rPr>
          <w:lang w:val="en-US"/>
        </w:rPr>
        <w:t xml:space="preserve"> therefore</w:t>
      </w:r>
      <w:r w:rsidR="00064DBE">
        <w:rPr>
          <w:lang w:val="en-US"/>
        </w:rPr>
        <w:t>,</w:t>
      </w:r>
      <w:r w:rsidR="00C06A98" w:rsidRPr="00CC163D">
        <w:rPr>
          <w:lang w:val="en-US"/>
        </w:rPr>
        <w:t xml:space="preserve"> </w:t>
      </w:r>
      <w:r w:rsidR="00064DBE">
        <w:rPr>
          <w:lang w:val="en-US"/>
        </w:rPr>
        <w:t xml:space="preserve">it is possible to </w:t>
      </w:r>
      <w:r w:rsidR="00F83CB3" w:rsidRPr="00CC163D">
        <w:rPr>
          <w:lang w:val="en-US"/>
        </w:rPr>
        <w:t>measure</w:t>
      </w:r>
      <w:r w:rsidR="00064DBE">
        <w:rPr>
          <w:lang w:val="en-US"/>
        </w:rPr>
        <w:t xml:space="preserve"> the magnitude of</w:t>
      </w:r>
      <w:r w:rsidR="00F83CB3" w:rsidRPr="00CC163D">
        <w:rPr>
          <w:lang w:val="en-US"/>
        </w:rPr>
        <w:t xml:space="preserve"> </w:t>
      </w:r>
      <w:r w:rsidR="00064DBE">
        <w:rPr>
          <w:lang w:val="en-US"/>
        </w:rPr>
        <w:t>motion the IEAP is subjected to</w:t>
      </w:r>
      <w:r w:rsidR="00C06A98" w:rsidRPr="00CC163D">
        <w:rPr>
          <w:lang w:val="en-US"/>
        </w:rPr>
        <w:t xml:space="preserve">. On the other hand, </w:t>
      </w:r>
      <w:del w:id="919" w:author="Indrek Must" w:date="2014-04-28T13:26:00Z">
        <w:r w:rsidR="00C06A98" w:rsidRPr="00CC163D" w:rsidDel="00226661">
          <w:rPr>
            <w:lang w:val="en-US"/>
          </w:rPr>
          <w:delText xml:space="preserve">the </w:delText>
        </w:r>
      </w:del>
      <w:r w:rsidR="00C06A98" w:rsidRPr="00CC163D">
        <w:rPr>
          <w:lang w:val="en-US"/>
        </w:rPr>
        <w:t xml:space="preserve">large attenuation of the transient signal </w:t>
      </w:r>
      <w:ins w:id="920" w:author="Indrek Must" w:date="2014-04-28T15:12:00Z">
        <w:r w:rsidR="00392ADD">
          <w:rPr>
            <w:lang w:val="en-US"/>
          </w:rPr>
          <w:t xml:space="preserve">complicates </w:t>
        </w:r>
      </w:ins>
      <w:ins w:id="921" w:author="Indrek Must" w:date="2014-04-28T15:13:00Z">
        <w:r w:rsidR="00392ADD">
          <w:rPr>
            <w:lang w:val="en-US"/>
          </w:rPr>
          <w:t xml:space="preserve">the </w:t>
        </w:r>
      </w:ins>
      <w:ins w:id="922" w:author="Indrek Must" w:date="2014-04-28T15:12:00Z">
        <w:r w:rsidR="00392ADD">
          <w:rPr>
            <w:lang w:val="en-US"/>
          </w:rPr>
          <w:t>measurement</w:t>
        </w:r>
      </w:ins>
      <w:del w:id="923" w:author="Indrek Must" w:date="2014-04-28T15:12:00Z">
        <w:r w:rsidR="00C06A98" w:rsidRPr="00CC163D" w:rsidDel="00392ADD">
          <w:rPr>
            <w:lang w:val="en-US"/>
          </w:rPr>
          <w:delText>makes it difficult to</w:delText>
        </w:r>
      </w:del>
      <w:ins w:id="924" w:author="Indrek Must" w:date="2014-04-28T15:12:00Z">
        <w:r w:rsidR="00392ADD">
          <w:rPr>
            <w:lang w:val="en-US"/>
          </w:rPr>
          <w:t xml:space="preserve"> of</w:t>
        </w:r>
      </w:ins>
      <w:del w:id="925" w:author="Indrek Must" w:date="2014-04-28T15:12:00Z">
        <w:r w:rsidR="00C06A98" w:rsidRPr="00CC163D" w:rsidDel="00392ADD">
          <w:rPr>
            <w:lang w:val="en-US"/>
          </w:rPr>
          <w:delText xml:space="preserve"> </w:delText>
        </w:r>
        <w:r w:rsidR="00F83CB3" w:rsidRPr="00CC163D" w:rsidDel="00392ADD">
          <w:rPr>
            <w:lang w:val="en-US"/>
          </w:rPr>
          <w:delText>measure</w:delText>
        </w:r>
        <w:r w:rsidR="00C06A98" w:rsidRPr="00CC163D" w:rsidDel="00392ADD">
          <w:rPr>
            <w:lang w:val="en-US"/>
          </w:rPr>
          <w:delText xml:space="preserve"> </w:delText>
        </w:r>
      </w:del>
      <w:ins w:id="926" w:author="Indrek Must" w:date="2014-04-28T15:12:00Z">
        <w:r w:rsidR="00392ADD">
          <w:rPr>
            <w:lang w:val="en-US"/>
          </w:rPr>
          <w:t xml:space="preserve"> </w:t>
        </w:r>
      </w:ins>
      <w:r w:rsidR="003E3A9B" w:rsidRPr="00CC163D">
        <w:rPr>
          <w:lang w:val="en-US"/>
        </w:rPr>
        <w:t xml:space="preserve">frequent </w:t>
      </w:r>
      <w:r w:rsidR="00C06A98" w:rsidRPr="00CC163D">
        <w:rPr>
          <w:lang w:val="en-US"/>
        </w:rPr>
        <w:t xml:space="preserve">consecutive </w:t>
      </w:r>
      <w:r w:rsidR="00451F47" w:rsidRPr="00CC163D">
        <w:rPr>
          <w:lang w:val="en-US"/>
        </w:rPr>
        <w:t>deformations</w:t>
      </w:r>
      <w:r w:rsidR="00C06A98" w:rsidRPr="00CC163D">
        <w:rPr>
          <w:lang w:val="en-US"/>
        </w:rPr>
        <w:t>.</w:t>
      </w:r>
      <w:r w:rsidR="00F83CB3" w:rsidRPr="00CC163D">
        <w:rPr>
          <w:lang w:val="en-US"/>
        </w:rPr>
        <w:t xml:space="preserve"> Attenuation is also the cause for nonlinear frequency-response of the </w:t>
      </w:r>
      <w:r w:rsidR="000A38C6">
        <w:rPr>
          <w:lang w:val="en-US"/>
        </w:rPr>
        <w:t>IEAP</w:t>
      </w:r>
      <w:r w:rsidR="00F83CB3" w:rsidRPr="00CC163D">
        <w:rPr>
          <w:lang w:val="en-US"/>
        </w:rPr>
        <w:t xml:space="preserve"> motion sensors at </w:t>
      </w:r>
      <w:del w:id="927" w:author="Indrek Must" w:date="2014-04-28T15:13:00Z">
        <w:r w:rsidR="00064DBE" w:rsidDel="00392ADD">
          <w:rPr>
            <w:lang w:val="en-US"/>
          </w:rPr>
          <w:delText xml:space="preserve">a </w:delText>
        </w:r>
      </w:del>
      <w:r w:rsidR="00F83CB3" w:rsidRPr="00CC163D">
        <w:rPr>
          <w:lang w:val="en-US"/>
        </w:rPr>
        <w:t xml:space="preserve">constant bending magnitude </w:t>
      </w:r>
      <w:r w:rsidR="00F83CB3" w:rsidRPr="00CC163D">
        <w:rPr>
          <w:lang w:val="en-US"/>
        </w:rPr>
        <w:lastRenderedPageBreak/>
        <w:t>(</w:t>
      </w:r>
      <w:r w:rsidR="00F83CB3" w:rsidRPr="00C3553B">
        <w:rPr>
          <w:lang w:val="en-US"/>
        </w:rPr>
        <w:fldChar w:fldCharType="begin"/>
      </w:r>
      <w:r w:rsidR="00F83CB3" w:rsidRPr="00CC163D">
        <w:rPr>
          <w:lang w:val="en-US"/>
        </w:rPr>
        <w:instrText xml:space="preserve"> REF _Ref371506252 \h </w:instrText>
      </w:r>
      <w:r w:rsidR="00F83CB3" w:rsidRPr="00C3553B">
        <w:rPr>
          <w:lang w:val="en-US"/>
        </w:rPr>
      </w:r>
      <w:r w:rsidR="00F83CB3" w:rsidRPr="00C3553B">
        <w:rPr>
          <w:lang w:val="en-US"/>
        </w:rPr>
        <w:fldChar w:fldCharType="separate"/>
      </w:r>
      <w:ins w:id="928" w:author="Indrek Must" w:date="2014-04-28T12:48:00Z">
        <w:r w:rsidR="00BB74C6" w:rsidRPr="00C3553B">
          <w:rPr>
            <w:lang w:val="en-US"/>
          </w:rPr>
          <w:t xml:space="preserve">Figure </w:t>
        </w:r>
        <w:r w:rsidR="00BB74C6">
          <w:rPr>
            <w:noProof/>
            <w:lang w:val="en-US"/>
          </w:rPr>
          <w:t>17</w:t>
        </w:r>
      </w:ins>
      <w:del w:id="929" w:author="Indrek Must" w:date="2014-04-28T12:48:00Z">
        <w:r w:rsidR="00C522BB" w:rsidRPr="00C3553B" w:rsidDel="00BB74C6">
          <w:rPr>
            <w:lang w:val="en-US"/>
          </w:rPr>
          <w:delText xml:space="preserve">Figure </w:delText>
        </w:r>
        <w:r w:rsidR="00C522BB" w:rsidDel="00BB74C6">
          <w:rPr>
            <w:noProof/>
            <w:lang w:val="en-US"/>
          </w:rPr>
          <w:delText>16</w:delText>
        </w:r>
      </w:del>
      <w:r w:rsidR="00F83CB3" w:rsidRPr="00C3553B">
        <w:rPr>
          <w:lang w:val="en-US"/>
        </w:rPr>
        <w:fldChar w:fldCharType="end"/>
      </w:r>
      <w:r w:rsidR="00F83CB3" w:rsidRPr="00CC163D">
        <w:rPr>
          <w:lang w:val="en-US"/>
        </w:rPr>
        <w:t xml:space="preserve">B). </w:t>
      </w:r>
      <w:r w:rsidR="00486C8F" w:rsidRPr="00CC163D">
        <w:rPr>
          <w:lang w:val="en-US"/>
        </w:rPr>
        <w:t xml:space="preserve">In addition, open-circuit voltage is sensitive to </w:t>
      </w:r>
      <w:del w:id="930" w:author="Indrek Must" w:date="2014-04-28T13:27:00Z">
        <w:r w:rsidR="00064DBE" w:rsidDel="00226661">
          <w:rPr>
            <w:lang w:val="en-US"/>
          </w:rPr>
          <w:delText xml:space="preserve">the </w:delText>
        </w:r>
      </w:del>
      <w:r w:rsidR="00486C8F" w:rsidRPr="00CC163D">
        <w:rPr>
          <w:lang w:val="en-US"/>
        </w:rPr>
        <w:t>material inhomogeneity</w:t>
      </w:r>
      <w:r w:rsidR="00507E5A" w:rsidRPr="00CC163D">
        <w:rPr>
          <w:lang w:val="en-US"/>
        </w:rPr>
        <w:t xml:space="preserve">. In principle, all parts of the laminate undergoing same bending motion </w:t>
      </w:r>
      <w:ins w:id="931" w:author="Indrek Must" w:date="2014-04-28T15:29:00Z">
        <w:r w:rsidR="005948B1">
          <w:rPr>
            <w:lang w:val="en-US"/>
          </w:rPr>
          <w:t>are expected to</w:t>
        </w:r>
      </w:ins>
      <w:del w:id="932" w:author="Indrek Must" w:date="2014-04-28T15:29:00Z">
        <w:r w:rsidR="00507E5A" w:rsidRPr="00CC163D" w:rsidDel="005948B1">
          <w:rPr>
            <w:lang w:val="en-US"/>
          </w:rPr>
          <w:delText>should</w:delText>
        </w:r>
      </w:del>
      <w:r w:rsidR="00507E5A" w:rsidRPr="00CC163D">
        <w:rPr>
          <w:lang w:val="en-US"/>
        </w:rPr>
        <w:t xml:space="preserve"> generate the same voltage. However, the</w:t>
      </w:r>
      <w:r w:rsidR="00064DBE">
        <w:rPr>
          <w:lang w:val="en-US"/>
        </w:rPr>
        <w:t xml:space="preserve"> smaller piece of </w:t>
      </w:r>
      <w:r w:rsidR="000A38C6">
        <w:rPr>
          <w:lang w:val="en-US"/>
        </w:rPr>
        <w:t>IEAP</w:t>
      </w:r>
      <w:r w:rsidR="00064DBE">
        <w:rPr>
          <w:lang w:val="en-US"/>
        </w:rPr>
        <w:t xml:space="preserve"> generated</w:t>
      </w:r>
      <w:r w:rsidR="00507E5A" w:rsidRPr="00CC163D">
        <w:rPr>
          <w:lang w:val="en-US"/>
        </w:rPr>
        <w:t xml:space="preserve"> voltage that is considerably smaller than </w:t>
      </w:r>
      <w:r w:rsidR="00064DBE">
        <w:rPr>
          <w:lang w:val="en-US"/>
        </w:rPr>
        <w:t xml:space="preserve">generated by </w:t>
      </w:r>
      <w:r w:rsidR="00507E5A" w:rsidRPr="00CC163D">
        <w:rPr>
          <w:lang w:val="en-US"/>
        </w:rPr>
        <w:t>a larger piece,</w:t>
      </w:r>
      <w:r w:rsidR="00486C8F" w:rsidRPr="00CC163D">
        <w:rPr>
          <w:lang w:val="en-US"/>
        </w:rPr>
        <w:t xml:space="preserve"> as demonstrated in </w:t>
      </w:r>
      <w:r w:rsidR="00486C8F" w:rsidRPr="00C3553B">
        <w:rPr>
          <w:lang w:val="en-US"/>
        </w:rPr>
        <w:fldChar w:fldCharType="begin"/>
      </w:r>
      <w:r w:rsidR="00486C8F" w:rsidRPr="00CC163D">
        <w:rPr>
          <w:lang w:val="en-US"/>
        </w:rPr>
        <w:instrText xml:space="preserve"> REF _Ref371506252 \h </w:instrText>
      </w:r>
      <w:r w:rsidR="00486C8F" w:rsidRPr="00C3553B">
        <w:rPr>
          <w:lang w:val="en-US"/>
        </w:rPr>
      </w:r>
      <w:r w:rsidR="00486C8F" w:rsidRPr="00C3553B">
        <w:rPr>
          <w:lang w:val="en-US"/>
        </w:rPr>
        <w:fldChar w:fldCharType="separate"/>
      </w:r>
      <w:ins w:id="933" w:author="Indrek Must" w:date="2014-04-28T12:48:00Z">
        <w:r w:rsidR="00BB74C6" w:rsidRPr="00C3553B">
          <w:rPr>
            <w:lang w:val="en-US"/>
          </w:rPr>
          <w:t xml:space="preserve">Figure </w:t>
        </w:r>
        <w:r w:rsidR="00BB74C6">
          <w:rPr>
            <w:noProof/>
            <w:lang w:val="en-US"/>
          </w:rPr>
          <w:t>17</w:t>
        </w:r>
      </w:ins>
      <w:del w:id="934" w:author="Indrek Must" w:date="2014-04-28T12:48:00Z">
        <w:r w:rsidR="00C522BB" w:rsidRPr="00C3553B" w:rsidDel="00BB74C6">
          <w:rPr>
            <w:lang w:val="en-US"/>
          </w:rPr>
          <w:delText xml:space="preserve">Figure </w:delText>
        </w:r>
        <w:r w:rsidR="00C522BB" w:rsidDel="00BB74C6">
          <w:rPr>
            <w:noProof/>
            <w:lang w:val="en-US"/>
          </w:rPr>
          <w:delText>16</w:delText>
        </w:r>
      </w:del>
      <w:r w:rsidR="00486C8F" w:rsidRPr="00C3553B">
        <w:rPr>
          <w:lang w:val="en-US"/>
        </w:rPr>
        <w:fldChar w:fldCharType="end"/>
      </w:r>
      <w:r w:rsidR="00486C8F" w:rsidRPr="00CC163D">
        <w:rPr>
          <w:lang w:val="en-US"/>
        </w:rPr>
        <w:t>B.</w:t>
      </w:r>
      <w:r w:rsidR="003F663E" w:rsidRPr="00CC163D">
        <w:rPr>
          <w:lang w:val="en-US"/>
        </w:rPr>
        <w:t xml:space="preserve"> Despite of substantial differences in the construction method and the </w:t>
      </w:r>
      <w:r w:rsidR="004E0C2C">
        <w:rPr>
          <w:lang w:val="en-US"/>
        </w:rPr>
        <w:t>composition</w:t>
      </w:r>
      <w:r w:rsidR="004E0C2C" w:rsidRPr="00CC163D">
        <w:rPr>
          <w:lang w:val="en-US"/>
        </w:rPr>
        <w:t xml:space="preserve"> </w:t>
      </w:r>
      <w:r w:rsidR="00B96D1B" w:rsidRPr="00CC163D">
        <w:rPr>
          <w:lang w:val="en-US"/>
        </w:rPr>
        <w:t>between</w:t>
      </w:r>
      <w:r w:rsidR="003F663E" w:rsidRPr="00CC163D">
        <w:rPr>
          <w:lang w:val="en-US"/>
        </w:rPr>
        <w:t xml:space="preserve"> the </w:t>
      </w:r>
      <w:r w:rsidR="000A38C6">
        <w:rPr>
          <w:lang w:val="en-US"/>
        </w:rPr>
        <w:t>IEAP</w:t>
      </w:r>
      <w:r w:rsidR="003F663E" w:rsidRPr="00CC163D">
        <w:rPr>
          <w:lang w:val="en-US"/>
        </w:rPr>
        <w:t xml:space="preserve">s of </w:t>
      </w:r>
      <w:r>
        <w:rPr>
          <w:lang w:val="en-US"/>
        </w:rPr>
        <w:t>T</w:t>
      </w:r>
      <w:r w:rsidR="003F663E" w:rsidRPr="00CC163D">
        <w:rPr>
          <w:lang w:val="en-US"/>
        </w:rPr>
        <w:t>ype I and II, their normalized peak voltage</w:t>
      </w:r>
      <w:r w:rsidR="00B96D1B" w:rsidRPr="00CC163D">
        <w:rPr>
          <w:lang w:val="en-US"/>
        </w:rPr>
        <w:t>s were</w:t>
      </w:r>
      <w:r w:rsidR="003F663E" w:rsidRPr="00CC163D">
        <w:rPr>
          <w:lang w:val="en-US"/>
        </w:rPr>
        <w:t xml:space="preserve"> close in value: </w:t>
      </w:r>
      <w:r w:rsidR="00B96D1B" w:rsidRPr="00CC163D">
        <w:rPr>
          <w:lang w:val="en-US"/>
        </w:rPr>
        <w:t xml:space="preserve">when the curvature of </w:t>
      </w:r>
      <w:r w:rsidR="000A38C6">
        <w:rPr>
          <w:lang w:val="en-US"/>
        </w:rPr>
        <w:t>IEAP</w:t>
      </w:r>
      <w:r w:rsidR="00B96D1B" w:rsidRPr="00CC163D">
        <w:rPr>
          <w:lang w:val="en-US"/>
        </w:rPr>
        <w:t xml:space="preserve"> is changed in 5 s, </w:t>
      </w:r>
      <w:r w:rsidR="003F663E" w:rsidRPr="00CC163D">
        <w:rPr>
          <w:lang w:val="en-US"/>
        </w:rPr>
        <w:t xml:space="preserve">the </w:t>
      </w:r>
      <w:r w:rsidR="000A38C6">
        <w:rPr>
          <w:lang w:val="en-US"/>
        </w:rPr>
        <w:t>IEAP</w:t>
      </w:r>
      <w:r w:rsidR="003F663E" w:rsidRPr="00CC163D">
        <w:rPr>
          <w:lang w:val="en-US"/>
        </w:rPr>
        <w:t xml:space="preserve"> </w:t>
      </w:r>
      <w:del w:id="935" w:author="Indrek Must" w:date="2014-04-28T15:34:00Z">
        <w:r w:rsidR="003F663E" w:rsidRPr="00CC163D" w:rsidDel="005948B1">
          <w:rPr>
            <w:lang w:val="en-US"/>
          </w:rPr>
          <w:delText xml:space="preserve">type </w:delText>
        </w:r>
      </w:del>
      <w:ins w:id="936" w:author="Indrek Must" w:date="2014-04-28T15:34:00Z">
        <w:r w:rsidR="005948B1">
          <w:rPr>
            <w:lang w:val="en-US"/>
          </w:rPr>
          <w:t>T</w:t>
        </w:r>
        <w:r w:rsidR="005948B1" w:rsidRPr="00CC163D">
          <w:rPr>
            <w:lang w:val="en-US"/>
          </w:rPr>
          <w:t xml:space="preserve">ype </w:t>
        </w:r>
      </w:ins>
      <w:r w:rsidR="003F663E" w:rsidRPr="00CC163D">
        <w:rPr>
          <w:lang w:val="en-US"/>
        </w:rPr>
        <w:t>I generate</w:t>
      </w:r>
      <w:r w:rsidR="00B96D1B" w:rsidRPr="00CC163D">
        <w:rPr>
          <w:lang w:val="en-US"/>
        </w:rPr>
        <w:t>d</w:t>
      </w:r>
      <w:r w:rsidR="003F663E" w:rsidRPr="00CC163D">
        <w:rPr>
          <w:lang w:val="en-US"/>
        </w:rPr>
        <w:t xml:space="preserve"> </w:t>
      </w:r>
      <w:r w:rsidR="00B96D1B" w:rsidRPr="00CC163D">
        <w:rPr>
          <w:lang w:val="en-US"/>
        </w:rPr>
        <w:t>4.5</w:t>
      </w:r>
      <w:r w:rsidR="003F663E" w:rsidRPr="00CC163D">
        <w:rPr>
          <w:lang w:val="en-US"/>
        </w:rPr>
        <w:t xml:space="preserve"> </w:t>
      </w:r>
      <w:r w:rsidR="003F663E" w:rsidRPr="00CC163D">
        <w:rPr>
          <w:rFonts w:cs="Arial"/>
          <w:lang w:val="en-US"/>
        </w:rPr>
        <w:t>µ</w:t>
      </w:r>
      <w:r w:rsidR="003F663E" w:rsidRPr="00CC163D">
        <w:rPr>
          <w:lang w:val="en-US"/>
        </w:rPr>
        <w:t>V</w:t>
      </w:r>
      <w:del w:id="937" w:author="Indrek Must" w:date="2014-04-28T15:30:00Z">
        <w:r w:rsidR="003F663E" w:rsidRPr="00CC163D" w:rsidDel="005948B1">
          <w:rPr>
            <w:lang w:val="en-US"/>
          </w:rPr>
          <w:delText xml:space="preserve"> </w:delText>
        </w:r>
      </w:del>
      <w:r w:rsidR="003F663E" w:rsidRPr="00CC163D">
        <w:rPr>
          <w:lang w:val="en-US"/>
        </w:rPr>
        <w:t>m</w:t>
      </w:r>
      <w:r w:rsidR="003F663E" w:rsidRPr="00CC163D">
        <w:rPr>
          <w:vertAlign w:val="superscript"/>
          <w:lang w:val="en-US"/>
        </w:rPr>
        <w:t>1</w:t>
      </w:r>
      <w:r w:rsidR="00B96D1B" w:rsidRPr="00CC163D">
        <w:rPr>
          <w:lang w:val="en-US"/>
        </w:rPr>
        <w:t xml:space="preserve">, while the </w:t>
      </w:r>
      <w:r w:rsidR="000A38C6">
        <w:rPr>
          <w:lang w:val="en-US"/>
        </w:rPr>
        <w:t>IEAP</w:t>
      </w:r>
      <w:r w:rsidR="00B96D1B" w:rsidRPr="00CC163D">
        <w:rPr>
          <w:lang w:val="en-US"/>
        </w:rPr>
        <w:t xml:space="preserve"> </w:t>
      </w:r>
      <w:del w:id="938" w:author="Indrek Must" w:date="2014-04-28T15:34:00Z">
        <w:r w:rsidR="00B96D1B" w:rsidRPr="00CC163D" w:rsidDel="005948B1">
          <w:rPr>
            <w:lang w:val="en-US"/>
          </w:rPr>
          <w:delText xml:space="preserve">type </w:delText>
        </w:r>
      </w:del>
      <w:ins w:id="939" w:author="Indrek Must" w:date="2014-04-28T15:34:00Z">
        <w:r w:rsidR="005948B1">
          <w:rPr>
            <w:lang w:val="en-US"/>
          </w:rPr>
          <w:t>T</w:t>
        </w:r>
        <w:r w:rsidR="005948B1" w:rsidRPr="00CC163D">
          <w:rPr>
            <w:lang w:val="en-US"/>
          </w:rPr>
          <w:t xml:space="preserve">ype </w:t>
        </w:r>
      </w:ins>
      <w:r w:rsidR="00B96D1B" w:rsidRPr="00CC163D">
        <w:rPr>
          <w:lang w:val="en-US"/>
        </w:rPr>
        <w:t xml:space="preserve">II yielded 7.6 </w:t>
      </w:r>
      <w:r w:rsidR="00B96D1B" w:rsidRPr="00CC163D">
        <w:rPr>
          <w:rFonts w:cs="Arial"/>
          <w:lang w:val="en-US"/>
        </w:rPr>
        <w:t>µ</w:t>
      </w:r>
      <w:r w:rsidR="00B96D1B" w:rsidRPr="00CC163D">
        <w:rPr>
          <w:lang w:val="en-US"/>
        </w:rPr>
        <w:t>V</w:t>
      </w:r>
      <w:del w:id="940" w:author="Indrek Must" w:date="2014-04-28T15:30:00Z">
        <w:r w:rsidR="00B96D1B" w:rsidRPr="00CC163D" w:rsidDel="005948B1">
          <w:rPr>
            <w:lang w:val="en-US"/>
          </w:rPr>
          <w:delText xml:space="preserve"> </w:delText>
        </w:r>
      </w:del>
      <w:r w:rsidR="00B96D1B" w:rsidRPr="00CC163D">
        <w:rPr>
          <w:lang w:val="en-US"/>
        </w:rPr>
        <w:t>m</w:t>
      </w:r>
      <w:r w:rsidR="00B96D1B" w:rsidRPr="00CC163D">
        <w:rPr>
          <w:vertAlign w:val="superscript"/>
          <w:lang w:val="en-US"/>
        </w:rPr>
        <w:t xml:space="preserve">1 </w:t>
      </w:r>
      <w:r w:rsidR="00B96D1B" w:rsidRPr="00CC163D">
        <w:rPr>
          <w:lang w:val="en-US"/>
        </w:rPr>
        <w:t>of peak voltage.</w:t>
      </w:r>
    </w:p>
    <w:p w14:paraId="5E30D4A2" w14:textId="11786ECC" w:rsidR="00DE2F51" w:rsidRPr="00CC163D" w:rsidRDefault="00D72AA6" w:rsidP="00B96D1B">
      <w:pPr>
        <w:ind w:firstLine="426"/>
        <w:rPr>
          <w:lang w:val="en-US"/>
        </w:rPr>
      </w:pPr>
      <w:r w:rsidRPr="00CC163D">
        <w:rPr>
          <w:lang w:val="en-US"/>
        </w:rPr>
        <w:t xml:space="preserve">Electric current and charge are shown to have considerable advantages in motion sensing. </w:t>
      </w:r>
      <w:r w:rsidR="00507E5A" w:rsidRPr="00CC163D">
        <w:rPr>
          <w:lang w:val="en-US"/>
        </w:rPr>
        <w:t xml:space="preserve">The peak value of </w:t>
      </w:r>
      <w:r w:rsidR="007C4ECB">
        <w:rPr>
          <w:lang w:val="en-US"/>
        </w:rPr>
        <w:t xml:space="preserve">electric </w:t>
      </w:r>
      <w:r w:rsidR="00507E5A" w:rsidRPr="00CC163D">
        <w:rPr>
          <w:lang w:val="en-US"/>
        </w:rPr>
        <w:t xml:space="preserve">current is proportional to the bending magnitude, as given in </w:t>
      </w:r>
      <w:r w:rsidR="00780A47" w:rsidRPr="00C3553B">
        <w:rPr>
          <w:lang w:val="en-US"/>
        </w:rPr>
        <w:fldChar w:fldCharType="begin"/>
      </w:r>
      <w:r w:rsidR="00780A47" w:rsidRPr="00CC163D">
        <w:rPr>
          <w:lang w:val="en-US"/>
        </w:rPr>
        <w:instrText xml:space="preserve"> REF _Ref371433280 \h </w:instrText>
      </w:r>
      <w:r w:rsidR="00780A47" w:rsidRPr="00C3553B">
        <w:rPr>
          <w:lang w:val="en-US"/>
        </w:rPr>
      </w:r>
      <w:r w:rsidR="00780A47" w:rsidRPr="00C3553B">
        <w:rPr>
          <w:lang w:val="en-US"/>
        </w:rPr>
        <w:fldChar w:fldCharType="separate"/>
      </w:r>
      <w:ins w:id="941" w:author="Indrek Must" w:date="2014-04-28T12:48:00Z">
        <w:r w:rsidR="00BB74C6" w:rsidRPr="00C3553B">
          <w:rPr>
            <w:lang w:val="en-US"/>
          </w:rPr>
          <w:t xml:space="preserve">Figure </w:t>
        </w:r>
        <w:r w:rsidR="00BB74C6">
          <w:rPr>
            <w:noProof/>
            <w:lang w:val="en-US"/>
          </w:rPr>
          <w:t>14</w:t>
        </w:r>
      </w:ins>
      <w:del w:id="942" w:author="Indrek Must" w:date="2014-04-28T12:48:00Z">
        <w:r w:rsidR="00C522BB" w:rsidRPr="00C3553B" w:rsidDel="00BB74C6">
          <w:rPr>
            <w:lang w:val="en-US"/>
          </w:rPr>
          <w:delText xml:space="preserve">Figure </w:delText>
        </w:r>
        <w:r w:rsidR="00C522BB" w:rsidDel="00BB74C6">
          <w:rPr>
            <w:noProof/>
            <w:lang w:val="en-US"/>
          </w:rPr>
          <w:delText>13</w:delText>
        </w:r>
      </w:del>
      <w:r w:rsidR="00780A47" w:rsidRPr="00C3553B">
        <w:rPr>
          <w:lang w:val="en-US"/>
        </w:rPr>
        <w:fldChar w:fldCharType="end"/>
      </w:r>
      <w:r w:rsidR="00507E5A" w:rsidRPr="00CC163D">
        <w:rPr>
          <w:lang w:val="en-US"/>
        </w:rPr>
        <w:t>C</w:t>
      </w:r>
      <w:r w:rsidR="00451F47" w:rsidRPr="00CC163D">
        <w:rPr>
          <w:lang w:val="en-US"/>
        </w:rPr>
        <w:t xml:space="preserve">, but is </w:t>
      </w:r>
      <w:r w:rsidR="00DE2F51" w:rsidRPr="00CC163D">
        <w:rPr>
          <w:lang w:val="en-US"/>
        </w:rPr>
        <w:t>dependent on bending speed, as</w:t>
      </w:r>
      <w:r w:rsidR="00780A47" w:rsidRPr="00CC163D">
        <w:rPr>
          <w:lang w:val="en-US"/>
        </w:rPr>
        <w:t xml:space="preserve"> </w:t>
      </w:r>
      <w:r w:rsidR="00DE2F51" w:rsidRPr="00CC163D">
        <w:rPr>
          <w:lang w:val="en-US"/>
        </w:rPr>
        <w:t xml:space="preserve">expected. </w:t>
      </w:r>
      <w:r w:rsidR="00451F47" w:rsidRPr="00CC163D">
        <w:rPr>
          <w:lang w:val="en-US"/>
        </w:rPr>
        <w:t>Every part of the material that is bent uniformly should contribute to the total current</w:t>
      </w:r>
      <w:r w:rsidR="00B96D1B" w:rsidRPr="00CC163D">
        <w:rPr>
          <w:lang w:val="en-US"/>
        </w:rPr>
        <w:t xml:space="preserve"> and charge in proportion to its</w:t>
      </w:r>
      <w:r w:rsidR="00451F47" w:rsidRPr="00CC163D">
        <w:rPr>
          <w:lang w:val="en-US"/>
        </w:rPr>
        <w:t xml:space="preserve"> area. A linear dependence of the peak current on the laminate area is verified in case of </w:t>
      </w:r>
      <w:r w:rsidR="000A38C6">
        <w:rPr>
          <w:lang w:val="en-US"/>
        </w:rPr>
        <w:t>IEAP</w:t>
      </w:r>
      <w:r w:rsidR="00451F47" w:rsidRPr="00CC163D">
        <w:rPr>
          <w:lang w:val="en-US"/>
        </w:rPr>
        <w:t xml:space="preserve"> </w:t>
      </w:r>
      <w:del w:id="943" w:author="Indrek Must" w:date="2014-04-28T15:34:00Z">
        <w:r w:rsidR="00451F47" w:rsidRPr="00CC163D" w:rsidDel="005948B1">
          <w:rPr>
            <w:lang w:val="en-US"/>
          </w:rPr>
          <w:delText xml:space="preserve">type </w:delText>
        </w:r>
      </w:del>
      <w:ins w:id="944" w:author="Indrek Must" w:date="2014-04-28T15:34:00Z">
        <w:r w:rsidR="005948B1">
          <w:rPr>
            <w:lang w:val="en-US"/>
          </w:rPr>
          <w:t>T</w:t>
        </w:r>
        <w:r w:rsidR="005948B1" w:rsidRPr="00CC163D">
          <w:rPr>
            <w:lang w:val="en-US"/>
          </w:rPr>
          <w:t xml:space="preserve">ype </w:t>
        </w:r>
      </w:ins>
      <w:r w:rsidR="00451F47" w:rsidRPr="00CC163D">
        <w:rPr>
          <w:lang w:val="en-US"/>
        </w:rPr>
        <w:t>I</w:t>
      </w:r>
      <w:r w:rsidR="00DE2F51" w:rsidRPr="00CC163D">
        <w:rPr>
          <w:lang w:val="en-US"/>
        </w:rPr>
        <w:t xml:space="preserve">, as shown in </w:t>
      </w:r>
      <w:r w:rsidR="00DE2F51" w:rsidRPr="00C3553B">
        <w:rPr>
          <w:lang w:val="en-US"/>
        </w:rPr>
        <w:fldChar w:fldCharType="begin"/>
      </w:r>
      <w:r w:rsidR="00DE2F51" w:rsidRPr="00CC163D">
        <w:rPr>
          <w:lang w:val="en-US"/>
        </w:rPr>
        <w:instrText xml:space="preserve"> REF _Ref371514055 \h </w:instrText>
      </w:r>
      <w:r w:rsidR="00DE2F51" w:rsidRPr="00C3553B">
        <w:rPr>
          <w:lang w:val="en-US"/>
        </w:rPr>
      </w:r>
      <w:r w:rsidR="00DE2F51" w:rsidRPr="00C3553B">
        <w:rPr>
          <w:lang w:val="en-US"/>
        </w:rPr>
        <w:fldChar w:fldCharType="separate"/>
      </w:r>
      <w:ins w:id="945" w:author="Indrek Must" w:date="2014-04-28T12:48:00Z">
        <w:r w:rsidR="00BB74C6" w:rsidRPr="00C3553B">
          <w:rPr>
            <w:lang w:val="en-US"/>
          </w:rPr>
          <w:t xml:space="preserve">Figure </w:t>
        </w:r>
        <w:r w:rsidR="00BB74C6">
          <w:rPr>
            <w:noProof/>
            <w:lang w:val="en-US"/>
          </w:rPr>
          <w:t>18</w:t>
        </w:r>
      </w:ins>
      <w:del w:id="946" w:author="Indrek Must" w:date="2014-04-28T12:48:00Z">
        <w:r w:rsidR="00C522BB" w:rsidRPr="00C3553B" w:rsidDel="00BB74C6">
          <w:rPr>
            <w:lang w:val="en-US"/>
          </w:rPr>
          <w:delText xml:space="preserve">Figure </w:delText>
        </w:r>
        <w:r w:rsidR="00C522BB" w:rsidDel="00BB74C6">
          <w:rPr>
            <w:noProof/>
            <w:lang w:val="en-US"/>
          </w:rPr>
          <w:delText>17</w:delText>
        </w:r>
      </w:del>
      <w:r w:rsidR="00DE2F51" w:rsidRPr="00C3553B">
        <w:rPr>
          <w:lang w:val="en-US"/>
        </w:rPr>
        <w:fldChar w:fldCharType="end"/>
      </w:r>
      <w:r w:rsidR="00DE2F51" w:rsidRPr="00CC163D">
        <w:rPr>
          <w:lang w:val="en-US"/>
        </w:rPr>
        <w:t>C.</w:t>
      </w:r>
      <w:r w:rsidR="00451F47" w:rsidRPr="00CC163D">
        <w:rPr>
          <w:lang w:val="en-US"/>
        </w:rPr>
        <w:t xml:space="preserve"> As expected, the frequency-response of electric current is highly nonlinear.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ins w:id="947" w:author="Indrek Must" w:date="2014-04-28T12:48:00Z">
        <w:r w:rsidR="00BB74C6" w:rsidRPr="00C3553B">
          <w:rPr>
            <w:lang w:val="en-US"/>
          </w:rPr>
          <w:t xml:space="preserve">Figure </w:t>
        </w:r>
        <w:r w:rsidR="00BB74C6">
          <w:rPr>
            <w:noProof/>
            <w:lang w:val="en-US"/>
          </w:rPr>
          <w:t>18</w:t>
        </w:r>
      </w:ins>
      <w:del w:id="948" w:author="Indrek Must" w:date="2014-04-28T12:48:00Z">
        <w:r w:rsidR="00C522BB" w:rsidRPr="00C3553B" w:rsidDel="00BB74C6">
          <w:rPr>
            <w:lang w:val="en-US"/>
          </w:rPr>
          <w:delText xml:space="preserve">Figure </w:delText>
        </w:r>
        <w:r w:rsidR="00C522BB" w:rsidDel="00BB74C6">
          <w:rPr>
            <w:noProof/>
            <w:lang w:val="en-US"/>
          </w:rPr>
          <w:delText>17</w:delText>
        </w:r>
      </w:del>
      <w:r w:rsidR="00451F47" w:rsidRPr="00C3553B">
        <w:rPr>
          <w:lang w:val="en-US"/>
        </w:rPr>
        <w:fldChar w:fldCharType="end"/>
      </w:r>
      <w:r w:rsidR="00451F47" w:rsidRPr="00CC163D">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ins w:id="949" w:author="Indrek Must" w:date="2014-04-28T12:48:00Z">
        <w:r w:rsidR="00BB74C6" w:rsidRPr="00C3553B">
          <w:rPr>
            <w:lang w:val="en-US"/>
          </w:rPr>
          <w:t xml:space="preserve">Figure </w:t>
        </w:r>
        <w:r w:rsidR="00BB74C6">
          <w:rPr>
            <w:noProof/>
            <w:lang w:val="en-US"/>
          </w:rPr>
          <w:t>18</w:t>
        </w:r>
      </w:ins>
      <w:del w:id="950" w:author="Indrek Must" w:date="2014-04-28T12:48:00Z">
        <w:r w:rsidR="00C522BB" w:rsidRPr="00C3553B" w:rsidDel="00BB74C6">
          <w:rPr>
            <w:lang w:val="en-US"/>
          </w:rPr>
          <w:delText xml:space="preserve">Figure </w:delText>
        </w:r>
        <w:r w:rsidR="00C522BB" w:rsidDel="00BB74C6">
          <w:rPr>
            <w:noProof/>
            <w:lang w:val="en-US"/>
          </w:rPr>
          <w:delText>17</w:delText>
        </w:r>
      </w:del>
      <w:r w:rsidR="00451F47" w:rsidRPr="00C3553B">
        <w:rPr>
          <w:lang w:val="en-US"/>
        </w:rPr>
        <w:fldChar w:fldCharType="end"/>
      </w:r>
      <w:r w:rsidR="00451F47" w:rsidRPr="00CC163D">
        <w:rPr>
          <w:lang w:val="en-US"/>
        </w:rPr>
        <w:t>D.</w:t>
      </w:r>
    </w:p>
    <w:p w14:paraId="4F356DCE" w14:textId="76523236" w:rsidR="008C72ED" w:rsidRPr="00CC163D" w:rsidRDefault="00780A47" w:rsidP="008C72ED">
      <w:pPr>
        <w:ind w:firstLine="426"/>
        <w:rPr>
          <w:lang w:val="en-US"/>
        </w:rPr>
      </w:pPr>
      <w:r w:rsidRPr="00CC163D">
        <w:rPr>
          <w:lang w:val="en-US"/>
        </w:rPr>
        <w:t xml:space="preserve">It </w:t>
      </w:r>
      <w:r w:rsidR="007C4ECB">
        <w:rPr>
          <w:lang w:val="en-US"/>
        </w:rPr>
        <w:t>i</w:t>
      </w:r>
      <w:r w:rsidR="007C4ECB" w:rsidRPr="00CC163D">
        <w:rPr>
          <w:lang w:val="en-US"/>
        </w:rPr>
        <w:t xml:space="preserve">s </w:t>
      </w:r>
      <w:r w:rsidRPr="00CC163D">
        <w:rPr>
          <w:lang w:val="en-US"/>
        </w:rPr>
        <w:t xml:space="preserve">demonstrated that it is possible to measure the magnitude of bending by integrating the generated current,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ins w:id="951" w:author="Indrek Must" w:date="2014-04-28T12:48:00Z">
        <w:r w:rsidR="00BB74C6" w:rsidRPr="00C3553B">
          <w:rPr>
            <w:lang w:val="en-US"/>
          </w:rPr>
          <w:t xml:space="preserve">Figure </w:t>
        </w:r>
        <w:r w:rsidR="00BB74C6">
          <w:rPr>
            <w:noProof/>
            <w:lang w:val="en-US"/>
          </w:rPr>
          <w:t>14</w:t>
        </w:r>
      </w:ins>
      <w:del w:id="952" w:author="Indrek Must" w:date="2014-04-28T12:48:00Z">
        <w:r w:rsidR="00C522BB" w:rsidRPr="00C3553B" w:rsidDel="00BB74C6">
          <w:rPr>
            <w:lang w:val="en-US"/>
          </w:rPr>
          <w:delText xml:space="preserve">Figure </w:delText>
        </w:r>
        <w:r w:rsidR="00C522BB" w:rsidDel="00BB74C6">
          <w:rPr>
            <w:noProof/>
            <w:lang w:val="en-US"/>
          </w:rPr>
          <w:delText>13</w:delText>
        </w:r>
      </w:del>
      <w:r w:rsidRPr="00C3553B">
        <w:rPr>
          <w:lang w:val="en-US"/>
        </w:rPr>
        <w:fldChar w:fldCharType="end"/>
      </w:r>
      <w:r w:rsidRPr="00CC163D">
        <w:rPr>
          <w:lang w:val="en-US"/>
        </w:rPr>
        <w:t xml:space="preserve">D. </w:t>
      </w:r>
      <w:r w:rsidR="008C72ED" w:rsidRPr="00CC163D">
        <w:rPr>
          <w:lang w:val="en-US"/>
        </w:rPr>
        <w:t xml:space="preserve">Calculation of </w:t>
      </w:r>
      <w:ins w:id="953" w:author="Indrek Must" w:date="2014-04-28T15:33:00Z">
        <w:r w:rsidR="005948B1">
          <w:rPr>
            <w:lang w:val="en-US"/>
          </w:rPr>
          <w:t xml:space="preserve">the </w:t>
        </w:r>
      </w:ins>
      <w:r w:rsidR="008C72ED" w:rsidRPr="00CC163D">
        <w:rPr>
          <w:lang w:val="en-US"/>
        </w:rPr>
        <w:t xml:space="preserve">total generated charge is found to provide </w:t>
      </w:r>
      <w:ins w:id="954" w:author="Indrek Must" w:date="2014-04-28T15:33:00Z">
        <w:r w:rsidR="005948B1">
          <w:rPr>
            <w:lang w:val="en-US"/>
          </w:rPr>
          <w:t xml:space="preserve">the </w:t>
        </w:r>
      </w:ins>
      <w:r w:rsidR="008C72ED" w:rsidRPr="00CC163D">
        <w:rPr>
          <w:lang w:val="en-US"/>
        </w:rPr>
        <w:t xml:space="preserve">most accurate </w:t>
      </w:r>
      <w:ins w:id="955" w:author="Indrek Must" w:date="2014-04-28T15:33:00Z">
        <w:r w:rsidR="005948B1" w:rsidRPr="00CC163D">
          <w:rPr>
            <w:lang w:val="en-US"/>
          </w:rPr>
          <w:t xml:space="preserve">feedback </w:t>
        </w:r>
        <w:r w:rsidR="005948B1">
          <w:rPr>
            <w:lang w:val="en-US"/>
          </w:rPr>
          <w:t xml:space="preserve">for bending </w:t>
        </w:r>
      </w:ins>
      <w:r w:rsidR="008C72ED" w:rsidRPr="00CC163D">
        <w:rPr>
          <w:lang w:val="en-US"/>
        </w:rPr>
        <w:t>motion</w:t>
      </w:r>
      <w:del w:id="956" w:author="Indrek Must" w:date="2014-04-28T15:33:00Z">
        <w:r w:rsidR="008C72ED" w:rsidRPr="00CC163D" w:rsidDel="005948B1">
          <w:rPr>
            <w:lang w:val="en-US"/>
          </w:rPr>
          <w:delText xml:space="preserve"> feedback</w:delText>
        </w:r>
      </w:del>
      <w:r w:rsidR="005D7DCE" w:rsidRPr="00CC163D">
        <w:rPr>
          <w:lang w:val="en-US"/>
        </w:rPr>
        <w:t>. The exceptionally high sensitivity in charge-sensing mode has also been confirmed in the case of IPMC transducers</w:t>
      </w:r>
      <w:r w:rsidR="005D7DCE" w:rsidRPr="00C3553B">
        <w:rPr>
          <w:lang w:val="en-US"/>
        </w:rPr>
        <w:fldChar w:fldCharType="begin"/>
      </w:r>
      <w:r w:rsidR="005D7DCE" w:rsidRPr="00CC163D">
        <w:rPr>
          <w:lang w:val="en-US"/>
        </w:rPr>
        <w:instrText>ADDIN RW.CITE{{327 Farinholt,Kevin 2004}}</w:instrText>
      </w:r>
      <w:r w:rsidR="005D7DCE" w:rsidRPr="00C3553B">
        <w:rPr>
          <w:lang w:val="en-US"/>
        </w:rPr>
        <w:fldChar w:fldCharType="separate"/>
      </w:r>
      <w:r w:rsidR="00705875" w:rsidRPr="00705875">
        <w:rPr>
          <w:rFonts w:eastAsia="Times New Roman" w:cs="Arial"/>
          <w:vertAlign w:val="superscript"/>
        </w:rPr>
        <w:t>155</w:t>
      </w:r>
      <w:r w:rsidR="005D7DCE" w:rsidRPr="00C3553B">
        <w:rPr>
          <w:lang w:val="en-US"/>
        </w:rPr>
        <w:fldChar w:fldCharType="end"/>
      </w:r>
      <w:r w:rsidR="005D7DCE" w:rsidRPr="00CC163D">
        <w:rPr>
          <w:lang w:val="en-US"/>
        </w:rPr>
        <w:t>.</w:t>
      </w:r>
    </w:p>
    <w:p w14:paraId="16A444AB" w14:textId="75FD41A0" w:rsidR="005D7DCE" w:rsidRPr="00CC163D" w:rsidRDefault="00780A47" w:rsidP="005D7DCE">
      <w:pPr>
        <w:ind w:firstLine="426"/>
        <w:rPr>
          <w:lang w:val="en-US"/>
        </w:rPr>
      </w:pPr>
      <w:r w:rsidRPr="00CC163D">
        <w:rPr>
          <w:lang w:val="en-US"/>
        </w:rPr>
        <w:t xml:space="preserve">The value of </w:t>
      </w:r>
      <w:ins w:id="957" w:author="Indrek Must" w:date="2014-04-28T15:33:00Z">
        <w:r w:rsidR="005948B1">
          <w:rPr>
            <w:lang w:val="en-US"/>
          </w:rPr>
          <w:t xml:space="preserve">generated electric </w:t>
        </w:r>
      </w:ins>
      <w:r w:rsidRPr="00CC163D">
        <w:rPr>
          <w:lang w:val="en-US"/>
        </w:rPr>
        <w:t>charge obtained by this method does not depend on bending speed</w:t>
      </w:r>
      <w:r w:rsidR="006836C5" w:rsidRPr="00CC163D">
        <w:rPr>
          <w:lang w:val="en-US"/>
        </w:rPr>
        <w:t>, which enables accurate measurement of the magnitude</w:t>
      </w:r>
      <w:r w:rsidR="007C4ECB">
        <w:rPr>
          <w:lang w:val="en-US"/>
        </w:rPr>
        <w:t xml:space="preserve"> of motion. </w:t>
      </w:r>
      <w:r w:rsidR="002E28A8" w:rsidRPr="00CC163D">
        <w:rPr>
          <w:lang w:val="en-US"/>
        </w:rPr>
        <w:t xml:space="preserve">The magnitudes of generated charge were significantly different in case of different </w:t>
      </w:r>
      <w:r w:rsidR="000A38C6">
        <w:rPr>
          <w:lang w:val="en-US"/>
        </w:rPr>
        <w:t>IEAP</w:t>
      </w:r>
      <w:r w:rsidR="002E28A8" w:rsidRPr="00CC163D">
        <w:rPr>
          <w:lang w:val="en-US"/>
        </w:rPr>
        <w:t xml:space="preserve">s – the </w:t>
      </w:r>
      <w:r w:rsidR="000A38C6">
        <w:rPr>
          <w:lang w:val="en-US"/>
        </w:rPr>
        <w:t>IEAP</w:t>
      </w:r>
      <w:r w:rsidR="002E28A8" w:rsidRPr="00CC163D">
        <w:rPr>
          <w:lang w:val="en-US"/>
        </w:rPr>
        <w:t xml:space="preserve"> of </w:t>
      </w:r>
      <w:r w:rsidR="00053893">
        <w:rPr>
          <w:lang w:val="en-US"/>
        </w:rPr>
        <w:t>T</w:t>
      </w:r>
      <w:r w:rsidR="00053893" w:rsidRPr="00CC163D">
        <w:rPr>
          <w:lang w:val="en-US"/>
        </w:rPr>
        <w:t xml:space="preserve">ype </w:t>
      </w:r>
      <w:r w:rsidR="002E28A8" w:rsidRPr="00CC163D">
        <w:rPr>
          <w:lang w:val="en-US"/>
        </w:rPr>
        <w:t>I yielded 1.7 mC</w:t>
      </w:r>
      <w:del w:id="958"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1</w:t>
      </w:r>
      <w:del w:id="959"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-2</w:t>
      </w:r>
      <w:r w:rsidR="002E28A8" w:rsidRPr="00CC163D">
        <w:rPr>
          <w:lang w:val="en-US"/>
        </w:rPr>
        <w:t xml:space="preserve"> of charge, normalized against the change in curvature and the laminate area, while the </w:t>
      </w:r>
      <w:r w:rsidR="000A38C6">
        <w:rPr>
          <w:lang w:val="en-US"/>
        </w:rPr>
        <w:t>IEAP</w:t>
      </w:r>
      <w:r w:rsidR="002E28A8" w:rsidRPr="00CC163D">
        <w:rPr>
          <w:lang w:val="en-US"/>
        </w:rPr>
        <w:t xml:space="preserve"> of </w:t>
      </w:r>
      <w:del w:id="960" w:author="Indrek Must" w:date="2014-04-28T15:34:00Z">
        <w:r w:rsidR="002E28A8" w:rsidRPr="00CC163D" w:rsidDel="005948B1">
          <w:rPr>
            <w:lang w:val="en-US"/>
          </w:rPr>
          <w:delText xml:space="preserve">type </w:delText>
        </w:r>
      </w:del>
      <w:ins w:id="961" w:author="Indrek Must" w:date="2014-04-28T15:34:00Z">
        <w:r w:rsidR="005948B1">
          <w:rPr>
            <w:lang w:val="en-US"/>
          </w:rPr>
          <w:t>T</w:t>
        </w:r>
        <w:r w:rsidR="005948B1" w:rsidRPr="00CC163D">
          <w:rPr>
            <w:lang w:val="en-US"/>
          </w:rPr>
          <w:t xml:space="preserve">ype </w:t>
        </w:r>
      </w:ins>
      <w:r w:rsidR="002E28A8" w:rsidRPr="00CC163D">
        <w:rPr>
          <w:lang w:val="en-US"/>
        </w:rPr>
        <w:t>II generated as much as 20 mC</w:t>
      </w:r>
      <w:del w:id="962"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1</w:t>
      </w:r>
      <w:del w:id="963" w:author="Indrek Must" w:date="2014-04-28T15:33:00Z">
        <w:r w:rsidR="002E28A8" w:rsidRPr="00CC163D" w:rsidDel="005948B1">
          <w:rPr>
            <w:lang w:val="en-US"/>
          </w:rPr>
          <w:delText xml:space="preserve"> </w:delText>
        </w:r>
      </w:del>
      <w:r w:rsidR="002E28A8" w:rsidRPr="00CC163D">
        <w:rPr>
          <w:lang w:val="en-US"/>
        </w:rPr>
        <w:t>m</w:t>
      </w:r>
      <w:r w:rsidR="002E28A8" w:rsidRPr="00CC163D">
        <w:rPr>
          <w:vertAlign w:val="superscript"/>
          <w:lang w:val="en-US"/>
        </w:rPr>
        <w:t>-2</w:t>
      </w:r>
      <w:r w:rsidR="002E28A8" w:rsidRPr="00CC163D">
        <w:rPr>
          <w:lang w:val="en-US"/>
        </w:rPr>
        <w:t xml:space="preserve"> of charge. A large, 12-fold difference in the charge-generation capacity can be explained by </w:t>
      </w:r>
      <w:ins w:id="964" w:author="Indrek Must" w:date="2014-04-28T15:34:00Z">
        <w:r w:rsidR="005948B1">
          <w:rPr>
            <w:lang w:val="en-US"/>
          </w:rPr>
          <w:t xml:space="preserve">different </w:t>
        </w:r>
      </w:ins>
      <w:del w:id="965" w:author="Indrek Must" w:date="2014-04-28T15:34:00Z">
        <w:r w:rsidR="002E28A8" w:rsidRPr="00CC163D" w:rsidDel="005948B1">
          <w:rPr>
            <w:lang w:val="en-US"/>
          </w:rPr>
          <w:delText xml:space="preserve">the </w:delText>
        </w:r>
      </w:del>
      <w:r w:rsidR="002E28A8" w:rsidRPr="00CC163D">
        <w:rPr>
          <w:lang w:val="en-US"/>
        </w:rPr>
        <w:t xml:space="preserve">amount of active </w:t>
      </w:r>
      <w:ins w:id="966" w:author="Indrek Must" w:date="2014-04-28T15:34:00Z">
        <w:r w:rsidR="005948B1">
          <w:rPr>
            <w:lang w:val="en-US"/>
          </w:rPr>
          <w:t xml:space="preserve">carbon </w:t>
        </w:r>
      </w:ins>
      <w:r w:rsidR="002E28A8" w:rsidRPr="00CC163D">
        <w:rPr>
          <w:lang w:val="en-US"/>
        </w:rPr>
        <w:t xml:space="preserve">material per laminate area – the thickness of the electrodes of the </w:t>
      </w:r>
      <w:ins w:id="967" w:author="Indrek Must" w:date="2014-04-28T15:34:00Z">
        <w:r w:rsidR="005948B1">
          <w:rPr>
            <w:lang w:val="en-US"/>
          </w:rPr>
          <w:t>I</w:t>
        </w:r>
      </w:ins>
      <w:r w:rsidR="002E28A8" w:rsidRPr="00CC163D">
        <w:rPr>
          <w:lang w:val="en-US"/>
        </w:rPr>
        <w:t xml:space="preserve">EAP </w:t>
      </w:r>
      <w:del w:id="968" w:author="Indrek Must" w:date="2014-04-28T15:34:00Z">
        <w:r w:rsidR="002E28A8" w:rsidRPr="00CC163D" w:rsidDel="005948B1">
          <w:rPr>
            <w:lang w:val="en-US"/>
          </w:rPr>
          <w:delText xml:space="preserve">type </w:delText>
        </w:r>
      </w:del>
      <w:ins w:id="969" w:author="Indrek Must" w:date="2014-04-28T15:34:00Z">
        <w:r w:rsidR="005948B1">
          <w:rPr>
            <w:lang w:val="en-US"/>
          </w:rPr>
          <w:t>T</w:t>
        </w:r>
        <w:r w:rsidR="005948B1" w:rsidRPr="00CC163D">
          <w:rPr>
            <w:lang w:val="en-US"/>
          </w:rPr>
          <w:t xml:space="preserve">ype </w:t>
        </w:r>
      </w:ins>
      <w:r w:rsidR="002E28A8" w:rsidRPr="00CC163D">
        <w:rPr>
          <w:lang w:val="en-US"/>
        </w:rPr>
        <w:t xml:space="preserve">I was 30 </w:t>
      </w:r>
      <w:r w:rsidR="002E28A8" w:rsidRPr="00CC163D">
        <w:rPr>
          <w:rFonts w:cs="Arial"/>
          <w:lang w:val="en-US"/>
        </w:rPr>
        <w:t>µ</w:t>
      </w:r>
      <w:r w:rsidR="002E28A8" w:rsidRPr="00CC163D">
        <w:rPr>
          <w:lang w:val="en-US"/>
        </w:rPr>
        <w:t xml:space="preserve">m, while the </w:t>
      </w:r>
      <w:r w:rsidR="000A38C6">
        <w:rPr>
          <w:lang w:val="en-US"/>
        </w:rPr>
        <w:t>IEAP</w:t>
      </w:r>
      <w:r w:rsidR="002E28A8" w:rsidRPr="00CC163D">
        <w:rPr>
          <w:lang w:val="en-US"/>
        </w:rPr>
        <w:t xml:space="preserve"> </w:t>
      </w:r>
      <w:del w:id="970" w:author="Indrek Must" w:date="2014-04-28T15:35:00Z">
        <w:r w:rsidR="002E28A8" w:rsidRPr="00CC163D" w:rsidDel="00781F7E">
          <w:rPr>
            <w:lang w:val="en-US"/>
          </w:rPr>
          <w:delText xml:space="preserve">type </w:delText>
        </w:r>
      </w:del>
      <w:ins w:id="971" w:author="Indrek Must" w:date="2014-04-28T15:35:00Z">
        <w:r w:rsidR="00781F7E">
          <w:rPr>
            <w:lang w:val="en-US"/>
          </w:rPr>
          <w:t>T</w:t>
        </w:r>
        <w:r w:rsidR="00781F7E" w:rsidRPr="00CC163D">
          <w:rPr>
            <w:lang w:val="en-US"/>
          </w:rPr>
          <w:t xml:space="preserve">ype </w:t>
        </w:r>
      </w:ins>
      <w:r w:rsidR="002E28A8" w:rsidRPr="00CC163D">
        <w:rPr>
          <w:lang w:val="en-US"/>
        </w:rPr>
        <w:t>II had 220-</w:t>
      </w:r>
      <w:r w:rsidR="002E28A8" w:rsidRPr="00CC163D">
        <w:rPr>
          <w:rFonts w:cs="Arial"/>
          <w:lang w:val="en-US"/>
        </w:rPr>
        <w:t xml:space="preserve"> µ</w:t>
      </w:r>
      <w:r w:rsidR="002E28A8" w:rsidRPr="00CC163D">
        <w:rPr>
          <w:lang w:val="en-US"/>
        </w:rPr>
        <w:t xml:space="preserve">m electrodes. That is, the </w:t>
      </w:r>
      <w:ins w:id="972" w:author="Indrek Must" w:date="2014-04-28T15:35:00Z">
        <w:r w:rsidR="00781F7E">
          <w:rPr>
            <w:lang w:val="en-US"/>
          </w:rPr>
          <w:t>IEAP</w:t>
        </w:r>
      </w:ins>
      <w:del w:id="973" w:author="Indrek Must" w:date="2014-04-28T15:35:00Z">
        <w:r w:rsidR="002E28A8" w:rsidRPr="00CC163D" w:rsidDel="00781F7E">
          <w:rPr>
            <w:lang w:val="en-US"/>
          </w:rPr>
          <w:delText xml:space="preserve">laminate </w:delText>
        </w:r>
        <w:r w:rsidR="00053893" w:rsidDel="00781F7E">
          <w:rPr>
            <w:lang w:val="en-US"/>
          </w:rPr>
          <w:delText>of</w:delText>
        </w:r>
      </w:del>
      <w:r w:rsidR="00053893">
        <w:rPr>
          <w:lang w:val="en-US"/>
        </w:rPr>
        <w:t xml:space="preserve"> T</w:t>
      </w:r>
      <w:r w:rsidR="002E28A8" w:rsidRPr="00CC163D">
        <w:rPr>
          <w:lang w:val="en-US"/>
        </w:rPr>
        <w:t xml:space="preserve">ype II has roughly 7.3 times more active carbon material </w:t>
      </w:r>
      <w:r w:rsidR="00053893">
        <w:rPr>
          <w:lang w:val="en-US"/>
        </w:rPr>
        <w:t>for</w:t>
      </w:r>
      <w:r w:rsidR="002E28A8" w:rsidRPr="00CC163D">
        <w:rPr>
          <w:lang w:val="en-US"/>
        </w:rPr>
        <w:t xml:space="preserve"> the same </w:t>
      </w:r>
      <w:r w:rsidR="00053893">
        <w:rPr>
          <w:lang w:val="en-US"/>
        </w:rPr>
        <w:t xml:space="preserve">surface </w:t>
      </w:r>
      <w:r w:rsidR="002E28A8" w:rsidRPr="00CC163D">
        <w:rPr>
          <w:lang w:val="en-US"/>
        </w:rPr>
        <w:t xml:space="preserve">area, which obviously gives a rise to </w:t>
      </w:r>
      <w:ins w:id="974" w:author="Indrek Must" w:date="2014-04-28T15:35:00Z">
        <w:r w:rsidR="00781F7E">
          <w:rPr>
            <w:lang w:val="en-US"/>
          </w:rPr>
          <w:t>the</w:t>
        </w:r>
      </w:ins>
      <w:del w:id="975" w:author="Indrek Must" w:date="2014-04-28T15:35:00Z">
        <w:r w:rsidR="002E28A8" w:rsidRPr="00CC163D" w:rsidDel="00781F7E">
          <w:rPr>
            <w:lang w:val="en-US"/>
          </w:rPr>
          <w:delText>an</w:delText>
        </w:r>
      </w:del>
      <w:r w:rsidR="002E28A8" w:rsidRPr="00CC163D">
        <w:rPr>
          <w:lang w:val="en-US"/>
        </w:rPr>
        <w:t xml:space="preserve"> increased charge-generation capacity. </w:t>
      </w:r>
    </w:p>
    <w:p w14:paraId="4AB38CCF" w14:textId="6C881F46" w:rsidR="00780A47" w:rsidRPr="00CC163D" w:rsidRDefault="00053893" w:rsidP="001D5E21">
      <w:pPr>
        <w:ind w:firstLine="426"/>
        <w:rPr>
          <w:lang w:val="en-US"/>
        </w:rPr>
      </w:pPr>
      <w:r>
        <w:rPr>
          <w:lang w:val="en-US"/>
        </w:rPr>
        <w:t>The generated charge provides accurate feedback only if the transient bending profile consists of short bending cycles followed by longer stationary positions</w:t>
      </w:r>
      <w:r w:rsidRPr="00CC163D">
        <w:rPr>
          <w:lang w:val="en-US"/>
        </w:rPr>
        <w:t>.</w:t>
      </w:r>
      <w:r>
        <w:rPr>
          <w:lang w:val="en-US"/>
        </w:rPr>
        <w:t xml:space="preserve"> T</w:t>
      </w:r>
      <w:r w:rsidR="00780A47" w:rsidRPr="00CC163D">
        <w:rPr>
          <w:lang w:val="en-US"/>
        </w:rPr>
        <w:t xml:space="preserve">he estimation of magnitude of motion is </w:t>
      </w:r>
      <w:r>
        <w:rPr>
          <w:lang w:val="en-US"/>
        </w:rPr>
        <w:t xml:space="preserve">more </w:t>
      </w:r>
      <w:r w:rsidR="00780A47" w:rsidRPr="00CC163D">
        <w:rPr>
          <w:lang w:val="en-US"/>
        </w:rPr>
        <w:t xml:space="preserve">difficult in case of periodic bending. It is shown in </w:t>
      </w:r>
      <w:r w:rsidR="00780A47" w:rsidRPr="00C3553B">
        <w:rPr>
          <w:lang w:val="en-US"/>
        </w:rPr>
        <w:fldChar w:fldCharType="begin"/>
      </w:r>
      <w:r w:rsidR="00780A47" w:rsidRPr="00CC163D">
        <w:rPr>
          <w:lang w:val="en-US"/>
        </w:rPr>
        <w:instrText xml:space="preserve"> REF _Ref371518240 \h </w:instrText>
      </w:r>
      <w:r w:rsidR="00780A47" w:rsidRPr="00C3553B">
        <w:rPr>
          <w:lang w:val="en-US"/>
        </w:rPr>
      </w:r>
      <w:r w:rsidR="00780A47" w:rsidRPr="00C3553B">
        <w:rPr>
          <w:lang w:val="en-US"/>
        </w:rPr>
        <w:fldChar w:fldCharType="separate"/>
      </w:r>
      <w:ins w:id="976" w:author="Indrek Must" w:date="2014-04-28T12:48:00Z">
        <w:r w:rsidR="00BB74C6" w:rsidRPr="00C3553B">
          <w:rPr>
            <w:lang w:val="en-US"/>
          </w:rPr>
          <w:t xml:space="preserve">Figure </w:t>
        </w:r>
        <w:r w:rsidR="00BB74C6">
          <w:rPr>
            <w:noProof/>
            <w:lang w:val="en-US"/>
          </w:rPr>
          <w:t>19</w:t>
        </w:r>
      </w:ins>
      <w:del w:id="977" w:author="Indrek Must" w:date="2014-04-28T12:48:00Z">
        <w:r w:rsidR="00C522BB" w:rsidRPr="00C3553B" w:rsidDel="00BB74C6">
          <w:rPr>
            <w:lang w:val="en-US"/>
          </w:rPr>
          <w:delText xml:space="preserve">Figure </w:delText>
        </w:r>
        <w:r w:rsidR="00C522BB" w:rsidDel="00BB74C6">
          <w:rPr>
            <w:noProof/>
            <w:lang w:val="en-US"/>
          </w:rPr>
          <w:delText>18</w:delText>
        </w:r>
      </w:del>
      <w:r w:rsidR="00780A47" w:rsidRPr="00C3553B">
        <w:rPr>
          <w:lang w:val="en-US"/>
        </w:rPr>
        <w:fldChar w:fldCharType="end"/>
      </w:r>
      <w:proofErr w:type="gramStart"/>
      <w:r w:rsidR="00780A47" w:rsidRPr="00CC163D">
        <w:rPr>
          <w:lang w:val="en-US"/>
        </w:rPr>
        <w:t>A</w:t>
      </w:r>
      <w:proofErr w:type="gramEnd"/>
      <w:r w:rsidR="00780A47" w:rsidRPr="00CC163D">
        <w:rPr>
          <w:lang w:val="en-US"/>
        </w:rPr>
        <w:t xml:space="preserve"> that the amount of </w:t>
      </w:r>
      <w:r w:rsidR="00C20106" w:rsidRPr="00CC163D">
        <w:rPr>
          <w:lang w:val="en-US"/>
        </w:rPr>
        <w:t xml:space="preserve">electric charge generated in each bending cycle decreases with increased frequency. This is caused by the time needed to </w:t>
      </w:r>
      <w:r w:rsidR="00C20106" w:rsidRPr="00CC163D">
        <w:rPr>
          <w:lang w:val="en-US"/>
        </w:rPr>
        <w:lastRenderedPageBreak/>
        <w:t xml:space="preserve">collect the </w:t>
      </w:r>
      <w:r>
        <w:rPr>
          <w:lang w:val="en-US"/>
        </w:rPr>
        <w:t xml:space="preserve">generated </w:t>
      </w:r>
      <w:r w:rsidR="00C20106" w:rsidRPr="00CC163D">
        <w:rPr>
          <w:lang w:val="en-US"/>
        </w:rPr>
        <w:t xml:space="preserve">charge from the </w:t>
      </w:r>
      <w:r w:rsidR="000A38C6">
        <w:rPr>
          <w:lang w:val="en-US"/>
        </w:rPr>
        <w:t>IEAP</w:t>
      </w:r>
      <w:r w:rsidR="00C20106" w:rsidRPr="00CC163D">
        <w:rPr>
          <w:lang w:val="en-US"/>
        </w:rPr>
        <w:t xml:space="preserve">, which is </w:t>
      </w:r>
      <w:r>
        <w:rPr>
          <w:lang w:val="en-US"/>
        </w:rPr>
        <w:t xml:space="preserve">approximately </w:t>
      </w:r>
      <w:r w:rsidR="00C20106" w:rsidRPr="00CC163D">
        <w:rPr>
          <w:lang w:val="en-US"/>
        </w:rPr>
        <w:t>10 s in case of th</w:t>
      </w:r>
      <w:r w:rsidR="006836C5" w:rsidRPr="00CC163D">
        <w:rPr>
          <w:lang w:val="en-US"/>
        </w:rPr>
        <w:t>e</w:t>
      </w:r>
      <w:r w:rsidR="00C20106" w:rsidRPr="00CC163D">
        <w:rPr>
          <w:lang w:val="en-US"/>
        </w:rPr>
        <w:t xml:space="preserve"> </w:t>
      </w:r>
      <w:del w:id="978" w:author="Indrek Must" w:date="2014-04-28T15:36:00Z">
        <w:r w:rsidR="00C20106" w:rsidRPr="00CC163D" w:rsidDel="00781F7E">
          <w:rPr>
            <w:lang w:val="en-US"/>
          </w:rPr>
          <w:delText>material</w:delText>
        </w:r>
        <w:r w:rsidR="006836C5" w:rsidRPr="00CC163D" w:rsidDel="00781F7E">
          <w:rPr>
            <w:lang w:val="en-US"/>
          </w:rPr>
          <w:delText xml:space="preserve"> </w:delText>
        </w:r>
      </w:del>
      <w:ins w:id="979" w:author="Indrek Must" w:date="2014-04-28T15:36:00Z">
        <w:r w:rsidR="00781F7E">
          <w:rPr>
            <w:lang w:val="en-US"/>
          </w:rPr>
          <w:t>IEAP</w:t>
        </w:r>
        <w:r w:rsidR="00781F7E" w:rsidRPr="00CC163D">
          <w:rPr>
            <w:lang w:val="en-US"/>
          </w:rPr>
          <w:t xml:space="preserve"> </w:t>
        </w:r>
      </w:ins>
      <w:del w:id="980" w:author="Indrek Must" w:date="2014-04-28T15:36:00Z">
        <w:r w:rsidR="006836C5" w:rsidRPr="00CC163D" w:rsidDel="00781F7E">
          <w:rPr>
            <w:lang w:val="en-US"/>
          </w:rPr>
          <w:delText xml:space="preserve">type </w:delText>
        </w:r>
      </w:del>
      <w:ins w:id="981" w:author="Indrek Must" w:date="2014-04-28T15:36:00Z">
        <w:r w:rsidR="00781F7E">
          <w:rPr>
            <w:lang w:val="en-US"/>
          </w:rPr>
          <w:t>T</w:t>
        </w:r>
        <w:r w:rsidR="00781F7E" w:rsidRPr="00CC163D">
          <w:rPr>
            <w:lang w:val="en-US"/>
          </w:rPr>
          <w:t xml:space="preserve">ype </w:t>
        </w:r>
      </w:ins>
      <w:r w:rsidR="006836C5" w:rsidRPr="00CC163D">
        <w:rPr>
          <w:lang w:val="en-US"/>
        </w:rPr>
        <w:t>I</w:t>
      </w:r>
      <w:r w:rsidR="00C20106" w:rsidRPr="00CC163D">
        <w:rPr>
          <w:lang w:val="en-US"/>
        </w:rPr>
        <w:t xml:space="preserve">, as given in </w:t>
      </w:r>
      <w:r w:rsidR="00C20106" w:rsidRPr="00C3553B">
        <w:rPr>
          <w:lang w:val="en-US"/>
        </w:rPr>
        <w:fldChar w:fldCharType="begin"/>
      </w:r>
      <w:r w:rsidR="00C20106" w:rsidRPr="00CC163D">
        <w:rPr>
          <w:lang w:val="en-US"/>
        </w:rPr>
        <w:instrText xml:space="preserve"> REF _Ref371514055 \h </w:instrText>
      </w:r>
      <w:r w:rsidR="00C20106" w:rsidRPr="00C3553B">
        <w:rPr>
          <w:lang w:val="en-US"/>
        </w:rPr>
      </w:r>
      <w:r w:rsidR="00C20106" w:rsidRPr="00C3553B">
        <w:rPr>
          <w:lang w:val="en-US"/>
        </w:rPr>
        <w:fldChar w:fldCharType="separate"/>
      </w:r>
      <w:ins w:id="982" w:author="Indrek Must" w:date="2014-04-28T12:48:00Z">
        <w:r w:rsidR="00BB74C6" w:rsidRPr="00C3553B">
          <w:rPr>
            <w:lang w:val="en-US"/>
          </w:rPr>
          <w:t xml:space="preserve">Figure </w:t>
        </w:r>
        <w:r w:rsidR="00BB74C6">
          <w:rPr>
            <w:noProof/>
            <w:lang w:val="en-US"/>
          </w:rPr>
          <w:t>18</w:t>
        </w:r>
      </w:ins>
      <w:del w:id="983" w:author="Indrek Must" w:date="2014-04-28T12:48:00Z">
        <w:r w:rsidR="00C522BB" w:rsidRPr="00C3553B" w:rsidDel="00BB74C6">
          <w:rPr>
            <w:lang w:val="en-US"/>
          </w:rPr>
          <w:delText xml:space="preserve">Figure </w:delText>
        </w:r>
        <w:r w:rsidR="00C522BB" w:rsidDel="00BB74C6">
          <w:rPr>
            <w:noProof/>
            <w:lang w:val="en-US"/>
          </w:rPr>
          <w:delText>17</w:delText>
        </w:r>
      </w:del>
      <w:r w:rsidR="00C20106" w:rsidRPr="00C3553B">
        <w:rPr>
          <w:lang w:val="en-US"/>
        </w:rPr>
        <w:fldChar w:fldCharType="end"/>
      </w:r>
      <w:r w:rsidR="00C20106" w:rsidRPr="00CC163D">
        <w:rPr>
          <w:lang w:val="en-US"/>
        </w:rPr>
        <w:t xml:space="preserve">A. </w:t>
      </w:r>
    </w:p>
    <w:p w14:paraId="5AE7DBE3" w14:textId="272DDFAC" w:rsidR="00603734" w:rsidRPr="00CC163D" w:rsidRDefault="00E06D4A" w:rsidP="001D5E21">
      <w:pPr>
        <w:ind w:firstLine="426"/>
        <w:rPr>
          <w:lang w:val="en-US"/>
        </w:rPr>
      </w:pPr>
      <w:r w:rsidRPr="00CC163D">
        <w:rPr>
          <w:lang w:val="en-US"/>
        </w:rPr>
        <w:t xml:space="preserve">The transient courses of voltage and electric current after a steep bending develop as a result of two factors: a) </w:t>
      </w:r>
      <w:del w:id="984" w:author="Indrek Must" w:date="2014-04-28T15:36:00Z">
        <w:r w:rsidRPr="00CC163D" w:rsidDel="00781F7E">
          <w:rPr>
            <w:lang w:val="en-US"/>
          </w:rPr>
          <w:delText xml:space="preserve">The </w:delText>
        </w:r>
      </w:del>
      <w:ins w:id="985" w:author="Indrek Must" w:date="2014-04-28T15:36:00Z">
        <w:r w:rsidR="00781F7E">
          <w:rPr>
            <w:lang w:val="en-US"/>
          </w:rPr>
          <w:t>t</w:t>
        </w:r>
        <w:r w:rsidR="00781F7E" w:rsidRPr="00CC163D">
          <w:rPr>
            <w:lang w:val="en-US"/>
          </w:rPr>
          <w:t xml:space="preserve">he </w:t>
        </w:r>
      </w:ins>
      <w:r w:rsidRPr="00CC163D">
        <w:rPr>
          <w:lang w:val="en-US"/>
        </w:rPr>
        <w:t xml:space="preserve">transient course of electric double-layer charging due to the applied pressure gradient through the </w:t>
      </w:r>
      <w:r w:rsidR="000A38C6">
        <w:rPr>
          <w:lang w:val="en-US"/>
        </w:rPr>
        <w:t>IEAP</w:t>
      </w:r>
      <w:ins w:id="986" w:author="Indrek Must" w:date="2014-04-28T15:36:00Z">
        <w:r w:rsidR="00781F7E">
          <w:rPr>
            <w:lang w:val="en-US"/>
          </w:rPr>
          <w:t>;</w:t>
        </w:r>
      </w:ins>
      <w:del w:id="987" w:author="Indrek Must" w:date="2014-04-28T15:36:00Z">
        <w:r w:rsidRPr="00CC163D" w:rsidDel="00781F7E">
          <w:rPr>
            <w:lang w:val="en-US"/>
          </w:rPr>
          <w:delText>.</w:delText>
        </w:r>
      </w:del>
      <w:r w:rsidRPr="00CC163D">
        <w:rPr>
          <w:lang w:val="en-US"/>
        </w:rPr>
        <w:t xml:space="preserve"> b) </w:t>
      </w:r>
      <w:del w:id="988" w:author="Indrek Must" w:date="2014-04-28T15:36:00Z">
        <w:r w:rsidRPr="00CC163D" w:rsidDel="00781F7E">
          <w:rPr>
            <w:lang w:val="en-US"/>
          </w:rPr>
          <w:delText xml:space="preserve">The </w:delText>
        </w:r>
      </w:del>
      <w:ins w:id="989" w:author="Indrek Must" w:date="2014-04-28T15:36:00Z">
        <w:r w:rsidR="00781F7E">
          <w:rPr>
            <w:lang w:val="en-US"/>
          </w:rPr>
          <w:t>t</w:t>
        </w:r>
        <w:r w:rsidR="00781F7E" w:rsidRPr="00CC163D">
          <w:rPr>
            <w:lang w:val="en-US"/>
          </w:rPr>
          <w:t xml:space="preserve">he </w:t>
        </w:r>
      </w:ins>
      <w:r w:rsidRPr="00CC163D">
        <w:rPr>
          <w:lang w:val="en-US"/>
        </w:rPr>
        <w:t>time needed for discharg</w:t>
      </w:r>
      <w:r w:rsidR="00053893">
        <w:rPr>
          <w:lang w:val="en-US"/>
        </w:rPr>
        <w:t>ing</w:t>
      </w:r>
      <w:r w:rsidRPr="00CC163D">
        <w:rPr>
          <w:lang w:val="en-US"/>
        </w:rPr>
        <w:t xml:space="preserve"> of the generated charge by a current-measurement device. </w:t>
      </w:r>
      <w:del w:id="990" w:author="Indrek Must" w:date="2014-04-28T15:37:00Z">
        <w:r w:rsidR="00603734" w:rsidRPr="00CC163D" w:rsidDel="00781F7E">
          <w:rPr>
            <w:lang w:val="en-US"/>
          </w:rPr>
          <w:delText>In the</w:delText>
        </w:r>
      </w:del>
      <w:ins w:id="991" w:author="Indrek Must" w:date="2014-04-28T15:37:00Z">
        <w:r w:rsidR="00781F7E">
          <w:rPr>
            <w:lang w:val="en-US"/>
          </w:rPr>
          <w:t>When</w:t>
        </w:r>
      </w:ins>
      <w:del w:id="992" w:author="Indrek Must" w:date="2014-04-28T15:37:00Z">
        <w:r w:rsidR="00603734" w:rsidRPr="00CC163D" w:rsidDel="00781F7E">
          <w:rPr>
            <w:lang w:val="en-US"/>
          </w:rPr>
          <w:delText xml:space="preserve"> </w:delText>
        </w:r>
        <w:r w:rsidR="00053893" w:rsidDel="00781F7E">
          <w:rPr>
            <w:lang w:val="en-US"/>
          </w:rPr>
          <w:delText>process of</w:delText>
        </w:r>
      </w:del>
      <w:r w:rsidR="00053893">
        <w:rPr>
          <w:lang w:val="en-US"/>
        </w:rPr>
        <w:t xml:space="preserve"> </w:t>
      </w:r>
      <w:ins w:id="993" w:author="Indrek Must" w:date="2014-04-28T15:36:00Z">
        <w:r w:rsidR="00781F7E">
          <w:rPr>
            <w:lang w:val="en-US"/>
          </w:rPr>
          <w:t xml:space="preserve">electric </w:t>
        </w:r>
      </w:ins>
      <w:r w:rsidR="00603734" w:rsidRPr="00CC163D">
        <w:rPr>
          <w:lang w:val="en-US"/>
        </w:rPr>
        <w:t>current</w:t>
      </w:r>
      <w:ins w:id="994" w:author="Indrek Must" w:date="2014-04-28T15:37:00Z">
        <w:r w:rsidR="00781F7E">
          <w:rPr>
            <w:lang w:val="en-US"/>
          </w:rPr>
          <w:t xml:space="preserve"> is measured</w:t>
        </w:r>
      </w:ins>
      <w:del w:id="995" w:author="Indrek Must" w:date="2014-04-28T15:37:00Z">
        <w:r w:rsidR="00603734" w:rsidRPr="00CC163D" w:rsidDel="00781F7E">
          <w:rPr>
            <w:lang w:val="en-US"/>
          </w:rPr>
          <w:delText xml:space="preserve"> measurement</w:delText>
        </w:r>
      </w:del>
      <w:r w:rsidR="00603734" w:rsidRPr="00CC163D">
        <w:rPr>
          <w:lang w:val="en-US"/>
        </w:rPr>
        <w:t xml:space="preserve">, the </w:t>
      </w:r>
      <w:r w:rsidR="000A38C6">
        <w:rPr>
          <w:lang w:val="en-US"/>
        </w:rPr>
        <w:t>IEAP</w:t>
      </w:r>
      <w:r w:rsidR="00603734" w:rsidRPr="00CC163D">
        <w:rPr>
          <w:lang w:val="en-US"/>
        </w:rPr>
        <w:t xml:space="preserve"> can be seen as a supercapacitor </w:t>
      </w:r>
      <w:del w:id="996" w:author="Indrek Must" w:date="2014-04-28T15:37:00Z">
        <w:r w:rsidR="00603734" w:rsidRPr="00CC163D" w:rsidDel="00781F7E">
          <w:rPr>
            <w:lang w:val="en-US"/>
          </w:rPr>
          <w:delText xml:space="preserve">that is </w:delText>
        </w:r>
      </w:del>
      <w:r w:rsidR="00603734" w:rsidRPr="00CC163D">
        <w:rPr>
          <w:lang w:val="en-US"/>
        </w:rPr>
        <w:t xml:space="preserve">charged by a mechanical </w:t>
      </w:r>
      <w:r w:rsidR="00A3040C" w:rsidRPr="00CC163D">
        <w:rPr>
          <w:lang w:val="en-US"/>
        </w:rPr>
        <w:t>stimulus</w:t>
      </w:r>
      <w:r w:rsidR="00603734" w:rsidRPr="00CC163D">
        <w:rPr>
          <w:lang w:val="en-US"/>
        </w:rPr>
        <w:t xml:space="preserve">. </w:t>
      </w:r>
      <w:r w:rsidRPr="00CC163D">
        <w:rPr>
          <w:lang w:val="en-US"/>
        </w:rPr>
        <w:t xml:space="preserve">The discharge </w:t>
      </w:r>
      <w:r w:rsidR="00603734" w:rsidRPr="00CC163D">
        <w:rPr>
          <w:lang w:val="en-US"/>
        </w:rPr>
        <w:t xml:space="preserve">circuit for such supercapacitor consists of a series of internal resistance of the </w:t>
      </w:r>
      <w:r w:rsidR="000A38C6">
        <w:rPr>
          <w:lang w:val="en-US"/>
        </w:rPr>
        <w:t>IEAP</w:t>
      </w:r>
      <w:r w:rsidR="00603734" w:rsidRPr="00CC163D">
        <w:rPr>
          <w:lang w:val="en-US"/>
        </w:rPr>
        <w:t xml:space="preserve"> supercapacitor, a distributed electrode resistance, and a current-measurement resistor.</w:t>
      </w:r>
    </w:p>
    <w:p w14:paraId="22BB5DAF" w14:textId="3EB994B8" w:rsidR="00603734" w:rsidRDefault="00F45E6E" w:rsidP="001D5E21">
      <w:pPr>
        <w:ind w:firstLine="426"/>
        <w:rPr>
          <w:ins w:id="997" w:author="Indrek Must" w:date="2014-04-29T10:35:00Z"/>
          <w:lang w:val="en-US"/>
        </w:rPr>
      </w:pPr>
      <w:r w:rsidRPr="00CC163D">
        <w:rPr>
          <w:lang w:val="en-US"/>
        </w:rPr>
        <w:t xml:space="preserve">The results </w:t>
      </w:r>
      <w:r w:rsidR="00E06D4A" w:rsidRPr="00CC163D">
        <w:rPr>
          <w:lang w:val="en-US"/>
        </w:rPr>
        <w:t xml:space="preserve">also </w:t>
      </w:r>
      <w:r w:rsidRPr="00CC163D">
        <w:rPr>
          <w:lang w:val="en-US"/>
        </w:rPr>
        <w:t>demonstrate</w:t>
      </w:r>
      <w:del w:id="998" w:author="Indrek Must" w:date="2014-04-28T15:38:00Z">
        <w:r w:rsidRPr="00CC163D" w:rsidDel="00781F7E">
          <w:rPr>
            <w:lang w:val="en-US"/>
          </w:rPr>
          <w:delText xml:space="preserve"> </w:delText>
        </w:r>
        <w:r w:rsidR="006836C5" w:rsidRPr="00CC163D" w:rsidDel="00781F7E">
          <w:rPr>
            <w:lang w:val="en-US"/>
          </w:rPr>
          <w:delText>a</w:delText>
        </w:r>
      </w:del>
      <w:r w:rsidR="006836C5" w:rsidRPr="00CC163D">
        <w:rPr>
          <w:lang w:val="en-US"/>
        </w:rPr>
        <w:t xml:space="preserve"> </w:t>
      </w:r>
      <w:r w:rsidRPr="00CC163D">
        <w:rPr>
          <w:lang w:val="en-US"/>
        </w:rPr>
        <w:t xml:space="preserve">large effect of </w:t>
      </w:r>
      <w:r w:rsidR="00DE2F51" w:rsidRPr="00CC163D">
        <w:rPr>
          <w:lang w:val="en-US"/>
        </w:rPr>
        <w:t xml:space="preserve">distributed </w:t>
      </w:r>
      <w:r w:rsidRPr="00CC163D">
        <w:rPr>
          <w:lang w:val="en-US"/>
        </w:rPr>
        <w:t xml:space="preserve">electrode resistance on the </w:t>
      </w:r>
      <w:proofErr w:type="spellStart"/>
      <w:r w:rsidRPr="00CC163D">
        <w:rPr>
          <w:lang w:val="en-US"/>
        </w:rPr>
        <w:t>mechanoelectrical</w:t>
      </w:r>
      <w:proofErr w:type="spellEnd"/>
      <w:r w:rsidRPr="00CC163D">
        <w:rPr>
          <w:lang w:val="en-US"/>
        </w:rPr>
        <w:t xml:space="preserve"> parameters of </w:t>
      </w:r>
      <w:r w:rsidR="00C06A98" w:rsidRPr="00CC163D">
        <w:rPr>
          <w:lang w:val="en-US"/>
        </w:rPr>
        <w:t xml:space="preserve">the </w:t>
      </w:r>
      <w:r w:rsidR="000A38C6">
        <w:rPr>
          <w:lang w:val="en-US"/>
        </w:rPr>
        <w:t>IEAP</w:t>
      </w:r>
      <w:r w:rsidR="00603734" w:rsidRPr="00CC163D">
        <w:rPr>
          <w:lang w:val="en-US"/>
        </w:rPr>
        <w:t xml:space="preserve"> motion sensor</w:t>
      </w:r>
      <w:ins w:id="999" w:author="Indrek Must" w:date="2014-04-28T15:38:00Z">
        <w:r w:rsidR="00781F7E">
          <w:rPr>
            <w:lang w:val="en-US"/>
          </w:rPr>
          <w:t>s</w:t>
        </w:r>
      </w:ins>
      <w:r w:rsidRPr="00CC163D">
        <w:rPr>
          <w:lang w:val="en-US"/>
        </w:rPr>
        <w:t>.</w:t>
      </w:r>
      <w:r w:rsidR="002230A0" w:rsidRPr="00CC163D">
        <w:rPr>
          <w:lang w:val="en-US"/>
        </w:rPr>
        <w:t xml:space="preserve"> </w:t>
      </w:r>
      <w:r w:rsidR="006836C5" w:rsidRPr="00CC163D">
        <w:rPr>
          <w:rFonts w:cs="Arial"/>
          <w:lang w:val="en-US"/>
        </w:rPr>
        <w:t xml:space="preserve">In case of </w:t>
      </w:r>
      <w:r w:rsidR="000A38C6">
        <w:rPr>
          <w:rFonts w:cs="Arial"/>
          <w:lang w:val="en-US"/>
        </w:rPr>
        <w:t>IEAP</w:t>
      </w:r>
      <w:r w:rsidR="006836C5" w:rsidRPr="00CC163D">
        <w:rPr>
          <w:rFonts w:cs="Arial"/>
          <w:lang w:val="en-US"/>
        </w:rPr>
        <w:t xml:space="preserve"> </w:t>
      </w:r>
      <w:r w:rsidR="00053893">
        <w:rPr>
          <w:rFonts w:cs="Arial"/>
          <w:lang w:val="en-US"/>
        </w:rPr>
        <w:t>T</w:t>
      </w:r>
      <w:r w:rsidR="00053893" w:rsidRPr="00CC163D">
        <w:rPr>
          <w:rFonts w:cs="Arial"/>
          <w:lang w:val="en-US"/>
        </w:rPr>
        <w:t xml:space="preserve">ype </w:t>
      </w:r>
      <w:r w:rsidR="006836C5" w:rsidRPr="00CC163D">
        <w:rPr>
          <w:rFonts w:cs="Arial"/>
          <w:lang w:val="en-US"/>
        </w:rPr>
        <w:t>I</w:t>
      </w:r>
      <w:r w:rsidR="00053893">
        <w:rPr>
          <w:rFonts w:cs="Arial"/>
          <w:lang w:val="en-US"/>
        </w:rPr>
        <w:t>,</w:t>
      </w:r>
      <w:r w:rsidR="006836C5" w:rsidRPr="00CC163D">
        <w:rPr>
          <w:rFonts w:cs="Arial"/>
          <w:lang w:val="en-US"/>
        </w:rPr>
        <w:t xml:space="preserve"> the electrode resistance</w:t>
      </w:r>
      <w:r w:rsidR="006836C5" w:rsidRPr="00CC163D">
        <w:rPr>
          <w:lang w:val="en-US"/>
        </w:rPr>
        <w:t xml:space="preserve"> is &lt;1 </w:t>
      </w:r>
      <w:r w:rsidR="006836C5" w:rsidRPr="00CC163D">
        <w:rPr>
          <w:rFonts w:cs="Arial"/>
          <w:lang w:val="en-US"/>
        </w:rPr>
        <w:t>Ω/</w:t>
      </w:r>
      <w:r w:rsidR="00053893">
        <w:rPr>
          <w:rFonts w:cs="Arial"/>
          <w:lang w:val="en-US"/>
        </w:rPr>
        <w:t>square</w:t>
      </w:r>
      <w:r w:rsidR="006836C5" w:rsidRPr="00CC163D">
        <w:rPr>
          <w:rFonts w:cs="Arial"/>
          <w:lang w:val="en-US"/>
        </w:rPr>
        <w:t xml:space="preserve"> due to the </w:t>
      </w:r>
      <w:r w:rsidR="00053893">
        <w:rPr>
          <w:rFonts w:cs="Arial"/>
          <w:lang w:val="en-US"/>
        </w:rPr>
        <w:t xml:space="preserve">high conductivity of its </w:t>
      </w:r>
      <w:r w:rsidR="006836C5" w:rsidRPr="00CC163D">
        <w:rPr>
          <w:rFonts w:cs="Arial"/>
          <w:lang w:val="en-US"/>
        </w:rPr>
        <w:t>gold current collector</w:t>
      </w:r>
      <w:r w:rsidR="006836C5" w:rsidRPr="00CC163D">
        <w:rPr>
          <w:lang w:val="en-US"/>
        </w:rPr>
        <w:t xml:space="preserve">. </w:t>
      </w:r>
      <w:r w:rsidR="00507E5A" w:rsidRPr="00CC163D">
        <w:rPr>
          <w:lang w:val="en-US"/>
        </w:rPr>
        <w:t>The magnitude of electrical impedance of the electrode</w:t>
      </w:r>
      <w:r w:rsidR="006836C5" w:rsidRPr="00CC163D">
        <w:rPr>
          <w:lang w:val="en-US"/>
        </w:rPr>
        <w:t xml:space="preserve"> of </w:t>
      </w:r>
      <w:r w:rsidR="000A38C6">
        <w:rPr>
          <w:lang w:val="en-US"/>
        </w:rPr>
        <w:t>IEAP</w:t>
      </w:r>
      <w:r w:rsidR="006836C5" w:rsidRPr="00CC163D">
        <w:rPr>
          <w:lang w:val="en-US"/>
        </w:rPr>
        <w:t xml:space="preserve"> </w:t>
      </w:r>
      <w:r w:rsidR="00053893">
        <w:rPr>
          <w:lang w:val="en-US"/>
        </w:rPr>
        <w:t>T</w:t>
      </w:r>
      <w:r w:rsidR="00053893" w:rsidRPr="00CC163D">
        <w:rPr>
          <w:lang w:val="en-US"/>
        </w:rPr>
        <w:t xml:space="preserve">ype </w:t>
      </w:r>
      <w:r w:rsidR="006836C5" w:rsidRPr="00CC163D">
        <w:rPr>
          <w:lang w:val="en-US"/>
        </w:rPr>
        <w:t>II</w:t>
      </w:r>
      <w:r w:rsidR="00507E5A" w:rsidRPr="00CC163D">
        <w:rPr>
          <w:lang w:val="en-US"/>
        </w:rPr>
        <w:t xml:space="preserve">, which </w:t>
      </w:r>
      <w:r w:rsidR="006836C5" w:rsidRPr="00CC163D">
        <w:rPr>
          <w:lang w:val="en-US"/>
        </w:rPr>
        <w:t>is</w:t>
      </w:r>
      <w:r w:rsidR="00507E5A" w:rsidRPr="00CC163D">
        <w:rPr>
          <w:lang w:val="en-US"/>
        </w:rPr>
        <w:t xml:space="preserve"> substantially of resistive in nature</w:t>
      </w:r>
      <w:proofErr w:type="gramStart"/>
      <w:ins w:id="1000" w:author="Indrek Must" w:date="2014-04-28T15:38:00Z">
        <w:r w:rsidR="00781F7E">
          <w:rPr>
            <w:lang w:val="en-US"/>
          </w:rPr>
          <w:t>,</w:t>
        </w:r>
      </w:ins>
      <w:proofErr w:type="gramEnd"/>
      <w:r w:rsidR="007A1184">
        <w:rPr>
          <w:lang w:val="en-US"/>
        </w:rPr>
        <w:fldChar w:fldCharType="begin"/>
      </w:r>
      <w:r w:rsidR="007A1184">
        <w:rPr>
          <w:lang w:val="en-US"/>
        </w:rPr>
        <w:instrText>ADDIN RW.CITE{{78 Kruusamäe,Karl 2012}}</w:instrText>
      </w:r>
      <w:r w:rsidR="007A1184">
        <w:rPr>
          <w:lang w:val="en-US"/>
        </w:rPr>
        <w:fldChar w:fldCharType="separate"/>
      </w:r>
      <w:r w:rsidR="00705875" w:rsidRPr="00705875">
        <w:rPr>
          <w:rFonts w:eastAsia="Times New Roman" w:cs="Arial"/>
          <w:vertAlign w:val="superscript"/>
        </w:rPr>
        <w:t>48</w:t>
      </w:r>
      <w:r w:rsidR="007A1184">
        <w:rPr>
          <w:lang w:val="en-US"/>
        </w:rPr>
        <w:fldChar w:fldCharType="end"/>
      </w:r>
      <w:del w:id="1001" w:author="Indrek Must" w:date="2014-04-28T15:38:00Z">
        <w:r w:rsidR="006836C5" w:rsidRPr="00C3553B" w:rsidDel="00781F7E">
          <w:rPr>
            <w:lang w:val="en-US"/>
          </w:rPr>
          <w:fldChar w:fldCharType="begin"/>
        </w:r>
        <w:r w:rsidR="006836C5" w:rsidRPr="00CC163D" w:rsidDel="00781F7E">
          <w:rPr>
            <w:lang w:val="en-US"/>
          </w:rPr>
          <w:delInstrText xml:space="preserve"> REF _Ref372101546 \h </w:delInstrText>
        </w:r>
        <w:r w:rsidR="006836C5" w:rsidRPr="00C3553B" w:rsidDel="00781F7E">
          <w:rPr>
            <w:lang w:val="en-US"/>
          </w:rPr>
        </w:r>
        <w:r w:rsidR="006836C5" w:rsidRPr="00C3553B" w:rsidDel="00781F7E">
          <w:rPr>
            <w:lang w:val="en-US"/>
          </w:rPr>
          <w:fldChar w:fldCharType="separate"/>
        </w:r>
        <w:r w:rsidR="00BB74C6" w:rsidDel="00781F7E">
          <w:rPr>
            <w:b/>
            <w:bCs/>
            <w:lang w:val="en-US"/>
          </w:rPr>
          <w:delText>Error! Reference source not found.</w:delText>
        </w:r>
        <w:r w:rsidR="006836C5" w:rsidRPr="00C3553B" w:rsidDel="00781F7E">
          <w:rPr>
            <w:lang w:val="en-US"/>
          </w:rPr>
          <w:fldChar w:fldCharType="end"/>
        </w:r>
        <w:r w:rsidR="00507E5A" w:rsidRPr="00CC163D" w:rsidDel="00781F7E">
          <w:rPr>
            <w:lang w:val="en-US"/>
          </w:rPr>
          <w:delText>,</w:delText>
        </w:r>
      </w:del>
      <w:r w:rsidR="00507E5A" w:rsidRPr="00CC163D">
        <w:rPr>
          <w:lang w:val="en-US"/>
        </w:rPr>
        <w:t xml:space="preserve"> </w:t>
      </w:r>
      <w:r w:rsidR="00053893">
        <w:rPr>
          <w:lang w:val="en-US"/>
        </w:rPr>
        <w:t>i</w:t>
      </w:r>
      <w:r w:rsidR="00053893" w:rsidRPr="00CC163D">
        <w:rPr>
          <w:lang w:val="en-US"/>
        </w:rPr>
        <w:t xml:space="preserve">s </w:t>
      </w:r>
      <w:r w:rsidR="00507E5A" w:rsidRPr="00CC163D">
        <w:rPr>
          <w:lang w:val="en-US"/>
        </w:rPr>
        <w:t xml:space="preserve">28 </w:t>
      </w:r>
      <w:r w:rsidR="00507E5A" w:rsidRPr="00CC163D">
        <w:rPr>
          <w:rFonts w:cs="Arial"/>
          <w:lang w:val="en-US"/>
        </w:rPr>
        <w:t>Ω/</w:t>
      </w:r>
      <w:r w:rsidR="00ED3B4D" w:rsidRPr="00CC163D">
        <w:rPr>
          <w:rFonts w:cs="Arial"/>
          <w:lang w:val="en-US"/>
        </w:rPr>
        <w:t>square</w:t>
      </w:r>
      <w:r w:rsidR="00507E5A" w:rsidRPr="00CC163D">
        <w:rPr>
          <w:lang w:val="en-US"/>
        </w:rPr>
        <w:t xml:space="preserve"> at 1 Hz</w:t>
      </w:r>
      <w:r w:rsidR="006836C5" w:rsidRPr="00CC163D">
        <w:rPr>
          <w:lang w:val="en-US"/>
        </w:rPr>
        <w:t>.</w:t>
      </w:r>
      <w:r w:rsidR="00DE2F51" w:rsidRPr="00CC163D">
        <w:rPr>
          <w:lang w:val="en-US"/>
        </w:rPr>
        <w:t xml:space="preserve"> In case of </w:t>
      </w:r>
      <w:r w:rsidR="00603734" w:rsidRPr="00CC163D">
        <w:rPr>
          <w:lang w:val="en-US"/>
        </w:rPr>
        <w:t xml:space="preserve">the </w:t>
      </w:r>
      <w:r w:rsidR="000A38C6">
        <w:rPr>
          <w:lang w:val="en-US"/>
        </w:rPr>
        <w:t>IEAP</w:t>
      </w:r>
      <w:r w:rsidR="00DE2F51" w:rsidRPr="00CC163D">
        <w:rPr>
          <w:lang w:val="en-US"/>
        </w:rPr>
        <w:t xml:space="preserve"> </w:t>
      </w:r>
      <w:r w:rsidR="00053893">
        <w:rPr>
          <w:lang w:val="en-US"/>
        </w:rPr>
        <w:t>T</w:t>
      </w:r>
      <w:r w:rsidR="00053893" w:rsidRPr="00CC163D">
        <w:rPr>
          <w:lang w:val="en-US"/>
        </w:rPr>
        <w:t xml:space="preserve">ype </w:t>
      </w:r>
      <w:r w:rsidR="00DE2F51" w:rsidRPr="00CC163D">
        <w:rPr>
          <w:lang w:val="en-US"/>
        </w:rPr>
        <w:t>I</w:t>
      </w:r>
      <w:r w:rsidR="00780A47" w:rsidRPr="00CC163D">
        <w:rPr>
          <w:lang w:val="en-US"/>
        </w:rPr>
        <w:t>I</w:t>
      </w:r>
      <w:r w:rsidR="00DE2F51" w:rsidRPr="00CC163D">
        <w:rPr>
          <w:lang w:val="en-US"/>
        </w:rPr>
        <w:t>, the</w:t>
      </w:r>
      <w:r w:rsidR="00780A47" w:rsidRPr="00CC163D">
        <w:rPr>
          <w:lang w:val="en-US"/>
        </w:rPr>
        <w:t xml:space="preserve"> transient courses of voltage and electric current were very similar, which refers to inefficient </w:t>
      </w:r>
      <w:r w:rsidR="00053893">
        <w:rPr>
          <w:lang w:val="en-US"/>
        </w:rPr>
        <w:t>extraction</w:t>
      </w:r>
      <w:r w:rsidR="00053893" w:rsidRPr="00CC163D">
        <w:rPr>
          <w:lang w:val="en-US"/>
        </w:rPr>
        <w:t xml:space="preserve"> </w:t>
      </w:r>
      <w:r w:rsidR="00780A47" w:rsidRPr="00CC163D">
        <w:rPr>
          <w:lang w:val="en-US"/>
        </w:rPr>
        <w:t>of the generated charge.</w:t>
      </w:r>
      <w:r w:rsidR="00DE2F51" w:rsidRPr="00CC163D">
        <w:rPr>
          <w:lang w:val="en-US"/>
        </w:rPr>
        <w:t xml:space="preserve"> </w:t>
      </w:r>
      <w:r w:rsidR="00780A47" w:rsidRPr="00CC163D">
        <w:rPr>
          <w:lang w:val="en-US"/>
        </w:rPr>
        <w:t xml:space="preserve">In case of </w:t>
      </w:r>
      <w:r w:rsidR="000A38C6">
        <w:rPr>
          <w:lang w:val="en-US"/>
        </w:rPr>
        <w:t>IEAP</w:t>
      </w:r>
      <w:r w:rsidR="00780A47" w:rsidRPr="00CC163D">
        <w:rPr>
          <w:lang w:val="en-US"/>
        </w:rPr>
        <w:t xml:space="preserve"> </w:t>
      </w:r>
      <w:del w:id="1002" w:author="Indrek Must" w:date="2014-04-28T15:39:00Z">
        <w:r w:rsidR="00780A47" w:rsidRPr="00CC163D" w:rsidDel="00781F7E">
          <w:rPr>
            <w:lang w:val="en-US"/>
          </w:rPr>
          <w:delText xml:space="preserve">type </w:delText>
        </w:r>
      </w:del>
      <w:ins w:id="1003" w:author="Indrek Must" w:date="2014-04-28T15:39:00Z">
        <w:r w:rsidR="00781F7E">
          <w:rPr>
            <w:lang w:val="en-US"/>
          </w:rPr>
          <w:t>T</w:t>
        </w:r>
        <w:r w:rsidR="00781F7E" w:rsidRPr="00CC163D">
          <w:rPr>
            <w:lang w:val="en-US"/>
          </w:rPr>
          <w:t xml:space="preserve">ype </w:t>
        </w:r>
      </w:ins>
      <w:r w:rsidR="00780A47" w:rsidRPr="00CC163D">
        <w:rPr>
          <w:lang w:val="en-US"/>
        </w:rPr>
        <w:t xml:space="preserve">I, a majority of the generated charge was removed in 10 s as depicted in </w:t>
      </w:r>
      <w:r w:rsidR="00780A47" w:rsidRPr="00C3553B">
        <w:rPr>
          <w:lang w:val="en-US"/>
        </w:rPr>
        <w:fldChar w:fldCharType="begin"/>
      </w:r>
      <w:r w:rsidR="00780A47" w:rsidRPr="00CC163D">
        <w:rPr>
          <w:lang w:val="en-US"/>
        </w:rPr>
        <w:instrText xml:space="preserve"> REF _Ref371514055 \h </w:instrText>
      </w:r>
      <w:r w:rsidR="00780A47" w:rsidRPr="00C3553B">
        <w:rPr>
          <w:lang w:val="en-US"/>
        </w:rPr>
      </w:r>
      <w:r w:rsidR="00780A47" w:rsidRPr="00C3553B">
        <w:rPr>
          <w:lang w:val="en-US"/>
        </w:rPr>
        <w:fldChar w:fldCharType="separate"/>
      </w:r>
      <w:ins w:id="1004" w:author="Indrek Must" w:date="2014-04-28T12:48:00Z">
        <w:r w:rsidR="00BB74C6" w:rsidRPr="00C3553B">
          <w:rPr>
            <w:lang w:val="en-US"/>
          </w:rPr>
          <w:t xml:space="preserve">Figure </w:t>
        </w:r>
        <w:r w:rsidR="00BB74C6">
          <w:rPr>
            <w:noProof/>
            <w:lang w:val="en-US"/>
          </w:rPr>
          <w:t>18</w:t>
        </w:r>
      </w:ins>
      <w:del w:id="1005" w:author="Indrek Must" w:date="2014-04-28T12:48:00Z">
        <w:r w:rsidR="00C522BB" w:rsidRPr="00C3553B" w:rsidDel="00BB74C6">
          <w:rPr>
            <w:lang w:val="en-US"/>
          </w:rPr>
          <w:delText xml:space="preserve">Figure </w:delText>
        </w:r>
        <w:r w:rsidR="00C522BB" w:rsidDel="00BB74C6">
          <w:rPr>
            <w:noProof/>
            <w:lang w:val="en-US"/>
          </w:rPr>
          <w:delText>17</w:delText>
        </w:r>
      </w:del>
      <w:r w:rsidR="00780A47" w:rsidRPr="00C3553B">
        <w:rPr>
          <w:lang w:val="en-US"/>
        </w:rPr>
        <w:fldChar w:fldCharType="end"/>
      </w:r>
      <w:r w:rsidR="00780A47" w:rsidRPr="00CC163D">
        <w:rPr>
          <w:lang w:val="en-US"/>
        </w:rPr>
        <w:t xml:space="preserve">A, which </w:t>
      </w:r>
      <w:r w:rsidR="00603734" w:rsidRPr="00CC163D">
        <w:rPr>
          <w:lang w:val="en-US"/>
        </w:rPr>
        <w:t xml:space="preserve">indicates the advantage </w:t>
      </w:r>
      <w:del w:id="1006" w:author="Indrek Must" w:date="2014-04-28T15:39:00Z">
        <w:r w:rsidR="00603734" w:rsidRPr="00CC163D" w:rsidDel="00781F7E">
          <w:rPr>
            <w:lang w:val="en-US"/>
          </w:rPr>
          <w:delText xml:space="preserve">of </w:delText>
        </w:r>
      </w:del>
      <w:ins w:id="1007" w:author="Indrek Must" w:date="2014-04-28T15:39:00Z">
        <w:r w:rsidR="00781F7E">
          <w:rPr>
            <w:lang w:val="en-US"/>
          </w:rPr>
          <w:t>of using</w:t>
        </w:r>
      </w:ins>
      <w:del w:id="1008" w:author="Indrek Must" w:date="2014-04-28T15:39:00Z">
        <w:r w:rsidR="00603734" w:rsidRPr="00CC163D" w:rsidDel="00781F7E">
          <w:rPr>
            <w:lang w:val="en-US"/>
          </w:rPr>
          <w:delText>the</w:delText>
        </w:r>
      </w:del>
      <w:ins w:id="1009" w:author="Indrek Must" w:date="2014-04-28T15:39:00Z">
        <w:r w:rsidR="00781F7E">
          <w:rPr>
            <w:lang w:val="en-US"/>
          </w:rPr>
          <w:t xml:space="preserve"> an IEAP with an extra</w:t>
        </w:r>
      </w:ins>
      <w:r w:rsidR="00603734" w:rsidRPr="00CC163D">
        <w:rPr>
          <w:lang w:val="en-US"/>
        </w:rPr>
        <w:t xml:space="preserve"> current collector</w:t>
      </w:r>
      <w:r w:rsidR="00053893">
        <w:rPr>
          <w:lang w:val="en-US"/>
        </w:rPr>
        <w:t xml:space="preserve"> </w:t>
      </w:r>
      <w:ins w:id="1010" w:author="Indrek Must" w:date="2014-04-28T15:39:00Z">
        <w:r w:rsidR="00781F7E">
          <w:rPr>
            <w:lang w:val="en-US"/>
          </w:rPr>
          <w:t>for</w:t>
        </w:r>
      </w:ins>
      <w:del w:id="1011" w:author="Indrek Must" w:date="2014-04-28T15:39:00Z">
        <w:r w:rsidR="00053893" w:rsidDel="00781F7E">
          <w:rPr>
            <w:lang w:val="en-US"/>
          </w:rPr>
          <w:delText>in</w:delText>
        </w:r>
      </w:del>
      <w:r w:rsidR="00053893">
        <w:rPr>
          <w:lang w:val="en-US"/>
        </w:rPr>
        <w:t xml:space="preserve"> </w:t>
      </w:r>
      <w:del w:id="1012" w:author="Indrek Must" w:date="2014-04-28T15:39:00Z">
        <w:r w:rsidR="00053893" w:rsidDel="00781F7E">
          <w:rPr>
            <w:lang w:val="en-US"/>
          </w:rPr>
          <w:delText xml:space="preserve">motion </w:delText>
        </w:r>
      </w:del>
      <w:r w:rsidR="00053893">
        <w:rPr>
          <w:lang w:val="en-US"/>
        </w:rPr>
        <w:t>sensing</w:t>
      </w:r>
      <w:ins w:id="1013" w:author="Indrek Must" w:date="2014-04-28T15:39:00Z">
        <w:r w:rsidR="00781F7E" w:rsidRPr="00781F7E">
          <w:rPr>
            <w:lang w:val="en-US"/>
          </w:rPr>
          <w:t xml:space="preserve"> </w:t>
        </w:r>
        <w:r w:rsidR="00781F7E">
          <w:rPr>
            <w:lang w:val="en-US"/>
          </w:rPr>
          <w:t>motion</w:t>
        </w:r>
      </w:ins>
      <w:r w:rsidR="006836C5" w:rsidRPr="00CC163D">
        <w:rPr>
          <w:lang w:val="en-US"/>
        </w:rPr>
        <w:t xml:space="preserve">. </w:t>
      </w:r>
    </w:p>
    <w:p w14:paraId="115A145E" w14:textId="77777777" w:rsidR="0020512A" w:rsidRPr="0020512A" w:rsidRDefault="0020512A" w:rsidP="0020512A">
      <w:pPr>
        <w:pStyle w:val="Heading2"/>
        <w:rPr>
          <w:ins w:id="1014" w:author="Indrek Must" w:date="2014-04-29T10:35:00Z"/>
          <w:lang w:val="en-US"/>
        </w:rPr>
        <w:pPrChange w:id="1015" w:author="Indrek Must" w:date="2014-04-29T10:35:00Z">
          <w:pPr>
            <w:pStyle w:val="Heading2"/>
            <w:numPr>
              <w:numId w:val="53"/>
            </w:numPr>
          </w:pPr>
        </w:pPrChange>
      </w:pPr>
      <w:bookmarkStart w:id="1016" w:name="_Toc386532435"/>
      <w:ins w:id="1017" w:author="Indrek Must" w:date="2014-04-29T10:35:00Z">
        <w:r w:rsidRPr="0020512A">
          <w:rPr>
            <w:lang w:val="en-US"/>
          </w:rPr>
          <w:t xml:space="preserve">IEAP as a </w:t>
        </w:r>
        <w:proofErr w:type="spellStart"/>
        <w:r w:rsidRPr="0020512A">
          <w:rPr>
            <w:lang w:val="en-US"/>
          </w:rPr>
          <w:t>mechanoelectrical</w:t>
        </w:r>
        <w:proofErr w:type="spellEnd"/>
        <w:r w:rsidRPr="0020512A">
          <w:rPr>
            <w:lang w:val="en-US"/>
          </w:rPr>
          <w:t xml:space="preserve"> energy harvester</w:t>
        </w:r>
        <w:bookmarkEnd w:id="1016"/>
      </w:ins>
    </w:p>
    <w:p w14:paraId="47CC0861" w14:textId="3F6AF3FA" w:rsidR="0020512A" w:rsidRPr="00CC163D" w:rsidRDefault="0020512A" w:rsidP="0020512A">
      <w:pPr>
        <w:ind w:firstLine="426"/>
        <w:rPr>
          <w:ins w:id="1018" w:author="Indrek Must" w:date="2014-04-29T10:35:00Z"/>
          <w:lang w:val="en-US"/>
        </w:rPr>
      </w:pPr>
      <w:ins w:id="1019" w:author="Indrek Must" w:date="2014-04-29T10:36:00Z">
        <w:r>
          <w:rPr>
            <w:lang w:val="en-US"/>
          </w:rPr>
          <w:t>The IEAP laminates can convert mechanical energy into electrical; therefore also its energy-harvesting capa</w:t>
        </w:r>
      </w:ins>
      <w:ins w:id="1020" w:author="Indrek Must" w:date="2014-04-29T10:40:00Z">
        <w:r w:rsidR="00674B5B">
          <w:rPr>
            <w:lang w:val="en-US"/>
          </w:rPr>
          <w:t>bility is</w:t>
        </w:r>
      </w:ins>
      <w:ins w:id="1021" w:author="Indrek Must" w:date="2014-04-29T10:41:00Z">
        <w:r w:rsidR="00674B5B">
          <w:rPr>
            <w:lang w:val="en-US"/>
          </w:rPr>
          <w:t xml:space="preserve"> a topic of interest. </w:t>
        </w:r>
      </w:ins>
      <w:ins w:id="1022" w:author="Indrek Must" w:date="2014-04-29T10:35:00Z">
        <w:r w:rsidRPr="00CC163D">
          <w:rPr>
            <w:lang w:val="en-US"/>
          </w:rPr>
          <w:t xml:space="preserve">The highest transient electric power generated by mechanical bending has been found to be </w:t>
        </w:r>
        <w:proofErr w:type="gramStart"/>
        <w:r w:rsidRPr="00CC163D">
          <w:rPr>
            <w:lang w:val="en-US"/>
          </w:rPr>
          <w:t>0.4 nWcm</w:t>
        </w:r>
        <w:r w:rsidRPr="00CC163D">
          <w:rPr>
            <w:vertAlign w:val="superscript"/>
            <w:lang w:val="en-US"/>
          </w:rPr>
          <w:t>-2</w:t>
        </w:r>
        <w:r w:rsidRPr="00CC163D">
          <w:rPr>
            <w:lang w:val="en-US"/>
          </w:rPr>
          <w:t xml:space="preserve"> in case of an impedance-matched load,</w:t>
        </w:r>
        <w:proofErr w:type="gramEnd"/>
        <w:r w:rsidRPr="00CC163D">
          <w:rPr>
            <w:lang w:val="en-US"/>
          </w:rPr>
          <w:t xml:space="preserve"> as depicted in </w:t>
        </w:r>
      </w:ins>
      <w:ins w:id="1023" w:author="Indrek Must" w:date="2014-04-29T10:41:00Z">
        <w:r w:rsidR="00674B5B">
          <w:rPr>
            <w:lang w:val="en-US"/>
          </w:rPr>
          <w:fldChar w:fldCharType="begin"/>
        </w:r>
        <w:r w:rsidR="00674B5B">
          <w:rPr>
            <w:lang w:val="en-US"/>
          </w:rPr>
          <w:instrText xml:space="preserve"> REF _Ref386531444 \h </w:instrText>
        </w:r>
        <w:r w:rsidR="00674B5B">
          <w:rPr>
            <w:lang w:val="en-US"/>
          </w:rPr>
        </w:r>
      </w:ins>
      <w:r w:rsidR="00674B5B">
        <w:rPr>
          <w:lang w:val="en-US"/>
        </w:rPr>
        <w:fldChar w:fldCharType="separate"/>
      </w:r>
      <w:ins w:id="1024" w:author="Indrek Must" w:date="2014-04-29T10:41:00Z">
        <w:r w:rsidR="00674B5B" w:rsidRPr="00C3553B">
          <w:rPr>
            <w:lang w:val="en-US"/>
          </w:rPr>
          <w:t xml:space="preserve">Figure </w:t>
        </w:r>
        <w:r w:rsidR="00674B5B">
          <w:rPr>
            <w:noProof/>
            <w:lang w:val="en-US"/>
          </w:rPr>
          <w:t>21</w:t>
        </w:r>
        <w:r w:rsidR="00674B5B">
          <w:rPr>
            <w:lang w:val="en-US"/>
          </w:rPr>
          <w:fldChar w:fldCharType="end"/>
        </w:r>
      </w:ins>
      <w:ins w:id="1025" w:author="Indrek Must" w:date="2014-04-29T10:35:00Z">
        <w:r w:rsidRPr="00C3553B">
          <w:rPr>
            <w:lang w:val="en-US"/>
          </w:rPr>
          <w:fldChar w:fldCharType="begin"/>
        </w:r>
        <w:r w:rsidRPr="00CC163D">
          <w:rPr>
            <w:lang w:val="en-US"/>
          </w:rPr>
          <w:instrText xml:space="preserve"> REF _Ref372125053 \h </w:instrText>
        </w:r>
        <w:r w:rsidRPr="00C3553B">
          <w:rPr>
            <w:lang w:val="en-US"/>
          </w:rPr>
        </w:r>
        <w:r w:rsidRPr="00C3553B">
          <w:rPr>
            <w:lang w:val="en-US"/>
          </w:rPr>
          <w:fldChar w:fldCharType="end"/>
        </w:r>
        <w:r w:rsidRPr="00CC163D">
          <w:rPr>
            <w:lang w:val="en-US"/>
          </w:rPr>
          <w:t xml:space="preserve">. This power level is evidently too low to be considered for energy harvesting. However, contrarily to </w:t>
        </w:r>
        <w:r w:rsidRPr="00CC163D">
          <w:rPr>
            <w:i/>
            <w:lang w:val="en-US"/>
          </w:rPr>
          <w:t>e.g.</w:t>
        </w:r>
        <w:r w:rsidRPr="00CC163D">
          <w:rPr>
            <w:lang w:val="en-US"/>
          </w:rPr>
          <w:t xml:space="preserve"> </w:t>
        </w:r>
        <w:proofErr w:type="spellStart"/>
        <w:r w:rsidRPr="00CC163D">
          <w:rPr>
            <w:lang w:val="en-US"/>
          </w:rPr>
          <w:t>piezoresistive</w:t>
        </w:r>
        <w:proofErr w:type="spellEnd"/>
        <w:r w:rsidRPr="00CC163D">
          <w:rPr>
            <w:lang w:val="en-US"/>
          </w:rPr>
          <w:t xml:space="preserve"> sensors, the </w:t>
        </w:r>
        <w:r>
          <w:rPr>
            <w:lang w:val="en-US"/>
          </w:rPr>
          <w:t>IEAP</w:t>
        </w:r>
        <w:r w:rsidRPr="00CC163D">
          <w:rPr>
            <w:lang w:val="en-US"/>
          </w:rPr>
          <w:t xml:space="preserve"> motion sensors are still advantageous, as they do not need any power from the measurement equipment. </w:t>
        </w:r>
      </w:ins>
    </w:p>
    <w:p w14:paraId="796A4DD9" w14:textId="77777777" w:rsidR="0020512A" w:rsidRPr="00C3553B" w:rsidRDefault="0020512A" w:rsidP="0020512A">
      <w:pPr>
        <w:keepNext/>
        <w:ind w:firstLine="426"/>
        <w:rPr>
          <w:ins w:id="1026" w:author="Indrek Must" w:date="2014-04-29T10:35:00Z"/>
          <w:lang w:val="en-US"/>
        </w:rPr>
      </w:pPr>
      <w:ins w:id="1027" w:author="Indrek Must" w:date="2014-04-29T10:35:00Z">
        <w:r w:rsidRPr="00C3553B">
          <w:rPr>
            <w:noProof/>
            <w:lang w:val="en-US"/>
          </w:rPr>
          <w:lastRenderedPageBreak/>
          <w:drawing>
            <wp:inline distT="0" distB="0" distL="0" distR="0" wp14:anchorId="7BD0919A" wp14:editId="0B6ECA71">
              <wp:extent cx="2850515" cy="2235835"/>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ins>
    </w:p>
    <w:p w14:paraId="7E396B26" w14:textId="77777777" w:rsidR="0020512A" w:rsidRPr="00CC163D" w:rsidRDefault="0020512A" w:rsidP="0020512A">
      <w:pPr>
        <w:pStyle w:val="Caption"/>
        <w:rPr>
          <w:ins w:id="1028" w:author="Indrek Must" w:date="2014-04-29T10:35:00Z"/>
          <w:lang w:val="en-US"/>
        </w:rPr>
      </w:pPr>
      <w:bookmarkStart w:id="1029" w:name="_Ref386531444"/>
      <w:proofErr w:type="gramStart"/>
      <w:ins w:id="1030" w:author="Indrek Must" w:date="2014-04-29T10:35:00Z">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Pr>
            <w:noProof/>
            <w:lang w:val="en-US"/>
          </w:rPr>
          <w:t>21</w:t>
        </w:r>
        <w:r w:rsidRPr="00C3553B">
          <w:rPr>
            <w:noProof/>
            <w:lang w:val="en-US"/>
          </w:rPr>
          <w:fldChar w:fldCharType="end"/>
        </w:r>
        <w:bookmarkEnd w:id="1029"/>
        <w:r>
          <w:rPr>
            <w:noProof/>
            <w:lang w:val="en-US"/>
          </w:rPr>
          <w:t>.</w:t>
        </w:r>
        <w:proofErr w:type="gramEnd"/>
        <w:r>
          <w:rPr>
            <w:noProof/>
            <w:lang w:val="en-US"/>
          </w:rPr>
          <w:t xml:space="preserve"> The peak current and dissipated power of an IEAP Type II at various load resistances. </w:t>
        </w:r>
        <w:proofErr w:type="gramStart"/>
        <w:r>
          <w:rPr>
            <w:noProof/>
            <w:lang w:val="en-US"/>
          </w:rPr>
          <w:t xml:space="preserve">Adapted from </w:t>
        </w:r>
        <w:r>
          <w:rPr>
            <w:noProof/>
            <w:lang w:val="en-US"/>
          </w:rPr>
          <w:fldChar w:fldCharType="begin"/>
        </w:r>
        <w:r>
          <w:rPr>
            <w:noProof/>
            <w:lang w:val="en-US"/>
          </w:rPr>
          <w:instrText>ADDIN RW.CITE{{63 Must,Indrek 2012}}</w:instrText>
        </w:r>
        <w:r>
          <w:rPr>
            <w:noProof/>
            <w:lang w:val="en-US"/>
          </w:rPr>
          <w:fldChar w:fldCharType="separate"/>
        </w:r>
        <w:r w:rsidRPr="00705875">
          <w:rPr>
            <w:rFonts w:eastAsia="Times New Roman" w:cs="Arial"/>
            <w:vertAlign w:val="superscript"/>
          </w:rPr>
          <w:t>140</w:t>
        </w:r>
        <w:r>
          <w:rPr>
            <w:noProof/>
            <w:lang w:val="en-US"/>
          </w:rPr>
          <w:fldChar w:fldCharType="end"/>
        </w:r>
        <w:r>
          <w:rPr>
            <w:noProof/>
            <w:lang w:val="en-US"/>
          </w:rPr>
          <w:t>.</w:t>
        </w:r>
        <w:proofErr w:type="gramEnd"/>
      </w:ins>
    </w:p>
    <w:p w14:paraId="4081EC82" w14:textId="074753DF" w:rsidR="0020512A" w:rsidRPr="00CC163D" w:rsidDel="0020512A" w:rsidRDefault="0020512A" w:rsidP="0020512A">
      <w:pPr>
        <w:rPr>
          <w:del w:id="1031" w:author="Indrek Must" w:date="2014-04-29T10:35:00Z"/>
          <w:lang w:val="en-US"/>
        </w:rPr>
        <w:pPrChange w:id="1032" w:author="Indrek Must" w:date="2014-04-29T10:35:00Z">
          <w:pPr>
            <w:ind w:firstLine="426"/>
          </w:pPr>
        </w:pPrChange>
      </w:pPr>
    </w:p>
    <w:p w14:paraId="7211033E" w14:textId="58B91096" w:rsidR="00782B23" w:rsidRPr="00CC163D" w:rsidRDefault="00782B23" w:rsidP="0020512A">
      <w:pPr>
        <w:rPr>
          <w:lang w:val="en-US"/>
        </w:rPr>
        <w:pPrChange w:id="1033" w:author="Indrek Must" w:date="2014-04-29T10:35:00Z">
          <w:pPr>
            <w:spacing w:line="276" w:lineRule="auto"/>
            <w:ind w:firstLine="0"/>
            <w:jc w:val="left"/>
          </w:pPr>
        </w:pPrChange>
      </w:pPr>
      <w:r w:rsidRPr="0020512A">
        <w:rPr>
          <w:lang w:val="en-US"/>
        </w:rPr>
        <w:br w:type="page"/>
      </w:r>
    </w:p>
    <w:p w14:paraId="4BC4335A" w14:textId="376942E9" w:rsidR="00DE4136" w:rsidRPr="00CC163D" w:rsidRDefault="00DE4136" w:rsidP="00A4243E">
      <w:pPr>
        <w:pStyle w:val="Heading1"/>
        <w:rPr>
          <w:lang w:val="en-US"/>
        </w:rPr>
        <w:pPrChange w:id="1034" w:author="Indrek Must" w:date="2014-04-29T10:53:00Z">
          <w:pPr>
            <w:pStyle w:val="Heading1"/>
            <w:ind w:left="1134" w:firstLine="426"/>
          </w:pPr>
        </w:pPrChange>
      </w:pPr>
      <w:bookmarkStart w:id="1035" w:name="_Ref372720887"/>
      <w:bookmarkStart w:id="1036" w:name="_Ref380331281"/>
      <w:bookmarkStart w:id="1037" w:name="_Toc386532436"/>
      <w:r w:rsidRPr="00CC163D">
        <w:rPr>
          <w:lang w:val="en-US"/>
        </w:rPr>
        <w:lastRenderedPageBreak/>
        <w:t xml:space="preserve">The influence of ambient humidity on the electrical </w:t>
      </w:r>
      <w:r w:rsidRPr="00A4243E">
        <w:rPr>
          <w:rPrChange w:id="1038" w:author="Indrek Must" w:date="2014-04-29T10:53:00Z">
            <w:rPr>
              <w:lang w:val="en-US"/>
            </w:rPr>
          </w:rPrChange>
        </w:rPr>
        <w:t>parameters</w:t>
      </w:r>
      <w:r w:rsidRPr="00CC163D">
        <w:rPr>
          <w:lang w:val="en-US"/>
        </w:rPr>
        <w:t xml:space="preserve"> of </w:t>
      </w:r>
      <w:bookmarkEnd w:id="1035"/>
      <w:r w:rsidR="000A38C6">
        <w:rPr>
          <w:lang w:val="en-US"/>
        </w:rPr>
        <w:t>IEAP</w:t>
      </w:r>
      <w:bookmarkEnd w:id="1036"/>
      <w:bookmarkEnd w:id="1037"/>
    </w:p>
    <w:p w14:paraId="1FBA9C95" w14:textId="3F27C9CF" w:rsidR="00D5403F" w:rsidRPr="00C3553B" w:rsidRDefault="00D5403F" w:rsidP="00D5403F">
      <w:pPr>
        <w:pStyle w:val="Heading2"/>
        <w:rPr>
          <w:lang w:val="en-US"/>
        </w:rPr>
      </w:pPr>
      <w:bookmarkStart w:id="1039" w:name="_Ref373841170"/>
      <w:bookmarkStart w:id="1040" w:name="_Toc386532437"/>
      <w:r w:rsidRPr="00C3553B">
        <w:rPr>
          <w:lang w:val="en-US"/>
        </w:rPr>
        <w:t>Introduction</w:t>
      </w:r>
      <w:bookmarkEnd w:id="1039"/>
      <w:bookmarkEnd w:id="1040"/>
    </w:p>
    <w:p w14:paraId="4B9B64C6" w14:textId="4A2C3F5E" w:rsidR="00763F18" w:rsidRPr="00C3553B" w:rsidRDefault="00E576DD">
      <w:pPr>
        <w:rPr>
          <w:lang w:val="en-US"/>
        </w:rPr>
      </w:pPr>
      <w:ins w:id="1041" w:author="Indrek Must" w:date="2014-04-28T15:41:00Z">
        <w:r>
          <w:rPr>
            <w:lang w:val="en-US"/>
          </w:rPr>
          <w:t xml:space="preserve">Section </w:t>
        </w:r>
        <w:r>
          <w:rPr>
            <w:lang w:val="en-US"/>
          </w:rPr>
          <w:fldChar w:fldCharType="begin"/>
        </w:r>
        <w:r>
          <w:rPr>
            <w:lang w:val="en-US"/>
          </w:rPr>
          <w:instrText xml:space="preserve"> REF _Ref380081675 \r \h </w:instrText>
        </w:r>
      </w:ins>
      <w:r>
        <w:rPr>
          <w:lang w:val="en-US"/>
        </w:rPr>
      </w:r>
      <w:r>
        <w:rPr>
          <w:lang w:val="en-US"/>
        </w:rPr>
        <w:fldChar w:fldCharType="separate"/>
      </w:r>
      <w:ins w:id="1042" w:author="Indrek Must" w:date="2014-04-28T15:41:00Z">
        <w:r>
          <w:rPr>
            <w:lang w:val="en-US"/>
          </w:rPr>
          <w:t>1.3</w:t>
        </w:r>
        <w:r>
          <w:rPr>
            <w:lang w:val="en-US"/>
          </w:rPr>
          <w:fldChar w:fldCharType="end"/>
        </w:r>
      </w:ins>
      <w:ins w:id="1043" w:author="Indrek Must" w:date="2014-04-28T15:42:00Z">
        <w:r>
          <w:rPr>
            <w:lang w:val="en-US"/>
          </w:rPr>
          <w:t xml:space="preserve"> underlined that ambient humidity can have a significant impact on the performance of the IEAP materials operable in </w:t>
        </w:r>
      </w:ins>
      <w:ins w:id="1044" w:author="Indrek Must" w:date="2014-04-28T15:43:00Z">
        <w:r>
          <w:rPr>
            <w:lang w:val="en-US"/>
          </w:rPr>
          <w:t>ambient</w:t>
        </w:r>
      </w:ins>
      <w:ins w:id="1045" w:author="Indrek Must" w:date="2014-04-28T15:42:00Z">
        <w:r>
          <w:rPr>
            <w:lang w:val="en-US"/>
          </w:rPr>
          <w:t xml:space="preserve"> </w:t>
        </w:r>
      </w:ins>
      <w:ins w:id="1046" w:author="Indrek Must" w:date="2014-04-28T15:43:00Z">
        <w:r>
          <w:rPr>
            <w:lang w:val="en-US"/>
          </w:rPr>
          <w:t xml:space="preserve">air. </w:t>
        </w:r>
      </w:ins>
      <w:ins w:id="1047" w:author="Indrek Must" w:date="2014-04-28T16:16:00Z">
        <w:r w:rsidR="00743D69">
          <w:rPr>
            <w:lang w:val="en-US"/>
          </w:rPr>
          <w:t xml:space="preserve">At the same time, the humidity-dependence </w:t>
        </w:r>
      </w:ins>
      <w:ins w:id="1048" w:author="Indrek Must" w:date="2014-04-28T16:17:00Z">
        <w:r w:rsidR="00743D69">
          <w:rPr>
            <w:lang w:val="en-US"/>
          </w:rPr>
          <w:t xml:space="preserve">of the IEAPs </w:t>
        </w:r>
      </w:ins>
      <w:ins w:id="1049" w:author="Indrek Must" w:date="2014-04-28T16:16:00Z">
        <w:r w:rsidR="00743D69">
          <w:rPr>
            <w:lang w:val="en-US"/>
          </w:rPr>
          <w:t>has not been inv</w:t>
        </w:r>
      </w:ins>
      <w:ins w:id="1050" w:author="Indrek Must" w:date="2014-04-28T16:17:00Z">
        <w:r w:rsidR="00743D69">
          <w:rPr>
            <w:lang w:val="en-US"/>
          </w:rPr>
          <w:t>estigated in detail.</w:t>
        </w:r>
      </w:ins>
      <w:ins w:id="1051" w:author="Indrek Must" w:date="2014-04-28T16:16:00Z">
        <w:r w:rsidR="00743D69">
          <w:rPr>
            <w:lang w:val="en-US"/>
          </w:rPr>
          <w:t xml:space="preserve"> This paragraph investigates </w:t>
        </w:r>
      </w:ins>
      <w:ins w:id="1052" w:author="Indrek Must" w:date="2014-04-28T16:17:00Z">
        <w:r w:rsidR="00743D69">
          <w:rPr>
            <w:lang w:val="en-US"/>
          </w:rPr>
          <w:t xml:space="preserve">experimentally </w:t>
        </w:r>
      </w:ins>
      <w:ins w:id="1053" w:author="Indrek Must" w:date="2014-04-28T16:16:00Z">
        <w:r w:rsidR="00743D69">
          <w:rPr>
            <w:lang w:val="en-US"/>
          </w:rPr>
          <w:t>t</w:t>
        </w:r>
      </w:ins>
      <w:ins w:id="1054" w:author="Indrek Must" w:date="2014-04-28T16:17:00Z">
        <w:r w:rsidR="00743D69">
          <w:rPr>
            <w:lang w:val="en-US"/>
          </w:rPr>
          <w:t xml:space="preserve">he </w:t>
        </w:r>
        <w:r w:rsidR="00743D69" w:rsidRPr="00C3553B">
          <w:rPr>
            <w:lang w:val="en-US"/>
          </w:rPr>
          <w:t xml:space="preserve">humidity-dependence </w:t>
        </w:r>
        <w:r w:rsidR="00743D69">
          <w:rPr>
            <w:lang w:val="en-US"/>
          </w:rPr>
          <w:t xml:space="preserve">of an IEAP Type I </w:t>
        </w:r>
        <w:r w:rsidR="00743D69" w:rsidRPr="00C3553B">
          <w:rPr>
            <w:lang w:val="en-US"/>
          </w:rPr>
          <w:t>using electrochemical impedance spectroscopy.</w:t>
        </w:r>
      </w:ins>
      <w:ins w:id="1055" w:author="Indrek Must" w:date="2014-04-28T16:18:00Z">
        <w:r w:rsidR="00743D69">
          <w:rPr>
            <w:lang w:val="en-US"/>
          </w:rPr>
          <w:t xml:space="preserve"> </w:t>
        </w:r>
      </w:ins>
      <w:del w:id="1056" w:author="Indrek Must" w:date="2014-04-28T16:18:00Z">
        <w:r w:rsidR="005F3D17" w:rsidRPr="00C3553B" w:rsidDel="00743D69">
          <w:rPr>
            <w:lang w:val="en-US"/>
          </w:rPr>
          <w:delText xml:space="preserve">In the experimental part of this paragraph, </w:delText>
        </w:r>
      </w:del>
      <w:del w:id="1057" w:author="Indrek Must" w:date="2014-04-28T16:17:00Z">
        <w:r w:rsidR="005F3D17" w:rsidRPr="00C3553B" w:rsidDel="00743D69">
          <w:rPr>
            <w:lang w:val="en-US"/>
          </w:rPr>
          <w:delText>humidity-dependence</w:delText>
        </w:r>
        <w:r w:rsidR="00792EE8" w:rsidDel="00743D69">
          <w:rPr>
            <w:lang w:val="en-US"/>
          </w:rPr>
          <w:delText xml:space="preserve"> </w:delText>
        </w:r>
      </w:del>
      <w:del w:id="1058" w:author="Indrek Must" w:date="2014-04-28T16:18:00Z">
        <w:r w:rsidR="00792EE8" w:rsidDel="00743D69">
          <w:rPr>
            <w:lang w:val="en-US"/>
          </w:rPr>
          <w:delText>of an IEAP Type</w:delText>
        </w:r>
        <w:r w:rsidR="00ED1284" w:rsidDel="00743D69">
          <w:rPr>
            <w:lang w:val="en-US"/>
          </w:rPr>
          <w:delText> </w:delText>
        </w:r>
        <w:r w:rsidR="00792EE8" w:rsidDel="00743D69">
          <w:rPr>
            <w:lang w:val="en-US"/>
          </w:rPr>
          <w:delText>I</w:delText>
        </w:r>
        <w:r w:rsidR="005F3D17" w:rsidRPr="00C3553B" w:rsidDel="00743D69">
          <w:rPr>
            <w:lang w:val="en-US"/>
          </w:rPr>
          <w:delText xml:space="preserve"> is investigated </w:delText>
        </w:r>
      </w:del>
      <w:del w:id="1059" w:author="Indrek Must" w:date="2014-04-28T16:17:00Z">
        <w:r w:rsidR="005F3D17" w:rsidRPr="00C3553B" w:rsidDel="00743D69">
          <w:rPr>
            <w:lang w:val="en-US"/>
          </w:rPr>
          <w:delText xml:space="preserve">using electrochemical impedance spectroscopy. </w:delText>
        </w:r>
      </w:del>
      <w:r w:rsidR="005F3D17" w:rsidRPr="00C3553B">
        <w:rPr>
          <w:lang w:val="en-US"/>
        </w:rPr>
        <w:t xml:space="preserve">The impedance data </w:t>
      </w:r>
      <w:ins w:id="1060" w:author="Indrek Must" w:date="2014-04-28T16:18:00Z">
        <w:r w:rsidR="00743D69">
          <w:rPr>
            <w:lang w:val="en-US"/>
          </w:rPr>
          <w:t>i</w:t>
        </w:r>
      </w:ins>
      <w:del w:id="1061" w:author="Indrek Must" w:date="2014-04-28T16:18:00Z">
        <w:r w:rsidR="005F3D17" w:rsidRPr="00C3553B" w:rsidDel="00743D69">
          <w:rPr>
            <w:lang w:val="en-US"/>
          </w:rPr>
          <w:delText>wa</w:delText>
        </w:r>
      </w:del>
      <w:r w:rsidR="005F3D17" w:rsidRPr="00C3553B">
        <w:rPr>
          <w:lang w:val="en-US"/>
        </w:rPr>
        <w:t xml:space="preserve">s fitted with a suitably-chosen equivalent electrical circuit and the shift of the equivalent circuit parameters </w:t>
      </w:r>
      <w:ins w:id="1062" w:author="Indrek Must" w:date="2014-04-28T16:18:00Z">
        <w:r w:rsidR="00743D69">
          <w:rPr>
            <w:lang w:val="en-US"/>
          </w:rPr>
          <w:t>i</w:t>
        </w:r>
      </w:ins>
      <w:del w:id="1063" w:author="Indrek Must" w:date="2014-04-28T16:18:00Z">
        <w:r w:rsidR="005F3D17" w:rsidRPr="00C3553B" w:rsidDel="00743D69">
          <w:rPr>
            <w:lang w:val="en-US"/>
          </w:rPr>
          <w:delText>wa</w:delText>
        </w:r>
      </w:del>
      <w:r w:rsidR="005F3D17" w:rsidRPr="00C3553B">
        <w:rPr>
          <w:lang w:val="en-US"/>
        </w:rPr>
        <w:t>s correlated with the change</w:t>
      </w:r>
      <w:ins w:id="1064" w:author="Indrek Must" w:date="2014-04-28T16:18:00Z">
        <w:r w:rsidR="00743D69">
          <w:rPr>
            <w:lang w:val="en-US"/>
          </w:rPr>
          <w:t>s</w:t>
        </w:r>
      </w:ins>
      <w:r w:rsidR="005F3D17" w:rsidRPr="00C3553B">
        <w:rPr>
          <w:lang w:val="en-US"/>
        </w:rPr>
        <w:t xml:space="preserve"> in ambient </w:t>
      </w:r>
      <w:ins w:id="1065" w:author="Indrek Must" w:date="2014-04-28T16:18:00Z">
        <w:r w:rsidR="00743D69">
          <w:rPr>
            <w:lang w:val="en-US"/>
          </w:rPr>
          <w:t>relative humidity (</w:t>
        </w:r>
      </w:ins>
      <w:r w:rsidR="005F3D17" w:rsidRPr="00C3553B">
        <w:rPr>
          <w:lang w:val="en-US"/>
        </w:rPr>
        <w:t>RH</w:t>
      </w:r>
      <w:ins w:id="1066" w:author="Indrek Must" w:date="2014-04-28T16:18:00Z">
        <w:r w:rsidR="00743D69">
          <w:rPr>
            <w:lang w:val="en-US"/>
          </w:rPr>
          <w:t>)</w:t>
        </w:r>
      </w:ins>
      <w:r w:rsidR="005F3D17" w:rsidRPr="00C3553B">
        <w:rPr>
          <w:lang w:val="en-US"/>
        </w:rPr>
        <w:t xml:space="preserve">. </w:t>
      </w:r>
      <w:moveFromRangeStart w:id="1067" w:author="Indrek Must" w:date="2014-04-28T16:30:00Z" w:name="move386465979"/>
      <w:moveFrom w:id="1068" w:author="Indrek Must" w:date="2014-04-28T16:30:00Z">
        <w:r w:rsidR="00763F18" w:rsidRPr="00C3553B" w:rsidDel="009C0823">
          <w:rPr>
            <w:lang w:val="en-US"/>
          </w:rPr>
          <w:t xml:space="preserve">The impedance measurement and electromechanical characterization results reveal a number of advantages, but also deficiencies of the increased water content of the laminate. </w:t>
        </w:r>
      </w:moveFrom>
      <w:moveFromRangeEnd w:id="1067"/>
    </w:p>
    <w:p w14:paraId="37BCD5BD" w14:textId="19DA4D8B" w:rsidR="002B4251" w:rsidRPr="00C3553B" w:rsidDel="009C0823" w:rsidRDefault="002B4251" w:rsidP="002B4251">
      <w:pPr>
        <w:pStyle w:val="Heading2"/>
        <w:rPr>
          <w:del w:id="1069" w:author="Indrek Must" w:date="2014-04-28T16:29:00Z"/>
          <w:lang w:val="en-US"/>
        </w:rPr>
      </w:pPr>
      <w:bookmarkStart w:id="1070" w:name="_Ref376955943"/>
      <w:del w:id="1071" w:author="Indrek Must" w:date="2014-04-28T16:29:00Z">
        <w:r w:rsidRPr="00C3553B" w:rsidDel="009C0823">
          <w:rPr>
            <w:lang w:val="en-US"/>
          </w:rPr>
          <w:delText xml:space="preserve">Origins for </w:delText>
        </w:r>
        <w:r w:rsidR="00F0274F" w:rsidRPr="00C3553B" w:rsidDel="009C0823">
          <w:rPr>
            <w:lang w:val="en-US"/>
          </w:rPr>
          <w:delText xml:space="preserve">the </w:delText>
        </w:r>
        <w:r w:rsidRPr="00C3553B" w:rsidDel="009C0823">
          <w:rPr>
            <w:lang w:val="en-US"/>
          </w:rPr>
          <w:delText>humidity-related impedance changes</w:delText>
        </w:r>
        <w:bookmarkEnd w:id="1070"/>
        <w:r w:rsidRPr="00C3553B" w:rsidDel="009C0823">
          <w:rPr>
            <w:lang w:val="en-US"/>
          </w:rPr>
          <w:delText xml:space="preserve"> </w:delText>
        </w:r>
      </w:del>
    </w:p>
    <w:p w14:paraId="62608987" w14:textId="2559E476" w:rsidR="002B4251" w:rsidRDefault="002B4251" w:rsidP="002B4251">
      <w:pPr>
        <w:rPr>
          <w:ins w:id="1072" w:author="Indrek Must" w:date="2014-04-28T16:30:00Z"/>
          <w:lang w:val="en-US"/>
        </w:rPr>
      </w:pPr>
      <w:r w:rsidRPr="00CC163D">
        <w:rPr>
          <w:lang w:val="en-US"/>
        </w:rPr>
        <w:t xml:space="preserve">The reason for the impedance change </w:t>
      </w:r>
      <w:ins w:id="1073" w:author="Indrek Must" w:date="2014-04-28T16:19:00Z">
        <w:r w:rsidR="00743D69">
          <w:rPr>
            <w:lang w:val="en-US"/>
          </w:rPr>
          <w:t xml:space="preserve">at variable </w:t>
        </w:r>
        <w:r w:rsidR="00743D69" w:rsidRPr="00CC163D">
          <w:rPr>
            <w:lang w:val="en-US"/>
          </w:rPr>
          <w:t xml:space="preserve">ambient humidity </w:t>
        </w:r>
      </w:ins>
      <w:r w:rsidRPr="00CC163D">
        <w:rPr>
          <w:lang w:val="en-US"/>
        </w:rPr>
        <w:t>is</w:t>
      </w:r>
      <w:del w:id="1074" w:author="Indrek Must" w:date="2014-04-28T16:19:00Z">
        <w:r w:rsidRPr="00CC163D" w:rsidDel="00743D69">
          <w:rPr>
            <w:lang w:val="en-US"/>
          </w:rPr>
          <w:delText xml:space="preserve"> </w:delText>
        </w:r>
        <w:r w:rsidR="00B33A15" w:rsidDel="00743D69">
          <w:rPr>
            <w:lang w:val="en-US"/>
          </w:rPr>
          <w:delText>a</w:delText>
        </w:r>
      </w:del>
      <w:r w:rsidR="00B33A15">
        <w:rPr>
          <w:lang w:val="en-US"/>
        </w:rPr>
        <w:t xml:space="preserve"> drift</w:t>
      </w:r>
      <w:r w:rsidR="00B33A15" w:rsidRPr="00CC163D">
        <w:rPr>
          <w:lang w:val="en-US"/>
        </w:rPr>
        <w:t xml:space="preserve"> </w:t>
      </w:r>
      <w:r w:rsidRPr="00CC163D">
        <w:rPr>
          <w:lang w:val="en-US"/>
        </w:rPr>
        <w:t xml:space="preserve">in </w:t>
      </w:r>
      <w:ins w:id="1075" w:author="Indrek Must" w:date="2014-04-28T16:19:00Z">
        <w:r w:rsidR="00743D69">
          <w:rPr>
            <w:lang w:val="en-US"/>
          </w:rPr>
          <w:t xml:space="preserve">the </w:t>
        </w:r>
      </w:ins>
      <w:r w:rsidRPr="00CC163D">
        <w:rPr>
          <w:lang w:val="en-US"/>
        </w:rPr>
        <w:t>material properties due to</w:t>
      </w:r>
      <w:ins w:id="1076" w:author="Indrek Must" w:date="2014-04-28T16:20:00Z">
        <w:r w:rsidR="00743D69">
          <w:rPr>
            <w:lang w:val="en-US"/>
          </w:rPr>
          <w:t xml:space="preserve"> water vapor</w:t>
        </w:r>
      </w:ins>
      <w:del w:id="1077" w:author="Indrek Must" w:date="2014-04-28T16:19:00Z">
        <w:r w:rsidRPr="00CC163D" w:rsidDel="00743D69">
          <w:rPr>
            <w:lang w:val="en-US"/>
          </w:rPr>
          <w:delText xml:space="preserve"> ambient humidity</w:delText>
        </w:r>
      </w:del>
      <w:r w:rsidR="00B33A15">
        <w:rPr>
          <w:lang w:val="en-US"/>
        </w:rPr>
        <w:t>, which</w:t>
      </w:r>
      <w:r w:rsidRPr="00CC163D">
        <w:rPr>
          <w:lang w:val="en-US"/>
        </w:rPr>
        <w:t xml:space="preserve"> </w:t>
      </w:r>
      <w:r w:rsidR="00B33A15">
        <w:rPr>
          <w:lang w:val="en-US"/>
        </w:rPr>
        <w:t xml:space="preserve">is </w:t>
      </w:r>
      <w:r w:rsidRPr="00CC163D">
        <w:rPr>
          <w:lang w:val="en-US"/>
        </w:rPr>
        <w:t xml:space="preserve">reversibly absorbed by the </w:t>
      </w:r>
      <w:r w:rsidR="000A38C6">
        <w:rPr>
          <w:lang w:val="en-US"/>
        </w:rPr>
        <w:t xml:space="preserve">IEAP </w:t>
      </w:r>
      <w:r w:rsidRPr="00CC163D">
        <w:rPr>
          <w:lang w:val="en-US"/>
        </w:rPr>
        <w:t xml:space="preserve">material. The </w:t>
      </w:r>
      <w:r w:rsidR="00B33A15">
        <w:rPr>
          <w:lang w:val="en-US"/>
        </w:rPr>
        <w:t>I</w:t>
      </w:r>
      <w:r w:rsidR="00B33A15" w:rsidRPr="00CC163D">
        <w:rPr>
          <w:lang w:val="en-US"/>
        </w:rPr>
        <w:t xml:space="preserve">EAPs </w:t>
      </w:r>
      <w:r w:rsidRPr="00CC163D">
        <w:rPr>
          <w:lang w:val="en-US"/>
        </w:rPr>
        <w:t xml:space="preserve">used in this work are composed out of highly hygroscopic materials – </w:t>
      </w:r>
      <w:proofErr w:type="spellStart"/>
      <w:r w:rsidRPr="00CC163D">
        <w:rPr>
          <w:lang w:val="en-US"/>
        </w:rPr>
        <w:t>Nafion</w:t>
      </w:r>
      <w:proofErr w:type="spellEnd"/>
      <w:r w:rsidRPr="00CC163D">
        <w:rPr>
          <w:lang w:val="en-US"/>
        </w:rPr>
        <w:t xml:space="preserve">, carbide-derived carbon, and </w:t>
      </w:r>
      <w:r w:rsidR="00914971">
        <w:rPr>
          <w:lang w:val="en-US"/>
        </w:rPr>
        <w:t xml:space="preserve">a </w:t>
      </w:r>
      <w:r w:rsidRPr="00CC163D">
        <w:rPr>
          <w:lang w:val="en-US"/>
        </w:rPr>
        <w:t xml:space="preserve">hydrophilic ionic liquid. </w:t>
      </w:r>
      <w:ins w:id="1078" w:author="Indrek Must" w:date="2014-04-28T16:29:00Z">
        <w:r w:rsidR="009C0823">
          <w:rPr>
            <w:lang w:val="en-US"/>
          </w:rPr>
          <w:t xml:space="preserve">As </w:t>
        </w:r>
      </w:ins>
      <w:ins w:id="1079" w:author="Indrek Must" w:date="2014-04-28T16:30:00Z">
        <w:r w:rsidR="009C0823">
          <w:rPr>
            <w:lang w:val="en-US"/>
          </w:rPr>
          <w:t xml:space="preserve">it was </w:t>
        </w:r>
      </w:ins>
      <w:ins w:id="1080" w:author="Indrek Must" w:date="2014-04-28T16:29:00Z">
        <w:r w:rsidR="009C0823">
          <w:rPr>
            <w:lang w:val="en-US"/>
          </w:rPr>
          <w:t>also mentioned in</w:t>
        </w:r>
      </w:ins>
      <w:ins w:id="1081" w:author="Indrek Must" w:date="2014-04-28T16:30:00Z">
        <w:r w:rsidR="009C0823">
          <w:rPr>
            <w:lang w:val="en-US"/>
          </w:rPr>
          <w:t xml:space="preserve"> section </w:t>
        </w:r>
        <w:r w:rsidR="009C0823">
          <w:rPr>
            <w:lang w:val="en-US"/>
          </w:rPr>
          <w:fldChar w:fldCharType="begin"/>
        </w:r>
        <w:r w:rsidR="009C0823">
          <w:rPr>
            <w:lang w:val="en-US"/>
          </w:rPr>
          <w:instrText xml:space="preserve"> REF _Ref373842411 \r \h </w:instrText>
        </w:r>
      </w:ins>
      <w:r w:rsidR="009C0823">
        <w:rPr>
          <w:lang w:val="en-US"/>
        </w:rPr>
      </w:r>
      <w:r w:rsidR="009C0823">
        <w:rPr>
          <w:lang w:val="en-US"/>
        </w:rPr>
        <w:fldChar w:fldCharType="separate"/>
      </w:r>
      <w:ins w:id="1082" w:author="Indrek Must" w:date="2014-04-28T16:30:00Z">
        <w:r w:rsidR="009C0823">
          <w:rPr>
            <w:lang w:val="en-US"/>
          </w:rPr>
          <w:t>4.2</w:t>
        </w:r>
        <w:r w:rsidR="009C0823">
          <w:rPr>
            <w:lang w:val="en-US"/>
          </w:rPr>
          <w:fldChar w:fldCharType="end"/>
        </w:r>
        <w:r w:rsidR="009C0823">
          <w:rPr>
            <w:lang w:val="en-US"/>
          </w:rPr>
          <w:t>,</w:t>
        </w:r>
      </w:ins>
      <w:del w:id="1083" w:author="Indrek Must" w:date="2014-04-28T16:30:00Z">
        <w:r w:rsidRPr="00CC163D" w:rsidDel="009C0823">
          <w:rPr>
            <w:lang w:val="en-US"/>
          </w:rPr>
          <w:delText>A</w:delText>
        </w:r>
      </w:del>
      <w:ins w:id="1084" w:author="Indrek Must" w:date="2014-04-28T16:30:00Z">
        <w:r w:rsidR="009C0823">
          <w:rPr>
            <w:lang w:val="en-US"/>
          </w:rPr>
          <w:t xml:space="preserve"> a</w:t>
        </w:r>
      </w:ins>
      <w:r w:rsidRPr="00CC163D">
        <w:rPr>
          <w:lang w:val="en-US"/>
        </w:rPr>
        <w:t>ll constituents from this list have previously individually been proposed for humidity sensing.</w:t>
      </w:r>
    </w:p>
    <w:p w14:paraId="5968C018" w14:textId="77777777" w:rsidR="009C0823" w:rsidRPr="00C3553B" w:rsidRDefault="009C0823" w:rsidP="009C0823">
      <w:pPr>
        <w:rPr>
          <w:lang w:val="en-US"/>
        </w:rPr>
      </w:pPr>
      <w:moveToRangeStart w:id="1085" w:author="Indrek Must" w:date="2014-04-28T16:30:00Z" w:name="move386465979"/>
      <w:moveTo w:id="1086" w:author="Indrek Must" w:date="2014-04-28T16:30:00Z">
        <w:r w:rsidRPr="00C3553B">
          <w:rPr>
            <w:lang w:val="en-US"/>
          </w:rPr>
          <w:t xml:space="preserve">The impedance measurement and electromechanical characterization results reveal a number of advantages, but also deficiencies of the increased water content of the laminate. </w:t>
        </w:r>
      </w:moveTo>
    </w:p>
    <w:p w14:paraId="1E87C3A1" w14:textId="229E32EF" w:rsidR="009C0823" w:rsidRPr="00CC163D" w:rsidDel="009C0823" w:rsidRDefault="009C0823" w:rsidP="002B4251">
      <w:pPr>
        <w:rPr>
          <w:del w:id="1087" w:author="Indrek Must" w:date="2014-04-28T16:30:00Z"/>
          <w:lang w:val="en-US"/>
        </w:rPr>
      </w:pPr>
      <w:bookmarkStart w:id="1088" w:name="_Toc386532438"/>
      <w:bookmarkEnd w:id="1088"/>
      <w:moveToRangeEnd w:id="1085"/>
    </w:p>
    <w:p w14:paraId="2C88E007" w14:textId="425B65E5" w:rsidR="002B4251" w:rsidRPr="00970D89" w:rsidDel="009C0823" w:rsidRDefault="002B4251" w:rsidP="002B4251">
      <w:pPr>
        <w:rPr>
          <w:del w:id="1089" w:author="Indrek Must" w:date="2014-04-28T16:28:00Z"/>
          <w:lang w:val="en-US"/>
        </w:rPr>
      </w:pPr>
      <w:del w:id="1090" w:author="Indrek Must" w:date="2014-04-28T16:27:00Z">
        <w:r w:rsidRPr="00CC163D" w:rsidDel="009C0823">
          <w:rPr>
            <w:lang w:val="en-US"/>
          </w:rPr>
          <w:delText>The high water sorption capacity of ionic polymer Nafion is caused by its hydrophilic ionic sulphonate groups. Pure Nafion can absorb water as much as 22% of its weight</w:delText>
        </w:r>
        <w:r w:rsidRPr="00C3553B" w:rsidDel="009C0823">
          <w:rPr>
            <w:lang w:val="en-US"/>
          </w:rPr>
          <w:fldChar w:fldCharType="begin"/>
        </w:r>
        <w:r w:rsidRPr="00CC163D" w:rsidDel="009C0823">
          <w:rPr>
            <w:lang w:val="en-US"/>
          </w:rPr>
          <w:delInstrText>ADDIN RW.CITE{{92 James,P.J. 2000}}</w:delInstrText>
        </w:r>
        <w:r w:rsidRPr="00C3553B" w:rsidDel="009C0823">
          <w:rPr>
            <w:lang w:val="en-US"/>
          </w:rPr>
          <w:fldChar w:fldCharType="separate"/>
        </w:r>
        <w:r w:rsidR="00705875" w:rsidRPr="00705875" w:rsidDel="009C0823">
          <w:rPr>
            <w:rFonts w:eastAsia="Times New Roman" w:cs="Arial"/>
            <w:vertAlign w:val="superscript"/>
          </w:rPr>
          <w:delText>133</w:delText>
        </w:r>
        <w:r w:rsidRPr="00C3553B" w:rsidDel="009C0823">
          <w:rPr>
            <w:lang w:val="en-US"/>
          </w:rPr>
          <w:fldChar w:fldCharType="end"/>
        </w:r>
        <w:r w:rsidRPr="00CC163D" w:rsidDel="009C0823">
          <w:rPr>
            <w:lang w:val="en-US"/>
          </w:rPr>
          <w:delText>, while the calculations indicate that each sulphonate group in Nafion can coordinate up to 23 water molecules</w:delText>
        </w:r>
        <w:r w:rsidRPr="00C3553B" w:rsidDel="009C0823">
          <w:rPr>
            <w:lang w:val="en-US"/>
          </w:rPr>
          <w:fldChar w:fldCharType="begin"/>
        </w:r>
        <w:r w:rsidRPr="00CC163D" w:rsidDel="009C0823">
          <w:rPr>
            <w:lang w:val="en-US"/>
          </w:rPr>
          <w:delInstrText>ADDIN RW.CITE{{120 Onishi,LisaM. 2007}}</w:delInstrText>
        </w:r>
        <w:r w:rsidRPr="00C3553B" w:rsidDel="009C0823">
          <w:rPr>
            <w:lang w:val="en-US"/>
          </w:rPr>
          <w:fldChar w:fldCharType="separate"/>
        </w:r>
        <w:r w:rsidR="00705875" w:rsidRPr="00705875" w:rsidDel="009C0823">
          <w:rPr>
            <w:rFonts w:eastAsia="Times New Roman" w:cs="Arial"/>
            <w:vertAlign w:val="superscript"/>
          </w:rPr>
          <w:delText>156</w:delText>
        </w:r>
        <w:r w:rsidRPr="00C3553B" w:rsidDel="009C0823">
          <w:rPr>
            <w:lang w:val="en-US"/>
          </w:rPr>
          <w:fldChar w:fldCharType="end"/>
        </w:r>
        <w:r w:rsidRPr="00CC163D" w:rsidDel="009C0823">
          <w:rPr>
            <w:lang w:val="en-US"/>
          </w:rPr>
          <w:delText xml:space="preserve">. </w:delText>
        </w:r>
      </w:del>
      <w:del w:id="1091" w:author="Indrek Must" w:date="2014-04-28T16:28:00Z">
        <w:r w:rsidRPr="00CC163D" w:rsidDel="009C0823">
          <w:rPr>
            <w:lang w:val="en-US"/>
          </w:rPr>
          <w:delText>The hydration of Nafion changes both its physical and electrical properties. The performance of IPMC actuators in air is directly related to the water desorption kinetics</w:delText>
        </w:r>
        <w:r w:rsidRPr="00C3553B" w:rsidDel="009C0823">
          <w:rPr>
            <w:lang w:val="en-US"/>
          </w:rPr>
          <w:fldChar w:fldCharType="begin"/>
        </w:r>
        <w:r w:rsidRPr="00CC163D" w:rsidDel="009C0823">
          <w:rPr>
            <w:lang w:val="en-US"/>
          </w:rPr>
          <w:delInstrText>ADDIN RW.CITE{{297 Kim,SeongJun 2006}}</w:delInstrText>
        </w:r>
        <w:r w:rsidRPr="00C3553B" w:rsidDel="009C0823">
          <w:rPr>
            <w:lang w:val="en-US"/>
          </w:rPr>
          <w:fldChar w:fldCharType="separate"/>
        </w:r>
        <w:r w:rsidR="00705875" w:rsidRPr="00705875" w:rsidDel="009C0823">
          <w:rPr>
            <w:rFonts w:eastAsia="Times New Roman" w:cs="Arial"/>
            <w:vertAlign w:val="superscript"/>
          </w:rPr>
          <w:delText>77</w:delText>
        </w:r>
        <w:r w:rsidRPr="00C3553B" w:rsidDel="009C0823">
          <w:rPr>
            <w:lang w:val="en-US"/>
          </w:rPr>
          <w:fldChar w:fldCharType="end"/>
        </w:r>
        <w:r w:rsidRPr="00CC163D" w:rsidDel="009C0823">
          <w:rPr>
            <w:lang w:val="en-US"/>
          </w:rPr>
          <w:delText xml:space="preserve"> – dehydration of Nafion decreases the performance of IPMCs at low RH due to decrease in ionic mobility. In turn, an IPMC-like electrochemical system has been applied as a humidity sensor, where the humidity value is extracted by measuring impedance between the electrodes</w:delText>
        </w:r>
        <w:r w:rsidRPr="00C3553B" w:rsidDel="009C0823">
          <w:rPr>
            <w:lang w:val="en-US"/>
          </w:rPr>
          <w:fldChar w:fldCharType="begin"/>
        </w:r>
        <w:r w:rsidRPr="00CC163D" w:rsidDel="009C0823">
          <w:rPr>
            <w:lang w:val="en-US"/>
          </w:rPr>
          <w:delInstrText>ADDIN RW.CITE{{335 Tailoka,F 2003}}</w:delInstrText>
        </w:r>
        <w:r w:rsidRPr="00C3553B" w:rsidDel="009C0823">
          <w:rPr>
            <w:lang w:val="en-US"/>
          </w:rPr>
          <w:fldChar w:fldCharType="separate"/>
        </w:r>
        <w:r w:rsidR="00705875" w:rsidRPr="00705875" w:rsidDel="009C0823">
          <w:rPr>
            <w:rFonts w:eastAsia="Times New Roman" w:cs="Arial"/>
            <w:vertAlign w:val="superscript"/>
          </w:rPr>
          <w:delText>157</w:delText>
        </w:r>
        <w:r w:rsidRPr="00C3553B" w:rsidDel="009C0823">
          <w:rPr>
            <w:lang w:val="en-US"/>
          </w:rPr>
          <w:fldChar w:fldCharType="end"/>
        </w:r>
        <w:r w:rsidRPr="00CC163D" w:rsidDel="009C0823">
          <w:rPr>
            <w:lang w:val="en-US"/>
          </w:rPr>
          <w:delText xml:space="preserve">. There exist also other approaches for applying Nafion for humidity sensing – </w:delText>
        </w:r>
        <w:r w:rsidRPr="00CC163D" w:rsidDel="009C0823">
          <w:rPr>
            <w:i/>
            <w:lang w:val="en-US"/>
          </w:rPr>
          <w:delText>e.g.</w:delText>
        </w:r>
        <w:r w:rsidRPr="00CC163D" w:rsidDel="009C0823">
          <w:rPr>
            <w:lang w:val="en-US"/>
          </w:rPr>
          <w:delText xml:space="preserve"> measuring the weight </w:delText>
        </w:r>
        <w:r w:rsidRPr="00970D89" w:rsidDel="009C0823">
          <w:rPr>
            <w:lang w:val="en-US"/>
          </w:rPr>
          <w:delText>change by quartz crystal microbalance.</w:delText>
        </w:r>
        <w:r w:rsidRPr="00C3553B" w:rsidDel="009C0823">
          <w:rPr>
            <w:lang w:val="en-US"/>
          </w:rPr>
          <w:fldChar w:fldCharType="begin"/>
        </w:r>
        <w:r w:rsidRPr="00970D89" w:rsidDel="009C0823">
          <w:rPr>
            <w:lang w:val="en-US"/>
          </w:rPr>
          <w:delInstrText>ADDIN RW.CITE{{127 Sun,Li-Xian 2000}}</w:delInstrText>
        </w:r>
        <w:r w:rsidRPr="00C3553B" w:rsidDel="009C0823">
          <w:rPr>
            <w:lang w:val="en-US"/>
          </w:rPr>
          <w:fldChar w:fldCharType="separate"/>
        </w:r>
        <w:r w:rsidR="00705875" w:rsidRPr="00705875" w:rsidDel="009C0823">
          <w:rPr>
            <w:rFonts w:eastAsia="Times New Roman" w:cs="Arial"/>
            <w:vertAlign w:val="superscript"/>
          </w:rPr>
          <w:delText>158</w:delText>
        </w:r>
        <w:r w:rsidRPr="00C3553B" w:rsidDel="009C0823">
          <w:rPr>
            <w:lang w:val="en-US"/>
          </w:rPr>
          <w:fldChar w:fldCharType="end"/>
        </w:r>
        <w:bookmarkStart w:id="1092" w:name="_Toc386532439"/>
        <w:bookmarkEnd w:id="1092"/>
      </w:del>
    </w:p>
    <w:p w14:paraId="1A073A2C" w14:textId="1DD6253B" w:rsidR="002B4251" w:rsidRPr="00CC163D" w:rsidDel="000E74E6" w:rsidRDefault="002B4251" w:rsidP="002B4251">
      <w:pPr>
        <w:rPr>
          <w:del w:id="1093" w:author="Indrek Must" w:date="2014-04-28T16:25:00Z"/>
          <w:lang w:val="en-US"/>
        </w:rPr>
      </w:pPr>
      <w:del w:id="1094" w:author="Indrek Must" w:date="2014-04-28T16:25:00Z">
        <w:r w:rsidRPr="00C3553B" w:rsidDel="000E74E6">
          <w:rPr>
            <w:lang w:val="en-US"/>
          </w:rPr>
          <w:delText>Carbide-derived carbons are synthesized by chlorination of metal carbides at high temperatures in an inert atmosphere</w:delText>
        </w:r>
        <w:r w:rsidRPr="00970D89" w:rsidDel="000E74E6">
          <w:rPr>
            <w:lang w:val="en-US"/>
          </w:rPr>
          <w:delText xml:space="preserve">. In </w:delText>
        </w:r>
        <w:r w:rsidRPr="00CC163D" w:rsidDel="000E74E6">
          <w:rPr>
            <w:lang w:val="en-US"/>
          </w:rPr>
          <w:delText xml:space="preserve">principle, this </w:delText>
        </w:r>
      </w:del>
      <w:moveFromRangeStart w:id="1095" w:author="Indrek Must" w:date="2014-04-28T16:23:00Z" w:name="move386465545"/>
      <w:moveFrom w:id="1096" w:author="Indrek Must" w:date="2014-04-28T16:23:00Z">
        <w:del w:id="1097" w:author="Indrek Must" w:date="2014-04-28T16:25:00Z">
          <w:r w:rsidRPr="00CC163D" w:rsidDel="000E74E6">
            <w:rPr>
              <w:lang w:val="en-US"/>
            </w:rPr>
            <w:delText>synthesis method produces the carbon with comparably lower amount of carboxyl, carbonyl, or hydroxyl functional groups</w:delText>
          </w:r>
          <w:r w:rsidRPr="00C3553B" w:rsidDel="000E74E6">
            <w:rPr>
              <w:lang w:val="en-US"/>
            </w:rPr>
            <w:fldChar w:fldCharType="begin"/>
          </w:r>
          <w:r w:rsidRPr="00CC163D" w:rsidDel="000E74E6">
            <w:rPr>
              <w:lang w:val="en-US"/>
            </w:rPr>
            <w:delInstrText>ADDIN RW.CITE{{336 Borchardt,Lars 2013}}</w:delInstrText>
          </w:r>
          <w:r w:rsidRPr="00C3553B" w:rsidDel="000E74E6">
            <w:rPr>
              <w:lang w:val="en-US"/>
            </w:rPr>
            <w:fldChar w:fldCharType="separate"/>
          </w:r>
          <w:r w:rsidR="00705875" w:rsidRPr="00705875" w:rsidDel="000E74E6">
            <w:rPr>
              <w:rFonts w:eastAsia="Times New Roman" w:cs="Arial"/>
              <w:vertAlign w:val="superscript"/>
            </w:rPr>
            <w:delText>112</w:delText>
          </w:r>
          <w:r w:rsidRPr="00C3553B" w:rsidDel="000E74E6">
            <w:rPr>
              <w:lang w:val="en-US"/>
            </w:rPr>
            <w:fldChar w:fldCharType="end"/>
          </w:r>
          <w:r w:rsidRPr="00CC163D" w:rsidDel="000E74E6">
            <w:rPr>
              <w:lang w:val="en-US"/>
            </w:rPr>
            <w:delText xml:space="preserve">. However, upon </w:delText>
          </w:r>
          <w:r w:rsidR="00914971" w:rsidDel="000E74E6">
            <w:rPr>
              <w:lang w:val="en-US"/>
            </w:rPr>
            <w:delText xml:space="preserve">the </w:delText>
          </w:r>
          <w:r w:rsidRPr="00CC163D" w:rsidDel="000E74E6">
            <w:rPr>
              <w:lang w:val="en-US"/>
            </w:rPr>
            <w:delText>first exposure to air or in the process of post-activation</w:delText>
          </w:r>
          <w:r w:rsidR="00914971" w:rsidDel="000E74E6">
            <w:rPr>
              <w:lang w:val="en-US"/>
            </w:rPr>
            <w:delText>,</w:delText>
          </w:r>
          <w:r w:rsidRPr="00CC163D" w:rsidDel="000E74E6">
            <w:rPr>
              <w:lang w:val="en-US"/>
            </w:rPr>
            <w:delText xml:space="preserve"> the </w:delText>
          </w:r>
          <w:r w:rsidR="00914971" w:rsidDel="000E74E6">
            <w:rPr>
              <w:lang w:val="en-US"/>
            </w:rPr>
            <w:delText xml:space="preserve">dangling </w:delText>
          </w:r>
          <w:r w:rsidR="00914971" w:rsidRPr="00CC163D" w:rsidDel="000E74E6">
            <w:rPr>
              <w:lang w:val="en-US"/>
            </w:rPr>
            <w:delText xml:space="preserve">carbon </w:delText>
          </w:r>
          <w:r w:rsidRPr="00CC163D" w:rsidDel="000E74E6">
            <w:rPr>
              <w:lang w:val="en-US"/>
            </w:rPr>
            <w:delText xml:space="preserve">bonds </w:delText>
          </w:r>
          <w:r w:rsidR="00914971" w:rsidDel="000E74E6">
            <w:rPr>
              <w:lang w:val="en-US"/>
            </w:rPr>
            <w:delText xml:space="preserve">formed in the synthesis procedure </w:delText>
          </w:r>
          <w:r w:rsidRPr="00CC163D" w:rsidDel="000E74E6">
            <w:rPr>
              <w:lang w:val="en-US"/>
            </w:rPr>
            <w:delText>are quickly functionalized</w:delText>
          </w:r>
          <w:r w:rsidRPr="00C3553B" w:rsidDel="000E74E6">
            <w:rPr>
              <w:lang w:val="en-US"/>
            </w:rPr>
            <w:fldChar w:fldCharType="begin"/>
          </w:r>
          <w:r w:rsidRPr="00CC163D" w:rsidDel="000E74E6">
            <w:rPr>
              <w:lang w:val="en-US"/>
            </w:rPr>
            <w:delInstrText>ADDIN RW.CITE{{82 Osswald,Sebastian 2012}}</w:delInstrText>
          </w:r>
          <w:r w:rsidRPr="00C3553B" w:rsidDel="000E74E6">
            <w:rPr>
              <w:lang w:val="en-US"/>
            </w:rPr>
            <w:fldChar w:fldCharType="separate"/>
          </w:r>
          <w:r w:rsidR="00705875" w:rsidRPr="00705875" w:rsidDel="000E74E6">
            <w:rPr>
              <w:rFonts w:eastAsia="Times New Roman" w:cs="Arial"/>
              <w:vertAlign w:val="superscript"/>
            </w:rPr>
            <w:delText>159</w:delText>
          </w:r>
          <w:r w:rsidRPr="00C3553B" w:rsidDel="000E74E6">
            <w:rPr>
              <w:lang w:val="en-US"/>
            </w:rPr>
            <w:fldChar w:fldCharType="end"/>
          </w:r>
          <w:r w:rsidRPr="00CC163D" w:rsidDel="000E74E6">
            <w:rPr>
              <w:lang w:val="en-US"/>
            </w:rPr>
            <w:delText>. This determines the hydrophilicity of CDC.</w:delText>
          </w:r>
        </w:del>
      </w:moveFrom>
      <w:bookmarkStart w:id="1098" w:name="_Toc386532440"/>
      <w:bookmarkEnd w:id="1098"/>
      <w:moveFromRangeEnd w:id="1095"/>
    </w:p>
    <w:p w14:paraId="224F645B" w14:textId="00D8BEB4" w:rsidR="002B4251" w:rsidRPr="00CC163D" w:rsidDel="000E74E6" w:rsidRDefault="002B4251" w:rsidP="002B4251">
      <w:pPr>
        <w:rPr>
          <w:del w:id="1099" w:author="Indrek Must" w:date="2014-04-28T16:26:00Z"/>
          <w:lang w:val="en-US"/>
        </w:rPr>
      </w:pPr>
      <w:del w:id="1100" w:author="Indrek Must" w:date="2014-04-28T16:26:00Z">
        <w:r w:rsidRPr="00CC163D" w:rsidDel="000E74E6">
          <w:rPr>
            <w:lang w:val="en-US"/>
          </w:rPr>
          <w:delText xml:space="preserve">The third hydrophilic constituent in the </w:delText>
        </w:r>
        <w:r w:rsidR="000A38C6" w:rsidDel="000E74E6">
          <w:rPr>
            <w:lang w:val="en-US"/>
          </w:rPr>
          <w:delText>IEAP</w:delText>
        </w:r>
        <w:r w:rsidRPr="00CC163D" w:rsidDel="000E74E6">
          <w:rPr>
            <w:lang w:val="en-US"/>
          </w:rPr>
          <w:delText xml:space="preserve"> is </w:delText>
        </w:r>
        <w:r w:rsidR="00DD3866" w:rsidDel="000E74E6">
          <w:rPr>
            <w:lang w:val="en-US"/>
          </w:rPr>
          <w:delText xml:space="preserve">the </w:delText>
        </w:r>
        <w:r w:rsidRPr="00CC163D" w:rsidDel="000E74E6">
          <w:rPr>
            <w:lang w:val="en-US"/>
          </w:rPr>
          <w:delText xml:space="preserve">ionic liquid. </w:delText>
        </w:r>
      </w:del>
      <w:moveFromRangeStart w:id="1101" w:author="Indrek Must" w:date="2014-04-28T16:26:00Z" w:name="move386465731"/>
      <w:moveFrom w:id="1102" w:author="Indrek Must" w:date="2014-04-28T16:26:00Z">
        <w:del w:id="1103" w:author="Indrek Must" w:date="2014-04-28T16:26:00Z">
          <w:r w:rsidRPr="00CC163D" w:rsidDel="000E74E6">
            <w:rPr>
              <w:lang w:val="en-US"/>
            </w:rPr>
            <w:delText>Water sorption changes almost all physicochemical parameters of ionic liquids</w:delText>
          </w:r>
          <w:r w:rsidR="00914971" w:rsidDel="000E74E6">
            <w:rPr>
              <w:lang w:val="en-US"/>
            </w:rPr>
            <w:delText>. As a rule of</w:delText>
          </w:r>
          <w:r w:rsidR="00914971" w:rsidRPr="00914971" w:rsidDel="000E74E6">
            <w:rPr>
              <w:lang w:val="en-US"/>
            </w:rPr>
            <w:delText xml:space="preserve"> </w:delText>
          </w:r>
          <w:r w:rsidR="00914971" w:rsidDel="000E74E6">
            <w:rPr>
              <w:lang w:val="en-US"/>
            </w:rPr>
            <w:delText xml:space="preserve">thumb, water content increases its </w:delText>
          </w:r>
          <w:r w:rsidRPr="00CC163D" w:rsidDel="000E74E6">
            <w:rPr>
              <w:lang w:val="en-US"/>
            </w:rPr>
            <w:delText xml:space="preserve">conductivity and </w:delText>
          </w:r>
          <w:r w:rsidR="00914971" w:rsidDel="000E74E6">
            <w:rPr>
              <w:lang w:val="en-US"/>
            </w:rPr>
            <w:delText xml:space="preserve">decreases its </w:delText>
          </w:r>
          <w:r w:rsidRPr="00CC163D" w:rsidDel="000E74E6">
            <w:rPr>
              <w:lang w:val="en-US"/>
            </w:rPr>
            <w:delText>viscosity</w:delText>
          </w:r>
          <w:r w:rsidRPr="00C3553B" w:rsidDel="000E74E6">
            <w:rPr>
              <w:lang w:val="en-US"/>
            </w:rPr>
            <w:fldChar w:fldCharType="begin"/>
          </w:r>
          <w:r w:rsidRPr="00CC163D" w:rsidDel="000E74E6">
            <w:rPr>
              <w:lang w:val="en-US"/>
            </w:rPr>
            <w:delInstrText>ADDIN RW.CITE{{331 Rilo,Esther 2009; 132 Jarosik,Anna 2006; 330 Cabeza,Oscar 2011; 129 Francesco,FabioDi 2011}}</w:delInstrText>
          </w:r>
          <w:r w:rsidRPr="00C3553B" w:rsidDel="000E74E6">
            <w:rPr>
              <w:lang w:val="en-US"/>
            </w:rPr>
            <w:fldChar w:fldCharType="separate"/>
          </w:r>
          <w:r w:rsidR="00705875" w:rsidRPr="00705875" w:rsidDel="000E74E6">
            <w:rPr>
              <w:rFonts w:eastAsia="Times New Roman" w:cs="Arial"/>
              <w:vertAlign w:val="superscript"/>
            </w:rPr>
            <w:delText>82, 125, 160, 161</w:delText>
          </w:r>
          <w:r w:rsidRPr="00C3553B" w:rsidDel="000E74E6">
            <w:rPr>
              <w:lang w:val="en-US"/>
            </w:rPr>
            <w:fldChar w:fldCharType="end"/>
          </w:r>
          <w:r w:rsidRPr="00CC163D" w:rsidDel="000E74E6">
            <w:rPr>
              <w:lang w:val="en-US"/>
            </w:rPr>
            <w:delText>. The high affinity towards sorption of vapors and low vapor pressure enables the use of ionic liquids as active elements in amperometric</w:delText>
          </w:r>
          <w:r w:rsidRPr="00C3553B" w:rsidDel="000E74E6">
            <w:rPr>
              <w:lang w:val="en-US"/>
            </w:rPr>
            <w:fldChar w:fldCharType="begin"/>
          </w:r>
          <w:r w:rsidRPr="00CC163D" w:rsidDel="000E74E6">
            <w:rPr>
              <w:lang w:val="en-US"/>
            </w:rPr>
            <w:delInstrText>ADDIN RW.CITE{{130 Buzzeo,MarisaC. 2004}}</w:delInstrText>
          </w:r>
          <w:r w:rsidRPr="00C3553B" w:rsidDel="000E74E6">
            <w:rPr>
              <w:lang w:val="en-US"/>
            </w:rPr>
            <w:fldChar w:fldCharType="separate"/>
          </w:r>
          <w:r w:rsidR="00705875" w:rsidRPr="00705875" w:rsidDel="000E74E6">
            <w:rPr>
              <w:rFonts w:eastAsia="Times New Roman" w:cs="Arial"/>
              <w:vertAlign w:val="superscript"/>
            </w:rPr>
            <w:delText>162</w:delText>
          </w:r>
          <w:r w:rsidRPr="00C3553B" w:rsidDel="000E74E6">
            <w:rPr>
              <w:lang w:val="en-US"/>
            </w:rPr>
            <w:fldChar w:fldCharType="end"/>
          </w:r>
          <w:r w:rsidRPr="00CC163D" w:rsidDel="000E74E6">
            <w:rPr>
              <w:lang w:val="en-US"/>
            </w:rPr>
            <w:delText xml:space="preserve"> or quartz crystal microbalance-based</w:delText>
          </w:r>
          <w:r w:rsidRPr="00C3553B" w:rsidDel="000E74E6">
            <w:rPr>
              <w:lang w:val="en-US"/>
            </w:rPr>
            <w:fldChar w:fldCharType="begin"/>
          </w:r>
          <w:r w:rsidRPr="00CC163D" w:rsidDel="000E74E6">
            <w:rPr>
              <w:lang w:val="en-US"/>
            </w:rPr>
            <w:delInstrText>ADDIN RW.CITE{{337 Liang,Chengdu 2002}}</w:delInstrText>
          </w:r>
          <w:r w:rsidRPr="00C3553B" w:rsidDel="000E74E6">
            <w:rPr>
              <w:lang w:val="en-US"/>
            </w:rPr>
            <w:fldChar w:fldCharType="separate"/>
          </w:r>
          <w:r w:rsidR="00705875" w:rsidRPr="00705875" w:rsidDel="000E74E6">
            <w:rPr>
              <w:rFonts w:eastAsia="Times New Roman" w:cs="Arial"/>
              <w:vertAlign w:val="superscript"/>
            </w:rPr>
            <w:delText>163</w:delText>
          </w:r>
          <w:r w:rsidRPr="00C3553B" w:rsidDel="000E74E6">
            <w:rPr>
              <w:lang w:val="en-US"/>
            </w:rPr>
            <w:fldChar w:fldCharType="end"/>
          </w:r>
          <w:r w:rsidRPr="00CC163D" w:rsidDel="000E74E6">
            <w:rPr>
              <w:lang w:val="en-US"/>
            </w:rPr>
            <w:delText xml:space="preserve"> sensors. </w:delText>
          </w:r>
        </w:del>
      </w:moveFrom>
      <w:bookmarkStart w:id="1104" w:name="_Toc386532441"/>
      <w:bookmarkEnd w:id="1104"/>
      <w:moveFromRangeEnd w:id="1101"/>
    </w:p>
    <w:p w14:paraId="70C3F8D1" w14:textId="024BA85C" w:rsidR="00763F18" w:rsidRPr="00CC163D" w:rsidRDefault="00D5403F" w:rsidP="00D5403F">
      <w:pPr>
        <w:pStyle w:val="Heading2"/>
        <w:rPr>
          <w:lang w:val="en-US"/>
        </w:rPr>
      </w:pPr>
      <w:bookmarkStart w:id="1105" w:name="_Ref373065405"/>
      <w:bookmarkStart w:id="1106" w:name="_Toc386532442"/>
      <w:r w:rsidRPr="00CC163D">
        <w:rPr>
          <w:lang w:val="en-US"/>
        </w:rPr>
        <w:t>Experimental</w:t>
      </w:r>
      <w:bookmarkEnd w:id="1105"/>
      <w:bookmarkEnd w:id="1106"/>
    </w:p>
    <w:p w14:paraId="0EBE634B" w14:textId="26B89185" w:rsidR="005F3D17" w:rsidRPr="00CC163D" w:rsidRDefault="00403700" w:rsidP="00403700">
      <w:pPr>
        <w:rPr>
          <w:lang w:val="en-US"/>
        </w:rPr>
      </w:pPr>
      <w:r w:rsidRPr="00CC163D">
        <w:rPr>
          <w:lang w:val="en-US"/>
        </w:rPr>
        <w:t xml:space="preserve">The impact of </w:t>
      </w:r>
      <w:r w:rsidR="005F3D17" w:rsidRPr="00CC163D">
        <w:rPr>
          <w:lang w:val="en-US"/>
        </w:rPr>
        <w:t>ambient RH</w:t>
      </w:r>
      <w:r w:rsidRPr="00CC163D">
        <w:rPr>
          <w:lang w:val="en-US"/>
        </w:rPr>
        <w:t xml:space="preserve"> was </w:t>
      </w:r>
      <w:r w:rsidR="005F3D17" w:rsidRPr="00CC163D">
        <w:rPr>
          <w:lang w:val="en-US"/>
        </w:rPr>
        <w:t>investigated</w:t>
      </w:r>
      <w:r w:rsidRPr="00CC163D">
        <w:rPr>
          <w:lang w:val="en-US"/>
        </w:rPr>
        <w:t xml:space="preserve"> by placing the </w:t>
      </w:r>
      <w:r w:rsidR="000A38C6">
        <w:rPr>
          <w:lang w:val="en-US"/>
        </w:rPr>
        <w:t>IEAP</w:t>
      </w:r>
      <w:r w:rsidRPr="00CC163D">
        <w:rPr>
          <w:lang w:val="en-US"/>
        </w:rPr>
        <w:t xml:space="preserve"> laminate</w:t>
      </w:r>
      <w:r w:rsidR="005F3D17" w:rsidRPr="00CC163D">
        <w:rPr>
          <w:lang w:val="en-US"/>
        </w:rPr>
        <w:t xml:space="preserve"> of </w:t>
      </w:r>
      <w:r w:rsidR="00DD3866">
        <w:rPr>
          <w:lang w:val="en-US"/>
        </w:rPr>
        <w:t>T</w:t>
      </w:r>
      <w:r w:rsidR="00DD3866" w:rsidRPr="00CC163D">
        <w:rPr>
          <w:lang w:val="en-US"/>
        </w:rPr>
        <w:t xml:space="preserve">ype </w:t>
      </w:r>
      <w:r w:rsidR="005F3D17" w:rsidRPr="00CC163D">
        <w:rPr>
          <w:lang w:val="en-US"/>
        </w:rPr>
        <w:t>I</w:t>
      </w:r>
      <w:r w:rsidRPr="00CC163D">
        <w:rPr>
          <w:lang w:val="en-US"/>
        </w:rPr>
        <w:t xml:space="preserve"> in a container with </w:t>
      </w:r>
      <w:r w:rsidR="005F3D17" w:rsidRPr="00CC163D">
        <w:rPr>
          <w:lang w:val="en-US"/>
        </w:rPr>
        <w:t xml:space="preserve">a </w:t>
      </w:r>
      <w:r w:rsidRPr="00CC163D">
        <w:rPr>
          <w:lang w:val="en-US"/>
        </w:rPr>
        <w:t>controlled RH</w:t>
      </w:r>
      <w:r w:rsidR="005F3D17" w:rsidRPr="00CC163D">
        <w:rPr>
          <w:lang w:val="en-US"/>
        </w:rPr>
        <w:t xml:space="preserve"> value</w:t>
      </w:r>
      <w:r w:rsidRPr="00CC163D">
        <w:rPr>
          <w:lang w:val="en-US"/>
        </w:rPr>
        <w:t xml:space="preserve">, as depicted on </w:t>
      </w:r>
      <w:r w:rsidR="00DD3866">
        <w:rPr>
          <w:lang w:val="en-US"/>
        </w:rPr>
        <w:fldChar w:fldCharType="begin"/>
      </w:r>
      <w:r w:rsidR="00DD3866">
        <w:rPr>
          <w:lang w:val="en-US"/>
        </w:rPr>
        <w:instrText xml:space="preserve"> REF _Ref378519149 \h </w:instrText>
      </w:r>
      <w:r w:rsidR="00DD3866">
        <w:rPr>
          <w:lang w:val="en-US"/>
        </w:rPr>
      </w:r>
      <w:r w:rsidR="00DD3866">
        <w:rPr>
          <w:lang w:val="en-US"/>
        </w:rPr>
        <w:fldChar w:fldCharType="separate"/>
      </w:r>
      <w:ins w:id="1107" w:author="Indrek Must" w:date="2014-04-28T12:48:00Z">
        <w:r w:rsidR="00BB74C6" w:rsidRPr="00C3553B">
          <w:rPr>
            <w:lang w:val="en-US"/>
          </w:rPr>
          <w:t xml:space="preserve">Figure </w:t>
        </w:r>
        <w:r w:rsidR="00BB74C6">
          <w:rPr>
            <w:noProof/>
            <w:lang w:val="en-US"/>
          </w:rPr>
          <w:t>21</w:t>
        </w:r>
      </w:ins>
      <w:del w:id="1108" w:author="Indrek Must" w:date="2014-04-28T12:48:00Z">
        <w:r w:rsidR="00C522BB" w:rsidRPr="00C3553B" w:rsidDel="00BB74C6">
          <w:rPr>
            <w:lang w:val="en-US"/>
          </w:rPr>
          <w:delText xml:space="preserve">Figure </w:delText>
        </w:r>
        <w:r w:rsidR="00C522BB" w:rsidDel="00BB74C6">
          <w:rPr>
            <w:noProof/>
            <w:lang w:val="en-US"/>
          </w:rPr>
          <w:delText>20</w:delText>
        </w:r>
      </w:del>
      <w:r w:rsidR="00DD3866">
        <w:rPr>
          <w:lang w:val="en-US"/>
        </w:rPr>
        <w:fldChar w:fldCharType="end"/>
      </w:r>
      <w:r w:rsidRPr="00CC163D">
        <w:rPr>
          <w:lang w:val="en-US"/>
        </w:rPr>
        <w:t xml:space="preserve">. </w:t>
      </w:r>
      <w:r w:rsidR="005F3D17" w:rsidRPr="00CC163D">
        <w:rPr>
          <w:lang w:val="en-US"/>
        </w:rPr>
        <w:t xml:space="preserve">Electric impedance between the </w:t>
      </w:r>
      <w:r w:rsidR="00DD3866">
        <w:rPr>
          <w:lang w:val="en-US"/>
        </w:rPr>
        <w:t>I</w:t>
      </w:r>
      <w:r w:rsidR="00DD3866" w:rsidRPr="00CC163D">
        <w:rPr>
          <w:lang w:val="en-US"/>
        </w:rPr>
        <w:t xml:space="preserve">EAP </w:t>
      </w:r>
      <w:r w:rsidR="005F3D17" w:rsidRPr="00CC163D">
        <w:rPr>
          <w:lang w:val="en-US"/>
        </w:rPr>
        <w:t xml:space="preserve">electrodes was measured using PARSTAT 2273 </w:t>
      </w:r>
      <w:proofErr w:type="spellStart"/>
      <w:r w:rsidR="005F3D17" w:rsidRPr="00CC163D">
        <w:rPr>
          <w:lang w:val="en-US"/>
        </w:rPr>
        <w:t>potentiostat</w:t>
      </w:r>
      <w:proofErr w:type="spellEnd"/>
      <w:r w:rsidR="005F3D17" w:rsidRPr="00CC163D">
        <w:rPr>
          <w:lang w:val="en-US"/>
        </w:rPr>
        <w:t xml:space="preserve"> in a two-electrode mode. The 3-cm</w:t>
      </w:r>
      <w:r w:rsidR="005F3D17" w:rsidRPr="00CC163D">
        <w:rPr>
          <w:vertAlign w:val="superscript"/>
          <w:lang w:val="en-US"/>
        </w:rPr>
        <w:t>2</w:t>
      </w:r>
      <w:r w:rsidR="005F3D17" w:rsidRPr="00CC163D">
        <w:rPr>
          <w:lang w:val="en-US"/>
        </w:rPr>
        <w:t xml:space="preserve"> piece of </w:t>
      </w:r>
      <w:r w:rsidR="00DD3866">
        <w:rPr>
          <w:lang w:val="en-US"/>
        </w:rPr>
        <w:t>the I</w:t>
      </w:r>
      <w:r w:rsidR="00DD3866" w:rsidRPr="00CC163D">
        <w:rPr>
          <w:lang w:val="en-US"/>
        </w:rPr>
        <w:t xml:space="preserve">EAP </w:t>
      </w:r>
      <w:r w:rsidR="005F3D17" w:rsidRPr="00CC163D">
        <w:rPr>
          <w:lang w:val="en-US"/>
        </w:rPr>
        <w:t>laminate was fixed between the measurement terminals made of gold. 10 mV RMS signals were used in the measurements.</w:t>
      </w:r>
    </w:p>
    <w:p w14:paraId="083910E1" w14:textId="11B370F6" w:rsidR="005F3D17" w:rsidRPr="00CC163D" w:rsidRDefault="00403700" w:rsidP="00403700">
      <w:pPr>
        <w:rPr>
          <w:lang w:val="en-US"/>
        </w:rPr>
      </w:pPr>
      <w:r w:rsidRPr="00CC163D">
        <w:rPr>
          <w:lang w:val="en-US"/>
        </w:rPr>
        <w:t xml:space="preserve">The </w:t>
      </w:r>
      <w:r w:rsidR="000A38C6">
        <w:rPr>
          <w:lang w:val="en-US"/>
        </w:rPr>
        <w:t>IEAP</w:t>
      </w:r>
      <w:r w:rsidRPr="00CC163D">
        <w:rPr>
          <w:lang w:val="en-US"/>
        </w:rPr>
        <w:t xml:space="preserve"> laminate was held in an environment of constant humidity for at least three hours before the measurements</w:t>
      </w:r>
      <w:r w:rsidR="00DD3866">
        <w:rPr>
          <w:lang w:val="en-US"/>
        </w:rPr>
        <w:t xml:space="preserve"> for</w:t>
      </w:r>
      <w:r w:rsidR="00D0656B">
        <w:rPr>
          <w:lang w:val="en-US"/>
        </w:rPr>
        <w:t xml:space="preserve"> achievement of </w:t>
      </w:r>
      <w:r w:rsidR="00ED1284">
        <w:rPr>
          <w:lang w:val="en-US"/>
        </w:rPr>
        <w:t>equilibrium</w:t>
      </w:r>
      <w:r w:rsidR="00D0656B">
        <w:rPr>
          <w:lang w:val="en-US"/>
        </w:rPr>
        <w:t xml:space="preserve"> water content. Air convection in the chamber was promoted </w:t>
      </w:r>
      <w:r w:rsidRPr="00CC163D">
        <w:rPr>
          <w:lang w:val="en-US"/>
        </w:rPr>
        <w:t xml:space="preserve">using an air agitator. During the </w:t>
      </w:r>
      <w:r w:rsidR="005F3D17" w:rsidRPr="00CC163D">
        <w:rPr>
          <w:lang w:val="en-US"/>
        </w:rPr>
        <w:t xml:space="preserve">impedance </w:t>
      </w:r>
      <w:r w:rsidRPr="00CC163D">
        <w:rPr>
          <w:lang w:val="en-US"/>
        </w:rPr>
        <w:t>measurement</w:t>
      </w:r>
      <w:r w:rsidR="005F3D17" w:rsidRPr="00CC163D">
        <w:rPr>
          <w:lang w:val="en-US"/>
        </w:rPr>
        <w:t>s</w:t>
      </w:r>
      <w:r w:rsidRPr="00CC163D">
        <w:rPr>
          <w:lang w:val="en-US"/>
        </w:rPr>
        <w:t>,</w:t>
      </w:r>
      <w:r w:rsidR="005F3D17" w:rsidRPr="00CC163D">
        <w:rPr>
          <w:lang w:val="en-US"/>
        </w:rPr>
        <w:t xml:space="preserve"> the</w:t>
      </w:r>
      <w:r w:rsidRPr="00CC163D">
        <w:rPr>
          <w:lang w:val="en-US"/>
        </w:rPr>
        <w:t xml:space="preserve"> air agitator was turned off. A </w:t>
      </w:r>
      <w:proofErr w:type="spellStart"/>
      <w:r w:rsidRPr="00CC163D">
        <w:rPr>
          <w:lang w:val="en-US"/>
        </w:rPr>
        <w:t>Rotronic</w:t>
      </w:r>
      <w:proofErr w:type="spellEnd"/>
      <w:r w:rsidRPr="00CC163D">
        <w:rPr>
          <w:lang w:val="en-US"/>
        </w:rPr>
        <w:t xml:space="preserve"> HC2 temperature and humidity sensor was used </w:t>
      </w:r>
      <w:r w:rsidR="00D0656B">
        <w:rPr>
          <w:lang w:val="en-US"/>
        </w:rPr>
        <w:t xml:space="preserve">as a reference </w:t>
      </w:r>
      <w:r w:rsidRPr="00CC163D">
        <w:rPr>
          <w:lang w:val="en-US"/>
        </w:rPr>
        <w:t xml:space="preserve">for </w:t>
      </w:r>
      <w:r w:rsidR="00D0656B">
        <w:rPr>
          <w:lang w:val="en-US"/>
        </w:rPr>
        <w:t xml:space="preserve">the </w:t>
      </w:r>
      <w:r w:rsidRPr="00CC163D">
        <w:rPr>
          <w:lang w:val="en-US"/>
        </w:rPr>
        <w:t xml:space="preserve">RH value. </w:t>
      </w:r>
      <w:r w:rsidR="005F3D17" w:rsidRPr="00CC163D">
        <w:rPr>
          <w:lang w:val="en-US"/>
        </w:rPr>
        <w:t>All experiments were conducted at the room temperature (24±1 ºC).</w:t>
      </w:r>
    </w:p>
    <w:p w14:paraId="6BDA2232" w14:textId="1F8FC40F" w:rsidR="00403700" w:rsidRPr="00CC163D" w:rsidRDefault="00D0656B" w:rsidP="00403700">
      <w:pPr>
        <w:rPr>
          <w:lang w:val="en-US"/>
        </w:rPr>
      </w:pPr>
      <w:r>
        <w:rPr>
          <w:lang w:val="en-US"/>
        </w:rPr>
        <w:t>Humidity chambers with f</w:t>
      </w:r>
      <w:r w:rsidR="00403700" w:rsidRPr="00CC163D">
        <w:rPr>
          <w:lang w:val="en-US"/>
        </w:rPr>
        <w:t xml:space="preserve">ive fixed humidity points were </w:t>
      </w:r>
      <w:r>
        <w:rPr>
          <w:lang w:val="en-US"/>
        </w:rPr>
        <w:t>constructed</w:t>
      </w:r>
      <w:r w:rsidR="00403700" w:rsidRPr="00CC163D">
        <w:rPr>
          <w:lang w:val="en-US"/>
        </w:rPr>
        <w:t>. The lowest humidity (0</w:t>
      </w:r>
      <w:ins w:id="1109" w:author="Indrek Must" w:date="2014-04-28T16:34:00Z">
        <w:r w:rsidR="0060023E" w:rsidRPr="0060023E">
          <w:rPr>
            <w:rFonts w:cs="Arial"/>
            <w:lang w:val="en-US"/>
            <w:rPrChange w:id="1110" w:author="Indrek Must" w:date="2014-04-28T16:34:00Z">
              <w:rPr>
                <w:rFonts w:cs="Arial"/>
                <w:vertAlign w:val="superscript"/>
                <w:lang w:val="en-US"/>
              </w:rPr>
            </w:rPrChange>
          </w:rPr>
          <w:t>±</w:t>
        </w:r>
        <w:r w:rsidR="0060023E" w:rsidRPr="0060023E">
          <w:rPr>
            <w:lang w:val="en-US"/>
            <w:rPrChange w:id="1111" w:author="Indrek Must" w:date="2014-04-28T16:34:00Z">
              <w:rPr>
                <w:vertAlign w:val="superscript"/>
                <w:lang w:val="en-US"/>
              </w:rPr>
            </w:rPrChange>
          </w:rPr>
          <w:t>4</w:t>
        </w:r>
      </w:ins>
      <w:del w:id="1112" w:author="Indrek Must" w:date="2014-04-28T16:34:00Z">
        <w:r w:rsidR="00403700" w:rsidRPr="00CC163D" w:rsidDel="0060023E">
          <w:rPr>
            <w:vertAlign w:val="superscript"/>
            <w:lang w:val="en-US"/>
          </w:rPr>
          <w:delText>+4</w:delText>
        </w:r>
      </w:del>
      <w:r w:rsidR="00403700" w:rsidRPr="00CC163D">
        <w:rPr>
          <w:lang w:val="en-US"/>
        </w:rPr>
        <w:t>% RH</w:t>
      </w:r>
      <w:ins w:id="1113" w:author="Indrek Must" w:date="2014-04-28T16:34:00Z">
        <w:r w:rsidR="0060023E">
          <w:rPr>
            <w:lang w:val="en-US"/>
          </w:rPr>
          <w:t>)</w:t>
        </w:r>
      </w:ins>
      <w:r w:rsidR="00403700" w:rsidRPr="00CC163D">
        <w:rPr>
          <w:lang w:val="en-US"/>
        </w:rPr>
        <w:t xml:space="preserve"> was generated by using calcium chloride (CaCl</w:t>
      </w:r>
      <w:r w:rsidR="00403700" w:rsidRPr="00CC163D">
        <w:rPr>
          <w:vertAlign w:val="subscript"/>
          <w:lang w:val="en-US"/>
        </w:rPr>
        <w:t>2</w:t>
      </w:r>
      <w:r w:rsidR="00403700" w:rsidRPr="00CC163D">
        <w:rPr>
          <w:lang w:val="en-US"/>
        </w:rPr>
        <w:t xml:space="preserve">) as absorbent, </w:t>
      </w:r>
      <w:r w:rsidR="00403700" w:rsidRPr="00CC163D">
        <w:rPr>
          <w:lang w:val="en-US"/>
        </w:rPr>
        <w:lastRenderedPageBreak/>
        <w:t>and the highest humidity value (100</w:t>
      </w:r>
      <w:ins w:id="1114" w:author="Indrek Must" w:date="2014-04-28T16:34:00Z">
        <w:r w:rsidR="0060023E" w:rsidRPr="002E30CB">
          <w:rPr>
            <w:rFonts w:cs="Arial"/>
            <w:lang w:val="en-US"/>
          </w:rPr>
          <w:t>±</w:t>
        </w:r>
        <w:r w:rsidR="0060023E" w:rsidRPr="002E30CB">
          <w:rPr>
            <w:lang w:val="en-US"/>
          </w:rPr>
          <w:t>4</w:t>
        </w:r>
      </w:ins>
      <w:del w:id="1115" w:author="Indrek Must" w:date="2014-04-28T16:34:00Z">
        <w:r w:rsidR="00403700" w:rsidRPr="00CC163D" w:rsidDel="0060023E">
          <w:rPr>
            <w:vertAlign w:val="subscript"/>
            <w:lang w:val="en-US"/>
          </w:rPr>
          <w:delText>-4</w:delText>
        </w:r>
      </w:del>
      <w:r w:rsidR="00403700" w:rsidRPr="00CC163D">
        <w:rPr>
          <w:lang w:val="en-US"/>
        </w:rPr>
        <w:t xml:space="preserve">% RH) settled over a bath </w:t>
      </w:r>
      <w:r>
        <w:rPr>
          <w:lang w:val="en-US"/>
        </w:rPr>
        <w:t>of</w:t>
      </w:r>
      <w:r w:rsidRPr="00CC163D">
        <w:rPr>
          <w:lang w:val="en-US"/>
        </w:rPr>
        <w:t xml:space="preserve"> </w:t>
      </w:r>
      <w:r w:rsidR="00403700" w:rsidRPr="00CC163D">
        <w:rPr>
          <w:lang w:val="en-US"/>
        </w:rPr>
        <w:t>distilled water. The fixed RH values of 23±2, 53±2, and 75±2% RH were generated by using saturated solutions of potassium acetate (CH</w:t>
      </w:r>
      <w:r w:rsidR="00403700" w:rsidRPr="00CC163D">
        <w:rPr>
          <w:vertAlign w:val="subscript"/>
          <w:lang w:val="en-US"/>
        </w:rPr>
        <w:t>3</w:t>
      </w:r>
      <w:r w:rsidR="00403700" w:rsidRPr="00CC163D">
        <w:rPr>
          <w:lang w:val="en-US"/>
        </w:rPr>
        <w:t>CO</w:t>
      </w:r>
      <w:r w:rsidR="00403700" w:rsidRPr="00CC163D">
        <w:rPr>
          <w:vertAlign w:val="subscript"/>
          <w:lang w:val="en-US"/>
        </w:rPr>
        <w:t>2</w:t>
      </w:r>
      <w:r w:rsidR="00403700" w:rsidRPr="00CC163D">
        <w:rPr>
          <w:lang w:val="en-US"/>
        </w:rPr>
        <w:t>K), magnesium nitrate (</w:t>
      </w:r>
      <w:proofErr w:type="gramStart"/>
      <w:r w:rsidR="00403700" w:rsidRPr="00CC163D">
        <w:rPr>
          <w:lang w:val="en-US"/>
        </w:rPr>
        <w:t>Mg(</w:t>
      </w:r>
      <w:proofErr w:type="gramEnd"/>
      <w:r w:rsidR="00403700" w:rsidRPr="00CC163D">
        <w:rPr>
          <w:lang w:val="en-US"/>
        </w:rPr>
        <w:t>NO</w:t>
      </w:r>
      <w:r w:rsidR="00403700" w:rsidRPr="00CC163D">
        <w:rPr>
          <w:vertAlign w:val="subscript"/>
          <w:lang w:val="en-US"/>
        </w:rPr>
        <w:t>3</w:t>
      </w:r>
      <w:r w:rsidR="00403700" w:rsidRPr="00CC163D">
        <w:rPr>
          <w:lang w:val="en-US"/>
        </w:rPr>
        <w:t>)</w:t>
      </w:r>
      <w:r w:rsidR="00403700" w:rsidRPr="00CC163D">
        <w:rPr>
          <w:vertAlign w:val="subscript"/>
          <w:lang w:val="en-US"/>
        </w:rPr>
        <w:t>2</w:t>
      </w:r>
      <w:r w:rsidR="00403700" w:rsidRPr="00CC163D">
        <w:rPr>
          <w:lang w:val="en-US"/>
        </w:rPr>
        <w:t>), and sodiu</w:t>
      </w:r>
      <w:r w:rsidR="005F3D17" w:rsidRPr="00CC163D">
        <w:rPr>
          <w:lang w:val="en-US"/>
        </w:rPr>
        <w:t>m chloride (</w:t>
      </w:r>
      <w:proofErr w:type="spellStart"/>
      <w:r w:rsidR="005F3D17" w:rsidRPr="00CC163D">
        <w:rPr>
          <w:lang w:val="en-US"/>
        </w:rPr>
        <w:t>NaCl</w:t>
      </w:r>
      <w:proofErr w:type="spellEnd"/>
      <w:r w:rsidR="005F3D17" w:rsidRPr="00CC163D">
        <w:rPr>
          <w:lang w:val="en-US"/>
        </w:rPr>
        <w:t>), respectively</w:t>
      </w:r>
      <w:r w:rsidR="00403700" w:rsidRPr="00CC163D">
        <w:rPr>
          <w:lang w:val="en-US"/>
        </w:rPr>
        <w:t>.</w:t>
      </w:r>
      <w:r w:rsidR="005F3D17" w:rsidRPr="00C3553B">
        <w:rPr>
          <w:lang w:val="en-US"/>
        </w:rPr>
        <w:fldChar w:fldCharType="begin"/>
      </w:r>
      <w:r w:rsidR="005F3D17" w:rsidRPr="00CC163D">
        <w:rPr>
          <w:lang w:val="en-US"/>
        </w:rPr>
        <w:instrText>ADDIN RW.CITE{{191 Greenspan,L. 1977}}</w:instrText>
      </w:r>
      <w:r w:rsidR="005F3D17" w:rsidRPr="00C3553B">
        <w:rPr>
          <w:lang w:val="en-US"/>
        </w:rPr>
        <w:fldChar w:fldCharType="separate"/>
      </w:r>
      <w:r w:rsidR="00705875" w:rsidRPr="00705875">
        <w:rPr>
          <w:rFonts w:eastAsia="Times New Roman" w:cs="Arial"/>
          <w:vertAlign w:val="superscript"/>
        </w:rPr>
        <w:t>164</w:t>
      </w:r>
      <w:r w:rsidR="005F3D17" w:rsidRPr="00C3553B">
        <w:rPr>
          <w:lang w:val="en-US"/>
        </w:rPr>
        <w:fldChar w:fldCharType="end"/>
      </w:r>
      <w:r w:rsidR="005F3D17" w:rsidRPr="00CC163D">
        <w:rPr>
          <w:lang w:val="en-US"/>
        </w:rPr>
        <w:t xml:space="preserve"> All chemicals used </w:t>
      </w:r>
      <w:r w:rsidR="00307A54">
        <w:rPr>
          <w:lang w:val="en-US"/>
        </w:rPr>
        <w:t>for</w:t>
      </w:r>
      <w:r w:rsidR="005F3D17" w:rsidRPr="00CC163D">
        <w:rPr>
          <w:lang w:val="en-US"/>
        </w:rPr>
        <w:t xml:space="preserve"> stabilization of </w:t>
      </w:r>
      <w:r w:rsidR="00307A54">
        <w:rPr>
          <w:lang w:val="en-US"/>
        </w:rPr>
        <w:t xml:space="preserve">the </w:t>
      </w:r>
      <w:del w:id="1116" w:author="Indrek Must" w:date="2014-04-28T16:35:00Z">
        <w:r w:rsidR="005F3D17" w:rsidRPr="00CC163D" w:rsidDel="0060023E">
          <w:rPr>
            <w:lang w:val="en-US"/>
          </w:rPr>
          <w:delText xml:space="preserve">humidity </w:delText>
        </w:r>
      </w:del>
      <w:ins w:id="1117" w:author="Indrek Must" w:date="2014-04-28T16:35:00Z">
        <w:r w:rsidR="0060023E">
          <w:rPr>
            <w:lang w:val="en-US"/>
          </w:rPr>
          <w:t>RH</w:t>
        </w:r>
        <w:r w:rsidR="0060023E" w:rsidRPr="00CC163D">
          <w:rPr>
            <w:lang w:val="en-US"/>
          </w:rPr>
          <w:t xml:space="preserve"> </w:t>
        </w:r>
      </w:ins>
      <w:r w:rsidR="005F3D17" w:rsidRPr="00CC163D">
        <w:rPr>
          <w:lang w:val="en-US"/>
        </w:rPr>
        <w:t xml:space="preserve">level were of technical grade. </w:t>
      </w:r>
    </w:p>
    <w:p w14:paraId="51B31721" w14:textId="77777777" w:rsidR="005F3D17" w:rsidRPr="00CC163D" w:rsidRDefault="005F3D17" w:rsidP="00403700">
      <w:pPr>
        <w:rPr>
          <w:lang w:val="en-US"/>
        </w:rPr>
      </w:pPr>
    </w:p>
    <w:p w14:paraId="394F4450" w14:textId="77777777" w:rsidR="005F3D17" w:rsidRPr="00C3553B" w:rsidRDefault="00403700" w:rsidP="005F3D17">
      <w:pPr>
        <w:keepNext/>
        <w:rPr>
          <w:lang w:val="en-US"/>
        </w:rPr>
      </w:pPr>
      <w:r w:rsidRPr="00C3553B">
        <w:rPr>
          <w:noProof/>
          <w:lang w:val="en-US"/>
        </w:rPr>
        <w:drawing>
          <wp:inline distT="0" distB="0" distL="0" distR="0" wp14:anchorId="3D5A01FA" wp14:editId="2412B5C6">
            <wp:extent cx="4432078"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430612" cy="3418344"/>
                    </a:xfrm>
                    <a:prstGeom prst="rect">
                      <a:avLst/>
                    </a:prstGeom>
                  </pic:spPr>
                </pic:pic>
              </a:graphicData>
            </a:graphic>
          </wp:inline>
        </w:drawing>
      </w:r>
    </w:p>
    <w:p w14:paraId="63ADB154" w14:textId="5064D6B5" w:rsidR="00D5403F" w:rsidRPr="00C3553B" w:rsidRDefault="005F3D17" w:rsidP="005F3D17">
      <w:pPr>
        <w:pStyle w:val="Caption"/>
        <w:rPr>
          <w:lang w:val="en-US"/>
        </w:rPr>
      </w:pPr>
      <w:bookmarkStart w:id="1118" w:name="_Ref378519149"/>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21</w:t>
      </w:r>
      <w:r w:rsidR="00C61709" w:rsidRPr="00C3553B">
        <w:rPr>
          <w:noProof/>
          <w:lang w:val="en-US"/>
        </w:rPr>
        <w:fldChar w:fldCharType="end"/>
      </w:r>
      <w:bookmarkEnd w:id="1118"/>
      <w:r w:rsidRPr="00C3553B">
        <w:rPr>
          <w:lang w:val="en-US"/>
        </w:rPr>
        <w:t>.</w:t>
      </w:r>
      <w:proofErr w:type="gramEnd"/>
      <w:r w:rsidRPr="00C3553B">
        <w:rPr>
          <w:lang w:val="en-US"/>
        </w:rPr>
        <w:t xml:space="preserve"> </w:t>
      </w:r>
      <w:proofErr w:type="gramStart"/>
      <w:r w:rsidRPr="00C3553B">
        <w:rPr>
          <w:lang w:val="en-US"/>
        </w:rPr>
        <w:t xml:space="preserve">The measurement set-up for </w:t>
      </w:r>
      <w:r w:rsidR="00352D30" w:rsidRPr="00C3553B">
        <w:rPr>
          <w:lang w:val="en-US"/>
        </w:rPr>
        <w:t>impedance measurements.</w:t>
      </w:r>
      <w:proofErr w:type="gramEnd"/>
    </w:p>
    <w:p w14:paraId="5C25B736" w14:textId="2C015872" w:rsidR="00352D30" w:rsidRPr="00C3553B" w:rsidRDefault="00352D30" w:rsidP="00352D30">
      <w:pPr>
        <w:pStyle w:val="Heading2"/>
        <w:rPr>
          <w:lang w:val="en-US"/>
        </w:rPr>
      </w:pPr>
      <w:bookmarkStart w:id="1119" w:name="_Ref380331379"/>
      <w:bookmarkStart w:id="1120" w:name="_Toc386532443"/>
      <w:r w:rsidRPr="00C3553B">
        <w:rPr>
          <w:lang w:val="en-US"/>
        </w:rPr>
        <w:t xml:space="preserve">Electrical impedance of the </w:t>
      </w:r>
      <w:r w:rsidR="000A38C6">
        <w:rPr>
          <w:lang w:val="en-US"/>
        </w:rPr>
        <w:t>IEAP</w:t>
      </w:r>
      <w:r w:rsidRPr="00C3553B">
        <w:rPr>
          <w:lang w:val="en-US"/>
        </w:rPr>
        <w:t xml:space="preserve"> at different relative </w:t>
      </w:r>
      <w:proofErr w:type="spellStart"/>
      <w:r w:rsidRPr="00C3553B">
        <w:rPr>
          <w:lang w:val="en-US"/>
        </w:rPr>
        <w:t>humidities</w:t>
      </w:r>
      <w:bookmarkEnd w:id="1119"/>
      <w:bookmarkEnd w:id="1120"/>
      <w:proofErr w:type="spellEnd"/>
    </w:p>
    <w:p w14:paraId="29720673" w14:textId="7E87EC36" w:rsidR="00CC3B9A" w:rsidRPr="00C3553B" w:rsidRDefault="004F0A78" w:rsidP="00352D30">
      <w:pPr>
        <w:rPr>
          <w:lang w:val="en-US"/>
        </w:rPr>
      </w:pPr>
      <w:r w:rsidRPr="00C3553B">
        <w:rPr>
          <w:lang w:val="en-US"/>
        </w:rPr>
        <w:t xml:space="preserve">The </w:t>
      </w:r>
      <w:proofErr w:type="spellStart"/>
      <w:r w:rsidRPr="00C3553B">
        <w:rPr>
          <w:lang w:val="en-US"/>
        </w:rPr>
        <w:t>Nyquist</w:t>
      </w:r>
      <w:proofErr w:type="spellEnd"/>
      <w:r w:rsidRPr="00C3553B">
        <w:rPr>
          <w:lang w:val="en-US"/>
        </w:rPr>
        <w:t xml:space="preserve"> plot of the measured impedance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ins w:id="1121" w:author="Indrek Must" w:date="2014-04-28T12:48:00Z">
        <w:r w:rsidR="00BB74C6" w:rsidRPr="00C3553B">
          <w:rPr>
            <w:lang w:val="en-US"/>
          </w:rPr>
          <w:t xml:space="preserve">Figure </w:t>
        </w:r>
        <w:r w:rsidR="00BB74C6">
          <w:rPr>
            <w:noProof/>
            <w:lang w:val="en-US"/>
          </w:rPr>
          <w:t>22</w:t>
        </w:r>
      </w:ins>
      <w:del w:id="1122" w:author="Indrek Must" w:date="2014-04-28T12:48:00Z">
        <w:r w:rsidR="00C522BB" w:rsidRPr="00C3553B" w:rsidDel="00BB74C6">
          <w:rPr>
            <w:lang w:val="en-US"/>
          </w:rPr>
          <w:delText xml:space="preserve">Figure </w:delText>
        </w:r>
        <w:r w:rsidR="00C522BB" w:rsidDel="00BB74C6">
          <w:rPr>
            <w:noProof/>
            <w:lang w:val="en-US"/>
          </w:rPr>
          <w:delText>21</w:delText>
        </w:r>
      </w:del>
      <w:r w:rsidRPr="00C3553B">
        <w:rPr>
          <w:lang w:val="en-US"/>
        </w:rPr>
        <w:fldChar w:fldCharType="end"/>
      </w:r>
      <w:proofErr w:type="gramStart"/>
      <w:r w:rsidRPr="00C3553B">
        <w:rPr>
          <w:lang w:val="en-US"/>
        </w:rPr>
        <w:t>A</w:t>
      </w:r>
      <w:proofErr w:type="gramEnd"/>
      <w:r w:rsidRPr="00C3553B">
        <w:rPr>
          <w:lang w:val="en-US"/>
        </w:rPr>
        <w:t xml:space="preserve"> and </w:t>
      </w:r>
      <w:ins w:id="1123" w:author="Indrek Must" w:date="2014-04-28T16:35:00Z">
        <w:r w:rsidR="0060023E">
          <w:rPr>
            <w:lang w:val="en-US"/>
          </w:rPr>
          <w:t xml:space="preserve">the </w:t>
        </w:r>
      </w:ins>
      <w:r w:rsidRPr="00C3553B">
        <w:rPr>
          <w:lang w:val="en-US"/>
        </w:rPr>
        <w:t>Bode plot</w:t>
      </w:r>
      <w:ins w:id="1124" w:author="Indrek Must" w:date="2014-04-28T16:35:00Z">
        <w:r w:rsidR="0060023E">
          <w:rPr>
            <w:lang w:val="en-US"/>
          </w:rPr>
          <w:t>s</w:t>
        </w:r>
      </w:ins>
      <w:r w:rsidRPr="00C3553B">
        <w:rPr>
          <w:lang w:val="en-US"/>
        </w:rPr>
        <w:t xml:space="preserve"> </w:t>
      </w:r>
      <w:ins w:id="1125" w:author="Indrek Must" w:date="2014-04-28T16:35:00Z">
        <w:r w:rsidR="0060023E">
          <w:rPr>
            <w:lang w:val="en-US"/>
          </w:rPr>
          <w:t>are</w:t>
        </w:r>
      </w:ins>
      <w:del w:id="1126" w:author="Indrek Must" w:date="2014-04-28T16:35:00Z">
        <w:r w:rsidRPr="00C3553B" w:rsidDel="0060023E">
          <w:rPr>
            <w:lang w:val="en-US"/>
          </w:rPr>
          <w:delText>is</w:delText>
        </w:r>
      </w:del>
      <w:r w:rsidRPr="00C3553B">
        <w:rPr>
          <w:lang w:val="en-US"/>
        </w:rPr>
        <w:t xml:space="preserve">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ins w:id="1127" w:author="Indrek Must" w:date="2014-04-28T12:48:00Z">
        <w:r w:rsidR="00BB74C6" w:rsidRPr="00C3553B">
          <w:rPr>
            <w:lang w:val="en-US"/>
          </w:rPr>
          <w:t xml:space="preserve">Figure </w:t>
        </w:r>
        <w:r w:rsidR="00BB74C6">
          <w:rPr>
            <w:noProof/>
            <w:lang w:val="en-US"/>
          </w:rPr>
          <w:t>22</w:t>
        </w:r>
      </w:ins>
      <w:del w:id="1128" w:author="Indrek Must" w:date="2014-04-28T12:48:00Z">
        <w:r w:rsidR="00C522BB" w:rsidRPr="00C3553B" w:rsidDel="00BB74C6">
          <w:rPr>
            <w:lang w:val="en-US"/>
          </w:rPr>
          <w:delText xml:space="preserve">Figure </w:delText>
        </w:r>
        <w:r w:rsidR="00C522BB" w:rsidDel="00BB74C6">
          <w:rPr>
            <w:noProof/>
            <w:lang w:val="en-US"/>
          </w:rPr>
          <w:delText>21</w:delText>
        </w:r>
      </w:del>
      <w:r w:rsidRPr="00C3553B">
        <w:rPr>
          <w:lang w:val="en-US"/>
        </w:rPr>
        <w:fldChar w:fldCharType="end"/>
      </w:r>
      <w:r w:rsidRPr="00C3553B">
        <w:rPr>
          <w:lang w:val="en-US"/>
        </w:rPr>
        <w:t xml:space="preserve">BC. The impedance of the </w:t>
      </w:r>
      <w:r w:rsidR="000A38C6">
        <w:rPr>
          <w:lang w:val="en-US"/>
        </w:rPr>
        <w:t>IEAP</w:t>
      </w:r>
      <w:r w:rsidRPr="00C3553B">
        <w:rPr>
          <w:lang w:val="en-US"/>
        </w:rPr>
        <w:t xml:space="preserve"> changes drastically with a changed RH level. The most significant difference is the shift of the real part towards higher values when the RH level is decreased. The impedances measured at &gt;53% RH change only </w:t>
      </w:r>
      <w:ins w:id="1129" w:author="Indrek Must" w:date="2014-04-28T16:36:00Z">
        <w:r w:rsidR="0060023E">
          <w:rPr>
            <w:lang w:val="en-US"/>
          </w:rPr>
          <w:t xml:space="preserve">a </w:t>
        </w:r>
      </w:ins>
      <w:r w:rsidRPr="00C3553B">
        <w:rPr>
          <w:lang w:val="en-US"/>
        </w:rPr>
        <w:t xml:space="preserve">little, while the laminate is more sensitive to the variation in the RH value in the </w:t>
      </w:r>
      <w:del w:id="1130" w:author="Indrek Must" w:date="2014-04-28T16:36:00Z">
        <w:r w:rsidR="00D0656B" w:rsidRPr="00C3553B" w:rsidDel="0060023E">
          <w:rPr>
            <w:lang w:val="en-US"/>
          </w:rPr>
          <w:delText xml:space="preserve">region </w:delText>
        </w:r>
        <w:r w:rsidR="00D0656B" w:rsidDel="0060023E">
          <w:rPr>
            <w:lang w:val="en-US"/>
          </w:rPr>
          <w:delText xml:space="preserve">of </w:delText>
        </w:r>
      </w:del>
      <w:r w:rsidRPr="00C3553B">
        <w:rPr>
          <w:lang w:val="en-US"/>
        </w:rPr>
        <w:t xml:space="preserve">low (&lt;53%) </w:t>
      </w:r>
      <w:proofErr w:type="gramStart"/>
      <w:r w:rsidRPr="00C3553B">
        <w:rPr>
          <w:lang w:val="en-US"/>
        </w:rPr>
        <w:t>RH</w:t>
      </w:r>
      <w:ins w:id="1131" w:author="Indrek Must" w:date="2014-04-28T16:36:00Z">
        <w:r w:rsidR="0060023E">
          <w:rPr>
            <w:lang w:val="en-US"/>
          </w:rPr>
          <w:t xml:space="preserve"> region</w:t>
        </w:r>
      </w:ins>
      <w:r w:rsidRPr="00C3553B">
        <w:rPr>
          <w:lang w:val="en-US"/>
        </w:rPr>
        <w:t>.</w:t>
      </w:r>
      <w:proofErr w:type="gramEnd"/>
      <w:r w:rsidR="00CC3B9A" w:rsidRPr="00C3553B">
        <w:rPr>
          <w:lang w:val="en-US"/>
        </w:rPr>
        <w:t xml:space="preserve"> </w:t>
      </w:r>
    </w:p>
    <w:p w14:paraId="519280C5" w14:textId="5A53641A" w:rsidR="00352D30" w:rsidRPr="00C3553B" w:rsidRDefault="00CC3B9A" w:rsidP="00352D30">
      <w:pPr>
        <w:rPr>
          <w:lang w:val="en-US"/>
        </w:rPr>
      </w:pPr>
      <w:r w:rsidRPr="00C3553B">
        <w:rPr>
          <w:lang w:val="en-US"/>
        </w:rPr>
        <w:t xml:space="preserve">In a high-RH environment the </w:t>
      </w:r>
      <w:proofErr w:type="spellStart"/>
      <w:r w:rsidRPr="00C3553B">
        <w:rPr>
          <w:lang w:val="en-US"/>
        </w:rPr>
        <w:t>Nyquist</w:t>
      </w:r>
      <w:proofErr w:type="spellEnd"/>
      <w:r w:rsidRPr="00C3553B">
        <w:rPr>
          <w:lang w:val="en-US"/>
        </w:rPr>
        <w:t xml:space="preserve"> plot has a characteristic arc-shape at high frequencies (&gt;100 Hz), while this is not clearly distinguishable at low</w:t>
      </w:r>
      <w:ins w:id="1132" w:author="Indrek Must" w:date="2014-04-28T16:36:00Z">
        <w:r w:rsidR="0060023E">
          <w:rPr>
            <w:lang w:val="en-US"/>
          </w:rPr>
          <w:t>er</w:t>
        </w:r>
      </w:ins>
      <w:r w:rsidRPr="00C3553B">
        <w:rPr>
          <w:lang w:val="en-US"/>
        </w:rPr>
        <w:t xml:space="preserve"> RH level</w:t>
      </w:r>
      <w:ins w:id="1133" w:author="Indrek Must" w:date="2014-04-28T16:36:00Z">
        <w:r w:rsidR="0060023E">
          <w:rPr>
            <w:lang w:val="en-US"/>
          </w:rPr>
          <w:t>s</w:t>
        </w:r>
      </w:ins>
      <w:r w:rsidRPr="00C3553B">
        <w:rPr>
          <w:lang w:val="en-US"/>
        </w:rPr>
        <w:t>.</w:t>
      </w:r>
    </w:p>
    <w:p w14:paraId="46287A0C" w14:textId="3812378E" w:rsidR="00CC3B9A" w:rsidRPr="00C3553B" w:rsidRDefault="00CC3B9A" w:rsidP="00352D30">
      <w:pPr>
        <w:rPr>
          <w:lang w:val="en-US"/>
        </w:rPr>
      </w:pPr>
      <w:r w:rsidRPr="00C3553B">
        <w:rPr>
          <w:lang w:val="en-US"/>
        </w:rPr>
        <w:t>The phase between voltage and current is the largest at the lowest RH, indicating</w:t>
      </w:r>
      <w:r w:rsidR="00D0656B">
        <w:rPr>
          <w:lang w:val="en-US"/>
        </w:rPr>
        <w:t xml:space="preserve"> </w:t>
      </w:r>
      <w:ins w:id="1134" w:author="Indrek Must" w:date="2014-04-28T16:38:00Z">
        <w:r w:rsidR="00B55BD1">
          <w:rPr>
            <w:lang w:val="en-US"/>
          </w:rPr>
          <w:t xml:space="preserve">to </w:t>
        </w:r>
      </w:ins>
      <w:ins w:id="1135" w:author="Indrek Must" w:date="2014-04-28T16:37:00Z">
        <w:r w:rsidR="00B55BD1">
          <w:rPr>
            <w:lang w:val="en-US"/>
          </w:rPr>
          <w:t xml:space="preserve">the least constrained motion of the IL ions. This also corresponds to </w:t>
        </w:r>
      </w:ins>
      <w:r w:rsidR="00D0656B">
        <w:rPr>
          <w:lang w:val="en-US"/>
        </w:rPr>
        <w:t>the most supercapacitor-like</w:t>
      </w:r>
      <w:r w:rsidRPr="00C3553B">
        <w:rPr>
          <w:lang w:val="en-US"/>
        </w:rPr>
        <w:t xml:space="preserve"> behavior.</w:t>
      </w:r>
    </w:p>
    <w:p w14:paraId="7AA55480" w14:textId="474BC2EE" w:rsidR="00CC3B9A" w:rsidRPr="00C3553B" w:rsidRDefault="00CC3B9A" w:rsidP="00352D30">
      <w:pPr>
        <w:rPr>
          <w:lang w:val="en-US"/>
        </w:rPr>
      </w:pPr>
      <w:r w:rsidRPr="00C3553B">
        <w:rPr>
          <w:noProof/>
          <w:lang w:val="en-US"/>
        </w:rPr>
        <w:lastRenderedPageBreak/>
        <w:drawing>
          <wp:inline distT="0" distB="0" distL="0" distR="0" wp14:anchorId="40820D36" wp14:editId="5841A7E8">
            <wp:extent cx="3111416" cy="82932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9">
                      <a:extLst>
                        <a:ext uri="{28A0092B-C50C-407E-A947-70E740481C1C}">
                          <a14:useLocalDpi xmlns:a14="http://schemas.microsoft.com/office/drawing/2010/main" val="0"/>
                        </a:ext>
                      </a:extLst>
                    </a:blip>
                    <a:stretch>
                      <a:fillRect/>
                    </a:stretch>
                  </pic:blipFill>
                  <pic:spPr>
                    <a:xfrm>
                      <a:off x="0" y="0"/>
                      <a:ext cx="3111798" cy="8294228"/>
                    </a:xfrm>
                    <a:prstGeom prst="rect">
                      <a:avLst/>
                    </a:prstGeom>
                  </pic:spPr>
                </pic:pic>
              </a:graphicData>
            </a:graphic>
          </wp:inline>
        </w:drawing>
      </w:r>
    </w:p>
    <w:p w14:paraId="60544AF8" w14:textId="197C3A07" w:rsidR="00CC3B9A" w:rsidRPr="00CC163D" w:rsidRDefault="00CC3B9A" w:rsidP="00CC3B9A">
      <w:pPr>
        <w:pStyle w:val="Caption"/>
        <w:rPr>
          <w:rFonts w:cs="Arial"/>
          <w:lang w:val="en-US"/>
        </w:rPr>
      </w:pPr>
      <w:bookmarkStart w:id="1136" w:name="_Ref372135077"/>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22</w:t>
      </w:r>
      <w:r w:rsidR="008C24EC" w:rsidRPr="00C3553B">
        <w:rPr>
          <w:noProof/>
          <w:lang w:val="en-US"/>
        </w:rPr>
        <w:fldChar w:fldCharType="end"/>
      </w:r>
      <w:bookmarkEnd w:id="1136"/>
      <w:r w:rsidRPr="00C3553B">
        <w:rPr>
          <w:noProof/>
          <w:lang w:val="en-US"/>
        </w:rPr>
        <w:t>.</w:t>
      </w:r>
      <w:proofErr w:type="gramEnd"/>
      <w:r w:rsidRPr="00C3553B">
        <w:rPr>
          <w:noProof/>
          <w:lang w:val="en-US"/>
        </w:rPr>
        <w:t xml:space="preserve"> (A) Nyquist and (B-C) Bode plots of the </w:t>
      </w:r>
      <w:r w:rsidR="000A38C6">
        <w:rPr>
          <w:noProof/>
          <w:lang w:val="en-US"/>
        </w:rPr>
        <w:t>IEAP</w:t>
      </w:r>
      <w:r w:rsidRPr="00C3553B">
        <w:rPr>
          <w:noProof/>
          <w:lang w:val="en-US"/>
        </w:rPr>
        <w:t xml:space="preserve"> laminate’s electrical impedance</w:t>
      </w:r>
    </w:p>
    <w:p w14:paraId="1591B8C1" w14:textId="400DCAA0" w:rsidR="00CC3B9A" w:rsidRPr="00C3553B" w:rsidRDefault="00450A43" w:rsidP="00CC3B9A">
      <w:pPr>
        <w:pStyle w:val="Heading2"/>
        <w:rPr>
          <w:lang w:val="en-US"/>
        </w:rPr>
      </w:pPr>
      <w:bookmarkStart w:id="1137" w:name="_Ref380331395"/>
      <w:bookmarkStart w:id="1138" w:name="_Toc386532444"/>
      <w:ins w:id="1139" w:author="Indrek Must" w:date="2014-04-28T17:28:00Z">
        <w:r>
          <w:rPr>
            <w:lang w:val="en-US"/>
          </w:rPr>
          <w:lastRenderedPageBreak/>
          <w:t xml:space="preserve">Electrical </w:t>
        </w:r>
      </w:ins>
      <w:del w:id="1140" w:author="Indrek Must" w:date="2014-04-28T17:28:00Z">
        <w:r w:rsidR="00CC3B9A" w:rsidRPr="00C3553B" w:rsidDel="00450A43">
          <w:rPr>
            <w:lang w:val="en-US"/>
          </w:rPr>
          <w:delText>E</w:delText>
        </w:r>
      </w:del>
      <w:ins w:id="1141" w:author="Indrek Must" w:date="2014-04-28T17:28:00Z">
        <w:r>
          <w:rPr>
            <w:lang w:val="en-US"/>
          </w:rPr>
          <w:t>e</w:t>
        </w:r>
      </w:ins>
      <w:r w:rsidR="00CC3B9A" w:rsidRPr="00C3553B">
        <w:rPr>
          <w:lang w:val="en-US"/>
        </w:rPr>
        <w:t xml:space="preserve">quivalent circuit </w:t>
      </w:r>
      <w:ins w:id="1142" w:author="Indrek Must" w:date="2014-04-28T17:28:00Z">
        <w:r>
          <w:rPr>
            <w:lang w:val="en-US"/>
          </w:rPr>
          <w:t>for the IEAP</w:t>
        </w:r>
      </w:ins>
      <w:bookmarkEnd w:id="1138"/>
      <w:del w:id="1143" w:author="Indrek Must" w:date="2014-04-28T17:28:00Z">
        <w:r w:rsidR="00CC3B9A" w:rsidRPr="00C3553B" w:rsidDel="00450A43">
          <w:rPr>
            <w:lang w:val="en-US"/>
          </w:rPr>
          <w:delText>fitting</w:delText>
        </w:r>
      </w:del>
      <w:bookmarkEnd w:id="1137"/>
    </w:p>
    <w:p w14:paraId="22AA5360" w14:textId="55B78C27" w:rsidR="001047C0" w:rsidRPr="00C3553B" w:rsidRDefault="00CC3B9A" w:rsidP="00DE4136">
      <w:pPr>
        <w:keepNext/>
        <w:ind w:firstLine="426"/>
        <w:rPr>
          <w:lang w:val="en-US"/>
        </w:rPr>
      </w:pPr>
      <w:r w:rsidRPr="00C3553B">
        <w:rPr>
          <w:lang w:val="en-US"/>
        </w:rPr>
        <w:t xml:space="preserve">Equivalent circuit analysis </w:t>
      </w:r>
      <w:del w:id="1144" w:author="Indrek Must" w:date="2014-04-28T16:38:00Z">
        <w:r w:rsidRPr="00C3553B" w:rsidDel="00B55BD1">
          <w:rPr>
            <w:lang w:val="en-US"/>
          </w:rPr>
          <w:delText xml:space="preserve">was </w:delText>
        </w:r>
      </w:del>
      <w:ins w:id="1145" w:author="Indrek Must" w:date="2014-04-28T16:38:00Z">
        <w:r w:rsidR="00B55BD1">
          <w:rPr>
            <w:lang w:val="en-US"/>
          </w:rPr>
          <w:t>i</w:t>
        </w:r>
        <w:r w:rsidR="00B55BD1" w:rsidRPr="00C3553B">
          <w:rPr>
            <w:lang w:val="en-US"/>
          </w:rPr>
          <w:t xml:space="preserve">s </w:t>
        </w:r>
      </w:ins>
      <w:r w:rsidRPr="00C3553B">
        <w:rPr>
          <w:lang w:val="en-US"/>
        </w:rPr>
        <w:t xml:space="preserve">needed to understand the </w:t>
      </w:r>
      <w:ins w:id="1146" w:author="Indrek Must" w:date="2014-04-28T16:38:00Z">
        <w:r w:rsidR="00B55BD1">
          <w:rPr>
            <w:lang w:val="en-US"/>
          </w:rPr>
          <w:t xml:space="preserve">registered </w:t>
        </w:r>
      </w:ins>
      <w:r w:rsidRPr="00C3553B">
        <w:rPr>
          <w:lang w:val="en-US"/>
        </w:rPr>
        <w:t xml:space="preserve">changes in impedance. In this work, </w:t>
      </w:r>
      <w:del w:id="1147" w:author="Indrek Must" w:date="2014-04-28T16:38:00Z">
        <w:r w:rsidRPr="00C3553B" w:rsidDel="00B55BD1">
          <w:rPr>
            <w:lang w:val="en-US"/>
          </w:rPr>
          <w:delText>an</w:delText>
        </w:r>
      </w:del>
      <w:ins w:id="1148" w:author="Indrek Must" w:date="2014-04-28T16:38:00Z">
        <w:r w:rsidR="00B55BD1">
          <w:rPr>
            <w:lang w:val="en-US"/>
          </w:rPr>
          <w:t>the</w:t>
        </w:r>
      </w:ins>
      <w:r w:rsidRPr="00C3553B">
        <w:rPr>
          <w:lang w:val="en-US"/>
        </w:rPr>
        <w:t xml:space="preserv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149" w:author="Indrek Must" w:date="2014-04-28T12:48:00Z">
        <w:r w:rsidR="00BB74C6" w:rsidRPr="00C3553B">
          <w:rPr>
            <w:lang w:val="en-US"/>
          </w:rPr>
          <w:t xml:space="preserve">Figure </w:t>
        </w:r>
        <w:r w:rsidR="00BB74C6">
          <w:rPr>
            <w:noProof/>
            <w:lang w:val="en-US"/>
          </w:rPr>
          <w:t>24</w:t>
        </w:r>
      </w:ins>
      <w:del w:id="1150"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r w:rsidRPr="00C3553B">
        <w:rPr>
          <w:lang w:val="en-US"/>
        </w:rPr>
        <w:t xml:space="preserve">A </w:t>
      </w:r>
      <w:del w:id="1151" w:author="Indrek Must" w:date="2014-04-28T16:38:00Z">
        <w:r w:rsidRPr="00C3553B" w:rsidDel="00B55BD1">
          <w:rPr>
            <w:lang w:val="en-US"/>
          </w:rPr>
          <w:delText xml:space="preserve">was </w:delText>
        </w:r>
      </w:del>
      <w:ins w:id="1152" w:author="Indrek Must" w:date="2014-04-28T16:38:00Z">
        <w:r w:rsidR="00B55BD1">
          <w:rPr>
            <w:lang w:val="en-US"/>
          </w:rPr>
          <w:t>i</w:t>
        </w:r>
        <w:r w:rsidR="00B55BD1" w:rsidRPr="00C3553B">
          <w:rPr>
            <w:lang w:val="en-US"/>
          </w:rPr>
          <w:t xml:space="preserve">s </w:t>
        </w:r>
      </w:ins>
      <w:r w:rsidRPr="00C3553B">
        <w:rPr>
          <w:lang w:val="en-US"/>
        </w:rPr>
        <w:t xml:space="preserve">selected for </w:t>
      </w:r>
      <w:ins w:id="1153" w:author="Indrek Must" w:date="2014-04-28T16:38:00Z">
        <w:r w:rsidR="00B55BD1">
          <w:rPr>
            <w:lang w:val="en-US"/>
          </w:rPr>
          <w:t xml:space="preserve">parameter </w:t>
        </w:r>
      </w:ins>
      <w:r w:rsidRPr="00C3553B">
        <w:rPr>
          <w:lang w:val="en-US"/>
        </w:rPr>
        <w:t>fitting.</w:t>
      </w:r>
      <w:r w:rsidR="001047C0" w:rsidRPr="00C3553B">
        <w:rPr>
          <w:lang w:val="en-US"/>
        </w:rPr>
        <w:t xml:space="preserve"> A similar equivalent circuit has previously been used in the modelling of an </w:t>
      </w:r>
      <w:r w:rsidR="000A38C6">
        <w:rPr>
          <w:lang w:val="en-US"/>
        </w:rPr>
        <w:t>IEAP</w:t>
      </w:r>
      <w:r w:rsidR="001047C0" w:rsidRPr="00C3553B">
        <w:rPr>
          <w:lang w:val="en-US"/>
        </w:rPr>
        <w:t xml:space="preserve"> actuator with </w:t>
      </w:r>
      <w:proofErr w:type="spellStart"/>
      <w:r w:rsidR="001047C0" w:rsidRPr="00C3553B">
        <w:rPr>
          <w:lang w:val="en-US"/>
        </w:rPr>
        <w:t>bucky</w:t>
      </w:r>
      <w:proofErr w:type="spellEnd"/>
      <w:r w:rsidR="001047C0" w:rsidRPr="00C3553B">
        <w:rPr>
          <w:lang w:val="en-US"/>
        </w:rPr>
        <w:t xml:space="preserve"> gel electrodes by Takeuchi </w:t>
      </w:r>
      <w:r w:rsidR="001047C0" w:rsidRPr="00C3553B">
        <w:rPr>
          <w:i/>
          <w:lang w:val="en-US"/>
        </w:rPr>
        <w:t>et al.</w:t>
      </w:r>
      <w:r w:rsidR="001047C0" w:rsidRPr="00C3553B">
        <w:rPr>
          <w:lang w:val="en-US"/>
        </w:rPr>
        <w:fldChar w:fldCharType="begin"/>
      </w:r>
      <w:r w:rsidR="001047C0" w:rsidRPr="00C3553B">
        <w:rPr>
          <w:lang w:val="en-US"/>
        </w:rPr>
        <w:instrText>ADDIN RW.CITE{{29 Takeuchi,Ichiroh 2010}}</w:instrText>
      </w:r>
      <w:r w:rsidR="001047C0" w:rsidRPr="00C3553B">
        <w:rPr>
          <w:lang w:val="en-US"/>
        </w:rPr>
        <w:fldChar w:fldCharType="separate"/>
      </w:r>
      <w:r w:rsidR="00705875" w:rsidRPr="00705875">
        <w:rPr>
          <w:rFonts w:eastAsia="Times New Roman" w:cs="Arial"/>
          <w:vertAlign w:val="superscript"/>
        </w:rPr>
        <w:t>165</w:t>
      </w:r>
      <w:r w:rsidR="001047C0" w:rsidRPr="00C3553B">
        <w:rPr>
          <w:lang w:val="en-US"/>
        </w:rPr>
        <w:fldChar w:fldCharType="end"/>
      </w:r>
    </w:p>
    <w:p w14:paraId="2A4F363C" w14:textId="70488FD1" w:rsidR="001047C0" w:rsidRDefault="00CC3B9A" w:rsidP="00DE4136">
      <w:pPr>
        <w:keepNext/>
        <w:ind w:firstLine="426"/>
        <w:rPr>
          <w:lang w:val="en-US"/>
        </w:rPr>
      </w:pPr>
      <w:r w:rsidRPr="00C3553B">
        <w:rPr>
          <w:lang w:val="en-US"/>
        </w:rPr>
        <w:t xml:space="preserve"> T</w:t>
      </w:r>
      <w:r w:rsidR="005E7D30" w:rsidRPr="00C3553B">
        <w:rPr>
          <w:lang w:val="en-US"/>
        </w:rPr>
        <w:t xml:space="preserve">he </w:t>
      </w:r>
      <w:r w:rsidR="001047C0" w:rsidRPr="00C3553B">
        <w:rPr>
          <w:lang w:val="en-US"/>
        </w:rPr>
        <w:t>equi</w:t>
      </w:r>
      <w:ins w:id="1154" w:author="Indrek Must" w:date="2014-04-28T17:23:00Z">
        <w:r w:rsidR="00C84C9D">
          <w:rPr>
            <w:lang w:val="en-US"/>
          </w:rPr>
          <w:t>val</w:t>
        </w:r>
      </w:ins>
      <w:r w:rsidR="001047C0" w:rsidRPr="00C3553B">
        <w:rPr>
          <w:lang w:val="en-US"/>
        </w:rPr>
        <w:t xml:space="preserve">ent </w:t>
      </w:r>
      <w:r w:rsidR="005E7D30" w:rsidRPr="00C3553B">
        <w:rPr>
          <w:lang w:val="en-US"/>
        </w:rPr>
        <w:t xml:space="preserve">circuit </w:t>
      </w:r>
      <w:r w:rsidR="001047C0" w:rsidRPr="00C3553B">
        <w:rPr>
          <w:lang w:val="en-US"/>
        </w:rPr>
        <w:t xml:space="preserve">given in </w:t>
      </w:r>
      <w:del w:id="1155" w:author="Indrek Must" w:date="2014-04-28T17:21:00Z">
        <w:r w:rsidR="001047C0" w:rsidRPr="00C3553B" w:rsidDel="00C84C9D">
          <w:rPr>
            <w:lang w:val="en-US"/>
          </w:rPr>
          <w:fldChar w:fldCharType="begin"/>
        </w:r>
        <w:r w:rsidR="001047C0" w:rsidRPr="00C3553B" w:rsidDel="00C84C9D">
          <w:rPr>
            <w:lang w:val="en-US"/>
          </w:rPr>
          <w:delInstrText xml:space="preserve"> REF _Ref372135980 \h </w:delInstrText>
        </w:r>
        <w:r w:rsidR="001047C0" w:rsidRPr="00C3553B" w:rsidDel="00C84C9D">
          <w:rPr>
            <w:lang w:val="en-US"/>
          </w:rPr>
        </w:r>
        <w:r w:rsidR="001047C0" w:rsidRPr="00C3553B" w:rsidDel="00C84C9D">
          <w:rPr>
            <w:lang w:val="en-US"/>
          </w:rPr>
          <w:fldChar w:fldCharType="separate"/>
        </w:r>
      </w:del>
      <w:del w:id="1156" w:author="Indrek Must" w:date="2014-04-28T12:48:00Z">
        <w:r w:rsidR="00C522BB" w:rsidRPr="00C3553B" w:rsidDel="00BB74C6">
          <w:rPr>
            <w:lang w:val="en-US"/>
          </w:rPr>
          <w:delText xml:space="preserve">Figure </w:delText>
        </w:r>
        <w:r w:rsidR="00C522BB" w:rsidDel="00BB74C6">
          <w:rPr>
            <w:noProof/>
            <w:lang w:val="en-US"/>
          </w:rPr>
          <w:delText>23</w:delText>
        </w:r>
      </w:del>
      <w:del w:id="1157" w:author="Indrek Must" w:date="2014-04-28T17:21:00Z">
        <w:r w:rsidR="001047C0" w:rsidRPr="00C3553B" w:rsidDel="00C84C9D">
          <w:rPr>
            <w:lang w:val="en-US"/>
          </w:rPr>
          <w:fldChar w:fldCharType="end"/>
        </w:r>
      </w:del>
      <w:ins w:id="1158" w:author="Indrek Must" w:date="2014-04-28T17:21:00Z">
        <w:r w:rsidR="00C84C9D">
          <w:rPr>
            <w:lang w:val="en-US"/>
          </w:rPr>
          <w:fldChar w:fldCharType="begin"/>
        </w:r>
        <w:r w:rsidR="00C84C9D">
          <w:rPr>
            <w:lang w:val="en-US"/>
          </w:rPr>
          <w:instrText xml:space="preserve"> REF _Ref378587623 \h </w:instrText>
        </w:r>
      </w:ins>
      <w:r w:rsidR="00C84C9D">
        <w:rPr>
          <w:lang w:val="en-US"/>
        </w:rPr>
      </w:r>
      <w:r w:rsidR="00C84C9D">
        <w:rPr>
          <w:lang w:val="en-US"/>
        </w:rPr>
        <w:fldChar w:fldCharType="separate"/>
      </w:r>
      <w:ins w:id="1159" w:author="Indrek Must" w:date="2014-04-28T17:21:00Z">
        <w:r w:rsidR="00C84C9D" w:rsidRPr="00D0656B">
          <w:rPr>
            <w:lang w:val="en-US"/>
          </w:rPr>
          <w:t xml:space="preserve">Figure </w:t>
        </w:r>
        <w:r w:rsidR="00C84C9D">
          <w:rPr>
            <w:noProof/>
            <w:lang w:val="en-US"/>
          </w:rPr>
          <w:t>23</w:t>
        </w:r>
        <w:r w:rsidR="00C84C9D">
          <w:rPr>
            <w:lang w:val="en-US"/>
          </w:rPr>
          <w:fldChar w:fldCharType="end"/>
        </w:r>
      </w:ins>
      <w:r w:rsidR="001047C0" w:rsidRPr="00C3553B">
        <w:rPr>
          <w:lang w:val="en-US"/>
        </w:rPr>
        <w:t xml:space="preserve">A </w:t>
      </w:r>
      <w:r w:rsidR="005E7D30" w:rsidRPr="00C3553B">
        <w:rPr>
          <w:lang w:val="en-US"/>
        </w:rPr>
        <w:t>consists of three blocks</w:t>
      </w:r>
      <w:r w:rsidR="001047C0" w:rsidRPr="00C3553B">
        <w:rPr>
          <w:lang w:val="en-US"/>
        </w:rPr>
        <w:t xml:space="preserve"> connected</w:t>
      </w:r>
      <w:r w:rsidR="005E7D30" w:rsidRPr="00C3553B">
        <w:rPr>
          <w:lang w:val="en-US"/>
        </w:rPr>
        <w:t xml:space="preserve"> in series</w:t>
      </w:r>
      <w:r w:rsidR="001047C0" w:rsidRPr="00C3553B">
        <w:rPr>
          <w:lang w:val="en-US"/>
        </w:rPr>
        <w:t>.</w:t>
      </w:r>
      <w:r w:rsidR="005E7D30" w:rsidRPr="00C3553B">
        <w:rPr>
          <w:lang w:val="en-US"/>
        </w:rPr>
        <w:t xml:space="preserve"> </w:t>
      </w:r>
      <w:ins w:id="1160" w:author="Indrek Must" w:date="2014-04-28T17:24:00Z">
        <w:r w:rsidR="00C84C9D">
          <w:rPr>
            <w:lang w:val="en-US"/>
          </w:rPr>
          <w:fldChar w:fldCharType="begin"/>
        </w:r>
        <w:r w:rsidR="00C84C9D">
          <w:rPr>
            <w:lang w:val="en-US"/>
          </w:rPr>
          <w:instrText xml:space="preserve"> REF _Ref378587623 \h </w:instrText>
        </w:r>
      </w:ins>
      <w:r w:rsidR="00C84C9D">
        <w:rPr>
          <w:lang w:val="en-US"/>
        </w:rPr>
      </w:r>
      <w:ins w:id="1161" w:author="Indrek Must" w:date="2014-04-28T17:24:00Z">
        <w:r w:rsidR="00C84C9D">
          <w:rPr>
            <w:lang w:val="en-US"/>
          </w:rPr>
          <w:fldChar w:fldCharType="separate"/>
        </w:r>
        <w:r w:rsidR="00C84C9D" w:rsidRPr="00D0656B">
          <w:rPr>
            <w:lang w:val="en-US"/>
          </w:rPr>
          <w:t xml:space="preserve">Figure </w:t>
        </w:r>
        <w:r w:rsidR="00C84C9D">
          <w:rPr>
            <w:noProof/>
            <w:lang w:val="en-US"/>
          </w:rPr>
          <w:t>23</w:t>
        </w:r>
        <w:r w:rsidR="00C84C9D">
          <w:rPr>
            <w:lang w:val="en-US"/>
          </w:rPr>
          <w:fldChar w:fldCharType="end"/>
        </w:r>
        <w:r w:rsidR="00C84C9D">
          <w:rPr>
            <w:lang w:val="en-US"/>
          </w:rPr>
          <w:t xml:space="preserve">B gives </w:t>
        </w:r>
      </w:ins>
      <w:ins w:id="1162" w:author="Indrek Must" w:date="2014-04-28T18:53:00Z">
        <w:r w:rsidR="00502C77">
          <w:rPr>
            <w:lang w:val="en-US"/>
          </w:rPr>
          <w:t xml:space="preserve">the </w:t>
        </w:r>
      </w:ins>
      <w:ins w:id="1163" w:author="Indrek Must" w:date="2014-04-28T17:24:00Z">
        <w:r w:rsidR="00C84C9D">
          <w:rPr>
            <w:lang w:val="en-US"/>
          </w:rPr>
          <w:t xml:space="preserve">interpretation for the </w:t>
        </w:r>
      </w:ins>
      <w:ins w:id="1164" w:author="Indrek Must" w:date="2014-04-28T18:53:00Z">
        <w:r w:rsidR="00502C77">
          <w:rPr>
            <w:lang w:val="en-US"/>
          </w:rPr>
          <w:t xml:space="preserve">equivalent circuit </w:t>
        </w:r>
      </w:ins>
      <w:ins w:id="1165" w:author="Indrek Must" w:date="2014-04-28T17:23:00Z">
        <w:r w:rsidR="00C84C9D">
          <w:rPr>
            <w:lang w:val="en-US"/>
          </w:rPr>
          <w:t>elements</w:t>
        </w:r>
      </w:ins>
      <w:del w:id="1166" w:author="Indrek Must" w:date="2014-04-28T17:24:00Z">
        <w:r w:rsidR="001047C0" w:rsidRPr="00C3553B" w:rsidDel="00C84C9D">
          <w:rPr>
            <w:lang w:val="en-US"/>
          </w:rPr>
          <w:delText>A</w:delText>
        </w:r>
      </w:del>
      <w:ins w:id="1167" w:author="Indrek Must" w:date="2014-04-28T17:24:00Z">
        <w:r w:rsidR="00C84C9D">
          <w:rPr>
            <w:lang w:val="en-US"/>
          </w:rPr>
          <w:t>.</w:t>
        </w:r>
      </w:ins>
      <w:r w:rsidR="005E7D30" w:rsidRPr="00C3553B">
        <w:rPr>
          <w:lang w:val="en-US"/>
        </w:rPr>
        <w:t xml:space="preserve"> </w:t>
      </w:r>
      <w:ins w:id="1168" w:author="Indrek Must" w:date="2014-04-28T17:24:00Z">
        <w:r w:rsidR="00C84C9D">
          <w:rPr>
            <w:lang w:val="en-US"/>
          </w:rPr>
          <w:t xml:space="preserve">The </w:t>
        </w:r>
      </w:ins>
      <w:r w:rsidR="005E7D30" w:rsidRPr="00C3553B">
        <w:rPr>
          <w:lang w:val="en-US"/>
        </w:rPr>
        <w:t xml:space="preserve">resistance </w:t>
      </w:r>
      <w:proofErr w:type="spellStart"/>
      <w:r w:rsidR="005E7D30" w:rsidRPr="00C3553B">
        <w:rPr>
          <w:lang w:val="en-US"/>
        </w:rPr>
        <w:t>R</w:t>
      </w:r>
      <w:r w:rsidR="005E7D30" w:rsidRPr="00C3553B">
        <w:rPr>
          <w:vertAlign w:val="subscript"/>
          <w:lang w:val="en-US"/>
        </w:rPr>
        <w:t>s</w:t>
      </w:r>
      <w:proofErr w:type="spellEnd"/>
      <w:r w:rsidR="005E7D30" w:rsidRPr="00C3553B">
        <w:rPr>
          <w:lang w:val="en-US"/>
        </w:rPr>
        <w:t xml:space="preserve"> </w:t>
      </w:r>
      <w:r w:rsidR="001047C0" w:rsidRPr="00C3553B">
        <w:rPr>
          <w:lang w:val="en-US"/>
        </w:rPr>
        <w:t>represents charge</w:t>
      </w:r>
      <w:ins w:id="1169" w:author="Indrek Must" w:date="2014-04-28T17:25:00Z">
        <w:r w:rsidR="00C84C9D">
          <w:rPr>
            <w:lang w:val="en-US"/>
          </w:rPr>
          <w:t>-</w:t>
        </w:r>
      </w:ins>
      <w:del w:id="1170" w:author="Indrek Must" w:date="2014-04-28T17:25:00Z">
        <w:r w:rsidR="001047C0" w:rsidRPr="00C3553B" w:rsidDel="00C84C9D">
          <w:rPr>
            <w:lang w:val="en-US"/>
          </w:rPr>
          <w:delText xml:space="preserve"> </w:delText>
        </w:r>
      </w:del>
      <w:r w:rsidR="001047C0" w:rsidRPr="00C3553B">
        <w:rPr>
          <w:lang w:val="en-US"/>
        </w:rPr>
        <w:t>transfer resistance</w:t>
      </w:r>
      <w:ins w:id="1171" w:author="Indrek Must" w:date="2014-04-28T17:25:00Z">
        <w:r w:rsidR="00450A43" w:rsidRPr="00450A43">
          <w:rPr>
            <w:lang w:val="en-US"/>
          </w:rPr>
          <w:t xml:space="preserve"> </w:t>
        </w:r>
        <w:r w:rsidR="00450A43" w:rsidRPr="00C3553B">
          <w:rPr>
            <w:lang w:val="en-US"/>
          </w:rPr>
          <w:t>between the electrodes</w:t>
        </w:r>
        <w:r w:rsidR="00450A43">
          <w:rPr>
            <w:lang w:val="en-US"/>
          </w:rPr>
          <w:t>.</w:t>
        </w:r>
      </w:ins>
      <w:del w:id="1172" w:author="Indrek Must" w:date="2014-04-28T17:25:00Z">
        <w:r w:rsidR="00137576" w:rsidRPr="00C3553B" w:rsidDel="00450A43">
          <w:rPr>
            <w:lang w:val="en-US"/>
          </w:rPr>
          <w:delText>,</w:delText>
        </w:r>
      </w:del>
      <w:r w:rsidR="00137576" w:rsidRPr="00C3553B">
        <w:rPr>
          <w:lang w:val="en-US"/>
        </w:rPr>
        <w:t xml:space="preserve"> </w:t>
      </w:r>
      <w:del w:id="1173" w:author="Indrek Must" w:date="2014-04-28T17:25:00Z">
        <w:r w:rsidR="00137576" w:rsidRPr="00C3553B" w:rsidDel="00450A43">
          <w:rPr>
            <w:lang w:val="en-US"/>
          </w:rPr>
          <w:delText xml:space="preserve">which </w:delText>
        </w:r>
      </w:del>
      <w:ins w:id="1174" w:author="Indrek Must" w:date="2014-04-28T17:25:00Z">
        <w:r w:rsidR="00450A43">
          <w:rPr>
            <w:lang w:val="en-US"/>
          </w:rPr>
          <w:t>This</w:t>
        </w:r>
        <w:r w:rsidR="00450A43" w:rsidRPr="00C3553B">
          <w:rPr>
            <w:lang w:val="en-US"/>
          </w:rPr>
          <w:t xml:space="preserve"> </w:t>
        </w:r>
      </w:ins>
      <w:r w:rsidR="00137576" w:rsidRPr="00C3553B">
        <w:rPr>
          <w:lang w:val="en-US"/>
        </w:rPr>
        <w:t>is determined by the ionic conductivity of the ionic liquid-containing polymer membrane</w:t>
      </w:r>
      <w:del w:id="1175" w:author="Indrek Must" w:date="2014-04-28T17:25:00Z">
        <w:r w:rsidR="00137576" w:rsidDel="00450A43">
          <w:rPr>
            <w:lang w:val="en-US"/>
          </w:rPr>
          <w:delText>,</w:delText>
        </w:r>
        <w:r w:rsidR="001047C0" w:rsidRPr="00C3553B" w:rsidDel="00450A43">
          <w:rPr>
            <w:lang w:val="en-US"/>
          </w:rPr>
          <w:delText xml:space="preserve"> between the electrodes</w:delText>
        </w:r>
      </w:del>
      <w:r w:rsidR="001047C0" w:rsidRPr="00C3553B">
        <w:rPr>
          <w:lang w:val="en-US"/>
        </w:rPr>
        <w:t>.</w:t>
      </w:r>
      <w:del w:id="1176" w:author="Indrek Must" w:date="2014-04-28T18:53:00Z">
        <w:r w:rsidR="001047C0" w:rsidRPr="00C3553B" w:rsidDel="00502C77">
          <w:rPr>
            <w:lang w:val="en-US"/>
          </w:rPr>
          <w:delText xml:space="preserve"> In addition, the electron-transfer resistance </w:delText>
        </w:r>
        <w:r w:rsidR="00AE6DCF" w:rsidRPr="00C3553B" w:rsidDel="00502C77">
          <w:rPr>
            <w:lang w:val="en-US"/>
          </w:rPr>
          <w:delText>of the CDC also contributes to the magnitude of R</w:delText>
        </w:r>
        <w:r w:rsidR="00AE6DCF" w:rsidRPr="00C3553B" w:rsidDel="00502C77">
          <w:rPr>
            <w:vertAlign w:val="subscript"/>
            <w:lang w:val="en-US"/>
          </w:rPr>
          <w:delText>s</w:delText>
        </w:r>
        <w:r w:rsidR="00AE6DCF" w:rsidRPr="00C3553B" w:rsidDel="00502C77">
          <w:rPr>
            <w:lang w:val="en-US"/>
          </w:rPr>
          <w:delText>, but the impact of the CDC conductivity is expected to be much smaller than the conductivity of the membrane in-between electrodes.</w:delText>
        </w:r>
      </w:del>
    </w:p>
    <w:p w14:paraId="5CA43FCA" w14:textId="2E607C8E" w:rsidR="00B81143" w:rsidDel="00450A43" w:rsidRDefault="00B81143" w:rsidP="00B81143">
      <w:pPr>
        <w:ind w:firstLine="0"/>
        <w:rPr>
          <w:del w:id="1177" w:author="Indrek Must" w:date="2014-04-28T17:26:00Z"/>
          <w:lang w:val="en-US"/>
        </w:rPr>
      </w:pPr>
      <w:bookmarkStart w:id="1178" w:name="_Ref378587551"/>
      <w:del w:id="1179" w:author="Indrek Must" w:date="2014-04-28T17:20:00Z">
        <w:r w:rsidDel="00C84C9D">
          <w:rPr>
            <w:noProof/>
            <w:lang w:val="en-US"/>
          </w:rPr>
          <w:drawing>
            <wp:inline distT="0" distB="0" distL="0" distR="0" wp14:anchorId="4B6EB6FF" wp14:editId="1C260199">
              <wp:extent cx="5760720" cy="14153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1415376"/>
                      </a:xfrm>
                      <a:prstGeom prst="rect">
                        <a:avLst/>
                      </a:prstGeom>
                    </pic:spPr>
                  </pic:pic>
                </a:graphicData>
              </a:graphic>
            </wp:inline>
          </w:drawing>
        </w:r>
      </w:del>
    </w:p>
    <w:p w14:paraId="1FDE36B6" w14:textId="49ACA91B" w:rsidR="00D0656B" w:rsidRPr="00D0656B" w:rsidDel="00450A43" w:rsidRDefault="00D0656B" w:rsidP="00B81143">
      <w:pPr>
        <w:pStyle w:val="Caption"/>
        <w:rPr>
          <w:del w:id="1180" w:author="Indrek Must" w:date="2014-04-28T17:26:00Z"/>
          <w:lang w:val="en-US"/>
        </w:rPr>
      </w:pPr>
      <w:bookmarkStart w:id="1181" w:name="_Ref378587623"/>
      <w:del w:id="1182" w:author="Indrek Must" w:date="2014-04-28T17:26:00Z">
        <w:r w:rsidRPr="00D0656B" w:rsidDel="00450A43">
          <w:rPr>
            <w:lang w:val="en-US"/>
          </w:rPr>
          <w:delText xml:space="preserve">Figure </w:delText>
        </w:r>
        <w:r w:rsidRPr="00D0656B" w:rsidDel="00450A43">
          <w:rPr>
            <w:b w:val="0"/>
            <w:bCs w:val="0"/>
            <w:lang w:val="en-US"/>
          </w:rPr>
          <w:fldChar w:fldCharType="begin"/>
        </w:r>
        <w:r w:rsidRPr="00D0656B" w:rsidDel="00450A43">
          <w:rPr>
            <w:lang w:val="en-US"/>
          </w:rPr>
          <w:delInstrText xml:space="preserve"> SEQ Figure \* ARABIC </w:delInstrText>
        </w:r>
        <w:r w:rsidRPr="00D0656B" w:rsidDel="00450A43">
          <w:rPr>
            <w:b w:val="0"/>
            <w:bCs w:val="0"/>
            <w:lang w:val="en-US"/>
          </w:rPr>
          <w:fldChar w:fldCharType="separate"/>
        </w:r>
        <w:r w:rsidR="00BB74C6" w:rsidDel="00450A43">
          <w:rPr>
            <w:noProof/>
            <w:lang w:val="en-US"/>
          </w:rPr>
          <w:delText>23</w:delText>
        </w:r>
        <w:r w:rsidRPr="00D0656B" w:rsidDel="00450A43">
          <w:rPr>
            <w:b w:val="0"/>
            <w:bCs w:val="0"/>
            <w:lang w:val="en-US"/>
          </w:rPr>
          <w:fldChar w:fldCharType="end"/>
        </w:r>
        <w:bookmarkEnd w:id="1178"/>
        <w:bookmarkEnd w:id="1181"/>
        <w:r w:rsidRPr="00D0656B" w:rsidDel="00450A43">
          <w:rPr>
            <w:lang w:val="en-US"/>
          </w:rPr>
          <w:delText xml:space="preserve">. The </w:delText>
        </w:r>
      </w:del>
      <w:del w:id="1183" w:author="Indrek Must" w:date="2014-04-28T17:21:00Z">
        <w:r w:rsidR="00B81143" w:rsidDel="00C84C9D">
          <w:rPr>
            <w:lang w:val="en-US"/>
          </w:rPr>
          <w:delText>distributed elements</w:delText>
        </w:r>
        <w:r w:rsidDel="00C84C9D">
          <w:rPr>
            <w:lang w:val="en-US"/>
          </w:rPr>
          <w:delText xml:space="preserve"> in </w:delText>
        </w:r>
        <w:r w:rsidR="00B81143" w:rsidDel="00C84C9D">
          <w:rPr>
            <w:lang w:val="en-US"/>
          </w:rPr>
          <w:delText>a</w:delText>
        </w:r>
        <w:r w:rsidDel="00C84C9D">
          <w:rPr>
            <w:lang w:val="en-US"/>
          </w:rPr>
          <w:delText xml:space="preserve"> microporous activated carbon</w:delText>
        </w:r>
        <w:r w:rsidR="00B81143" w:rsidDel="00C84C9D">
          <w:rPr>
            <w:lang w:val="en-US"/>
          </w:rPr>
          <w:delText xml:space="preserve"> electrode</w:delText>
        </w:r>
        <w:r w:rsidDel="00C84C9D">
          <w:rPr>
            <w:lang w:val="en-US"/>
          </w:rPr>
          <w:delText>.</w:delText>
        </w:r>
      </w:del>
    </w:p>
    <w:p w14:paraId="21FE435D" w14:textId="6DF67574" w:rsidR="005170FD" w:rsidRDefault="005E7D30" w:rsidP="00DE4136">
      <w:pPr>
        <w:keepNext/>
        <w:ind w:firstLine="426"/>
        <w:rPr>
          <w:ins w:id="1184" w:author="Indrek Must" w:date="2014-04-28T17:26:00Z"/>
          <w:lang w:val="en-US"/>
        </w:rPr>
      </w:pPr>
      <w:r w:rsidRPr="00C3553B">
        <w:rPr>
          <w:lang w:val="en-US"/>
        </w:rPr>
        <w:t>Warburg element W</w:t>
      </w:r>
      <w:r w:rsidR="005170FD" w:rsidRPr="00C3553B">
        <w:rPr>
          <w:lang w:val="en-US"/>
        </w:rPr>
        <w:t xml:space="preserve"> with a mathematical form given by Equation </w:t>
      </w:r>
      <w:r w:rsidR="00E41ED9">
        <w:rPr>
          <w:lang w:val="en-US"/>
        </w:rPr>
        <w:t>(</w:t>
      </w:r>
      <w:r w:rsidR="00E41ED9">
        <w:rPr>
          <w:lang w:val="en-US"/>
        </w:rPr>
        <w:fldChar w:fldCharType="begin"/>
      </w:r>
      <w:r w:rsidR="00E41ED9">
        <w:rPr>
          <w:lang w:val="en-US"/>
        </w:rPr>
        <w:instrText xml:space="preserve"> REF _Ref378698699 \h </w:instrText>
      </w:r>
      <w:r w:rsidR="00E41ED9">
        <w:rPr>
          <w:lang w:val="en-US"/>
        </w:rPr>
      </w:r>
      <w:r w:rsidR="00E41ED9">
        <w:rPr>
          <w:lang w:val="en-US"/>
        </w:rPr>
        <w:fldChar w:fldCharType="separate"/>
      </w:r>
      <w:r w:rsidR="00BB74C6">
        <w:rPr>
          <w:noProof/>
        </w:rPr>
        <w:t>2</w:t>
      </w:r>
      <w:r w:rsidR="00E41ED9">
        <w:rPr>
          <w:lang w:val="en-US"/>
        </w:rPr>
        <w:fldChar w:fldCharType="end"/>
      </w:r>
      <w:r w:rsidR="00E41ED9">
        <w:rPr>
          <w:lang w:val="en-US"/>
        </w:rPr>
        <w:t xml:space="preserve">) </w:t>
      </w:r>
      <w:r w:rsidR="005170FD" w:rsidRPr="00C3553B">
        <w:rPr>
          <w:lang w:val="en-US"/>
        </w:rPr>
        <w:t xml:space="preserve">is a distributed element, which is used to describe an electrochemical system with anomalous diffusion. The pores in the CDC grains </w:t>
      </w:r>
      <w:r w:rsidR="00A07C99" w:rsidRPr="00C3553B">
        <w:rPr>
          <w:lang w:val="en-US"/>
        </w:rPr>
        <w:t>are described as finite transmission lines</w:t>
      </w:r>
      <w:r w:rsidR="00B81143">
        <w:rPr>
          <w:lang w:val="en-US"/>
        </w:rPr>
        <w:t>, as given in</w:t>
      </w:r>
      <w:ins w:id="1185" w:author="Indrek Must" w:date="2014-04-28T18:54:00Z">
        <w:r w:rsidR="00502C77">
          <w:rPr>
            <w:lang w:val="en-US"/>
          </w:rPr>
          <w:t xml:space="preserve"> </w:t>
        </w:r>
        <w:r w:rsidR="00502C77">
          <w:rPr>
            <w:lang w:val="en-US"/>
          </w:rPr>
          <w:fldChar w:fldCharType="begin"/>
        </w:r>
        <w:r w:rsidR="00502C77">
          <w:rPr>
            <w:lang w:val="en-US"/>
          </w:rPr>
          <w:instrText xml:space="preserve"> REF _Ref386474604 \h </w:instrText>
        </w:r>
      </w:ins>
      <w:r w:rsidR="00502C77">
        <w:rPr>
          <w:lang w:val="en-US"/>
        </w:rPr>
      </w:r>
      <w:r w:rsidR="00502C77">
        <w:rPr>
          <w:lang w:val="en-US"/>
        </w:rPr>
        <w:fldChar w:fldCharType="separate"/>
      </w:r>
      <w:ins w:id="1186" w:author="Indrek Must" w:date="2014-04-28T18:54:00Z">
        <w:r w:rsidR="00502C77" w:rsidRPr="00D0656B">
          <w:rPr>
            <w:lang w:val="en-US"/>
          </w:rPr>
          <w:t xml:space="preserve">Figure </w:t>
        </w:r>
        <w:r w:rsidR="00502C77">
          <w:rPr>
            <w:noProof/>
            <w:lang w:val="en-US"/>
          </w:rPr>
          <w:t>23</w:t>
        </w:r>
        <w:r w:rsidR="00502C77">
          <w:rPr>
            <w:lang w:val="en-US"/>
          </w:rPr>
          <w:fldChar w:fldCharType="end"/>
        </w:r>
      </w:ins>
      <w:del w:id="1187" w:author="Indrek Must" w:date="2014-04-28T18:54:00Z">
        <w:r w:rsidR="00B81143" w:rsidDel="00502C77">
          <w:rPr>
            <w:lang w:val="en-US"/>
          </w:rPr>
          <w:delText xml:space="preserve"> </w:delText>
        </w:r>
      </w:del>
      <w:r w:rsidR="00B81143">
        <w:rPr>
          <w:lang w:val="en-US"/>
        </w:rPr>
        <w:fldChar w:fldCharType="begin"/>
      </w:r>
      <w:r w:rsidR="00B81143">
        <w:rPr>
          <w:lang w:val="en-US"/>
        </w:rPr>
        <w:instrText xml:space="preserve"> REF _Ref378587623 \h </w:instrText>
      </w:r>
      <w:r w:rsidR="00B81143">
        <w:rPr>
          <w:lang w:val="en-US"/>
        </w:rPr>
      </w:r>
      <w:del w:id="1188" w:author="Indrek Must" w:date="2014-04-28T18:54:00Z">
        <w:r w:rsidR="00B81143">
          <w:rPr>
            <w:lang w:val="en-US"/>
          </w:rPr>
          <w:fldChar w:fldCharType="separate"/>
        </w:r>
      </w:del>
      <w:del w:id="1189" w:author="Indrek Must" w:date="2014-04-28T12:48:00Z">
        <w:r w:rsidR="00C522BB" w:rsidRPr="00D0656B" w:rsidDel="00BB74C6">
          <w:rPr>
            <w:lang w:val="en-US"/>
          </w:rPr>
          <w:delText xml:space="preserve">Figure </w:delText>
        </w:r>
        <w:r w:rsidR="00C522BB" w:rsidDel="00BB74C6">
          <w:rPr>
            <w:noProof/>
            <w:lang w:val="en-US"/>
          </w:rPr>
          <w:delText>22</w:delText>
        </w:r>
      </w:del>
      <w:r w:rsidR="00B81143">
        <w:rPr>
          <w:lang w:val="en-US"/>
        </w:rPr>
        <w:fldChar w:fldCharType="end"/>
      </w:r>
      <w:ins w:id="1190" w:author="Indrek Must" w:date="2014-04-28T18:54:00Z">
        <w:r w:rsidR="00502C77">
          <w:rPr>
            <w:lang w:val="en-US"/>
          </w:rPr>
          <w:t>B</w:t>
        </w:r>
      </w:ins>
      <w:r w:rsidR="00A07C99" w:rsidRPr="00C3553B">
        <w:rPr>
          <w:lang w:val="en-US"/>
        </w:rPr>
        <w:t xml:space="preserve">. The boundary between the CDC and the ionic liquid electrolyte, </w:t>
      </w:r>
      <w:proofErr w:type="spellStart"/>
      <w:r w:rsidR="00A07C99" w:rsidRPr="00C3553B">
        <w:rPr>
          <w:i/>
          <w:lang w:val="en-US"/>
        </w:rPr>
        <w:t>i.e</w:t>
      </w:r>
      <w:proofErr w:type="spellEnd"/>
      <w:r w:rsidR="00A07C99" w:rsidRPr="00C3553B">
        <w:rPr>
          <w:lang w:val="en-US"/>
        </w:rPr>
        <w:t xml:space="preserve"> the double-layer region, is modelled as non</w:t>
      </w:r>
      <w:ins w:id="1191" w:author="Indrek Must" w:date="2014-04-28T18:54:00Z">
        <w:r w:rsidR="00502C77">
          <w:rPr>
            <w:lang w:val="en-US"/>
          </w:rPr>
          <w:t>-</w:t>
        </w:r>
      </w:ins>
      <w:r w:rsidR="00A07C99" w:rsidRPr="00C3553B">
        <w:rPr>
          <w:lang w:val="en-US"/>
        </w:rPr>
        <w:t xml:space="preserve">ideal capacitors – constant phase elements. As the mobility of ions inside the pores </w:t>
      </w:r>
      <w:r w:rsidR="00340016" w:rsidRPr="00C3553B">
        <w:rPr>
          <w:lang w:val="en-US"/>
        </w:rPr>
        <w:t>is</w:t>
      </w:r>
      <w:r w:rsidR="00A07C99" w:rsidRPr="00C3553B">
        <w:rPr>
          <w:lang w:val="en-US"/>
        </w:rPr>
        <w:t xml:space="preserve"> considerably constrained, </w:t>
      </w:r>
      <w:r w:rsidR="00A07C99" w:rsidRPr="00C3553B">
        <w:rPr>
          <w:i/>
          <w:lang w:val="en-US"/>
        </w:rPr>
        <w:t>i.e</w:t>
      </w:r>
      <w:r w:rsidR="00A07C99" w:rsidRPr="00C3553B">
        <w:rPr>
          <w:lang w:val="en-US"/>
        </w:rPr>
        <w:t xml:space="preserve">. </w:t>
      </w:r>
      <w:r w:rsidR="00340016" w:rsidRPr="00C3553B">
        <w:rPr>
          <w:lang w:val="en-US"/>
        </w:rPr>
        <w:t xml:space="preserve">it needs significantly more energy and time to charge the double-layer deep in the pores, a transmission line is formed. A Warburg impedance </w:t>
      </w:r>
      <w:proofErr w:type="spellStart"/>
      <w:r w:rsidR="00340016" w:rsidRPr="00C3553B">
        <w:rPr>
          <w:lang w:val="en-US"/>
        </w:rPr>
        <w:t>Z</w:t>
      </w:r>
      <w:r w:rsidR="00340016" w:rsidRPr="00C3553B">
        <w:rPr>
          <w:vertAlign w:val="subscript"/>
          <w:lang w:val="en-US"/>
        </w:rPr>
        <w:t>w</w:t>
      </w:r>
      <w:proofErr w:type="spellEnd"/>
      <w:r w:rsidR="00340016" w:rsidRPr="00C3553B">
        <w:rPr>
          <w:lang w:val="en-US"/>
        </w:rPr>
        <w:t xml:space="preserve"> is described by three parameters – a proportional parameter </w:t>
      </w:r>
      <w:proofErr w:type="spellStart"/>
      <w:r w:rsidR="00340016" w:rsidRPr="00C3553B">
        <w:rPr>
          <w:lang w:val="en-US"/>
        </w:rPr>
        <w:t>W</w:t>
      </w:r>
      <w:r w:rsidR="00340016" w:rsidRPr="00C3553B">
        <w:rPr>
          <w:vertAlign w:val="subscript"/>
          <w:lang w:val="en-US"/>
        </w:rPr>
        <w:t>r</w:t>
      </w:r>
      <w:proofErr w:type="spellEnd"/>
      <w:r w:rsidR="00340016" w:rsidRPr="00C3553B">
        <w:rPr>
          <w:lang w:val="en-US"/>
        </w:rPr>
        <w:t>; a frequency-dependent parameter T</w:t>
      </w:r>
      <w:r w:rsidR="00340016" w:rsidRPr="00C3553B">
        <w:rPr>
          <w:vertAlign w:val="subscript"/>
          <w:lang w:val="en-US"/>
        </w:rPr>
        <w:t>w</w:t>
      </w:r>
      <w:r w:rsidR="00340016" w:rsidRPr="00C3553B">
        <w:rPr>
          <w:lang w:val="en-US"/>
        </w:rPr>
        <w:t xml:space="preserve">; and an exponent </w:t>
      </w:r>
      <w:proofErr w:type="spellStart"/>
      <w:proofErr w:type="gramStart"/>
      <w:r w:rsidR="00340016" w:rsidRPr="00C3553B">
        <w:rPr>
          <w:lang w:val="en-US"/>
        </w:rPr>
        <w:t>W</w:t>
      </w:r>
      <w:r w:rsidR="00340016" w:rsidRPr="00C3553B">
        <w:rPr>
          <w:vertAlign w:val="subscript"/>
          <w:lang w:val="en-US"/>
        </w:rPr>
        <w:t>c</w:t>
      </w:r>
      <w:proofErr w:type="spellEnd"/>
      <w:proofErr w:type="gramEnd"/>
      <w:r w:rsidR="00340016" w:rsidRPr="00C3553B">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502C77" w14:paraId="6A4F5D23" w14:textId="77777777" w:rsidTr="00C776A1">
        <w:tc>
          <w:tcPr>
            <w:tcW w:w="357" w:type="pct"/>
          </w:tcPr>
          <w:p w14:paraId="02E068F9" w14:textId="77777777" w:rsidR="00502C77" w:rsidRDefault="00502C77" w:rsidP="00C776A1">
            <w:pPr>
              <w:ind w:firstLine="0"/>
              <w:rPr>
                <w:rFonts w:cs="Arial"/>
                <w:lang w:val="en-US"/>
              </w:rPr>
            </w:pPr>
            <w:moveToRangeStart w:id="1192" w:author="Indrek Must" w:date="2014-04-28T18:53:00Z" w:name="move386474559"/>
          </w:p>
        </w:tc>
        <w:tc>
          <w:tcPr>
            <w:tcW w:w="4286" w:type="pct"/>
          </w:tcPr>
          <w:p w14:paraId="7627D479" w14:textId="77777777" w:rsidR="00502C77" w:rsidRPr="00E41ED9" w:rsidRDefault="00C776A1" w:rsidP="00C776A1">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710F12C1" w14:textId="77777777" w:rsidR="00502C77" w:rsidRDefault="00502C77" w:rsidP="00C776A1">
            <w:pPr>
              <w:ind w:firstLine="0"/>
              <w:jc w:val="right"/>
              <w:rPr>
                <w:rFonts w:cs="Arial"/>
                <w:lang w:val="en-US"/>
              </w:rPr>
            </w:pPr>
            <w:moveTo w:id="1193" w:author="Indrek Must" w:date="2014-04-28T18:53:00Z">
              <w:r>
                <w:t>(</w:t>
              </w:r>
              <w:r>
                <w:fldChar w:fldCharType="begin"/>
              </w:r>
              <w:r>
                <w:instrText xml:space="preserve"> SEQ Equation \* ARABIC </w:instrText>
              </w:r>
              <w:r>
                <w:fldChar w:fldCharType="separate"/>
              </w:r>
              <w:r>
                <w:rPr>
                  <w:noProof/>
                </w:rPr>
                <w:t>2</w:t>
              </w:r>
              <w:r>
                <w:rPr>
                  <w:noProof/>
                </w:rPr>
                <w:fldChar w:fldCharType="end"/>
              </w:r>
              <w:r>
                <w:t>)</w:t>
              </w:r>
            </w:moveTo>
          </w:p>
        </w:tc>
      </w:tr>
    </w:tbl>
    <w:p w14:paraId="650F956F" w14:textId="77777777" w:rsidR="00450A43" w:rsidRDefault="00450A43" w:rsidP="00450A43">
      <w:pPr>
        <w:keepNext/>
        <w:ind w:firstLine="426"/>
        <w:rPr>
          <w:lang w:val="en-US"/>
        </w:rPr>
      </w:pPr>
      <w:moveToRangeStart w:id="1194" w:author="Indrek Must" w:date="2014-04-28T17:26:00Z" w:name="move386469342"/>
      <w:moveToRangeEnd w:id="1192"/>
      <w:moveTo w:id="1195" w:author="Indrek Must" w:date="2014-04-28T17:26:00Z">
        <w:r w:rsidRPr="00C3553B">
          <w:rPr>
            <w:lang w:val="en-US"/>
          </w:rPr>
          <w:t xml:space="preserve">The last block, which consists of by a parallel connection of resistance </w:t>
        </w:r>
        <w:proofErr w:type="spellStart"/>
        <w:r w:rsidRPr="00C3553B">
          <w:rPr>
            <w:lang w:val="en-US"/>
          </w:rPr>
          <w:t>R</w:t>
        </w:r>
        <w:r w:rsidRPr="00C3553B">
          <w:rPr>
            <w:vertAlign w:val="subscript"/>
            <w:lang w:val="en-US"/>
          </w:rPr>
          <w:t>p</w:t>
        </w:r>
        <w:proofErr w:type="spellEnd"/>
        <w:r w:rsidRPr="00C3553B">
          <w:rPr>
            <w:lang w:val="en-US"/>
          </w:rPr>
          <w:t xml:space="preserve"> and a constant phase element </w:t>
        </w:r>
        <w:proofErr w:type="spellStart"/>
        <w:r w:rsidRPr="00C3553B">
          <w:rPr>
            <w:lang w:val="en-US"/>
          </w:rPr>
          <w:t>CPE</w:t>
        </w:r>
        <w:r w:rsidRPr="00C3553B">
          <w:rPr>
            <w:vertAlign w:val="subscript"/>
            <w:lang w:val="en-US"/>
          </w:rPr>
          <w:t>p</w:t>
        </w:r>
        <w:proofErr w:type="spellEnd"/>
        <w:r w:rsidRPr="00C3553B">
          <w:rPr>
            <w:lang w:val="en-US"/>
          </w:rPr>
          <w:t>, represents contact impedances between the CDC grains within each electrode and also the impedance between the electrode and the measurement terminals.</w:t>
        </w:r>
      </w:moveTo>
    </w:p>
    <w:moveToRangeEnd w:id="1194"/>
    <w:p w14:paraId="4894BBD7" w14:textId="21E4B298" w:rsidR="00450A43" w:rsidDel="00450A43" w:rsidRDefault="00450A43" w:rsidP="00DE4136">
      <w:pPr>
        <w:keepNext/>
        <w:ind w:firstLine="426"/>
        <w:rPr>
          <w:del w:id="1196" w:author="Indrek Must" w:date="2014-04-28T17:26:00Z"/>
          <w:lang w:val="en-U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rsidDel="00502C77" w14:paraId="5056B33B" w14:textId="7D6766D1" w:rsidTr="00E41ED9">
        <w:tc>
          <w:tcPr>
            <w:tcW w:w="357" w:type="pct"/>
          </w:tcPr>
          <w:p w14:paraId="265D6539" w14:textId="3A101C4A" w:rsidR="00E41ED9" w:rsidDel="00502C77" w:rsidRDefault="00E41ED9" w:rsidP="001A7105">
            <w:pPr>
              <w:ind w:firstLine="0"/>
              <w:rPr>
                <w:rFonts w:cs="Arial"/>
                <w:lang w:val="en-US"/>
              </w:rPr>
            </w:pPr>
            <w:moveFromRangeStart w:id="1197" w:author="Indrek Must" w:date="2014-04-28T18:53:00Z" w:name="move386474559"/>
          </w:p>
        </w:tc>
        <w:tc>
          <w:tcPr>
            <w:tcW w:w="4286" w:type="pct"/>
          </w:tcPr>
          <w:p w14:paraId="68011073" w14:textId="666D53F4" w:rsidR="00E41ED9" w:rsidRPr="00E41ED9" w:rsidDel="00502C77" w:rsidRDefault="00C776A1" w:rsidP="00E41ED9">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0BE0F654" w14:textId="44293F1F" w:rsidR="00E41ED9" w:rsidDel="00502C77" w:rsidRDefault="00E41ED9" w:rsidP="00E41ED9">
            <w:pPr>
              <w:ind w:firstLine="0"/>
              <w:jc w:val="right"/>
              <w:rPr>
                <w:rFonts w:cs="Arial"/>
                <w:lang w:val="en-US"/>
              </w:rPr>
            </w:pPr>
            <w:moveFrom w:id="1198" w:author="Indrek Must" w:date="2014-04-28T18:53:00Z">
              <w:r w:rsidDel="00502C77">
                <w:t>(</w:t>
              </w:r>
              <w:r w:rsidR="00B45A3B" w:rsidDel="00502C77">
                <w:fldChar w:fldCharType="begin"/>
              </w:r>
              <w:r w:rsidR="00B45A3B" w:rsidDel="00502C77">
                <w:instrText xml:space="preserve"> SEQ Equation \* ARABIC </w:instrText>
              </w:r>
              <w:r w:rsidR="00B45A3B" w:rsidDel="00502C77">
                <w:fldChar w:fldCharType="separate"/>
              </w:r>
              <w:bookmarkStart w:id="1199" w:name="_Ref378698699"/>
              <w:r w:rsidR="00BB74C6" w:rsidDel="00502C77">
                <w:rPr>
                  <w:noProof/>
                </w:rPr>
                <w:t>2</w:t>
              </w:r>
              <w:bookmarkEnd w:id="1199"/>
              <w:r w:rsidR="00B45A3B" w:rsidDel="00502C77">
                <w:rPr>
                  <w:noProof/>
                </w:rPr>
                <w:fldChar w:fldCharType="end"/>
              </w:r>
              <w:r w:rsidDel="00502C77">
                <w:t>)</w:t>
              </w:r>
            </w:moveFrom>
          </w:p>
        </w:tc>
      </w:tr>
    </w:tbl>
    <w:p w14:paraId="5B3AACDD" w14:textId="4B4CB769" w:rsidR="00450A43" w:rsidRDefault="00340016">
      <w:pPr>
        <w:keepNext/>
        <w:ind w:firstLine="426"/>
        <w:rPr>
          <w:ins w:id="1200" w:author="Indrek Must" w:date="2014-04-28T17:26:00Z"/>
          <w:lang w:val="en-US"/>
        </w:rPr>
        <w:pPrChange w:id="1201" w:author="Indrek Must" w:date="2014-04-28T17:28:00Z">
          <w:pPr>
            <w:ind w:firstLine="0"/>
          </w:pPr>
        </w:pPrChange>
      </w:pPr>
      <w:moveFromRangeStart w:id="1202" w:author="Indrek Must" w:date="2014-04-28T17:26:00Z" w:name="move386469342"/>
      <w:moveFromRangeEnd w:id="1197"/>
      <w:moveFrom w:id="1203" w:author="Indrek Must" w:date="2014-04-28T17:26:00Z">
        <w:r w:rsidRPr="00C3553B" w:rsidDel="00450A43">
          <w:rPr>
            <w:lang w:val="en-US"/>
          </w:rPr>
          <w:lastRenderedPageBreak/>
          <w:t xml:space="preserve">The last block, </w:t>
        </w:r>
        <w:r w:rsidR="005E7D30" w:rsidRPr="00C3553B" w:rsidDel="00450A43">
          <w:rPr>
            <w:lang w:val="en-US"/>
          </w:rPr>
          <w:t xml:space="preserve">which </w:t>
        </w:r>
        <w:r w:rsidR="00AE6DCF" w:rsidRPr="00C3553B" w:rsidDel="00450A43">
          <w:rPr>
            <w:lang w:val="en-US"/>
          </w:rPr>
          <w:t>consists of</w:t>
        </w:r>
        <w:r w:rsidR="005E7D30" w:rsidRPr="00C3553B" w:rsidDel="00450A43">
          <w:rPr>
            <w:lang w:val="en-US"/>
          </w:rPr>
          <w:t xml:space="preserve"> by a parallel connection of resistance R</w:t>
        </w:r>
        <w:r w:rsidR="005E7D30" w:rsidRPr="00C3553B" w:rsidDel="00450A43">
          <w:rPr>
            <w:vertAlign w:val="subscript"/>
            <w:lang w:val="en-US"/>
          </w:rPr>
          <w:t>p</w:t>
        </w:r>
        <w:r w:rsidR="005E7D30" w:rsidRPr="00C3553B" w:rsidDel="00450A43">
          <w:rPr>
            <w:lang w:val="en-US"/>
          </w:rPr>
          <w:t xml:space="preserve"> and a constant phase element CPE</w:t>
        </w:r>
        <w:r w:rsidR="005E7D30" w:rsidRPr="00C3553B" w:rsidDel="00450A43">
          <w:rPr>
            <w:vertAlign w:val="subscript"/>
            <w:lang w:val="en-US"/>
          </w:rPr>
          <w:t>p</w:t>
        </w:r>
        <w:r w:rsidR="00AE6DCF" w:rsidRPr="00C3553B" w:rsidDel="00450A43">
          <w:rPr>
            <w:lang w:val="en-US"/>
          </w:rPr>
          <w:t>, represents contact impedances between the CDC grains within each electrode and also the impedance between the electrode and the measurement terminals.</w:t>
        </w:r>
      </w:moveFrom>
      <w:moveFromRangeEnd w:id="1202"/>
      <w:ins w:id="1204" w:author="Indrek Must" w:date="2014-04-28T17:26:00Z">
        <w:r w:rsidR="00450A43">
          <w:rPr>
            <w:noProof/>
            <w:lang w:val="en-US"/>
          </w:rPr>
          <w:drawing>
            <wp:inline distT="0" distB="0" distL="0" distR="0" wp14:anchorId="141A7BDE" wp14:editId="570EB968">
              <wp:extent cx="5760720" cy="24504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E.tif"/>
                      <pic:cNvPicPr/>
                    </pic:nvPicPr>
                    <pic:blipFill>
                      <a:blip r:embed="rId31">
                        <a:extLst>
                          <a:ext uri="{28A0092B-C50C-407E-A947-70E740481C1C}">
                            <a14:useLocalDpi xmlns:a14="http://schemas.microsoft.com/office/drawing/2010/main" val="0"/>
                          </a:ext>
                        </a:extLst>
                      </a:blip>
                      <a:stretch>
                        <a:fillRect/>
                      </a:stretch>
                    </pic:blipFill>
                    <pic:spPr>
                      <a:xfrm>
                        <a:off x="0" y="0"/>
                        <a:ext cx="5760720" cy="2450465"/>
                      </a:xfrm>
                      <a:prstGeom prst="rect">
                        <a:avLst/>
                      </a:prstGeom>
                    </pic:spPr>
                  </pic:pic>
                </a:graphicData>
              </a:graphic>
            </wp:inline>
          </w:drawing>
        </w:r>
      </w:ins>
    </w:p>
    <w:p w14:paraId="75067745" w14:textId="31BD154B" w:rsidR="00450A43" w:rsidRPr="00D0656B" w:rsidRDefault="00450A43" w:rsidP="00450A43">
      <w:pPr>
        <w:pStyle w:val="Caption"/>
        <w:rPr>
          <w:ins w:id="1205" w:author="Indrek Must" w:date="2014-04-28T17:26:00Z"/>
          <w:lang w:val="en-US"/>
        </w:rPr>
      </w:pPr>
      <w:bookmarkStart w:id="1206" w:name="_Ref386474604"/>
      <w:proofErr w:type="gramStart"/>
      <w:ins w:id="1207" w:author="Indrek Must" w:date="2014-04-28T17:26:00Z">
        <w:r w:rsidRPr="00D0656B">
          <w:rPr>
            <w:lang w:val="en-US"/>
          </w:rPr>
          <w:t xml:space="preserve">Figure </w:t>
        </w:r>
        <w:r w:rsidRPr="00D0656B">
          <w:rPr>
            <w:lang w:val="en-US"/>
          </w:rPr>
          <w:fldChar w:fldCharType="begin"/>
        </w:r>
        <w:r w:rsidRPr="00D0656B">
          <w:rPr>
            <w:lang w:val="en-US"/>
          </w:rPr>
          <w:instrText xml:space="preserve"> SEQ Figure \* ARABIC </w:instrText>
        </w:r>
        <w:r w:rsidRPr="00D0656B">
          <w:rPr>
            <w:lang w:val="en-US"/>
          </w:rPr>
          <w:fldChar w:fldCharType="separate"/>
        </w:r>
        <w:r>
          <w:rPr>
            <w:noProof/>
            <w:lang w:val="en-US"/>
          </w:rPr>
          <w:t>23</w:t>
        </w:r>
        <w:r w:rsidRPr="00D0656B">
          <w:rPr>
            <w:lang w:val="en-US"/>
          </w:rPr>
          <w:fldChar w:fldCharType="end"/>
        </w:r>
        <w:bookmarkEnd w:id="1206"/>
        <w:r w:rsidRPr="00D0656B">
          <w:rPr>
            <w:lang w:val="en-US"/>
          </w:rPr>
          <w:t>.</w:t>
        </w:r>
        <w:proofErr w:type="gramEnd"/>
        <w:r w:rsidRPr="00D0656B">
          <w:rPr>
            <w:lang w:val="en-US"/>
          </w:rPr>
          <w:t xml:space="preserve"> </w:t>
        </w:r>
        <w:r>
          <w:rPr>
            <w:lang w:val="en-US"/>
          </w:rPr>
          <w:t>(A)</w:t>
        </w:r>
        <w:proofErr w:type="gramStart"/>
        <w:r w:rsidRPr="00D0656B">
          <w:rPr>
            <w:lang w:val="en-US"/>
          </w:rPr>
          <w:t xml:space="preserve">The </w:t>
        </w:r>
        <w:r>
          <w:rPr>
            <w:lang w:val="en-US"/>
          </w:rPr>
          <w:t>equivalent circuit for the IEAP and (B) its physical interpretation.</w:t>
        </w:r>
        <w:proofErr w:type="gramEnd"/>
        <w:r>
          <w:rPr>
            <w:lang w:val="en-US"/>
          </w:rPr>
          <w:t xml:space="preserve"> </w:t>
        </w:r>
      </w:ins>
    </w:p>
    <w:p w14:paraId="7FE04EC4" w14:textId="6AEBA8BD" w:rsidR="00450A43" w:rsidRPr="00C3553B" w:rsidDel="00450A43" w:rsidRDefault="00450A43" w:rsidP="00DE4136">
      <w:pPr>
        <w:keepNext/>
        <w:ind w:firstLine="426"/>
        <w:rPr>
          <w:del w:id="1208" w:author="Indrek Must" w:date="2014-04-28T17:26:00Z"/>
          <w:lang w:val="en-US"/>
        </w:rPr>
      </w:pPr>
    </w:p>
    <w:p w14:paraId="70E94BBC" w14:textId="77642EC1" w:rsidR="009745E0" w:rsidRDefault="009745E0" w:rsidP="00DE4136">
      <w:pPr>
        <w:keepNext/>
        <w:ind w:firstLine="426"/>
        <w:rPr>
          <w:lang w:val="en-US"/>
        </w:rPr>
      </w:pPr>
      <w:r w:rsidRPr="00C3553B">
        <w:rPr>
          <w:lang w:val="en-US"/>
        </w:rPr>
        <w:t xml:space="preserve">The ionic diffusion constrained by the transmission line effect in the CDC </w:t>
      </w:r>
      <w:proofErr w:type="spellStart"/>
      <w:r w:rsidRPr="00C3553B">
        <w:rPr>
          <w:lang w:val="en-US"/>
        </w:rPr>
        <w:t>micropores</w:t>
      </w:r>
      <w:proofErr w:type="spellEnd"/>
      <w:r w:rsidRPr="00C3553B">
        <w:rPr>
          <w:lang w:val="en-US"/>
        </w:rPr>
        <w:t xml:space="preserve"> can be presented as a characteristic frequency </w:t>
      </w:r>
      <w:proofErr w:type="spellStart"/>
      <w:proofErr w:type="gramStart"/>
      <w:r w:rsidRPr="00C3553B">
        <w:rPr>
          <w:lang w:val="en-US"/>
        </w:rPr>
        <w:t>w</w:t>
      </w:r>
      <w:r w:rsidRPr="00C3553B">
        <w:rPr>
          <w:vertAlign w:val="subscript"/>
          <w:lang w:val="en-US"/>
        </w:rPr>
        <w:t>d</w:t>
      </w:r>
      <w:proofErr w:type="spellEnd"/>
      <w:proofErr w:type="gramEnd"/>
      <w:r w:rsidRPr="00C3553B">
        <w:rPr>
          <w:lang w:val="en-US"/>
        </w:rPr>
        <w:t xml:space="preserve"> given by Equation</w:t>
      </w:r>
      <w:r w:rsidR="00E41ED9">
        <w:rPr>
          <w:lang w:val="en-US"/>
        </w:rPr>
        <w:t xml:space="preserve"> (</w:t>
      </w:r>
      <w:r w:rsidR="00E41ED9">
        <w:rPr>
          <w:lang w:val="en-US"/>
        </w:rPr>
        <w:fldChar w:fldCharType="begin"/>
      </w:r>
      <w:r w:rsidR="00E41ED9">
        <w:rPr>
          <w:lang w:val="en-US"/>
        </w:rPr>
        <w:instrText xml:space="preserve"> REF _Ref378698743 \h </w:instrText>
      </w:r>
      <w:r w:rsidR="00E41ED9">
        <w:rPr>
          <w:lang w:val="en-US"/>
        </w:rPr>
      </w:r>
      <w:r w:rsidR="00E41ED9">
        <w:rPr>
          <w:lang w:val="en-US"/>
        </w:rPr>
        <w:fldChar w:fldCharType="separate"/>
      </w:r>
      <w:r w:rsidR="00BB74C6">
        <w:rPr>
          <w:noProof/>
        </w:rPr>
        <w:t>3</w:t>
      </w:r>
      <w:r w:rsidR="00E41ED9">
        <w:rPr>
          <w:lang w:val="en-US"/>
        </w:rPr>
        <w:fldChar w:fldCharType="end"/>
      </w:r>
      <w:r w:rsidR="00E41ED9">
        <w:rPr>
          <w:lang w:val="en-US"/>
        </w:rPr>
        <w:t>)</w:t>
      </w:r>
      <w:r w:rsidRPr="00C3553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3C26D32B" w14:textId="77777777" w:rsidTr="00E41ED9">
        <w:tc>
          <w:tcPr>
            <w:tcW w:w="357" w:type="pct"/>
          </w:tcPr>
          <w:p w14:paraId="12C87275" w14:textId="77777777" w:rsidR="00E41ED9" w:rsidRDefault="00E41ED9" w:rsidP="001A7105">
            <w:pPr>
              <w:ind w:firstLine="0"/>
              <w:rPr>
                <w:rFonts w:cs="Arial"/>
                <w:lang w:val="en-US"/>
              </w:rPr>
            </w:pPr>
          </w:p>
        </w:tc>
        <w:tc>
          <w:tcPr>
            <w:tcW w:w="4286" w:type="pct"/>
          </w:tcPr>
          <w:p w14:paraId="2EDBAAA0" w14:textId="288DB885" w:rsidR="00E41ED9" w:rsidRPr="00E41ED9" w:rsidRDefault="00C776A1" w:rsidP="00E41ED9">
            <w:pPr>
              <w:ind w:firstLine="0"/>
              <w:rPr>
                <w:rFonts w:cs="Arial"/>
                <w:lang w:val="en-US"/>
              </w:rPr>
            </w:pPr>
            <m:oMathPara>
              <m:oMathParaPr>
                <m:jc m:val="center"/>
              </m:oMathParaPr>
              <m:oMath>
                <m:sSub>
                  <m:sSubPr>
                    <m:ctrlPr>
                      <w:rPr>
                        <w:rFonts w:ascii="Cambria Math" w:eastAsiaTheme="minorEastAsia" w:hAnsi="Cambria Math"/>
                        <w:i/>
                        <w:sz w:val="20"/>
                        <w:lang w:val="en-US"/>
                      </w:rPr>
                    </m:ctrlPr>
                  </m:sSubPr>
                  <m:e>
                    <m:r>
                      <w:rPr>
                        <w:rFonts w:ascii="Cambria Math" w:eastAsiaTheme="minorEastAsia" w:hAnsi="Cambria Math"/>
                        <w:sz w:val="20"/>
                        <w:lang w:val="en-US"/>
                      </w:rPr>
                      <m:t>w</m:t>
                    </m:r>
                  </m:e>
                  <m:sub>
                    <m:r>
                      <w:rPr>
                        <w:rFonts w:ascii="Cambria Math" w:eastAsiaTheme="minorEastAsia" w:hAnsi="Cambria Math"/>
                        <w:sz w:val="20"/>
                        <w:lang w:val="en-US"/>
                      </w:rPr>
                      <m:t>d</m:t>
                    </m:r>
                  </m:sub>
                </m:sSub>
                <m:r>
                  <w:rPr>
                    <w:rFonts w:ascii="Cambria Math" w:eastAsiaTheme="minorEastAsia" w:hAnsi="Cambria Math"/>
                    <w:sz w:val="20"/>
                    <w:lang w:val="en-US"/>
                  </w:rPr>
                  <m:t>=</m:t>
                </m:r>
                <m:f>
                  <m:fPr>
                    <m:ctrlPr>
                      <w:rPr>
                        <w:rFonts w:ascii="Cambria Math" w:eastAsiaTheme="minorEastAsia" w:hAnsi="Cambria Math"/>
                        <w:i/>
                        <w:sz w:val="20"/>
                        <w:lang w:val="en-US"/>
                      </w:rPr>
                    </m:ctrlPr>
                  </m:fPr>
                  <m:num>
                    <m:r>
                      <w:rPr>
                        <w:rFonts w:ascii="Cambria Math" w:eastAsiaTheme="minorEastAsia" w:hAnsi="Cambria Math"/>
                        <w:sz w:val="20"/>
                        <w:lang w:val="en-US"/>
                      </w:rPr>
                      <m:t>1</m:t>
                    </m:r>
                  </m:num>
                  <m:den>
                    <m:sSub>
                      <m:sSubPr>
                        <m:ctrlPr>
                          <w:rPr>
                            <w:rFonts w:ascii="Cambria Math" w:eastAsiaTheme="minorEastAsia" w:hAnsi="Cambria Math"/>
                            <w:i/>
                            <w:sz w:val="20"/>
                            <w:lang w:val="en-US"/>
                          </w:rPr>
                        </m:ctrlPr>
                      </m:sSubPr>
                      <m:e>
                        <m:r>
                          <w:rPr>
                            <w:rFonts w:ascii="Cambria Math" w:eastAsiaTheme="minorEastAsia" w:hAnsi="Cambria Math"/>
                            <w:sz w:val="20"/>
                            <w:lang w:val="en-US"/>
                          </w:rPr>
                          <m:t>T</m:t>
                        </m:r>
                      </m:e>
                      <m:sub>
                        <m:r>
                          <w:rPr>
                            <w:rFonts w:ascii="Cambria Math" w:eastAsiaTheme="minorEastAsia" w:hAnsi="Cambria Math"/>
                            <w:sz w:val="20"/>
                            <w:lang w:val="en-US"/>
                          </w:rPr>
                          <m:t>w</m:t>
                        </m:r>
                      </m:sub>
                    </m:sSub>
                  </m:den>
                </m:f>
              </m:oMath>
            </m:oMathPara>
          </w:p>
        </w:tc>
        <w:tc>
          <w:tcPr>
            <w:tcW w:w="357" w:type="pct"/>
          </w:tcPr>
          <w:p w14:paraId="3C2D97D6" w14:textId="150F9842" w:rsidR="00E41ED9" w:rsidRDefault="00E41ED9" w:rsidP="00E41ED9">
            <w:pPr>
              <w:ind w:firstLine="0"/>
              <w:jc w:val="right"/>
              <w:rPr>
                <w:rFonts w:cs="Arial"/>
                <w:lang w:val="en-US"/>
              </w:rPr>
            </w:pPr>
            <w:r>
              <w:t>(</w:t>
            </w:r>
            <w:r w:rsidR="00B45A3B">
              <w:fldChar w:fldCharType="begin"/>
            </w:r>
            <w:r w:rsidR="00B45A3B">
              <w:instrText xml:space="preserve"> SEQ Equation \* ARABIC </w:instrText>
            </w:r>
            <w:r w:rsidR="00B45A3B">
              <w:fldChar w:fldCharType="separate"/>
            </w:r>
            <w:bookmarkStart w:id="1209" w:name="_Ref378698743"/>
            <w:r w:rsidR="00BB74C6">
              <w:rPr>
                <w:noProof/>
              </w:rPr>
              <w:t>3</w:t>
            </w:r>
            <w:bookmarkEnd w:id="1209"/>
            <w:r w:rsidR="00B45A3B">
              <w:rPr>
                <w:noProof/>
              </w:rPr>
              <w:fldChar w:fldCharType="end"/>
            </w:r>
            <w:r>
              <w:t>)</w:t>
            </w:r>
          </w:p>
        </w:tc>
      </w:tr>
    </w:tbl>
    <w:p w14:paraId="1A089ADC" w14:textId="015C4196" w:rsidR="00504B15" w:rsidRPr="00C3553B" w:rsidRDefault="00504B15" w:rsidP="00504B15">
      <w:pPr>
        <w:rPr>
          <w:lang w:val="en-US"/>
        </w:rPr>
      </w:pPr>
      <w:r w:rsidRPr="00C3553B">
        <w:rPr>
          <w:lang w:val="en-US"/>
        </w:rPr>
        <w:t xml:space="preserve">The impedance spectra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ins w:id="1210" w:author="Indrek Must" w:date="2014-04-28T12:48:00Z">
        <w:r w:rsidR="00BB74C6" w:rsidRPr="00C3553B">
          <w:rPr>
            <w:lang w:val="en-US"/>
          </w:rPr>
          <w:t xml:space="preserve">Figure </w:t>
        </w:r>
        <w:r w:rsidR="00BB74C6">
          <w:rPr>
            <w:noProof/>
            <w:lang w:val="en-US"/>
          </w:rPr>
          <w:t>22</w:t>
        </w:r>
      </w:ins>
      <w:del w:id="1211" w:author="Indrek Must" w:date="2014-04-28T12:48:00Z">
        <w:r w:rsidR="00C522BB" w:rsidRPr="00C3553B" w:rsidDel="00BB74C6">
          <w:rPr>
            <w:lang w:val="en-US"/>
          </w:rPr>
          <w:delText xml:space="preserve">Figure </w:delText>
        </w:r>
        <w:r w:rsidR="00C522BB" w:rsidDel="00BB74C6">
          <w:rPr>
            <w:noProof/>
            <w:lang w:val="en-US"/>
          </w:rPr>
          <w:delText>21</w:delText>
        </w:r>
      </w:del>
      <w:r w:rsidRPr="00C3553B">
        <w:rPr>
          <w:lang w:val="en-US"/>
        </w:rPr>
        <w:fldChar w:fldCharType="end"/>
      </w:r>
      <w:r w:rsidRPr="00C3553B">
        <w:rPr>
          <w:lang w:val="en-US"/>
        </w:rPr>
        <w:t xml:space="preserve"> were fitted with the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212" w:author="Indrek Must" w:date="2014-04-28T12:48:00Z">
        <w:r w:rsidR="00BB74C6" w:rsidRPr="00C3553B">
          <w:rPr>
            <w:lang w:val="en-US"/>
          </w:rPr>
          <w:t xml:space="preserve">Figure </w:t>
        </w:r>
        <w:r w:rsidR="00BB74C6">
          <w:rPr>
            <w:noProof/>
            <w:lang w:val="en-US"/>
          </w:rPr>
          <w:t>24</w:t>
        </w:r>
      </w:ins>
      <w:del w:id="1213"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r w:rsidRPr="00C3553B">
        <w:rPr>
          <w:lang w:val="en-US"/>
        </w:rPr>
        <w:t>A. The best-fit value</w:t>
      </w:r>
      <w:ins w:id="1214" w:author="Indrek Must" w:date="2014-04-28T17:28:00Z">
        <w:r w:rsidR="00450A43">
          <w:rPr>
            <w:lang w:val="en-US"/>
          </w:rPr>
          <w:t>s</w:t>
        </w:r>
      </w:ins>
      <w:r w:rsidRPr="00C3553B">
        <w:rPr>
          <w:lang w:val="en-US"/>
        </w:rPr>
        <w:t xml:space="preserve"> for the 7 parameters describing the proposed equivalent circuit were extracted for different humidity values.</w:t>
      </w:r>
    </w:p>
    <w:p w14:paraId="3ED39DB8" w14:textId="1B7F502E" w:rsidR="00AE6DCF" w:rsidRPr="00C3553B" w:rsidRDefault="00E65302" w:rsidP="009745E0">
      <w:pPr>
        <w:pStyle w:val="Heading2"/>
        <w:rPr>
          <w:lang w:val="en-US"/>
        </w:rPr>
      </w:pPr>
      <w:bookmarkStart w:id="1215" w:name="_Ref376956017"/>
      <w:bookmarkStart w:id="1216" w:name="_Toc386532445"/>
      <w:ins w:id="1217" w:author="Indrek Must" w:date="2014-04-29T09:18:00Z">
        <w:r>
          <w:rPr>
            <w:lang w:val="en-US"/>
          </w:rPr>
          <w:lastRenderedPageBreak/>
          <w:t xml:space="preserve">Impedance analysis </w:t>
        </w:r>
      </w:ins>
      <w:del w:id="1218" w:author="Indrek Must" w:date="2014-04-29T09:18:00Z">
        <w:r w:rsidR="009745E0" w:rsidRPr="00C3553B" w:rsidDel="00E65302">
          <w:rPr>
            <w:lang w:val="en-US"/>
          </w:rPr>
          <w:delText>R</w:delText>
        </w:r>
      </w:del>
      <w:ins w:id="1219" w:author="Indrek Must" w:date="2014-04-29T09:18:00Z">
        <w:r>
          <w:rPr>
            <w:lang w:val="en-US"/>
          </w:rPr>
          <w:t>r</w:t>
        </w:r>
      </w:ins>
      <w:r w:rsidR="009745E0" w:rsidRPr="00C3553B">
        <w:rPr>
          <w:lang w:val="en-US"/>
        </w:rPr>
        <w:t>esults</w:t>
      </w:r>
      <w:r w:rsidR="00205E4B" w:rsidRPr="00C3553B">
        <w:rPr>
          <w:lang w:val="en-US"/>
        </w:rPr>
        <w:t xml:space="preserve"> and discussion</w:t>
      </w:r>
      <w:bookmarkEnd w:id="1215"/>
      <w:bookmarkEnd w:id="1216"/>
    </w:p>
    <w:p w14:paraId="308EFBE6" w14:textId="2E35564A" w:rsidR="005E7D30" w:rsidRPr="00C3553B" w:rsidRDefault="00504B15" w:rsidP="00DE4136">
      <w:pPr>
        <w:keepNext/>
        <w:ind w:firstLine="426"/>
        <w:rPr>
          <w:lang w:val="en-US"/>
        </w:rPr>
      </w:pPr>
      <w:del w:id="1220" w:author="Indrek Must" w:date="2014-04-28T18:55:00Z">
        <w:r w:rsidRPr="00C3553B" w:rsidDel="00502C77">
          <w:rPr>
            <w:lang w:val="en-US"/>
          </w:rPr>
          <w:delText xml:space="preserve">The </w:delText>
        </w:r>
      </w:del>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221" w:author="Indrek Must" w:date="2014-04-28T12:48:00Z">
        <w:r w:rsidR="00BB74C6" w:rsidRPr="00C3553B">
          <w:rPr>
            <w:lang w:val="en-US"/>
          </w:rPr>
          <w:t xml:space="preserve">Figure </w:t>
        </w:r>
        <w:r w:rsidR="00BB74C6">
          <w:rPr>
            <w:noProof/>
            <w:lang w:val="en-US"/>
          </w:rPr>
          <w:t>24</w:t>
        </w:r>
      </w:ins>
      <w:del w:id="1222"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223" w:author="Indrek Must" w:date="2014-04-28T19:11:00Z">
        <w:r w:rsidRPr="00C3553B" w:rsidDel="00607977">
          <w:rPr>
            <w:lang w:val="en-US"/>
          </w:rPr>
          <w:delText>B</w:delText>
        </w:r>
      </w:del>
      <w:ins w:id="1224" w:author="Indrek Must" w:date="2014-04-28T19:11:00Z">
        <w:r w:rsidR="00607977">
          <w:rPr>
            <w:lang w:val="en-US"/>
          </w:rPr>
          <w:t>A</w:t>
        </w:r>
      </w:ins>
      <w:r w:rsidRPr="00C3553B">
        <w:rPr>
          <w:lang w:val="en-US"/>
        </w:rPr>
        <w:t xml:space="preserve"> demonstrates that a </w:t>
      </w:r>
      <w:commentRangeStart w:id="1225"/>
      <w:r w:rsidRPr="00C3553B">
        <w:rPr>
          <w:lang w:val="en-US"/>
        </w:rPr>
        <w:t xml:space="preserve">relatively good </w:t>
      </w:r>
      <w:commentRangeEnd w:id="1225"/>
      <w:r w:rsidR="00A11AB0">
        <w:rPr>
          <w:rStyle w:val="CommentReference"/>
        </w:rPr>
        <w:commentReference w:id="1225"/>
      </w:r>
      <w:r w:rsidRPr="00C3553B">
        <w:rPr>
          <w:lang w:val="en-US"/>
        </w:rPr>
        <w:t xml:space="preserve">fit is achieved </w:t>
      </w:r>
      <w:r w:rsidR="00205E4B" w:rsidRPr="00C3553B">
        <w:rPr>
          <w:lang w:val="en-US"/>
        </w:rPr>
        <w:t xml:space="preserve">for all measured impedances. </w:t>
      </w:r>
    </w:p>
    <w:p w14:paraId="24B64EF8" w14:textId="50E51762" w:rsidR="00205E4B" w:rsidRPr="00C3553B" w:rsidRDefault="00205E4B"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226" w:author="Indrek Must" w:date="2014-04-28T12:48:00Z">
        <w:r w:rsidR="00BB74C6" w:rsidRPr="00C3553B">
          <w:rPr>
            <w:lang w:val="en-US"/>
          </w:rPr>
          <w:t xml:space="preserve">Figure </w:t>
        </w:r>
        <w:r w:rsidR="00BB74C6">
          <w:rPr>
            <w:noProof/>
            <w:lang w:val="en-US"/>
          </w:rPr>
          <w:t>24</w:t>
        </w:r>
      </w:ins>
      <w:del w:id="1227"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228" w:author="Indrek Must" w:date="2014-04-28T19:11:00Z">
        <w:r w:rsidRPr="00C3553B" w:rsidDel="00607977">
          <w:rPr>
            <w:lang w:val="en-US"/>
          </w:rPr>
          <w:delText>C</w:delText>
        </w:r>
      </w:del>
      <w:ins w:id="1229" w:author="Indrek Must" w:date="2014-04-28T19:11:00Z">
        <w:r w:rsidR="00607977">
          <w:rPr>
            <w:lang w:val="en-US"/>
          </w:rPr>
          <w:t>B</w:t>
        </w:r>
      </w:ins>
      <w:r w:rsidRPr="00C3553B">
        <w:rPr>
          <w:lang w:val="en-US"/>
        </w:rPr>
        <w:t xml:space="preserve"> illustrates that the ionic conductivity of the ionic liquid-swollen polymeric membrane decreases drastically with increased humidity content. This is also expected, because the conductivity of ionic liquid-water mixtures </w:t>
      </w:r>
      <w:r w:rsidR="00295487" w:rsidRPr="00C3553B">
        <w:rPr>
          <w:lang w:val="en-US"/>
        </w:rPr>
        <w:t>increases</w:t>
      </w:r>
      <w:r w:rsidRPr="00C3553B">
        <w:rPr>
          <w:lang w:val="en-US"/>
        </w:rPr>
        <w:t xml:space="preserve"> with increased water content </w:t>
      </w:r>
      <w:r w:rsidR="00295487" w:rsidRPr="00C3553B">
        <w:rPr>
          <w:lang w:val="en-US"/>
        </w:rPr>
        <w:t>up to more than 10 times until</w:t>
      </w:r>
      <w:r w:rsidRPr="00C3553B">
        <w:rPr>
          <w:lang w:val="en-US"/>
        </w:rPr>
        <w:t xml:space="preserve"> a </w:t>
      </w:r>
      <w:r w:rsidR="00295487" w:rsidRPr="00C3553B">
        <w:rPr>
          <w:lang w:val="en-US"/>
        </w:rPr>
        <w:t xml:space="preserve">peak </w:t>
      </w:r>
      <w:r w:rsidRPr="00C3553B">
        <w:rPr>
          <w:lang w:val="en-US"/>
        </w:rPr>
        <w:t>value</w:t>
      </w:r>
      <w:r w:rsidR="00286FB2" w:rsidRPr="00C3553B">
        <w:rPr>
          <w:lang w:val="en-US"/>
        </w:rPr>
        <w:t>.</w:t>
      </w:r>
      <w:r w:rsidR="00295487" w:rsidRPr="00C3553B">
        <w:rPr>
          <w:lang w:val="en-US"/>
        </w:rPr>
        <w:t xml:space="preserve"> The maximum conductivity of the ionic liquid-water mixture</w:t>
      </w:r>
      <w:r w:rsidR="001A2A56" w:rsidRPr="00C3553B">
        <w:rPr>
          <w:lang w:val="en-US"/>
        </w:rPr>
        <w:t>s</w:t>
      </w:r>
      <w:r w:rsidR="00295487" w:rsidRPr="00C3553B">
        <w:rPr>
          <w:lang w:val="en-US"/>
        </w:rPr>
        <w:t xml:space="preserve"> is achieved </w:t>
      </w:r>
      <w:r w:rsidR="001A2A56" w:rsidRPr="00C3553B">
        <w:rPr>
          <w:lang w:val="en-US"/>
        </w:rPr>
        <w:t>at a range of 3-10 moles of water per mole of ionic liquid</w:t>
      </w:r>
      <w:r w:rsidR="00E3123A" w:rsidRPr="00C3553B">
        <w:rPr>
          <w:lang w:val="en-US"/>
        </w:rPr>
        <w:t>.</w:t>
      </w:r>
      <w:r w:rsidR="00BC1B56" w:rsidRPr="00C3553B">
        <w:rPr>
          <w:lang w:val="en-US"/>
        </w:rPr>
        <w:fldChar w:fldCharType="begin"/>
      </w:r>
      <w:r w:rsidR="00BC1B56" w:rsidRPr="00C3553B">
        <w:rPr>
          <w:lang w:val="en-US"/>
        </w:rPr>
        <w:instrText>ADDIN RW.CITE{{330 Cabeza,Oscar 2011}}</w:instrText>
      </w:r>
      <w:r w:rsidR="00BC1B56" w:rsidRPr="00C3553B">
        <w:rPr>
          <w:lang w:val="en-US"/>
        </w:rPr>
        <w:fldChar w:fldCharType="separate"/>
      </w:r>
      <w:r w:rsidR="00705875" w:rsidRPr="00705875">
        <w:rPr>
          <w:rFonts w:eastAsia="Times New Roman" w:cs="Arial"/>
          <w:vertAlign w:val="superscript"/>
        </w:rPr>
        <w:t>125</w:t>
      </w:r>
      <w:r w:rsidR="00BC1B56" w:rsidRPr="00C3553B">
        <w:rPr>
          <w:lang w:val="en-US"/>
        </w:rPr>
        <w:fldChar w:fldCharType="end"/>
      </w:r>
      <w:r w:rsidR="00E3123A" w:rsidRPr="00C3553B">
        <w:rPr>
          <w:lang w:val="en-US"/>
        </w:rPr>
        <w:t xml:space="preserve"> </w:t>
      </w:r>
      <w:r w:rsidR="00C62652" w:rsidRPr="00C3553B">
        <w:rPr>
          <w:lang w:val="en-US"/>
        </w:rPr>
        <w:t>The conductivity of</w:t>
      </w:r>
      <w:r w:rsidR="00A5532D" w:rsidRPr="00C3553B">
        <w:rPr>
          <w:lang w:val="en-US"/>
        </w:rPr>
        <w:t xml:space="preserve"> </w:t>
      </w:r>
      <w:r w:rsidR="00B92395" w:rsidRPr="00C3553B">
        <w:rPr>
          <w:lang w:val="en-US"/>
        </w:rPr>
        <w:t xml:space="preserve">bulk </w:t>
      </w:r>
      <w:r w:rsidR="00A5532D" w:rsidRPr="00C3553B">
        <w:rPr>
          <w:lang w:val="en-US"/>
        </w:rPr>
        <w:t>water-free EMITFS is 0.398 S m</w:t>
      </w:r>
      <w:r w:rsidR="00A5532D" w:rsidRPr="00C3553B">
        <w:rPr>
          <w:vertAlign w:val="superscript"/>
          <w:lang w:val="en-US"/>
        </w:rPr>
        <w:t>-1</w:t>
      </w:r>
      <w:r w:rsidR="00A5532D" w:rsidRPr="00C3553B">
        <w:rPr>
          <w:lang w:val="en-US"/>
        </w:rPr>
        <w:t xml:space="preserve"> at 298 K</w:t>
      </w:r>
      <w:r w:rsidR="00B92395" w:rsidRPr="00C3553B">
        <w:rPr>
          <w:lang w:val="en-US"/>
        </w:rPr>
        <w:fldChar w:fldCharType="begin"/>
      </w:r>
      <w:r w:rsidR="00B92395" w:rsidRPr="00C3553B">
        <w:rPr>
          <w:lang w:val="en-US"/>
        </w:rPr>
        <w:instrText>ADDIN RW.CITE{{334 Yu,Ya-Hung 2009}}</w:instrText>
      </w:r>
      <w:r w:rsidR="00B92395" w:rsidRPr="00C3553B">
        <w:rPr>
          <w:lang w:val="en-US"/>
        </w:rPr>
        <w:fldChar w:fldCharType="separate"/>
      </w:r>
      <w:r w:rsidR="00705875" w:rsidRPr="00705875">
        <w:rPr>
          <w:rFonts w:eastAsia="Times New Roman" w:cs="Arial"/>
          <w:vertAlign w:val="superscript"/>
        </w:rPr>
        <w:t>127</w:t>
      </w:r>
      <w:r w:rsidR="00B92395" w:rsidRPr="00C3553B">
        <w:rPr>
          <w:lang w:val="en-US"/>
        </w:rPr>
        <w:fldChar w:fldCharType="end"/>
      </w:r>
      <w:r w:rsidR="00A5532D" w:rsidRPr="00C3553B">
        <w:rPr>
          <w:lang w:val="en-US"/>
        </w:rPr>
        <w:t xml:space="preserve">, while the conductivity of the </w:t>
      </w:r>
      <w:r w:rsidR="00C62652" w:rsidRPr="00C3553B">
        <w:rPr>
          <w:lang w:val="en-US"/>
        </w:rPr>
        <w:t xml:space="preserve">EMITFS-water mixture increases from </w:t>
      </w:r>
      <w:r w:rsidR="00B92395" w:rsidRPr="00C3553B">
        <w:rPr>
          <w:lang w:val="en-US"/>
        </w:rPr>
        <w:t xml:space="preserve">1.345 </w:t>
      </w:r>
      <w:r w:rsidR="00C62652" w:rsidRPr="00C3553B">
        <w:rPr>
          <w:lang w:val="en-US"/>
        </w:rPr>
        <w:t xml:space="preserve">to </w:t>
      </w:r>
      <w:r w:rsidR="00B92395" w:rsidRPr="00C3553B">
        <w:rPr>
          <w:lang w:val="en-US"/>
        </w:rPr>
        <w:t>3.927</w:t>
      </w:r>
      <w:r w:rsidR="00C62652" w:rsidRPr="00C3553B">
        <w:rPr>
          <w:lang w:val="en-US"/>
        </w:rPr>
        <w:t xml:space="preserve"> S</w:t>
      </w:r>
      <w:del w:id="1230" w:author="Indrek Must" w:date="2014-04-28T19:16:00Z">
        <w:r w:rsidR="00C62652" w:rsidRPr="00C3553B" w:rsidDel="007274EA">
          <w:rPr>
            <w:lang w:val="en-US"/>
          </w:rPr>
          <w:delText xml:space="preserve"> </w:delText>
        </w:r>
      </w:del>
      <w:r w:rsidR="00C62652" w:rsidRPr="00C3553B">
        <w:rPr>
          <w:lang w:val="en-US"/>
        </w:rPr>
        <w:t>m</w:t>
      </w:r>
      <w:r w:rsidR="00C62652" w:rsidRPr="00C3553B">
        <w:rPr>
          <w:vertAlign w:val="superscript"/>
          <w:lang w:val="en-US"/>
        </w:rPr>
        <w:t>-1</w:t>
      </w:r>
      <w:r w:rsidR="00C62652" w:rsidRPr="00C3553B">
        <w:rPr>
          <w:lang w:val="en-US"/>
        </w:rPr>
        <w:t xml:space="preserve"> </w:t>
      </w:r>
      <w:r w:rsidR="00A5532D" w:rsidRPr="00C3553B">
        <w:rPr>
          <w:lang w:val="en-US"/>
        </w:rPr>
        <w:t>at 29</w:t>
      </w:r>
      <w:r w:rsidR="00B92395" w:rsidRPr="00C3553B">
        <w:rPr>
          <w:lang w:val="en-US"/>
        </w:rPr>
        <w:t>8</w:t>
      </w:r>
      <w:r w:rsidR="00A5532D" w:rsidRPr="00C3553B">
        <w:rPr>
          <w:lang w:val="en-US"/>
        </w:rPr>
        <w:t xml:space="preserve"> K </w:t>
      </w:r>
      <w:r w:rsidR="00C62652" w:rsidRPr="00C3553B">
        <w:rPr>
          <w:lang w:val="en-US"/>
        </w:rPr>
        <w:t>when the molar fraction of EMITFS is decreased from 0.8 to 0.2.</w:t>
      </w:r>
      <w:r w:rsidR="00A5532D" w:rsidRPr="00C3553B">
        <w:rPr>
          <w:lang w:val="en-US"/>
        </w:rPr>
        <w:fldChar w:fldCharType="begin"/>
      </w:r>
      <w:r w:rsidR="00A5532D" w:rsidRPr="00C3553B">
        <w:rPr>
          <w:lang w:val="en-US"/>
        </w:rPr>
        <w:instrText>ADDIN RW.CITE{{333 Lin,Pei-Yin 2011}}</w:instrText>
      </w:r>
      <w:r w:rsidR="00A5532D" w:rsidRPr="00C3553B">
        <w:rPr>
          <w:lang w:val="en-US"/>
        </w:rPr>
        <w:fldChar w:fldCharType="separate"/>
      </w:r>
      <w:r w:rsidR="00705875" w:rsidRPr="00705875">
        <w:rPr>
          <w:rFonts w:eastAsia="Times New Roman" w:cs="Arial"/>
          <w:vertAlign w:val="superscript"/>
        </w:rPr>
        <w:t>128</w:t>
      </w:r>
      <w:r w:rsidR="00A5532D" w:rsidRPr="00C3553B">
        <w:rPr>
          <w:lang w:val="en-US"/>
        </w:rPr>
        <w:fldChar w:fldCharType="end"/>
      </w:r>
      <w:r w:rsidR="00C62652" w:rsidRPr="00C3553B">
        <w:rPr>
          <w:lang w:val="en-US"/>
        </w:rPr>
        <w:t xml:space="preserve"> </w:t>
      </w:r>
      <w:r w:rsidR="00944963" w:rsidRPr="00C3553B">
        <w:rPr>
          <w:lang w:val="en-US"/>
        </w:rPr>
        <w:t>In the current results, the resistance decreased as much as 13 times</w:t>
      </w:r>
      <w:r w:rsidR="002050DC">
        <w:rPr>
          <w:lang w:val="en-US"/>
        </w:rPr>
        <w:t xml:space="preserve">, from 41.1 to 3.17 </w:t>
      </w:r>
      <w:r w:rsidR="002050DC">
        <w:rPr>
          <w:rFonts w:cs="Arial"/>
          <w:lang w:val="en-US"/>
        </w:rPr>
        <w:t>Ω</w:t>
      </w:r>
      <w:r w:rsidR="002050DC">
        <w:rPr>
          <w:lang w:val="en-US"/>
        </w:rPr>
        <w:t>,</w:t>
      </w:r>
      <w:r w:rsidR="00944963" w:rsidRPr="00C3553B">
        <w:rPr>
          <w:lang w:val="en-US"/>
        </w:rPr>
        <w:t xml:space="preserve"> with increasing RH level. </w:t>
      </w:r>
    </w:p>
    <w:p w14:paraId="6AA4FCD8" w14:textId="577729EE" w:rsidR="00944963" w:rsidRPr="00C3553B" w:rsidRDefault="00944963" w:rsidP="00DE4136">
      <w:pPr>
        <w:keepNext/>
        <w:ind w:firstLine="426"/>
        <w:rPr>
          <w:lang w:val="en-US"/>
        </w:rPr>
      </w:pPr>
      <w:r w:rsidRPr="00C3553B">
        <w:rPr>
          <w:lang w:val="en-US"/>
        </w:rPr>
        <w:t xml:space="preserve">The magnitude of </w:t>
      </w:r>
      <w:r w:rsidR="00E5703E">
        <w:rPr>
          <w:lang w:val="en-US"/>
        </w:rPr>
        <w:t xml:space="preserve">the distributed resistance – </w:t>
      </w:r>
      <w:proofErr w:type="spellStart"/>
      <w:r w:rsidRPr="00C3553B">
        <w:rPr>
          <w:lang w:val="en-US"/>
        </w:rPr>
        <w:t>W</w:t>
      </w:r>
      <w:r w:rsidRPr="00C3553B">
        <w:rPr>
          <w:vertAlign w:val="subscript"/>
          <w:lang w:val="en-US"/>
        </w:rPr>
        <w:t>r</w:t>
      </w:r>
      <w:proofErr w:type="spellEnd"/>
      <w:r w:rsidRPr="00C3553B">
        <w:rPr>
          <w:lang w:val="en-US"/>
        </w:rPr>
        <w:t xml:space="preserve"> </w:t>
      </w:r>
      <w:r w:rsidR="00E5703E">
        <w:rPr>
          <w:lang w:val="en-US"/>
        </w:rPr>
        <w:t xml:space="preserve">– </w:t>
      </w:r>
      <w:r w:rsidRPr="00C3553B">
        <w:rPr>
          <w:lang w:val="en-US"/>
        </w:rPr>
        <w:t xml:space="preserve">was equal in the RH levels </w:t>
      </w:r>
      <w:r w:rsidR="00AA17C7" w:rsidRPr="00C3553B">
        <w:rPr>
          <w:lang w:val="en-US"/>
        </w:rPr>
        <w:t>of 75 and 100%, while it increased 10-fold</w:t>
      </w:r>
      <w:r w:rsidR="002050DC">
        <w:rPr>
          <w:lang w:val="en-US"/>
        </w:rPr>
        <w:t>, from 1.90 to 21.2</w:t>
      </w:r>
      <w:r w:rsidR="00E5703E">
        <w:rPr>
          <w:lang w:val="en-US"/>
        </w:rPr>
        <w:t xml:space="preserve"> </w:t>
      </w:r>
      <w:r w:rsidR="00E5703E">
        <w:rPr>
          <w:rFonts w:cs="Arial"/>
          <w:lang w:val="en-US"/>
        </w:rPr>
        <w:t>Ω</w:t>
      </w:r>
      <w:r w:rsidR="002050DC">
        <w:rPr>
          <w:lang w:val="en-US"/>
        </w:rPr>
        <w:t>,</w:t>
      </w:r>
      <w:r w:rsidR="00AA17C7" w:rsidRPr="00C3553B">
        <w:rPr>
          <w:lang w:val="en-US"/>
        </w:rPr>
        <w:t xml:space="preserve"> in the dry environment, as given in </w:t>
      </w:r>
      <w:r w:rsidR="00AA17C7" w:rsidRPr="00C3553B">
        <w:rPr>
          <w:lang w:val="en-US"/>
        </w:rPr>
        <w:fldChar w:fldCharType="begin"/>
      </w:r>
      <w:r w:rsidR="00AA17C7" w:rsidRPr="00C3553B">
        <w:rPr>
          <w:lang w:val="en-US"/>
        </w:rPr>
        <w:instrText xml:space="preserve"> REF _Ref372135980 \h </w:instrText>
      </w:r>
      <w:r w:rsidR="00AA17C7" w:rsidRPr="00C3553B">
        <w:rPr>
          <w:lang w:val="en-US"/>
        </w:rPr>
      </w:r>
      <w:r w:rsidR="00AA17C7" w:rsidRPr="00C3553B">
        <w:rPr>
          <w:lang w:val="en-US"/>
        </w:rPr>
        <w:fldChar w:fldCharType="separate"/>
      </w:r>
      <w:ins w:id="1231" w:author="Indrek Must" w:date="2014-04-28T12:48:00Z">
        <w:r w:rsidR="00BB74C6" w:rsidRPr="00C3553B">
          <w:rPr>
            <w:lang w:val="en-US"/>
          </w:rPr>
          <w:t xml:space="preserve">Figure </w:t>
        </w:r>
        <w:r w:rsidR="00BB74C6">
          <w:rPr>
            <w:noProof/>
            <w:lang w:val="en-US"/>
          </w:rPr>
          <w:t>24</w:t>
        </w:r>
      </w:ins>
      <w:del w:id="1232" w:author="Indrek Must" w:date="2014-04-28T12:48:00Z">
        <w:r w:rsidR="00C522BB" w:rsidRPr="00C3553B" w:rsidDel="00BB74C6">
          <w:rPr>
            <w:lang w:val="en-US"/>
          </w:rPr>
          <w:delText xml:space="preserve">Figure </w:delText>
        </w:r>
        <w:r w:rsidR="00C522BB" w:rsidDel="00BB74C6">
          <w:rPr>
            <w:noProof/>
            <w:lang w:val="en-US"/>
          </w:rPr>
          <w:delText>23</w:delText>
        </w:r>
      </w:del>
      <w:r w:rsidR="00AA17C7" w:rsidRPr="00C3553B">
        <w:rPr>
          <w:lang w:val="en-US"/>
        </w:rPr>
        <w:fldChar w:fldCharType="end"/>
      </w:r>
      <w:del w:id="1233" w:author="Indrek Must" w:date="2014-04-28T19:11:00Z">
        <w:r w:rsidR="00AA17C7" w:rsidRPr="00C3553B" w:rsidDel="00607977">
          <w:rPr>
            <w:lang w:val="en-US"/>
          </w:rPr>
          <w:delText>E</w:delText>
        </w:r>
      </w:del>
      <w:ins w:id="1234" w:author="Indrek Must" w:date="2014-04-28T19:11:00Z">
        <w:r w:rsidR="00607977">
          <w:rPr>
            <w:lang w:val="en-US"/>
          </w:rPr>
          <w:t>D</w:t>
        </w:r>
      </w:ins>
      <w:r w:rsidR="00AA17C7" w:rsidRPr="00C3553B">
        <w:rPr>
          <w:lang w:val="en-US"/>
        </w:rPr>
        <w:t xml:space="preserve">. This emphasizes </w:t>
      </w:r>
      <w:r w:rsidR="00E5703E">
        <w:rPr>
          <w:lang w:val="en-US"/>
        </w:rPr>
        <w:t>a</w:t>
      </w:r>
      <w:r w:rsidR="00E5703E" w:rsidRPr="00C3553B">
        <w:rPr>
          <w:lang w:val="en-US"/>
        </w:rPr>
        <w:t xml:space="preserve"> </w:t>
      </w:r>
      <w:r w:rsidR="00AA17C7" w:rsidRPr="00C3553B">
        <w:rPr>
          <w:lang w:val="en-US"/>
        </w:rPr>
        <w:t>significantly constrained ionic mobility in the dry environment.</w:t>
      </w:r>
    </w:p>
    <w:p w14:paraId="6F136218" w14:textId="3B1F096C" w:rsidR="00AA17C7" w:rsidRPr="00C3553B" w:rsidRDefault="00AA17C7" w:rsidP="00DE4136">
      <w:pPr>
        <w:keepNext/>
        <w:ind w:firstLine="426"/>
        <w:rPr>
          <w:lang w:val="en-US"/>
        </w:rPr>
      </w:pPr>
      <w:r w:rsidRPr="00C3553B">
        <w:rPr>
          <w:lang w:val="en-US"/>
        </w:rPr>
        <w:t>The exponent of distributed CPE in the double-layer (equal to 2*</w:t>
      </w:r>
      <w:proofErr w:type="spellStart"/>
      <w:proofErr w:type="gramStart"/>
      <w:r w:rsidRPr="00C3553B">
        <w:rPr>
          <w:lang w:val="en-US"/>
        </w:rPr>
        <w:t>W</w:t>
      </w:r>
      <w:r w:rsidRPr="00C3553B">
        <w:rPr>
          <w:vertAlign w:val="subscript"/>
          <w:lang w:val="en-US"/>
        </w:rPr>
        <w:t>p</w:t>
      </w:r>
      <w:proofErr w:type="spellEnd"/>
      <w:proofErr w:type="gramEnd"/>
      <w:r w:rsidRPr="00C3553B">
        <w:rPr>
          <w:lang w:val="en-US"/>
        </w:rPr>
        <w:t xml:space="preserve">)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235" w:author="Indrek Must" w:date="2014-04-28T12:48:00Z">
        <w:r w:rsidR="00BB74C6" w:rsidRPr="00C3553B">
          <w:rPr>
            <w:lang w:val="en-US"/>
          </w:rPr>
          <w:t xml:space="preserve">Figure </w:t>
        </w:r>
        <w:r w:rsidR="00BB74C6">
          <w:rPr>
            <w:noProof/>
            <w:lang w:val="en-US"/>
          </w:rPr>
          <w:t>24</w:t>
        </w:r>
      </w:ins>
      <w:del w:id="1236"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237" w:author="Indrek Must" w:date="2014-04-28T19:12:00Z">
        <w:r w:rsidRPr="00C3553B" w:rsidDel="00607977">
          <w:rPr>
            <w:lang w:val="en-US"/>
          </w:rPr>
          <w:delText>G</w:delText>
        </w:r>
      </w:del>
      <w:ins w:id="1238" w:author="Indrek Must" w:date="2014-04-28T19:14:00Z">
        <w:r w:rsidR="00607977">
          <w:rPr>
            <w:lang w:val="en-US"/>
          </w:rPr>
          <w:t>F</w:t>
        </w:r>
      </w:ins>
      <w:r w:rsidRPr="00C3553B">
        <w:rPr>
          <w:lang w:val="en-US"/>
        </w:rPr>
        <w:t xml:space="preserve"> was in the range of 0.91…0.95 in all of the RHs except in the most hydrated condition. Therefore, the </w:t>
      </w:r>
      <w:r w:rsidR="00123B9C">
        <w:rPr>
          <w:lang w:val="en-US"/>
        </w:rPr>
        <w:t>carbon-electrolyte</w:t>
      </w:r>
      <w:r w:rsidRPr="00C3553B">
        <w:rPr>
          <w:lang w:val="en-US"/>
        </w:rPr>
        <w:t xml:space="preserve"> </w:t>
      </w:r>
      <w:r w:rsidR="00123B9C">
        <w:rPr>
          <w:lang w:val="en-US"/>
        </w:rPr>
        <w:t xml:space="preserve">boundary is </w:t>
      </w:r>
      <w:r w:rsidR="00522017" w:rsidRPr="00C3553B">
        <w:rPr>
          <w:lang w:val="en-US"/>
        </w:rPr>
        <w:t xml:space="preserve">capacitive </w:t>
      </w:r>
      <w:r w:rsidR="00123B9C">
        <w:rPr>
          <w:lang w:val="en-US"/>
        </w:rPr>
        <w:t xml:space="preserve">in </w:t>
      </w:r>
      <w:r w:rsidR="00522017" w:rsidRPr="00C3553B">
        <w:rPr>
          <w:lang w:val="en-US"/>
        </w:rPr>
        <w:t>nature, with</w:t>
      </w:r>
      <w:r w:rsidR="00123B9C">
        <w:rPr>
          <w:lang w:val="en-US"/>
        </w:rPr>
        <w:t xml:space="preserve"> a slight</w:t>
      </w:r>
      <w:r w:rsidR="00522017" w:rsidRPr="00C3553B">
        <w:rPr>
          <w:lang w:val="en-US"/>
        </w:rPr>
        <w:t xml:space="preserve"> deviation from </w:t>
      </w:r>
      <w:r w:rsidR="00123B9C">
        <w:rPr>
          <w:lang w:val="en-US"/>
        </w:rPr>
        <w:t xml:space="preserve">an </w:t>
      </w:r>
      <w:r w:rsidR="00522017" w:rsidRPr="00C3553B">
        <w:rPr>
          <w:lang w:val="en-US"/>
        </w:rPr>
        <w:t>ideal capacitor</w:t>
      </w:r>
      <w:r w:rsidR="00123B9C">
        <w:rPr>
          <w:lang w:val="en-US"/>
        </w:rPr>
        <w:t xml:space="preserve"> (where 2*</w:t>
      </w:r>
      <w:proofErr w:type="spellStart"/>
      <w:proofErr w:type="gramStart"/>
      <w:r w:rsidR="00123B9C">
        <w:rPr>
          <w:lang w:val="en-US"/>
        </w:rPr>
        <w:t>W</w:t>
      </w:r>
      <w:r w:rsidR="00123B9C" w:rsidRPr="00123B9C">
        <w:rPr>
          <w:vertAlign w:val="subscript"/>
          <w:lang w:val="en-US"/>
        </w:rPr>
        <w:t>p</w:t>
      </w:r>
      <w:proofErr w:type="spellEnd"/>
      <w:proofErr w:type="gramEnd"/>
      <w:r w:rsidR="00123B9C">
        <w:rPr>
          <w:lang w:val="en-US"/>
        </w:rPr>
        <w:t xml:space="preserve"> = 1)</w:t>
      </w:r>
      <w:r w:rsidR="00522017" w:rsidRPr="00C3553B">
        <w:rPr>
          <w:lang w:val="en-US"/>
        </w:rPr>
        <w:t>.</w:t>
      </w:r>
      <w:r w:rsidRPr="00C3553B">
        <w:rPr>
          <w:lang w:val="en-US"/>
        </w:rPr>
        <w:t xml:space="preserve"> </w:t>
      </w:r>
    </w:p>
    <w:p w14:paraId="737E6998" w14:textId="79A83D7A" w:rsidR="00AA17C7" w:rsidRPr="00C3553B" w:rsidRDefault="00522017" w:rsidP="00DE4136">
      <w:pPr>
        <w:keepNext/>
        <w:ind w:firstLine="426"/>
        <w:rPr>
          <w:lang w:val="en-US"/>
        </w:rPr>
      </w:pPr>
      <w:r w:rsidRPr="00C3553B">
        <w:rPr>
          <w:lang w:val="en-US"/>
        </w:rPr>
        <w:t xml:space="preserve">The contact impedance has effect only at high (&gt;25 Hz) frequencies, as the CPE is shorted by a low-ohm (1-5 </w:t>
      </w:r>
      <w:r w:rsidRPr="00C3553B">
        <w:rPr>
          <w:rFonts w:cs="Arial"/>
          <w:lang w:val="en-US"/>
        </w:rPr>
        <w:t>Ω</w:t>
      </w:r>
      <w:r w:rsidRPr="00C3553B">
        <w:rPr>
          <w:lang w:val="en-US"/>
        </w:rPr>
        <w:t xml:space="preserve"> accord</w:t>
      </w:r>
      <w:r w:rsidR="00D460B0">
        <w:rPr>
          <w:lang w:val="en-US"/>
        </w:rPr>
        <w:t>i</w:t>
      </w:r>
      <w:r w:rsidRPr="00C3553B">
        <w:rPr>
          <w:lang w:val="en-US"/>
        </w:rPr>
        <w:t xml:space="preserve">ng to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ins w:id="1239" w:author="Indrek Must" w:date="2014-04-28T12:48:00Z">
        <w:r w:rsidR="00BB74C6" w:rsidRPr="00C3553B">
          <w:rPr>
            <w:lang w:val="en-US"/>
          </w:rPr>
          <w:t xml:space="preserve">Figure </w:t>
        </w:r>
        <w:r w:rsidR="00BB74C6">
          <w:rPr>
            <w:noProof/>
            <w:lang w:val="en-US"/>
          </w:rPr>
          <w:t>24</w:t>
        </w:r>
      </w:ins>
      <w:del w:id="1240" w:author="Indrek Must" w:date="2014-04-28T12:48:00Z">
        <w:r w:rsidR="00C522BB" w:rsidRPr="00C3553B" w:rsidDel="00BB74C6">
          <w:rPr>
            <w:lang w:val="en-US"/>
          </w:rPr>
          <w:delText xml:space="preserve">Figure </w:delText>
        </w:r>
        <w:r w:rsidR="00C522BB" w:rsidDel="00BB74C6">
          <w:rPr>
            <w:noProof/>
            <w:lang w:val="en-US"/>
          </w:rPr>
          <w:delText>23</w:delText>
        </w:r>
      </w:del>
      <w:r w:rsidRPr="00C3553B">
        <w:rPr>
          <w:lang w:val="en-US"/>
        </w:rPr>
        <w:fldChar w:fldCharType="end"/>
      </w:r>
      <w:del w:id="1241" w:author="Indrek Must" w:date="2014-04-28T19:14:00Z">
        <w:r w:rsidRPr="00C3553B" w:rsidDel="00607977">
          <w:rPr>
            <w:lang w:val="en-US"/>
          </w:rPr>
          <w:delText>D</w:delText>
        </w:r>
      </w:del>
      <w:ins w:id="1242" w:author="Indrek Must" w:date="2014-04-28T19:14:00Z">
        <w:r w:rsidR="00607977">
          <w:rPr>
            <w:lang w:val="en-US"/>
          </w:rPr>
          <w:t>C</w:t>
        </w:r>
      </w:ins>
      <w:r w:rsidRPr="00C3553B">
        <w:rPr>
          <w:lang w:val="en-US"/>
        </w:rPr>
        <w:t xml:space="preserve">) resistance at lower frequencies.  Also, the contact impedance is significant </w:t>
      </w:r>
      <w:r w:rsidR="002060CF" w:rsidRPr="00C3553B">
        <w:rPr>
          <w:lang w:val="en-US"/>
        </w:rPr>
        <w:t xml:space="preserve">in </w:t>
      </w:r>
      <w:r w:rsidRPr="00C3553B">
        <w:rPr>
          <w:lang w:val="en-US"/>
        </w:rPr>
        <w:t>dry environment</w:t>
      </w:r>
      <w:r w:rsidR="002060CF" w:rsidRPr="00C3553B">
        <w:rPr>
          <w:lang w:val="en-US"/>
        </w:rPr>
        <w:t xml:space="preserve">, as the magnitude of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-T drops 4.4 times with increased RH</w:t>
      </w:r>
      <w:ins w:id="1243" w:author="Indrek Must" w:date="2014-04-28T19:17:00Z">
        <w:r w:rsidR="007274EA">
          <w:rPr>
            <w:lang w:val="en-US"/>
          </w:rPr>
          <w:t xml:space="preserve">, according to </w:t>
        </w:r>
        <w:r w:rsidR="007274EA" w:rsidRPr="00C3553B">
          <w:rPr>
            <w:lang w:val="en-US"/>
          </w:rPr>
          <w:fldChar w:fldCharType="begin"/>
        </w:r>
        <w:r w:rsidR="007274EA" w:rsidRPr="00C3553B">
          <w:rPr>
            <w:lang w:val="en-US"/>
          </w:rPr>
          <w:instrText xml:space="preserve"> REF _Ref372135980 \h </w:instrText>
        </w:r>
      </w:ins>
      <w:r w:rsidR="007274EA" w:rsidRPr="00C3553B">
        <w:rPr>
          <w:lang w:val="en-US"/>
        </w:rPr>
      </w:r>
      <w:ins w:id="1244" w:author="Indrek Must" w:date="2014-04-28T19:17:00Z">
        <w:r w:rsidR="007274EA" w:rsidRPr="00C3553B">
          <w:rPr>
            <w:lang w:val="en-US"/>
          </w:rPr>
          <w:fldChar w:fldCharType="separate"/>
        </w:r>
        <w:r w:rsidR="007274EA" w:rsidRPr="00C3553B">
          <w:rPr>
            <w:lang w:val="en-US"/>
          </w:rPr>
          <w:t xml:space="preserve">Figure </w:t>
        </w:r>
        <w:r w:rsidR="007274EA">
          <w:rPr>
            <w:noProof/>
            <w:lang w:val="en-US"/>
          </w:rPr>
          <w:t>24</w:t>
        </w:r>
        <w:r w:rsidR="007274EA" w:rsidRPr="00C3553B">
          <w:rPr>
            <w:lang w:val="en-US"/>
          </w:rPr>
          <w:fldChar w:fldCharType="end"/>
        </w:r>
        <w:r w:rsidR="007274EA">
          <w:rPr>
            <w:lang w:val="en-US"/>
          </w:rPr>
          <w:t>E</w:t>
        </w:r>
      </w:ins>
      <w:r w:rsidR="002060CF" w:rsidRPr="00C3553B">
        <w:rPr>
          <w:lang w:val="en-US"/>
        </w:rPr>
        <w:t xml:space="preserve">. In addition, the </w:t>
      </w:r>
      <w:proofErr w:type="spellStart"/>
      <w:r w:rsidR="002060CF" w:rsidRPr="00C3553B">
        <w:rPr>
          <w:lang w:val="en-US"/>
        </w:rPr>
        <w:t>CPE</w:t>
      </w:r>
      <w:r w:rsidR="002060CF" w:rsidRPr="00C3553B">
        <w:rPr>
          <w:vertAlign w:val="subscript"/>
          <w:lang w:val="en-US"/>
        </w:rPr>
        <w:t>p</w:t>
      </w:r>
      <w:proofErr w:type="spellEnd"/>
      <w:r w:rsidR="002060CF" w:rsidRPr="00C3553B">
        <w:rPr>
          <w:lang w:val="en-US"/>
        </w:rPr>
        <w:t>-P is equal to 0.53 at the lowest RH (</w:t>
      </w:r>
      <w:r w:rsidR="002060CF" w:rsidRPr="00C3553B">
        <w:rPr>
          <w:lang w:val="en-US"/>
        </w:rPr>
        <w:fldChar w:fldCharType="begin"/>
      </w:r>
      <w:r w:rsidR="002060CF" w:rsidRPr="00C3553B">
        <w:rPr>
          <w:lang w:val="en-US"/>
        </w:rPr>
        <w:instrText xml:space="preserve"> REF _Ref372135980 \h </w:instrText>
      </w:r>
      <w:r w:rsidR="002060CF" w:rsidRPr="00C3553B">
        <w:rPr>
          <w:lang w:val="en-US"/>
        </w:rPr>
      </w:r>
      <w:r w:rsidR="002060CF" w:rsidRPr="00C3553B">
        <w:rPr>
          <w:lang w:val="en-US"/>
        </w:rPr>
        <w:fldChar w:fldCharType="separate"/>
      </w:r>
      <w:ins w:id="1245" w:author="Indrek Must" w:date="2014-04-28T12:48:00Z">
        <w:r w:rsidR="00BB74C6" w:rsidRPr="00C3553B">
          <w:rPr>
            <w:lang w:val="en-US"/>
          </w:rPr>
          <w:t xml:space="preserve">Figure </w:t>
        </w:r>
        <w:r w:rsidR="00BB74C6">
          <w:rPr>
            <w:noProof/>
            <w:lang w:val="en-US"/>
          </w:rPr>
          <w:t>24</w:t>
        </w:r>
      </w:ins>
      <w:del w:id="1246" w:author="Indrek Must" w:date="2014-04-28T12:48:00Z">
        <w:r w:rsidR="00C522BB" w:rsidRPr="00C3553B" w:rsidDel="00BB74C6">
          <w:rPr>
            <w:lang w:val="en-US"/>
          </w:rPr>
          <w:delText xml:space="preserve">Figure </w:delText>
        </w:r>
        <w:r w:rsidR="00C522BB" w:rsidDel="00BB74C6">
          <w:rPr>
            <w:noProof/>
            <w:lang w:val="en-US"/>
          </w:rPr>
          <w:delText>23</w:delText>
        </w:r>
      </w:del>
      <w:r w:rsidR="002060CF" w:rsidRPr="00C3553B">
        <w:rPr>
          <w:lang w:val="en-US"/>
        </w:rPr>
        <w:fldChar w:fldCharType="end"/>
      </w:r>
      <w:del w:id="1247" w:author="Indrek Must" w:date="2014-04-28T19:14:00Z">
        <w:r w:rsidR="002060CF" w:rsidRPr="00C3553B" w:rsidDel="00607977">
          <w:rPr>
            <w:lang w:val="en-US"/>
          </w:rPr>
          <w:delText>G</w:delText>
        </w:r>
      </w:del>
      <w:ins w:id="1248" w:author="Indrek Must" w:date="2014-04-28T19:14:00Z">
        <w:r w:rsidR="00607977">
          <w:rPr>
            <w:lang w:val="en-US"/>
          </w:rPr>
          <w:t>F</w:t>
        </w:r>
      </w:ins>
      <w:r w:rsidR="002060CF" w:rsidRPr="00C3553B">
        <w:rPr>
          <w:lang w:val="en-US"/>
        </w:rPr>
        <w:t xml:space="preserve">), which refers that in addition to electronic current, there is also a significant amount of ionic current between the different parts of a single electrode. </w:t>
      </w:r>
    </w:p>
    <w:p w14:paraId="745EFA22" w14:textId="2DC19C8F" w:rsidR="00DE4136" w:rsidRPr="00C3553B" w:rsidRDefault="00DE4136" w:rsidP="00E5703E">
      <w:pPr>
        <w:keepNext/>
        <w:ind w:firstLine="0"/>
        <w:rPr>
          <w:lang w:val="en-US"/>
        </w:rPr>
      </w:pPr>
      <w:del w:id="1249" w:author="Indrek Must" w:date="2014-04-28T19:10:00Z">
        <w:r w:rsidRPr="00C3553B" w:rsidDel="00065C28">
          <w:rPr>
            <w:noProof/>
            <w:lang w:val="en-US"/>
          </w:rPr>
          <w:lastRenderedPageBreak/>
          <w:drawing>
            <wp:inline distT="0" distB="0" distL="0" distR="0" wp14:anchorId="5C12C037" wp14:editId="193D1302">
              <wp:extent cx="5760720" cy="28986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32">
                        <a:extLst>
                          <a:ext uri="{28A0092B-C50C-407E-A947-70E740481C1C}">
                            <a14:useLocalDpi xmlns:a14="http://schemas.microsoft.com/office/drawing/2010/main" val="0"/>
                          </a:ext>
                        </a:extLst>
                      </a:blip>
                      <a:stretch>
                        <a:fillRect/>
                      </a:stretch>
                    </pic:blipFill>
                    <pic:spPr>
                      <a:xfrm>
                        <a:off x="0" y="0"/>
                        <a:ext cx="5760720" cy="2898659"/>
                      </a:xfrm>
                      <a:prstGeom prst="rect">
                        <a:avLst/>
                      </a:prstGeom>
                    </pic:spPr>
                  </pic:pic>
                </a:graphicData>
              </a:graphic>
            </wp:inline>
          </w:drawing>
        </w:r>
      </w:del>
      <w:ins w:id="1250" w:author="Indrek Must" w:date="2014-04-28T19:13:00Z">
        <w:r w:rsidR="00607977">
          <w:rPr>
            <w:noProof/>
            <w:lang w:val="en-US"/>
          </w:rPr>
          <w:drawing>
            <wp:inline distT="0" distB="0" distL="0" distR="0" wp14:anchorId="779FF1FD" wp14:editId="4E136128">
              <wp:extent cx="4572000" cy="49560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e_fit.tif"/>
                      <pic:cNvPicPr/>
                    </pic:nvPicPr>
                    <pic:blipFill>
                      <a:blip r:embed="rId33">
                        <a:extLst>
                          <a:ext uri="{28A0092B-C50C-407E-A947-70E740481C1C}">
                            <a14:useLocalDpi xmlns:a14="http://schemas.microsoft.com/office/drawing/2010/main" val="0"/>
                          </a:ext>
                        </a:extLst>
                      </a:blip>
                      <a:stretch>
                        <a:fillRect/>
                      </a:stretch>
                    </pic:blipFill>
                    <pic:spPr>
                      <a:xfrm>
                        <a:off x="0" y="0"/>
                        <a:ext cx="4572000" cy="4956048"/>
                      </a:xfrm>
                      <a:prstGeom prst="rect">
                        <a:avLst/>
                      </a:prstGeom>
                    </pic:spPr>
                  </pic:pic>
                </a:graphicData>
              </a:graphic>
            </wp:inline>
          </w:drawing>
        </w:r>
      </w:ins>
    </w:p>
    <w:p w14:paraId="7AAED605" w14:textId="0ACD6B54" w:rsidR="00DE4136" w:rsidRPr="00CC163D" w:rsidRDefault="00DE4136" w:rsidP="00DE4136">
      <w:pPr>
        <w:pStyle w:val="Caption"/>
        <w:rPr>
          <w:rFonts w:cs="Arial"/>
          <w:lang w:val="en-US"/>
        </w:rPr>
      </w:pPr>
      <w:bookmarkStart w:id="1251" w:name="_Ref372135980"/>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24</w:t>
      </w:r>
      <w:r w:rsidR="008C24EC" w:rsidRPr="00C3553B">
        <w:rPr>
          <w:noProof/>
          <w:lang w:val="en-US"/>
        </w:rPr>
        <w:fldChar w:fldCharType="end"/>
      </w:r>
      <w:bookmarkEnd w:id="1251"/>
      <w:r w:rsidR="00CC3B9A" w:rsidRPr="00C3553B">
        <w:rPr>
          <w:noProof/>
          <w:lang w:val="en-US"/>
        </w:rPr>
        <w:t xml:space="preserve"> </w:t>
      </w:r>
      <w:del w:id="1252" w:author="Indrek Must" w:date="2014-04-28T19:10:00Z">
        <w:r w:rsidR="00CC3B9A" w:rsidRPr="00C3553B" w:rsidDel="00065C28">
          <w:rPr>
            <w:noProof/>
            <w:lang w:val="en-US"/>
          </w:rPr>
          <w:delText xml:space="preserve">(A) The equivalent circuit used in the modeling of the </w:delText>
        </w:r>
        <w:r w:rsidR="000A38C6" w:rsidDel="00065C28">
          <w:rPr>
            <w:noProof/>
            <w:lang w:val="en-US"/>
          </w:rPr>
          <w:delText>IEAP</w:delText>
        </w:r>
        <w:r w:rsidR="00CC3B9A" w:rsidRPr="00C3553B" w:rsidDel="00065C28">
          <w:rPr>
            <w:noProof/>
            <w:lang w:val="en-US"/>
          </w:rPr>
          <w:delText xml:space="preserve"> laminate. </w:delText>
        </w:r>
      </w:del>
      <w:r w:rsidR="00CC3B9A" w:rsidRPr="00C3553B">
        <w:rPr>
          <w:noProof/>
          <w:lang w:val="en-US"/>
        </w:rPr>
        <w:t>(</w:t>
      </w:r>
      <w:del w:id="1253" w:author="Indrek Must" w:date="2014-04-28T19:10:00Z">
        <w:r w:rsidR="00CC3B9A" w:rsidRPr="00C3553B" w:rsidDel="00065C28">
          <w:rPr>
            <w:noProof/>
            <w:lang w:val="en-US"/>
          </w:rPr>
          <w:delText>B</w:delText>
        </w:r>
      </w:del>
      <w:ins w:id="1254" w:author="Indrek Must" w:date="2014-04-28T19:10:00Z">
        <w:r w:rsidR="00065C28">
          <w:rPr>
            <w:noProof/>
            <w:lang w:val="en-US"/>
          </w:rPr>
          <w:t>A</w:t>
        </w:r>
      </w:ins>
      <w:r w:rsidR="00CC3B9A" w:rsidRPr="00C3553B">
        <w:rPr>
          <w:noProof/>
          <w:lang w:val="en-US"/>
        </w:rPr>
        <w:t>) Nyquist plots of impedance with the fitted curves. (</w:t>
      </w:r>
      <w:del w:id="1255" w:author="Indrek Must" w:date="2014-04-28T19:10:00Z">
        <w:r w:rsidR="00CC3B9A" w:rsidRPr="00C3553B" w:rsidDel="00065C28">
          <w:rPr>
            <w:noProof/>
            <w:lang w:val="en-US"/>
          </w:rPr>
          <w:delText>C</w:delText>
        </w:r>
      </w:del>
      <w:ins w:id="1256" w:author="Indrek Must" w:date="2014-04-28T19:10:00Z">
        <w:r w:rsidR="00065C28">
          <w:rPr>
            <w:noProof/>
            <w:lang w:val="en-US"/>
          </w:rPr>
          <w:t>B</w:t>
        </w:r>
      </w:ins>
      <w:r w:rsidR="00CC3B9A" w:rsidRPr="00C3553B">
        <w:rPr>
          <w:noProof/>
          <w:lang w:val="en-US"/>
        </w:rPr>
        <w:t>-</w:t>
      </w:r>
      <w:del w:id="1257" w:author="Indrek Must" w:date="2014-04-28T19:10:00Z">
        <w:r w:rsidR="00CC3B9A" w:rsidRPr="00C3553B" w:rsidDel="00065C28">
          <w:rPr>
            <w:noProof/>
            <w:lang w:val="en-US"/>
          </w:rPr>
          <w:delText>G</w:delText>
        </w:r>
      </w:del>
      <w:ins w:id="1258" w:author="Indrek Must" w:date="2014-04-28T19:10:00Z">
        <w:r w:rsidR="00065C28">
          <w:rPr>
            <w:noProof/>
            <w:lang w:val="en-US"/>
          </w:rPr>
          <w:t>F</w:t>
        </w:r>
      </w:ins>
      <w:r w:rsidR="00CC3B9A" w:rsidRPr="00C3553B">
        <w:rPr>
          <w:noProof/>
          <w:lang w:val="en-US"/>
        </w:rPr>
        <w:t>) Best fit parameters of equivalent circuit at different RH levels. (</w:t>
      </w:r>
      <w:ins w:id="1259" w:author="Indrek Must" w:date="2014-04-28T19:11:00Z">
        <w:r w:rsidR="00607977">
          <w:rPr>
            <w:noProof/>
            <w:lang w:val="en-US"/>
          </w:rPr>
          <w:t>G</w:t>
        </w:r>
      </w:ins>
      <w:del w:id="1260" w:author="Indrek Must" w:date="2014-04-28T19:11:00Z">
        <w:r w:rsidR="00CC3B9A" w:rsidRPr="00C3553B" w:rsidDel="00607977">
          <w:rPr>
            <w:noProof/>
            <w:lang w:val="en-US"/>
          </w:rPr>
          <w:delText>H</w:delText>
        </w:r>
      </w:del>
      <w:r w:rsidR="00CC3B9A" w:rsidRPr="00C3553B">
        <w:rPr>
          <w:noProof/>
          <w:lang w:val="en-US"/>
        </w:rPr>
        <w:t>) Characteristic frequency ωt at different RH levels.</w:t>
      </w:r>
    </w:p>
    <w:p w14:paraId="2262479A" w14:textId="4AFFF627" w:rsidR="00CA2D90" w:rsidRPr="00CC163D" w:rsidRDefault="00F51DF5" w:rsidP="00CA2D90">
      <w:pPr>
        <w:rPr>
          <w:lang w:val="en-US"/>
        </w:rPr>
      </w:pPr>
      <w:r w:rsidRPr="00CC163D">
        <w:rPr>
          <w:rFonts w:cs="Arial"/>
          <w:lang w:val="en-US"/>
        </w:rPr>
        <w:t xml:space="preserve">The impedance measurements results suggest that it is possible to measure the RH value over the laminate by registering impedance. In </w:t>
      </w:r>
      <w:r w:rsidRPr="00C3553B">
        <w:rPr>
          <w:rFonts w:cs="Arial"/>
          <w:lang w:val="en-US"/>
        </w:rPr>
        <w:fldChar w:fldCharType="begin"/>
      </w:r>
      <w:r w:rsidRPr="00CC163D">
        <w:rPr>
          <w:rFonts w:cs="Arial"/>
          <w:lang w:val="en-US"/>
        </w:rPr>
        <w:instrText xml:space="preserve"> REF _Ref372567620 \h </w:instrText>
      </w:r>
      <w:r w:rsidRPr="00C3553B">
        <w:rPr>
          <w:rFonts w:cs="Arial"/>
          <w:lang w:val="en-US"/>
        </w:rPr>
      </w:r>
      <w:r w:rsidRPr="00C3553B">
        <w:rPr>
          <w:rFonts w:cs="Arial"/>
          <w:lang w:val="en-US"/>
        </w:rPr>
        <w:fldChar w:fldCharType="separate"/>
      </w:r>
      <w:ins w:id="1261" w:author="Indrek Must" w:date="2014-04-28T12:48:00Z">
        <w:r w:rsidR="00BB74C6" w:rsidRPr="00C3553B">
          <w:rPr>
            <w:lang w:val="en-US"/>
          </w:rPr>
          <w:t xml:space="preserve">Figure </w:t>
        </w:r>
        <w:r w:rsidR="00BB74C6">
          <w:rPr>
            <w:noProof/>
            <w:lang w:val="en-US"/>
          </w:rPr>
          <w:t>25</w:t>
        </w:r>
      </w:ins>
      <w:del w:id="1262" w:author="Indrek Must" w:date="2014-04-28T12:48:00Z">
        <w:r w:rsidR="00C522BB" w:rsidRPr="00C3553B" w:rsidDel="00BB74C6">
          <w:rPr>
            <w:lang w:val="en-US"/>
          </w:rPr>
          <w:delText xml:space="preserve">Figure </w:delText>
        </w:r>
        <w:r w:rsidR="00C522BB" w:rsidDel="00BB74C6">
          <w:rPr>
            <w:noProof/>
            <w:lang w:val="en-US"/>
          </w:rPr>
          <w:delText>24</w:delText>
        </w:r>
      </w:del>
      <w:r w:rsidRPr="00C3553B">
        <w:rPr>
          <w:rFonts w:cs="Arial"/>
          <w:lang w:val="en-US"/>
        </w:rPr>
        <w:fldChar w:fldCharType="end"/>
      </w:r>
      <w:r w:rsidRPr="00CC163D">
        <w:rPr>
          <w:rFonts w:cs="Arial"/>
          <w:lang w:val="en-US"/>
        </w:rPr>
        <w:t xml:space="preserve">, the possibility of measuring RH value by registering </w:t>
      </w:r>
      <w:del w:id="1263" w:author="Indrek Must" w:date="2014-04-28T19:19:00Z">
        <w:r w:rsidRPr="00CC163D" w:rsidDel="007274EA">
          <w:rPr>
            <w:rFonts w:cs="Arial"/>
            <w:lang w:val="en-US"/>
          </w:rPr>
          <w:delText xml:space="preserve">the </w:delText>
        </w:r>
      </w:del>
      <w:r w:rsidRPr="00CC163D">
        <w:rPr>
          <w:rFonts w:cs="Arial"/>
          <w:lang w:val="en-US"/>
        </w:rPr>
        <w:t xml:space="preserve">phase difference between applied voltage and measured current is demonstrated. The phase change is </w:t>
      </w:r>
      <w:del w:id="1264" w:author="Indrek Must" w:date="2014-04-28T19:19:00Z">
        <w:r w:rsidRPr="00CC163D" w:rsidDel="007274EA">
          <w:rPr>
            <w:rFonts w:cs="Arial"/>
            <w:lang w:val="en-US"/>
          </w:rPr>
          <w:delText xml:space="preserve">approximately </w:delText>
        </w:r>
      </w:del>
      <w:r w:rsidRPr="00CC163D">
        <w:rPr>
          <w:rFonts w:cs="Arial"/>
          <w:lang w:val="en-US"/>
        </w:rPr>
        <w:t>linear</w:t>
      </w:r>
      <w:ins w:id="1265" w:author="Indrek Must" w:date="2014-04-28T19:19:00Z">
        <w:r w:rsidR="007274EA">
          <w:rPr>
            <w:rFonts w:cs="Arial"/>
            <w:lang w:val="en-US"/>
          </w:rPr>
          <w:t xml:space="preserve"> at RH values &gt;23%</w:t>
        </w:r>
      </w:ins>
      <w:del w:id="1266" w:author="Indrek Must" w:date="2014-04-28T19:19:00Z">
        <w:r w:rsidRPr="00CC163D" w:rsidDel="007274EA">
          <w:rPr>
            <w:rFonts w:cs="Arial"/>
            <w:lang w:val="en-US"/>
          </w:rPr>
          <w:delText>,</w:delText>
        </w:r>
      </w:del>
      <w:ins w:id="1267" w:author="Indrek Must" w:date="2014-04-28T19:19:00Z">
        <w:r w:rsidR="007274EA">
          <w:rPr>
            <w:rFonts w:cs="Arial"/>
            <w:lang w:val="en-US"/>
          </w:rPr>
          <w:t>.</w:t>
        </w:r>
      </w:ins>
      <w:r w:rsidRPr="00CC163D">
        <w:rPr>
          <w:rFonts w:cs="Arial"/>
          <w:lang w:val="en-US"/>
        </w:rPr>
        <w:t xml:space="preserve"> </w:t>
      </w:r>
      <w:del w:id="1268" w:author="Indrek Must" w:date="2014-04-28T19:19:00Z">
        <w:r w:rsidRPr="00CC163D" w:rsidDel="007274EA">
          <w:rPr>
            <w:rFonts w:cs="Arial"/>
            <w:lang w:val="en-US"/>
          </w:rPr>
          <w:delText>and m</w:delText>
        </w:r>
      </w:del>
      <w:ins w:id="1269" w:author="Indrek Must" w:date="2014-04-28T19:19:00Z">
        <w:r w:rsidR="007274EA">
          <w:rPr>
            <w:rFonts w:cs="Arial"/>
            <w:lang w:val="en-US"/>
          </w:rPr>
          <w:t>M</w:t>
        </w:r>
      </w:ins>
      <w:r w:rsidRPr="00CC163D">
        <w:rPr>
          <w:rFonts w:cs="Arial"/>
          <w:lang w:val="en-US"/>
        </w:rPr>
        <w:t>ore importantly, the magnitude of phase change is large, which enables measurements of the RH value with high accuracy. The measurement of the RH value by registering the impedance of the same material is advantageous, because the signal directly corresponds to the momentary humidity content of the laminate</w:t>
      </w:r>
      <w:r w:rsidR="00CA2D90" w:rsidRPr="00CC163D">
        <w:rPr>
          <w:rFonts w:cs="Arial"/>
          <w:lang w:val="en-US"/>
        </w:rPr>
        <w:t>, which can have a different transient course than the</w:t>
      </w:r>
      <w:r w:rsidR="00CA2D90" w:rsidRPr="00CC163D">
        <w:rPr>
          <w:lang w:val="en-US"/>
        </w:rPr>
        <w:t xml:space="preserve"> RH value measured using an additional humidity sensor based on a different active material with different sorption characteristics.</w:t>
      </w:r>
    </w:p>
    <w:p w14:paraId="0AED1646" w14:textId="0C091BD6" w:rsidR="00DE4136" w:rsidRPr="00C3553B" w:rsidRDefault="00CC3B9A" w:rsidP="00DE4136">
      <w:pPr>
        <w:keepNext/>
        <w:ind w:firstLine="426"/>
        <w:rPr>
          <w:lang w:val="en-US"/>
        </w:rPr>
      </w:pPr>
      <w:r w:rsidRPr="00C3553B">
        <w:rPr>
          <w:noProof/>
          <w:lang w:val="en-US"/>
        </w:rPr>
        <w:lastRenderedPageBreak/>
        <w:drawing>
          <wp:inline distT="0" distB="0" distL="0" distR="0" wp14:anchorId="547DA454" wp14:editId="27AC3C4A">
            <wp:extent cx="3648075" cy="22100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648075" cy="2210037"/>
                    </a:xfrm>
                    <a:prstGeom prst="rect">
                      <a:avLst/>
                    </a:prstGeom>
                  </pic:spPr>
                </pic:pic>
              </a:graphicData>
            </a:graphic>
          </wp:inline>
        </w:drawing>
      </w:r>
    </w:p>
    <w:p w14:paraId="4D09EA34" w14:textId="3959CDC6" w:rsidR="000B0EAB" w:rsidRPr="00C3553B" w:rsidRDefault="00DE4136" w:rsidP="000B0EAB">
      <w:pPr>
        <w:pStyle w:val="Caption"/>
        <w:rPr>
          <w:noProof/>
          <w:lang w:val="en-US"/>
        </w:rPr>
      </w:pPr>
      <w:bookmarkStart w:id="1270" w:name="_Ref372567620"/>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25</w:t>
      </w:r>
      <w:r w:rsidR="00C61709" w:rsidRPr="00C3553B">
        <w:rPr>
          <w:noProof/>
          <w:lang w:val="en-US"/>
        </w:rPr>
        <w:fldChar w:fldCharType="end"/>
      </w:r>
      <w:bookmarkEnd w:id="1270"/>
      <w:r w:rsidR="00CC3B9A" w:rsidRPr="00C3553B">
        <w:rPr>
          <w:noProof/>
          <w:lang w:val="en-US"/>
        </w:rPr>
        <w:t>.</w:t>
      </w:r>
      <w:proofErr w:type="gramEnd"/>
      <w:r w:rsidR="00CC3B9A" w:rsidRPr="00C3553B">
        <w:rPr>
          <w:noProof/>
          <w:lang w:val="en-US"/>
        </w:rPr>
        <w:t xml:space="preserve"> The extraction of the RH value by measuring the phase angle at 1 Hz.</w:t>
      </w:r>
    </w:p>
    <w:p w14:paraId="4CBF5EC8" w14:textId="77777777" w:rsidR="000B0EAB" w:rsidRPr="00C3553B" w:rsidRDefault="000B0EAB" w:rsidP="000B0EAB">
      <w:pPr>
        <w:pStyle w:val="Caption"/>
        <w:rPr>
          <w:noProof/>
          <w:lang w:val="en-US"/>
        </w:rPr>
      </w:pPr>
    </w:p>
    <w:p w14:paraId="5031CF55" w14:textId="265592B2" w:rsidR="0093474E" w:rsidRDefault="000B0EAB" w:rsidP="000B0EAB">
      <w:pPr>
        <w:rPr>
          <w:ins w:id="1271" w:author="Indrek Must" w:date="2014-04-28T19:21:00Z"/>
          <w:lang w:val="en-US"/>
        </w:rPr>
      </w:pPr>
      <w:del w:id="1272" w:author="Indrek Must" w:date="2014-04-28T19:22:00Z">
        <w:r w:rsidRPr="00CC163D" w:rsidDel="0093474E">
          <w:rPr>
            <w:lang w:val="en-US"/>
          </w:rPr>
          <w:delText>The a</w:delText>
        </w:r>
      </w:del>
      <w:ins w:id="1273" w:author="Indrek Must" w:date="2014-04-28T19:22:00Z">
        <w:r w:rsidR="0093474E">
          <w:rPr>
            <w:lang w:val="en-US"/>
          </w:rPr>
          <w:t>A</w:t>
        </w:r>
      </w:ins>
      <w:r w:rsidRPr="00CC163D">
        <w:rPr>
          <w:lang w:val="en-US"/>
        </w:rPr>
        <w:t xml:space="preserve">bsorbed water influences the electrical properties of the </w:t>
      </w:r>
      <w:ins w:id="1274" w:author="Indrek Must" w:date="2014-04-28T19:20:00Z">
        <w:r w:rsidR="007274EA">
          <w:rPr>
            <w:lang w:val="en-US"/>
          </w:rPr>
          <w:t xml:space="preserve">IEAP </w:t>
        </w:r>
      </w:ins>
      <w:r w:rsidRPr="00CC163D">
        <w:rPr>
          <w:lang w:val="en-US"/>
        </w:rPr>
        <w:t>laminate</w:t>
      </w:r>
      <w:ins w:id="1275" w:author="Indrek Must" w:date="2014-04-28T19:22:00Z">
        <w:r w:rsidR="0093474E">
          <w:rPr>
            <w:lang w:val="en-US"/>
          </w:rPr>
          <w:t>s</w:t>
        </w:r>
      </w:ins>
      <w:r w:rsidRPr="00CC163D">
        <w:rPr>
          <w:lang w:val="en-US"/>
        </w:rPr>
        <w:t xml:space="preserve"> and the RH level should therefore be considered</w:t>
      </w:r>
      <w:ins w:id="1276" w:author="Indrek Must" w:date="2014-04-28T19:21:00Z">
        <w:r w:rsidR="0093474E">
          <w:rPr>
            <w:lang w:val="en-US"/>
          </w:rPr>
          <w:t xml:space="preserve"> in development of applications for the</w:t>
        </w:r>
      </w:ins>
      <w:del w:id="1277" w:author="Indrek Must" w:date="2014-04-28T19:21:00Z">
        <w:r w:rsidRPr="00CC163D" w:rsidDel="0093474E">
          <w:rPr>
            <w:lang w:val="en-US"/>
          </w:rPr>
          <w:delText xml:space="preserve"> as an input parameter for control algorithms of the</w:delText>
        </w:r>
      </w:del>
      <w:r w:rsidRPr="00CC163D">
        <w:rPr>
          <w:lang w:val="en-US"/>
        </w:rPr>
        <w:t xml:space="preserve"> </w:t>
      </w:r>
      <w:r w:rsidR="000A38C6">
        <w:rPr>
          <w:lang w:val="en-US"/>
        </w:rPr>
        <w:t>IEAP</w:t>
      </w:r>
      <w:ins w:id="1278" w:author="Indrek Must" w:date="2014-04-28T19:20:00Z">
        <w:r w:rsidR="007274EA">
          <w:rPr>
            <w:lang w:val="en-US"/>
          </w:rPr>
          <w:t xml:space="preserve">s </w:t>
        </w:r>
      </w:ins>
      <w:ins w:id="1279" w:author="Indrek Must" w:date="2014-04-28T19:21:00Z">
        <w:r w:rsidR="0093474E">
          <w:rPr>
            <w:lang w:val="en-US"/>
          </w:rPr>
          <w:t xml:space="preserve">as actuator and a supercapacitor. Additionally, the </w:t>
        </w:r>
      </w:ins>
      <w:ins w:id="1280" w:author="Indrek Must" w:date="2014-04-28T19:22:00Z">
        <w:r w:rsidR="0093474E">
          <w:rPr>
            <w:lang w:val="en-US"/>
          </w:rPr>
          <w:t>humidity-</w:t>
        </w:r>
      </w:ins>
      <w:ins w:id="1281" w:author="Indrek Must" w:date="2014-04-28T19:21:00Z">
        <w:r w:rsidR="0093474E">
          <w:rPr>
            <w:lang w:val="en-US"/>
          </w:rPr>
          <w:t>sens</w:t>
        </w:r>
      </w:ins>
      <w:ins w:id="1282" w:author="Indrek Must" w:date="2014-04-28T19:22:00Z">
        <w:r w:rsidR="0093474E">
          <w:rPr>
            <w:lang w:val="en-US"/>
          </w:rPr>
          <w:t>ing</w:t>
        </w:r>
      </w:ins>
      <w:ins w:id="1283" w:author="Indrek Must" w:date="2014-04-28T19:21:00Z">
        <w:r w:rsidR="0093474E">
          <w:rPr>
            <w:lang w:val="en-US"/>
          </w:rPr>
          <w:t xml:space="preserve"> </w:t>
        </w:r>
      </w:ins>
      <w:ins w:id="1284" w:author="Indrek Must" w:date="2014-04-28T19:22:00Z">
        <w:r w:rsidR="0093474E">
          <w:rPr>
            <w:lang w:val="en-US"/>
          </w:rPr>
          <w:t xml:space="preserve">capability </w:t>
        </w:r>
      </w:ins>
      <w:ins w:id="1285" w:author="Indrek Must" w:date="2014-04-28T19:23:00Z">
        <w:r w:rsidR="0093474E">
          <w:rPr>
            <w:lang w:val="en-US"/>
          </w:rPr>
          <w:t xml:space="preserve">broadens the field of application of IEAPs, as the IEAP performing any other function in a device can additionally sense RH. </w:t>
        </w:r>
      </w:ins>
    </w:p>
    <w:p w14:paraId="21FAEA9E" w14:textId="21910ABB" w:rsidR="000B0EAB" w:rsidRPr="00CC163D" w:rsidDel="0093474E" w:rsidRDefault="000B0EAB" w:rsidP="000B0EAB">
      <w:pPr>
        <w:rPr>
          <w:del w:id="1286" w:author="Indrek Must" w:date="2014-04-28T19:22:00Z"/>
          <w:lang w:val="en-US"/>
        </w:rPr>
      </w:pPr>
      <w:del w:id="1287" w:author="Indrek Must" w:date="2014-04-28T19:22:00Z">
        <w:r w:rsidRPr="00CC163D" w:rsidDel="0093474E">
          <w:rPr>
            <w:lang w:val="en-US"/>
          </w:rPr>
          <w:delText xml:space="preserve"> actuators and the factor influencing the charge storage capacity of the </w:delText>
        </w:r>
        <w:r w:rsidR="000A38C6" w:rsidDel="0093474E">
          <w:rPr>
            <w:lang w:val="en-US"/>
          </w:rPr>
          <w:delText>IEAP</w:delText>
        </w:r>
        <w:r w:rsidRPr="00CC163D" w:rsidDel="0093474E">
          <w:rPr>
            <w:lang w:val="en-US"/>
          </w:rPr>
          <w:delText>s as flexible supercapacitors.</w:delText>
        </w:r>
      </w:del>
    </w:p>
    <w:p w14:paraId="61E646AB" w14:textId="24728B3B" w:rsidR="002B4251" w:rsidRPr="00C3553B" w:rsidRDefault="00720F88" w:rsidP="000B0EAB">
      <w:pPr>
        <w:rPr>
          <w:noProof/>
          <w:color w:val="C00000"/>
          <w:sz w:val="18"/>
          <w:szCs w:val="18"/>
          <w:lang w:val="en-US"/>
        </w:rPr>
      </w:pPr>
      <w:r w:rsidRPr="00CC163D">
        <w:rPr>
          <w:lang w:val="en-US"/>
        </w:rPr>
        <w:t>I</w:t>
      </w:r>
      <w:r w:rsidR="000B0EAB" w:rsidRPr="00CC163D">
        <w:rPr>
          <w:lang w:val="en-US"/>
        </w:rPr>
        <w:t xml:space="preserve">n addition to the electrical properties, </w:t>
      </w:r>
      <w:ins w:id="1288" w:author="Indrek Must" w:date="2014-04-28T19:24:00Z">
        <w:r w:rsidR="0093474E">
          <w:rPr>
            <w:lang w:val="en-US"/>
          </w:rPr>
          <w:t xml:space="preserve">it should be considered that </w:t>
        </w:r>
      </w:ins>
      <w:r w:rsidR="000B0EAB" w:rsidRPr="00CC163D">
        <w:rPr>
          <w:lang w:val="en-US"/>
        </w:rPr>
        <w:t xml:space="preserve">also mechanical properties of the </w:t>
      </w:r>
      <w:r w:rsidR="000A38C6">
        <w:rPr>
          <w:lang w:val="en-US"/>
        </w:rPr>
        <w:t>IEAP</w:t>
      </w:r>
      <w:r w:rsidR="000B0EAB" w:rsidRPr="00CC163D">
        <w:rPr>
          <w:lang w:val="en-US"/>
        </w:rPr>
        <w:t xml:space="preserve"> change considerably</w:t>
      </w:r>
      <w:ins w:id="1289" w:author="Indrek Must" w:date="2014-04-28T19:24:00Z">
        <w:r w:rsidR="0093474E">
          <w:rPr>
            <w:lang w:val="en-US"/>
          </w:rPr>
          <w:t xml:space="preserve"> in variable RH</w:t>
        </w:r>
      </w:ins>
      <w:r w:rsidR="000B0EAB" w:rsidRPr="00CC163D">
        <w:rPr>
          <w:lang w:val="en-US"/>
        </w:rPr>
        <w:t xml:space="preserve">. </w:t>
      </w:r>
      <w:r w:rsidR="00F0274F" w:rsidRPr="00CC163D">
        <w:rPr>
          <w:lang w:val="en-US"/>
        </w:rPr>
        <w:t>I</w:t>
      </w:r>
      <w:r w:rsidR="000B0EAB" w:rsidRPr="00CC163D">
        <w:rPr>
          <w:lang w:val="en-US"/>
        </w:rPr>
        <w:t xml:space="preserve">nvestigation of the relation between </w:t>
      </w:r>
      <w:r w:rsidR="00F0274F" w:rsidRPr="00CC163D">
        <w:rPr>
          <w:lang w:val="en-US"/>
        </w:rPr>
        <w:t xml:space="preserve">the </w:t>
      </w:r>
      <w:r w:rsidR="000B0EAB" w:rsidRPr="00CC163D">
        <w:rPr>
          <w:lang w:val="en-US"/>
        </w:rPr>
        <w:t xml:space="preserve">mechanical properties </w:t>
      </w:r>
      <w:r w:rsidR="00F0274F" w:rsidRPr="00CC163D">
        <w:rPr>
          <w:lang w:val="en-US"/>
        </w:rPr>
        <w:t>and the RH level is</w:t>
      </w:r>
      <w:r w:rsidR="00F54C51">
        <w:rPr>
          <w:lang w:val="en-US"/>
        </w:rPr>
        <w:t xml:space="preserve"> out of the scope of this work</w:t>
      </w:r>
      <w:r w:rsidR="00F0274F" w:rsidRPr="00CC163D">
        <w:rPr>
          <w:lang w:val="en-US"/>
        </w:rPr>
        <w:t>.</w:t>
      </w:r>
      <w:r w:rsidR="002B4251" w:rsidRPr="00C3553B">
        <w:rPr>
          <w:noProof/>
          <w:lang w:val="en-US"/>
        </w:rPr>
        <w:br w:type="page"/>
      </w:r>
    </w:p>
    <w:p w14:paraId="1D817291" w14:textId="3BABF433" w:rsidR="00A37469" w:rsidRPr="00CC163D" w:rsidRDefault="00C2210B" w:rsidP="00500135">
      <w:pPr>
        <w:pStyle w:val="Heading1"/>
        <w:ind w:left="426" w:firstLine="426"/>
        <w:rPr>
          <w:lang w:val="en-US"/>
        </w:rPr>
      </w:pPr>
      <w:bookmarkStart w:id="1290" w:name="_Ref373345332"/>
      <w:bookmarkStart w:id="1291" w:name="_Ref373345335"/>
      <w:del w:id="1292" w:author="Indrek Must" w:date="2014-04-29T09:18:00Z">
        <w:r w:rsidRPr="00CC163D" w:rsidDel="00E65302">
          <w:rPr>
            <w:lang w:val="en-US"/>
          </w:rPr>
          <w:lastRenderedPageBreak/>
          <w:delText xml:space="preserve">An </w:delText>
        </w:r>
      </w:del>
      <w:bookmarkStart w:id="1293" w:name="_Toc386532446"/>
      <w:r w:rsidR="000A38C6">
        <w:rPr>
          <w:lang w:val="en-US"/>
        </w:rPr>
        <w:t>IEAP</w:t>
      </w:r>
      <w:r w:rsidRPr="00CC163D">
        <w:rPr>
          <w:lang w:val="en-US"/>
        </w:rPr>
        <w:t xml:space="preserve"> as a h</w:t>
      </w:r>
      <w:r w:rsidR="00A37469" w:rsidRPr="00CC163D">
        <w:rPr>
          <w:lang w:val="en-US"/>
        </w:rPr>
        <w:t>umidity sensor</w:t>
      </w:r>
      <w:bookmarkEnd w:id="1290"/>
      <w:bookmarkEnd w:id="1291"/>
      <w:ins w:id="1294" w:author="Indrek Must" w:date="2014-04-29T10:32:00Z">
        <w:r w:rsidR="0020512A">
          <w:rPr>
            <w:lang w:val="en-US"/>
          </w:rPr>
          <w:t xml:space="preserve"> and hygroelectric energy harvester</w:t>
        </w:r>
      </w:ins>
      <w:bookmarkEnd w:id="1293"/>
    </w:p>
    <w:p w14:paraId="2E26B614" w14:textId="1E23DB4F" w:rsidR="00634136" w:rsidRPr="00CC163D" w:rsidRDefault="00634136" w:rsidP="00634136">
      <w:pPr>
        <w:pStyle w:val="Heading2"/>
        <w:rPr>
          <w:lang w:val="en-US"/>
        </w:rPr>
      </w:pPr>
      <w:bookmarkStart w:id="1295" w:name="_Toc386532447"/>
      <w:r w:rsidRPr="00CC163D">
        <w:rPr>
          <w:lang w:val="en-US"/>
        </w:rPr>
        <w:t>Introduction</w:t>
      </w:r>
      <w:bookmarkEnd w:id="1295"/>
    </w:p>
    <w:p w14:paraId="7EDEEE9A" w14:textId="389701E9" w:rsidR="004448F7" w:rsidRPr="00CC163D" w:rsidRDefault="00690C33" w:rsidP="002B4251">
      <w:pPr>
        <w:rPr>
          <w:lang w:val="en-US"/>
        </w:rPr>
      </w:pPr>
      <w:r w:rsidRPr="00CC163D">
        <w:rPr>
          <w:lang w:val="en-US"/>
        </w:rPr>
        <w:t xml:space="preserve">As demonstrated in </w:t>
      </w:r>
      <w:del w:id="1296" w:author="Indrek Must" w:date="2014-04-29T09:19:00Z">
        <w:r w:rsidR="000B0EAB" w:rsidRPr="00CC163D" w:rsidDel="00E65302">
          <w:rPr>
            <w:lang w:val="en-US"/>
          </w:rPr>
          <w:delText xml:space="preserve">the </w:delText>
        </w:r>
        <w:r w:rsidRPr="00CC163D" w:rsidDel="00E65302">
          <w:rPr>
            <w:lang w:val="en-US"/>
          </w:rPr>
          <w:delText>paragraph</w:delText>
        </w:r>
      </w:del>
      <w:ins w:id="1297" w:author="Indrek Must" w:date="2014-04-29T09:19:00Z">
        <w:r w:rsidR="00E65302">
          <w:rPr>
            <w:lang w:val="en-US"/>
          </w:rPr>
          <w:t>section</w:t>
        </w:r>
      </w:ins>
      <w:r w:rsidRPr="00CC163D">
        <w:rPr>
          <w:lang w:val="en-US"/>
        </w:rPr>
        <w:t xml:space="preserve"> </w:t>
      </w:r>
      <w:r w:rsidRPr="00C3553B">
        <w:rPr>
          <w:lang w:val="en-US"/>
        </w:rPr>
        <w:fldChar w:fldCharType="begin"/>
      </w:r>
      <w:r w:rsidRPr="00CC163D">
        <w:rPr>
          <w:lang w:val="en-US"/>
        </w:rPr>
        <w:instrText xml:space="preserve"> REF _Ref372720887 \r \h </w:instrText>
      </w:r>
      <w:r w:rsidRPr="00C3553B">
        <w:rPr>
          <w:lang w:val="en-US"/>
        </w:rPr>
      </w:r>
      <w:r w:rsidRPr="00C3553B">
        <w:rPr>
          <w:lang w:val="en-US"/>
        </w:rPr>
        <w:fldChar w:fldCharType="separate"/>
      </w:r>
      <w:ins w:id="1298" w:author="Indrek Must" w:date="2014-04-28T12:48:00Z">
        <w:r w:rsidR="00BB74C6">
          <w:rPr>
            <w:lang w:val="en-US"/>
          </w:rPr>
          <w:t>7</w:t>
        </w:r>
      </w:ins>
      <w:del w:id="1299" w:author="Indrek Must" w:date="2014-04-28T12:48:00Z">
        <w:r w:rsidR="00C522BB" w:rsidDel="00BB74C6">
          <w:rPr>
            <w:lang w:val="en-US"/>
          </w:rPr>
          <w:delText>5</w:delText>
        </w:r>
      </w:del>
      <w:r w:rsidRPr="00C3553B">
        <w:rPr>
          <w:lang w:val="en-US"/>
        </w:rPr>
        <w:fldChar w:fldCharType="end"/>
      </w:r>
      <w:r w:rsidRPr="00CC163D">
        <w:rPr>
          <w:lang w:val="en-US"/>
        </w:rPr>
        <w:t xml:space="preserve">, </w:t>
      </w:r>
      <w:del w:id="1300" w:author="Indrek Must" w:date="2014-04-29T09:19:00Z">
        <w:r w:rsidRPr="00CC163D" w:rsidDel="00E65302">
          <w:rPr>
            <w:lang w:val="en-US"/>
          </w:rPr>
          <w:delText xml:space="preserve">the </w:delText>
        </w:r>
      </w:del>
      <w:ins w:id="1301" w:author="Indrek Must" w:date="2014-04-29T09:19:00Z">
        <w:r w:rsidR="00E65302">
          <w:rPr>
            <w:lang w:val="en-US"/>
          </w:rPr>
          <w:t xml:space="preserve">electrical </w:t>
        </w:r>
      </w:ins>
      <w:r w:rsidRPr="00CC163D">
        <w:rPr>
          <w:lang w:val="en-US"/>
        </w:rPr>
        <w:t xml:space="preserve">impedance of the </w:t>
      </w:r>
      <w:r w:rsidR="000A38C6">
        <w:rPr>
          <w:lang w:val="en-US"/>
        </w:rPr>
        <w:t>IEAP</w:t>
      </w:r>
      <w:r w:rsidR="000B0EAB" w:rsidRPr="00CC163D">
        <w:rPr>
          <w:lang w:val="en-US"/>
        </w:rPr>
        <w:t xml:space="preserve"> laminate</w:t>
      </w:r>
      <w:r w:rsidRPr="00CC163D">
        <w:rPr>
          <w:lang w:val="en-US"/>
        </w:rPr>
        <w:t xml:space="preserve"> is highly dependent on the ambient RH value</w:t>
      </w:r>
      <w:r w:rsidR="00954FBB">
        <w:rPr>
          <w:lang w:val="en-US"/>
        </w:rPr>
        <w:t>.</w:t>
      </w:r>
      <w:r w:rsidR="004448F7" w:rsidRPr="00CC163D">
        <w:rPr>
          <w:lang w:val="en-US"/>
        </w:rPr>
        <w:t xml:space="preserve"> It is possible to determine the RH value around the </w:t>
      </w:r>
      <w:r w:rsidR="000A38C6">
        <w:rPr>
          <w:lang w:val="en-US"/>
        </w:rPr>
        <w:t>IEAP</w:t>
      </w:r>
      <w:r w:rsidR="004448F7" w:rsidRPr="00CC163D">
        <w:rPr>
          <w:lang w:val="en-US"/>
        </w:rPr>
        <w:t xml:space="preserve"> laminate by measuring its electrical impedance.</w:t>
      </w:r>
      <w:r w:rsidR="000B0EAB" w:rsidRPr="00CC163D">
        <w:rPr>
          <w:lang w:val="en-US"/>
        </w:rPr>
        <w:t xml:space="preserve"> </w:t>
      </w:r>
      <w:r w:rsidR="004448F7" w:rsidRPr="00CC163D">
        <w:rPr>
          <w:lang w:val="en-US"/>
        </w:rPr>
        <w:t xml:space="preserve">This is an advantageous </w:t>
      </w:r>
      <w:r w:rsidR="000C6095" w:rsidRPr="00CC163D">
        <w:rPr>
          <w:lang w:val="en-US"/>
        </w:rPr>
        <w:t xml:space="preserve">and unique </w:t>
      </w:r>
      <w:r w:rsidR="004448F7" w:rsidRPr="00CC163D">
        <w:rPr>
          <w:lang w:val="en-US"/>
        </w:rPr>
        <w:t xml:space="preserve">additional feature for </w:t>
      </w:r>
      <w:r w:rsidR="000C6095" w:rsidRPr="00CC163D">
        <w:rPr>
          <w:lang w:val="en-US"/>
        </w:rPr>
        <w:t xml:space="preserve">the </w:t>
      </w:r>
      <w:r w:rsidR="000A38C6">
        <w:rPr>
          <w:lang w:val="en-US"/>
        </w:rPr>
        <w:t>IEAP</w:t>
      </w:r>
      <w:r w:rsidR="000C6095" w:rsidRPr="00CC163D">
        <w:rPr>
          <w:lang w:val="en-US"/>
        </w:rPr>
        <w:t>s</w:t>
      </w:r>
      <w:r w:rsidR="004448F7" w:rsidRPr="00CC163D">
        <w:rPr>
          <w:lang w:val="en-US"/>
        </w:rPr>
        <w:t xml:space="preserve"> primarily engaged either as an actuator or a supercapacitor, but the use of such laminate primarily as an impedance-based humidity sensor is</w:t>
      </w:r>
      <w:r w:rsidR="002D5710" w:rsidRPr="00CC163D">
        <w:rPr>
          <w:lang w:val="en-US"/>
        </w:rPr>
        <w:t xml:space="preserve"> </w:t>
      </w:r>
      <w:r w:rsidR="004448F7" w:rsidRPr="00CC163D">
        <w:rPr>
          <w:lang w:val="en-US"/>
        </w:rPr>
        <w:t xml:space="preserve">impractical due to </w:t>
      </w:r>
      <w:del w:id="1302" w:author="Indrek Must" w:date="2014-04-29T09:20:00Z">
        <w:r w:rsidR="000C6095" w:rsidRPr="00CC163D" w:rsidDel="00E65302">
          <w:rPr>
            <w:lang w:val="en-US"/>
          </w:rPr>
          <w:delText xml:space="preserve">the </w:delText>
        </w:r>
      </w:del>
      <w:r w:rsidR="004448F7" w:rsidRPr="00CC163D">
        <w:rPr>
          <w:lang w:val="en-US"/>
        </w:rPr>
        <w:t xml:space="preserve">relative complexity of the three-layered </w:t>
      </w:r>
      <w:r w:rsidR="000C6095" w:rsidRPr="00CC163D">
        <w:rPr>
          <w:lang w:val="en-US"/>
        </w:rPr>
        <w:t>laminate</w:t>
      </w:r>
      <w:r w:rsidR="004448F7" w:rsidRPr="00CC163D">
        <w:rPr>
          <w:lang w:val="en-US"/>
        </w:rPr>
        <w:t xml:space="preserve"> and </w:t>
      </w:r>
      <w:r w:rsidR="000C6095" w:rsidRPr="00CC163D">
        <w:rPr>
          <w:lang w:val="en-US"/>
        </w:rPr>
        <w:t>a wide choice of highly</w:t>
      </w:r>
      <w:r w:rsidR="002D5710" w:rsidRPr="00CC163D">
        <w:rPr>
          <w:lang w:val="en-US"/>
        </w:rPr>
        <w:t>-</w:t>
      </w:r>
      <w:r w:rsidR="000C6095" w:rsidRPr="00CC163D">
        <w:rPr>
          <w:lang w:val="en-US"/>
        </w:rPr>
        <w:t>developed competitive (</w:t>
      </w:r>
      <w:r w:rsidR="000C6095" w:rsidRPr="00CC163D">
        <w:rPr>
          <w:i/>
          <w:lang w:val="en-US"/>
        </w:rPr>
        <w:t>e.g.</w:t>
      </w:r>
      <w:r w:rsidR="000C6095" w:rsidRPr="00CC163D">
        <w:rPr>
          <w:lang w:val="en-US"/>
        </w:rPr>
        <w:t xml:space="preserve"> resistive, capacitive, or quartz crystal microbalance-based) humidity sensor technologies.</w:t>
      </w:r>
    </w:p>
    <w:p w14:paraId="23BD5928" w14:textId="6B5CDFF1" w:rsidR="006442D4" w:rsidRPr="00CC163D" w:rsidRDefault="000C6095" w:rsidP="002B4251">
      <w:pPr>
        <w:rPr>
          <w:lang w:val="en-US"/>
        </w:rPr>
      </w:pPr>
      <w:r w:rsidRPr="00CC163D">
        <w:rPr>
          <w:lang w:val="en-US"/>
        </w:rPr>
        <w:t xml:space="preserve">In addition to the </w:t>
      </w:r>
      <w:r w:rsidR="002D5710" w:rsidRPr="00CC163D">
        <w:rPr>
          <w:lang w:val="en-US"/>
        </w:rPr>
        <w:t xml:space="preserve">change in </w:t>
      </w:r>
      <w:r w:rsidRPr="00CC163D">
        <w:rPr>
          <w:lang w:val="en-US"/>
        </w:rPr>
        <w:t xml:space="preserve">impedance, </w:t>
      </w:r>
      <w:r w:rsidR="002D5710" w:rsidRPr="00CC163D">
        <w:rPr>
          <w:lang w:val="en-US"/>
        </w:rPr>
        <w:t xml:space="preserve">which is </w:t>
      </w:r>
      <w:del w:id="1303" w:author="Indrek Must" w:date="2014-04-29T09:21:00Z">
        <w:r w:rsidR="002D5710" w:rsidRPr="00CC163D" w:rsidDel="00E65302">
          <w:rPr>
            <w:lang w:val="en-US"/>
          </w:rPr>
          <w:delText>a</w:delText>
        </w:r>
      </w:del>
      <w:ins w:id="1304" w:author="Indrek Must" w:date="2014-04-29T09:20:00Z">
        <w:r w:rsidR="00E65302">
          <w:rPr>
            <w:lang w:val="en-US"/>
          </w:rPr>
          <w:t>well-predict</w:t>
        </w:r>
      </w:ins>
      <w:del w:id="1305" w:author="Indrek Must" w:date="2014-04-29T09:20:00Z">
        <w:r w:rsidR="002D5710" w:rsidRPr="00CC163D" w:rsidDel="00E65302">
          <w:rPr>
            <w:lang w:val="en-US"/>
          </w:rPr>
          <w:delText>n e</w:delText>
        </w:r>
      </w:del>
      <w:del w:id="1306" w:author="Indrek Must" w:date="2014-04-29T09:21:00Z">
        <w:r w:rsidR="002D5710" w:rsidRPr="00CC163D" w:rsidDel="00E65302">
          <w:rPr>
            <w:lang w:val="en-US"/>
          </w:rPr>
          <w:delText>xpected</w:delText>
        </w:r>
      </w:del>
      <w:ins w:id="1307" w:author="Indrek Must" w:date="2014-04-29T09:21:00Z">
        <w:r w:rsidR="00E65302">
          <w:rPr>
            <w:lang w:val="en-US"/>
          </w:rPr>
          <w:t xml:space="preserve">able concerning </w:t>
        </w:r>
      </w:ins>
      <w:del w:id="1308" w:author="Indrek Must" w:date="2014-04-29T09:21:00Z">
        <w:r w:rsidR="002D5710" w:rsidRPr="00CC163D" w:rsidDel="00E65302">
          <w:rPr>
            <w:lang w:val="en-US"/>
          </w:rPr>
          <w:delText xml:space="preserve"> result in case of an </w:delText>
        </w:r>
        <w:r w:rsidR="000A38C6" w:rsidDel="00E65302">
          <w:rPr>
            <w:lang w:val="en-US"/>
          </w:rPr>
          <w:delText>IEAP</w:delText>
        </w:r>
        <w:r w:rsidR="002D5710" w:rsidRPr="00CC163D" w:rsidDel="00E65302">
          <w:rPr>
            <w:lang w:val="en-US"/>
          </w:rPr>
          <w:delText xml:space="preserve"> as a</w:delText>
        </w:r>
      </w:del>
      <w:ins w:id="1309" w:author="Indrek Must" w:date="2014-04-29T09:21:00Z">
        <w:r w:rsidR="00E65302">
          <w:rPr>
            <w:lang w:val="en-US"/>
          </w:rPr>
          <w:t>its</w:t>
        </w:r>
      </w:ins>
      <w:r w:rsidR="002D5710" w:rsidRPr="00CC163D">
        <w:rPr>
          <w:lang w:val="en-US"/>
        </w:rPr>
        <w:t xml:space="preserve"> highly hygroscopic </w:t>
      </w:r>
      <w:del w:id="1310" w:author="Indrek Must" w:date="2014-04-29T09:21:00Z">
        <w:r w:rsidR="002D5710" w:rsidRPr="00CC163D" w:rsidDel="00E65302">
          <w:rPr>
            <w:lang w:val="en-US"/>
          </w:rPr>
          <w:delText>material</w:delText>
        </w:r>
      </w:del>
      <w:ins w:id="1311" w:author="Indrek Must" w:date="2014-04-29T09:21:00Z">
        <w:r w:rsidR="00E65302">
          <w:rPr>
            <w:lang w:val="en-US"/>
          </w:rPr>
          <w:t>constituents</w:t>
        </w:r>
      </w:ins>
      <w:r w:rsidR="002D5710" w:rsidRPr="00CC163D">
        <w:rPr>
          <w:lang w:val="en-US"/>
        </w:rPr>
        <w:t xml:space="preserve">, </w:t>
      </w:r>
      <w:r w:rsidRPr="00CC163D">
        <w:rPr>
          <w:lang w:val="en-US"/>
        </w:rPr>
        <w:t xml:space="preserve">the humidity-sensitivity of the </w:t>
      </w:r>
      <w:r w:rsidR="000A38C6">
        <w:rPr>
          <w:lang w:val="en-US"/>
        </w:rPr>
        <w:t>IEAP</w:t>
      </w:r>
      <w:r w:rsidRPr="00CC163D">
        <w:rPr>
          <w:lang w:val="en-US"/>
        </w:rPr>
        <w:t xml:space="preserve"> laminate </w:t>
      </w:r>
      <w:del w:id="1312" w:author="Indrek Must" w:date="2014-04-29T09:22:00Z">
        <w:r w:rsidR="00720F88" w:rsidRPr="00CC163D" w:rsidDel="00E65302">
          <w:rPr>
            <w:lang w:val="en-US"/>
          </w:rPr>
          <w:delText>has been found to concurrently</w:delText>
        </w:r>
      </w:del>
      <w:r w:rsidR="00720F88" w:rsidRPr="00CC163D">
        <w:rPr>
          <w:lang w:val="en-US"/>
        </w:rPr>
        <w:t xml:space="preserve"> </w:t>
      </w:r>
      <w:ins w:id="1313" w:author="Indrek Must" w:date="2014-04-29T09:24:00Z">
        <w:r w:rsidR="00F25825">
          <w:rPr>
            <w:lang w:val="en-US"/>
          </w:rPr>
          <w:t xml:space="preserve">is found to be </w:t>
        </w:r>
      </w:ins>
      <w:r w:rsidR="00720F88" w:rsidRPr="00CC163D">
        <w:rPr>
          <w:lang w:val="en-US"/>
        </w:rPr>
        <w:t>express</w:t>
      </w:r>
      <w:ins w:id="1314" w:author="Indrek Must" w:date="2014-04-29T09:22:00Z">
        <w:r w:rsidR="00E65302">
          <w:rPr>
            <w:lang w:val="en-US"/>
          </w:rPr>
          <w:t>e</w:t>
        </w:r>
      </w:ins>
      <w:ins w:id="1315" w:author="Indrek Must" w:date="2014-04-29T09:24:00Z">
        <w:r w:rsidR="00F25825">
          <w:rPr>
            <w:lang w:val="en-US"/>
          </w:rPr>
          <w:t>d</w:t>
        </w:r>
      </w:ins>
      <w:del w:id="1316" w:author="Indrek Must" w:date="2014-04-29T09:24:00Z">
        <w:r w:rsidR="00720F88" w:rsidRPr="00CC163D" w:rsidDel="00F25825">
          <w:rPr>
            <w:lang w:val="en-US"/>
          </w:rPr>
          <w:delText xml:space="preserve"> itself</w:delText>
        </w:r>
      </w:del>
      <w:ins w:id="1317" w:author="Indrek Must" w:date="2014-04-29T09:24:00Z">
        <w:r w:rsidR="00F25825">
          <w:rPr>
            <w:lang w:val="en-US"/>
          </w:rPr>
          <w:t xml:space="preserve"> </w:t>
        </w:r>
      </w:ins>
      <w:del w:id="1318" w:author="Indrek Must" w:date="2014-04-29T09:24:00Z">
        <w:r w:rsidRPr="00CC163D" w:rsidDel="00F25825">
          <w:rPr>
            <w:lang w:val="en-US"/>
          </w:rPr>
          <w:delText xml:space="preserve"> </w:delText>
        </w:r>
      </w:del>
      <w:r w:rsidRPr="00CC163D">
        <w:rPr>
          <w:lang w:val="en-US"/>
        </w:rPr>
        <w:t xml:space="preserve">in </w:t>
      </w:r>
      <w:del w:id="1319" w:author="Indrek Must" w:date="2014-04-29T09:22:00Z">
        <w:r w:rsidRPr="00CC163D" w:rsidDel="00E65302">
          <w:rPr>
            <w:lang w:val="en-US"/>
          </w:rPr>
          <w:delText xml:space="preserve">an </w:delText>
        </w:r>
      </w:del>
      <w:ins w:id="1320" w:author="Indrek Must" w:date="2014-04-29T09:22:00Z">
        <w:r w:rsidR="00E65302">
          <w:rPr>
            <w:lang w:val="en-US"/>
          </w:rPr>
          <w:t>one</w:t>
        </w:r>
        <w:r w:rsidR="00E65302" w:rsidRPr="00CC163D">
          <w:rPr>
            <w:lang w:val="en-US"/>
          </w:rPr>
          <w:t xml:space="preserve"> </w:t>
        </w:r>
      </w:ins>
      <w:r w:rsidRPr="00CC163D">
        <w:rPr>
          <w:lang w:val="en-US"/>
        </w:rPr>
        <w:t>additional</w:t>
      </w:r>
      <w:ins w:id="1321" w:author="Indrek Must" w:date="2014-04-29T09:31:00Z">
        <w:r w:rsidR="00525C55">
          <w:rPr>
            <w:lang w:val="en-US"/>
          </w:rPr>
          <w:t>, unanticipated</w:t>
        </w:r>
      </w:ins>
      <w:r w:rsidRPr="00CC163D">
        <w:rPr>
          <w:lang w:val="en-US"/>
        </w:rPr>
        <w:t xml:space="preserve"> way</w:t>
      </w:r>
      <w:ins w:id="1322" w:author="Indrek Must" w:date="2014-04-29T09:22:00Z">
        <w:r w:rsidR="00E65302">
          <w:rPr>
            <w:lang w:val="en-US"/>
          </w:rPr>
          <w:t>.</w:t>
        </w:r>
      </w:ins>
      <w:del w:id="1323" w:author="Indrek Must" w:date="2014-04-29T09:22:00Z">
        <w:r w:rsidRPr="00CC163D" w:rsidDel="00E65302">
          <w:rPr>
            <w:lang w:val="en-US"/>
          </w:rPr>
          <w:delText>,</w:delText>
        </w:r>
      </w:del>
      <w:r w:rsidRPr="00CC163D">
        <w:rPr>
          <w:lang w:val="en-US"/>
        </w:rPr>
        <w:t xml:space="preserve"> </w:t>
      </w:r>
      <w:ins w:id="1324" w:author="Indrek Must" w:date="2014-04-29T09:25:00Z">
        <w:r w:rsidR="00F25825" w:rsidRPr="00CC163D">
          <w:rPr>
            <w:lang w:val="en-US"/>
          </w:rPr>
          <w:t>Th</w:t>
        </w:r>
        <w:r w:rsidR="00F25825">
          <w:rPr>
            <w:lang w:val="en-US"/>
          </w:rPr>
          <w:t>is</w:t>
        </w:r>
        <w:r w:rsidR="00F25825" w:rsidRPr="00CC163D">
          <w:rPr>
            <w:lang w:val="en-US"/>
          </w:rPr>
          <w:t xml:space="preserve"> </w:t>
        </w:r>
        <w:r w:rsidR="00F25825">
          <w:rPr>
            <w:lang w:val="en-US"/>
          </w:rPr>
          <w:t>newly-</w:t>
        </w:r>
        <w:r w:rsidR="00F25825" w:rsidRPr="00CC163D">
          <w:rPr>
            <w:lang w:val="en-US"/>
          </w:rPr>
          <w:t xml:space="preserve">found sensing phenomenon reveals itself in the formation of voltage and electric current between the </w:t>
        </w:r>
        <w:r w:rsidR="00F25825">
          <w:rPr>
            <w:lang w:val="en-US"/>
          </w:rPr>
          <w:t>IEAP</w:t>
        </w:r>
        <w:r w:rsidR="00F25825" w:rsidRPr="00CC163D">
          <w:rPr>
            <w:lang w:val="en-US"/>
          </w:rPr>
          <w:t xml:space="preserve"> electrodes</w:t>
        </w:r>
        <w:r w:rsidR="00F25825">
          <w:rPr>
            <w:lang w:val="en-US"/>
          </w:rPr>
          <w:t>,</w:t>
        </w:r>
        <w:r w:rsidR="00F25825" w:rsidRPr="00CC163D">
          <w:rPr>
            <w:lang w:val="en-US"/>
          </w:rPr>
          <w:t xml:space="preserve"> </w:t>
        </w:r>
        <w:r w:rsidR="00F25825">
          <w:rPr>
            <w:lang w:val="en-US"/>
          </w:rPr>
          <w:t>when</w:t>
        </w:r>
        <w:r w:rsidR="00F25825" w:rsidRPr="00CC163D">
          <w:rPr>
            <w:lang w:val="en-US"/>
          </w:rPr>
          <w:t xml:space="preserve"> the opposite electrodes of </w:t>
        </w:r>
        <w:r w:rsidR="00F25825">
          <w:rPr>
            <w:lang w:val="en-US"/>
          </w:rPr>
          <w:t>an</w:t>
        </w:r>
        <w:r w:rsidR="00F25825" w:rsidRPr="00CC163D">
          <w:rPr>
            <w:lang w:val="en-US"/>
          </w:rPr>
          <w:t xml:space="preserve"> </w:t>
        </w:r>
        <w:r w:rsidR="00F25825">
          <w:rPr>
            <w:lang w:val="en-US"/>
          </w:rPr>
          <w:t>IEAP</w:t>
        </w:r>
        <w:r w:rsidR="00F25825" w:rsidRPr="00CC163D">
          <w:rPr>
            <w:lang w:val="en-US"/>
          </w:rPr>
          <w:t xml:space="preserve"> laminate are exposed to the environments with </w:t>
        </w:r>
      </w:ins>
      <w:ins w:id="1325" w:author="Indrek Must" w:date="2014-04-29T09:53:00Z">
        <w:r w:rsidR="00034BC9">
          <w:rPr>
            <w:lang w:val="en-US"/>
          </w:rPr>
          <w:t>unequal</w:t>
        </w:r>
      </w:ins>
      <w:ins w:id="1326" w:author="Indrek Must" w:date="2014-04-29T09:25:00Z">
        <w:r w:rsidR="00F25825" w:rsidRPr="00CC163D">
          <w:rPr>
            <w:lang w:val="en-US"/>
          </w:rPr>
          <w:t xml:space="preserve"> RH levels.</w:t>
        </w:r>
      </w:ins>
      <w:del w:id="1327" w:author="Indrek Must" w:date="2014-04-29T09:54:00Z">
        <w:r w:rsidRPr="00CC163D" w:rsidDel="00034BC9">
          <w:rPr>
            <w:lang w:val="en-US"/>
          </w:rPr>
          <w:delText xml:space="preserve">which is not predicted </w:delText>
        </w:r>
        <w:r w:rsidR="002D5710" w:rsidRPr="00CC163D" w:rsidDel="00034BC9">
          <w:rPr>
            <w:lang w:val="en-US"/>
          </w:rPr>
          <w:delText>from</w:delText>
        </w:r>
        <w:r w:rsidRPr="00CC163D" w:rsidDel="00034BC9">
          <w:rPr>
            <w:lang w:val="en-US"/>
          </w:rPr>
          <w:delText xml:space="preserve"> the prior comprehension over the</w:delText>
        </w:r>
        <w:r w:rsidR="002D5710" w:rsidRPr="00CC163D" w:rsidDel="00034BC9">
          <w:rPr>
            <w:lang w:val="en-US"/>
          </w:rPr>
          <w:delText xml:space="preserve"> </w:delText>
        </w:r>
        <w:r w:rsidR="000A38C6" w:rsidDel="00034BC9">
          <w:rPr>
            <w:lang w:val="en-US"/>
          </w:rPr>
          <w:delText>IEAP</w:delText>
        </w:r>
        <w:r w:rsidR="002D5710" w:rsidRPr="00CC163D" w:rsidDel="00034BC9">
          <w:rPr>
            <w:lang w:val="en-US"/>
          </w:rPr>
          <w:delText xml:space="preserve"> laminates.</w:delText>
        </w:r>
      </w:del>
      <w:r w:rsidR="002D5710" w:rsidRPr="00CC163D">
        <w:rPr>
          <w:lang w:val="en-US"/>
        </w:rPr>
        <w:t xml:space="preserve"> </w:t>
      </w:r>
      <w:del w:id="1328" w:author="Indrek Must" w:date="2014-04-29T09:25:00Z">
        <w:r w:rsidR="006442D4" w:rsidRPr="00CC163D" w:rsidDel="00F25825">
          <w:rPr>
            <w:lang w:val="en-US"/>
          </w:rPr>
          <w:delText xml:space="preserve">The newly found sensing phenomenon </w:delText>
        </w:r>
        <w:r w:rsidR="00720F88" w:rsidRPr="00CC163D" w:rsidDel="00F25825">
          <w:rPr>
            <w:lang w:val="en-US"/>
          </w:rPr>
          <w:delText>reveals itself</w:delText>
        </w:r>
        <w:r w:rsidR="006442D4" w:rsidRPr="00CC163D" w:rsidDel="00F25825">
          <w:rPr>
            <w:lang w:val="en-US"/>
          </w:rPr>
          <w:delText xml:space="preserve"> in the formation of voltage and electric current between the </w:delText>
        </w:r>
        <w:r w:rsidR="000A38C6" w:rsidDel="00F25825">
          <w:rPr>
            <w:lang w:val="en-US"/>
          </w:rPr>
          <w:delText>IEAP</w:delText>
        </w:r>
        <w:r w:rsidR="00720F88" w:rsidRPr="00CC163D" w:rsidDel="00F25825">
          <w:rPr>
            <w:lang w:val="en-US"/>
          </w:rPr>
          <w:delText xml:space="preserve"> </w:delText>
        </w:r>
        <w:r w:rsidR="006442D4" w:rsidRPr="00CC163D" w:rsidDel="00F25825">
          <w:rPr>
            <w:lang w:val="en-US"/>
          </w:rPr>
          <w:delText>electrodes</w:delText>
        </w:r>
        <w:r w:rsidR="00954FBB" w:rsidDel="00F25825">
          <w:rPr>
            <w:lang w:val="en-US"/>
          </w:rPr>
          <w:delText>,</w:delText>
        </w:r>
        <w:r w:rsidR="006442D4" w:rsidRPr="00CC163D" w:rsidDel="00F25825">
          <w:rPr>
            <w:lang w:val="en-US"/>
          </w:rPr>
          <w:delText xml:space="preserve"> </w:delText>
        </w:r>
        <w:r w:rsidR="00954FBB" w:rsidDel="00F25825">
          <w:rPr>
            <w:lang w:val="en-US"/>
          </w:rPr>
          <w:delText>when</w:delText>
        </w:r>
        <w:r w:rsidR="00954FBB" w:rsidRPr="00CC163D" w:rsidDel="00F25825">
          <w:rPr>
            <w:lang w:val="en-US"/>
          </w:rPr>
          <w:delText xml:space="preserve"> </w:delText>
        </w:r>
        <w:r w:rsidR="006442D4" w:rsidRPr="00CC163D" w:rsidDel="00F25825">
          <w:rPr>
            <w:lang w:val="en-US"/>
          </w:rPr>
          <w:delText xml:space="preserve">the opposite </w:delText>
        </w:r>
        <w:r w:rsidR="00720F88" w:rsidRPr="00CC163D" w:rsidDel="00F25825">
          <w:rPr>
            <w:lang w:val="en-US"/>
          </w:rPr>
          <w:delText>electrodes</w:delText>
        </w:r>
        <w:r w:rsidR="006442D4" w:rsidRPr="00CC163D" w:rsidDel="00F25825">
          <w:rPr>
            <w:lang w:val="en-US"/>
          </w:rPr>
          <w:delText xml:space="preserve"> of </w:delText>
        </w:r>
        <w:r w:rsidR="00954FBB" w:rsidDel="00F25825">
          <w:rPr>
            <w:lang w:val="en-US"/>
          </w:rPr>
          <w:delText>an</w:delText>
        </w:r>
        <w:r w:rsidR="00954FBB" w:rsidRPr="00CC163D" w:rsidDel="00F25825">
          <w:rPr>
            <w:lang w:val="en-US"/>
          </w:rPr>
          <w:delText xml:space="preserve"> </w:delText>
        </w:r>
        <w:r w:rsidR="000A38C6" w:rsidDel="00F25825">
          <w:rPr>
            <w:lang w:val="en-US"/>
          </w:rPr>
          <w:delText>IEAP</w:delText>
        </w:r>
        <w:r w:rsidR="006442D4" w:rsidRPr="00CC163D" w:rsidDel="00F25825">
          <w:rPr>
            <w:lang w:val="en-US"/>
          </w:rPr>
          <w:delText xml:space="preserve"> laminate are exposed to the environments with </w:delText>
        </w:r>
        <w:r w:rsidR="000324A1" w:rsidRPr="00CC163D" w:rsidDel="00F25825">
          <w:rPr>
            <w:lang w:val="en-US"/>
          </w:rPr>
          <w:delText>different</w:delText>
        </w:r>
        <w:r w:rsidR="006442D4" w:rsidRPr="00CC163D" w:rsidDel="00F25825">
          <w:rPr>
            <w:lang w:val="en-US"/>
          </w:rPr>
          <w:delText xml:space="preserve"> RH levels.</w:delText>
        </w:r>
        <w:r w:rsidR="000E2B06" w:rsidRPr="00CC163D" w:rsidDel="00F25825">
          <w:rPr>
            <w:lang w:val="en-US"/>
          </w:rPr>
          <w:delText xml:space="preserve"> </w:delText>
        </w:r>
      </w:del>
      <w:r w:rsidR="000E2B06" w:rsidRPr="00CC163D">
        <w:rPr>
          <w:lang w:val="en-US"/>
        </w:rPr>
        <w:t xml:space="preserve">In other words, a humidity gradient across the </w:t>
      </w:r>
      <w:r w:rsidR="000A38C6">
        <w:rPr>
          <w:lang w:val="en-US"/>
        </w:rPr>
        <w:t>IEAP</w:t>
      </w:r>
      <w:r w:rsidR="000E2B06" w:rsidRPr="00CC163D">
        <w:rPr>
          <w:lang w:val="en-US"/>
        </w:rPr>
        <w:t xml:space="preserve"> results in the formation of </w:t>
      </w:r>
      <w:r w:rsidR="00954FBB">
        <w:rPr>
          <w:lang w:val="en-US"/>
        </w:rPr>
        <w:t xml:space="preserve">a </w:t>
      </w:r>
      <w:r w:rsidR="00720F88" w:rsidRPr="00CC163D">
        <w:rPr>
          <w:lang w:val="en-US"/>
        </w:rPr>
        <w:t xml:space="preserve">macroscopic </w:t>
      </w:r>
      <w:r w:rsidR="000324A1" w:rsidRPr="00CC163D">
        <w:rPr>
          <w:lang w:val="en-US"/>
        </w:rPr>
        <w:t>electric charge.</w:t>
      </w:r>
      <w:r w:rsidR="002E536A" w:rsidRPr="00CC163D">
        <w:rPr>
          <w:lang w:val="en-US"/>
        </w:rPr>
        <w:t xml:space="preserve"> Concurrently, also volumetric effects arise; </w:t>
      </w:r>
      <w:r w:rsidR="002E536A" w:rsidRPr="00CC163D">
        <w:rPr>
          <w:i/>
          <w:lang w:val="en-US"/>
        </w:rPr>
        <w:t>i.e.</w:t>
      </w:r>
      <w:r w:rsidR="002E536A" w:rsidRPr="00CC163D">
        <w:rPr>
          <w:lang w:val="en-US"/>
        </w:rPr>
        <w:t xml:space="preserve"> the side of laminate exposed to a higher RH expands and the cantilevered laminate bends towards </w:t>
      </w:r>
      <w:r w:rsidR="00954FBB">
        <w:rPr>
          <w:lang w:val="en-US"/>
        </w:rPr>
        <w:t xml:space="preserve">the </w:t>
      </w:r>
      <w:r w:rsidR="002E536A" w:rsidRPr="00CC163D">
        <w:rPr>
          <w:lang w:val="en-US"/>
        </w:rPr>
        <w:t xml:space="preserve">drier environment. The bipartite response of the </w:t>
      </w:r>
      <w:r w:rsidR="000A38C6">
        <w:rPr>
          <w:lang w:val="en-US"/>
        </w:rPr>
        <w:t>IEAP</w:t>
      </w:r>
      <w:r w:rsidR="002E536A" w:rsidRPr="00CC163D">
        <w:rPr>
          <w:lang w:val="en-US"/>
        </w:rPr>
        <w:t xml:space="preserve"> laminate is </w:t>
      </w:r>
      <w:r w:rsidR="00E5703E">
        <w:rPr>
          <w:lang w:val="en-US"/>
        </w:rPr>
        <w:t>demonstrated</w:t>
      </w:r>
      <w:r w:rsidR="00E5703E" w:rsidRPr="00CC163D">
        <w:rPr>
          <w:lang w:val="en-US"/>
        </w:rPr>
        <w:t xml:space="preserve"> </w:t>
      </w:r>
      <w:r w:rsidR="002E536A" w:rsidRPr="00CC163D">
        <w:rPr>
          <w:lang w:val="en-US"/>
        </w:rPr>
        <w:t xml:space="preserve">in </w:t>
      </w:r>
      <w:r w:rsidR="002E536A" w:rsidRPr="00C3553B">
        <w:rPr>
          <w:lang w:val="en-US"/>
        </w:rPr>
        <w:fldChar w:fldCharType="begin"/>
      </w:r>
      <w:r w:rsidR="002E536A" w:rsidRPr="00CC163D">
        <w:rPr>
          <w:lang w:val="en-US"/>
        </w:rPr>
        <w:instrText xml:space="preserve"> REF _Ref372902912 \h </w:instrText>
      </w:r>
      <w:r w:rsidR="002E536A" w:rsidRPr="00C3553B">
        <w:rPr>
          <w:lang w:val="en-US"/>
        </w:rPr>
      </w:r>
      <w:r w:rsidR="002E536A" w:rsidRPr="00C3553B">
        <w:rPr>
          <w:lang w:val="en-US"/>
        </w:rPr>
        <w:fldChar w:fldCharType="separate"/>
      </w:r>
      <w:ins w:id="1329" w:author="Indrek Must" w:date="2014-04-28T12:48:00Z">
        <w:r w:rsidR="00BB74C6" w:rsidRPr="00C3553B">
          <w:rPr>
            <w:lang w:val="en-US"/>
          </w:rPr>
          <w:t xml:space="preserve">Figure </w:t>
        </w:r>
        <w:r w:rsidR="00BB74C6">
          <w:rPr>
            <w:noProof/>
            <w:lang w:val="en-US"/>
          </w:rPr>
          <w:t>26</w:t>
        </w:r>
      </w:ins>
      <w:del w:id="1330" w:author="Indrek Must" w:date="2014-04-28T12:48:00Z">
        <w:r w:rsidR="00C522BB" w:rsidRPr="00C3553B" w:rsidDel="00BB74C6">
          <w:rPr>
            <w:lang w:val="en-US"/>
          </w:rPr>
          <w:delText xml:space="preserve">Figure </w:delText>
        </w:r>
        <w:r w:rsidR="00C522BB" w:rsidDel="00BB74C6">
          <w:rPr>
            <w:noProof/>
            <w:lang w:val="en-US"/>
          </w:rPr>
          <w:delText>25</w:delText>
        </w:r>
      </w:del>
      <w:r w:rsidR="002E536A" w:rsidRPr="00C3553B">
        <w:rPr>
          <w:lang w:val="en-US"/>
        </w:rPr>
        <w:fldChar w:fldCharType="end"/>
      </w:r>
      <w:r w:rsidR="002E536A" w:rsidRPr="00CC163D">
        <w:rPr>
          <w:lang w:val="en-US"/>
        </w:rPr>
        <w:t>.</w:t>
      </w:r>
    </w:p>
    <w:p w14:paraId="3CC2C243" w14:textId="77777777" w:rsidR="002E536A" w:rsidRPr="00C3553B" w:rsidRDefault="002E536A" w:rsidP="002E536A">
      <w:pPr>
        <w:keepNext/>
        <w:rPr>
          <w:lang w:val="en-US"/>
        </w:rPr>
      </w:pPr>
      <w:r w:rsidRPr="00C3553B">
        <w:rPr>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8ADD2F2" w:rsidR="002E536A" w:rsidRPr="00CC163D" w:rsidRDefault="002E536A" w:rsidP="002E536A">
      <w:pPr>
        <w:pStyle w:val="Caption"/>
        <w:rPr>
          <w:lang w:val="en-US"/>
        </w:rPr>
      </w:pPr>
      <w:bookmarkStart w:id="1331" w:name="_Ref372902912"/>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26</w:t>
      </w:r>
      <w:r w:rsidR="00C61709" w:rsidRPr="00C3553B">
        <w:rPr>
          <w:noProof/>
          <w:lang w:val="en-US"/>
        </w:rPr>
        <w:fldChar w:fldCharType="end"/>
      </w:r>
      <w:bookmarkEnd w:id="1331"/>
      <w:r w:rsidR="002560A6">
        <w:rPr>
          <w:noProof/>
          <w:lang w:val="en-US"/>
        </w:rPr>
        <w:t>.</w:t>
      </w:r>
      <w:proofErr w:type="gramEnd"/>
      <w:r w:rsidR="002560A6">
        <w:rPr>
          <w:noProof/>
          <w:lang w:val="en-US"/>
        </w:rPr>
        <w:t xml:space="preserve"> Demonstration of the humidity response of a cantilevered piece of IEAP Type I.</w:t>
      </w:r>
    </w:p>
    <w:p w14:paraId="6B6BA6D6" w14:textId="77777777" w:rsidR="00C17E88" w:rsidRPr="00CC163D" w:rsidRDefault="00C17E88" w:rsidP="00983E4F">
      <w:pPr>
        <w:rPr>
          <w:lang w:val="en-US"/>
        </w:rPr>
      </w:pPr>
    </w:p>
    <w:p w14:paraId="14770FC0" w14:textId="1F31D1BA" w:rsidR="00983E4F" w:rsidRPr="00CC163D" w:rsidRDefault="00983E4F" w:rsidP="00983E4F">
      <w:pPr>
        <w:rPr>
          <w:lang w:val="en-US"/>
        </w:rPr>
      </w:pPr>
    </w:p>
    <w:p w14:paraId="2D96EBE7" w14:textId="3E45B07C" w:rsidR="00634136" w:rsidRPr="00CC163D" w:rsidRDefault="00634136" w:rsidP="00634136">
      <w:pPr>
        <w:pStyle w:val="Heading2"/>
        <w:rPr>
          <w:lang w:val="en-US"/>
        </w:rPr>
      </w:pPr>
      <w:bookmarkStart w:id="1332" w:name="_Ref373842028"/>
      <w:bookmarkStart w:id="1333" w:name="_Toc386532448"/>
      <w:r w:rsidRPr="00CC163D">
        <w:rPr>
          <w:lang w:val="en-US"/>
        </w:rPr>
        <w:lastRenderedPageBreak/>
        <w:t>Experimental</w:t>
      </w:r>
      <w:bookmarkEnd w:id="1332"/>
      <w:bookmarkEnd w:id="1333"/>
    </w:p>
    <w:p w14:paraId="640EFD29" w14:textId="1FB6794F" w:rsidR="00C8286A" w:rsidRPr="00CC163D" w:rsidDel="003C3A59" w:rsidRDefault="00C8286A" w:rsidP="00C8286A">
      <w:pPr>
        <w:rPr>
          <w:del w:id="1334" w:author="Indrek Must" w:date="2014-04-29T10:03:00Z"/>
          <w:lang w:val="en-US"/>
        </w:rPr>
      </w:pPr>
      <w:r w:rsidRPr="00CC163D">
        <w:rPr>
          <w:lang w:val="en-US"/>
        </w:rPr>
        <w:t xml:space="preserve">The water sorption-induced charge-generation properties were characterized by exposing the opposite sides of </w:t>
      </w:r>
      <w:del w:id="1335" w:author="Indrek Must" w:date="2014-04-29T09:55:00Z">
        <w:r w:rsidRPr="00CC163D" w:rsidDel="00034BC9">
          <w:rPr>
            <w:lang w:val="en-US"/>
          </w:rPr>
          <w:delText xml:space="preserve">the </w:delText>
        </w:r>
      </w:del>
      <w:ins w:id="1336" w:author="Indrek Must" w:date="2014-04-29T09:55:00Z">
        <w:r w:rsidR="00034BC9">
          <w:rPr>
            <w:lang w:val="en-US"/>
          </w:rPr>
          <w:t>an</w:t>
        </w:r>
        <w:r w:rsidR="00034BC9" w:rsidRPr="00CC163D">
          <w:rPr>
            <w:lang w:val="en-US"/>
          </w:rPr>
          <w:t xml:space="preserve"> </w:t>
        </w:r>
      </w:ins>
      <w:r w:rsidR="00954FBB">
        <w:rPr>
          <w:lang w:val="en-US"/>
        </w:rPr>
        <w:t xml:space="preserve">IEAP Type I </w:t>
      </w:r>
      <w:r w:rsidRPr="00CC163D">
        <w:rPr>
          <w:lang w:val="en-US"/>
        </w:rPr>
        <w:t xml:space="preserve">laminate to </w:t>
      </w:r>
      <w:ins w:id="1337" w:author="Indrek Must" w:date="2014-04-29T09:55:00Z">
        <w:r w:rsidR="00034BC9">
          <w:rPr>
            <w:lang w:val="en-US"/>
          </w:rPr>
          <w:t xml:space="preserve">chambers with </w:t>
        </w:r>
      </w:ins>
      <w:r w:rsidRPr="00CC163D">
        <w:rPr>
          <w:lang w:val="en-US"/>
        </w:rPr>
        <w:t>different</w:t>
      </w:r>
      <w:ins w:id="1338" w:author="Indrek Must" w:date="2014-04-29T09:55:00Z">
        <w:r w:rsidR="00034BC9">
          <w:rPr>
            <w:lang w:val="en-US"/>
          </w:rPr>
          <w:t xml:space="preserve"> fixed</w:t>
        </w:r>
      </w:ins>
      <w:r w:rsidRPr="00CC163D">
        <w:rPr>
          <w:lang w:val="en-US"/>
        </w:rPr>
        <w:t xml:space="preserve"> </w:t>
      </w:r>
      <w:del w:id="1339" w:author="Indrek Must" w:date="2014-04-29T09:55:00Z">
        <w:r w:rsidRPr="00CC163D" w:rsidDel="00034BC9">
          <w:rPr>
            <w:lang w:val="en-US"/>
          </w:rPr>
          <w:delText xml:space="preserve">ambient </w:delText>
        </w:r>
      </w:del>
      <w:r w:rsidRPr="00CC163D">
        <w:rPr>
          <w:lang w:val="en-US"/>
        </w:rPr>
        <w:t xml:space="preserve">RH values. The </w:t>
      </w:r>
      <w:r w:rsidR="000A38C6">
        <w:rPr>
          <w:lang w:val="en-US"/>
        </w:rPr>
        <w:t>IEAP</w:t>
      </w:r>
      <w:r w:rsidRPr="00CC163D">
        <w:rPr>
          <w:lang w:val="en-US"/>
        </w:rPr>
        <w:t xml:space="preserve"> laminate was fixed between epoxy plates</w:t>
      </w:r>
      <w:r w:rsidR="00472DDE" w:rsidRPr="00CC163D">
        <w:rPr>
          <w:lang w:val="en-US"/>
        </w:rPr>
        <w:t xml:space="preserve"> with ‘windows’,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ins w:id="1340" w:author="Indrek Must" w:date="2014-04-28T12:48:00Z">
        <w:r w:rsidR="00BB74C6" w:rsidRPr="00C3553B">
          <w:rPr>
            <w:lang w:val="en-US"/>
          </w:rPr>
          <w:t xml:space="preserve">Figure </w:t>
        </w:r>
        <w:r w:rsidR="00BB74C6">
          <w:rPr>
            <w:noProof/>
            <w:lang w:val="en-US"/>
          </w:rPr>
          <w:t>27</w:t>
        </w:r>
      </w:ins>
      <w:del w:id="1341" w:author="Indrek Must" w:date="2014-04-28T12:48:00Z">
        <w:r w:rsidR="00C522BB" w:rsidRPr="00C3553B" w:rsidDel="00BB74C6">
          <w:rPr>
            <w:lang w:val="en-US"/>
          </w:rPr>
          <w:delText xml:space="preserve">Figure </w:delText>
        </w:r>
        <w:r w:rsidR="00C522BB" w:rsidDel="00BB74C6">
          <w:rPr>
            <w:noProof/>
            <w:lang w:val="en-US"/>
          </w:rPr>
          <w:delText>26</w:delText>
        </w:r>
      </w:del>
      <w:r w:rsidR="00472DDE" w:rsidRPr="00C3553B">
        <w:rPr>
          <w:lang w:val="en-US"/>
        </w:rPr>
        <w:fldChar w:fldCharType="end"/>
      </w:r>
      <w:r w:rsidR="00472DDE" w:rsidRPr="00CC163D">
        <w:rPr>
          <w:lang w:val="en-US"/>
        </w:rPr>
        <w:t xml:space="preserve">A. The ‘windows’ in the plates with an </w:t>
      </w:r>
      <w:r w:rsidR="00954FBB">
        <w:rPr>
          <w:lang w:val="en-US"/>
        </w:rPr>
        <w:t>I</w:t>
      </w:r>
      <w:r w:rsidR="00954FBB" w:rsidRPr="00CC163D">
        <w:rPr>
          <w:lang w:val="en-US"/>
        </w:rPr>
        <w:t xml:space="preserve">EAP </w:t>
      </w:r>
      <w:r w:rsidR="00472DDE" w:rsidRPr="00CC163D">
        <w:rPr>
          <w:lang w:val="en-US"/>
        </w:rPr>
        <w:t xml:space="preserve">between </w:t>
      </w:r>
      <w:r w:rsidR="00777BD1">
        <w:rPr>
          <w:lang w:val="en-US"/>
        </w:rPr>
        <w:t xml:space="preserve">them </w:t>
      </w:r>
      <w:r w:rsidR="00472DDE" w:rsidRPr="00CC163D">
        <w:rPr>
          <w:lang w:val="en-US"/>
        </w:rPr>
        <w:t xml:space="preserve">were exposed to </w:t>
      </w:r>
      <w:r w:rsidR="00777BD1">
        <w:rPr>
          <w:lang w:val="en-US"/>
        </w:rPr>
        <w:t xml:space="preserve">the </w:t>
      </w:r>
      <w:r w:rsidR="00472DDE" w:rsidRPr="00CC163D">
        <w:rPr>
          <w:lang w:val="en-US"/>
        </w:rPr>
        <w:t>humidity chambers</w:t>
      </w:r>
      <w:del w:id="1342" w:author="Indrek Must" w:date="2014-04-29T09:59:00Z">
        <w:r w:rsidR="00472DDE" w:rsidRPr="00CC163D" w:rsidDel="00731EB6">
          <w:rPr>
            <w:lang w:val="en-US"/>
          </w:rPr>
          <w:delText xml:space="preserve"> with controlled RH values</w:delText>
        </w:r>
      </w:del>
      <w:r w:rsidR="00472DDE" w:rsidRPr="00CC163D">
        <w:rPr>
          <w:lang w:val="en-US"/>
        </w:rPr>
        <w:t xml:space="preserve">. Before the experiments, the humidity content in the </w:t>
      </w:r>
      <w:r w:rsidR="000A38C6">
        <w:rPr>
          <w:lang w:val="en-US"/>
        </w:rPr>
        <w:t>IEAP</w:t>
      </w:r>
      <w:r w:rsidR="00472DDE" w:rsidRPr="00CC163D">
        <w:rPr>
          <w:lang w:val="en-US"/>
        </w:rPr>
        <w:t xml:space="preserve"> was equilibrated by exposing the opposite sides to humidity chambers</w:t>
      </w:r>
      <w:r w:rsidR="00777BD1" w:rsidRPr="00777BD1">
        <w:rPr>
          <w:lang w:val="en-US"/>
        </w:rPr>
        <w:t xml:space="preserve"> </w:t>
      </w:r>
      <w:r w:rsidR="00777BD1">
        <w:rPr>
          <w:lang w:val="en-US"/>
        </w:rPr>
        <w:t xml:space="preserve">with </w:t>
      </w:r>
      <w:r w:rsidR="00777BD1" w:rsidRPr="00CC163D">
        <w:rPr>
          <w:lang w:val="en-US"/>
        </w:rPr>
        <w:t>equal RH</w:t>
      </w:r>
      <w:r w:rsidR="00777BD1">
        <w:rPr>
          <w:lang w:val="en-US"/>
        </w:rPr>
        <w:t>s</w:t>
      </w:r>
      <w:r w:rsidR="00472DDE" w:rsidRPr="00CC163D">
        <w:rPr>
          <w:lang w:val="en-US"/>
        </w:rPr>
        <w:t xml:space="preserve">,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ins w:id="1343" w:author="Indrek Must" w:date="2014-04-28T12:48:00Z">
        <w:r w:rsidR="00BB74C6" w:rsidRPr="00C3553B">
          <w:rPr>
            <w:lang w:val="en-US"/>
          </w:rPr>
          <w:t xml:space="preserve">Figure </w:t>
        </w:r>
        <w:r w:rsidR="00BB74C6">
          <w:rPr>
            <w:noProof/>
            <w:lang w:val="en-US"/>
          </w:rPr>
          <w:t>27</w:t>
        </w:r>
      </w:ins>
      <w:del w:id="1344" w:author="Indrek Must" w:date="2014-04-28T12:48:00Z">
        <w:r w:rsidR="00C522BB" w:rsidRPr="00C3553B" w:rsidDel="00BB74C6">
          <w:rPr>
            <w:lang w:val="en-US"/>
          </w:rPr>
          <w:delText xml:space="preserve">Figure </w:delText>
        </w:r>
        <w:r w:rsidR="00C522BB" w:rsidDel="00BB74C6">
          <w:rPr>
            <w:noProof/>
            <w:lang w:val="en-US"/>
          </w:rPr>
          <w:delText>26</w:delText>
        </w:r>
      </w:del>
      <w:r w:rsidR="00472DDE" w:rsidRPr="00C3553B">
        <w:rPr>
          <w:lang w:val="en-US"/>
        </w:rPr>
        <w:fldChar w:fldCharType="end"/>
      </w:r>
      <w:r w:rsidR="00472DDE" w:rsidRPr="00CC163D">
        <w:rPr>
          <w:lang w:val="en-US"/>
        </w:rPr>
        <w:t xml:space="preserve">C. </w:t>
      </w:r>
      <w:r w:rsidR="00777BD1">
        <w:rPr>
          <w:lang w:val="en-US"/>
        </w:rPr>
        <w:t>Subsequently</w:t>
      </w:r>
      <w:r w:rsidR="00472DDE" w:rsidRPr="00CC163D">
        <w:rPr>
          <w:lang w:val="en-US"/>
        </w:rPr>
        <w:t xml:space="preserve">, one humidity </w:t>
      </w:r>
      <w:r w:rsidR="00777BD1" w:rsidRPr="00CC163D">
        <w:rPr>
          <w:lang w:val="en-US"/>
        </w:rPr>
        <w:t>chamber was</w:t>
      </w:r>
      <w:r w:rsidR="00472DDE" w:rsidRPr="00CC163D">
        <w:rPr>
          <w:lang w:val="en-US"/>
        </w:rPr>
        <w:t xml:space="preserve"> quickly (in </w:t>
      </w:r>
      <w:r w:rsidR="00472DDE" w:rsidRPr="00CC163D">
        <w:rPr>
          <w:lang w:val="en-US"/>
        </w:rPr>
        <w:sym w:font="Symbol" w:char="F07E"/>
      </w:r>
      <w:r w:rsidR="00472DDE" w:rsidRPr="00CC163D">
        <w:rPr>
          <w:lang w:val="en-US"/>
        </w:rPr>
        <w:t xml:space="preserve">1 s) replaced with a humidity chamber with a different RH level, as depicted on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ins w:id="1345" w:author="Indrek Must" w:date="2014-04-28T12:48:00Z">
        <w:r w:rsidR="00BB74C6" w:rsidRPr="00C3553B">
          <w:rPr>
            <w:lang w:val="en-US"/>
          </w:rPr>
          <w:t xml:space="preserve">Figure </w:t>
        </w:r>
        <w:r w:rsidR="00BB74C6">
          <w:rPr>
            <w:noProof/>
            <w:lang w:val="en-US"/>
          </w:rPr>
          <w:t>27</w:t>
        </w:r>
      </w:ins>
      <w:del w:id="1346" w:author="Indrek Must" w:date="2014-04-28T12:48:00Z">
        <w:r w:rsidR="00C522BB" w:rsidRPr="00C3553B" w:rsidDel="00BB74C6">
          <w:rPr>
            <w:lang w:val="en-US"/>
          </w:rPr>
          <w:delText xml:space="preserve">Figure </w:delText>
        </w:r>
        <w:r w:rsidR="00C522BB" w:rsidDel="00BB74C6">
          <w:rPr>
            <w:noProof/>
            <w:lang w:val="en-US"/>
          </w:rPr>
          <w:delText>26</w:delText>
        </w:r>
      </w:del>
      <w:r w:rsidR="00472DDE" w:rsidRPr="00C3553B">
        <w:rPr>
          <w:lang w:val="en-US"/>
        </w:rPr>
        <w:fldChar w:fldCharType="end"/>
      </w:r>
      <w:r w:rsidR="00472DDE" w:rsidRPr="00CC163D">
        <w:rPr>
          <w:lang w:val="en-US"/>
        </w:rPr>
        <w:t xml:space="preserve">D, consequently establishing </w:t>
      </w:r>
      <w:del w:id="1347" w:author="Indrek Must" w:date="2014-04-29T10:03:00Z">
        <w:r w:rsidR="00472DDE" w:rsidRPr="00CC163D" w:rsidDel="00731EB6">
          <w:rPr>
            <w:lang w:val="en-US"/>
          </w:rPr>
          <w:delText xml:space="preserve">a </w:delText>
        </w:r>
      </w:del>
      <w:r w:rsidR="00472DDE" w:rsidRPr="00CC163D">
        <w:rPr>
          <w:lang w:val="en-US"/>
        </w:rPr>
        <w:t xml:space="preserve">RH gradient across the </w:t>
      </w:r>
      <w:r w:rsidR="000A38C6">
        <w:rPr>
          <w:lang w:val="en-US"/>
        </w:rPr>
        <w:t>I</w:t>
      </w:r>
      <w:r w:rsidR="00777BD1" w:rsidRPr="00CC163D">
        <w:rPr>
          <w:lang w:val="en-US"/>
        </w:rPr>
        <w:t>EAP</w:t>
      </w:r>
      <w:r w:rsidR="00472DDE" w:rsidRPr="00CC163D">
        <w:rPr>
          <w:lang w:val="en-US"/>
        </w:rPr>
        <w:t xml:space="preserve">. All humidity chambers were equipped with air agitators, which ensured the preservation of constant RH in the chambers and also accelerated </w:t>
      </w:r>
      <w:r w:rsidR="00AC3355" w:rsidRPr="00CC163D">
        <w:rPr>
          <w:lang w:val="en-US"/>
        </w:rPr>
        <w:t xml:space="preserve">the </w:t>
      </w:r>
      <w:r w:rsidR="00472DDE" w:rsidRPr="00CC163D">
        <w:rPr>
          <w:lang w:val="en-US"/>
        </w:rPr>
        <w:t>water sorption or desorption.</w:t>
      </w:r>
    </w:p>
    <w:p w14:paraId="78EFB352" w14:textId="0112D979" w:rsidR="00AC3355" w:rsidRPr="00CC163D" w:rsidRDefault="003C3A59" w:rsidP="00C8286A">
      <w:pPr>
        <w:rPr>
          <w:lang w:val="en-US"/>
        </w:rPr>
      </w:pPr>
      <w:ins w:id="1348" w:author="Indrek Must" w:date="2014-04-29T10:03:00Z">
        <w:r>
          <w:rPr>
            <w:lang w:val="en-US"/>
          </w:rPr>
          <w:t xml:space="preserve"> </w:t>
        </w:r>
      </w:ins>
      <w:r w:rsidR="00947EA2" w:rsidRPr="00CC163D">
        <w:rPr>
          <w:lang w:val="en-US"/>
        </w:rPr>
        <w:t>The constant RH level</w:t>
      </w:r>
      <w:ins w:id="1349" w:author="Indrek Must" w:date="2014-04-29T10:03:00Z">
        <w:r>
          <w:rPr>
            <w:lang w:val="en-US"/>
          </w:rPr>
          <w:t>s</w:t>
        </w:r>
      </w:ins>
      <w:r w:rsidR="00947EA2" w:rsidRPr="00CC163D">
        <w:rPr>
          <w:lang w:val="en-US"/>
        </w:rPr>
        <w:t xml:space="preserve"> in the humidity chambers were established by the use of saturated saline solutions in similar to the experiments described in </w:t>
      </w:r>
      <w:r w:rsidR="00777BD1">
        <w:rPr>
          <w:lang w:val="en-US"/>
        </w:rPr>
        <w:t xml:space="preserve">section </w:t>
      </w:r>
      <w:r w:rsidR="00947EA2" w:rsidRPr="00C3553B">
        <w:rPr>
          <w:lang w:val="en-US"/>
        </w:rPr>
        <w:fldChar w:fldCharType="begin"/>
      </w:r>
      <w:r w:rsidR="00947EA2" w:rsidRPr="00CC163D">
        <w:rPr>
          <w:lang w:val="en-US"/>
        </w:rPr>
        <w:instrText xml:space="preserve"> REF _Ref373065405 \r \h </w:instrText>
      </w:r>
      <w:r w:rsidR="00947EA2" w:rsidRPr="00C3553B">
        <w:rPr>
          <w:lang w:val="en-US"/>
        </w:rPr>
      </w:r>
      <w:r w:rsidR="00947EA2" w:rsidRPr="00C3553B">
        <w:rPr>
          <w:lang w:val="en-US"/>
        </w:rPr>
        <w:fldChar w:fldCharType="separate"/>
      </w:r>
      <w:ins w:id="1350" w:author="Indrek Must" w:date="2014-04-29T10:03:00Z">
        <w:r>
          <w:rPr>
            <w:lang w:val="en-US"/>
          </w:rPr>
          <w:t>7.2</w:t>
        </w:r>
      </w:ins>
      <w:del w:id="1351" w:author="Indrek Must" w:date="2014-04-28T12:48:00Z">
        <w:r w:rsidR="00C522BB" w:rsidDel="00BB74C6">
          <w:rPr>
            <w:lang w:val="en-US"/>
          </w:rPr>
          <w:delText>5.3</w:delText>
        </w:r>
      </w:del>
      <w:r w:rsidR="00947EA2" w:rsidRPr="00C3553B">
        <w:rPr>
          <w:lang w:val="en-US"/>
        </w:rPr>
        <w:fldChar w:fldCharType="end"/>
      </w:r>
      <w:r w:rsidR="00947EA2" w:rsidRPr="00CC163D">
        <w:rPr>
          <w:lang w:val="en-US"/>
        </w:rPr>
        <w:t>.</w:t>
      </w:r>
    </w:p>
    <w:p w14:paraId="41B0BACB" w14:textId="58BD67E0" w:rsidR="002B7E78" w:rsidRPr="00CC163D" w:rsidRDefault="00947EA2" w:rsidP="00C8286A">
      <w:pPr>
        <w:rPr>
          <w:lang w:val="en-US"/>
        </w:rPr>
      </w:pPr>
      <w:del w:id="1352" w:author="Indrek Must" w:date="2014-04-29T10:03:00Z">
        <w:r w:rsidRPr="00CC163D" w:rsidDel="003C3A59">
          <w:rPr>
            <w:lang w:val="en-US"/>
          </w:rPr>
          <w:delText>The v</w:delText>
        </w:r>
      </w:del>
      <w:ins w:id="1353" w:author="Indrek Must" w:date="2014-04-29T10:03:00Z">
        <w:r w:rsidR="003C3A59">
          <w:rPr>
            <w:lang w:val="en-US"/>
          </w:rPr>
          <w:t>V</w:t>
        </w:r>
      </w:ins>
      <w:r w:rsidRPr="00CC163D">
        <w:rPr>
          <w:lang w:val="en-US"/>
        </w:rPr>
        <w:t>oltage and electric current were registered using a National Instruments PCI-6036E DAQ board</w:t>
      </w:r>
      <w:r w:rsidR="002B7E78" w:rsidRPr="00CC163D">
        <w:rPr>
          <w:lang w:val="en-US"/>
        </w:rPr>
        <w:t>.</w:t>
      </w:r>
      <w:r w:rsidRPr="00CC163D">
        <w:rPr>
          <w:lang w:val="en-US"/>
        </w:rPr>
        <w:t xml:space="preserve"> The bias current of </w:t>
      </w:r>
      <w:r w:rsidR="002B7E78" w:rsidRPr="00CC163D">
        <w:rPr>
          <w:lang w:val="en-US"/>
        </w:rPr>
        <w:t>the</w:t>
      </w:r>
      <w:r w:rsidRPr="00CC163D">
        <w:rPr>
          <w:lang w:val="en-US"/>
        </w:rPr>
        <w:t xml:space="preserve"> PCI-6036E DAQ board </w:t>
      </w:r>
      <w:r w:rsidR="002B7E78" w:rsidRPr="00CC163D">
        <w:rPr>
          <w:lang w:val="en-US"/>
        </w:rPr>
        <w:t>with</w:t>
      </w:r>
      <w:r w:rsidRPr="00CC163D">
        <w:rPr>
          <w:lang w:val="en-US"/>
        </w:rPr>
        <w:t xml:space="preserve"> its front-end analog input modules from the SCC-AI </w:t>
      </w:r>
      <w:r w:rsidR="002B7E78" w:rsidRPr="00CC163D">
        <w:rPr>
          <w:lang w:val="en-US"/>
        </w:rPr>
        <w:t>s</w:t>
      </w:r>
      <w:r w:rsidRPr="00CC163D">
        <w:rPr>
          <w:lang w:val="en-US"/>
        </w:rPr>
        <w:t xml:space="preserve">eries was found to be too high for measurement of </w:t>
      </w:r>
      <w:r w:rsidR="002B7E78" w:rsidRPr="00CC163D">
        <w:rPr>
          <w:lang w:val="en-US"/>
        </w:rPr>
        <w:t xml:space="preserve">open-circuit potential on </w:t>
      </w:r>
      <w:r w:rsidRPr="00CC163D">
        <w:rPr>
          <w:lang w:val="en-US"/>
        </w:rPr>
        <w:t>sup</w:t>
      </w:r>
      <w:r w:rsidR="002B7E78" w:rsidRPr="00CC163D">
        <w:rPr>
          <w:lang w:val="en-US"/>
        </w:rPr>
        <w:t xml:space="preserve">ercapacitor-like systems, as the supercapacitor under test was charged by the current originating from the measurement device in the long run. </w:t>
      </w:r>
      <w:ins w:id="1354" w:author="Indrek Must" w:date="2014-04-29T10:07:00Z">
        <w:r w:rsidR="003C3A59">
          <w:rPr>
            <w:lang w:val="en-US"/>
          </w:rPr>
          <w:t>T</w:t>
        </w:r>
        <w:r w:rsidR="003C3A59" w:rsidRPr="003C3A59">
          <w:rPr>
            <w:lang w:val="en-US"/>
          </w:rPr>
          <w:t>herefore, a preamplifier with low input bias current is needed.</w:t>
        </w:r>
        <w:r w:rsidR="003C3A59">
          <w:rPr>
            <w:lang w:val="en-US"/>
          </w:rPr>
          <w:t xml:space="preserve"> </w:t>
        </w:r>
      </w:ins>
      <w:del w:id="1355" w:author="Indrek Must" w:date="2014-04-29T10:07:00Z">
        <w:r w:rsidR="002B7E78" w:rsidRPr="00CC163D" w:rsidDel="003C3A59">
          <w:rPr>
            <w:lang w:val="en-US"/>
          </w:rPr>
          <w:delText xml:space="preserve">Therefore, a </w:delText>
        </w:r>
      </w:del>
      <w:r w:rsidR="002B7E78" w:rsidRPr="00CC163D">
        <w:rPr>
          <w:lang w:val="en-US"/>
        </w:rPr>
        <w:t xml:space="preserve">Burr-Brown INA116 instrumentation amplifier with an extremely low input bias current </w:t>
      </w:r>
      <w:ins w:id="1356" w:author="Indrek Must" w:date="2014-04-29T10:07:00Z">
        <w:r w:rsidR="003C3A59">
          <w:rPr>
            <w:lang w:val="en-US"/>
          </w:rPr>
          <w:t xml:space="preserve">(&lt;3 </w:t>
        </w:r>
        <w:proofErr w:type="spellStart"/>
        <w:r w:rsidR="003C3A59">
          <w:rPr>
            <w:lang w:val="en-US"/>
          </w:rPr>
          <w:t>fA</w:t>
        </w:r>
        <w:proofErr w:type="spellEnd"/>
        <w:r w:rsidR="003C3A59">
          <w:rPr>
            <w:lang w:val="en-US"/>
          </w:rPr>
          <w:t xml:space="preserve">) </w:t>
        </w:r>
      </w:ins>
      <w:r w:rsidR="002B7E78" w:rsidRPr="00CC163D">
        <w:rPr>
          <w:lang w:val="en-US"/>
        </w:rPr>
        <w:t xml:space="preserve">was </w:t>
      </w:r>
      <w:del w:id="1357" w:author="Indrek Must" w:date="2014-04-29T10:08:00Z">
        <w:r w:rsidR="002B7E78" w:rsidRPr="00CC163D" w:rsidDel="003C3A59">
          <w:rPr>
            <w:lang w:val="en-US"/>
          </w:rPr>
          <w:delText xml:space="preserve">used </w:delText>
        </w:r>
      </w:del>
      <w:ins w:id="1358" w:author="Indrek Must" w:date="2014-04-29T10:08:00Z">
        <w:r w:rsidR="003C3A59">
          <w:rPr>
            <w:lang w:val="en-US"/>
          </w:rPr>
          <w:t>selected</w:t>
        </w:r>
        <w:r w:rsidR="003C3A59" w:rsidRPr="00CC163D">
          <w:rPr>
            <w:lang w:val="en-US"/>
          </w:rPr>
          <w:t xml:space="preserve"> </w:t>
        </w:r>
      </w:ins>
      <w:r w:rsidR="002B7E78" w:rsidRPr="00CC163D">
        <w:rPr>
          <w:lang w:val="en-US"/>
        </w:rPr>
        <w:t>as a preamplifier.</w:t>
      </w:r>
      <w:ins w:id="1359" w:author="Indrek Must" w:date="2014-04-29T10:08:00Z">
        <w:r w:rsidR="003C3A59" w:rsidRPr="00CC163D">
          <w:rPr>
            <w:lang w:val="en-US"/>
          </w:rPr>
          <w:t xml:space="preserve"> </w:t>
        </w:r>
      </w:ins>
    </w:p>
    <w:p w14:paraId="68FDCEE7" w14:textId="0213912B" w:rsidR="00E420B4" w:rsidRPr="00CC163D" w:rsidRDefault="002B7E78" w:rsidP="00C8286A">
      <w:pPr>
        <w:rPr>
          <w:lang w:val="en-US"/>
        </w:rPr>
      </w:pPr>
      <w:r w:rsidRPr="00CC163D">
        <w:rPr>
          <w:lang w:val="en-US"/>
        </w:rPr>
        <w:t xml:space="preserve">Electric current was measured as a voltage drop over a low-ohm resistor, as depicted in </w:t>
      </w:r>
      <w:r w:rsidRPr="00C3553B">
        <w:rPr>
          <w:lang w:val="en-US"/>
        </w:rPr>
        <w:fldChar w:fldCharType="begin"/>
      </w:r>
      <w:r w:rsidRPr="00CC163D">
        <w:rPr>
          <w:lang w:val="en-US"/>
        </w:rPr>
        <w:instrText xml:space="preserve"> REF _Ref372908788 \h </w:instrText>
      </w:r>
      <w:r w:rsidRPr="00C3553B">
        <w:rPr>
          <w:lang w:val="en-US"/>
        </w:rPr>
      </w:r>
      <w:r w:rsidRPr="00C3553B">
        <w:rPr>
          <w:lang w:val="en-US"/>
        </w:rPr>
        <w:fldChar w:fldCharType="separate"/>
      </w:r>
      <w:ins w:id="1360" w:author="Indrek Must" w:date="2014-04-28T12:48:00Z">
        <w:r w:rsidR="00BB74C6" w:rsidRPr="00C3553B">
          <w:rPr>
            <w:lang w:val="en-US"/>
          </w:rPr>
          <w:t xml:space="preserve">Figure </w:t>
        </w:r>
        <w:r w:rsidR="00BB74C6">
          <w:rPr>
            <w:noProof/>
            <w:lang w:val="en-US"/>
          </w:rPr>
          <w:t>27</w:t>
        </w:r>
      </w:ins>
      <w:del w:id="1361" w:author="Indrek Must" w:date="2014-04-28T12:48:00Z">
        <w:r w:rsidR="00C522BB" w:rsidRPr="00C3553B" w:rsidDel="00BB74C6">
          <w:rPr>
            <w:lang w:val="en-US"/>
          </w:rPr>
          <w:delText xml:space="preserve">Figure </w:delText>
        </w:r>
        <w:r w:rsidR="00C522BB" w:rsidDel="00BB74C6">
          <w:rPr>
            <w:noProof/>
            <w:lang w:val="en-US"/>
          </w:rPr>
          <w:delText>26</w:delText>
        </w:r>
      </w:del>
      <w:r w:rsidRPr="00C3553B">
        <w:rPr>
          <w:lang w:val="en-US"/>
        </w:rPr>
        <w:fldChar w:fldCharType="end"/>
      </w:r>
      <w:r w:rsidRPr="00CC163D">
        <w:rPr>
          <w:lang w:val="en-US"/>
        </w:rPr>
        <w:t xml:space="preserve">B. The same amplifier set-up was used as an ammeter or a voltmeter, depending on the state of the switch S connecting the shunt resistor. The actual value of the shunt resistor </w:t>
      </w:r>
      <w:r w:rsidR="00E420B4" w:rsidRPr="00CC163D">
        <w:rPr>
          <w:lang w:val="en-US"/>
        </w:rPr>
        <w:t xml:space="preserve">– 10 </w:t>
      </w:r>
      <w:r w:rsidR="00E420B4" w:rsidRPr="00CC163D">
        <w:rPr>
          <w:rFonts w:cs="Arial"/>
          <w:lang w:val="en-US"/>
        </w:rPr>
        <w:t>Ω</w:t>
      </w:r>
      <w:r w:rsidR="00E420B4" w:rsidRPr="00CC163D">
        <w:rPr>
          <w:lang w:val="en-US"/>
        </w:rPr>
        <w:t xml:space="preserve"> – </w:t>
      </w:r>
      <w:r w:rsidRPr="00CC163D">
        <w:rPr>
          <w:lang w:val="en-US"/>
        </w:rPr>
        <w:t xml:space="preserve">was </w:t>
      </w:r>
      <w:r w:rsidR="00E420B4" w:rsidRPr="00CC163D">
        <w:rPr>
          <w:lang w:val="en-US"/>
        </w:rPr>
        <w:t xml:space="preserve">equivalent to the value of series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at medium RH level, as given in </w:t>
      </w:r>
      <w:ins w:id="1362" w:author="Indrek Must" w:date="2014-04-29T10:09:00Z">
        <w:r w:rsidR="00323216">
          <w:rPr>
            <w:lang w:val="en-US"/>
          </w:rPr>
          <w:fldChar w:fldCharType="begin"/>
        </w:r>
        <w:r w:rsidR="00323216">
          <w:rPr>
            <w:lang w:val="en-US"/>
          </w:rPr>
          <w:instrText xml:space="preserve"> REF _Ref372135077 \h </w:instrText>
        </w:r>
        <w:r w:rsidR="00323216">
          <w:rPr>
            <w:lang w:val="en-US"/>
          </w:rPr>
        </w:r>
      </w:ins>
      <w:r w:rsidR="00323216">
        <w:rPr>
          <w:lang w:val="en-US"/>
        </w:rPr>
        <w:fldChar w:fldCharType="separate"/>
      </w:r>
      <w:ins w:id="1363" w:author="Indrek Must" w:date="2014-04-29T10:09:00Z">
        <w:r w:rsidR="00323216" w:rsidRPr="00C3553B">
          <w:rPr>
            <w:lang w:val="en-US"/>
          </w:rPr>
          <w:t xml:space="preserve">Figure </w:t>
        </w:r>
        <w:r w:rsidR="00323216">
          <w:rPr>
            <w:noProof/>
            <w:lang w:val="en-US"/>
          </w:rPr>
          <w:t>22</w:t>
        </w:r>
        <w:r w:rsidR="00323216">
          <w:rPr>
            <w:lang w:val="en-US"/>
          </w:rPr>
          <w:fldChar w:fldCharType="end"/>
        </w:r>
      </w:ins>
      <w:del w:id="1364" w:author="Indrek Must" w:date="2014-04-29T10:09:00Z">
        <w:r w:rsidR="00E420B4" w:rsidRPr="00CC163D" w:rsidDel="00323216">
          <w:rPr>
            <w:lang w:val="en-US"/>
          </w:rPr>
          <w:delText>Figure 24</w:delText>
        </w:r>
      </w:del>
      <w:r w:rsidR="00E420B4" w:rsidRPr="00CC163D">
        <w:rPr>
          <w:lang w:val="en-US"/>
        </w:rPr>
        <w:t xml:space="preserve"> for a similar </w:t>
      </w:r>
      <w:r w:rsidR="000A38C6">
        <w:rPr>
          <w:lang w:val="en-US"/>
        </w:rPr>
        <w:t>IEAP</w:t>
      </w:r>
      <w:r w:rsidR="00E420B4" w:rsidRPr="00CC163D">
        <w:rPr>
          <w:lang w:val="en-US"/>
        </w:rPr>
        <w:t xml:space="preserve"> with a comparable size. Matching of the internal resistance </w:t>
      </w:r>
      <w:proofErr w:type="spellStart"/>
      <w:r w:rsidR="00E420B4" w:rsidRPr="00CC163D">
        <w:rPr>
          <w:lang w:val="en-US"/>
        </w:rPr>
        <w:t>R</w:t>
      </w:r>
      <w:r w:rsidR="00E420B4" w:rsidRPr="00CC163D">
        <w:rPr>
          <w:vertAlign w:val="subscript"/>
          <w:lang w:val="en-US"/>
        </w:rPr>
        <w:t>s</w:t>
      </w:r>
      <w:proofErr w:type="spellEnd"/>
      <w:r w:rsidR="00E420B4" w:rsidRPr="00CC163D">
        <w:rPr>
          <w:lang w:val="en-US"/>
        </w:rPr>
        <w:t xml:space="preserve"> with the value of the shunt resistor </w:t>
      </w:r>
      <w:proofErr w:type="spellStart"/>
      <w:proofErr w:type="gramStart"/>
      <w:r w:rsidR="00E420B4" w:rsidRPr="00CC163D">
        <w:rPr>
          <w:lang w:val="en-US"/>
        </w:rPr>
        <w:t>R</w:t>
      </w:r>
      <w:r w:rsidR="00E420B4" w:rsidRPr="00CC163D">
        <w:rPr>
          <w:vertAlign w:val="subscript"/>
          <w:lang w:val="en-US"/>
        </w:rPr>
        <w:t>c</w:t>
      </w:r>
      <w:proofErr w:type="spellEnd"/>
      <w:proofErr w:type="gramEnd"/>
      <w:r w:rsidR="00E420B4" w:rsidRPr="00CC163D">
        <w:rPr>
          <w:lang w:val="en-US"/>
        </w:rPr>
        <w:t xml:space="preserve"> assured that the power dissipated on the shunt resistor </w:t>
      </w:r>
      <w:proofErr w:type="spellStart"/>
      <w:r w:rsidR="00E420B4" w:rsidRPr="00CC163D">
        <w:rPr>
          <w:lang w:val="en-US"/>
        </w:rPr>
        <w:t>R</w:t>
      </w:r>
      <w:r w:rsidR="00E420B4" w:rsidRPr="00CC163D">
        <w:rPr>
          <w:vertAlign w:val="subscript"/>
          <w:lang w:val="en-US"/>
        </w:rPr>
        <w:t>c</w:t>
      </w:r>
      <w:proofErr w:type="spellEnd"/>
      <w:r w:rsidR="00E420B4" w:rsidRPr="00CC163D">
        <w:rPr>
          <w:vertAlign w:val="subscript"/>
          <w:lang w:val="en-US"/>
        </w:rPr>
        <w:t xml:space="preserve"> </w:t>
      </w:r>
      <w:r w:rsidR="00E420B4" w:rsidRPr="00CC163D">
        <w:rPr>
          <w:lang w:val="en-US"/>
        </w:rPr>
        <w:t>was the highest.</w:t>
      </w:r>
    </w:p>
    <w:p w14:paraId="02191C58" w14:textId="77777777" w:rsidR="00634136" w:rsidRPr="00C3553B" w:rsidRDefault="00634136" w:rsidP="00634136">
      <w:pPr>
        <w:keepNext/>
        <w:rPr>
          <w:lang w:val="en-US"/>
        </w:rPr>
      </w:pPr>
      <w:r w:rsidRPr="00C3553B">
        <w:rPr>
          <w:noProof/>
          <w:lang w:val="en-US"/>
        </w:rPr>
        <w:lastRenderedPageBreak/>
        <w:drawing>
          <wp:inline distT="0" distB="0" distL="0" distR="0" wp14:anchorId="7F15AF3A" wp14:editId="7DF03A9A">
            <wp:extent cx="2990088" cy="4175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90088" cy="4175760"/>
                    </a:xfrm>
                    <a:prstGeom prst="rect">
                      <a:avLst/>
                    </a:prstGeom>
                  </pic:spPr>
                </pic:pic>
              </a:graphicData>
            </a:graphic>
          </wp:inline>
        </w:drawing>
      </w:r>
    </w:p>
    <w:p w14:paraId="47A7552E" w14:textId="22CD8718" w:rsidR="00634136" w:rsidRPr="00CC163D" w:rsidRDefault="00634136" w:rsidP="00634136">
      <w:pPr>
        <w:pStyle w:val="Caption"/>
        <w:rPr>
          <w:lang w:val="en-US"/>
        </w:rPr>
      </w:pPr>
      <w:bookmarkStart w:id="1365" w:name="_Ref372908788"/>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27</w:t>
      </w:r>
      <w:r w:rsidR="00C61709" w:rsidRPr="00C3553B">
        <w:rPr>
          <w:noProof/>
          <w:lang w:val="en-US"/>
        </w:rPr>
        <w:fldChar w:fldCharType="end"/>
      </w:r>
      <w:bookmarkEnd w:id="1365"/>
      <w:r w:rsidR="002560A6">
        <w:rPr>
          <w:noProof/>
          <w:lang w:val="en-US"/>
        </w:rPr>
        <w:t>.</w:t>
      </w:r>
      <w:proofErr w:type="gramEnd"/>
      <w:r w:rsidR="002560A6">
        <w:rPr>
          <w:noProof/>
          <w:lang w:val="en-US"/>
        </w:rPr>
        <w:t xml:space="preserve"> (A) Fixing of an IEAP between epoxy plates with ‘windows’. (B) The set-up for electrical measurements. (C-D) The experimental set-up for varying RH gradient between an IEAP.</w:t>
      </w:r>
    </w:p>
    <w:p w14:paraId="19E9ED6A" w14:textId="06764B57" w:rsidR="00634136" w:rsidRPr="00CC163D" w:rsidRDefault="00634136" w:rsidP="00634136">
      <w:pPr>
        <w:pStyle w:val="Heading2"/>
        <w:rPr>
          <w:lang w:val="en-US"/>
        </w:rPr>
      </w:pPr>
      <w:bookmarkStart w:id="1366" w:name="_Ref373156256"/>
      <w:bookmarkStart w:id="1367" w:name="_Toc386532449"/>
      <w:r w:rsidRPr="00CC163D">
        <w:rPr>
          <w:lang w:val="en-US"/>
        </w:rPr>
        <w:t>Transient response to humidity gradient</w:t>
      </w:r>
      <w:bookmarkEnd w:id="1366"/>
      <w:bookmarkEnd w:id="1367"/>
    </w:p>
    <w:p w14:paraId="56C27D1A" w14:textId="7E461FE4" w:rsidR="009D4600" w:rsidRPr="00CC163D" w:rsidRDefault="009D4600" w:rsidP="009D4600">
      <w:pPr>
        <w:pStyle w:val="Heading3"/>
        <w:rPr>
          <w:lang w:val="en-US"/>
        </w:rPr>
      </w:pPr>
      <w:bookmarkStart w:id="1368" w:name="_Ref373156963"/>
      <w:bookmarkStart w:id="1369" w:name="_Toc386532450"/>
      <w:r w:rsidRPr="00CC163D">
        <w:rPr>
          <w:lang w:val="en-US"/>
        </w:rPr>
        <w:t>Open-circuit voltage</w:t>
      </w:r>
      <w:bookmarkEnd w:id="1368"/>
      <w:bookmarkEnd w:id="1369"/>
    </w:p>
    <w:p w14:paraId="2A04BD20" w14:textId="43B4E128" w:rsidR="009D4600" w:rsidRPr="00CC163D" w:rsidRDefault="004E73AC" w:rsidP="009D4600">
      <w:pPr>
        <w:rPr>
          <w:lang w:val="en-US"/>
        </w:rPr>
      </w:pPr>
      <w:r w:rsidRPr="00CC163D">
        <w:rPr>
          <w:lang w:val="en-US"/>
        </w:rPr>
        <w:t>T</w:t>
      </w:r>
      <w:r w:rsidR="009D4600" w:rsidRPr="00CC163D">
        <w:rPr>
          <w:lang w:val="en-US"/>
        </w:rPr>
        <w:t xml:space="preserve">he transient course of open-circuit voltage </w:t>
      </w:r>
      <w:r w:rsidRPr="00CC163D">
        <w:rPr>
          <w:lang w:val="en-US"/>
        </w:rPr>
        <w:t xml:space="preserve">after a sudden formation of a RH gradient across the </w:t>
      </w:r>
      <w:r w:rsidR="000A38C6">
        <w:rPr>
          <w:lang w:val="en-US"/>
        </w:rPr>
        <w:t>IEAP</w:t>
      </w:r>
      <w:r w:rsidRPr="00CC163D">
        <w:rPr>
          <w:lang w:val="en-US"/>
        </w:rPr>
        <w:t xml:space="preserve"> reveals two different processes with different time constants, as depicted in </w:t>
      </w:r>
      <w:r w:rsidRPr="00C3553B">
        <w:rPr>
          <w:lang w:val="en-US"/>
        </w:rPr>
        <w:fldChar w:fldCharType="begin"/>
      </w:r>
      <w:r w:rsidRPr="00CC163D">
        <w:rPr>
          <w:lang w:val="en-US"/>
        </w:rPr>
        <w:instrText xml:space="preserve"> REF _Ref373070639 \h </w:instrText>
      </w:r>
      <w:r w:rsidRPr="00C3553B">
        <w:rPr>
          <w:lang w:val="en-US"/>
        </w:rPr>
      </w:r>
      <w:r w:rsidRPr="00C3553B">
        <w:rPr>
          <w:lang w:val="en-US"/>
        </w:rPr>
        <w:fldChar w:fldCharType="separate"/>
      </w:r>
      <w:ins w:id="1370" w:author="Indrek Must" w:date="2014-04-28T12:48:00Z">
        <w:r w:rsidR="00BB74C6" w:rsidRPr="00C3553B">
          <w:rPr>
            <w:lang w:val="en-US"/>
          </w:rPr>
          <w:t xml:space="preserve">Figure </w:t>
        </w:r>
        <w:r w:rsidR="00BB74C6">
          <w:rPr>
            <w:noProof/>
            <w:lang w:val="en-US"/>
          </w:rPr>
          <w:t>28</w:t>
        </w:r>
      </w:ins>
      <w:del w:id="1371" w:author="Indrek Must" w:date="2014-04-28T12:48:00Z">
        <w:r w:rsidR="00C522BB" w:rsidRPr="00C3553B" w:rsidDel="00BB74C6">
          <w:rPr>
            <w:lang w:val="en-US"/>
          </w:rPr>
          <w:delText xml:space="preserve">Figure </w:delText>
        </w:r>
        <w:r w:rsidR="00C522BB" w:rsidDel="00BB74C6">
          <w:rPr>
            <w:noProof/>
            <w:lang w:val="en-US"/>
          </w:rPr>
          <w:delText>27</w:delText>
        </w:r>
      </w:del>
      <w:r w:rsidRPr="00C3553B">
        <w:rPr>
          <w:lang w:val="en-US"/>
        </w:rPr>
        <w:fldChar w:fldCharType="end"/>
      </w:r>
      <w:r w:rsidRPr="00CC163D">
        <w:rPr>
          <w:lang w:val="en-US"/>
        </w:rPr>
        <w:t xml:space="preserve">. Immediately after formation of humidity gradient, the voltage rises steeply and gains its peak or ‘knee’ after 100-500 s. After this, the </w:t>
      </w:r>
      <w:ins w:id="1372" w:author="Indrek Must" w:date="2014-04-29T10:10:00Z">
        <w:r w:rsidR="00323216">
          <w:rPr>
            <w:lang w:val="en-US"/>
          </w:rPr>
          <w:t xml:space="preserve">open-circuit </w:t>
        </w:r>
      </w:ins>
      <w:r w:rsidRPr="00CC163D">
        <w:rPr>
          <w:lang w:val="en-US"/>
        </w:rPr>
        <w:t xml:space="preserve">voltage </w:t>
      </w:r>
      <w:r w:rsidR="00777BD1">
        <w:rPr>
          <w:lang w:val="en-US"/>
        </w:rPr>
        <w:t xml:space="preserve">continues to </w:t>
      </w:r>
      <w:r w:rsidRPr="00CC163D">
        <w:rPr>
          <w:lang w:val="en-US"/>
        </w:rPr>
        <w:t>increase</w:t>
      </w:r>
      <w:r w:rsidR="00777BD1">
        <w:rPr>
          <w:lang w:val="en-US"/>
        </w:rPr>
        <w:t xml:space="preserve"> </w:t>
      </w:r>
      <w:r w:rsidRPr="00CC163D">
        <w:rPr>
          <w:lang w:val="en-US"/>
        </w:rPr>
        <w:t>further and achieves its final peak after as long as 2.2 h.</w:t>
      </w:r>
    </w:p>
    <w:p w14:paraId="43F2630A" w14:textId="77777777" w:rsidR="00634136" w:rsidRPr="00C3553B" w:rsidRDefault="00634136" w:rsidP="00634136">
      <w:pPr>
        <w:keepNext/>
        <w:rPr>
          <w:lang w:val="en-US"/>
        </w:rPr>
      </w:pPr>
      <w:r w:rsidRPr="00C3553B">
        <w:rPr>
          <w:noProof/>
          <w:lang w:val="en-US"/>
        </w:rPr>
        <w:lastRenderedPageBreak/>
        <w:drawing>
          <wp:inline distT="0" distB="0" distL="0" distR="0" wp14:anchorId="644FF96D" wp14:editId="6B20C7F3">
            <wp:extent cx="2990088" cy="1874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0088" cy="1874520"/>
                    </a:xfrm>
                    <a:prstGeom prst="rect">
                      <a:avLst/>
                    </a:prstGeom>
                  </pic:spPr>
                </pic:pic>
              </a:graphicData>
            </a:graphic>
          </wp:inline>
        </w:drawing>
      </w:r>
    </w:p>
    <w:p w14:paraId="2E54DE28" w14:textId="230CFCF7" w:rsidR="00634136" w:rsidRPr="00C3553B" w:rsidRDefault="00634136" w:rsidP="00D17544">
      <w:pPr>
        <w:pStyle w:val="Caption"/>
        <w:rPr>
          <w:lang w:val="en-US"/>
        </w:rPr>
      </w:pPr>
      <w:bookmarkStart w:id="1373" w:name="_Ref373070639"/>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28</w:t>
      </w:r>
      <w:r w:rsidR="00C61709" w:rsidRPr="00C3553B">
        <w:rPr>
          <w:noProof/>
          <w:lang w:val="en-US"/>
        </w:rPr>
        <w:fldChar w:fldCharType="end"/>
      </w:r>
      <w:bookmarkEnd w:id="1373"/>
      <w:r w:rsidR="00D17544" w:rsidRPr="00C3553B">
        <w:rPr>
          <w:noProof/>
          <w:lang w:val="en-US"/>
        </w:rPr>
        <w:t xml:space="preserve"> Transient course of the open-circuit voltage after exposing an initially dry electrode to 50% RH.</w:t>
      </w:r>
    </w:p>
    <w:p w14:paraId="6DBFC260" w14:textId="28C80BBD" w:rsidR="00634136" w:rsidRPr="00C3553B" w:rsidRDefault="004E73AC" w:rsidP="00634136">
      <w:pPr>
        <w:rPr>
          <w:lang w:val="en-US"/>
        </w:rPr>
      </w:pPr>
      <w:r w:rsidRPr="00C3553B">
        <w:rPr>
          <w:lang w:val="en-US"/>
        </w:rPr>
        <w:t xml:space="preserve">The process with a shorter time constant corresponds to water sorption or desorption processes </w:t>
      </w:r>
      <w:r w:rsidR="00777BD1" w:rsidRPr="00C3553B">
        <w:rPr>
          <w:lang w:val="en-US"/>
        </w:rPr>
        <w:t>occurring</w:t>
      </w:r>
      <w:r w:rsidRPr="00C3553B">
        <w:rPr>
          <w:lang w:val="en-US"/>
        </w:rPr>
        <w:t xml:space="preserve"> in this particular electrode, above which the RH was changed. </w:t>
      </w:r>
      <w:r w:rsidR="00E96108" w:rsidRPr="00C3553B">
        <w:rPr>
          <w:lang w:val="en-US"/>
        </w:rPr>
        <w:t xml:space="preserve">Concurrently, also water diffusion through the </w:t>
      </w:r>
      <w:r w:rsidR="00777BD1">
        <w:rPr>
          <w:lang w:val="en-US"/>
        </w:rPr>
        <w:t>I</w:t>
      </w:r>
      <w:r w:rsidR="00777BD1" w:rsidRPr="00C3553B">
        <w:rPr>
          <w:lang w:val="en-US"/>
        </w:rPr>
        <w:t xml:space="preserve">EAP </w:t>
      </w:r>
      <w:r w:rsidR="00E96108" w:rsidRPr="00C3553B">
        <w:rPr>
          <w:lang w:val="en-US"/>
        </w:rPr>
        <w:t xml:space="preserve">slowly starts to occur. </w:t>
      </w:r>
      <w:r w:rsidRPr="00C3553B">
        <w:rPr>
          <w:lang w:val="en-US"/>
        </w:rPr>
        <w:t>A</w:t>
      </w:r>
      <w:r w:rsidR="00E96108" w:rsidRPr="00C3553B">
        <w:rPr>
          <w:lang w:val="en-US"/>
        </w:rPr>
        <w:t>fter</w:t>
      </w:r>
      <w:r w:rsidRPr="00C3553B">
        <w:rPr>
          <w:lang w:val="en-US"/>
        </w:rPr>
        <w:t xml:space="preserve"> the time of a first peak or a ’knee’ value</w:t>
      </w:r>
      <w:r w:rsidR="00E96108" w:rsidRPr="00C3553B">
        <w:rPr>
          <w:lang w:val="en-US"/>
        </w:rPr>
        <w:t xml:space="preserve"> in 100-500 s, water diffusion across the </w:t>
      </w:r>
      <w:r w:rsidR="00777BD1">
        <w:rPr>
          <w:lang w:val="en-US"/>
        </w:rPr>
        <w:t>I</w:t>
      </w:r>
      <w:r w:rsidR="00777BD1" w:rsidRPr="00C3553B">
        <w:rPr>
          <w:lang w:val="en-US"/>
        </w:rPr>
        <w:t xml:space="preserve">EAP </w:t>
      </w:r>
      <w:r w:rsidR="00E96108" w:rsidRPr="00C3553B">
        <w:rPr>
          <w:lang w:val="en-US"/>
        </w:rPr>
        <w:t>becomes the primary mechanism for the increasing voltage.</w:t>
      </w:r>
    </w:p>
    <w:p w14:paraId="160E198C" w14:textId="7678E788" w:rsidR="00E24A8D" w:rsidRPr="00C3553B" w:rsidRDefault="00E96108" w:rsidP="00634136">
      <w:pPr>
        <w:rPr>
          <w:lang w:val="en-US"/>
        </w:rPr>
      </w:pPr>
      <w:r w:rsidRPr="00C3553B">
        <w:rPr>
          <w:lang w:val="en-US"/>
        </w:rPr>
        <w:t xml:space="preserve">Synchronously to the rise of open-circuit voltage across the </w:t>
      </w:r>
      <w:ins w:id="1374" w:author="Indrek Must" w:date="2014-04-29T10:11:00Z">
        <w:r w:rsidR="00323216">
          <w:rPr>
            <w:lang w:val="en-US"/>
          </w:rPr>
          <w:t xml:space="preserve">IEAP </w:t>
        </w:r>
      </w:ins>
      <w:r w:rsidRPr="00C3553B">
        <w:rPr>
          <w:lang w:val="en-US"/>
        </w:rPr>
        <w:t xml:space="preserve">laminate, also volumetric effects emerge. </w:t>
      </w:r>
      <w:r w:rsidRPr="00C3553B">
        <w:rPr>
          <w:lang w:val="en-US"/>
        </w:rPr>
        <w:fldChar w:fldCharType="begin"/>
      </w:r>
      <w:r w:rsidRPr="00C3553B">
        <w:rPr>
          <w:lang w:val="en-US"/>
        </w:rPr>
        <w:instrText xml:space="preserve"> REF _Ref373071325 \h </w:instrText>
      </w:r>
      <w:r w:rsidRPr="00C3553B">
        <w:rPr>
          <w:lang w:val="en-US"/>
        </w:rPr>
      </w:r>
      <w:r w:rsidRPr="00C3553B">
        <w:rPr>
          <w:lang w:val="en-US"/>
        </w:rPr>
        <w:fldChar w:fldCharType="separate"/>
      </w:r>
      <w:ins w:id="1375" w:author="Indrek Must" w:date="2014-04-28T12:48:00Z">
        <w:r w:rsidR="00BB74C6" w:rsidRPr="00C3553B">
          <w:rPr>
            <w:lang w:val="en-US"/>
          </w:rPr>
          <w:t xml:space="preserve">Figure </w:t>
        </w:r>
        <w:r w:rsidR="00BB74C6">
          <w:rPr>
            <w:noProof/>
            <w:lang w:val="en-US"/>
          </w:rPr>
          <w:t>29</w:t>
        </w:r>
      </w:ins>
      <w:del w:id="1376" w:author="Indrek Must" w:date="2014-04-28T12:48:00Z">
        <w:r w:rsidR="00C522BB" w:rsidRPr="00C3553B" w:rsidDel="00BB74C6">
          <w:rPr>
            <w:lang w:val="en-US"/>
          </w:rPr>
          <w:delText xml:space="preserve">Figure </w:delText>
        </w:r>
        <w:r w:rsidR="00C522BB" w:rsidDel="00BB74C6">
          <w:rPr>
            <w:noProof/>
            <w:lang w:val="en-US"/>
          </w:rPr>
          <w:delText>28</w:delText>
        </w:r>
      </w:del>
      <w:r w:rsidRPr="00C3553B">
        <w:rPr>
          <w:lang w:val="en-US"/>
        </w:rPr>
        <w:fldChar w:fldCharType="end"/>
      </w:r>
      <w:r w:rsidRPr="00C3553B">
        <w:rPr>
          <w:lang w:val="en-US"/>
        </w:rPr>
        <w:t xml:space="preserve"> illustrates </w:t>
      </w:r>
      <w:r w:rsidR="00777BD1">
        <w:rPr>
          <w:lang w:val="en-US"/>
        </w:rPr>
        <w:t>the</w:t>
      </w:r>
      <w:r w:rsidR="00777BD1" w:rsidRPr="00C3553B">
        <w:rPr>
          <w:lang w:val="en-US"/>
        </w:rPr>
        <w:t xml:space="preserve"> </w:t>
      </w:r>
      <w:r w:rsidRPr="00C3553B">
        <w:rPr>
          <w:lang w:val="en-US"/>
        </w:rPr>
        <w:t xml:space="preserve">course of open-circuit voltage in comparison with the deflection of a cantilevered </w:t>
      </w:r>
      <w:r w:rsidR="000A38C6">
        <w:rPr>
          <w:lang w:val="en-US"/>
        </w:rPr>
        <w:t>IEAP</w:t>
      </w:r>
      <w:r w:rsidRPr="00C3553B">
        <w:rPr>
          <w:lang w:val="en-US"/>
        </w:rPr>
        <w:t xml:space="preserve"> as a response to a RH increase above one of the electrodes. In this experiment, the </w:t>
      </w:r>
      <w:r w:rsidR="00777BD1">
        <w:rPr>
          <w:lang w:val="en-US"/>
        </w:rPr>
        <w:t>I</w:t>
      </w:r>
      <w:r w:rsidR="00777BD1" w:rsidRPr="00C3553B">
        <w:rPr>
          <w:lang w:val="en-US"/>
        </w:rPr>
        <w:t xml:space="preserve">EAP </w:t>
      </w:r>
      <w:r w:rsidRPr="00C3553B">
        <w:rPr>
          <w:lang w:val="en-US"/>
        </w:rPr>
        <w:t>laminate was not fixed between the rigid plates</w:t>
      </w:r>
      <w:ins w:id="1377" w:author="Indrek Must" w:date="2014-04-29T10:12:00Z">
        <w:r w:rsidR="00323216">
          <w:rPr>
            <w:lang w:val="en-US"/>
          </w:rPr>
          <w:t>.</w:t>
        </w:r>
      </w:ins>
      <w:del w:id="1378" w:author="Indrek Must" w:date="2014-04-29T10:12:00Z">
        <w:r w:rsidRPr="00C3553B" w:rsidDel="00323216">
          <w:rPr>
            <w:lang w:val="en-US"/>
          </w:rPr>
          <w:delText>,</w:delText>
        </w:r>
      </w:del>
      <w:r w:rsidRPr="00C3553B">
        <w:rPr>
          <w:lang w:val="en-US"/>
        </w:rPr>
        <w:t xml:space="preserve"> </w:t>
      </w:r>
      <w:del w:id="1379" w:author="Indrek Must" w:date="2014-04-29T10:12:00Z">
        <w:r w:rsidRPr="00C3553B" w:rsidDel="00323216">
          <w:rPr>
            <w:lang w:val="en-US"/>
          </w:rPr>
          <w:delText xml:space="preserve">which </w:delText>
        </w:r>
      </w:del>
      <w:ins w:id="1380" w:author="Indrek Must" w:date="2014-04-29T10:12:00Z">
        <w:r w:rsidR="00323216">
          <w:rPr>
            <w:lang w:val="en-US"/>
          </w:rPr>
          <w:t>This</w:t>
        </w:r>
        <w:r w:rsidR="00323216" w:rsidRPr="00C3553B">
          <w:rPr>
            <w:lang w:val="en-US"/>
          </w:rPr>
          <w:t xml:space="preserve"> </w:t>
        </w:r>
      </w:ins>
      <w:r w:rsidRPr="00C3553B">
        <w:rPr>
          <w:lang w:val="en-US"/>
        </w:rPr>
        <w:t xml:space="preserve">enabled measurement of </w:t>
      </w:r>
      <w:r w:rsidR="00777BD1" w:rsidRPr="00C3553B">
        <w:rPr>
          <w:lang w:val="en-US"/>
        </w:rPr>
        <w:t xml:space="preserve">the </w:t>
      </w:r>
      <w:r w:rsidRPr="00C3553B">
        <w:rPr>
          <w:lang w:val="en-US"/>
        </w:rPr>
        <w:t xml:space="preserve">bending motion using a laser displacement meter, but in turn complicated the estimation of the humidity gradient magnitude across the </w:t>
      </w:r>
      <w:r w:rsidR="00777BD1">
        <w:rPr>
          <w:lang w:val="en-US"/>
        </w:rPr>
        <w:t>I</w:t>
      </w:r>
      <w:r w:rsidR="00777BD1" w:rsidRPr="00C3553B">
        <w:rPr>
          <w:lang w:val="en-US"/>
        </w:rPr>
        <w:t>EAP</w:t>
      </w:r>
      <w:r w:rsidRPr="00C3553B">
        <w:rPr>
          <w:lang w:val="en-US"/>
        </w:rPr>
        <w:t xml:space="preserve">. It can be noticed that the open-circuit voltage is clearly more sensitive to the </w:t>
      </w:r>
      <w:r w:rsidR="00777BD1" w:rsidRPr="00C3553B">
        <w:rPr>
          <w:lang w:val="en-US"/>
        </w:rPr>
        <w:t>change</w:t>
      </w:r>
      <w:r w:rsidR="00E24A8D" w:rsidRPr="00C3553B">
        <w:rPr>
          <w:lang w:val="en-US"/>
        </w:rPr>
        <w:t xml:space="preserve"> (both </w:t>
      </w:r>
      <w:r w:rsidR="00777BD1">
        <w:rPr>
          <w:lang w:val="en-US"/>
        </w:rPr>
        <w:t xml:space="preserve">to </w:t>
      </w:r>
      <w:r w:rsidR="00E24A8D" w:rsidRPr="00C3553B">
        <w:rPr>
          <w:lang w:val="en-US"/>
        </w:rPr>
        <w:t>increase and decrease)</w:t>
      </w:r>
      <w:r w:rsidRPr="00C3553B">
        <w:rPr>
          <w:lang w:val="en-US"/>
        </w:rPr>
        <w:t xml:space="preserve"> in </w:t>
      </w:r>
      <w:r w:rsidR="00E24A8D" w:rsidRPr="00C3553B">
        <w:rPr>
          <w:lang w:val="en-US"/>
        </w:rPr>
        <w:t xml:space="preserve">the </w:t>
      </w:r>
      <w:r w:rsidRPr="00C3553B">
        <w:rPr>
          <w:lang w:val="en-US"/>
        </w:rPr>
        <w:t>RH above the laminate</w:t>
      </w:r>
      <w:r w:rsidR="00E24A8D" w:rsidRPr="00C3553B">
        <w:rPr>
          <w:lang w:val="en-US"/>
        </w:rPr>
        <w:t xml:space="preserve">. The bending of the laminate reflects the strain </w:t>
      </w:r>
      <w:del w:id="1381" w:author="Indrek Must" w:date="2014-04-29T10:12:00Z">
        <w:r w:rsidR="00E24A8D" w:rsidRPr="00C3553B" w:rsidDel="00323216">
          <w:rPr>
            <w:lang w:val="en-US"/>
          </w:rPr>
          <w:delText xml:space="preserve">of </w:delText>
        </w:r>
      </w:del>
      <w:ins w:id="1382" w:author="Indrek Must" w:date="2014-04-29T10:12:00Z">
        <w:r w:rsidR="00323216">
          <w:rPr>
            <w:lang w:val="en-US"/>
          </w:rPr>
          <w:t>in</w:t>
        </w:r>
        <w:r w:rsidR="00323216" w:rsidRPr="00C3553B">
          <w:rPr>
            <w:lang w:val="en-US"/>
          </w:rPr>
          <w:t xml:space="preserve"> </w:t>
        </w:r>
      </w:ins>
      <w:r w:rsidR="00E24A8D" w:rsidRPr="00C3553B">
        <w:rPr>
          <w:lang w:val="en-US"/>
        </w:rPr>
        <w:t xml:space="preserve">all parts of the laminate; therefore, it is obvious that the </w:t>
      </w:r>
      <w:r w:rsidR="00777BD1">
        <w:rPr>
          <w:lang w:val="en-US"/>
        </w:rPr>
        <w:t>diffusion</w:t>
      </w:r>
      <w:r w:rsidR="00777BD1" w:rsidRPr="00C3553B">
        <w:rPr>
          <w:lang w:val="en-US"/>
        </w:rPr>
        <w:t xml:space="preserve"> </w:t>
      </w:r>
      <w:r w:rsidR="00836878" w:rsidRPr="00C3553B">
        <w:rPr>
          <w:lang w:val="en-US"/>
        </w:rPr>
        <w:t xml:space="preserve">of </w:t>
      </w:r>
      <w:ins w:id="1383" w:author="Indrek Must" w:date="2014-04-29T10:12:00Z">
        <w:r w:rsidR="00323216">
          <w:rPr>
            <w:lang w:val="en-US"/>
          </w:rPr>
          <w:t>ab</w:t>
        </w:r>
      </w:ins>
      <w:r w:rsidR="00836878" w:rsidRPr="00C3553B">
        <w:rPr>
          <w:lang w:val="en-US"/>
        </w:rPr>
        <w:t xml:space="preserve">sorbed water through the electrode </w:t>
      </w:r>
      <w:r w:rsidR="00E24A8D" w:rsidRPr="00C3553B">
        <w:rPr>
          <w:lang w:val="en-US"/>
        </w:rPr>
        <w:t>need</w:t>
      </w:r>
      <w:r w:rsidR="00836878" w:rsidRPr="00C3553B">
        <w:rPr>
          <w:lang w:val="en-US"/>
        </w:rPr>
        <w:t xml:space="preserve">s </w:t>
      </w:r>
      <w:ins w:id="1384" w:author="Indrek Must" w:date="2014-04-29T10:12:00Z">
        <w:r w:rsidR="00323216">
          <w:rPr>
            <w:lang w:val="en-US"/>
          </w:rPr>
          <w:t xml:space="preserve">a </w:t>
        </w:r>
      </w:ins>
      <w:r w:rsidR="00836878" w:rsidRPr="00C3553B">
        <w:rPr>
          <w:lang w:val="en-US"/>
        </w:rPr>
        <w:t xml:space="preserve">significant amount of time. On the contrary, sorption of water </w:t>
      </w:r>
      <w:r w:rsidR="00290137" w:rsidRPr="00C3553B">
        <w:rPr>
          <w:lang w:val="en-US"/>
        </w:rPr>
        <w:t xml:space="preserve">by </w:t>
      </w:r>
      <w:r w:rsidR="00836878" w:rsidRPr="00C3553B">
        <w:rPr>
          <w:lang w:val="en-US"/>
        </w:rPr>
        <w:t xml:space="preserve">even the topmost layer of a single electrode can be registered </w:t>
      </w:r>
      <w:r w:rsidR="00290137" w:rsidRPr="00C3553B">
        <w:rPr>
          <w:lang w:val="en-US"/>
        </w:rPr>
        <w:t>b</w:t>
      </w:r>
      <w:r w:rsidR="00836878" w:rsidRPr="00C3553B">
        <w:rPr>
          <w:lang w:val="en-US"/>
        </w:rPr>
        <w:t xml:space="preserve">y measuring </w:t>
      </w:r>
      <w:r w:rsidR="00D73D3B">
        <w:rPr>
          <w:lang w:val="en-US"/>
        </w:rPr>
        <w:t xml:space="preserve">the </w:t>
      </w:r>
      <w:r w:rsidR="00836878" w:rsidRPr="00C3553B">
        <w:rPr>
          <w:lang w:val="en-US"/>
        </w:rPr>
        <w:t xml:space="preserve">voltage </w:t>
      </w:r>
      <w:r w:rsidR="00290137" w:rsidRPr="00C3553B">
        <w:rPr>
          <w:lang w:val="en-US"/>
        </w:rPr>
        <w:t>difference between the electrodes</w:t>
      </w:r>
      <w:r w:rsidR="00D73D3B">
        <w:rPr>
          <w:lang w:val="en-US"/>
        </w:rPr>
        <w:t>. Th</w:t>
      </w:r>
      <w:ins w:id="1385" w:author="Indrek Must" w:date="2014-04-29T10:15:00Z">
        <w:r w:rsidR="00852FA5">
          <w:rPr>
            <w:lang w:val="en-US"/>
          </w:rPr>
          <w:t>is</w:t>
        </w:r>
      </w:ins>
      <w:del w:id="1386" w:author="Indrek Must" w:date="2014-04-29T10:15:00Z">
        <w:r w:rsidR="00D73D3B" w:rsidDel="00852FA5">
          <w:rPr>
            <w:lang w:val="en-US"/>
          </w:rPr>
          <w:delText>e</w:delText>
        </w:r>
      </w:del>
      <w:r w:rsidR="00D73D3B">
        <w:rPr>
          <w:lang w:val="en-US"/>
        </w:rPr>
        <w:t xml:space="preserve"> </w:t>
      </w:r>
      <w:ins w:id="1387" w:author="Indrek Must" w:date="2014-04-29T10:14:00Z">
        <w:r w:rsidR="00852FA5">
          <w:rPr>
            <w:lang w:val="en-US"/>
          </w:rPr>
          <w:t xml:space="preserve">capacitive </w:t>
        </w:r>
      </w:ins>
      <w:r w:rsidR="00D73D3B">
        <w:rPr>
          <w:lang w:val="en-US"/>
        </w:rPr>
        <w:t xml:space="preserve">IEAP humidity sensor also has a </w:t>
      </w:r>
      <w:r w:rsidR="00D73D3B" w:rsidRPr="00C3553B">
        <w:rPr>
          <w:lang w:val="en-US"/>
        </w:rPr>
        <w:t>’</w:t>
      </w:r>
      <w:r w:rsidR="00D73D3B">
        <w:rPr>
          <w:lang w:val="en-US"/>
        </w:rPr>
        <w:t>memory</w:t>
      </w:r>
      <w:r w:rsidR="00D73D3B" w:rsidRPr="00C3553B">
        <w:rPr>
          <w:lang w:val="en-US"/>
        </w:rPr>
        <w:t>’</w:t>
      </w:r>
      <w:r w:rsidR="00D73D3B">
        <w:rPr>
          <w:lang w:val="en-US"/>
        </w:rPr>
        <w:t xml:space="preserve"> – it is possible to determine the history of applied RH gradient by measuring voltage after the humidity gradient has disappeared</w:t>
      </w:r>
      <w:r w:rsidR="00290137" w:rsidRPr="00C3553B">
        <w:rPr>
          <w:lang w:val="en-US"/>
        </w:rPr>
        <w:t>.</w:t>
      </w:r>
    </w:p>
    <w:p w14:paraId="0B3932A6" w14:textId="77777777" w:rsidR="00634136" w:rsidRPr="00C3553B" w:rsidRDefault="00634136" w:rsidP="00634136">
      <w:pPr>
        <w:keepNext/>
        <w:rPr>
          <w:lang w:val="en-US"/>
        </w:rPr>
      </w:pPr>
      <w:r w:rsidRPr="00C3553B">
        <w:rPr>
          <w:noProof/>
          <w:lang w:val="en-US"/>
        </w:rPr>
        <w:lastRenderedPageBreak/>
        <w:drawing>
          <wp:inline distT="0" distB="0" distL="0" distR="0" wp14:anchorId="2EA74EEB" wp14:editId="638B517B">
            <wp:extent cx="2990088" cy="2203704"/>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8.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0088" cy="2203704"/>
                    </a:xfrm>
                    <a:prstGeom prst="rect">
                      <a:avLst/>
                    </a:prstGeom>
                  </pic:spPr>
                </pic:pic>
              </a:graphicData>
            </a:graphic>
          </wp:inline>
        </w:drawing>
      </w:r>
    </w:p>
    <w:p w14:paraId="7090C373" w14:textId="0E426E53" w:rsidR="00634136" w:rsidRPr="00C3553B" w:rsidRDefault="00634136" w:rsidP="00D17544">
      <w:pPr>
        <w:pStyle w:val="Caption"/>
        <w:rPr>
          <w:lang w:val="en-US"/>
        </w:rPr>
      </w:pPr>
      <w:bookmarkStart w:id="1388" w:name="_Ref373071325"/>
      <w:proofErr w:type="gramStart"/>
      <w:r w:rsidRPr="00C3553B">
        <w:rPr>
          <w:lang w:val="en-US"/>
        </w:rPr>
        <w:t xml:space="preserve">Figure </w:t>
      </w:r>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BB74C6">
        <w:rPr>
          <w:noProof/>
          <w:lang w:val="en-US"/>
        </w:rPr>
        <w:t>29</w:t>
      </w:r>
      <w:r w:rsidR="008C24EC" w:rsidRPr="00C3553B">
        <w:rPr>
          <w:noProof/>
          <w:lang w:val="en-US"/>
        </w:rPr>
        <w:fldChar w:fldCharType="end"/>
      </w:r>
      <w:bookmarkEnd w:id="1388"/>
      <w:r w:rsidR="00D17544" w:rsidRPr="00C3553B">
        <w:rPr>
          <w:noProof/>
          <w:lang w:val="en-US"/>
        </w:rPr>
        <w:t>.</w:t>
      </w:r>
      <w:proofErr w:type="gramEnd"/>
      <w:r w:rsidR="00D17544" w:rsidRPr="00C3553B">
        <w:rPr>
          <w:noProof/>
          <w:lang w:val="en-US"/>
        </w:rPr>
        <w:t xml:space="preserve"> Simultaneous deflection of the cantilevered </w:t>
      </w:r>
      <w:r w:rsidR="000A38C6">
        <w:rPr>
          <w:noProof/>
          <w:lang w:val="en-US"/>
        </w:rPr>
        <w:t>IEAP</w:t>
      </w:r>
      <w:r w:rsidR="00D17544" w:rsidRPr="00C3553B">
        <w:rPr>
          <w:noProof/>
          <w:lang w:val="en-US"/>
        </w:rPr>
        <w:t xml:space="preserve"> laminate and formationof an open-circuit voltage between the electrodes after creation of a humiditydifference between the electrodes.</w:t>
      </w:r>
    </w:p>
    <w:p w14:paraId="475B1BDC" w14:textId="258F314F" w:rsidR="005762A0" w:rsidRPr="00CC163D" w:rsidRDefault="00290137" w:rsidP="005762A0">
      <w:pPr>
        <w:rPr>
          <w:lang w:val="en-US"/>
        </w:rPr>
      </w:pPr>
      <w:r w:rsidRPr="00CC163D">
        <w:rPr>
          <w:lang w:val="en-US"/>
        </w:rPr>
        <w:t xml:space="preserve">The transient course of voltage is characterized by </w:t>
      </w:r>
      <w:r w:rsidR="00D73D3B">
        <w:rPr>
          <w:lang w:val="en-US"/>
        </w:rPr>
        <w:t xml:space="preserve">a </w:t>
      </w:r>
      <w:r w:rsidRPr="00CC163D">
        <w:rPr>
          <w:lang w:val="en-US"/>
        </w:rPr>
        <w:t xml:space="preserve">steep rise of voltage immediately after </w:t>
      </w:r>
      <w:r w:rsidR="00D73D3B">
        <w:rPr>
          <w:lang w:val="en-US"/>
        </w:rPr>
        <w:t xml:space="preserve">the </w:t>
      </w:r>
      <w:r w:rsidRPr="00CC163D">
        <w:rPr>
          <w:lang w:val="en-US"/>
        </w:rPr>
        <w:t xml:space="preserve">formation of RH gradient, gaining its peak value in 100-500 s. As expected, the peak or ‘knee’ value is dependent on the RH gradient, as illustrated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ins w:id="1389" w:author="Indrek Must" w:date="2014-04-28T12:48:00Z">
        <w:r w:rsidR="00BB74C6" w:rsidRPr="00C3553B">
          <w:rPr>
            <w:lang w:val="en-US"/>
          </w:rPr>
          <w:t xml:space="preserve">Figure </w:t>
        </w:r>
        <w:r w:rsidR="00BB74C6">
          <w:rPr>
            <w:noProof/>
            <w:lang w:val="en-US"/>
          </w:rPr>
          <w:t>30</w:t>
        </w:r>
      </w:ins>
      <w:del w:id="1390" w:author="Indrek Must" w:date="2014-04-28T12:48:00Z">
        <w:r w:rsidR="00C522BB" w:rsidRPr="00C3553B" w:rsidDel="00BB74C6">
          <w:rPr>
            <w:lang w:val="en-US"/>
          </w:rPr>
          <w:delText xml:space="preserve">Figure </w:delText>
        </w:r>
        <w:r w:rsidR="00C522BB" w:rsidDel="00BB74C6">
          <w:rPr>
            <w:noProof/>
            <w:lang w:val="en-US"/>
          </w:rPr>
          <w:delText>29</w:delText>
        </w:r>
      </w:del>
      <w:r w:rsidRPr="00C3553B">
        <w:rPr>
          <w:lang w:val="en-US"/>
        </w:rPr>
        <w:fldChar w:fldCharType="end"/>
      </w:r>
      <w:r w:rsidRPr="00CC163D">
        <w:rPr>
          <w:lang w:val="en-US"/>
        </w:rPr>
        <w:t xml:space="preserve">A.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ins w:id="1391" w:author="Indrek Must" w:date="2014-04-28T12:48:00Z">
        <w:r w:rsidR="00BB74C6" w:rsidRPr="00C3553B">
          <w:rPr>
            <w:lang w:val="en-US"/>
          </w:rPr>
          <w:t xml:space="preserve">Figure </w:t>
        </w:r>
        <w:r w:rsidR="00BB74C6">
          <w:rPr>
            <w:noProof/>
            <w:lang w:val="en-US"/>
          </w:rPr>
          <w:t>30</w:t>
        </w:r>
      </w:ins>
      <w:del w:id="1392" w:author="Indrek Must" w:date="2014-04-28T12:48:00Z">
        <w:r w:rsidR="00C522BB" w:rsidRPr="00C3553B" w:rsidDel="00BB74C6">
          <w:rPr>
            <w:lang w:val="en-US"/>
          </w:rPr>
          <w:delText xml:space="preserve">Figure </w:delText>
        </w:r>
        <w:r w:rsidR="00C522BB" w:rsidDel="00BB74C6">
          <w:rPr>
            <w:noProof/>
            <w:lang w:val="en-US"/>
          </w:rPr>
          <w:delText>29</w:delText>
        </w:r>
      </w:del>
      <w:r w:rsidRPr="00C3553B">
        <w:rPr>
          <w:lang w:val="en-US"/>
        </w:rPr>
        <w:fldChar w:fldCharType="end"/>
      </w:r>
      <w:r w:rsidRPr="00CC163D">
        <w:rPr>
          <w:lang w:val="en-US"/>
        </w:rPr>
        <w:t xml:space="preserve">B </w:t>
      </w:r>
      <w:r w:rsidR="00D73D3B">
        <w:rPr>
          <w:lang w:val="en-US"/>
        </w:rPr>
        <w:t>shows</w:t>
      </w:r>
      <w:r w:rsidR="00D73D3B" w:rsidRPr="00CC163D">
        <w:rPr>
          <w:lang w:val="en-US"/>
        </w:rPr>
        <w:t xml:space="preserve"> </w:t>
      </w:r>
      <w:r w:rsidRPr="00CC163D">
        <w:rPr>
          <w:lang w:val="en-US"/>
        </w:rPr>
        <w:t xml:space="preserve">the peak values of open-circuit voltages measured </w:t>
      </w:r>
      <w:r w:rsidR="00D73D3B">
        <w:rPr>
          <w:lang w:val="en-US"/>
        </w:rPr>
        <w:t>in</w:t>
      </w:r>
      <w:r w:rsidR="00D73D3B" w:rsidRPr="00CC163D">
        <w:rPr>
          <w:lang w:val="en-US"/>
        </w:rPr>
        <w:t xml:space="preserve"> </w:t>
      </w:r>
      <w:r w:rsidRPr="00CC163D">
        <w:rPr>
          <w:lang w:val="en-US"/>
        </w:rPr>
        <w:t xml:space="preserve">experiments with </w:t>
      </w:r>
      <w:r w:rsidR="00D73D3B">
        <w:rPr>
          <w:lang w:val="en-US"/>
        </w:rPr>
        <w:t xml:space="preserve">various combinations of </w:t>
      </w:r>
      <w:r w:rsidRPr="00CC163D">
        <w:rPr>
          <w:lang w:val="en-US"/>
        </w:rPr>
        <w:t>initial equilibrium RH values and induced RH gradients. In case the peak value was not formed</w:t>
      </w:r>
      <w:r w:rsidR="005762A0" w:rsidRPr="00CC163D">
        <w:rPr>
          <w:lang w:val="en-US"/>
        </w:rPr>
        <w:t xml:space="preserve"> (as illustrated, </w:t>
      </w:r>
      <w:r w:rsidRPr="00CC163D">
        <w:rPr>
          <w:lang w:val="en-US"/>
        </w:rPr>
        <w:t xml:space="preserve">for example,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ins w:id="1393" w:author="Indrek Must" w:date="2014-04-28T12:48:00Z">
        <w:r w:rsidR="00BB74C6" w:rsidRPr="00C3553B">
          <w:rPr>
            <w:lang w:val="en-US"/>
          </w:rPr>
          <w:t xml:space="preserve">Figure </w:t>
        </w:r>
        <w:r w:rsidR="00BB74C6">
          <w:rPr>
            <w:noProof/>
            <w:lang w:val="en-US"/>
          </w:rPr>
          <w:t>30</w:t>
        </w:r>
      </w:ins>
      <w:del w:id="1394" w:author="Indrek Must" w:date="2014-04-28T12:48:00Z">
        <w:r w:rsidR="00C522BB" w:rsidRPr="00C3553B" w:rsidDel="00BB74C6">
          <w:rPr>
            <w:lang w:val="en-US"/>
          </w:rPr>
          <w:delText xml:space="preserve">Figure </w:delText>
        </w:r>
        <w:r w:rsidR="00C522BB" w:rsidDel="00BB74C6">
          <w:rPr>
            <w:noProof/>
            <w:lang w:val="en-US"/>
          </w:rPr>
          <w:delText>29</w:delText>
        </w:r>
      </w:del>
      <w:r w:rsidRPr="00C3553B">
        <w:rPr>
          <w:lang w:val="en-US"/>
        </w:rPr>
        <w:fldChar w:fldCharType="end"/>
      </w:r>
      <w:r w:rsidRPr="00CC163D">
        <w:rPr>
          <w:lang w:val="en-US"/>
        </w:rPr>
        <w:t xml:space="preserve">A for a combination of initial RH of 0% and </w:t>
      </w:r>
      <w:r w:rsidRPr="00CC163D">
        <w:rPr>
          <w:rFonts w:cs="Arial"/>
          <w:lang w:val="en-US"/>
        </w:rPr>
        <w:t>Δ</w:t>
      </w:r>
      <w:r w:rsidRPr="00CC163D">
        <w:rPr>
          <w:lang w:val="en-US"/>
        </w:rPr>
        <w:t>RH of 23%</w:t>
      </w:r>
      <w:r w:rsidR="005762A0" w:rsidRPr="00CC163D">
        <w:rPr>
          <w:lang w:val="en-US"/>
        </w:rPr>
        <w:t>), the open-circuit value after 500 s is given. It can be observed that smaller RH gradients yield proportionally larger open-circuit voltages. In addition, the RH increase yields larger peak values, as absorption process is generally faster than desorption.</w:t>
      </w:r>
    </w:p>
    <w:p w14:paraId="1F252674" w14:textId="77777777" w:rsidR="00634136" w:rsidRPr="00C3553B" w:rsidRDefault="00634136" w:rsidP="00634136">
      <w:pPr>
        <w:keepNext/>
        <w:rPr>
          <w:lang w:val="en-US"/>
        </w:rPr>
      </w:pPr>
      <w:r w:rsidRPr="00C3553B">
        <w:rPr>
          <w:noProof/>
          <w:lang w:val="en-US"/>
        </w:rPr>
        <w:lastRenderedPageBreak/>
        <w:drawing>
          <wp:inline distT="0" distB="0" distL="0" distR="0" wp14:anchorId="3EC7007E" wp14:editId="736AAE59">
            <wp:extent cx="2990088" cy="440740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90088" cy="4407408"/>
                    </a:xfrm>
                    <a:prstGeom prst="rect">
                      <a:avLst/>
                    </a:prstGeom>
                  </pic:spPr>
                </pic:pic>
              </a:graphicData>
            </a:graphic>
          </wp:inline>
        </w:drawing>
      </w:r>
    </w:p>
    <w:p w14:paraId="49D4E978" w14:textId="7E9FE1FF" w:rsidR="00634136" w:rsidRPr="00CC163D" w:rsidRDefault="00634136" w:rsidP="00D17544">
      <w:pPr>
        <w:pStyle w:val="Caption"/>
        <w:rPr>
          <w:lang w:val="en-US"/>
        </w:rPr>
      </w:pPr>
      <w:bookmarkStart w:id="1395" w:name="_Ref3731391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30</w:t>
      </w:r>
      <w:r w:rsidR="00C61709" w:rsidRPr="00C3553B">
        <w:rPr>
          <w:noProof/>
          <w:lang w:val="en-US"/>
        </w:rPr>
        <w:fldChar w:fldCharType="end"/>
      </w:r>
      <w:bookmarkEnd w:id="1395"/>
      <w:r w:rsidR="00D17544" w:rsidRPr="00C3553B">
        <w:rPr>
          <w:noProof/>
          <w:lang w:val="en-US"/>
        </w:rPr>
        <w:t xml:space="preserve"> Fig. 5 (A) Transient course of the voltage after initially dry electrodes wereexposed to different levels of humidity. (B) Peak values of open-circuit voltage forall tested combinations of initial humidity and humidity gradients.</w:t>
      </w:r>
    </w:p>
    <w:p w14:paraId="31EF9427" w14:textId="0EABF374" w:rsidR="005B6E28" w:rsidRPr="00CC163D" w:rsidRDefault="007C3D01" w:rsidP="00634136">
      <w:pPr>
        <w:rPr>
          <w:lang w:val="en-US"/>
        </w:rPr>
      </w:pPr>
      <w:r w:rsidRPr="00CC163D">
        <w:rPr>
          <w:lang w:val="en-US"/>
        </w:rPr>
        <w:t xml:space="preserve">The transient course of electric current after the formation of RH gradient is characterized by a steep peak and a subsequent decay. </w:t>
      </w:r>
      <w:r w:rsidRPr="00C3553B">
        <w:rPr>
          <w:lang w:val="en-US"/>
        </w:rPr>
        <w:fldChar w:fldCharType="begin"/>
      </w:r>
      <w:r w:rsidRPr="00CC163D">
        <w:rPr>
          <w:lang w:val="en-US"/>
        </w:rPr>
        <w:instrText xml:space="preserve"> REF _Ref373140888 \h </w:instrText>
      </w:r>
      <w:r w:rsidRPr="00C3553B">
        <w:rPr>
          <w:lang w:val="en-US"/>
        </w:rPr>
      </w:r>
      <w:r w:rsidRPr="00C3553B">
        <w:rPr>
          <w:lang w:val="en-US"/>
        </w:rPr>
        <w:fldChar w:fldCharType="separate"/>
      </w:r>
      <w:ins w:id="1396" w:author="Indrek Must" w:date="2014-04-28T12:48:00Z">
        <w:r w:rsidR="00BB74C6" w:rsidRPr="00C3553B">
          <w:rPr>
            <w:lang w:val="en-US"/>
          </w:rPr>
          <w:t xml:space="preserve">Figure </w:t>
        </w:r>
        <w:r w:rsidR="00BB74C6">
          <w:rPr>
            <w:noProof/>
            <w:lang w:val="en-US"/>
          </w:rPr>
          <w:t>31</w:t>
        </w:r>
      </w:ins>
      <w:del w:id="1397" w:author="Indrek Must" w:date="2014-04-28T12:48:00Z">
        <w:r w:rsidR="00C522BB" w:rsidRPr="00C3553B" w:rsidDel="00BB74C6">
          <w:rPr>
            <w:lang w:val="en-US"/>
          </w:rPr>
          <w:delText xml:space="preserve">Figure </w:delText>
        </w:r>
        <w:r w:rsidR="00C522BB" w:rsidDel="00BB74C6">
          <w:rPr>
            <w:noProof/>
            <w:lang w:val="en-US"/>
          </w:rPr>
          <w:delText>30</w:delText>
        </w:r>
      </w:del>
      <w:r w:rsidRPr="00C3553B">
        <w:rPr>
          <w:lang w:val="en-US"/>
        </w:rPr>
        <w:fldChar w:fldCharType="end"/>
      </w:r>
      <w:r w:rsidRPr="00CC163D">
        <w:rPr>
          <w:lang w:val="en-US"/>
        </w:rPr>
        <w:t xml:space="preserve">A shows that the level of electric current has dropped to the electrical noise level after 150 s. </w:t>
      </w:r>
      <w:r w:rsidR="005B6E28" w:rsidRPr="00CC163D">
        <w:rPr>
          <w:lang w:val="en-US"/>
        </w:rPr>
        <w:t xml:space="preserve">The peak value of electric current is roughly proportional to the change in RH level, as illustrated in </w:t>
      </w:r>
      <w:r w:rsidR="005B6E28" w:rsidRPr="00C3553B">
        <w:rPr>
          <w:lang w:val="en-US"/>
        </w:rPr>
        <w:fldChar w:fldCharType="begin"/>
      </w:r>
      <w:r w:rsidR="005B6E28" w:rsidRPr="00CC163D">
        <w:rPr>
          <w:lang w:val="en-US"/>
        </w:rPr>
        <w:instrText xml:space="preserve"> REF _Ref373140888 \h </w:instrText>
      </w:r>
      <w:r w:rsidR="005B6E28" w:rsidRPr="00C3553B">
        <w:rPr>
          <w:lang w:val="en-US"/>
        </w:rPr>
      </w:r>
      <w:r w:rsidR="005B6E28" w:rsidRPr="00C3553B">
        <w:rPr>
          <w:lang w:val="en-US"/>
        </w:rPr>
        <w:fldChar w:fldCharType="separate"/>
      </w:r>
      <w:ins w:id="1398" w:author="Indrek Must" w:date="2014-04-28T12:48:00Z">
        <w:r w:rsidR="00BB74C6" w:rsidRPr="00C3553B">
          <w:rPr>
            <w:lang w:val="en-US"/>
          </w:rPr>
          <w:t xml:space="preserve">Figure </w:t>
        </w:r>
        <w:r w:rsidR="00BB74C6">
          <w:rPr>
            <w:noProof/>
            <w:lang w:val="en-US"/>
          </w:rPr>
          <w:t>31</w:t>
        </w:r>
      </w:ins>
      <w:del w:id="1399" w:author="Indrek Must" w:date="2014-04-28T12:48:00Z">
        <w:r w:rsidR="00C522BB" w:rsidRPr="00C3553B" w:rsidDel="00BB74C6">
          <w:rPr>
            <w:lang w:val="en-US"/>
          </w:rPr>
          <w:delText xml:space="preserve">Figure </w:delText>
        </w:r>
        <w:r w:rsidR="00C522BB" w:rsidDel="00BB74C6">
          <w:rPr>
            <w:noProof/>
            <w:lang w:val="en-US"/>
          </w:rPr>
          <w:delText>30</w:delText>
        </w:r>
      </w:del>
      <w:r w:rsidR="005B6E28" w:rsidRPr="00C3553B">
        <w:rPr>
          <w:lang w:val="en-US"/>
        </w:rPr>
        <w:fldChar w:fldCharType="end"/>
      </w:r>
      <w:r w:rsidR="005B6E28" w:rsidRPr="00CC163D">
        <w:rPr>
          <w:lang w:val="en-US"/>
        </w:rPr>
        <w:t>C, on the assumption of equal initial humidity. At the same time, the slope between peak value of current and change in RH is strongly dependent on the initial RH level.</w:t>
      </w:r>
      <w:r w:rsidR="004E53AE" w:rsidRPr="00CC163D">
        <w:rPr>
          <w:lang w:val="en-US"/>
        </w:rPr>
        <w:t xml:space="preserve"> Interestingly, the generated values of electric charge, calculated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ins w:id="1400" w:author="Indrek Must" w:date="2014-04-28T12:48:00Z">
        <w:r w:rsidR="00BB74C6" w:rsidRPr="00C3553B">
          <w:rPr>
            <w:lang w:val="en-US"/>
          </w:rPr>
          <w:t xml:space="preserve">Figure </w:t>
        </w:r>
        <w:r w:rsidR="00BB74C6">
          <w:rPr>
            <w:noProof/>
            <w:lang w:val="en-US"/>
          </w:rPr>
          <w:t>31</w:t>
        </w:r>
      </w:ins>
      <w:del w:id="1401" w:author="Indrek Must" w:date="2014-04-28T12:48:00Z">
        <w:r w:rsidR="00C522BB" w:rsidRPr="00C3553B" w:rsidDel="00BB74C6">
          <w:rPr>
            <w:lang w:val="en-US"/>
          </w:rPr>
          <w:delText xml:space="preserve">Figure </w:delText>
        </w:r>
        <w:r w:rsidR="00C522BB" w:rsidDel="00BB74C6">
          <w:rPr>
            <w:noProof/>
            <w:lang w:val="en-US"/>
          </w:rPr>
          <w:delText>30</w:delText>
        </w:r>
      </w:del>
      <w:r w:rsidR="004E53AE" w:rsidRPr="00C3553B">
        <w:rPr>
          <w:lang w:val="en-US"/>
        </w:rPr>
        <w:fldChar w:fldCharType="end"/>
      </w:r>
      <w:r w:rsidR="004E53AE" w:rsidRPr="00CC163D">
        <w:rPr>
          <w:lang w:val="en-US"/>
        </w:rPr>
        <w:t xml:space="preserve">B for transient courses given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ins w:id="1402" w:author="Indrek Must" w:date="2014-04-28T12:48:00Z">
        <w:r w:rsidR="00BB74C6" w:rsidRPr="00C3553B">
          <w:rPr>
            <w:lang w:val="en-US"/>
          </w:rPr>
          <w:t xml:space="preserve">Figure </w:t>
        </w:r>
        <w:r w:rsidR="00BB74C6">
          <w:rPr>
            <w:noProof/>
            <w:lang w:val="en-US"/>
          </w:rPr>
          <w:t>31</w:t>
        </w:r>
      </w:ins>
      <w:del w:id="1403" w:author="Indrek Must" w:date="2014-04-28T12:48:00Z">
        <w:r w:rsidR="00C522BB" w:rsidRPr="00C3553B" w:rsidDel="00BB74C6">
          <w:rPr>
            <w:lang w:val="en-US"/>
          </w:rPr>
          <w:delText xml:space="preserve">Figure </w:delText>
        </w:r>
        <w:r w:rsidR="00C522BB" w:rsidDel="00BB74C6">
          <w:rPr>
            <w:noProof/>
            <w:lang w:val="en-US"/>
          </w:rPr>
          <w:delText>30</w:delText>
        </w:r>
      </w:del>
      <w:r w:rsidR="004E53AE" w:rsidRPr="00C3553B">
        <w:rPr>
          <w:lang w:val="en-US"/>
        </w:rPr>
        <w:fldChar w:fldCharType="end"/>
      </w:r>
      <w:r w:rsidR="004E53AE" w:rsidRPr="00CC163D">
        <w:rPr>
          <w:lang w:val="en-US"/>
        </w:rPr>
        <w:t>A, do not follow the same trend with peak current – the RH gradient of 100% yielded roughly the same amount of charge as gradient of 75%.</w:t>
      </w:r>
    </w:p>
    <w:p w14:paraId="3C0CB7EB" w14:textId="4317D3DE" w:rsidR="007C3D01" w:rsidRPr="00CC163D" w:rsidRDefault="005B6E28" w:rsidP="00634136">
      <w:pPr>
        <w:rPr>
          <w:lang w:val="en-US"/>
        </w:rPr>
      </w:pPr>
      <w:r w:rsidRPr="00CC163D">
        <w:rPr>
          <w:lang w:val="en-US"/>
        </w:rPr>
        <w:t xml:space="preserve">In the conducted experiments, the laminate was returned to initial, </w:t>
      </w:r>
      <w:r w:rsidR="00CD1F18" w:rsidRPr="00CC163D">
        <w:rPr>
          <w:lang w:val="en-US"/>
        </w:rPr>
        <w:t xml:space="preserve">homogenous RH after 300 s. The repeated change in RH caused a second peak of electric current to be formed; only the direction of current was reversed this time. The peak values are given in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ins w:id="1404" w:author="Indrek Must" w:date="2014-04-28T12:48:00Z">
        <w:r w:rsidR="00BB74C6" w:rsidRPr="00C3553B">
          <w:rPr>
            <w:lang w:val="en-US"/>
          </w:rPr>
          <w:t xml:space="preserve">Figure </w:t>
        </w:r>
        <w:r w:rsidR="00BB74C6">
          <w:rPr>
            <w:noProof/>
            <w:lang w:val="en-US"/>
          </w:rPr>
          <w:t>31</w:t>
        </w:r>
      </w:ins>
      <w:del w:id="1405" w:author="Indrek Must" w:date="2014-04-28T12:48:00Z">
        <w:r w:rsidR="00C522BB" w:rsidRPr="00C3553B" w:rsidDel="00BB74C6">
          <w:rPr>
            <w:lang w:val="en-US"/>
          </w:rPr>
          <w:delText xml:space="preserve">Figure </w:delText>
        </w:r>
        <w:r w:rsidR="00C522BB" w:rsidDel="00BB74C6">
          <w:rPr>
            <w:noProof/>
            <w:lang w:val="en-US"/>
          </w:rPr>
          <w:delText>30</w:delText>
        </w:r>
      </w:del>
      <w:r w:rsidR="00CD1F18" w:rsidRPr="00C3553B">
        <w:rPr>
          <w:lang w:val="en-US"/>
        </w:rPr>
        <w:fldChar w:fldCharType="end"/>
      </w:r>
      <w:r w:rsidR="00CD1F18" w:rsidRPr="00CC163D">
        <w:rPr>
          <w:lang w:val="en-US"/>
        </w:rPr>
        <w:t xml:space="preserve">D for all investigated combinations of initial RHs and RH gradients. It can be noticed that the peak corresponding to the return to initial conditions does not follow the same pattern with initial disturbance of RH level –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ins w:id="1406" w:author="Indrek Must" w:date="2014-04-28T12:48:00Z">
        <w:r w:rsidR="00BB74C6" w:rsidRPr="00C3553B">
          <w:rPr>
            <w:lang w:val="en-US"/>
          </w:rPr>
          <w:t xml:space="preserve">Figure </w:t>
        </w:r>
        <w:r w:rsidR="00BB74C6">
          <w:rPr>
            <w:noProof/>
            <w:lang w:val="en-US"/>
          </w:rPr>
          <w:t>31</w:t>
        </w:r>
      </w:ins>
      <w:del w:id="1407" w:author="Indrek Must" w:date="2014-04-28T12:48:00Z">
        <w:r w:rsidR="00C522BB" w:rsidRPr="00C3553B" w:rsidDel="00BB74C6">
          <w:rPr>
            <w:lang w:val="en-US"/>
          </w:rPr>
          <w:delText xml:space="preserve">Figure </w:delText>
        </w:r>
        <w:r w:rsidR="00C522BB" w:rsidDel="00BB74C6">
          <w:rPr>
            <w:noProof/>
            <w:lang w:val="en-US"/>
          </w:rPr>
          <w:delText>30</w:delText>
        </w:r>
      </w:del>
      <w:r w:rsidR="00CD1F18" w:rsidRPr="00C3553B">
        <w:rPr>
          <w:lang w:val="en-US"/>
        </w:rPr>
        <w:fldChar w:fldCharType="end"/>
      </w:r>
      <w:r w:rsidR="00CD1F18" w:rsidRPr="00CC163D">
        <w:rPr>
          <w:lang w:val="en-US"/>
        </w:rPr>
        <w:t xml:space="preserve">A illustrates that the highest peak is formed when one side of the initially dry </w:t>
      </w:r>
      <w:r w:rsidR="00CD1F18" w:rsidRPr="00CC163D">
        <w:rPr>
          <w:lang w:val="en-US"/>
        </w:rPr>
        <w:lastRenderedPageBreak/>
        <w:t>laminate is exposed to the highest RH, but the return to initial conditions</w:t>
      </w:r>
      <w:r w:rsidR="00D65677" w:rsidRPr="00CC163D">
        <w:rPr>
          <w:lang w:val="en-US"/>
        </w:rPr>
        <w:t xml:space="preserve"> yields the lowest peak value.</w:t>
      </w:r>
    </w:p>
    <w:p w14:paraId="4AA8F4A0" w14:textId="77777777" w:rsidR="00634136" w:rsidRPr="00C3553B" w:rsidRDefault="00634136" w:rsidP="00634136">
      <w:pPr>
        <w:keepNext/>
        <w:rPr>
          <w:lang w:val="en-US"/>
        </w:rPr>
      </w:pPr>
      <w:r w:rsidRPr="00C3553B">
        <w:rPr>
          <w:noProof/>
          <w:lang w:val="en-US"/>
        </w:rPr>
        <w:drawing>
          <wp:inline distT="0" distB="0" distL="0" distR="0" wp14:anchorId="1F9B7CC0" wp14:editId="2B0DA05A">
            <wp:extent cx="2990088" cy="76474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6.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0088" cy="7647432"/>
                    </a:xfrm>
                    <a:prstGeom prst="rect">
                      <a:avLst/>
                    </a:prstGeom>
                  </pic:spPr>
                </pic:pic>
              </a:graphicData>
            </a:graphic>
          </wp:inline>
        </w:drawing>
      </w:r>
    </w:p>
    <w:p w14:paraId="6492D299" w14:textId="56ADF842" w:rsidR="00634136" w:rsidRPr="00CC163D" w:rsidRDefault="00634136" w:rsidP="00D17544">
      <w:pPr>
        <w:pStyle w:val="Caption"/>
        <w:rPr>
          <w:lang w:val="en-US"/>
        </w:rPr>
      </w:pPr>
      <w:bookmarkStart w:id="1408" w:name="_Ref3731408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31</w:t>
      </w:r>
      <w:r w:rsidR="00C61709" w:rsidRPr="00C3553B">
        <w:rPr>
          <w:noProof/>
          <w:lang w:val="en-US"/>
        </w:rPr>
        <w:fldChar w:fldCharType="end"/>
      </w:r>
      <w:bookmarkEnd w:id="1408"/>
      <w:r w:rsidR="00D17544" w:rsidRPr="00C3553B">
        <w:rPr>
          <w:noProof/>
          <w:lang w:val="en-US"/>
        </w:rPr>
        <w:t xml:space="preserve"> (A) Transient response of the electric current to humidity change.(B) Generated and stored charge as a function of time. (C) Peak values of theelectric current at various combinations of initial humidity and humiditygradients. (D) Peak values of the electric current upon returning the laminateto the initial humidity levels.</w:t>
      </w:r>
    </w:p>
    <w:p w14:paraId="6FA62EF1" w14:textId="2D891E4D" w:rsidR="00634136" w:rsidRPr="00CC163D" w:rsidRDefault="004E53AE" w:rsidP="004E53AE">
      <w:pPr>
        <w:pStyle w:val="Heading3"/>
        <w:rPr>
          <w:lang w:val="en-US"/>
        </w:rPr>
      </w:pPr>
      <w:bookmarkStart w:id="1409" w:name="_Toc386532451"/>
      <w:r w:rsidRPr="00CC163D">
        <w:rPr>
          <w:lang w:val="en-US"/>
        </w:rPr>
        <w:lastRenderedPageBreak/>
        <w:t>Cyclic stability</w:t>
      </w:r>
      <w:bookmarkEnd w:id="1409"/>
    </w:p>
    <w:p w14:paraId="71503834" w14:textId="01635E4C" w:rsidR="004E53AE" w:rsidRPr="00CC163D" w:rsidRDefault="007F1C9E" w:rsidP="00634136">
      <w:pPr>
        <w:rPr>
          <w:lang w:val="en-US"/>
        </w:rPr>
      </w:pPr>
      <w:r w:rsidRPr="00CC163D">
        <w:rPr>
          <w:lang w:val="en-US"/>
        </w:rPr>
        <w:t xml:space="preserve">The electrical output of </w:t>
      </w:r>
      <w:r w:rsidR="000A38C6">
        <w:rPr>
          <w:lang w:val="en-US"/>
        </w:rPr>
        <w:t>IEAP</w:t>
      </w:r>
      <w:r w:rsidRPr="00CC163D">
        <w:rPr>
          <w:lang w:val="en-US"/>
        </w:rPr>
        <w:t xml:space="preserve"> laminate in response to ambient humidity gradient has a high cyclic stability. In the cycling experiment, </w:t>
      </w:r>
      <w:r w:rsidR="00D17544" w:rsidRPr="00CC163D">
        <w:rPr>
          <w:lang w:val="en-US"/>
        </w:rPr>
        <w:t>the laminate was placed between humidity chambers with 0 and 53% RH and the</w:t>
      </w:r>
      <w:r w:rsidRPr="00CC163D">
        <w:rPr>
          <w:lang w:val="en-US"/>
        </w:rPr>
        <w:t xml:space="preserve"> humidity gradient was reversed</w:t>
      </w:r>
      <w:r w:rsidR="00D17544" w:rsidRPr="00CC163D">
        <w:rPr>
          <w:lang w:val="en-US"/>
        </w:rPr>
        <w:t xml:space="preserve"> after every minute. After 1000 cycles, the course of open-circuit voltage was nearly indistinguishable from the initial</w:t>
      </w:r>
      <w:r w:rsidR="004D0366">
        <w:rPr>
          <w:lang w:val="en-US"/>
        </w:rPr>
        <w:t xml:space="preserve"> value</w:t>
      </w:r>
      <w:r w:rsidR="00D17544" w:rsidRPr="00CC163D">
        <w:rPr>
          <w:lang w:val="en-US"/>
        </w:rPr>
        <w:t>. The charge generated in each cycle, however, showed a small decrease – the 1000</w:t>
      </w:r>
      <w:r w:rsidR="00D17544" w:rsidRPr="00CC163D">
        <w:rPr>
          <w:vertAlign w:val="superscript"/>
          <w:lang w:val="en-US"/>
        </w:rPr>
        <w:t>th</w:t>
      </w:r>
      <w:r w:rsidR="00D17544" w:rsidRPr="00CC163D">
        <w:rPr>
          <w:lang w:val="en-US"/>
        </w:rPr>
        <w:t xml:space="preserve"> cycle yielded 92% of the charge generated in the first cycle.</w:t>
      </w:r>
    </w:p>
    <w:p w14:paraId="6E2E7AC8" w14:textId="77777777" w:rsidR="00634136" w:rsidRPr="00C3553B" w:rsidRDefault="00634136" w:rsidP="00634136">
      <w:pPr>
        <w:keepNext/>
        <w:rPr>
          <w:lang w:val="en-US"/>
        </w:rPr>
      </w:pPr>
      <w:r w:rsidRPr="00C3553B">
        <w:rPr>
          <w:noProof/>
          <w:lang w:val="en-US"/>
        </w:rPr>
        <w:drawing>
          <wp:inline distT="0" distB="0" distL="0" distR="0" wp14:anchorId="30C5674B" wp14:editId="201864A4">
            <wp:extent cx="2990088" cy="196900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90088" cy="1969008"/>
                    </a:xfrm>
                    <a:prstGeom prst="rect">
                      <a:avLst/>
                    </a:prstGeom>
                  </pic:spPr>
                </pic:pic>
              </a:graphicData>
            </a:graphic>
          </wp:inline>
        </w:drawing>
      </w:r>
    </w:p>
    <w:p w14:paraId="08293AE7" w14:textId="6B19E94B" w:rsidR="00634136" w:rsidRPr="00CC163D" w:rsidRDefault="00634136" w:rsidP="00D17544">
      <w:pPr>
        <w:pStyle w:val="Caption"/>
        <w:rPr>
          <w:lang w:val="en-US"/>
        </w:rPr>
      </w:pPr>
      <w:proofErr w:type="gramStart"/>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BB74C6">
        <w:rPr>
          <w:noProof/>
          <w:lang w:val="en-US"/>
        </w:rPr>
        <w:t>32</w:t>
      </w:r>
      <w:r w:rsidR="00C61709" w:rsidRPr="00C3553B">
        <w:rPr>
          <w:noProof/>
          <w:lang w:val="en-US"/>
        </w:rPr>
        <w:fldChar w:fldCharType="end"/>
      </w:r>
      <w:r w:rsidR="00D17544" w:rsidRPr="00C3553B">
        <w:rPr>
          <w:noProof/>
          <w:lang w:val="en-US"/>
        </w:rPr>
        <w:t>.</w:t>
      </w:r>
      <w:proofErr w:type="gramEnd"/>
      <w:r w:rsidR="00D17544" w:rsidRPr="00C3553B">
        <w:rPr>
          <w:noProof/>
          <w:lang w:val="en-US"/>
        </w:rPr>
        <w:t xml:space="preserve"> (A) Output current of the laminate during the cycling test. (B) Variation of the generated charge in consecutive cycles.</w:t>
      </w:r>
    </w:p>
    <w:p w14:paraId="06D02D47" w14:textId="77777777" w:rsidR="00DE1034" w:rsidRPr="00DE1034" w:rsidRDefault="00DE1034" w:rsidP="00DE1034">
      <w:pPr>
        <w:pStyle w:val="Heading2"/>
        <w:rPr>
          <w:ins w:id="1410" w:author="Indrek Must" w:date="2014-04-29T10:43:00Z"/>
          <w:lang w:val="en-US"/>
        </w:rPr>
        <w:pPrChange w:id="1411" w:author="Indrek Must" w:date="2014-04-29T10:43:00Z">
          <w:pPr>
            <w:pStyle w:val="Heading2"/>
            <w:numPr>
              <w:numId w:val="54"/>
            </w:numPr>
          </w:pPr>
        </w:pPrChange>
      </w:pPr>
      <w:bookmarkStart w:id="1412" w:name="_Toc386532452"/>
      <w:ins w:id="1413" w:author="Indrek Must" w:date="2014-04-29T10:43:00Z">
        <w:r w:rsidRPr="00DE1034">
          <w:rPr>
            <w:lang w:val="en-US"/>
          </w:rPr>
          <w:t xml:space="preserve">IEAPs as cyclic </w:t>
        </w:r>
        <w:proofErr w:type="spellStart"/>
        <w:r w:rsidRPr="00DE1034">
          <w:rPr>
            <w:lang w:val="en-US"/>
          </w:rPr>
          <w:t>hygroelectric</w:t>
        </w:r>
        <w:proofErr w:type="spellEnd"/>
        <w:r w:rsidRPr="00DE1034">
          <w:rPr>
            <w:lang w:val="en-US"/>
          </w:rPr>
          <w:t xml:space="preserve"> energy harvesters</w:t>
        </w:r>
        <w:bookmarkEnd w:id="1412"/>
      </w:ins>
    </w:p>
    <w:p w14:paraId="7B65B656" w14:textId="77777777" w:rsidR="00DE1034" w:rsidRPr="00CC163D" w:rsidRDefault="00DE1034" w:rsidP="00DE1034">
      <w:pPr>
        <w:rPr>
          <w:ins w:id="1414" w:author="Indrek Must" w:date="2014-04-29T10:43:00Z"/>
          <w:lang w:val="en-US"/>
        </w:rPr>
      </w:pPr>
      <w:ins w:id="1415" w:author="Indrek Must" w:date="2014-04-29T10:43:00Z">
        <w:r w:rsidRPr="00CC163D">
          <w:rPr>
            <w:lang w:val="en-US"/>
          </w:rPr>
          <w:t xml:space="preserve">The voltage and electric current generation from ambient humidity gradient by the use of an </w:t>
        </w:r>
        <w:r>
          <w:rPr>
            <w:lang w:val="en-US"/>
          </w:rPr>
          <w:t>IEAP</w:t>
        </w:r>
        <w:r w:rsidRPr="00CC163D">
          <w:rPr>
            <w:lang w:val="en-US"/>
          </w:rPr>
          <w:t xml:space="preserve"> material is discussed in the </w:t>
        </w:r>
        <w:r>
          <w:rPr>
            <w:lang w:val="en-US"/>
          </w:rPr>
          <w:t>section</w:t>
        </w:r>
        <w:r w:rsidRPr="00CC163D">
          <w:rPr>
            <w:lang w:val="en-US"/>
          </w:rPr>
          <w:t xml:space="preserve"> </w:t>
        </w:r>
        <w:r w:rsidRPr="00C3553B">
          <w:rPr>
            <w:lang w:val="en-US"/>
          </w:rPr>
          <w:fldChar w:fldCharType="begin"/>
        </w:r>
        <w:r w:rsidRPr="00CC163D">
          <w:rPr>
            <w:lang w:val="en-US"/>
          </w:rPr>
          <w:instrText xml:space="preserve"> REF _Ref373156256 \r \h </w:instrText>
        </w:r>
        <w:r w:rsidRPr="00C3553B">
          <w:rPr>
            <w:lang w:val="en-US"/>
          </w:rPr>
        </w:r>
        <w:r w:rsidRPr="00C3553B">
          <w:rPr>
            <w:lang w:val="en-US"/>
          </w:rPr>
          <w:fldChar w:fldCharType="separate"/>
        </w:r>
        <w:r>
          <w:rPr>
            <w:lang w:val="en-US"/>
          </w:rPr>
          <w:t>8.3</w:t>
        </w:r>
        <w:r w:rsidRPr="00C3553B">
          <w:rPr>
            <w:lang w:val="en-US"/>
          </w:rPr>
          <w:fldChar w:fldCharType="end"/>
        </w:r>
        <w:r w:rsidRPr="00CC163D">
          <w:rPr>
            <w:lang w:val="en-US"/>
          </w:rPr>
          <w:t xml:space="preserve">. In the following paragraph, the feasibility and characteristics of an </w:t>
        </w:r>
        <w:r>
          <w:rPr>
            <w:lang w:val="en-US"/>
          </w:rPr>
          <w:t>IEAP</w:t>
        </w:r>
        <w:r w:rsidRPr="00CC163D">
          <w:rPr>
            <w:lang w:val="en-US"/>
          </w:rPr>
          <w:t xml:space="preserve"> as </w:t>
        </w:r>
        <w:proofErr w:type="spellStart"/>
        <w:r w:rsidRPr="00CC163D">
          <w:rPr>
            <w:lang w:val="en-US"/>
          </w:rPr>
          <w:t>hygroelectric</w:t>
        </w:r>
        <w:proofErr w:type="spellEnd"/>
        <w:r w:rsidRPr="00CC163D">
          <w:rPr>
            <w:lang w:val="en-US"/>
          </w:rPr>
          <w:t xml:space="preserve"> energy harvester is discussed.</w:t>
        </w:r>
      </w:ins>
    </w:p>
    <w:p w14:paraId="0810EE44" w14:textId="77777777" w:rsidR="00DE1034" w:rsidRPr="00CC163D" w:rsidRDefault="00DE1034" w:rsidP="00DE1034">
      <w:pPr>
        <w:rPr>
          <w:ins w:id="1416" w:author="Indrek Must" w:date="2014-04-29T10:43:00Z"/>
          <w:lang w:val="en-US"/>
        </w:rPr>
      </w:pPr>
      <w:ins w:id="1417" w:author="Indrek Must" w:date="2014-04-29T10:43:00Z">
        <w:r w:rsidRPr="00CC163D">
          <w:rPr>
            <w:lang w:val="en-US"/>
          </w:rPr>
          <w:t>The highest current and therefore charge generation density takes place directly after the change of RH. In principle, the highest momentary charge output of 1500 C m</w:t>
        </w:r>
        <w:r w:rsidRPr="00CC163D">
          <w:rPr>
            <w:vertAlign w:val="superscript"/>
            <w:lang w:val="en-US"/>
          </w:rPr>
          <w:t>-2</w:t>
        </w:r>
        <w:r w:rsidRPr="00CC163D">
          <w:rPr>
            <w:lang w:val="en-US"/>
          </w:rPr>
          <w:t xml:space="preserve"> h</w:t>
        </w:r>
        <w:r w:rsidRPr="00CC163D">
          <w:rPr>
            <w:vertAlign w:val="superscript"/>
            <w:lang w:val="en-US"/>
          </w:rPr>
          <w:t>-1</w:t>
        </w:r>
        <w:r w:rsidRPr="00CC163D">
          <w:rPr>
            <w:lang w:val="en-US"/>
          </w:rPr>
          <w:t xml:space="preserve"> or 3300 C kg</w:t>
        </w:r>
        <w:r w:rsidRPr="00CC163D">
          <w:rPr>
            <w:vertAlign w:val="superscript"/>
            <w:lang w:val="en-US"/>
          </w:rPr>
          <w:t>-1</w:t>
        </w:r>
        <w:r w:rsidRPr="00CC163D">
          <w:rPr>
            <w:lang w:val="en-US"/>
          </w:rPr>
          <w:t xml:space="preserve"> h</w:t>
        </w:r>
        <w:r w:rsidRPr="00CC163D">
          <w:rPr>
            <w:vertAlign w:val="superscript"/>
            <w:lang w:val="en-US"/>
          </w:rPr>
          <w:t>-1</w:t>
        </w:r>
        <w:r w:rsidRPr="00CC163D">
          <w:rPr>
            <w:lang w:val="en-US"/>
          </w:rPr>
          <w:t xml:space="preserve"> was registered; although, at the lowest voltage (&lt;1 mV), which is impractical to be used to power electronic devices. At this point, supercapacitor properties of the </w:t>
        </w:r>
        <w:r>
          <w:rPr>
            <w:lang w:val="en-US"/>
          </w:rPr>
          <w:t>IEAP</w:t>
        </w:r>
        <w:r w:rsidRPr="00CC163D">
          <w:rPr>
            <w:lang w:val="en-US"/>
          </w:rPr>
          <w:t xml:space="preserve"> are turned into advantage in energy harvesting.  As described in paragraph </w:t>
        </w:r>
        <w:r w:rsidRPr="00C3553B">
          <w:rPr>
            <w:lang w:val="en-US"/>
          </w:rPr>
          <w:fldChar w:fldCharType="begin"/>
        </w:r>
        <w:r w:rsidRPr="00CC163D">
          <w:rPr>
            <w:lang w:val="en-US"/>
          </w:rPr>
          <w:instrText xml:space="preserve"> REF _Ref373156963 \r \h </w:instrText>
        </w:r>
        <w:r w:rsidRPr="00C3553B">
          <w:rPr>
            <w:lang w:val="en-US"/>
          </w:rPr>
        </w:r>
        <w:r w:rsidRPr="00C3553B">
          <w:rPr>
            <w:lang w:val="en-US"/>
          </w:rPr>
          <w:fldChar w:fldCharType="separate"/>
        </w:r>
        <w:r>
          <w:rPr>
            <w:lang w:val="en-US"/>
          </w:rPr>
          <w:t>8.3.1</w:t>
        </w:r>
        <w:r w:rsidRPr="00C3553B">
          <w:rPr>
            <w:lang w:val="en-US"/>
          </w:rPr>
          <w:fldChar w:fldCharType="end"/>
        </w:r>
        <w:r w:rsidRPr="00CC163D">
          <w:rPr>
            <w:lang w:val="en-US"/>
          </w:rPr>
          <w:t xml:space="preserve">, the open-circuit voltage on an </w:t>
        </w:r>
        <w:r>
          <w:rPr>
            <w:lang w:val="en-US"/>
          </w:rPr>
          <w:t>IEAP</w:t>
        </w:r>
        <w:r w:rsidRPr="00CC163D">
          <w:rPr>
            <w:lang w:val="en-US"/>
          </w:rPr>
          <w:t xml:space="preserve"> increases when the laminate is held between environments with different RHs. The </w:t>
        </w:r>
        <w:r>
          <w:rPr>
            <w:lang w:val="en-US"/>
          </w:rPr>
          <w:t>IEAP</w:t>
        </w:r>
        <w:r w:rsidRPr="00CC163D">
          <w:rPr>
            <w:lang w:val="en-US"/>
          </w:rPr>
          <w:t xml:space="preserve"> is able to produce small amounts of charge from water diffusion through the laminate. This amount of charge is too low to be collected by any external power conditioning circuitry. However, the </w:t>
        </w:r>
        <w:r>
          <w:rPr>
            <w:lang w:val="en-US"/>
          </w:rPr>
          <w:t>IEAP</w:t>
        </w:r>
        <w:r w:rsidRPr="00CC163D">
          <w:rPr>
            <w:lang w:val="en-US"/>
          </w:rPr>
          <w:t xml:space="preserve"> is able to store a significant amount of generated energy in the very same material, where the energy was generated. The charging can take place at any rate, therefore enabling harvesting energy from sources previously considered as unavailable. </w:t>
        </w:r>
      </w:ins>
    </w:p>
    <w:p w14:paraId="0C916546" w14:textId="77777777" w:rsidR="00DE1034" w:rsidRPr="00CC163D" w:rsidRDefault="00DE1034" w:rsidP="00DE1034">
      <w:pPr>
        <w:rPr>
          <w:ins w:id="1418" w:author="Indrek Must" w:date="2014-04-29T10:43:00Z"/>
          <w:lang w:val="en-US"/>
        </w:rPr>
      </w:pPr>
      <w:ins w:id="1419" w:author="Indrek Must" w:date="2014-04-29T10:43:00Z">
        <w:r w:rsidRPr="00CC163D">
          <w:rPr>
            <w:lang w:val="en-US"/>
          </w:rPr>
          <w:lastRenderedPageBreak/>
          <w:t xml:space="preserve">The whole amount of energy collected into the </w:t>
        </w:r>
        <w:r>
          <w:rPr>
            <w:lang w:val="en-US"/>
          </w:rPr>
          <w:t>IEAP</w:t>
        </w:r>
        <w:r w:rsidRPr="00CC163D">
          <w:rPr>
            <w:lang w:val="en-US"/>
          </w:rPr>
          <w:t xml:space="preserve"> during a long (hours to days) time span can be extracted on demand at very high rate. This energy-consumption profile matches with wireless sensor network nodes operating at low-duty-cycle mode. </w:t>
        </w:r>
        <w:r w:rsidRPr="00C3553B">
          <w:rPr>
            <w:lang w:val="en-US"/>
          </w:rPr>
          <w:fldChar w:fldCharType="begin"/>
        </w:r>
        <w:r w:rsidRPr="00CC163D">
          <w:rPr>
            <w:lang w:val="en-US"/>
          </w:rPr>
          <w:instrText xml:space="preserve"> REF _Ref373157633 \h </w:instrText>
        </w:r>
        <w:r w:rsidRPr="00C3553B">
          <w:rPr>
            <w:lang w:val="en-US"/>
          </w:rPr>
        </w:r>
        <w:r w:rsidRPr="00C3553B">
          <w:rPr>
            <w:lang w:val="en-US"/>
          </w:rPr>
          <w:fldChar w:fldCharType="separate"/>
        </w:r>
        <w:r w:rsidRPr="00C3553B">
          <w:rPr>
            <w:lang w:val="en-US"/>
          </w:rPr>
          <w:t xml:space="preserve">Figure </w:t>
        </w:r>
        <w:r>
          <w:rPr>
            <w:noProof/>
            <w:lang w:val="en-US"/>
          </w:rPr>
          <w:t>34</w:t>
        </w:r>
        <w:r w:rsidRPr="00C3553B">
          <w:rPr>
            <w:lang w:val="en-US"/>
          </w:rPr>
          <w:fldChar w:fldCharType="end"/>
        </w:r>
        <w:r w:rsidRPr="00CC163D">
          <w:rPr>
            <w:lang w:val="en-US"/>
          </w:rPr>
          <w:t xml:space="preserve"> describes the use of </w:t>
        </w:r>
        <w:r>
          <w:rPr>
            <w:lang w:val="en-US"/>
          </w:rPr>
          <w:t>IEAP</w:t>
        </w:r>
        <w:r w:rsidRPr="00CC163D">
          <w:rPr>
            <w:lang w:val="en-US"/>
          </w:rPr>
          <w:t xml:space="preserve"> as an energy harvester. The </w:t>
        </w:r>
        <w:r>
          <w:rPr>
            <w:lang w:val="en-US"/>
          </w:rPr>
          <w:t>IEAP</w:t>
        </w:r>
        <w:r w:rsidRPr="00CC163D">
          <w:rPr>
            <w:lang w:val="en-US"/>
          </w:rPr>
          <w:t xml:space="preserve"> is held between humidity chambers with different RHs during more than 2 hours, until the open-circuit voltage achieved its peak value. Subsequently, the </w:t>
        </w:r>
        <w:r>
          <w:rPr>
            <w:lang w:val="en-US"/>
          </w:rPr>
          <w:t>IEAP</w:t>
        </w:r>
        <w:r w:rsidRPr="00CC163D">
          <w:rPr>
            <w:lang w:val="en-US"/>
          </w:rPr>
          <w:t xml:space="preserve"> was discharged on a 10-</w:t>
        </w:r>
        <w:r w:rsidRPr="00CC163D">
          <w:rPr>
            <w:rFonts w:cs="Arial"/>
            <w:lang w:val="en-US"/>
          </w:rPr>
          <w:t>Ω</w:t>
        </w:r>
        <w:r w:rsidRPr="00CC163D">
          <w:rPr>
            <w:lang w:val="en-US"/>
          </w:rPr>
          <w:t xml:space="preserve"> load </w:t>
        </w:r>
        <w:proofErr w:type="spellStart"/>
        <w:proofErr w:type="gramStart"/>
        <w:r w:rsidRPr="00CC163D">
          <w:rPr>
            <w:lang w:val="en-US"/>
          </w:rPr>
          <w:t>R</w:t>
        </w:r>
        <w:r w:rsidRPr="00CC163D">
          <w:rPr>
            <w:vertAlign w:val="subscript"/>
            <w:lang w:val="en-US"/>
          </w:rPr>
          <w:t>c</w:t>
        </w:r>
        <w:proofErr w:type="spellEnd"/>
        <w:proofErr w:type="gramEnd"/>
        <w:r w:rsidRPr="00CC163D">
          <w:rPr>
            <w:lang w:val="en-US"/>
          </w:rPr>
          <w:t xml:space="preserve"> by connecting it between the </w:t>
        </w:r>
        <w:r>
          <w:rPr>
            <w:lang w:val="en-US"/>
          </w:rPr>
          <w:t>IEAP</w:t>
        </w:r>
        <w:r w:rsidRPr="00CC163D">
          <w:rPr>
            <w:lang w:val="en-US"/>
          </w:rPr>
          <w:t xml:space="preserve"> electrodes via switch S. Only 30 s was needed to fully discharge the </w:t>
        </w:r>
        <w:r>
          <w:rPr>
            <w:lang w:val="en-US"/>
          </w:rPr>
          <w:t>IEAP</w:t>
        </w:r>
        <w:r w:rsidRPr="00CC163D">
          <w:rPr>
            <w:lang w:val="en-US"/>
          </w:rPr>
          <w:t xml:space="preserve">. More importantly, the peak current of 23 </w:t>
        </w:r>
        <w:proofErr w:type="gramStart"/>
        <w:r w:rsidRPr="00CC163D">
          <w:rPr>
            <w:lang w:val="en-US"/>
          </w:rPr>
          <w:t>A</w:t>
        </w:r>
        <w:proofErr w:type="gramEnd"/>
        <w:r w:rsidRPr="00CC163D">
          <w:rPr>
            <w:lang w:val="en-US"/>
          </w:rPr>
          <w:t xml:space="preserve"> m</w:t>
        </w:r>
        <w:r w:rsidRPr="00CC163D">
          <w:rPr>
            <w:vertAlign w:val="superscript"/>
            <w:lang w:val="en-US"/>
          </w:rPr>
          <w:t>-2</w:t>
        </w:r>
        <w:r w:rsidRPr="00CC163D">
          <w:rPr>
            <w:lang w:val="en-US"/>
          </w:rPr>
          <w:t xml:space="preserve"> was registered, which corresponds to a power density of 2.0 W m</w:t>
        </w:r>
        <w:r w:rsidRPr="00CC163D">
          <w:rPr>
            <w:vertAlign w:val="superscript"/>
            <w:lang w:val="en-US"/>
          </w:rPr>
          <w:t>-2</w:t>
        </w:r>
        <w:r w:rsidRPr="00CC163D">
          <w:rPr>
            <w:lang w:val="en-US"/>
          </w:rPr>
          <w:t xml:space="preserve">. This current level is as much as 31 times more than the highest peak current registered in continuous mode directly after the rapid change of RH gradient. The difference in power density is even more drastic – by the use of periodic charge-discharge cycle, the peak power density increased as much as three orders of magnitudes, from 2.1 </w:t>
        </w:r>
        <w:proofErr w:type="spellStart"/>
        <w:r w:rsidRPr="00CC163D">
          <w:rPr>
            <w:lang w:val="en-US"/>
          </w:rPr>
          <w:t>mW</w:t>
        </w:r>
        <w:proofErr w:type="spellEnd"/>
        <w:r w:rsidRPr="00CC163D">
          <w:rPr>
            <w:lang w:val="en-US"/>
          </w:rPr>
          <w:t xml:space="preserve"> m</w:t>
        </w:r>
        <w:r w:rsidRPr="00CC163D">
          <w:rPr>
            <w:vertAlign w:val="superscript"/>
            <w:lang w:val="en-US"/>
          </w:rPr>
          <w:t>-2</w:t>
        </w:r>
        <w:r w:rsidRPr="00CC163D">
          <w:rPr>
            <w:lang w:val="en-US"/>
          </w:rPr>
          <w:t xml:space="preserve"> </w:t>
        </w:r>
        <w:proofErr w:type="gramStart"/>
        <w:r w:rsidRPr="00CC163D">
          <w:rPr>
            <w:lang w:val="en-US"/>
          </w:rPr>
          <w:t>to 2.0 W m</w:t>
        </w:r>
        <w:r w:rsidRPr="00CC163D">
          <w:rPr>
            <w:vertAlign w:val="superscript"/>
            <w:lang w:val="en-US"/>
          </w:rPr>
          <w:t>-2</w:t>
        </w:r>
        <w:proofErr w:type="gramEnd"/>
        <w:r w:rsidRPr="00CC163D">
          <w:rPr>
            <w:lang w:val="en-US"/>
          </w:rPr>
          <w:t>.</w:t>
        </w:r>
      </w:ins>
    </w:p>
    <w:p w14:paraId="40E6D53E" w14:textId="77777777" w:rsidR="00DE1034" w:rsidRPr="00CC163D" w:rsidRDefault="00DE1034" w:rsidP="00DE1034">
      <w:pPr>
        <w:rPr>
          <w:ins w:id="1420" w:author="Indrek Must" w:date="2014-04-29T10:43:00Z"/>
          <w:lang w:val="en-US"/>
        </w:rPr>
      </w:pPr>
      <w:ins w:id="1421" w:author="Indrek Must" w:date="2014-04-29T10:43:00Z">
        <w:r w:rsidRPr="00CC163D">
          <w:rPr>
            <w:lang w:val="en-US"/>
          </w:rPr>
          <w:t xml:space="preserve">The highest registered energy density of the </w:t>
        </w:r>
        <w:proofErr w:type="spellStart"/>
        <w:r w:rsidRPr="00CC163D">
          <w:rPr>
            <w:lang w:val="en-US"/>
          </w:rPr>
          <w:t>hygroelectric</w:t>
        </w:r>
        <w:proofErr w:type="spellEnd"/>
        <w:r w:rsidRPr="00CC163D">
          <w:rPr>
            <w:lang w:val="en-US"/>
          </w:rPr>
          <w:t xml:space="preserve"> energy harvester was </w:t>
        </w:r>
        <w:proofErr w:type="gramStart"/>
        <w:r w:rsidRPr="00CC163D">
          <w:rPr>
            <w:lang w:val="en-US"/>
          </w:rPr>
          <w:t>4.4 J m</w:t>
        </w:r>
        <w:r w:rsidRPr="00CC163D">
          <w:rPr>
            <w:vertAlign w:val="superscript"/>
            <w:lang w:val="en-US"/>
          </w:rPr>
          <w:t>-2</w:t>
        </w:r>
        <w:proofErr w:type="gramEnd"/>
        <w:r w:rsidRPr="00CC163D">
          <w:rPr>
            <w:lang w:val="en-US"/>
          </w:rPr>
          <w:t xml:space="preserve">. As a comparison, the same </w:t>
        </w:r>
        <w:r>
          <w:rPr>
            <w:lang w:val="en-US"/>
          </w:rPr>
          <w:t>IEAP</w:t>
        </w:r>
        <w:r w:rsidRPr="00CC163D">
          <w:rPr>
            <w:lang w:val="en-US"/>
          </w:rPr>
          <w:t xml:space="preserve"> working purely as a supercapacitor with a nominal voltage of 3 V and capacitance of 270 F m</w:t>
        </w:r>
        <w:r w:rsidRPr="00CC163D">
          <w:rPr>
            <w:vertAlign w:val="superscript"/>
            <w:lang w:val="en-US"/>
          </w:rPr>
          <w:t>-2</w:t>
        </w:r>
        <w:r w:rsidRPr="00CC163D">
          <w:rPr>
            <w:lang w:val="en-US"/>
          </w:rPr>
          <w:t xml:space="preserve"> can hold 810 C m</w:t>
        </w:r>
        <w:r w:rsidRPr="00CC163D">
          <w:rPr>
            <w:vertAlign w:val="superscript"/>
            <w:lang w:val="en-US"/>
          </w:rPr>
          <w:t>-2</w:t>
        </w:r>
        <w:r w:rsidRPr="00CC163D">
          <w:rPr>
            <w:lang w:val="en-US"/>
          </w:rPr>
          <w:t xml:space="preserve"> of charge and has an energy density of 1215 J m</w:t>
        </w:r>
        <w:r w:rsidRPr="00CC163D">
          <w:rPr>
            <w:vertAlign w:val="superscript"/>
            <w:lang w:val="en-US"/>
          </w:rPr>
          <w:t>-2</w:t>
        </w:r>
        <w:r w:rsidRPr="00CC163D">
          <w:rPr>
            <w:lang w:val="en-US"/>
          </w:rPr>
          <w:t xml:space="preserve">. Therefore, the laminate is able to collect up to 6% of the charge and 0.36% of the energy it is able to contain merely from ambient humidity. </w:t>
        </w:r>
      </w:ins>
    </w:p>
    <w:p w14:paraId="728F88CE" w14:textId="77777777" w:rsidR="00DE1034" w:rsidRPr="00CC163D" w:rsidRDefault="00DE1034" w:rsidP="00DE1034">
      <w:pPr>
        <w:rPr>
          <w:ins w:id="1422" w:author="Indrek Must" w:date="2014-04-29T10:43:00Z"/>
          <w:lang w:val="en-US"/>
        </w:rPr>
      </w:pPr>
      <w:ins w:id="1423" w:author="Indrek Must" w:date="2014-04-29T10:43:00Z">
        <w:r w:rsidRPr="00CC163D">
          <w:rPr>
            <w:lang w:val="en-US"/>
          </w:rPr>
          <w:t xml:space="preserve">The simultaneous energy-storage capability is </w:t>
        </w:r>
        <w:proofErr w:type="gramStart"/>
        <w:r w:rsidRPr="00CC163D">
          <w:rPr>
            <w:lang w:val="en-US"/>
          </w:rPr>
          <w:t>an</w:t>
        </w:r>
        <w:proofErr w:type="gramEnd"/>
        <w:r w:rsidRPr="00CC163D">
          <w:rPr>
            <w:lang w:val="en-US"/>
          </w:rPr>
          <w:t xml:space="preserve"> unique property among energy-harvesting materials. For a comparison, a metallized 17 </w:t>
        </w:r>
        <w:r w:rsidRPr="00CC163D">
          <w:rPr>
            <w:rFonts w:cs="Arial"/>
            <w:lang w:val="en-US"/>
          </w:rPr>
          <w:t>µ</w:t>
        </w:r>
        <w:r w:rsidRPr="00CC163D">
          <w:rPr>
            <w:lang w:val="en-US"/>
          </w:rPr>
          <w:t xml:space="preserve">m thick film of crystalline </w:t>
        </w:r>
        <w:proofErr w:type="spellStart"/>
        <w:r w:rsidRPr="00CC163D">
          <w:rPr>
            <w:lang w:val="en-US"/>
          </w:rPr>
          <w:t>PVdF</w:t>
        </w:r>
        <w:proofErr w:type="spellEnd"/>
        <w:r w:rsidRPr="00CC163D">
          <w:rPr>
            <w:lang w:val="en-US"/>
          </w:rPr>
          <w:t xml:space="preserve"> is able to collect 0.5 J m</w:t>
        </w:r>
        <w:r w:rsidRPr="00CC163D">
          <w:rPr>
            <w:vertAlign w:val="superscript"/>
            <w:lang w:val="en-US"/>
          </w:rPr>
          <w:t>-2</w:t>
        </w:r>
        <w:r w:rsidRPr="00CC163D">
          <w:rPr>
            <w:lang w:val="en-US"/>
          </w:rPr>
          <w:t xml:space="preserve"> of energy from human respiration in 20 minutes.</w:t>
        </w:r>
        <w:r w:rsidRPr="00C3553B">
          <w:rPr>
            <w:lang w:val="en-US"/>
          </w:rPr>
          <w:fldChar w:fldCharType="begin"/>
        </w:r>
        <w:r w:rsidRPr="00CC163D">
          <w:rPr>
            <w:lang w:val="en-US"/>
          </w:rPr>
          <w:instrText>ADDIN RW.CITE{{223 Sun,Chengliang 2011}}</w:instrText>
        </w:r>
        <w:r w:rsidRPr="00C3553B">
          <w:rPr>
            <w:lang w:val="en-US"/>
          </w:rPr>
          <w:fldChar w:fldCharType="separate"/>
        </w:r>
        <w:r w:rsidRPr="00705875">
          <w:rPr>
            <w:rFonts w:eastAsia="Times New Roman" w:cs="Arial"/>
            <w:vertAlign w:val="superscript"/>
          </w:rPr>
          <w:t>89</w:t>
        </w:r>
        <w:r w:rsidRPr="00C3553B">
          <w:rPr>
            <w:lang w:val="en-US"/>
          </w:rPr>
          <w:fldChar w:fldCharType="end"/>
        </w:r>
        <w:r w:rsidRPr="00CC163D">
          <w:rPr>
            <w:lang w:val="en-US"/>
          </w:rPr>
          <w:t xml:space="preserve"> At the same time, the energy-harvesting material itself as a parallel plate capacitor with a relative permittivity </w:t>
        </w:r>
        <w:proofErr w:type="spellStart"/>
        <w:r w:rsidRPr="00CC163D">
          <w:rPr>
            <w:rFonts w:cs="Arial"/>
            <w:lang w:val="en-US"/>
          </w:rPr>
          <w:t>ε</w:t>
        </w:r>
        <w:r w:rsidRPr="00CC163D">
          <w:rPr>
            <w:vertAlign w:val="subscript"/>
            <w:lang w:val="en-US"/>
          </w:rPr>
          <w:t>r</w:t>
        </w:r>
        <w:proofErr w:type="spellEnd"/>
        <w:r w:rsidRPr="00CC163D">
          <w:rPr>
            <w:lang w:val="en-US"/>
          </w:rPr>
          <w:t xml:space="preserve"> = 11 can hold only 7.3 </w:t>
        </w:r>
        <w:proofErr w:type="spellStart"/>
        <w:r w:rsidRPr="00CC163D">
          <w:rPr>
            <w:lang w:val="en-US"/>
          </w:rPr>
          <w:t>mJ</w:t>
        </w:r>
        <w:proofErr w:type="spellEnd"/>
        <w:r w:rsidRPr="00CC163D">
          <w:rPr>
            <w:lang w:val="en-US"/>
          </w:rPr>
          <w:t xml:space="preserve"> m</w:t>
        </w:r>
        <w:r w:rsidRPr="00CC163D">
          <w:rPr>
            <w:vertAlign w:val="superscript"/>
            <w:lang w:val="en-US"/>
          </w:rPr>
          <w:t>-2</w:t>
        </w:r>
        <w:r w:rsidRPr="00CC163D">
          <w:rPr>
            <w:lang w:val="en-US"/>
          </w:rPr>
          <w:t xml:space="preserve"> when charged to 10 V. The energy generated in each cycle has to be collected into external storage units for subsequent use. Therefore, our </w:t>
        </w:r>
        <w:r>
          <w:rPr>
            <w:lang w:val="en-US"/>
          </w:rPr>
          <w:t>IEAP</w:t>
        </w:r>
        <w:r w:rsidRPr="00CC163D">
          <w:rPr>
            <w:lang w:val="en-US"/>
          </w:rPr>
          <w:t xml:space="preserve"> material can collect energy from merely a humidity gradient with a rate that is comparable to mechanical stimulus. Moreover, there is no need for external energy storage units, as the material itself can store a significant amount of energy.</w:t>
        </w:r>
      </w:ins>
    </w:p>
    <w:p w14:paraId="6003F2DD" w14:textId="77777777" w:rsidR="00DE1034" w:rsidRPr="00C3553B" w:rsidRDefault="00DE1034" w:rsidP="00DE1034">
      <w:pPr>
        <w:keepNext/>
        <w:rPr>
          <w:ins w:id="1424" w:author="Indrek Must" w:date="2014-04-29T10:43:00Z"/>
          <w:lang w:val="en-US"/>
        </w:rPr>
      </w:pPr>
      <w:ins w:id="1425" w:author="Indrek Must" w:date="2014-04-29T10:43:00Z">
        <w:r w:rsidRPr="00C3553B">
          <w:rPr>
            <w:noProof/>
            <w:lang w:val="en-US"/>
          </w:rPr>
          <w:lastRenderedPageBreak/>
          <w:drawing>
            <wp:inline distT="0" distB="0" distL="0" distR="0" wp14:anchorId="292F4D99" wp14:editId="16C0BDCD">
              <wp:extent cx="2993366" cy="238089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42"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ins>
    </w:p>
    <w:p w14:paraId="1288E7BF" w14:textId="77777777" w:rsidR="00DE1034" w:rsidRPr="00C3553B" w:rsidRDefault="00DE1034" w:rsidP="00DE1034">
      <w:pPr>
        <w:pStyle w:val="Caption"/>
        <w:rPr>
          <w:ins w:id="1426" w:author="Indrek Must" w:date="2014-04-29T10:43:00Z"/>
          <w:lang w:val="en-US"/>
        </w:rPr>
      </w:pPr>
      <w:ins w:id="1427" w:author="Indrek Must" w:date="2014-04-29T10:43:00Z">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proofErr w:type="gramStart"/>
        <w:r>
          <w:rPr>
            <w:noProof/>
            <w:lang w:val="en-US"/>
          </w:rPr>
          <w:t>34</w:t>
        </w:r>
        <w:r w:rsidRPr="00C3553B">
          <w:rPr>
            <w:noProof/>
            <w:lang w:val="en-US"/>
          </w:rPr>
          <w:fldChar w:fldCharType="end"/>
        </w:r>
        <w:r w:rsidRPr="00C3553B">
          <w:rPr>
            <w:lang w:val="en-US"/>
          </w:rPr>
          <w:t xml:space="preserve"> (A) Energy-harvesting principle</w:t>
        </w:r>
        <w:proofErr w:type="gramEnd"/>
        <w:r w:rsidRPr="00C3553B">
          <w:rPr>
            <w:lang w:val="en-US"/>
          </w:rPr>
          <w:t xml:space="preserve"> based on intermittent charging and discharging of the EDLC-like </w:t>
        </w:r>
        <w:r>
          <w:rPr>
            <w:lang w:val="en-US"/>
          </w:rPr>
          <w:t>IEAP</w:t>
        </w:r>
        <w:r w:rsidRPr="00C3553B">
          <w:rPr>
            <w:lang w:val="en-US"/>
          </w:rPr>
          <w:t xml:space="preserve"> laminate.</w:t>
        </w:r>
      </w:ins>
    </w:p>
    <w:p w14:paraId="6BB6FFBD" w14:textId="0372B15D" w:rsidR="00FF3350" w:rsidRPr="00CC163D" w:rsidDel="00DE1034" w:rsidRDefault="00FF3350" w:rsidP="00DE1034">
      <w:pPr>
        <w:pStyle w:val="Heading2"/>
        <w:rPr>
          <w:del w:id="1428" w:author="Indrek Must" w:date="2014-04-29T10:44:00Z"/>
          <w:lang w:val="en-US"/>
        </w:rPr>
        <w:pPrChange w:id="1429" w:author="Indrek Must" w:date="2014-04-29T10:43:00Z">
          <w:pPr>
            <w:spacing w:line="276" w:lineRule="auto"/>
            <w:ind w:firstLine="0"/>
            <w:jc w:val="left"/>
          </w:pPr>
        </w:pPrChange>
      </w:pPr>
      <w:del w:id="1430" w:author="Indrek Must" w:date="2014-04-29T10:44:00Z">
        <w:r w:rsidRPr="0020512A" w:rsidDel="00DE1034">
          <w:rPr>
            <w:lang w:val="en-US"/>
          </w:rPr>
          <w:br w:type="page"/>
        </w:r>
      </w:del>
    </w:p>
    <w:p w14:paraId="013F4337" w14:textId="7261D0D6" w:rsidR="00FF3350" w:rsidRPr="00DE1034" w:rsidDel="0020512A" w:rsidRDefault="00FF3350" w:rsidP="002E3026">
      <w:pPr>
        <w:pStyle w:val="Heading2"/>
        <w:ind w:left="1134" w:firstLine="426"/>
        <w:rPr>
          <w:del w:id="1431" w:author="Indrek Must" w:date="2014-04-29T10:33:00Z"/>
          <w:lang w:val="en-US"/>
          <w:rPrChange w:id="1432" w:author="Indrek Must" w:date="2014-04-29T10:44:00Z">
            <w:rPr>
              <w:del w:id="1433" w:author="Indrek Must" w:date="2014-04-29T10:33:00Z"/>
              <w:lang w:val="en-US"/>
            </w:rPr>
          </w:rPrChange>
        </w:rPr>
        <w:pPrChange w:id="1434" w:author="Indrek Must" w:date="2014-04-29T10:44:00Z">
          <w:pPr>
            <w:pStyle w:val="Heading1"/>
            <w:ind w:left="1134" w:firstLine="426"/>
          </w:pPr>
        </w:pPrChange>
      </w:pPr>
      <w:bookmarkStart w:id="1435" w:name="_Ref373345337"/>
      <w:del w:id="1436" w:author="Indrek Must" w:date="2014-04-28T19:27:00Z">
        <w:r w:rsidRPr="00DE1034" w:rsidDel="00FF6727">
          <w:rPr>
            <w:lang w:val="en-US"/>
            <w:rPrChange w:id="1437" w:author="Indrek Must" w:date="2014-04-29T10:44:00Z">
              <w:rPr>
                <w:lang w:val="en-US"/>
              </w:rPr>
            </w:rPrChange>
          </w:rPr>
          <w:delText>E</w:delText>
        </w:r>
      </w:del>
      <w:del w:id="1438" w:author="Indrek Must" w:date="2014-04-29T10:33:00Z">
        <w:r w:rsidRPr="00DE1034" w:rsidDel="0020512A">
          <w:rPr>
            <w:lang w:val="en-US"/>
            <w:rPrChange w:id="1439" w:author="Indrek Must" w:date="2014-04-29T10:44:00Z">
              <w:rPr>
                <w:lang w:val="en-US"/>
              </w:rPr>
            </w:rPrChange>
          </w:rPr>
          <w:delText>nergy harvest</w:delText>
        </w:r>
      </w:del>
      <w:del w:id="1440" w:author="Indrek Must" w:date="2014-04-28T19:27:00Z">
        <w:r w:rsidRPr="00DE1034" w:rsidDel="00FF6727">
          <w:rPr>
            <w:lang w:val="en-US"/>
            <w:rPrChange w:id="1441" w:author="Indrek Must" w:date="2014-04-29T10:44:00Z">
              <w:rPr>
                <w:lang w:val="en-US"/>
              </w:rPr>
            </w:rPrChange>
          </w:rPr>
          <w:delText>ing</w:delText>
        </w:r>
      </w:del>
      <w:bookmarkEnd w:id="1435"/>
    </w:p>
    <w:p w14:paraId="13E5C2E2" w14:textId="08BB31D8" w:rsidR="00763F76" w:rsidRPr="00CC163D" w:rsidDel="0020512A" w:rsidRDefault="00950685" w:rsidP="00DE1034">
      <w:pPr>
        <w:pStyle w:val="Heading2"/>
        <w:rPr>
          <w:del w:id="1442" w:author="Indrek Must" w:date="2014-04-29T10:33:00Z"/>
          <w:lang w:val="en-US"/>
        </w:rPr>
        <w:pPrChange w:id="1443" w:author="Indrek Must" w:date="2014-04-29T10:44:00Z">
          <w:pPr>
            <w:pStyle w:val="Heading2"/>
          </w:pPr>
        </w:pPrChange>
      </w:pPr>
      <w:bookmarkStart w:id="1444" w:name="_Ref376956128"/>
      <w:del w:id="1445" w:author="Indrek Must" w:date="2014-04-29T10:33:00Z">
        <w:r w:rsidRPr="00CC163D" w:rsidDel="0020512A">
          <w:rPr>
            <w:lang w:val="en-US"/>
          </w:rPr>
          <w:delText>IEAP as a mechanoelectrical e</w:delText>
        </w:r>
        <w:r w:rsidR="00763F76" w:rsidRPr="00CC163D" w:rsidDel="0020512A">
          <w:rPr>
            <w:lang w:val="en-US"/>
          </w:rPr>
          <w:delText>nergy</w:delText>
        </w:r>
        <w:r w:rsidRPr="00CC163D" w:rsidDel="0020512A">
          <w:rPr>
            <w:lang w:val="en-US"/>
          </w:rPr>
          <w:delText xml:space="preserve"> </w:delText>
        </w:r>
        <w:r w:rsidR="00763F76" w:rsidRPr="00CC163D" w:rsidDel="0020512A">
          <w:rPr>
            <w:lang w:val="en-US"/>
          </w:rPr>
          <w:delText>harvest</w:delText>
        </w:r>
        <w:r w:rsidRPr="00CC163D" w:rsidDel="0020512A">
          <w:rPr>
            <w:lang w:val="en-US"/>
          </w:rPr>
          <w:delText>er</w:delText>
        </w:r>
        <w:bookmarkEnd w:id="1444"/>
      </w:del>
    </w:p>
    <w:p w14:paraId="70721CA9" w14:textId="315F82DA" w:rsidR="00763F76" w:rsidRPr="00CC163D" w:rsidDel="0020512A" w:rsidRDefault="00950685" w:rsidP="00DE1034">
      <w:pPr>
        <w:pStyle w:val="Heading2"/>
        <w:rPr>
          <w:del w:id="1446" w:author="Indrek Must" w:date="2014-04-29T10:33:00Z"/>
          <w:lang w:val="en-US"/>
        </w:rPr>
        <w:pPrChange w:id="1447" w:author="Indrek Must" w:date="2014-04-29T10:44:00Z">
          <w:pPr>
            <w:ind w:firstLine="426"/>
          </w:pPr>
        </w:pPrChange>
      </w:pPr>
      <w:del w:id="1448" w:author="Indrek Must" w:date="2014-04-29T10:33:00Z">
        <w:r w:rsidRPr="00CC163D" w:rsidDel="0020512A">
          <w:rPr>
            <w:lang w:val="en-US"/>
          </w:rPr>
          <w:delText xml:space="preserve">In the paragraph </w:delText>
        </w:r>
        <w:r w:rsidRPr="00C3553B" w:rsidDel="0020512A">
          <w:rPr>
            <w:lang w:val="en-US"/>
          </w:rPr>
          <w:fldChar w:fldCharType="begin"/>
        </w:r>
        <w:r w:rsidRPr="00CC163D" w:rsidDel="0020512A">
          <w:rPr>
            <w:lang w:val="en-US"/>
          </w:rPr>
          <w:delInstrText xml:space="preserve"> REF _Ref373152490 \r \h </w:delInstrText>
        </w:r>
        <w:r w:rsidRPr="00C3553B" w:rsidDel="0020512A">
          <w:rPr>
            <w:lang w:val="en-US"/>
          </w:rPr>
        </w:r>
        <w:r w:rsidRPr="00C3553B" w:rsidDel="0020512A">
          <w:rPr>
            <w:lang w:val="en-US"/>
          </w:rPr>
          <w:fldChar w:fldCharType="separate"/>
        </w:r>
      </w:del>
      <w:del w:id="1449" w:author="Indrek Must" w:date="2014-04-28T12:48:00Z">
        <w:r w:rsidR="00C522BB" w:rsidDel="00BB74C6">
          <w:rPr>
            <w:lang w:val="en-US"/>
          </w:rPr>
          <w:delText>4</w:delText>
        </w:r>
      </w:del>
      <w:del w:id="1450" w:author="Indrek Must" w:date="2014-04-29T10:33:00Z">
        <w:r w:rsidRPr="00C3553B" w:rsidDel="0020512A">
          <w:rPr>
            <w:lang w:val="en-US"/>
          </w:rPr>
          <w:fldChar w:fldCharType="end"/>
        </w:r>
        <w:r w:rsidRPr="00CC163D" w:rsidDel="0020512A">
          <w:rPr>
            <w:lang w:val="en-US"/>
          </w:rPr>
          <w:delText xml:space="preserve"> of the current work, </w:delText>
        </w:r>
      </w:del>
      <w:del w:id="1451" w:author="Indrek Must" w:date="2014-04-29T10:32:00Z">
        <w:r w:rsidRPr="00CC163D" w:rsidDel="0020512A">
          <w:rPr>
            <w:lang w:val="en-US"/>
          </w:rPr>
          <w:delText xml:space="preserve">charge </w:delText>
        </w:r>
      </w:del>
      <w:del w:id="1452" w:author="Indrek Must" w:date="2014-04-29T10:33:00Z">
        <w:r w:rsidRPr="00CC163D" w:rsidDel="0020512A">
          <w:rPr>
            <w:lang w:val="en-US"/>
          </w:rPr>
          <w:delText xml:space="preserve">generation capability of the </w:delText>
        </w:r>
        <w:r w:rsidR="000A38C6" w:rsidDel="0020512A">
          <w:rPr>
            <w:lang w:val="en-US"/>
          </w:rPr>
          <w:delText>IEAP</w:delText>
        </w:r>
        <w:r w:rsidRPr="00CC163D" w:rsidDel="0020512A">
          <w:rPr>
            <w:lang w:val="en-US"/>
          </w:rPr>
          <w:delText xml:space="preserve"> was investigated. </w:delText>
        </w:r>
        <w:r w:rsidR="00763F76" w:rsidRPr="00CC163D" w:rsidDel="0020512A">
          <w:rPr>
            <w:lang w:val="en-US"/>
          </w:rPr>
          <w:delText>The highest transient electric power generated by mechanical bending has been found to be 0.4 nW</w:delText>
        </w:r>
      </w:del>
      <w:del w:id="1453" w:author="Indrek Must" w:date="2014-04-28T19:27:00Z">
        <w:r w:rsidR="00763F76" w:rsidRPr="00CC163D" w:rsidDel="00FF6727">
          <w:rPr>
            <w:lang w:val="en-US"/>
          </w:rPr>
          <w:delText xml:space="preserve"> </w:delText>
        </w:r>
      </w:del>
      <w:del w:id="1454" w:author="Indrek Must" w:date="2014-04-29T10:33:00Z">
        <w:r w:rsidR="00763F76" w:rsidRPr="00CC163D" w:rsidDel="0020512A">
          <w:rPr>
            <w:lang w:val="en-US"/>
          </w:rPr>
          <w:delText>cm</w:delText>
        </w:r>
        <w:r w:rsidR="00763F76" w:rsidRPr="00CC163D" w:rsidDel="0020512A">
          <w:rPr>
            <w:vertAlign w:val="superscript"/>
            <w:lang w:val="en-US"/>
          </w:rPr>
          <w:delText>-2</w:delText>
        </w:r>
        <w:r w:rsidR="00763F76" w:rsidRPr="00CC163D" w:rsidDel="0020512A">
          <w:rPr>
            <w:lang w:val="en-US"/>
          </w:rPr>
          <w:delText xml:space="preserve"> </w:delText>
        </w:r>
        <w:r w:rsidRPr="00CC163D" w:rsidDel="0020512A">
          <w:rPr>
            <w:lang w:val="en-US"/>
          </w:rPr>
          <w:delText xml:space="preserve">in case of an impedance-matched load, </w:delText>
        </w:r>
        <w:r w:rsidR="00763F76" w:rsidRPr="00CC163D" w:rsidDel="0020512A">
          <w:rPr>
            <w:lang w:val="en-US"/>
          </w:rPr>
          <w:delText xml:space="preserve">as depicted in </w:delText>
        </w:r>
        <w:r w:rsidR="00763F76" w:rsidRPr="00C3553B" w:rsidDel="0020512A">
          <w:rPr>
            <w:lang w:val="en-US"/>
          </w:rPr>
          <w:fldChar w:fldCharType="begin"/>
        </w:r>
        <w:r w:rsidR="00763F76" w:rsidRPr="00CC163D" w:rsidDel="0020512A">
          <w:rPr>
            <w:lang w:val="en-US"/>
          </w:rPr>
          <w:delInstrText xml:space="preserve"> REF _Ref372125053 \h </w:delInstrText>
        </w:r>
        <w:r w:rsidR="00763F76" w:rsidRPr="00C3553B" w:rsidDel="0020512A">
          <w:rPr>
            <w:lang w:val="en-US"/>
          </w:rPr>
        </w:r>
        <w:r w:rsidR="00763F76" w:rsidRPr="00C3553B" w:rsidDel="0020512A">
          <w:rPr>
            <w:lang w:val="en-US"/>
          </w:rPr>
          <w:fldChar w:fldCharType="separate"/>
        </w:r>
      </w:del>
      <w:del w:id="1455" w:author="Indrek Must" w:date="2014-04-28T12:48:00Z">
        <w:r w:rsidR="00C522BB" w:rsidRPr="00C3553B" w:rsidDel="00BB74C6">
          <w:rPr>
            <w:lang w:val="en-US"/>
          </w:rPr>
          <w:delText xml:space="preserve">Figure </w:delText>
        </w:r>
        <w:r w:rsidR="00C522BB" w:rsidDel="00BB74C6">
          <w:rPr>
            <w:noProof/>
            <w:lang w:val="en-US"/>
          </w:rPr>
          <w:delText>32</w:delText>
        </w:r>
      </w:del>
      <w:del w:id="1456" w:author="Indrek Must" w:date="2014-04-29T10:33:00Z">
        <w:r w:rsidR="00763F76" w:rsidRPr="00C3553B" w:rsidDel="0020512A">
          <w:rPr>
            <w:lang w:val="en-US"/>
          </w:rPr>
          <w:fldChar w:fldCharType="end"/>
        </w:r>
        <w:r w:rsidR="00763F76" w:rsidRPr="00CC163D" w:rsidDel="0020512A">
          <w:rPr>
            <w:lang w:val="en-US"/>
          </w:rPr>
          <w:delText xml:space="preserve">. This power level is evidently too low to be considered for energy harvesting. However, contrarily to </w:delText>
        </w:r>
        <w:r w:rsidR="00763F76" w:rsidRPr="00CC163D" w:rsidDel="0020512A">
          <w:rPr>
            <w:i/>
            <w:lang w:val="en-US"/>
          </w:rPr>
          <w:delText>e.g.</w:delText>
        </w:r>
        <w:r w:rsidR="00763F76" w:rsidRPr="00CC163D" w:rsidDel="0020512A">
          <w:rPr>
            <w:lang w:val="en-US"/>
          </w:rPr>
          <w:delText xml:space="preserve"> piezoresistive sensors, the </w:delText>
        </w:r>
        <w:r w:rsidR="000A38C6" w:rsidDel="0020512A">
          <w:rPr>
            <w:lang w:val="en-US"/>
          </w:rPr>
          <w:delText>IEAP</w:delText>
        </w:r>
        <w:r w:rsidR="00763F76" w:rsidRPr="00CC163D" w:rsidDel="0020512A">
          <w:rPr>
            <w:lang w:val="en-US"/>
          </w:rPr>
          <w:delText xml:space="preserve"> motion sensors are </w:delText>
        </w:r>
        <w:r w:rsidRPr="00CC163D" w:rsidDel="0020512A">
          <w:rPr>
            <w:lang w:val="en-US"/>
          </w:rPr>
          <w:delText xml:space="preserve">still </w:delText>
        </w:r>
        <w:r w:rsidR="00763F76" w:rsidRPr="00CC163D" w:rsidDel="0020512A">
          <w:rPr>
            <w:lang w:val="en-US"/>
          </w:rPr>
          <w:delText xml:space="preserve">advantageous, as they do not need any power from the measurement equipment. </w:delText>
        </w:r>
      </w:del>
    </w:p>
    <w:p w14:paraId="64C260F3" w14:textId="7F52A4B3" w:rsidR="00763F76" w:rsidRPr="00C3553B" w:rsidDel="0020512A" w:rsidRDefault="00763F76" w:rsidP="00DE1034">
      <w:pPr>
        <w:pStyle w:val="Heading2"/>
        <w:rPr>
          <w:del w:id="1457" w:author="Indrek Must" w:date="2014-04-29T10:33:00Z"/>
          <w:lang w:val="en-US"/>
        </w:rPr>
        <w:pPrChange w:id="1458" w:author="Indrek Must" w:date="2014-04-29T10:44:00Z">
          <w:pPr>
            <w:keepNext/>
            <w:ind w:firstLine="426"/>
          </w:pPr>
        </w:pPrChange>
      </w:pPr>
      <w:del w:id="1459" w:author="Indrek Must" w:date="2014-04-29T10:33:00Z">
        <w:r w:rsidRPr="00C3553B" w:rsidDel="0020512A">
          <w:rPr>
            <w:noProof/>
            <w:lang w:val="en-US"/>
          </w:rPr>
          <w:drawing>
            <wp:inline distT="0" distB="0" distL="0" distR="0" wp14:anchorId="0C6C4377" wp14:editId="3064F271">
              <wp:extent cx="2850515" cy="223583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del>
    </w:p>
    <w:p w14:paraId="100E374D" w14:textId="19A5A235" w:rsidR="00763F76" w:rsidRPr="00CC163D" w:rsidDel="0020512A" w:rsidRDefault="00763F76" w:rsidP="00DE1034">
      <w:pPr>
        <w:pStyle w:val="Heading2"/>
        <w:rPr>
          <w:del w:id="1460" w:author="Indrek Must" w:date="2014-04-29T10:33:00Z"/>
          <w:lang w:val="en-US"/>
        </w:rPr>
        <w:pPrChange w:id="1461" w:author="Indrek Must" w:date="2014-04-29T10:44:00Z">
          <w:pPr>
            <w:pStyle w:val="Caption"/>
          </w:pPr>
        </w:pPrChange>
      </w:pPr>
      <w:bookmarkStart w:id="1462" w:name="_Ref372125053"/>
      <w:bookmarkStart w:id="1463" w:name="_Ref378762238"/>
      <w:del w:id="1464" w:author="Indrek Must" w:date="2014-04-29T10:33:00Z">
        <w:r w:rsidRPr="00C3553B" w:rsidDel="0020512A">
          <w:rPr>
            <w:lang w:val="en-US"/>
          </w:rPr>
          <w:delText xml:space="preserve">Figure </w:delText>
        </w:r>
        <w:r w:rsidR="00C61709" w:rsidRPr="00C3553B" w:rsidDel="0020512A">
          <w:rPr>
            <w:lang w:val="en-US"/>
          </w:rPr>
          <w:fldChar w:fldCharType="begin"/>
        </w:r>
        <w:r w:rsidR="00C61709" w:rsidRPr="00C3553B" w:rsidDel="0020512A">
          <w:rPr>
            <w:lang w:val="en-US"/>
          </w:rPr>
          <w:delInstrText xml:space="preserve"> SEQ Figure \* ARABIC </w:delInstrText>
        </w:r>
        <w:r w:rsidR="00C61709" w:rsidRPr="00C3553B" w:rsidDel="0020512A">
          <w:rPr>
            <w:lang w:val="en-US"/>
          </w:rPr>
          <w:fldChar w:fldCharType="separate"/>
        </w:r>
        <w:r w:rsidR="00BB74C6" w:rsidDel="0020512A">
          <w:rPr>
            <w:noProof/>
            <w:lang w:val="en-US"/>
          </w:rPr>
          <w:delText>33</w:delText>
        </w:r>
        <w:r w:rsidR="00C61709" w:rsidRPr="00C3553B" w:rsidDel="0020512A">
          <w:rPr>
            <w:noProof/>
            <w:lang w:val="en-US"/>
          </w:rPr>
          <w:fldChar w:fldCharType="end"/>
        </w:r>
        <w:bookmarkEnd w:id="1462"/>
        <w:r w:rsidR="0014450A" w:rsidDel="0020512A">
          <w:rPr>
            <w:noProof/>
            <w:lang w:val="en-US"/>
          </w:rPr>
          <w:delText xml:space="preserve">. The peak current and dissipated power of an IEAP Type II at various load resistances. Adapted from </w:delText>
        </w:r>
        <w:r w:rsidR="005834B9" w:rsidDel="0020512A">
          <w:rPr>
            <w:noProof/>
            <w:lang w:val="en-US"/>
          </w:rPr>
          <w:fldChar w:fldCharType="begin"/>
        </w:r>
        <w:r w:rsidR="005834B9" w:rsidDel="0020512A">
          <w:rPr>
            <w:noProof/>
            <w:lang w:val="en-US"/>
          </w:rPr>
          <w:delInstrText>ADDIN RW.CITE{{63 Must,Indrek 2012}}</w:delInstrText>
        </w:r>
        <w:r w:rsidR="005834B9" w:rsidDel="0020512A">
          <w:rPr>
            <w:noProof/>
            <w:lang w:val="en-US"/>
          </w:rPr>
          <w:fldChar w:fldCharType="separate"/>
        </w:r>
        <w:r w:rsidR="00705875" w:rsidRPr="00705875" w:rsidDel="0020512A">
          <w:rPr>
            <w:rFonts w:eastAsia="Times New Roman" w:cs="Arial"/>
            <w:vertAlign w:val="superscript"/>
          </w:rPr>
          <w:delText>140</w:delText>
        </w:r>
        <w:r w:rsidR="005834B9" w:rsidDel="0020512A">
          <w:rPr>
            <w:noProof/>
            <w:lang w:val="en-US"/>
          </w:rPr>
          <w:fldChar w:fldCharType="end"/>
        </w:r>
        <w:r w:rsidR="0014450A" w:rsidDel="0020512A">
          <w:rPr>
            <w:noProof/>
            <w:lang w:val="en-US"/>
          </w:rPr>
          <w:delText>.</w:delText>
        </w:r>
        <w:bookmarkEnd w:id="1463"/>
      </w:del>
    </w:p>
    <w:p w14:paraId="60DFD835" w14:textId="33E73E81" w:rsidR="00634136" w:rsidRPr="00CC163D" w:rsidDel="0020512A" w:rsidRDefault="00321692" w:rsidP="00DE1034">
      <w:pPr>
        <w:pStyle w:val="Heading2"/>
        <w:rPr>
          <w:del w:id="1465" w:author="Indrek Must" w:date="2014-04-29T10:33:00Z"/>
          <w:lang w:val="en-US"/>
        </w:rPr>
        <w:pPrChange w:id="1466" w:author="Indrek Must" w:date="2014-04-29T10:44:00Z">
          <w:pPr>
            <w:pStyle w:val="Heading2"/>
          </w:pPr>
        </w:pPrChange>
      </w:pPr>
      <w:bookmarkStart w:id="1467" w:name="_Ref373842272"/>
      <w:del w:id="1468" w:author="Indrek Must" w:date="2014-04-28T19:27:00Z">
        <w:r w:rsidRPr="00CC163D" w:rsidDel="00FF6727">
          <w:rPr>
            <w:lang w:val="en-US"/>
          </w:rPr>
          <w:delText>The concept for c</w:delText>
        </w:r>
      </w:del>
      <w:del w:id="1469" w:author="Indrek Must" w:date="2014-04-29T10:33:00Z">
        <w:r w:rsidRPr="00CC163D" w:rsidDel="0020512A">
          <w:rPr>
            <w:lang w:val="en-US"/>
          </w:rPr>
          <w:delText xml:space="preserve">yclic </w:delText>
        </w:r>
        <w:r w:rsidR="004C54AA" w:rsidRPr="00CC163D" w:rsidDel="0020512A">
          <w:rPr>
            <w:lang w:val="en-US"/>
          </w:rPr>
          <w:delText>hygro</w:delText>
        </w:r>
        <w:r w:rsidRPr="00CC163D" w:rsidDel="0020512A">
          <w:rPr>
            <w:lang w:val="en-US"/>
          </w:rPr>
          <w:delText>energy harvesting</w:delText>
        </w:r>
        <w:bookmarkEnd w:id="1467"/>
      </w:del>
    </w:p>
    <w:p w14:paraId="3CDB8CC8" w14:textId="389334C8" w:rsidR="004C54AA" w:rsidRPr="00CC163D" w:rsidDel="0020512A" w:rsidRDefault="00321692" w:rsidP="00DE1034">
      <w:pPr>
        <w:pStyle w:val="Heading2"/>
        <w:rPr>
          <w:del w:id="1470" w:author="Indrek Must" w:date="2014-04-29T10:33:00Z"/>
          <w:lang w:val="en-US"/>
        </w:rPr>
        <w:pPrChange w:id="1471" w:author="Indrek Must" w:date="2014-04-29T10:44:00Z">
          <w:pPr/>
        </w:pPrChange>
      </w:pPr>
      <w:del w:id="1472" w:author="Indrek Must" w:date="2014-04-29T10:33:00Z">
        <w:r w:rsidRPr="00CC163D" w:rsidDel="0020512A">
          <w:rPr>
            <w:lang w:val="en-US"/>
          </w:rPr>
          <w:delText>The voltage and electric current generation from ambient humidity gradient</w:delText>
        </w:r>
        <w:r w:rsidR="004C54AA" w:rsidRPr="00CC163D" w:rsidDel="0020512A">
          <w:rPr>
            <w:lang w:val="en-US"/>
          </w:rPr>
          <w:delText xml:space="preserve"> by the use of an </w:delText>
        </w:r>
        <w:r w:rsidR="000A38C6" w:rsidDel="0020512A">
          <w:rPr>
            <w:lang w:val="en-US"/>
          </w:rPr>
          <w:delText>IEAP</w:delText>
        </w:r>
        <w:r w:rsidR="004C54AA" w:rsidRPr="00CC163D" w:rsidDel="0020512A">
          <w:rPr>
            <w:lang w:val="en-US"/>
          </w:rPr>
          <w:delText xml:space="preserve"> material</w:delText>
        </w:r>
        <w:r w:rsidRPr="00CC163D" w:rsidDel="0020512A">
          <w:rPr>
            <w:lang w:val="en-US"/>
          </w:rPr>
          <w:delText xml:space="preserve"> is discussed in the paragraph </w:delText>
        </w:r>
        <w:r w:rsidRPr="00C3553B" w:rsidDel="0020512A">
          <w:rPr>
            <w:lang w:val="en-US"/>
          </w:rPr>
          <w:fldChar w:fldCharType="begin"/>
        </w:r>
        <w:r w:rsidRPr="00CC163D" w:rsidDel="0020512A">
          <w:rPr>
            <w:lang w:val="en-US"/>
          </w:rPr>
          <w:delInstrText xml:space="preserve"> REF _Ref373156256 \r \h </w:delInstrText>
        </w:r>
        <w:r w:rsidRPr="00C3553B" w:rsidDel="0020512A">
          <w:rPr>
            <w:lang w:val="en-US"/>
          </w:rPr>
        </w:r>
        <w:r w:rsidRPr="00C3553B" w:rsidDel="0020512A">
          <w:rPr>
            <w:lang w:val="en-US"/>
          </w:rPr>
          <w:fldChar w:fldCharType="separate"/>
        </w:r>
      </w:del>
      <w:del w:id="1473" w:author="Indrek Must" w:date="2014-04-28T12:48:00Z">
        <w:r w:rsidR="00C522BB" w:rsidDel="00BB74C6">
          <w:rPr>
            <w:lang w:val="en-US"/>
          </w:rPr>
          <w:delText>6.3</w:delText>
        </w:r>
      </w:del>
      <w:del w:id="1474" w:author="Indrek Must" w:date="2014-04-29T10:33:00Z">
        <w:r w:rsidRPr="00C3553B" w:rsidDel="0020512A">
          <w:rPr>
            <w:lang w:val="en-US"/>
          </w:rPr>
          <w:fldChar w:fldCharType="end"/>
        </w:r>
        <w:r w:rsidRPr="00CC163D" w:rsidDel="0020512A">
          <w:rPr>
            <w:lang w:val="en-US"/>
          </w:rPr>
          <w:delText xml:space="preserve">. </w:delText>
        </w:r>
        <w:r w:rsidR="004C54AA" w:rsidRPr="00CC163D" w:rsidDel="0020512A">
          <w:rPr>
            <w:lang w:val="en-US"/>
          </w:rPr>
          <w:delText xml:space="preserve">In the following paragraph, the feasibility and characteristics of an </w:delText>
        </w:r>
        <w:r w:rsidR="000A38C6" w:rsidDel="0020512A">
          <w:rPr>
            <w:lang w:val="en-US"/>
          </w:rPr>
          <w:delText>IEAP</w:delText>
        </w:r>
        <w:r w:rsidR="004C54AA" w:rsidRPr="00CC163D" w:rsidDel="0020512A">
          <w:rPr>
            <w:lang w:val="en-US"/>
          </w:rPr>
          <w:delText xml:space="preserve"> as hygroelectric energy harvester is discussed.</w:delText>
        </w:r>
      </w:del>
    </w:p>
    <w:p w14:paraId="67B83D9F" w14:textId="11900A39" w:rsidR="00321692" w:rsidRPr="00CC163D" w:rsidDel="0020512A" w:rsidRDefault="00321692" w:rsidP="00DE1034">
      <w:pPr>
        <w:pStyle w:val="Heading2"/>
        <w:rPr>
          <w:del w:id="1475" w:author="Indrek Must" w:date="2014-04-29T10:33:00Z"/>
          <w:lang w:val="en-US"/>
        </w:rPr>
        <w:pPrChange w:id="1476" w:author="Indrek Must" w:date="2014-04-29T10:44:00Z">
          <w:pPr/>
        </w:pPrChange>
      </w:pPr>
      <w:del w:id="1477" w:author="Indrek Must" w:date="2014-04-29T10:33:00Z">
        <w:r w:rsidRPr="00CC163D" w:rsidDel="0020512A">
          <w:rPr>
            <w:lang w:val="en-US"/>
          </w:rPr>
          <w:delText xml:space="preserve">The highest </w:delText>
        </w:r>
        <w:r w:rsidR="004C54AA" w:rsidRPr="00CC163D" w:rsidDel="0020512A">
          <w:rPr>
            <w:lang w:val="en-US"/>
          </w:rPr>
          <w:delText>current and therefore charge generation density takes place directly after the change of RH. In principle, the highest momentary charge output of 1500 C m</w:delText>
        </w:r>
        <w:r w:rsidR="004C54AA" w:rsidRPr="00CC163D" w:rsidDel="0020512A">
          <w:rPr>
            <w:vertAlign w:val="superscript"/>
            <w:lang w:val="en-US"/>
          </w:rPr>
          <w:delText>-2</w:delText>
        </w:r>
        <w:r w:rsidR="004C54AA" w:rsidRPr="00CC163D" w:rsidDel="0020512A">
          <w:rPr>
            <w:lang w:val="en-US"/>
          </w:rPr>
          <w:delText xml:space="preserve"> h</w:delText>
        </w:r>
        <w:r w:rsidR="004C54AA" w:rsidRPr="00CC163D" w:rsidDel="0020512A">
          <w:rPr>
            <w:vertAlign w:val="superscript"/>
            <w:lang w:val="en-US"/>
          </w:rPr>
          <w:delText>-1</w:delText>
        </w:r>
        <w:r w:rsidR="004C54AA" w:rsidRPr="00CC163D" w:rsidDel="0020512A">
          <w:rPr>
            <w:lang w:val="en-US"/>
          </w:rPr>
          <w:delText xml:space="preserve"> or 3300 C kg</w:delText>
        </w:r>
        <w:r w:rsidR="004C54AA" w:rsidRPr="00CC163D" w:rsidDel="0020512A">
          <w:rPr>
            <w:vertAlign w:val="superscript"/>
            <w:lang w:val="en-US"/>
          </w:rPr>
          <w:delText>-1</w:delText>
        </w:r>
        <w:r w:rsidR="004C54AA" w:rsidRPr="00CC163D" w:rsidDel="0020512A">
          <w:rPr>
            <w:lang w:val="en-US"/>
          </w:rPr>
          <w:delText xml:space="preserve"> h</w:delText>
        </w:r>
        <w:r w:rsidR="004C54AA" w:rsidRPr="00CC163D" w:rsidDel="0020512A">
          <w:rPr>
            <w:vertAlign w:val="superscript"/>
            <w:lang w:val="en-US"/>
          </w:rPr>
          <w:delText>-1</w:delText>
        </w:r>
        <w:r w:rsidR="004C54AA" w:rsidRPr="00CC163D" w:rsidDel="0020512A">
          <w:rPr>
            <w:lang w:val="en-US"/>
          </w:rPr>
          <w:delText xml:space="preserve"> was registered; although, at the lowest voltage</w:delText>
        </w:r>
        <w:r w:rsidR="008F767D" w:rsidRPr="00CC163D" w:rsidDel="0020512A">
          <w:rPr>
            <w:lang w:val="en-US"/>
          </w:rPr>
          <w:delText xml:space="preserve"> (&lt;1 mV)</w:delText>
        </w:r>
        <w:r w:rsidR="004C54AA" w:rsidRPr="00CC163D" w:rsidDel="0020512A">
          <w:rPr>
            <w:lang w:val="en-US"/>
          </w:rPr>
          <w:delText xml:space="preserve">, which is impractical to be used to power electronic devices. At this point, supercapacitor properties of the </w:delText>
        </w:r>
        <w:r w:rsidR="000A38C6" w:rsidDel="0020512A">
          <w:rPr>
            <w:lang w:val="en-US"/>
          </w:rPr>
          <w:delText>IEAP</w:delText>
        </w:r>
        <w:r w:rsidR="004C54AA" w:rsidRPr="00CC163D" w:rsidDel="0020512A">
          <w:rPr>
            <w:lang w:val="en-US"/>
          </w:rPr>
          <w:delText xml:space="preserve"> are turned into advantage in energy harvesting.  As described in paragraph </w:delText>
        </w:r>
        <w:r w:rsidR="004C54AA" w:rsidRPr="00C3553B" w:rsidDel="0020512A">
          <w:rPr>
            <w:lang w:val="en-US"/>
          </w:rPr>
          <w:fldChar w:fldCharType="begin"/>
        </w:r>
        <w:r w:rsidR="004C54AA" w:rsidRPr="00CC163D" w:rsidDel="0020512A">
          <w:rPr>
            <w:lang w:val="en-US"/>
          </w:rPr>
          <w:delInstrText xml:space="preserve"> REF _Ref373156963 \r \h </w:delInstrText>
        </w:r>
        <w:r w:rsidR="004C54AA" w:rsidRPr="00C3553B" w:rsidDel="0020512A">
          <w:rPr>
            <w:lang w:val="en-US"/>
          </w:rPr>
        </w:r>
        <w:r w:rsidR="004C54AA" w:rsidRPr="00C3553B" w:rsidDel="0020512A">
          <w:rPr>
            <w:lang w:val="en-US"/>
          </w:rPr>
          <w:fldChar w:fldCharType="separate"/>
        </w:r>
      </w:del>
      <w:del w:id="1478" w:author="Indrek Must" w:date="2014-04-28T12:48:00Z">
        <w:r w:rsidR="00C522BB" w:rsidDel="00BB74C6">
          <w:rPr>
            <w:lang w:val="en-US"/>
          </w:rPr>
          <w:delText>6.3.1</w:delText>
        </w:r>
      </w:del>
      <w:del w:id="1479" w:author="Indrek Must" w:date="2014-04-29T10:33:00Z">
        <w:r w:rsidR="004C54AA" w:rsidRPr="00C3553B" w:rsidDel="0020512A">
          <w:rPr>
            <w:lang w:val="en-US"/>
          </w:rPr>
          <w:fldChar w:fldCharType="end"/>
        </w:r>
        <w:r w:rsidR="004C54AA" w:rsidRPr="00CC163D" w:rsidDel="0020512A">
          <w:rPr>
            <w:lang w:val="en-US"/>
          </w:rPr>
          <w:delText xml:space="preserve">, the open-circuit </w:delText>
        </w:r>
        <w:r w:rsidR="00116324" w:rsidRPr="00CC163D" w:rsidDel="0020512A">
          <w:rPr>
            <w:lang w:val="en-US"/>
          </w:rPr>
          <w:delText xml:space="preserve">voltage on an </w:delText>
        </w:r>
        <w:r w:rsidR="000A38C6" w:rsidDel="0020512A">
          <w:rPr>
            <w:lang w:val="en-US"/>
          </w:rPr>
          <w:delText>IEAP</w:delText>
        </w:r>
        <w:r w:rsidR="00116324" w:rsidRPr="00CC163D" w:rsidDel="0020512A">
          <w:rPr>
            <w:lang w:val="en-US"/>
          </w:rPr>
          <w:delText xml:space="preserve"> increases</w:delText>
        </w:r>
        <w:r w:rsidR="004C54AA" w:rsidRPr="00CC163D" w:rsidDel="0020512A">
          <w:rPr>
            <w:lang w:val="en-US"/>
          </w:rPr>
          <w:delText xml:space="preserve"> when the laminate is held between environments with different RHs. The </w:delText>
        </w:r>
        <w:r w:rsidR="000A38C6" w:rsidDel="0020512A">
          <w:rPr>
            <w:lang w:val="en-US"/>
          </w:rPr>
          <w:delText>IEAP</w:delText>
        </w:r>
        <w:r w:rsidR="004C54AA" w:rsidRPr="00CC163D" w:rsidDel="0020512A">
          <w:rPr>
            <w:lang w:val="en-US"/>
          </w:rPr>
          <w:delText xml:space="preserve"> </w:delText>
        </w:r>
        <w:r w:rsidR="008F767D" w:rsidRPr="00CC163D" w:rsidDel="0020512A">
          <w:rPr>
            <w:lang w:val="en-US"/>
          </w:rPr>
          <w:delText xml:space="preserve">is able to produce small amounts of charge from water diffusion through the laminate. This amount of charge is too low to be collected by any external power conditioning circuitry. However, the </w:delText>
        </w:r>
        <w:r w:rsidR="000A38C6" w:rsidDel="0020512A">
          <w:rPr>
            <w:lang w:val="en-US"/>
          </w:rPr>
          <w:delText>IEAP</w:delText>
        </w:r>
        <w:r w:rsidR="008F767D" w:rsidRPr="00CC163D" w:rsidDel="0020512A">
          <w:rPr>
            <w:lang w:val="en-US"/>
          </w:rPr>
          <w:delText xml:space="preserve"> is able to store a significant amount of generated energy in the very same material, where the energy was generated. The charging can take place at any rate, therefore enabling harvesting energy from sources previously considered as unavailable. </w:delText>
        </w:r>
      </w:del>
    </w:p>
    <w:p w14:paraId="3F9C7749" w14:textId="0CF2FD4D" w:rsidR="008F767D" w:rsidRPr="00CC163D" w:rsidDel="0020512A" w:rsidRDefault="008F767D" w:rsidP="00DE1034">
      <w:pPr>
        <w:pStyle w:val="Heading2"/>
        <w:rPr>
          <w:del w:id="1480" w:author="Indrek Must" w:date="2014-04-29T10:33:00Z"/>
          <w:lang w:val="en-US"/>
        </w:rPr>
        <w:pPrChange w:id="1481" w:author="Indrek Must" w:date="2014-04-29T10:44:00Z">
          <w:pPr/>
        </w:pPrChange>
      </w:pPr>
      <w:del w:id="1482" w:author="Indrek Must" w:date="2014-04-29T10:33:00Z">
        <w:r w:rsidRPr="00CC163D" w:rsidDel="0020512A">
          <w:rPr>
            <w:lang w:val="en-US"/>
          </w:rPr>
          <w:delText xml:space="preserve">The whole amount of energy collected into the </w:delText>
        </w:r>
        <w:r w:rsidR="000A38C6" w:rsidDel="0020512A">
          <w:rPr>
            <w:lang w:val="en-US"/>
          </w:rPr>
          <w:delText>IEAP</w:delText>
        </w:r>
        <w:r w:rsidRPr="00CC163D" w:rsidDel="0020512A">
          <w:rPr>
            <w:lang w:val="en-US"/>
          </w:rPr>
          <w:delText xml:space="preserve"> during a long (hours to days) time span can be extracted on demand at very high rate. This energy-consumption profile matches with wireless sensor network nodes operating at low-duty-cycle mode. </w:delText>
        </w:r>
        <w:r w:rsidRPr="00C3553B" w:rsidDel="0020512A">
          <w:rPr>
            <w:lang w:val="en-US"/>
          </w:rPr>
          <w:fldChar w:fldCharType="begin"/>
        </w:r>
        <w:r w:rsidRPr="00CC163D" w:rsidDel="0020512A">
          <w:rPr>
            <w:lang w:val="en-US"/>
          </w:rPr>
          <w:delInstrText xml:space="preserve"> REF _Ref373157633 \h </w:delInstrText>
        </w:r>
        <w:r w:rsidRPr="00C3553B" w:rsidDel="0020512A">
          <w:rPr>
            <w:lang w:val="en-US"/>
          </w:rPr>
        </w:r>
        <w:r w:rsidRPr="00C3553B" w:rsidDel="0020512A">
          <w:rPr>
            <w:lang w:val="en-US"/>
          </w:rPr>
          <w:fldChar w:fldCharType="separate"/>
        </w:r>
      </w:del>
      <w:del w:id="1483" w:author="Indrek Must" w:date="2014-04-28T12:48:00Z">
        <w:r w:rsidR="00C522BB" w:rsidRPr="00C3553B" w:rsidDel="00BB74C6">
          <w:rPr>
            <w:lang w:val="en-US"/>
          </w:rPr>
          <w:delText xml:space="preserve">Figure </w:delText>
        </w:r>
        <w:r w:rsidR="00C522BB" w:rsidDel="00BB74C6">
          <w:rPr>
            <w:noProof/>
            <w:lang w:val="en-US"/>
          </w:rPr>
          <w:delText>33</w:delText>
        </w:r>
      </w:del>
      <w:del w:id="1484" w:author="Indrek Must" w:date="2014-04-29T10:33:00Z">
        <w:r w:rsidRPr="00C3553B" w:rsidDel="0020512A">
          <w:rPr>
            <w:lang w:val="en-US"/>
          </w:rPr>
          <w:fldChar w:fldCharType="end"/>
        </w:r>
        <w:r w:rsidR="005B4181" w:rsidRPr="00CC163D" w:rsidDel="0020512A">
          <w:rPr>
            <w:lang w:val="en-US"/>
          </w:rPr>
          <w:delText xml:space="preserve"> describes the use of </w:delText>
        </w:r>
        <w:r w:rsidR="000A38C6" w:rsidDel="0020512A">
          <w:rPr>
            <w:lang w:val="en-US"/>
          </w:rPr>
          <w:delText>IEAP</w:delText>
        </w:r>
        <w:r w:rsidR="005B4181" w:rsidRPr="00CC163D" w:rsidDel="0020512A">
          <w:rPr>
            <w:lang w:val="en-US"/>
          </w:rPr>
          <w:delText xml:space="preserve"> as an energy harvester. The </w:delText>
        </w:r>
        <w:r w:rsidR="000A38C6" w:rsidDel="0020512A">
          <w:rPr>
            <w:lang w:val="en-US"/>
          </w:rPr>
          <w:delText>IEAP</w:delText>
        </w:r>
        <w:r w:rsidR="005B4181" w:rsidRPr="00CC163D" w:rsidDel="0020512A">
          <w:rPr>
            <w:lang w:val="en-US"/>
          </w:rPr>
          <w:delText xml:space="preserve"> is held between humidity chambers with different RHs during more than 2 hours, until the open-circuit voltage achieved its peak value. </w:delText>
        </w:r>
        <w:r w:rsidR="008E05D8" w:rsidRPr="00CC163D" w:rsidDel="0020512A">
          <w:rPr>
            <w:lang w:val="en-US"/>
          </w:rPr>
          <w:delText>Subsequently</w:delText>
        </w:r>
        <w:r w:rsidR="005B4181" w:rsidRPr="00CC163D" w:rsidDel="0020512A">
          <w:rPr>
            <w:lang w:val="en-US"/>
          </w:rPr>
          <w:delText xml:space="preserve">, the </w:delText>
        </w:r>
        <w:r w:rsidR="000A38C6" w:rsidDel="0020512A">
          <w:rPr>
            <w:lang w:val="en-US"/>
          </w:rPr>
          <w:delText>IEAP</w:delText>
        </w:r>
        <w:r w:rsidR="005B4181" w:rsidRPr="00CC163D" w:rsidDel="0020512A">
          <w:rPr>
            <w:lang w:val="en-US"/>
          </w:rPr>
          <w:delText xml:space="preserve"> was discharged on a 10-</w:delText>
        </w:r>
        <w:r w:rsidR="005B4181" w:rsidRPr="00CC163D" w:rsidDel="0020512A">
          <w:rPr>
            <w:rFonts w:cs="Arial"/>
            <w:lang w:val="en-US"/>
          </w:rPr>
          <w:delText>Ω</w:delText>
        </w:r>
        <w:r w:rsidR="005B4181" w:rsidRPr="00CC163D" w:rsidDel="0020512A">
          <w:rPr>
            <w:lang w:val="en-US"/>
          </w:rPr>
          <w:delText xml:space="preserve"> load R</w:delText>
        </w:r>
        <w:r w:rsidR="005B4181" w:rsidRPr="00CC163D" w:rsidDel="0020512A">
          <w:rPr>
            <w:vertAlign w:val="subscript"/>
            <w:lang w:val="en-US"/>
          </w:rPr>
          <w:delText>c</w:delText>
        </w:r>
        <w:r w:rsidR="005B4181" w:rsidRPr="00CC163D" w:rsidDel="0020512A">
          <w:rPr>
            <w:lang w:val="en-US"/>
          </w:rPr>
          <w:delText xml:space="preserve"> by connecting it between the </w:delText>
        </w:r>
        <w:r w:rsidR="000A38C6" w:rsidDel="0020512A">
          <w:rPr>
            <w:lang w:val="en-US"/>
          </w:rPr>
          <w:delText>IEAP</w:delText>
        </w:r>
        <w:r w:rsidR="005B4181" w:rsidRPr="00CC163D" w:rsidDel="0020512A">
          <w:rPr>
            <w:lang w:val="en-US"/>
          </w:rPr>
          <w:delText xml:space="preserve"> electrodes via switch S.</w:delText>
        </w:r>
        <w:r w:rsidRPr="00CC163D" w:rsidDel="0020512A">
          <w:rPr>
            <w:lang w:val="en-US"/>
          </w:rPr>
          <w:delText xml:space="preserve"> </w:delText>
        </w:r>
        <w:r w:rsidR="005B4181" w:rsidRPr="00CC163D" w:rsidDel="0020512A">
          <w:rPr>
            <w:lang w:val="en-US"/>
          </w:rPr>
          <w:delText xml:space="preserve">Only 30 s was needed to fully discharge the </w:delText>
        </w:r>
        <w:r w:rsidR="000A38C6" w:rsidDel="0020512A">
          <w:rPr>
            <w:lang w:val="en-US"/>
          </w:rPr>
          <w:delText>IEAP</w:delText>
        </w:r>
        <w:r w:rsidR="005B4181" w:rsidRPr="00CC163D" w:rsidDel="0020512A">
          <w:rPr>
            <w:lang w:val="en-US"/>
          </w:rPr>
          <w:delText>. More importantly, the peak current of 23 A m</w:delText>
        </w:r>
        <w:r w:rsidR="005B4181" w:rsidRPr="00CC163D" w:rsidDel="0020512A">
          <w:rPr>
            <w:vertAlign w:val="superscript"/>
            <w:lang w:val="en-US"/>
          </w:rPr>
          <w:delText>-2</w:delText>
        </w:r>
        <w:r w:rsidR="005B4181" w:rsidRPr="00CC163D" w:rsidDel="0020512A">
          <w:rPr>
            <w:lang w:val="en-US"/>
          </w:rPr>
          <w:delText xml:space="preserve"> was registered, which corresponds to a power density of 2.0 W m</w:delText>
        </w:r>
        <w:r w:rsidR="005B4181" w:rsidRPr="00CC163D" w:rsidDel="0020512A">
          <w:rPr>
            <w:vertAlign w:val="superscript"/>
            <w:lang w:val="en-US"/>
          </w:rPr>
          <w:delText>-2</w:delText>
        </w:r>
        <w:r w:rsidR="005B4181" w:rsidRPr="00CC163D" w:rsidDel="0020512A">
          <w:rPr>
            <w:lang w:val="en-US"/>
          </w:rPr>
          <w:delText xml:space="preserve">. This current level is as much as 31 times more than the </w:delText>
        </w:r>
        <w:r w:rsidR="007E3C84" w:rsidRPr="00CC163D" w:rsidDel="0020512A">
          <w:rPr>
            <w:lang w:val="en-US"/>
          </w:rPr>
          <w:delText xml:space="preserve">highest </w:delText>
        </w:r>
        <w:r w:rsidR="005B4181" w:rsidRPr="00CC163D" w:rsidDel="0020512A">
          <w:rPr>
            <w:lang w:val="en-US"/>
          </w:rPr>
          <w:delText>peak current registered</w:delText>
        </w:r>
        <w:r w:rsidR="007E3C84" w:rsidRPr="00CC163D" w:rsidDel="0020512A">
          <w:rPr>
            <w:lang w:val="en-US"/>
          </w:rPr>
          <w:delText xml:space="preserve"> in continuous mode directly after the rapid change of RH gradient. </w:delText>
        </w:r>
        <w:r w:rsidR="008E05D8" w:rsidRPr="00CC163D" w:rsidDel="0020512A">
          <w:rPr>
            <w:lang w:val="en-US"/>
          </w:rPr>
          <w:delText>The difference in</w:delText>
        </w:r>
        <w:r w:rsidR="007E3C84" w:rsidRPr="00CC163D" w:rsidDel="0020512A">
          <w:rPr>
            <w:lang w:val="en-US"/>
          </w:rPr>
          <w:delText xml:space="preserve"> power density is even more drastic – by the use of periodic charge-discharge cycle, the peak power density increased as much as three orders of magnitudes, from </w:delText>
        </w:r>
        <w:r w:rsidR="004136E8" w:rsidRPr="00CC163D" w:rsidDel="0020512A">
          <w:rPr>
            <w:lang w:val="en-US"/>
          </w:rPr>
          <w:delText>2.1 mW m</w:delText>
        </w:r>
        <w:r w:rsidR="004136E8" w:rsidRPr="00CC163D" w:rsidDel="0020512A">
          <w:rPr>
            <w:vertAlign w:val="superscript"/>
            <w:lang w:val="en-US"/>
          </w:rPr>
          <w:delText>-2</w:delText>
        </w:r>
        <w:r w:rsidR="004136E8" w:rsidRPr="00CC163D" w:rsidDel="0020512A">
          <w:rPr>
            <w:lang w:val="en-US"/>
          </w:rPr>
          <w:delText xml:space="preserve"> to 2.0 W m</w:delText>
        </w:r>
        <w:r w:rsidR="004136E8" w:rsidRPr="00CC163D" w:rsidDel="0020512A">
          <w:rPr>
            <w:vertAlign w:val="superscript"/>
            <w:lang w:val="en-US"/>
          </w:rPr>
          <w:delText>-2</w:delText>
        </w:r>
        <w:r w:rsidR="007E3C84" w:rsidRPr="00CC163D" w:rsidDel="0020512A">
          <w:rPr>
            <w:lang w:val="en-US"/>
          </w:rPr>
          <w:delText>.</w:delText>
        </w:r>
      </w:del>
    </w:p>
    <w:p w14:paraId="1EE6436D" w14:textId="22B12AB4" w:rsidR="008E05D8" w:rsidRPr="00CC163D" w:rsidDel="0020512A" w:rsidRDefault="008E05D8" w:rsidP="00DE1034">
      <w:pPr>
        <w:pStyle w:val="Heading2"/>
        <w:rPr>
          <w:del w:id="1485" w:author="Indrek Must" w:date="2014-04-29T10:33:00Z"/>
          <w:lang w:val="en-US"/>
        </w:rPr>
        <w:pPrChange w:id="1486" w:author="Indrek Must" w:date="2014-04-29T10:44:00Z">
          <w:pPr/>
        </w:pPrChange>
      </w:pPr>
      <w:del w:id="1487" w:author="Indrek Must" w:date="2014-04-29T10:33:00Z">
        <w:r w:rsidRPr="00CC163D" w:rsidDel="0020512A">
          <w:rPr>
            <w:lang w:val="en-US"/>
          </w:rPr>
          <w:delText xml:space="preserve">The highest registered energy density of the hygroelectric energy harvester was </w:delText>
        </w:r>
        <w:r w:rsidR="00902B5E" w:rsidRPr="00CC163D" w:rsidDel="0020512A">
          <w:rPr>
            <w:lang w:val="en-US"/>
          </w:rPr>
          <w:delText>4.4</w:delText>
        </w:r>
        <w:r w:rsidRPr="00CC163D" w:rsidDel="0020512A">
          <w:rPr>
            <w:lang w:val="en-US"/>
          </w:rPr>
          <w:delText xml:space="preserve"> J m</w:delText>
        </w:r>
        <w:r w:rsidRPr="00CC163D" w:rsidDel="0020512A">
          <w:rPr>
            <w:vertAlign w:val="superscript"/>
            <w:lang w:val="en-US"/>
          </w:rPr>
          <w:delText>-2</w:delText>
        </w:r>
        <w:r w:rsidRPr="00CC163D" w:rsidDel="0020512A">
          <w:rPr>
            <w:lang w:val="en-US"/>
          </w:rPr>
          <w:delText xml:space="preserve">. As a comparison, the same </w:delText>
        </w:r>
        <w:r w:rsidR="000A38C6" w:rsidDel="0020512A">
          <w:rPr>
            <w:lang w:val="en-US"/>
          </w:rPr>
          <w:delText>IEAP</w:delText>
        </w:r>
        <w:r w:rsidRPr="00CC163D" w:rsidDel="0020512A">
          <w:rPr>
            <w:lang w:val="en-US"/>
          </w:rPr>
          <w:delText xml:space="preserve"> working purely as a supercapacitor with a nominal voltage of 3 V </w:delText>
        </w:r>
        <w:r w:rsidR="002678DD" w:rsidRPr="00CC163D" w:rsidDel="0020512A">
          <w:rPr>
            <w:lang w:val="en-US"/>
          </w:rPr>
          <w:delText>and capacitance of 270 F m</w:delText>
        </w:r>
        <w:r w:rsidR="002678DD" w:rsidRPr="00CC163D" w:rsidDel="0020512A">
          <w:rPr>
            <w:vertAlign w:val="superscript"/>
            <w:lang w:val="en-US"/>
          </w:rPr>
          <w:delText>-2</w:delText>
        </w:r>
        <w:r w:rsidR="002678DD" w:rsidRPr="00CC163D" w:rsidDel="0020512A">
          <w:rPr>
            <w:lang w:val="en-US"/>
          </w:rPr>
          <w:delText xml:space="preserve"> </w:delText>
        </w:r>
        <w:r w:rsidRPr="00CC163D" w:rsidDel="0020512A">
          <w:rPr>
            <w:lang w:val="en-US"/>
          </w:rPr>
          <w:delText xml:space="preserve">can hold </w:delText>
        </w:r>
        <w:r w:rsidR="002678DD" w:rsidRPr="00CC163D" w:rsidDel="0020512A">
          <w:rPr>
            <w:lang w:val="en-US"/>
          </w:rPr>
          <w:delText>8</w:delText>
        </w:r>
        <w:r w:rsidR="005B0024" w:rsidRPr="00CC163D" w:rsidDel="0020512A">
          <w:rPr>
            <w:lang w:val="en-US"/>
          </w:rPr>
          <w:delText>1</w:delText>
        </w:r>
        <w:r w:rsidR="002678DD" w:rsidRPr="00CC163D" w:rsidDel="0020512A">
          <w:rPr>
            <w:lang w:val="en-US"/>
          </w:rPr>
          <w:delText>0 C m</w:delText>
        </w:r>
        <w:r w:rsidR="002678DD" w:rsidRPr="00CC163D" w:rsidDel="0020512A">
          <w:rPr>
            <w:vertAlign w:val="superscript"/>
            <w:lang w:val="en-US"/>
          </w:rPr>
          <w:delText>-2</w:delText>
        </w:r>
        <w:r w:rsidR="002678DD" w:rsidRPr="00CC163D" w:rsidDel="0020512A">
          <w:rPr>
            <w:lang w:val="en-US"/>
          </w:rPr>
          <w:delText xml:space="preserve"> of charge </w:delText>
        </w:r>
        <w:r w:rsidR="005B0024" w:rsidRPr="00CC163D" w:rsidDel="0020512A">
          <w:rPr>
            <w:lang w:val="en-US"/>
          </w:rPr>
          <w:delText xml:space="preserve">and has an energy density of </w:delText>
        </w:r>
        <w:r w:rsidR="00902B5E" w:rsidRPr="00CC163D" w:rsidDel="0020512A">
          <w:rPr>
            <w:lang w:val="en-US"/>
          </w:rPr>
          <w:delText>1215</w:delText>
        </w:r>
        <w:r w:rsidR="005B0024" w:rsidRPr="00CC163D" w:rsidDel="0020512A">
          <w:rPr>
            <w:lang w:val="en-US"/>
          </w:rPr>
          <w:delText xml:space="preserve"> J m</w:delText>
        </w:r>
        <w:r w:rsidR="005B0024" w:rsidRPr="00CC163D" w:rsidDel="0020512A">
          <w:rPr>
            <w:vertAlign w:val="superscript"/>
            <w:lang w:val="en-US"/>
          </w:rPr>
          <w:delText>-2</w:delText>
        </w:r>
        <w:r w:rsidR="005B0024" w:rsidRPr="00CC163D" w:rsidDel="0020512A">
          <w:rPr>
            <w:lang w:val="en-US"/>
          </w:rPr>
          <w:delText xml:space="preserve">. Therefore, the laminate is able to collect up to 6% of the charge and 0.36% of the energy it is able to contain </w:delText>
        </w:r>
        <w:r w:rsidR="009F4348" w:rsidRPr="00CC163D" w:rsidDel="0020512A">
          <w:rPr>
            <w:lang w:val="en-US"/>
          </w:rPr>
          <w:delText xml:space="preserve">merely </w:delText>
        </w:r>
        <w:r w:rsidR="005B0024" w:rsidRPr="00CC163D" w:rsidDel="0020512A">
          <w:rPr>
            <w:lang w:val="en-US"/>
          </w:rPr>
          <w:delText xml:space="preserve">from ambient humidity. </w:delText>
        </w:r>
      </w:del>
    </w:p>
    <w:p w14:paraId="717CF0DB" w14:textId="43F7DC5A" w:rsidR="00CF03A5" w:rsidRPr="00CC163D" w:rsidDel="0020512A" w:rsidRDefault="00F64521" w:rsidP="00DE1034">
      <w:pPr>
        <w:pStyle w:val="Heading2"/>
        <w:rPr>
          <w:del w:id="1488" w:author="Indrek Must" w:date="2014-04-29T10:33:00Z"/>
          <w:lang w:val="en-US"/>
        </w:rPr>
        <w:pPrChange w:id="1489" w:author="Indrek Must" w:date="2014-04-29T10:44:00Z">
          <w:pPr/>
        </w:pPrChange>
      </w:pPr>
      <w:del w:id="1490" w:author="Indrek Must" w:date="2014-04-29T10:33:00Z">
        <w:r w:rsidRPr="00CC163D" w:rsidDel="0020512A">
          <w:rPr>
            <w:lang w:val="en-US"/>
          </w:rPr>
          <w:delText xml:space="preserve">The simultaneous energy-storage capability is an unique property among energy-harvesting materials. For a comparison, a metallized 17 </w:delText>
        </w:r>
        <w:r w:rsidRPr="00CC163D" w:rsidDel="0020512A">
          <w:rPr>
            <w:rFonts w:cs="Arial"/>
            <w:lang w:val="en-US"/>
          </w:rPr>
          <w:delText>µ</w:delText>
        </w:r>
        <w:r w:rsidRPr="00CC163D" w:rsidDel="0020512A">
          <w:rPr>
            <w:lang w:val="en-US"/>
          </w:rPr>
          <w:delText>m thick film of crystalline PVdF is able to collect 0.5 J m</w:delText>
        </w:r>
        <w:r w:rsidRPr="00CC163D" w:rsidDel="0020512A">
          <w:rPr>
            <w:vertAlign w:val="superscript"/>
            <w:lang w:val="en-US"/>
          </w:rPr>
          <w:delText>-2</w:delText>
        </w:r>
        <w:r w:rsidRPr="00CC163D" w:rsidDel="0020512A">
          <w:rPr>
            <w:lang w:val="en-US"/>
          </w:rPr>
          <w:delText xml:space="preserve"> of energy from human respiration</w:delText>
        </w:r>
        <w:r w:rsidR="00CF03A5" w:rsidRPr="00CC163D" w:rsidDel="0020512A">
          <w:rPr>
            <w:lang w:val="en-US"/>
          </w:rPr>
          <w:delText xml:space="preserve"> in 20 minutes</w:delText>
        </w:r>
        <w:r w:rsidRPr="00CC163D" w:rsidDel="0020512A">
          <w:rPr>
            <w:lang w:val="en-US"/>
          </w:rPr>
          <w:delText>.</w:delText>
        </w:r>
        <w:r w:rsidRPr="00C3553B" w:rsidDel="0020512A">
          <w:rPr>
            <w:lang w:val="en-US"/>
          </w:rPr>
          <w:fldChar w:fldCharType="begin"/>
        </w:r>
        <w:r w:rsidRPr="00CC163D" w:rsidDel="0020512A">
          <w:rPr>
            <w:lang w:val="en-US"/>
          </w:rPr>
          <w:delInstrText>ADDIN RW.CITE{{223 Sun,Chengliang 2011}}</w:delInstrText>
        </w:r>
        <w:r w:rsidRPr="00C3553B" w:rsidDel="0020512A">
          <w:rPr>
            <w:lang w:val="en-US"/>
          </w:rPr>
          <w:fldChar w:fldCharType="separate"/>
        </w:r>
        <w:r w:rsidR="00705875" w:rsidRPr="00705875" w:rsidDel="0020512A">
          <w:rPr>
            <w:rFonts w:eastAsia="Times New Roman" w:cs="Arial"/>
            <w:vertAlign w:val="superscript"/>
          </w:rPr>
          <w:delText>89</w:delText>
        </w:r>
        <w:r w:rsidRPr="00C3553B" w:rsidDel="0020512A">
          <w:rPr>
            <w:lang w:val="en-US"/>
          </w:rPr>
          <w:fldChar w:fldCharType="end"/>
        </w:r>
        <w:r w:rsidRPr="00CC163D" w:rsidDel="0020512A">
          <w:rPr>
            <w:lang w:val="en-US"/>
          </w:rPr>
          <w:delText xml:space="preserve"> At the same time, the energy-harvesting material itself as a parallel plate capacitor with a </w:delText>
        </w:r>
        <w:r w:rsidR="00CF03A5" w:rsidRPr="00CC163D" w:rsidDel="0020512A">
          <w:rPr>
            <w:lang w:val="en-US"/>
          </w:rPr>
          <w:delText xml:space="preserve">relative permittivity </w:delText>
        </w:r>
        <w:r w:rsidR="00CF03A5" w:rsidRPr="00CC163D" w:rsidDel="0020512A">
          <w:rPr>
            <w:rFonts w:cs="Arial"/>
            <w:lang w:val="en-US"/>
          </w:rPr>
          <w:delText>ε</w:delText>
        </w:r>
        <w:r w:rsidR="00CF03A5" w:rsidRPr="00CC163D" w:rsidDel="0020512A">
          <w:rPr>
            <w:vertAlign w:val="subscript"/>
            <w:lang w:val="en-US"/>
          </w:rPr>
          <w:delText>r</w:delText>
        </w:r>
        <w:r w:rsidR="00CF03A5" w:rsidRPr="00CC163D" w:rsidDel="0020512A">
          <w:rPr>
            <w:lang w:val="en-US"/>
          </w:rPr>
          <w:delText xml:space="preserve"> = 11</w:delText>
        </w:r>
        <w:r w:rsidRPr="00CC163D" w:rsidDel="0020512A">
          <w:rPr>
            <w:lang w:val="en-US"/>
          </w:rPr>
          <w:delText xml:space="preserve"> can hold only 7.3 mJ m</w:delText>
        </w:r>
        <w:r w:rsidRPr="00CC163D" w:rsidDel="0020512A">
          <w:rPr>
            <w:vertAlign w:val="superscript"/>
            <w:lang w:val="en-US"/>
          </w:rPr>
          <w:delText>-2</w:delText>
        </w:r>
        <w:r w:rsidR="00CF03A5" w:rsidRPr="00CC163D" w:rsidDel="0020512A">
          <w:rPr>
            <w:lang w:val="en-US"/>
          </w:rPr>
          <w:delText xml:space="preserve"> when charged to 10 V. The energy generated in each cycle has to be collected into external storage units for subsequent use. Therefore, our </w:delText>
        </w:r>
        <w:r w:rsidR="000A38C6" w:rsidDel="0020512A">
          <w:rPr>
            <w:lang w:val="en-US"/>
          </w:rPr>
          <w:delText>IEAP</w:delText>
        </w:r>
        <w:r w:rsidR="00CF03A5" w:rsidRPr="00CC163D" w:rsidDel="0020512A">
          <w:rPr>
            <w:lang w:val="en-US"/>
          </w:rPr>
          <w:delText xml:space="preserve"> material can collect energy from merely a humidity gradient with a rate that is comparable to mechanical stimulus. Moreover, there is no need for external energy storage units, as the material itself can store a significant amount of energy.</w:delText>
        </w:r>
      </w:del>
    </w:p>
    <w:p w14:paraId="0FC16F03" w14:textId="16CD34FA" w:rsidR="00634136" w:rsidRPr="00CC163D" w:rsidDel="0020512A" w:rsidRDefault="00634136" w:rsidP="00DE1034">
      <w:pPr>
        <w:pStyle w:val="Heading2"/>
        <w:rPr>
          <w:del w:id="1491" w:author="Indrek Must" w:date="2014-04-29T10:33:00Z"/>
          <w:lang w:val="en-US"/>
        </w:rPr>
        <w:pPrChange w:id="1492" w:author="Indrek Must" w:date="2014-04-29T10:44:00Z">
          <w:pPr/>
        </w:pPrChange>
      </w:pPr>
    </w:p>
    <w:p w14:paraId="5B38AB47" w14:textId="208B113C" w:rsidR="008F767D" w:rsidRPr="00C3553B" w:rsidDel="0020512A" w:rsidRDefault="00634136" w:rsidP="00DE1034">
      <w:pPr>
        <w:pStyle w:val="Heading2"/>
        <w:rPr>
          <w:del w:id="1493" w:author="Indrek Must" w:date="2014-04-29T10:33:00Z"/>
          <w:lang w:val="en-US"/>
        </w:rPr>
        <w:pPrChange w:id="1494" w:author="Indrek Must" w:date="2014-04-29T10:44:00Z">
          <w:pPr>
            <w:keepNext/>
          </w:pPr>
        </w:pPrChange>
      </w:pPr>
      <w:del w:id="1495" w:author="Indrek Must" w:date="2014-04-29T10:33:00Z">
        <w:r w:rsidRPr="00C3553B" w:rsidDel="0020512A">
          <w:rPr>
            <w:noProof/>
            <w:lang w:val="en-US"/>
          </w:rPr>
          <w:drawing>
            <wp:inline distT="0" distB="0" distL="0" distR="0" wp14:anchorId="1D643FC3" wp14:editId="4C30628C">
              <wp:extent cx="2993366" cy="238089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42"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del>
    </w:p>
    <w:p w14:paraId="22FBB5F2" w14:textId="02BEB389" w:rsidR="00634136" w:rsidRPr="00C3553B" w:rsidDel="0020512A" w:rsidRDefault="008F767D" w:rsidP="00DE1034">
      <w:pPr>
        <w:pStyle w:val="Heading2"/>
        <w:rPr>
          <w:del w:id="1496" w:author="Indrek Must" w:date="2014-04-29T10:33:00Z"/>
          <w:lang w:val="en-US"/>
        </w:rPr>
        <w:pPrChange w:id="1497" w:author="Indrek Must" w:date="2014-04-29T10:44:00Z">
          <w:pPr>
            <w:pStyle w:val="Caption"/>
          </w:pPr>
        </w:pPrChange>
      </w:pPr>
      <w:bookmarkStart w:id="1498" w:name="_Ref373157633"/>
      <w:del w:id="1499" w:author="Indrek Must" w:date="2014-04-29T10:33:00Z">
        <w:r w:rsidRPr="00C3553B" w:rsidDel="0020512A">
          <w:rPr>
            <w:lang w:val="en-US"/>
          </w:rPr>
          <w:delText xml:space="preserve">Figure </w:delText>
        </w:r>
        <w:r w:rsidR="00C61709" w:rsidRPr="00C3553B" w:rsidDel="0020512A">
          <w:rPr>
            <w:lang w:val="en-US"/>
          </w:rPr>
          <w:fldChar w:fldCharType="begin"/>
        </w:r>
        <w:r w:rsidR="00C61709" w:rsidRPr="00C3553B" w:rsidDel="0020512A">
          <w:rPr>
            <w:lang w:val="en-US"/>
          </w:rPr>
          <w:delInstrText xml:space="preserve"> SEQ Figure \* ARABIC </w:delInstrText>
        </w:r>
        <w:r w:rsidR="00C61709" w:rsidRPr="00C3553B" w:rsidDel="0020512A">
          <w:rPr>
            <w:lang w:val="en-US"/>
          </w:rPr>
          <w:fldChar w:fldCharType="separate"/>
        </w:r>
        <w:r w:rsidR="00BB74C6" w:rsidDel="0020512A">
          <w:rPr>
            <w:noProof/>
            <w:lang w:val="en-US"/>
          </w:rPr>
          <w:delText>34</w:delText>
        </w:r>
        <w:r w:rsidR="00C61709" w:rsidRPr="00C3553B" w:rsidDel="0020512A">
          <w:rPr>
            <w:noProof/>
            <w:lang w:val="en-US"/>
          </w:rPr>
          <w:fldChar w:fldCharType="end"/>
        </w:r>
        <w:bookmarkEnd w:id="1498"/>
        <w:r w:rsidR="001E71F7" w:rsidRPr="00C3553B" w:rsidDel="0020512A">
          <w:rPr>
            <w:lang w:val="en-US"/>
          </w:rPr>
          <w:delText xml:space="preserve"> (A) Energy-harvesting principle based on intermittent charging and discharging of the EDLC-like </w:delText>
        </w:r>
        <w:r w:rsidR="000A38C6" w:rsidDel="0020512A">
          <w:rPr>
            <w:lang w:val="en-US"/>
          </w:rPr>
          <w:delText>IEAP</w:delText>
        </w:r>
        <w:r w:rsidR="001E71F7" w:rsidRPr="00C3553B" w:rsidDel="0020512A">
          <w:rPr>
            <w:lang w:val="en-US"/>
          </w:rPr>
          <w:delText xml:space="preserve"> laminate.</w:delText>
        </w:r>
      </w:del>
    </w:p>
    <w:p w14:paraId="7DFF2D5A" w14:textId="620AF3EE" w:rsidR="00FF3350" w:rsidRPr="00CC163D" w:rsidDel="00DE1034" w:rsidRDefault="00FF3350" w:rsidP="00DE1034">
      <w:pPr>
        <w:pStyle w:val="Heading2"/>
        <w:rPr>
          <w:del w:id="1500" w:author="Indrek Must" w:date="2014-04-29T10:44:00Z"/>
          <w:lang w:val="en-US"/>
        </w:rPr>
        <w:pPrChange w:id="1501" w:author="Indrek Must" w:date="2014-04-29T10:44:00Z">
          <w:pPr/>
        </w:pPrChange>
      </w:pPr>
    </w:p>
    <w:p w14:paraId="206E8DD0" w14:textId="0C282F94" w:rsidR="00E72BC9" w:rsidRPr="00CC163D" w:rsidDel="00DE1034" w:rsidRDefault="00E72BC9" w:rsidP="004A015F">
      <w:pPr>
        <w:pStyle w:val="Heading2"/>
        <w:numPr>
          <w:ilvl w:val="0"/>
          <w:numId w:val="0"/>
        </w:numPr>
        <w:ind w:left="357" w:firstLine="426"/>
        <w:rPr>
          <w:del w:id="1502" w:author="Indrek Must" w:date="2014-04-29T10:44:00Z"/>
          <w:sz w:val="28"/>
          <w:szCs w:val="28"/>
          <w:lang w:val="en-US"/>
        </w:rPr>
        <w:pPrChange w:id="1503" w:author="Indrek Must" w:date="2014-04-29T10:44:00Z">
          <w:pPr>
            <w:spacing w:line="276" w:lineRule="auto"/>
            <w:ind w:firstLine="0"/>
            <w:jc w:val="left"/>
          </w:pPr>
        </w:pPrChange>
      </w:pPr>
      <w:bookmarkStart w:id="1504" w:name="_Ref372104774"/>
      <w:del w:id="1505" w:author="Indrek Must" w:date="2014-04-29T10:44:00Z">
        <w:r w:rsidRPr="00DE1034" w:rsidDel="00DE1034">
          <w:rPr>
            <w:lang w:val="en-US"/>
            <w:rPrChange w:id="1506" w:author="Indrek Must" w:date="2014-04-29T10:44:00Z">
              <w:rPr>
                <w:lang w:val="en-US"/>
              </w:rPr>
            </w:rPrChange>
          </w:rPr>
          <w:br w:type="page"/>
        </w:r>
      </w:del>
    </w:p>
    <w:bookmarkEnd w:id="1504"/>
    <w:p w14:paraId="182C7F02" w14:textId="77777777" w:rsidR="00DE1034" w:rsidRDefault="00DE1034">
      <w:pPr>
        <w:spacing w:line="276" w:lineRule="auto"/>
        <w:ind w:firstLine="0"/>
        <w:jc w:val="left"/>
        <w:rPr>
          <w:ins w:id="1507" w:author="Indrek Must" w:date="2014-04-29T10:45:00Z"/>
          <w:rFonts w:eastAsiaTheme="majorEastAsia" w:cstheme="majorBidi"/>
          <w:b/>
          <w:bCs/>
          <w:sz w:val="28"/>
          <w:szCs w:val="28"/>
          <w:lang w:val="en-US"/>
        </w:rPr>
      </w:pPr>
      <w:ins w:id="1508" w:author="Indrek Must" w:date="2014-04-29T10:45:00Z">
        <w:r>
          <w:rPr>
            <w:lang w:val="en-US"/>
          </w:rPr>
          <w:br w:type="page"/>
        </w:r>
      </w:ins>
    </w:p>
    <w:p w14:paraId="6BE50125" w14:textId="44B61410" w:rsidR="007F62FE" w:rsidRPr="00DE1034" w:rsidRDefault="006D4D0C" w:rsidP="00DE1034">
      <w:pPr>
        <w:pStyle w:val="Heading1"/>
        <w:ind w:left="567"/>
        <w:rPr>
          <w:lang w:val="en-US"/>
          <w:rPrChange w:id="1509" w:author="Indrek Must" w:date="2014-04-29T10:44:00Z">
            <w:rPr>
              <w:lang w:val="en-US"/>
            </w:rPr>
          </w:rPrChange>
        </w:rPr>
        <w:pPrChange w:id="1510" w:author="Indrek Must" w:date="2014-04-29T10:45:00Z">
          <w:pPr>
            <w:pStyle w:val="Heading1"/>
            <w:numPr>
              <w:numId w:val="0"/>
            </w:numPr>
            <w:ind w:left="357" w:firstLine="426"/>
          </w:pPr>
        </w:pPrChange>
      </w:pPr>
      <w:bookmarkStart w:id="1511" w:name="_Toc386532453"/>
      <w:r w:rsidRPr="00DE1034">
        <w:rPr>
          <w:lang w:val="en-US"/>
          <w:rPrChange w:id="1512" w:author="Indrek Must" w:date="2014-04-29T10:44:00Z">
            <w:rPr>
              <w:lang w:val="en-US"/>
            </w:rPr>
          </w:rPrChange>
        </w:rPr>
        <w:lastRenderedPageBreak/>
        <w:t>Conclusions</w:t>
      </w:r>
      <w:bookmarkEnd w:id="1511"/>
    </w:p>
    <w:p w14:paraId="31E41410" w14:textId="77777777" w:rsidR="009C6976" w:rsidRDefault="00EB5DBF" w:rsidP="00A9342C">
      <w:pPr>
        <w:ind w:firstLine="426"/>
        <w:rPr>
          <w:ins w:id="1513" w:author="Indrek Must" w:date="2014-04-29T16:25:00Z"/>
          <w:rFonts w:cs="Arial"/>
          <w:lang w:val="en-US"/>
        </w:rPr>
      </w:pPr>
      <w:r w:rsidRPr="00CC163D">
        <w:rPr>
          <w:rFonts w:cs="Arial"/>
          <w:lang w:val="en-US"/>
        </w:rPr>
        <w:t xml:space="preserve">The work at hand explores a distinctive characteristic of the </w:t>
      </w:r>
      <w:r>
        <w:rPr>
          <w:rFonts w:cs="Arial"/>
          <w:lang w:val="en-US"/>
        </w:rPr>
        <w:t xml:space="preserve">IEAP laminates with high specific surface area </w:t>
      </w:r>
      <w:del w:id="1514" w:author="Indrek Must" w:date="2014-04-29T14:54:00Z">
        <w:r w:rsidDel="002E6537">
          <w:rPr>
            <w:rFonts w:cs="Arial"/>
            <w:lang w:val="en-US"/>
          </w:rPr>
          <w:delText xml:space="preserve">CDC </w:delText>
        </w:r>
      </w:del>
      <w:ins w:id="1515" w:author="Indrek Must" w:date="2014-04-29T14:54:00Z">
        <w:r w:rsidR="002E6537">
          <w:rPr>
            <w:rFonts w:cs="Arial"/>
            <w:lang w:val="en-US"/>
          </w:rPr>
          <w:t>activated carbon</w:t>
        </w:r>
        <w:r w:rsidR="002E6537">
          <w:rPr>
            <w:rFonts w:cs="Arial"/>
            <w:lang w:val="en-US"/>
          </w:rPr>
          <w:t xml:space="preserve"> </w:t>
        </w:r>
      </w:ins>
      <w:r>
        <w:rPr>
          <w:rFonts w:cs="Arial"/>
          <w:lang w:val="en-US"/>
        </w:rPr>
        <w:t>electrodes</w:t>
      </w:r>
      <w:r w:rsidRPr="00CC163D">
        <w:rPr>
          <w:rFonts w:cs="Arial"/>
          <w:lang w:val="en-US"/>
        </w:rPr>
        <w:t xml:space="preserve"> – the ability of responding to external stimuli by formation of electric charge between the electrodes.</w:t>
      </w:r>
    </w:p>
    <w:p w14:paraId="099469FE" w14:textId="3D5B4086" w:rsidR="00AE549C" w:rsidDel="009C6976" w:rsidRDefault="00EB5DBF" w:rsidP="00A9342C">
      <w:pPr>
        <w:ind w:firstLine="426"/>
        <w:rPr>
          <w:del w:id="1516" w:author="Indrek Must" w:date="2014-04-29T16:26:00Z"/>
          <w:rFonts w:cs="Arial"/>
          <w:lang w:val="en-US"/>
        </w:rPr>
      </w:pPr>
      <w:del w:id="1517" w:author="Indrek Must" w:date="2014-04-29T16:26:00Z">
        <w:r w:rsidRPr="00CC163D" w:rsidDel="009C6976">
          <w:rPr>
            <w:rFonts w:cs="Arial"/>
            <w:lang w:val="en-US"/>
          </w:rPr>
          <w:delText xml:space="preserve"> </w:delText>
        </w:r>
        <w:r w:rsidR="00AE549C" w:rsidDel="009C6976">
          <w:rPr>
            <w:rFonts w:cs="Arial"/>
            <w:lang w:val="en-US"/>
          </w:rPr>
          <w:delText>The</w:delText>
        </w:r>
      </w:del>
      <w:del w:id="1518" w:author="Indrek Must" w:date="2014-04-29T15:11:00Z">
        <w:r w:rsidDel="00B07204">
          <w:rPr>
            <w:rFonts w:cs="Arial"/>
            <w:lang w:val="en-US"/>
          </w:rPr>
          <w:delText>se</w:delText>
        </w:r>
      </w:del>
      <w:del w:id="1519" w:author="Indrek Must" w:date="2014-04-29T16:26:00Z">
        <w:r w:rsidR="00AE549C" w:rsidDel="009C6976">
          <w:rPr>
            <w:rFonts w:cs="Arial"/>
            <w:lang w:val="en-US"/>
          </w:rPr>
          <w:delText xml:space="preserve"> IEAP</w:delText>
        </w:r>
      </w:del>
      <w:del w:id="1520" w:author="Indrek Must" w:date="2014-04-29T15:11:00Z">
        <w:r w:rsidR="00AE549C" w:rsidDel="00B07204">
          <w:rPr>
            <w:rFonts w:cs="Arial"/>
            <w:lang w:val="en-US"/>
          </w:rPr>
          <w:delText xml:space="preserve"> laminates</w:delText>
        </w:r>
      </w:del>
      <w:del w:id="1521" w:author="Indrek Must" w:date="2014-04-29T16:26:00Z">
        <w:r w:rsidR="00AE549C" w:rsidDel="009C6976">
          <w:rPr>
            <w:rFonts w:cs="Arial"/>
            <w:lang w:val="en-US"/>
          </w:rPr>
          <w:delText xml:space="preserve"> function </w:delText>
        </w:r>
      </w:del>
      <w:del w:id="1522" w:author="Indrek Must" w:date="2014-04-29T15:38:00Z">
        <w:r w:rsidDel="008D2F66">
          <w:rPr>
            <w:rFonts w:cs="Arial"/>
            <w:lang w:val="en-US"/>
          </w:rPr>
          <w:delText xml:space="preserve">concurrently </w:delText>
        </w:r>
      </w:del>
      <w:del w:id="1523" w:author="Indrek Must" w:date="2014-04-29T16:26:00Z">
        <w:r w:rsidR="00AE549C" w:rsidDel="009C6976">
          <w:rPr>
            <w:rFonts w:cs="Arial"/>
            <w:lang w:val="en-US"/>
          </w:rPr>
          <w:delText xml:space="preserve">also as </w:delText>
        </w:r>
      </w:del>
      <w:del w:id="1524" w:author="Indrek Must" w:date="2014-04-29T15:12:00Z">
        <w:r w:rsidR="00AE549C" w:rsidDel="00B07204">
          <w:rPr>
            <w:rFonts w:cs="Arial"/>
            <w:lang w:val="en-US"/>
          </w:rPr>
          <w:delText>supercapacitors a</w:delText>
        </w:r>
        <w:r w:rsidDel="00B07204">
          <w:rPr>
            <w:rFonts w:cs="Arial"/>
            <w:lang w:val="en-US"/>
          </w:rPr>
          <w:delText>nd electromechanical actuators</w:delText>
        </w:r>
      </w:del>
      <w:del w:id="1525" w:author="Indrek Must" w:date="2014-04-29T16:26:00Z">
        <w:r w:rsidDel="009C6976">
          <w:rPr>
            <w:rFonts w:cs="Arial"/>
            <w:lang w:val="en-US"/>
          </w:rPr>
          <w:delText xml:space="preserve">. </w:delText>
        </w:r>
      </w:del>
    </w:p>
    <w:p w14:paraId="597A85AD" w14:textId="63638EF2" w:rsidR="00AE549C" w:rsidRDefault="00AE549C" w:rsidP="00A9342C">
      <w:pPr>
        <w:ind w:firstLine="426"/>
        <w:rPr>
          <w:rFonts w:cs="Arial"/>
          <w:lang w:val="en-US"/>
        </w:rPr>
      </w:pPr>
      <w:del w:id="1526" w:author="Indrek Must" w:date="2014-04-29T15:39:00Z">
        <w:r w:rsidDel="008D2F66">
          <w:rPr>
            <w:rFonts w:cs="Arial"/>
            <w:lang w:val="en-US"/>
          </w:rPr>
          <w:delText>At first</w:delText>
        </w:r>
      </w:del>
      <w:ins w:id="1527" w:author="Indrek Must" w:date="2014-04-29T15:39:00Z">
        <w:r w:rsidR="008D2F66">
          <w:rPr>
            <w:rFonts w:cs="Arial"/>
            <w:lang w:val="en-US"/>
          </w:rPr>
          <w:t>In the first part of this work</w:t>
        </w:r>
      </w:ins>
      <w:r>
        <w:rPr>
          <w:rFonts w:cs="Arial"/>
          <w:lang w:val="en-US"/>
        </w:rPr>
        <w:t xml:space="preserve">, </w:t>
      </w:r>
      <w:del w:id="1528" w:author="Indrek Must" w:date="2014-04-29T15:39:00Z">
        <w:r w:rsidDel="008D2F66">
          <w:rPr>
            <w:rFonts w:cs="Arial"/>
            <w:lang w:val="en-US"/>
          </w:rPr>
          <w:delText xml:space="preserve">the </w:delText>
        </w:r>
      </w:del>
      <w:r>
        <w:rPr>
          <w:rFonts w:cs="Arial"/>
          <w:lang w:val="en-US"/>
        </w:rPr>
        <w:t xml:space="preserve">response of the </w:t>
      </w:r>
      <w:ins w:id="1529" w:author="Indrek Must" w:date="2014-04-29T15:39:00Z">
        <w:r w:rsidR="008D2F66">
          <w:rPr>
            <w:rFonts w:cs="Arial"/>
            <w:lang w:val="en-US"/>
          </w:rPr>
          <w:t xml:space="preserve">IEAP </w:t>
        </w:r>
      </w:ins>
      <w:r>
        <w:rPr>
          <w:rFonts w:cs="Arial"/>
          <w:lang w:val="en-US"/>
        </w:rPr>
        <w:t>laminate</w:t>
      </w:r>
      <w:ins w:id="1530" w:author="Indrek Must" w:date="2014-04-29T15:39:00Z">
        <w:r w:rsidR="008D2F66">
          <w:rPr>
            <w:rFonts w:cs="Arial"/>
            <w:lang w:val="en-US"/>
          </w:rPr>
          <w:t>s</w:t>
        </w:r>
      </w:ins>
      <w:r>
        <w:rPr>
          <w:rFonts w:cs="Arial"/>
          <w:lang w:val="en-US"/>
        </w:rPr>
        <w:t xml:space="preserve"> to mechanical bending </w:t>
      </w:r>
      <w:ins w:id="1531" w:author="Indrek Must" w:date="2014-04-29T15:39:00Z">
        <w:r w:rsidR="008D2F66">
          <w:rPr>
            <w:rFonts w:cs="Arial"/>
            <w:lang w:val="en-US"/>
          </w:rPr>
          <w:t>i</w:t>
        </w:r>
      </w:ins>
      <w:del w:id="1532" w:author="Indrek Must" w:date="2014-04-29T15:39:00Z">
        <w:r w:rsidDel="008D2F66">
          <w:rPr>
            <w:rFonts w:cs="Arial"/>
            <w:lang w:val="en-US"/>
          </w:rPr>
          <w:delText>wa</w:delText>
        </w:r>
      </w:del>
      <w:r>
        <w:rPr>
          <w:rFonts w:cs="Arial"/>
          <w:lang w:val="en-US"/>
        </w:rPr>
        <w:t>s investigated</w:t>
      </w:r>
      <w:ins w:id="1533" w:author="Indrek Must" w:date="2014-04-29T15:40:00Z">
        <w:r w:rsidR="008D2F66">
          <w:rPr>
            <w:rFonts w:cs="Arial"/>
            <w:lang w:val="en-US"/>
          </w:rPr>
          <w:t>.</w:t>
        </w:r>
      </w:ins>
      <w:del w:id="1534" w:author="Indrek Must" w:date="2014-04-29T15:40:00Z">
        <w:r w:rsidR="008D12DA" w:rsidDel="008D2F66">
          <w:rPr>
            <w:rFonts w:cs="Arial"/>
            <w:lang w:val="en-US"/>
          </w:rPr>
          <w:delText xml:space="preserve"> on</w:delText>
        </w:r>
      </w:del>
      <w:r w:rsidR="008D12DA">
        <w:rPr>
          <w:rFonts w:cs="Arial"/>
          <w:lang w:val="en-US"/>
        </w:rPr>
        <w:t xml:space="preserve"> IEAPs with</w:t>
      </w:r>
      <w:r w:rsidR="00F8558D">
        <w:rPr>
          <w:rFonts w:cs="Arial"/>
          <w:lang w:val="en-US"/>
        </w:rPr>
        <w:t xml:space="preserve"> ionic liquid electrolyte and </w:t>
      </w:r>
      <w:ins w:id="1535" w:author="Indrek Must" w:date="2014-04-29T15:40:00Z">
        <w:r w:rsidR="008D2F66">
          <w:rPr>
            <w:rFonts w:cs="Arial"/>
            <w:lang w:val="en-US"/>
          </w:rPr>
          <w:t xml:space="preserve">both </w:t>
        </w:r>
      </w:ins>
      <w:r w:rsidR="00F8558D">
        <w:rPr>
          <w:rFonts w:cs="Arial"/>
          <w:lang w:val="en-US"/>
        </w:rPr>
        <w:t xml:space="preserve">ionic </w:t>
      </w:r>
      <w:ins w:id="1536" w:author="Indrek Must" w:date="2014-04-29T15:40:00Z">
        <w:r w:rsidR="008D2F66">
          <w:rPr>
            <w:rFonts w:cs="Arial"/>
            <w:lang w:val="en-US"/>
          </w:rPr>
          <w:t>and</w:t>
        </w:r>
      </w:ins>
      <w:del w:id="1537" w:author="Indrek Must" w:date="2014-04-29T15:40:00Z">
        <w:r w:rsidR="00F8558D" w:rsidDel="008D2F66">
          <w:rPr>
            <w:rFonts w:cs="Arial"/>
            <w:lang w:val="en-US"/>
          </w:rPr>
          <w:delText>or</w:delText>
        </w:r>
      </w:del>
      <w:r w:rsidR="00F8558D">
        <w:rPr>
          <w:rFonts w:cs="Arial"/>
          <w:lang w:val="en-US"/>
        </w:rPr>
        <w:t xml:space="preserve"> non-ionic polymer separator</w:t>
      </w:r>
      <w:ins w:id="1538" w:author="Indrek Must" w:date="2014-04-29T15:40:00Z">
        <w:r w:rsidR="008D2F66">
          <w:rPr>
            <w:rFonts w:cs="Arial"/>
            <w:lang w:val="en-US"/>
          </w:rPr>
          <w:t xml:space="preserve"> are considered</w:t>
        </w:r>
      </w:ins>
      <w:r>
        <w:rPr>
          <w:rFonts w:cs="Arial"/>
          <w:lang w:val="en-US"/>
        </w:rPr>
        <w:t>. The transient response of the IEAPs to</w:t>
      </w:r>
      <w:del w:id="1539" w:author="Indrek Must" w:date="2014-04-29T15:40:00Z">
        <w:r w:rsidDel="008D2F66">
          <w:rPr>
            <w:rFonts w:cs="Arial"/>
            <w:lang w:val="en-US"/>
          </w:rPr>
          <w:delText xml:space="preserve"> a</w:delText>
        </w:r>
      </w:del>
      <w:r>
        <w:rPr>
          <w:rFonts w:cs="Arial"/>
          <w:lang w:val="en-US"/>
        </w:rPr>
        <w:t xml:space="preserve"> bending motion is characterized by formation of a sharp peak immediately after bending and slow diminishing of the generated voltage and electric current towards zero. The IEAP motion sensor has a strongly nonlinear frequency response. However, it is possible to determine the </w:t>
      </w:r>
      <w:del w:id="1540" w:author="Indrek Must" w:date="2014-04-29T16:27:00Z">
        <w:r w:rsidDel="009C6976">
          <w:rPr>
            <w:rFonts w:cs="Arial"/>
            <w:lang w:val="en-US"/>
          </w:rPr>
          <w:delText>amount of deflection</w:delText>
        </w:r>
      </w:del>
      <w:ins w:id="1541" w:author="Indrek Must" w:date="2014-04-29T16:27:00Z">
        <w:r w:rsidR="009C6976">
          <w:rPr>
            <w:rFonts w:cs="Arial"/>
            <w:lang w:val="en-US"/>
          </w:rPr>
          <w:t>magnitude of bending motion</w:t>
        </w:r>
      </w:ins>
      <w:r>
        <w:rPr>
          <w:rFonts w:cs="Arial"/>
          <w:lang w:val="en-US"/>
        </w:rPr>
        <w:t xml:space="preserve"> by measuring electric current between the electrodes. </w:t>
      </w:r>
    </w:p>
    <w:p w14:paraId="2A356A6A" w14:textId="11A82305" w:rsidR="00AE549C" w:rsidRDefault="009C6976" w:rsidP="00A9342C">
      <w:pPr>
        <w:ind w:firstLine="426"/>
        <w:rPr>
          <w:lang w:val="en-US"/>
        </w:rPr>
      </w:pPr>
      <w:ins w:id="1542" w:author="Indrek Must" w:date="2014-04-29T16:26:00Z">
        <w:r>
          <w:rPr>
            <w:rFonts w:cs="Arial"/>
            <w:lang w:val="en-US"/>
          </w:rPr>
          <w:t>In addition to motion sensing</w:t>
        </w:r>
      </w:ins>
      <w:ins w:id="1543" w:author="Indrek Must" w:date="2014-04-29T16:27:00Z">
        <w:r>
          <w:rPr>
            <w:rFonts w:cs="Arial"/>
            <w:lang w:val="en-US"/>
          </w:rPr>
          <w:t xml:space="preserve"> capability</w:t>
        </w:r>
      </w:ins>
      <w:ins w:id="1544" w:author="Indrek Must" w:date="2014-04-29T16:26:00Z">
        <w:r>
          <w:rPr>
            <w:rFonts w:cs="Arial"/>
            <w:lang w:val="en-US"/>
          </w:rPr>
          <w:t xml:space="preserve">, </w:t>
        </w:r>
      </w:ins>
      <w:ins w:id="1545" w:author="Indrek Must" w:date="2014-04-29T16:27:00Z">
        <w:r>
          <w:rPr>
            <w:lang w:val="en-US"/>
          </w:rPr>
          <w:t>t</w:t>
        </w:r>
      </w:ins>
      <w:del w:id="1546" w:author="Indrek Must" w:date="2014-04-29T16:27:00Z">
        <w:r w:rsidR="00F82A85" w:rsidDel="009C6976">
          <w:rPr>
            <w:lang w:val="en-US"/>
          </w:rPr>
          <w:delText>T</w:delText>
        </w:r>
      </w:del>
      <w:r w:rsidR="00F82A85">
        <w:rPr>
          <w:lang w:val="en-US"/>
        </w:rPr>
        <w:t>he IEAP</w:t>
      </w:r>
      <w:r w:rsidR="00F82A85" w:rsidRPr="00CC163D">
        <w:rPr>
          <w:lang w:val="en-US"/>
        </w:rPr>
        <w:t xml:space="preserve"> laminate</w:t>
      </w:r>
      <w:r w:rsidR="00F82A85">
        <w:rPr>
          <w:lang w:val="en-US"/>
        </w:rPr>
        <w:t>s are found to have</w:t>
      </w:r>
      <w:r w:rsidR="00F82A85" w:rsidRPr="00CC163D">
        <w:rPr>
          <w:lang w:val="en-US"/>
        </w:rPr>
        <w:t xml:space="preserve"> </w:t>
      </w:r>
      <w:r w:rsidR="00F82A85">
        <w:rPr>
          <w:lang w:val="en-US"/>
        </w:rPr>
        <w:t>remarkable</w:t>
      </w:r>
      <w:r w:rsidR="00F82A85" w:rsidRPr="00CC163D">
        <w:rPr>
          <w:lang w:val="en-US"/>
        </w:rPr>
        <w:t xml:space="preserve"> sensitivity</w:t>
      </w:r>
      <w:r w:rsidR="00F82A85">
        <w:rPr>
          <w:lang w:val="en-US"/>
        </w:rPr>
        <w:t xml:space="preserve"> to ambient humidity. Impedance spectroscopy analysis revealed that the series resistance decreased as much as 13 times as a result of RH change above the laminate. This is caused by highly hygroscopic constituents of the </w:t>
      </w:r>
      <w:r w:rsidR="00F8558D">
        <w:rPr>
          <w:lang w:val="en-US"/>
        </w:rPr>
        <w:t>investigated</w:t>
      </w:r>
      <w:r w:rsidR="00F82A85">
        <w:rPr>
          <w:lang w:val="en-US"/>
        </w:rPr>
        <w:t xml:space="preserve"> IEAPs. </w:t>
      </w:r>
      <w:ins w:id="1547" w:author="Indrek Must" w:date="2014-04-29T15:41:00Z">
        <w:r w:rsidR="008D2F66">
          <w:rPr>
            <w:lang w:val="en-US"/>
          </w:rPr>
          <w:t>Measurement of ambient RH by measuring impedance of the IEAPs is</w:t>
        </w:r>
      </w:ins>
      <w:ins w:id="1548" w:author="Indrek Must" w:date="2014-04-29T15:42:00Z">
        <w:r w:rsidR="008D2F66">
          <w:rPr>
            <w:lang w:val="en-US"/>
          </w:rPr>
          <w:t xml:space="preserve"> demonstrated.</w:t>
        </w:r>
      </w:ins>
    </w:p>
    <w:p w14:paraId="2ECA44DE" w14:textId="0FFEA897" w:rsidR="009C6976" w:rsidRDefault="00F82A85" w:rsidP="00A9342C">
      <w:pPr>
        <w:ind w:firstLine="426"/>
        <w:rPr>
          <w:ins w:id="1549" w:author="Indrek Must" w:date="2014-04-29T16:26:00Z"/>
          <w:rFonts w:cs="Arial"/>
          <w:lang w:val="en-US"/>
        </w:rPr>
      </w:pPr>
      <w:r>
        <w:rPr>
          <w:lang w:val="en-US"/>
        </w:rPr>
        <w:t xml:space="preserve">Humidity-sensitivity of the IEAP is revealed also in its charge-generation capability. It </w:t>
      </w:r>
      <w:del w:id="1550" w:author="Indrek Must" w:date="2014-04-29T16:28:00Z">
        <w:r w:rsidDel="009C6976">
          <w:rPr>
            <w:lang w:val="en-US"/>
          </w:rPr>
          <w:delText xml:space="preserve">was </w:delText>
        </w:r>
      </w:del>
      <w:ins w:id="1551" w:author="Indrek Must" w:date="2014-04-29T16:28:00Z">
        <w:r w:rsidR="009C6976">
          <w:rPr>
            <w:lang w:val="en-US"/>
          </w:rPr>
          <w:t>i</w:t>
        </w:r>
        <w:r w:rsidR="009C6976">
          <w:rPr>
            <w:lang w:val="en-US"/>
          </w:rPr>
          <w:t xml:space="preserve">s </w:t>
        </w:r>
      </w:ins>
      <w:r>
        <w:rPr>
          <w:lang w:val="en-US"/>
        </w:rPr>
        <w:t xml:space="preserve">discovered that the IEAP laminate responds to a RH gradient by formation of electric current and voltage between its electrodes. </w:t>
      </w:r>
      <w:r w:rsidR="00D90271">
        <w:rPr>
          <w:lang w:val="en-US"/>
        </w:rPr>
        <w:t xml:space="preserve">Charge is formed both </w:t>
      </w:r>
      <w:r w:rsidR="00155CDA">
        <w:rPr>
          <w:lang w:val="en-US"/>
        </w:rPr>
        <w:t xml:space="preserve">as a result of RH change and </w:t>
      </w:r>
      <w:proofErr w:type="gramStart"/>
      <w:r w:rsidR="00155CDA">
        <w:rPr>
          <w:lang w:val="en-US"/>
        </w:rPr>
        <w:t>a</w:t>
      </w:r>
      <w:r w:rsidR="00D90271" w:rsidRPr="00CC163D">
        <w:rPr>
          <w:lang w:val="en-US"/>
        </w:rPr>
        <w:t>n</w:t>
      </w:r>
      <w:proofErr w:type="gramEnd"/>
      <w:r w:rsidR="00D90271" w:rsidRPr="00CC163D">
        <w:rPr>
          <w:lang w:val="en-US"/>
        </w:rPr>
        <w:t xml:space="preserve"> unidirectional humidity gradient</w:t>
      </w:r>
      <w:r w:rsidR="00155CDA">
        <w:rPr>
          <w:lang w:val="en-US"/>
        </w:rPr>
        <w:t>.</w:t>
      </w:r>
      <w:ins w:id="1552" w:author="Indrek Must" w:date="2014-04-29T15:42:00Z">
        <w:r w:rsidR="008D2F66">
          <w:rPr>
            <w:lang w:val="en-US"/>
          </w:rPr>
          <w:t xml:space="preserve"> </w:t>
        </w:r>
      </w:ins>
      <w:r>
        <w:rPr>
          <w:lang w:val="en-US"/>
        </w:rPr>
        <w:t xml:space="preserve">The magnitude of </w:t>
      </w:r>
      <w:ins w:id="1553" w:author="Indrek Must" w:date="2014-04-29T15:42:00Z">
        <w:r w:rsidR="008D2F66">
          <w:rPr>
            <w:lang w:val="en-US"/>
          </w:rPr>
          <w:t xml:space="preserve">the </w:t>
        </w:r>
      </w:ins>
      <w:r>
        <w:rPr>
          <w:lang w:val="en-US"/>
        </w:rPr>
        <w:t xml:space="preserve">generated charge is found to be more than an order of magnitude higher than as a result of mechanical bending. The high magnitude of generated charge </w:t>
      </w:r>
      <w:r w:rsidR="008D12DA">
        <w:rPr>
          <w:lang w:val="en-US"/>
        </w:rPr>
        <w:t>suggests</w:t>
      </w:r>
      <w:r w:rsidR="008D12DA" w:rsidRPr="00CC163D">
        <w:rPr>
          <w:rFonts w:cs="Arial"/>
          <w:lang w:val="en-US"/>
        </w:rPr>
        <w:t xml:space="preserve"> </w:t>
      </w:r>
      <w:r w:rsidR="008D12DA">
        <w:rPr>
          <w:rFonts w:cs="Arial"/>
          <w:lang w:val="en-US"/>
        </w:rPr>
        <w:t xml:space="preserve">that </w:t>
      </w:r>
      <w:r w:rsidR="008D12DA" w:rsidRPr="00CC163D">
        <w:rPr>
          <w:rFonts w:cs="Arial"/>
          <w:lang w:val="en-US"/>
        </w:rPr>
        <w:t xml:space="preserve">the field of application </w:t>
      </w:r>
      <w:r w:rsidR="008D12DA">
        <w:rPr>
          <w:rFonts w:cs="Arial"/>
          <w:lang w:val="en-US"/>
        </w:rPr>
        <w:t>for the</w:t>
      </w:r>
      <w:r w:rsidR="008D12DA" w:rsidRPr="00CC163D">
        <w:rPr>
          <w:rFonts w:cs="Arial"/>
          <w:lang w:val="en-US"/>
        </w:rPr>
        <w:t xml:space="preserve"> </w:t>
      </w:r>
      <w:r w:rsidR="000A38C6">
        <w:rPr>
          <w:rFonts w:cs="Arial"/>
          <w:lang w:val="en-US"/>
        </w:rPr>
        <w:t>IEAP</w:t>
      </w:r>
      <w:r w:rsidR="008D12DA" w:rsidRPr="00CC163D">
        <w:rPr>
          <w:rFonts w:cs="Arial"/>
          <w:lang w:val="en-US"/>
        </w:rPr>
        <w:t xml:space="preserve">s </w:t>
      </w:r>
      <w:r w:rsidR="008D12DA">
        <w:rPr>
          <w:rFonts w:cs="Arial"/>
          <w:lang w:val="en-US"/>
        </w:rPr>
        <w:t xml:space="preserve">could be </w:t>
      </w:r>
      <w:r w:rsidR="008D12DA" w:rsidRPr="00CC163D">
        <w:rPr>
          <w:rFonts w:cs="Arial"/>
          <w:lang w:val="en-US"/>
        </w:rPr>
        <w:t xml:space="preserve">broadened </w:t>
      </w:r>
      <w:r w:rsidR="008D12DA">
        <w:rPr>
          <w:lang w:val="en-US"/>
        </w:rPr>
        <w:t>towards</w:t>
      </w:r>
      <w:r w:rsidR="008D12DA">
        <w:rPr>
          <w:rFonts w:cs="Arial"/>
          <w:lang w:val="en-US"/>
        </w:rPr>
        <w:t xml:space="preserve"> </w:t>
      </w:r>
      <w:proofErr w:type="spellStart"/>
      <w:r w:rsidR="008D12DA" w:rsidRPr="00CC163D">
        <w:rPr>
          <w:rFonts w:cs="Arial"/>
          <w:lang w:val="en-US"/>
        </w:rPr>
        <w:t>hygroelectric</w:t>
      </w:r>
      <w:proofErr w:type="spellEnd"/>
      <w:r w:rsidR="008D12DA" w:rsidRPr="00CC163D">
        <w:rPr>
          <w:rFonts w:cs="Arial"/>
          <w:lang w:val="en-US"/>
        </w:rPr>
        <w:t xml:space="preserve"> energy harvesting</w:t>
      </w:r>
      <w:r w:rsidR="008D12DA">
        <w:rPr>
          <w:rFonts w:cs="Arial"/>
          <w:lang w:val="en-US"/>
        </w:rPr>
        <w:t>.</w:t>
      </w:r>
      <w:r w:rsidR="00F8558D">
        <w:rPr>
          <w:rFonts w:cs="Arial"/>
          <w:lang w:val="en-US"/>
        </w:rPr>
        <w:t xml:space="preserve"> Therefore, </w:t>
      </w:r>
      <w:ins w:id="1554" w:author="Indrek Must" w:date="2014-04-29T15:42:00Z">
        <w:r w:rsidR="008D2F66">
          <w:rPr>
            <w:rFonts w:cs="Arial"/>
            <w:lang w:val="en-US"/>
          </w:rPr>
          <w:t xml:space="preserve">the </w:t>
        </w:r>
      </w:ins>
      <w:r w:rsidR="00F8558D">
        <w:rPr>
          <w:rFonts w:cs="Arial"/>
          <w:lang w:val="en-US"/>
        </w:rPr>
        <w:t>IEAP technology can bring ambient h</w:t>
      </w:r>
      <w:r w:rsidR="00F8558D" w:rsidRPr="00F8558D">
        <w:rPr>
          <w:rFonts w:cs="Arial"/>
          <w:lang w:val="en-US"/>
        </w:rPr>
        <w:t xml:space="preserve">umidity gradient </w:t>
      </w:r>
      <w:r w:rsidR="00F8558D">
        <w:rPr>
          <w:rFonts w:cs="Arial"/>
          <w:lang w:val="en-US"/>
        </w:rPr>
        <w:t>among</w:t>
      </w:r>
      <w:r w:rsidR="00F8558D" w:rsidRPr="00F8558D">
        <w:rPr>
          <w:rFonts w:cs="Arial"/>
          <w:lang w:val="en-US"/>
        </w:rPr>
        <w:t xml:space="preserve"> practical sources for </w:t>
      </w:r>
      <w:r w:rsidR="00D90271">
        <w:rPr>
          <w:rFonts w:cs="Arial"/>
          <w:lang w:val="en-US"/>
        </w:rPr>
        <w:t xml:space="preserve">harvesting electrical </w:t>
      </w:r>
      <w:r w:rsidR="00F8558D" w:rsidRPr="00F8558D">
        <w:rPr>
          <w:rFonts w:cs="Arial"/>
          <w:lang w:val="en-US"/>
        </w:rPr>
        <w:t>energy</w:t>
      </w:r>
      <w:r w:rsidR="00155CDA">
        <w:rPr>
          <w:rFonts w:cs="Arial"/>
          <w:lang w:val="en-US"/>
        </w:rPr>
        <w:t xml:space="preserve">. </w:t>
      </w:r>
    </w:p>
    <w:p w14:paraId="04B04744" w14:textId="6168E99B" w:rsidR="009C6976" w:rsidRPr="00E141D5" w:rsidRDefault="009C6976" w:rsidP="009C6976">
      <w:pPr>
        <w:ind w:firstLine="426"/>
        <w:rPr>
          <w:rFonts w:cs="Arial"/>
          <w:lang w:val="en-US"/>
          <w:rPrChange w:id="1555" w:author="Indrek Must" w:date="2014-04-29T16:36:00Z">
            <w:rPr>
              <w:rFonts w:cs="Arial"/>
              <w:color w:val="BFBFBF" w:themeColor="background1" w:themeShade="BF"/>
              <w:lang w:val="en-US"/>
            </w:rPr>
          </w:rPrChange>
        </w:rPr>
      </w:pPr>
      <w:moveToRangeStart w:id="1556" w:author="Indrek Must" w:date="2014-04-29T16:29:00Z" w:name="move386552306"/>
      <w:moveTo w:id="1557" w:author="Indrek Must" w:date="2014-04-29T16:29:00Z">
        <w:r w:rsidRPr="00E141D5">
          <w:rPr>
            <w:rFonts w:cs="Arial"/>
            <w:lang w:val="en-US"/>
            <w:rPrChange w:id="1558" w:author="Indrek Must" w:date="2014-04-29T16:36:00Z">
              <w:rPr>
                <w:rFonts w:cs="Arial"/>
                <w:color w:val="BFBFBF" w:themeColor="background1" w:themeShade="BF"/>
                <w:lang w:val="en-US"/>
              </w:rPr>
            </w:rPrChange>
          </w:rPr>
          <w:t xml:space="preserve">Formation of electric charge </w:t>
        </w:r>
      </w:moveTo>
      <w:ins w:id="1559" w:author="Indrek Must" w:date="2014-04-29T16:31:00Z">
        <w:r w:rsidR="00E141D5" w:rsidRPr="00E141D5">
          <w:rPr>
            <w:rFonts w:cs="Arial"/>
            <w:lang w:val="en-US"/>
            <w:rPrChange w:id="1560" w:author="Indrek Must" w:date="2014-04-29T16:36:00Z">
              <w:rPr>
                <w:rFonts w:cs="Arial"/>
                <w:color w:val="BFBFBF" w:themeColor="background1" w:themeShade="BF"/>
                <w:lang w:val="en-US"/>
              </w:rPr>
            </w:rPrChange>
          </w:rPr>
          <w:t>as a result of mechanical stimuli and water vap</w:t>
        </w:r>
      </w:ins>
      <w:ins w:id="1561" w:author="Indrek Must" w:date="2014-04-29T16:36:00Z">
        <w:r w:rsidR="00E141D5">
          <w:rPr>
            <w:rFonts w:cs="Arial"/>
            <w:lang w:val="en-US"/>
          </w:rPr>
          <w:t>o</w:t>
        </w:r>
      </w:ins>
      <w:ins w:id="1562" w:author="Indrek Must" w:date="2014-04-29T16:31:00Z">
        <w:r w:rsidR="00E141D5" w:rsidRPr="00E141D5">
          <w:rPr>
            <w:rFonts w:cs="Arial"/>
            <w:lang w:val="en-US"/>
            <w:rPrChange w:id="1563" w:author="Indrek Must" w:date="2014-04-29T16:36:00Z">
              <w:rPr>
                <w:rFonts w:cs="Arial"/>
                <w:color w:val="BFBFBF" w:themeColor="background1" w:themeShade="BF"/>
                <w:lang w:val="en-US"/>
              </w:rPr>
            </w:rPrChange>
          </w:rPr>
          <w:t xml:space="preserve">r absorption has a similar underlying mechanism. Charge formation </w:t>
        </w:r>
      </w:ins>
      <w:moveTo w:id="1564" w:author="Indrek Must" w:date="2014-04-29T16:29:00Z">
        <w:r w:rsidRPr="00E141D5">
          <w:rPr>
            <w:rFonts w:cs="Arial"/>
            <w:lang w:val="en-US"/>
            <w:rPrChange w:id="1565" w:author="Indrek Must" w:date="2014-04-29T16:36:00Z">
              <w:rPr>
                <w:rFonts w:cs="Arial"/>
                <w:color w:val="BFBFBF" w:themeColor="background1" w:themeShade="BF"/>
                <w:lang w:val="en-US"/>
              </w:rPr>
            </w:rPrChange>
          </w:rPr>
          <w:t>can occur if the following conditions are met:</w:t>
        </w:r>
      </w:moveTo>
    </w:p>
    <w:p w14:paraId="79AABD7D" w14:textId="77777777" w:rsidR="009C6976" w:rsidRPr="00E141D5" w:rsidRDefault="009C6976" w:rsidP="009C6976">
      <w:pPr>
        <w:pStyle w:val="ListParagraph"/>
        <w:numPr>
          <w:ilvl w:val="0"/>
          <w:numId w:val="25"/>
        </w:numPr>
        <w:rPr>
          <w:rFonts w:cs="Arial"/>
          <w:lang w:val="en-US"/>
          <w:rPrChange w:id="1566" w:author="Indrek Must" w:date="2014-04-29T16:36:00Z">
            <w:rPr>
              <w:rFonts w:cs="Arial"/>
              <w:color w:val="BFBFBF" w:themeColor="background1" w:themeShade="BF"/>
              <w:lang w:val="en-US"/>
            </w:rPr>
          </w:rPrChange>
        </w:rPr>
      </w:pPr>
      <w:moveTo w:id="1567" w:author="Indrek Must" w:date="2014-04-29T16:29:00Z">
        <w:r w:rsidRPr="00E141D5">
          <w:rPr>
            <w:rFonts w:cs="Arial"/>
            <w:lang w:val="en-US"/>
            <w:rPrChange w:id="1568" w:author="Indrek Must" w:date="2014-04-29T16:36:00Z">
              <w:rPr>
                <w:rFonts w:cs="Arial"/>
                <w:color w:val="BFBFBF" w:themeColor="background1" w:themeShade="BF"/>
                <w:lang w:val="en-US"/>
              </w:rPr>
            </w:rPrChange>
          </w:rPr>
          <w:t xml:space="preserve">Unequal conditions are applied to the opposite electrodes of a single laminate. In case of </w:t>
        </w:r>
        <w:proofErr w:type="spellStart"/>
        <w:r w:rsidRPr="00E141D5">
          <w:rPr>
            <w:rFonts w:cs="Arial"/>
            <w:lang w:val="en-US"/>
            <w:rPrChange w:id="1569" w:author="Indrek Must" w:date="2014-04-29T16:36:00Z">
              <w:rPr>
                <w:rFonts w:cs="Arial"/>
                <w:color w:val="BFBFBF" w:themeColor="background1" w:themeShade="BF"/>
                <w:lang w:val="en-US"/>
              </w:rPr>
            </w:rPrChange>
          </w:rPr>
          <w:t>mechanoelectric</w:t>
        </w:r>
        <w:proofErr w:type="spellEnd"/>
        <w:r w:rsidRPr="00E141D5">
          <w:rPr>
            <w:rFonts w:cs="Arial"/>
            <w:lang w:val="en-US"/>
            <w:rPrChange w:id="1570" w:author="Indrek Must" w:date="2014-04-29T16:36:00Z">
              <w:rPr>
                <w:rFonts w:cs="Arial"/>
                <w:color w:val="BFBFBF" w:themeColor="background1" w:themeShade="BF"/>
                <w:lang w:val="en-US"/>
              </w:rPr>
            </w:rPrChange>
          </w:rPr>
          <w:t xml:space="preserve"> transduction, the opposite electrodes undergo different mechanical stress; and in case of </w:t>
        </w:r>
        <w:proofErr w:type="spellStart"/>
        <w:r w:rsidRPr="00E141D5">
          <w:rPr>
            <w:rFonts w:cs="Arial"/>
            <w:lang w:val="en-US"/>
            <w:rPrChange w:id="1571" w:author="Indrek Must" w:date="2014-04-29T16:36:00Z">
              <w:rPr>
                <w:rFonts w:cs="Arial"/>
                <w:color w:val="BFBFBF" w:themeColor="background1" w:themeShade="BF"/>
                <w:lang w:val="en-US"/>
              </w:rPr>
            </w:rPrChange>
          </w:rPr>
          <w:t>hygroelectric</w:t>
        </w:r>
        <w:proofErr w:type="spellEnd"/>
        <w:r w:rsidRPr="00E141D5">
          <w:rPr>
            <w:rFonts w:cs="Arial"/>
            <w:lang w:val="en-US"/>
            <w:rPrChange w:id="1572" w:author="Indrek Must" w:date="2014-04-29T16:36:00Z">
              <w:rPr>
                <w:rFonts w:cs="Arial"/>
                <w:color w:val="BFBFBF" w:themeColor="background1" w:themeShade="BF"/>
                <w:lang w:val="en-US"/>
              </w:rPr>
            </w:rPrChange>
          </w:rPr>
          <w:t xml:space="preserve"> transduction, the different conditions are achieved by sorption of water.</w:t>
        </w:r>
      </w:moveTo>
    </w:p>
    <w:p w14:paraId="263450AF" w14:textId="77777777" w:rsidR="009C6976" w:rsidRPr="00E141D5" w:rsidRDefault="009C6976" w:rsidP="009C6976">
      <w:pPr>
        <w:pStyle w:val="ListParagraph"/>
        <w:numPr>
          <w:ilvl w:val="0"/>
          <w:numId w:val="25"/>
        </w:numPr>
        <w:rPr>
          <w:rFonts w:cs="Arial"/>
          <w:lang w:val="en-US"/>
          <w:rPrChange w:id="1573" w:author="Indrek Must" w:date="2014-04-29T16:36:00Z">
            <w:rPr>
              <w:rFonts w:cs="Arial"/>
              <w:color w:val="BFBFBF" w:themeColor="background1" w:themeShade="BF"/>
              <w:lang w:val="en-US"/>
            </w:rPr>
          </w:rPrChange>
        </w:rPr>
      </w:pPr>
      <w:moveTo w:id="1574" w:author="Indrek Must" w:date="2014-04-29T16:29:00Z">
        <w:r w:rsidRPr="00E141D5">
          <w:rPr>
            <w:rFonts w:cs="Arial"/>
            <w:lang w:val="en-US"/>
            <w:rPrChange w:id="1575" w:author="Indrek Must" w:date="2014-04-29T16:36:00Z">
              <w:rPr>
                <w:rFonts w:cs="Arial"/>
                <w:color w:val="BFBFBF" w:themeColor="background1" w:themeShade="BF"/>
                <w:lang w:val="en-US"/>
              </w:rPr>
            </w:rPrChange>
          </w:rPr>
          <w:t xml:space="preserve">The mobility of </w:t>
        </w:r>
        <w:proofErr w:type="spellStart"/>
        <w:r w:rsidRPr="00E141D5">
          <w:rPr>
            <w:rFonts w:cs="Arial"/>
            <w:lang w:val="en-US"/>
            <w:rPrChange w:id="1576" w:author="Indrek Must" w:date="2014-04-29T16:36:00Z">
              <w:rPr>
                <w:rFonts w:cs="Arial"/>
                <w:color w:val="BFBFBF" w:themeColor="background1" w:themeShade="BF"/>
                <w:lang w:val="en-US"/>
              </w:rPr>
            </w:rPrChange>
          </w:rPr>
          <w:t>cations</w:t>
        </w:r>
        <w:proofErr w:type="spellEnd"/>
        <w:r w:rsidRPr="00E141D5">
          <w:rPr>
            <w:rFonts w:cs="Arial"/>
            <w:lang w:val="en-US"/>
            <w:rPrChange w:id="1577" w:author="Indrek Must" w:date="2014-04-29T16:36:00Z">
              <w:rPr>
                <w:rFonts w:cs="Arial"/>
                <w:color w:val="BFBFBF" w:themeColor="background1" w:themeShade="BF"/>
                <w:lang w:val="en-US"/>
              </w:rPr>
            </w:rPrChange>
          </w:rPr>
          <w:t xml:space="preserve"> and anions in the carbon and polymer matrix are unequal for achievement of a nonhomogeneous charge distribution. This </w:t>
        </w:r>
        <w:r w:rsidRPr="00E141D5">
          <w:rPr>
            <w:rFonts w:cs="Arial"/>
            <w:lang w:val="en-US"/>
            <w:rPrChange w:id="1578" w:author="Indrek Must" w:date="2014-04-29T16:36:00Z">
              <w:rPr>
                <w:rFonts w:cs="Arial"/>
                <w:color w:val="BFBFBF" w:themeColor="background1" w:themeShade="BF"/>
                <w:lang w:val="en-US"/>
              </w:rPr>
            </w:rPrChange>
          </w:rPr>
          <w:lastRenderedPageBreak/>
          <w:t xml:space="preserve">is achieved by tailoring of the porosity parameters of the IEAP electrode and the morphology of the </w:t>
        </w:r>
        <w:proofErr w:type="spellStart"/>
        <w:r w:rsidRPr="00E141D5">
          <w:rPr>
            <w:rFonts w:cs="Arial"/>
            <w:lang w:val="en-US"/>
            <w:rPrChange w:id="1579" w:author="Indrek Must" w:date="2014-04-29T16:36:00Z">
              <w:rPr>
                <w:rFonts w:cs="Arial"/>
                <w:color w:val="BFBFBF" w:themeColor="background1" w:themeShade="BF"/>
                <w:lang w:val="en-US"/>
              </w:rPr>
            </w:rPrChange>
          </w:rPr>
          <w:t>ionically</w:t>
        </w:r>
        <w:proofErr w:type="spellEnd"/>
        <w:r w:rsidRPr="00E141D5">
          <w:rPr>
            <w:rFonts w:cs="Arial"/>
            <w:lang w:val="en-US"/>
            <w:rPrChange w:id="1580" w:author="Indrek Must" w:date="2014-04-29T16:36:00Z">
              <w:rPr>
                <w:rFonts w:cs="Arial"/>
                <w:color w:val="BFBFBF" w:themeColor="background1" w:themeShade="BF"/>
                <w:lang w:val="en-US"/>
              </w:rPr>
            </w:rPrChange>
          </w:rPr>
          <w:t xml:space="preserve"> conductive polymeric separator.</w:t>
        </w:r>
      </w:moveTo>
    </w:p>
    <w:moveToRangeEnd w:id="1556"/>
    <w:p w14:paraId="4DF2C4F0" w14:textId="00947B91" w:rsidR="00D90271" w:rsidRDefault="009C6976" w:rsidP="00A9342C">
      <w:pPr>
        <w:ind w:firstLine="426"/>
        <w:rPr>
          <w:rFonts w:cs="Arial"/>
          <w:lang w:val="en-US"/>
        </w:rPr>
      </w:pPr>
      <w:ins w:id="1581" w:author="Indrek Must" w:date="2014-04-29T16:28:00Z">
        <w:r>
          <w:rPr>
            <w:rFonts w:cs="Arial"/>
            <w:lang w:val="en-US"/>
          </w:rPr>
          <w:t xml:space="preserve">The IEAPs are multifunctional materials. </w:t>
        </w:r>
      </w:ins>
      <w:ins w:id="1582" w:author="Indrek Must" w:date="2014-04-29T16:36:00Z">
        <w:r w:rsidR="00CB76F1">
          <w:rPr>
            <w:rFonts w:cs="Arial"/>
            <w:lang w:val="en-US"/>
          </w:rPr>
          <w:t>In addition to their sensorial properties, v</w:t>
        </w:r>
      </w:ins>
      <w:ins w:id="1583" w:author="Indrek Must" w:date="2014-04-29T16:28:00Z">
        <w:r>
          <w:rPr>
            <w:rFonts w:cs="Arial"/>
            <w:lang w:val="en-US"/>
          </w:rPr>
          <w:t xml:space="preserve">irtually </w:t>
        </w:r>
      </w:ins>
      <w:ins w:id="1584" w:author="Indrek Must" w:date="2014-04-29T16:29:00Z">
        <w:r>
          <w:rPr>
            <w:rFonts w:cs="Arial"/>
            <w:lang w:val="en-US"/>
          </w:rPr>
          <w:t>t</w:t>
        </w:r>
      </w:ins>
      <w:ins w:id="1585" w:author="Indrek Must" w:date="2014-04-29T16:26:00Z">
        <w:r>
          <w:rPr>
            <w:rFonts w:cs="Arial"/>
            <w:lang w:val="en-US"/>
          </w:rPr>
          <w:t>he same IEAP</w:t>
        </w:r>
      </w:ins>
      <w:ins w:id="1586" w:author="Indrek Must" w:date="2014-04-29T16:28:00Z">
        <w:r>
          <w:rPr>
            <w:rFonts w:cs="Arial"/>
            <w:lang w:val="en-US"/>
          </w:rPr>
          <w:t xml:space="preserve"> laminate</w:t>
        </w:r>
      </w:ins>
      <w:ins w:id="1587" w:author="Indrek Must" w:date="2014-04-29T16:36:00Z">
        <w:r w:rsidR="00CB76F1">
          <w:rPr>
            <w:rFonts w:cs="Arial"/>
            <w:lang w:val="en-US"/>
          </w:rPr>
          <w:t>s</w:t>
        </w:r>
      </w:ins>
      <w:ins w:id="1588" w:author="Indrek Must" w:date="2014-04-29T16:26:00Z">
        <w:r>
          <w:rPr>
            <w:rFonts w:cs="Arial"/>
            <w:lang w:val="en-US"/>
          </w:rPr>
          <w:t xml:space="preserve"> </w:t>
        </w:r>
      </w:ins>
      <w:ins w:id="1589" w:author="Indrek Must" w:date="2014-04-29T16:29:00Z">
        <w:r>
          <w:rPr>
            <w:rFonts w:cs="Arial"/>
            <w:lang w:val="en-US"/>
          </w:rPr>
          <w:t xml:space="preserve">can </w:t>
        </w:r>
      </w:ins>
      <w:ins w:id="1590" w:author="Indrek Must" w:date="2014-04-29T16:26:00Z">
        <w:r>
          <w:rPr>
            <w:rFonts w:cs="Arial"/>
            <w:lang w:val="en-US"/>
          </w:rPr>
          <w:t>function also as electromechanical actuators and as supercapacitors for energy storage.</w:t>
        </w:r>
      </w:ins>
      <w:ins w:id="1591" w:author="Indrek Must" w:date="2014-04-29T16:28:00Z">
        <w:r>
          <w:rPr>
            <w:rFonts w:cs="Arial"/>
            <w:lang w:val="en-US"/>
          </w:rPr>
          <w:t xml:space="preserve"> </w:t>
        </w:r>
      </w:ins>
      <w:del w:id="1592" w:author="Indrek Must" w:date="2014-04-29T10:47:00Z">
        <w:r w:rsidR="00F8558D" w:rsidDel="00123747">
          <w:rPr>
            <w:rFonts w:cs="Arial"/>
            <w:lang w:val="en-US"/>
          </w:rPr>
          <w:fldChar w:fldCharType="begin"/>
        </w:r>
        <w:r w:rsidR="00F8558D" w:rsidDel="00123747">
          <w:rPr>
            <w:rFonts w:cs="Arial"/>
            <w:lang w:val="en-US"/>
          </w:rPr>
          <w:delInstrText xml:space="preserve"> REF _Ref378681357 \h </w:delInstrText>
        </w:r>
        <w:r w:rsidR="00F8558D" w:rsidDel="00123747">
          <w:rPr>
            <w:rFonts w:cs="Arial"/>
            <w:lang w:val="en-US"/>
          </w:rPr>
        </w:r>
        <w:r w:rsidR="00F8558D" w:rsidDel="00123747">
          <w:rPr>
            <w:rFonts w:cs="Arial"/>
            <w:lang w:val="en-US"/>
          </w:rPr>
          <w:fldChar w:fldCharType="separate"/>
        </w:r>
        <w:r w:rsidR="00BB74C6" w:rsidDel="00123747">
          <w:rPr>
            <w:rFonts w:cs="Arial"/>
            <w:b/>
            <w:bCs/>
            <w:lang w:val="en-US"/>
          </w:rPr>
          <w:delText>Error! Reference source not found.</w:delText>
        </w:r>
        <w:r w:rsidR="00F8558D" w:rsidDel="00123747">
          <w:rPr>
            <w:rFonts w:cs="Arial"/>
            <w:lang w:val="en-US"/>
          </w:rPr>
          <w:fldChar w:fldCharType="end"/>
        </w:r>
        <w:r w:rsidR="00F8558D" w:rsidDel="00123747">
          <w:rPr>
            <w:rFonts w:cs="Arial"/>
            <w:lang w:val="en-US"/>
          </w:rPr>
          <w:delText xml:space="preserve"> </w:delText>
        </w:r>
      </w:del>
      <w:ins w:id="1593" w:author="Indrek Must" w:date="2014-04-29T10:47:00Z">
        <w:r w:rsidR="00123747">
          <w:rPr>
            <w:rFonts w:cs="Arial"/>
            <w:lang w:val="en-US"/>
          </w:rPr>
          <w:fldChar w:fldCharType="begin"/>
        </w:r>
        <w:r w:rsidR="00123747">
          <w:rPr>
            <w:rFonts w:cs="Arial"/>
            <w:lang w:val="en-US"/>
          </w:rPr>
          <w:instrText xml:space="preserve"> REF _Ref386531774 \h </w:instrText>
        </w:r>
        <w:r w:rsidR="00123747">
          <w:rPr>
            <w:rFonts w:cs="Arial"/>
            <w:lang w:val="en-US"/>
          </w:rPr>
        </w:r>
      </w:ins>
      <w:r w:rsidR="00123747">
        <w:rPr>
          <w:rFonts w:cs="Arial"/>
          <w:lang w:val="en-US"/>
        </w:rPr>
        <w:fldChar w:fldCharType="separate"/>
      </w:r>
      <w:ins w:id="1594" w:author="Indrek Must" w:date="2014-04-29T10:47:00Z">
        <w:r w:rsidR="00123747" w:rsidRPr="00CC163D">
          <w:rPr>
            <w:rFonts w:cs="Arial"/>
            <w:lang w:val="en-US"/>
          </w:rPr>
          <w:t xml:space="preserve">Figure </w:t>
        </w:r>
        <w:r w:rsidR="00123747">
          <w:rPr>
            <w:rFonts w:cs="Arial"/>
            <w:noProof/>
            <w:lang w:val="en-US"/>
          </w:rPr>
          <w:t>35</w:t>
        </w:r>
        <w:r w:rsidR="00123747">
          <w:rPr>
            <w:rFonts w:cs="Arial"/>
            <w:lang w:val="en-US"/>
          </w:rPr>
          <w:fldChar w:fldCharType="end"/>
        </w:r>
        <w:r w:rsidR="00123747">
          <w:rPr>
            <w:rFonts w:cs="Arial"/>
            <w:lang w:val="en-US"/>
          </w:rPr>
          <w:t xml:space="preserve"> </w:t>
        </w:r>
      </w:ins>
      <w:r w:rsidR="00F8558D" w:rsidRPr="00CC163D">
        <w:rPr>
          <w:rFonts w:cs="Arial"/>
          <w:lang w:val="en-US"/>
        </w:rPr>
        <w:t xml:space="preserve">gives a roadmap between </w:t>
      </w:r>
      <w:ins w:id="1595" w:author="Indrek Must" w:date="2014-04-29T15:43:00Z">
        <w:r w:rsidR="008D2F66">
          <w:rPr>
            <w:rFonts w:cs="Arial"/>
            <w:lang w:val="en-US"/>
          </w:rPr>
          <w:t xml:space="preserve">the </w:t>
        </w:r>
      </w:ins>
      <w:r w:rsidR="00F8558D" w:rsidRPr="00CC163D">
        <w:rPr>
          <w:rFonts w:cs="Arial"/>
          <w:lang w:val="en-US"/>
        </w:rPr>
        <w:t xml:space="preserve">applications </w:t>
      </w:r>
      <w:del w:id="1596" w:author="Indrek Must" w:date="2014-04-29T16:29:00Z">
        <w:r w:rsidR="00F8558D" w:rsidRPr="00CC163D" w:rsidDel="009C6976">
          <w:rPr>
            <w:rFonts w:cs="Arial"/>
            <w:lang w:val="en-US"/>
          </w:rPr>
          <w:delText xml:space="preserve">and the underlying working mechanisms </w:delText>
        </w:r>
      </w:del>
      <w:del w:id="1597" w:author="Indrek Must" w:date="2014-04-29T15:43:00Z">
        <w:r w:rsidR="00F8558D" w:rsidRPr="00CC163D" w:rsidDel="008D2F66">
          <w:rPr>
            <w:rFonts w:cs="Arial"/>
            <w:lang w:val="en-US"/>
          </w:rPr>
          <w:delText xml:space="preserve">of </w:delText>
        </w:r>
      </w:del>
      <w:ins w:id="1598" w:author="Indrek Must" w:date="2014-04-29T15:43:00Z">
        <w:r w:rsidR="008D2F66">
          <w:rPr>
            <w:rFonts w:cs="Arial"/>
            <w:lang w:val="en-US"/>
          </w:rPr>
          <w:t>for</w:t>
        </w:r>
        <w:r w:rsidR="008D2F66" w:rsidRPr="00CC163D">
          <w:rPr>
            <w:rFonts w:cs="Arial"/>
            <w:lang w:val="en-US"/>
          </w:rPr>
          <w:t xml:space="preserve"> </w:t>
        </w:r>
      </w:ins>
      <w:ins w:id="1599" w:author="Indrek Must" w:date="2014-04-29T16:29:00Z">
        <w:r>
          <w:rPr>
            <w:rFonts w:cs="Arial"/>
            <w:lang w:val="en-US"/>
          </w:rPr>
          <w:t xml:space="preserve">the </w:t>
        </w:r>
      </w:ins>
      <w:r w:rsidR="000A38C6">
        <w:rPr>
          <w:rFonts w:cs="Arial"/>
          <w:lang w:val="en-US"/>
        </w:rPr>
        <w:t>IEAP</w:t>
      </w:r>
      <w:r w:rsidR="00F8558D" w:rsidRPr="00CC163D">
        <w:rPr>
          <w:rFonts w:cs="Arial"/>
          <w:lang w:val="en-US"/>
        </w:rPr>
        <w:t xml:space="preserve">s. </w:t>
      </w:r>
    </w:p>
    <w:p w14:paraId="60290766" w14:textId="274A7902" w:rsidR="00D90271" w:rsidRPr="00CC163D" w:rsidRDefault="00D90271" w:rsidP="00D90271">
      <w:pPr>
        <w:keepNext/>
        <w:ind w:firstLine="426"/>
        <w:rPr>
          <w:rFonts w:cs="Arial"/>
          <w:lang w:val="en-US"/>
        </w:rPr>
      </w:pPr>
      <w:del w:id="1600" w:author="Indrek Must" w:date="2014-04-29T16:09:00Z">
        <w:r w:rsidRPr="00C3553B" w:rsidDel="007B07BC">
          <w:rPr>
            <w:rFonts w:cs="Arial"/>
            <w:noProof/>
            <w:lang w:val="en-US"/>
          </w:rPr>
          <w:drawing>
            <wp:inline distT="0" distB="0" distL="0" distR="0" wp14:anchorId="29C5C2F6" wp14:editId="0B57DD01">
              <wp:extent cx="2990094" cy="1886716"/>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90094" cy="1886716"/>
                      </a:xfrm>
                      <a:prstGeom prst="rect">
                        <a:avLst/>
                      </a:prstGeom>
                    </pic:spPr>
                  </pic:pic>
                </a:graphicData>
              </a:graphic>
            </wp:inline>
          </w:drawing>
        </w:r>
      </w:del>
      <w:ins w:id="1601" w:author="Indrek Must" w:date="2014-04-29T16:10:00Z">
        <w:r w:rsidR="007B07BC">
          <w:rPr>
            <w:rFonts w:cs="Arial"/>
            <w:noProof/>
            <w:lang w:val="en-US"/>
          </w:rPr>
          <w:drawing>
            <wp:inline distT="0" distB="0" distL="0" distR="0" wp14:anchorId="6F110516" wp14:editId="7AFD1925">
              <wp:extent cx="3925824" cy="191414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tif"/>
                      <pic:cNvPicPr/>
                    </pic:nvPicPr>
                    <pic:blipFill>
                      <a:blip r:embed="rId44">
                        <a:extLst>
                          <a:ext uri="{28A0092B-C50C-407E-A947-70E740481C1C}">
                            <a14:useLocalDpi xmlns:a14="http://schemas.microsoft.com/office/drawing/2010/main" val="0"/>
                          </a:ext>
                        </a:extLst>
                      </a:blip>
                      <a:stretch>
                        <a:fillRect/>
                      </a:stretch>
                    </pic:blipFill>
                    <pic:spPr>
                      <a:xfrm>
                        <a:off x="0" y="0"/>
                        <a:ext cx="3925824" cy="1914144"/>
                      </a:xfrm>
                      <a:prstGeom prst="rect">
                        <a:avLst/>
                      </a:prstGeom>
                    </pic:spPr>
                  </pic:pic>
                </a:graphicData>
              </a:graphic>
            </wp:inline>
          </w:drawing>
        </w:r>
      </w:ins>
    </w:p>
    <w:p w14:paraId="210DCEDD" w14:textId="7B849A81" w:rsidR="00D90271" w:rsidRPr="00CC163D" w:rsidRDefault="00D90271" w:rsidP="00D90271">
      <w:pPr>
        <w:pStyle w:val="Caption"/>
        <w:ind w:firstLine="426"/>
        <w:rPr>
          <w:rFonts w:cs="Arial"/>
          <w:lang w:val="en-US"/>
        </w:rPr>
      </w:pPr>
      <w:bookmarkStart w:id="1602" w:name="_Ref386531774"/>
      <w:proofErr w:type="gramStart"/>
      <w:r w:rsidRPr="00CC163D">
        <w:rPr>
          <w:rFonts w:cs="Arial"/>
          <w:lang w:val="en-US"/>
        </w:rPr>
        <w:t xml:space="preserve">Figure </w:t>
      </w:r>
      <w:r w:rsidRPr="00C3553B">
        <w:rPr>
          <w:rFonts w:cs="Arial"/>
          <w:lang w:val="en-US"/>
        </w:rPr>
        <w:fldChar w:fldCharType="begin"/>
      </w:r>
      <w:r w:rsidRPr="00CC163D">
        <w:rPr>
          <w:rFonts w:cs="Arial"/>
          <w:lang w:val="en-US"/>
        </w:rPr>
        <w:instrText xml:space="preserve"> SEQ Figure \* ARABIC </w:instrText>
      </w:r>
      <w:r w:rsidRPr="00C3553B">
        <w:rPr>
          <w:rFonts w:cs="Arial"/>
          <w:lang w:val="en-US"/>
        </w:rPr>
        <w:fldChar w:fldCharType="separate"/>
      </w:r>
      <w:r w:rsidR="00BB74C6">
        <w:rPr>
          <w:rFonts w:cs="Arial"/>
          <w:noProof/>
          <w:lang w:val="en-US"/>
        </w:rPr>
        <w:t>35</w:t>
      </w:r>
      <w:r w:rsidRPr="00C3553B">
        <w:rPr>
          <w:rFonts w:cs="Arial"/>
          <w:noProof/>
          <w:lang w:val="en-US"/>
        </w:rPr>
        <w:fldChar w:fldCharType="end"/>
      </w:r>
      <w:bookmarkEnd w:id="1602"/>
      <w:r w:rsidRPr="00CC163D">
        <w:rPr>
          <w:rFonts w:cs="Arial"/>
          <w:lang w:val="en-US"/>
        </w:rPr>
        <w:t>.</w:t>
      </w:r>
      <w:proofErr w:type="gramEnd"/>
      <w:r w:rsidRPr="00CC163D">
        <w:rPr>
          <w:rFonts w:cs="Arial"/>
          <w:lang w:val="en-US"/>
        </w:rPr>
        <w:t xml:space="preserve"> </w:t>
      </w:r>
      <w:proofErr w:type="gramStart"/>
      <w:r>
        <w:rPr>
          <w:rFonts w:cs="Arial"/>
          <w:lang w:val="en-US"/>
        </w:rPr>
        <w:t>The roadmap for the applications for IEAPs.</w:t>
      </w:r>
      <w:proofErr w:type="gramEnd"/>
    </w:p>
    <w:p w14:paraId="6D4E944C" w14:textId="118E8ADA" w:rsidR="00F82A85" w:rsidRPr="00450762" w:rsidDel="009C6976" w:rsidRDefault="00F8558D" w:rsidP="00A9342C">
      <w:pPr>
        <w:ind w:firstLine="426"/>
        <w:rPr>
          <w:rFonts w:cs="Arial"/>
          <w:color w:val="BFBFBF" w:themeColor="background1" w:themeShade="BF"/>
          <w:lang w:val="en-US"/>
          <w:rPrChange w:id="1603" w:author="Indrek Must" w:date="2014-04-29T15:43:00Z">
            <w:rPr>
              <w:rFonts w:cs="Arial"/>
              <w:lang w:val="en-US"/>
            </w:rPr>
          </w:rPrChange>
        </w:rPr>
      </w:pPr>
      <w:moveFromRangeStart w:id="1604" w:author="Indrek Must" w:date="2014-04-29T16:29:00Z" w:name="move386552306"/>
      <w:moveFrom w:id="1605" w:author="Indrek Must" w:date="2014-04-29T16:29:00Z">
        <w:r w:rsidRPr="00450762" w:rsidDel="009C6976">
          <w:rPr>
            <w:rFonts w:cs="Arial"/>
            <w:color w:val="BFBFBF" w:themeColor="background1" w:themeShade="BF"/>
            <w:lang w:val="en-US"/>
            <w:rPrChange w:id="1606" w:author="Indrek Must" w:date="2014-04-29T15:43:00Z">
              <w:rPr>
                <w:rFonts w:cs="Arial"/>
                <w:lang w:val="en-US"/>
              </w:rPr>
            </w:rPrChange>
          </w:rPr>
          <w:t>Formation of electric charge can occur if the following conditions are met:</w:t>
        </w:r>
      </w:moveFrom>
    </w:p>
    <w:p w14:paraId="2BCA84BD" w14:textId="0B742235" w:rsidR="00F8558D" w:rsidRPr="00450762" w:rsidDel="009C6976" w:rsidRDefault="00F8558D" w:rsidP="00F8558D">
      <w:pPr>
        <w:pStyle w:val="ListParagraph"/>
        <w:numPr>
          <w:ilvl w:val="0"/>
          <w:numId w:val="25"/>
        </w:numPr>
        <w:rPr>
          <w:rFonts w:cs="Arial"/>
          <w:color w:val="BFBFBF" w:themeColor="background1" w:themeShade="BF"/>
          <w:lang w:val="en-US"/>
          <w:rPrChange w:id="1607" w:author="Indrek Must" w:date="2014-04-29T15:43:00Z">
            <w:rPr>
              <w:rFonts w:cs="Arial"/>
              <w:lang w:val="en-US"/>
            </w:rPr>
          </w:rPrChange>
        </w:rPr>
      </w:pPr>
      <w:moveFrom w:id="1608" w:author="Indrek Must" w:date="2014-04-29T16:29:00Z">
        <w:r w:rsidRPr="00450762" w:rsidDel="009C6976">
          <w:rPr>
            <w:rFonts w:cs="Arial"/>
            <w:color w:val="BFBFBF" w:themeColor="background1" w:themeShade="BF"/>
            <w:lang w:val="en-US"/>
            <w:rPrChange w:id="1609" w:author="Indrek Must" w:date="2014-04-29T15:43:00Z">
              <w:rPr>
                <w:rFonts w:cs="Arial"/>
                <w:lang w:val="en-US"/>
              </w:rPr>
            </w:rPrChange>
          </w:rPr>
          <w:t>Unequal conditions are applied to the opposite electrodes of a single laminate. In case of mechanoelectric transduction, the opposite electrodes undergo different mechanical stress; and in case of hygroelectric transduction, the different conditions are achieved by sorption of water.</w:t>
        </w:r>
      </w:moveFrom>
    </w:p>
    <w:p w14:paraId="13531975" w14:textId="0F498E99" w:rsidR="00F8558D" w:rsidRPr="00450762" w:rsidDel="009C6976" w:rsidRDefault="00F8558D" w:rsidP="00F8558D">
      <w:pPr>
        <w:pStyle w:val="ListParagraph"/>
        <w:numPr>
          <w:ilvl w:val="0"/>
          <w:numId w:val="25"/>
        </w:numPr>
        <w:rPr>
          <w:rFonts w:cs="Arial"/>
          <w:color w:val="BFBFBF" w:themeColor="background1" w:themeShade="BF"/>
          <w:lang w:val="en-US"/>
          <w:rPrChange w:id="1610" w:author="Indrek Must" w:date="2014-04-29T15:43:00Z">
            <w:rPr>
              <w:rFonts w:cs="Arial"/>
              <w:lang w:val="en-US"/>
            </w:rPr>
          </w:rPrChange>
        </w:rPr>
      </w:pPr>
      <w:moveFrom w:id="1611" w:author="Indrek Must" w:date="2014-04-29T16:29:00Z">
        <w:r w:rsidRPr="00450762" w:rsidDel="009C6976">
          <w:rPr>
            <w:rFonts w:cs="Arial"/>
            <w:color w:val="BFBFBF" w:themeColor="background1" w:themeShade="BF"/>
            <w:lang w:val="en-US"/>
            <w:rPrChange w:id="1612" w:author="Indrek Must" w:date="2014-04-29T15:43:00Z">
              <w:rPr>
                <w:rFonts w:cs="Arial"/>
                <w:lang w:val="en-US"/>
              </w:rPr>
            </w:rPrChange>
          </w:rPr>
          <w:t xml:space="preserve">The mobility of cations and anions in the carbon and polymer matrix are unequal for achievement of a nonhomogeneous charge distribution. This is achieved by tailoring of the porosity parameters of the </w:t>
        </w:r>
        <w:r w:rsidR="000A38C6" w:rsidRPr="00450762" w:rsidDel="009C6976">
          <w:rPr>
            <w:rFonts w:cs="Arial"/>
            <w:color w:val="BFBFBF" w:themeColor="background1" w:themeShade="BF"/>
            <w:lang w:val="en-US"/>
            <w:rPrChange w:id="1613" w:author="Indrek Must" w:date="2014-04-29T15:43:00Z">
              <w:rPr>
                <w:rFonts w:cs="Arial"/>
                <w:lang w:val="en-US"/>
              </w:rPr>
            </w:rPrChange>
          </w:rPr>
          <w:t>IEAP</w:t>
        </w:r>
        <w:r w:rsidRPr="00450762" w:rsidDel="009C6976">
          <w:rPr>
            <w:rFonts w:cs="Arial"/>
            <w:color w:val="BFBFBF" w:themeColor="background1" w:themeShade="BF"/>
            <w:lang w:val="en-US"/>
            <w:rPrChange w:id="1614" w:author="Indrek Must" w:date="2014-04-29T15:43:00Z">
              <w:rPr>
                <w:rFonts w:cs="Arial"/>
                <w:lang w:val="en-US"/>
              </w:rPr>
            </w:rPrChange>
          </w:rPr>
          <w:t xml:space="preserve"> electrode and the morphology of the ionically conductive polymeric separator.</w:t>
        </w:r>
      </w:moveFrom>
    </w:p>
    <w:moveFromRangeEnd w:id="1604"/>
    <w:p w14:paraId="6C94A3BF" w14:textId="72F10F00" w:rsidR="00D90271" w:rsidRDefault="00D90271" w:rsidP="00D90271">
      <w:pPr>
        <w:rPr>
          <w:ins w:id="1615" w:author="Indrek Must" w:date="2014-04-29T10:48:00Z"/>
          <w:lang w:val="en-US"/>
        </w:rPr>
      </w:pPr>
      <w:r w:rsidRPr="00D90271">
        <w:rPr>
          <w:lang w:val="en-US"/>
        </w:rPr>
        <w:t xml:space="preserve">In </w:t>
      </w:r>
      <w:proofErr w:type="spellStart"/>
      <w:r w:rsidRPr="00D90271">
        <w:rPr>
          <w:lang w:val="en-US"/>
        </w:rPr>
        <w:t>hygroelectric</w:t>
      </w:r>
      <w:proofErr w:type="spellEnd"/>
      <w:r w:rsidRPr="00D90271">
        <w:rPr>
          <w:lang w:val="en-US"/>
        </w:rPr>
        <w:t xml:space="preserve"> energy harvesting, the supercapacitor-like properties of the IEAP are brought into use. An IEAP energy harvester can store the generated electric charge into itself, therefore serving concurrently as an energy harvester and a storage unit.</w:t>
      </w:r>
      <w:r>
        <w:rPr>
          <w:lang w:val="en-US"/>
        </w:rPr>
        <w:t xml:space="preserve"> This property enables collection of electric energy from the environment during a long time at a low rate, and to extract the collected energy at a high rate.</w:t>
      </w:r>
    </w:p>
    <w:p w14:paraId="10B3F6BA" w14:textId="630D032D" w:rsidR="00123747" w:rsidRDefault="00123747">
      <w:pPr>
        <w:spacing w:line="276" w:lineRule="auto"/>
        <w:ind w:firstLine="0"/>
        <w:jc w:val="left"/>
        <w:rPr>
          <w:ins w:id="1616" w:author="Indrek Must" w:date="2014-04-29T10:48:00Z"/>
          <w:lang w:val="en-US"/>
        </w:rPr>
      </w:pPr>
      <w:ins w:id="1617" w:author="Indrek Must" w:date="2014-04-29T10:48:00Z">
        <w:r>
          <w:rPr>
            <w:lang w:val="en-US"/>
          </w:rPr>
          <w:br w:type="page"/>
        </w:r>
      </w:ins>
    </w:p>
    <w:p w14:paraId="053FCBBD" w14:textId="0DDB526E" w:rsidR="00123747" w:rsidRPr="00D90271" w:rsidRDefault="00123747" w:rsidP="00123747">
      <w:pPr>
        <w:pStyle w:val="Heading1"/>
        <w:ind w:left="1134"/>
        <w:rPr>
          <w:lang w:val="en-US"/>
        </w:rPr>
        <w:pPrChange w:id="1618" w:author="Indrek Must" w:date="2014-04-29T10:50:00Z">
          <w:pPr/>
        </w:pPrChange>
      </w:pPr>
      <w:bookmarkStart w:id="1619" w:name="_Toc386532454"/>
      <w:ins w:id="1620" w:author="Indrek Must" w:date="2014-04-29T10:48:00Z">
        <w:r>
          <w:rPr>
            <w:lang w:val="en-US"/>
          </w:rPr>
          <w:lastRenderedPageBreak/>
          <w:t>SUMMAR</w:t>
        </w:r>
      </w:ins>
      <w:ins w:id="1621" w:author="Indrek Must" w:date="2014-04-29T10:49:00Z">
        <w:r>
          <w:rPr>
            <w:lang w:val="en-US"/>
          </w:rPr>
          <w:t>Y</w:t>
        </w:r>
      </w:ins>
      <w:ins w:id="1622" w:author="Indrek Must" w:date="2014-04-29T10:48:00Z">
        <w:r>
          <w:rPr>
            <w:lang w:val="en-US"/>
          </w:rPr>
          <w:t xml:space="preserve"> IN ESTONIAN</w:t>
        </w:r>
      </w:ins>
      <w:bookmarkEnd w:id="1619"/>
    </w:p>
    <w:p w14:paraId="5D56CB93" w14:textId="77777777" w:rsidR="00123747" w:rsidRDefault="00123747" w:rsidP="00123747">
      <w:pPr>
        <w:rPr>
          <w:ins w:id="1623" w:author="Indrek Must" w:date="2014-04-29T10:49:00Z"/>
          <w:lang w:val="en-US"/>
        </w:rPr>
        <w:pPrChange w:id="1624" w:author="Indrek Must" w:date="2014-04-29T10:50:00Z">
          <w:pPr>
            <w:spacing w:line="276" w:lineRule="auto"/>
            <w:ind w:firstLine="0"/>
            <w:jc w:val="left"/>
          </w:pPr>
        </w:pPrChange>
      </w:pPr>
    </w:p>
    <w:p w14:paraId="65CCBF2F" w14:textId="77777777" w:rsidR="00123747" w:rsidRDefault="00123747" w:rsidP="00123747">
      <w:pPr>
        <w:rPr>
          <w:ins w:id="1625" w:author="Indrek Must" w:date="2014-04-29T10:49:00Z"/>
          <w:lang w:val="en-US"/>
        </w:rPr>
        <w:pPrChange w:id="1626" w:author="Indrek Must" w:date="2014-04-29T10:50:00Z">
          <w:pPr>
            <w:spacing w:line="276" w:lineRule="auto"/>
            <w:ind w:firstLine="0"/>
            <w:jc w:val="left"/>
          </w:pPr>
        </w:pPrChange>
      </w:pPr>
    </w:p>
    <w:p w14:paraId="7E74CC84" w14:textId="77777777" w:rsidR="00BB520F" w:rsidRPr="00CC163D" w:rsidRDefault="00BB520F" w:rsidP="00123747">
      <w:pPr>
        <w:rPr>
          <w:b/>
          <w:bCs/>
          <w:lang w:val="en-US"/>
        </w:rPr>
        <w:pPrChange w:id="1627" w:author="Indrek Must" w:date="2014-04-29T10:50:00Z">
          <w:pPr>
            <w:spacing w:line="276" w:lineRule="auto"/>
            <w:ind w:firstLine="0"/>
            <w:jc w:val="left"/>
          </w:pPr>
        </w:pPrChange>
      </w:pPr>
      <w:r w:rsidRPr="00CC163D">
        <w:rPr>
          <w:lang w:val="en-US"/>
        </w:rPr>
        <w:br w:type="page"/>
      </w:r>
    </w:p>
    <w:p w14:paraId="70D00948" w14:textId="6B538727" w:rsidR="000D2121" w:rsidRPr="00CC163D" w:rsidRDefault="00375838" w:rsidP="00123747">
      <w:pPr>
        <w:pStyle w:val="Heading1"/>
        <w:ind w:left="851"/>
        <w:rPr>
          <w:lang w:val="en-US"/>
        </w:rPr>
        <w:pPrChange w:id="1628" w:author="Indrek Must" w:date="2014-04-29T10:50:00Z">
          <w:pPr>
            <w:pStyle w:val="Heading1"/>
            <w:numPr>
              <w:numId w:val="0"/>
            </w:numPr>
            <w:ind w:left="357" w:firstLine="0"/>
          </w:pPr>
        </w:pPrChange>
      </w:pPr>
      <w:bookmarkStart w:id="1629" w:name="_Toc386532455"/>
      <w:r w:rsidRPr="00CC163D">
        <w:rPr>
          <w:lang w:val="en-US"/>
        </w:rPr>
        <w:lastRenderedPageBreak/>
        <w:t>References</w:t>
      </w:r>
      <w:bookmarkEnd w:id="1629"/>
    </w:p>
    <w:p w14:paraId="52CAA592" w14:textId="77777777" w:rsidR="00705875" w:rsidRPr="00705875" w:rsidRDefault="000D2121">
      <w:pPr>
        <w:pStyle w:val="NormalWeb"/>
        <w:divId w:val="413940326"/>
        <w:rPr>
          <w:rFonts w:ascii="Arial" w:hAnsi="Arial" w:cs="Arial"/>
        </w:rPr>
      </w:pPr>
      <w:r w:rsidRPr="00C3553B">
        <w:rPr>
          <w:rFonts w:ascii="Arial" w:hAnsi="Arial" w:cs="Arial"/>
          <w:lang w:val="en-US"/>
        </w:rPr>
        <w:fldChar w:fldCharType="begin"/>
      </w:r>
      <w:r w:rsidR="00705875">
        <w:rPr>
          <w:rFonts w:ascii="Arial" w:hAnsi="Arial" w:cs="Arial"/>
          <w:lang w:val="en-US"/>
        </w:rPr>
        <w:instrText>ADDIN RW.BIB</w:instrText>
      </w:r>
      <w:r w:rsidRPr="00C3553B">
        <w:rPr>
          <w:rFonts w:ascii="Arial" w:hAnsi="Arial" w:cs="Arial"/>
          <w:lang w:val="en-US"/>
        </w:rPr>
        <w:fldChar w:fldCharType="separate"/>
      </w:r>
      <w:r w:rsidR="00705875" w:rsidRPr="00705875">
        <w:rPr>
          <w:rFonts w:ascii="Arial" w:hAnsi="Arial" w:cs="Arial"/>
        </w:rPr>
        <w:t xml:space="preserve">1 S. Kim, C. Laschi and B. Trimmer, </w:t>
      </w:r>
      <w:r w:rsidR="00705875" w:rsidRPr="00705875">
        <w:rPr>
          <w:rFonts w:ascii="Arial" w:hAnsi="Arial" w:cs="Arial"/>
          <w:i/>
          <w:iCs/>
        </w:rPr>
        <w:t xml:space="preserve">Trends Biotechnol., </w:t>
      </w:r>
      <w:r w:rsidR="00705875" w:rsidRPr="00705875">
        <w:rPr>
          <w:rFonts w:ascii="Arial" w:hAnsi="Arial" w:cs="Arial"/>
        </w:rPr>
        <w:t>2013, .</w:t>
      </w:r>
    </w:p>
    <w:p w14:paraId="433EBE63" w14:textId="77777777" w:rsidR="00705875" w:rsidRPr="00705875" w:rsidRDefault="00705875">
      <w:pPr>
        <w:pStyle w:val="NormalWeb"/>
        <w:divId w:val="413940326"/>
        <w:rPr>
          <w:rFonts w:ascii="Arial" w:hAnsi="Arial" w:cs="Arial"/>
        </w:rPr>
      </w:pPr>
      <w:r w:rsidRPr="00705875">
        <w:rPr>
          <w:rFonts w:ascii="Arial" w:hAnsi="Arial" w:cs="Arial"/>
        </w:rPr>
        <w:t xml:space="preserve">2 T. Someya, </w:t>
      </w:r>
      <w:r w:rsidRPr="00705875">
        <w:rPr>
          <w:rFonts w:ascii="Arial" w:hAnsi="Arial" w:cs="Arial"/>
          <w:i/>
          <w:iCs/>
        </w:rPr>
        <w:t>Stretchable Electronics</w:t>
      </w:r>
      <w:r w:rsidRPr="00705875">
        <w:rPr>
          <w:rFonts w:ascii="Arial" w:hAnsi="Arial" w:cs="Arial"/>
        </w:rPr>
        <w:t>, John Wiley &amp; Sons, 2012.</w:t>
      </w:r>
    </w:p>
    <w:p w14:paraId="591AA877" w14:textId="77777777" w:rsidR="00705875" w:rsidRPr="00705875" w:rsidRDefault="00705875">
      <w:pPr>
        <w:pStyle w:val="NormalWeb"/>
        <w:divId w:val="413940326"/>
        <w:rPr>
          <w:rFonts w:ascii="Arial" w:hAnsi="Arial" w:cs="Arial"/>
        </w:rPr>
      </w:pPr>
      <w:r w:rsidRPr="00705875">
        <w:rPr>
          <w:rFonts w:ascii="Arial" w:hAnsi="Arial" w:cs="Arial"/>
        </w:rPr>
        <w:t xml:space="preserve">3 H. Koo and O. D. Velev, </w:t>
      </w:r>
      <w:r w:rsidRPr="00705875">
        <w:rPr>
          <w:rFonts w:ascii="Arial" w:hAnsi="Arial" w:cs="Arial"/>
          <w:i/>
          <w:iCs/>
        </w:rPr>
        <w:t xml:space="preserve">Biomicrofluidics, </w:t>
      </w:r>
      <w:r w:rsidRPr="00705875">
        <w:rPr>
          <w:rFonts w:ascii="Arial" w:hAnsi="Arial" w:cs="Arial"/>
        </w:rPr>
        <w:t xml:space="preserve">2013, </w:t>
      </w:r>
      <w:r w:rsidRPr="00705875">
        <w:rPr>
          <w:rFonts w:ascii="Arial" w:hAnsi="Arial" w:cs="Arial"/>
          <w:b/>
          <w:bCs/>
        </w:rPr>
        <w:t>7</w:t>
      </w:r>
      <w:r w:rsidRPr="00705875">
        <w:rPr>
          <w:rFonts w:ascii="Arial" w:hAnsi="Arial" w:cs="Arial"/>
        </w:rPr>
        <w:t>, 031501.</w:t>
      </w:r>
    </w:p>
    <w:p w14:paraId="6EBDC886" w14:textId="77777777" w:rsidR="00705875" w:rsidRPr="00705875" w:rsidRDefault="00705875">
      <w:pPr>
        <w:pStyle w:val="NormalWeb"/>
        <w:divId w:val="413940326"/>
        <w:rPr>
          <w:rFonts w:ascii="Arial" w:hAnsi="Arial" w:cs="Arial"/>
        </w:rPr>
      </w:pPr>
      <w:r w:rsidRPr="00705875">
        <w:rPr>
          <w:rFonts w:ascii="Arial" w:hAnsi="Arial" w:cs="Arial"/>
        </w:rPr>
        <w:t xml:space="preserve">4 F. Béguin, V. Presser, A. Balducci and E. Frackowiak, </w:t>
      </w:r>
      <w:r w:rsidRPr="00705875">
        <w:rPr>
          <w:rFonts w:ascii="Arial" w:hAnsi="Arial" w:cs="Arial"/>
          <w:i/>
          <w:iCs/>
        </w:rPr>
        <w:t xml:space="preserve">Adv Mater, </w:t>
      </w:r>
      <w:r w:rsidRPr="00705875">
        <w:rPr>
          <w:rFonts w:ascii="Arial" w:hAnsi="Arial" w:cs="Arial"/>
        </w:rPr>
        <w:t>2014, .</w:t>
      </w:r>
    </w:p>
    <w:p w14:paraId="01C2C115" w14:textId="77777777" w:rsidR="00705875" w:rsidRPr="00705875" w:rsidRDefault="00705875">
      <w:pPr>
        <w:pStyle w:val="NormalWeb"/>
        <w:divId w:val="413940326"/>
        <w:rPr>
          <w:rFonts w:ascii="Arial" w:hAnsi="Arial" w:cs="Arial"/>
        </w:rPr>
      </w:pPr>
      <w:r w:rsidRPr="00705875">
        <w:rPr>
          <w:rFonts w:ascii="Arial" w:hAnsi="Arial" w:cs="Arial"/>
        </w:rPr>
        <w:t xml:space="preserve">5 M. J. Park, I. Choi, J. Hong and O. Kim, </w:t>
      </w:r>
      <w:r w:rsidRPr="00705875">
        <w:rPr>
          <w:rFonts w:ascii="Arial" w:hAnsi="Arial" w:cs="Arial"/>
          <w:i/>
          <w:iCs/>
        </w:rPr>
        <w:t xml:space="preserve">J Appl Polym Sci, </w:t>
      </w:r>
      <w:r w:rsidRPr="00705875">
        <w:rPr>
          <w:rFonts w:ascii="Arial" w:hAnsi="Arial" w:cs="Arial"/>
        </w:rPr>
        <w:t>2013, .</w:t>
      </w:r>
    </w:p>
    <w:p w14:paraId="2775F49C" w14:textId="77777777" w:rsidR="00705875" w:rsidRPr="00705875" w:rsidRDefault="00705875">
      <w:pPr>
        <w:pStyle w:val="NormalWeb"/>
        <w:divId w:val="413940326"/>
        <w:rPr>
          <w:rFonts w:ascii="Arial" w:hAnsi="Arial" w:cs="Arial"/>
        </w:rPr>
      </w:pPr>
      <w:r w:rsidRPr="00705875">
        <w:rPr>
          <w:rFonts w:ascii="Arial" w:hAnsi="Arial" w:cs="Arial"/>
        </w:rPr>
        <w:t xml:space="preserve">6 V. Presser, M. Heon and Y. Gogotsi, </w:t>
      </w:r>
      <w:r w:rsidRPr="00705875">
        <w:rPr>
          <w:rFonts w:ascii="Arial" w:hAnsi="Arial" w:cs="Arial"/>
          <w:i/>
          <w:iCs/>
        </w:rPr>
        <w:t xml:space="preserve">Advanced Functional Materials, </w:t>
      </w:r>
      <w:r w:rsidRPr="00705875">
        <w:rPr>
          <w:rFonts w:ascii="Arial" w:hAnsi="Arial" w:cs="Arial"/>
        </w:rPr>
        <w:t>2011, , n/a-n/a (DOI:10.1002/adfm.201002094).</w:t>
      </w:r>
    </w:p>
    <w:p w14:paraId="7335BE11" w14:textId="77777777" w:rsidR="00705875" w:rsidRPr="00705875" w:rsidRDefault="00705875">
      <w:pPr>
        <w:pStyle w:val="NormalWeb"/>
        <w:divId w:val="413940326"/>
        <w:rPr>
          <w:rFonts w:ascii="Arial" w:hAnsi="Arial" w:cs="Arial"/>
        </w:rPr>
      </w:pPr>
      <w:r w:rsidRPr="00705875">
        <w:rPr>
          <w:rFonts w:ascii="Arial" w:hAnsi="Arial" w:cs="Arial"/>
        </w:rPr>
        <w:t xml:space="preserve">7 O. Kim, T. J. Shin and M. J. Park,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6FC98843" w14:textId="77777777" w:rsidR="00705875" w:rsidRPr="00705875" w:rsidRDefault="00705875">
      <w:pPr>
        <w:pStyle w:val="NormalWeb"/>
        <w:divId w:val="413940326"/>
        <w:rPr>
          <w:rFonts w:ascii="Arial" w:hAnsi="Arial" w:cs="Arial"/>
        </w:rPr>
      </w:pPr>
      <w:r w:rsidRPr="00705875">
        <w:rPr>
          <w:rFonts w:ascii="Arial" w:hAnsi="Arial" w:cs="Arial"/>
        </w:rPr>
        <w:t xml:space="preserve">8 H. I. Becker, </w:t>
      </w:r>
      <w:r w:rsidRPr="00705875">
        <w:rPr>
          <w:rFonts w:ascii="Arial" w:hAnsi="Arial" w:cs="Arial"/>
          <w:i/>
          <w:iCs/>
        </w:rPr>
        <w:t xml:space="preserve">Low voltage electrolytic capacitor, </w:t>
      </w:r>
      <w:r w:rsidRPr="00705875">
        <w:rPr>
          <w:rFonts w:ascii="Arial" w:hAnsi="Arial" w:cs="Arial"/>
        </w:rPr>
        <w:t>1957, .</w:t>
      </w:r>
    </w:p>
    <w:p w14:paraId="217D565F" w14:textId="77777777" w:rsidR="00705875" w:rsidRPr="00705875" w:rsidRDefault="00705875">
      <w:pPr>
        <w:pStyle w:val="NormalWeb"/>
        <w:divId w:val="413940326"/>
        <w:rPr>
          <w:rFonts w:ascii="Arial" w:hAnsi="Arial" w:cs="Arial"/>
        </w:rPr>
      </w:pPr>
      <w:r w:rsidRPr="00705875">
        <w:rPr>
          <w:rFonts w:ascii="Arial" w:hAnsi="Arial" w:cs="Arial"/>
        </w:rPr>
        <w:t xml:space="preserve">9 J. Miller, </w:t>
      </w:r>
      <w:r w:rsidRPr="00705875">
        <w:rPr>
          <w:rFonts w:ascii="Arial" w:hAnsi="Arial" w:cs="Arial"/>
          <w:i/>
          <w:iCs/>
        </w:rPr>
        <w:t xml:space="preserve">Battery Energy Storage Technology, </w:t>
      </w:r>
      <w:r w:rsidRPr="00705875">
        <w:rPr>
          <w:rFonts w:ascii="Arial" w:hAnsi="Arial" w:cs="Arial"/>
        </w:rPr>
        <w:t>2007, , 61.</w:t>
      </w:r>
    </w:p>
    <w:p w14:paraId="606740DE" w14:textId="77777777" w:rsidR="00705875" w:rsidRPr="00705875" w:rsidRDefault="00705875">
      <w:pPr>
        <w:pStyle w:val="NormalWeb"/>
        <w:divId w:val="413940326"/>
        <w:rPr>
          <w:rFonts w:ascii="Arial" w:hAnsi="Arial" w:cs="Arial"/>
        </w:rPr>
      </w:pPr>
      <w:r w:rsidRPr="00705875">
        <w:rPr>
          <w:rFonts w:ascii="Arial" w:hAnsi="Arial" w:cs="Arial"/>
        </w:rPr>
        <w:t xml:space="preserve">10 E. F. François Béguin, </w:t>
      </w:r>
      <w:r w:rsidRPr="00705875">
        <w:rPr>
          <w:rFonts w:ascii="Arial" w:hAnsi="Arial" w:cs="Arial"/>
          <w:i/>
          <w:iCs/>
        </w:rPr>
        <w:t>Supercapacitors: Materials, Systems, and Applications</w:t>
      </w:r>
      <w:r w:rsidRPr="00705875">
        <w:rPr>
          <w:rFonts w:ascii="Arial" w:hAnsi="Arial" w:cs="Arial"/>
        </w:rPr>
        <w:t>, Wiley-VCH Verlag GmbH &amp; Co. KGaA, Germany, 2013.</w:t>
      </w:r>
    </w:p>
    <w:p w14:paraId="743073FD" w14:textId="77777777" w:rsidR="00705875" w:rsidRPr="00705875" w:rsidRDefault="00705875">
      <w:pPr>
        <w:pStyle w:val="NormalWeb"/>
        <w:divId w:val="413940326"/>
        <w:rPr>
          <w:rFonts w:ascii="Arial" w:hAnsi="Arial" w:cs="Arial"/>
        </w:rPr>
      </w:pPr>
      <w:r w:rsidRPr="00705875">
        <w:rPr>
          <w:rFonts w:ascii="Arial" w:hAnsi="Arial" w:cs="Arial"/>
        </w:rPr>
        <w:t xml:space="preserve">11 Y. Li, R. Torah, S. Beeby and J. Tudor, </w:t>
      </w:r>
      <w:r w:rsidRPr="00705875">
        <w:rPr>
          <w:rFonts w:ascii="Arial" w:hAnsi="Arial" w:cs="Arial"/>
          <w:i/>
          <w:iCs/>
        </w:rPr>
        <w:t>An all-inkjet printed flexible capacitor for wearable applications</w:t>
      </w:r>
      <w:r w:rsidRPr="00705875">
        <w:rPr>
          <w:rFonts w:ascii="Arial" w:hAnsi="Arial" w:cs="Arial"/>
        </w:rPr>
        <w:t>, IEEE, 2012.</w:t>
      </w:r>
    </w:p>
    <w:p w14:paraId="01DEADF8" w14:textId="77777777" w:rsidR="00705875" w:rsidRPr="00705875" w:rsidRDefault="00705875">
      <w:pPr>
        <w:pStyle w:val="NormalWeb"/>
        <w:divId w:val="413940326"/>
        <w:rPr>
          <w:rFonts w:ascii="Arial" w:hAnsi="Arial" w:cs="Arial"/>
        </w:rPr>
      </w:pPr>
      <w:r w:rsidRPr="00705875">
        <w:rPr>
          <w:rFonts w:ascii="Arial" w:hAnsi="Arial" w:cs="Arial"/>
        </w:rPr>
        <w:t xml:space="preserve">12 J. Ren, W. Bai, G. Guan, Y. Zhang and H. Peng, </w:t>
      </w:r>
      <w:r w:rsidRPr="00705875">
        <w:rPr>
          <w:rFonts w:ascii="Arial" w:hAnsi="Arial" w:cs="Arial"/>
          <w:i/>
          <w:iCs/>
        </w:rPr>
        <w:t xml:space="preserve">Adv Mater, </w:t>
      </w:r>
      <w:r w:rsidRPr="00705875">
        <w:rPr>
          <w:rFonts w:ascii="Arial" w:hAnsi="Arial" w:cs="Arial"/>
        </w:rPr>
        <w:t>2013, .</w:t>
      </w:r>
    </w:p>
    <w:p w14:paraId="56C4BCB6" w14:textId="77777777" w:rsidR="00705875" w:rsidRPr="00705875" w:rsidRDefault="00705875">
      <w:pPr>
        <w:pStyle w:val="NormalWeb"/>
        <w:divId w:val="413940326"/>
        <w:rPr>
          <w:rFonts w:ascii="Arial" w:hAnsi="Arial" w:cs="Arial"/>
        </w:rPr>
      </w:pPr>
      <w:r w:rsidRPr="00705875">
        <w:rPr>
          <w:rFonts w:ascii="Arial" w:hAnsi="Arial" w:cs="Arial"/>
        </w:rPr>
        <w:t xml:space="preserve">13 K. Jost, G. Dion and Y. Gogotsi, </w:t>
      </w:r>
      <w:r w:rsidRPr="00705875">
        <w:rPr>
          <w:rFonts w:ascii="Arial" w:hAnsi="Arial" w:cs="Arial"/>
          <w:i/>
          <w:iCs/>
        </w:rPr>
        <w:t xml:space="preserve">Journal of Materials Chemistry A, </w:t>
      </w:r>
      <w:r w:rsidRPr="00705875">
        <w:rPr>
          <w:rFonts w:ascii="Arial" w:hAnsi="Arial" w:cs="Arial"/>
        </w:rPr>
        <w:t>2014, .</w:t>
      </w:r>
    </w:p>
    <w:p w14:paraId="5488861C" w14:textId="77777777" w:rsidR="00705875" w:rsidRPr="00705875" w:rsidRDefault="00705875">
      <w:pPr>
        <w:pStyle w:val="NormalWeb"/>
        <w:divId w:val="413940326"/>
        <w:rPr>
          <w:rFonts w:ascii="Arial" w:hAnsi="Arial" w:cs="Arial"/>
        </w:rPr>
      </w:pPr>
      <w:r w:rsidRPr="00705875">
        <w:rPr>
          <w:rFonts w:ascii="Arial" w:hAnsi="Arial" w:cs="Arial"/>
        </w:rPr>
        <w:t xml:space="preserve">14 H. Cheng, Z. Dong, C. Hu, Y. Zhao, Y. Hu, L. Qu, N. Chen and L. Dai, </w:t>
      </w:r>
      <w:r w:rsidRPr="00705875">
        <w:rPr>
          <w:rFonts w:ascii="Arial" w:hAnsi="Arial" w:cs="Arial"/>
          <w:i/>
          <w:iCs/>
        </w:rPr>
        <w:t xml:space="preserve">Nanoscale, </w:t>
      </w:r>
      <w:r w:rsidRPr="00705875">
        <w:rPr>
          <w:rFonts w:ascii="Arial" w:hAnsi="Arial" w:cs="Arial"/>
        </w:rPr>
        <w:t xml:space="preserve">2013, </w:t>
      </w:r>
      <w:r w:rsidRPr="00705875">
        <w:rPr>
          <w:rFonts w:ascii="Arial" w:hAnsi="Arial" w:cs="Arial"/>
          <w:b/>
          <w:bCs/>
        </w:rPr>
        <w:t>5</w:t>
      </w:r>
      <w:r w:rsidRPr="00705875">
        <w:rPr>
          <w:rFonts w:ascii="Arial" w:hAnsi="Arial" w:cs="Arial"/>
        </w:rPr>
        <w:t>, 3428-3434.</w:t>
      </w:r>
    </w:p>
    <w:p w14:paraId="148DB18C" w14:textId="77777777" w:rsidR="00705875" w:rsidRPr="00705875" w:rsidRDefault="00705875">
      <w:pPr>
        <w:pStyle w:val="NormalWeb"/>
        <w:divId w:val="413940326"/>
        <w:rPr>
          <w:rFonts w:ascii="Arial" w:hAnsi="Arial" w:cs="Arial"/>
        </w:rPr>
      </w:pPr>
      <w:r w:rsidRPr="00705875">
        <w:rPr>
          <w:rFonts w:ascii="Arial" w:hAnsi="Arial" w:cs="Arial"/>
        </w:rPr>
        <w:t xml:space="preserve">15 Y. Fu, X. Cai, H. Wu, Z. Lv, S. Hou, M. Peng, X. Yu and D. Zou, </w:t>
      </w:r>
      <w:r w:rsidRPr="00705875">
        <w:rPr>
          <w:rFonts w:ascii="Arial" w:hAnsi="Arial" w:cs="Arial"/>
          <w:i/>
          <w:iCs/>
        </w:rPr>
        <w:t xml:space="preserve">Adv Mater, </w:t>
      </w:r>
      <w:r w:rsidRPr="00705875">
        <w:rPr>
          <w:rFonts w:ascii="Arial" w:hAnsi="Arial" w:cs="Arial"/>
        </w:rPr>
        <w:t>2012, , n/a-n/a (DOI:10.1002/adma.201202930).</w:t>
      </w:r>
    </w:p>
    <w:p w14:paraId="1AE10561" w14:textId="77777777" w:rsidR="00705875" w:rsidRPr="00705875" w:rsidRDefault="00705875">
      <w:pPr>
        <w:pStyle w:val="NormalWeb"/>
        <w:divId w:val="413940326"/>
        <w:rPr>
          <w:rFonts w:ascii="Arial" w:hAnsi="Arial" w:cs="Arial"/>
        </w:rPr>
      </w:pPr>
      <w:r w:rsidRPr="00705875">
        <w:rPr>
          <w:rFonts w:ascii="Arial" w:hAnsi="Arial" w:cs="Arial"/>
        </w:rPr>
        <w:t xml:space="preserve">16 S. Lee, K. Choi, W. Choi, Y. H. Kwon, H. Jung, H. Shin and J. Y. Kim, </w:t>
      </w:r>
      <w:r w:rsidRPr="00705875">
        <w:rPr>
          <w:rFonts w:ascii="Arial" w:hAnsi="Arial" w:cs="Arial"/>
          <w:i/>
          <w:iCs/>
        </w:rPr>
        <w:t xml:space="preserve">Energy Environ.Sci., </w:t>
      </w:r>
      <w:r w:rsidRPr="00705875">
        <w:rPr>
          <w:rFonts w:ascii="Arial" w:hAnsi="Arial" w:cs="Arial"/>
        </w:rPr>
        <w:t>2013, .</w:t>
      </w:r>
    </w:p>
    <w:p w14:paraId="45981296" w14:textId="77777777" w:rsidR="00705875" w:rsidRPr="00705875" w:rsidRDefault="00705875">
      <w:pPr>
        <w:pStyle w:val="NormalWeb"/>
        <w:divId w:val="413940326"/>
        <w:rPr>
          <w:rFonts w:ascii="Arial" w:hAnsi="Arial" w:cs="Arial"/>
        </w:rPr>
      </w:pPr>
      <w:r w:rsidRPr="00705875">
        <w:rPr>
          <w:rFonts w:ascii="Arial" w:hAnsi="Arial" w:cs="Arial"/>
        </w:rPr>
        <w:t xml:space="preserve">17 L. Hu and Y. Cui, </w:t>
      </w:r>
      <w:r w:rsidRPr="00705875">
        <w:rPr>
          <w:rFonts w:ascii="Arial" w:hAnsi="Arial" w:cs="Arial"/>
          <w:i/>
          <w:iCs/>
        </w:rPr>
        <w:t xml:space="preserve">Energy &amp; Environmental Science, </w:t>
      </w:r>
      <w:r w:rsidRPr="00705875">
        <w:rPr>
          <w:rFonts w:ascii="Arial" w:hAnsi="Arial" w:cs="Arial"/>
        </w:rPr>
        <w:t xml:space="preserve">2012, </w:t>
      </w:r>
      <w:r w:rsidRPr="00705875">
        <w:rPr>
          <w:rFonts w:ascii="Arial" w:hAnsi="Arial" w:cs="Arial"/>
          <w:b/>
          <w:bCs/>
        </w:rPr>
        <w:t>5</w:t>
      </w:r>
      <w:r w:rsidRPr="00705875">
        <w:rPr>
          <w:rFonts w:ascii="Arial" w:hAnsi="Arial" w:cs="Arial"/>
        </w:rPr>
        <w:t>, 6423-6435.</w:t>
      </w:r>
    </w:p>
    <w:p w14:paraId="760DCEBE" w14:textId="77777777" w:rsidR="00705875" w:rsidRPr="00705875" w:rsidRDefault="00705875">
      <w:pPr>
        <w:pStyle w:val="NormalWeb"/>
        <w:divId w:val="413940326"/>
        <w:rPr>
          <w:rFonts w:ascii="Arial" w:hAnsi="Arial" w:cs="Arial"/>
        </w:rPr>
      </w:pPr>
      <w:r w:rsidRPr="00705875">
        <w:rPr>
          <w:rFonts w:ascii="Arial" w:hAnsi="Arial" w:cs="Arial"/>
        </w:rPr>
        <w:t xml:space="preserve">18 X. Cai, M. Peng, X. Yu, Y. Fu and D. Zou, </w:t>
      </w:r>
      <w:r w:rsidRPr="00705875">
        <w:rPr>
          <w:rFonts w:ascii="Arial" w:hAnsi="Arial" w:cs="Arial"/>
          <w:i/>
          <w:iCs/>
        </w:rPr>
        <w:t xml:space="preserve">J.Mater.Chem.C, </w:t>
      </w:r>
      <w:r w:rsidRPr="00705875">
        <w:rPr>
          <w:rFonts w:ascii="Arial" w:hAnsi="Arial" w:cs="Arial"/>
        </w:rPr>
        <w:t>2013, .</w:t>
      </w:r>
    </w:p>
    <w:p w14:paraId="0AC14F74" w14:textId="77777777" w:rsidR="00705875" w:rsidRPr="00705875" w:rsidRDefault="00705875">
      <w:pPr>
        <w:pStyle w:val="NormalWeb"/>
        <w:divId w:val="413940326"/>
        <w:rPr>
          <w:rFonts w:ascii="Arial" w:hAnsi="Arial" w:cs="Arial"/>
        </w:rPr>
      </w:pPr>
      <w:r w:rsidRPr="00705875">
        <w:rPr>
          <w:rFonts w:ascii="Arial" w:hAnsi="Arial" w:cs="Arial"/>
        </w:rPr>
        <w:t xml:space="preserve">19 L. Hu, M. Pasta, F. L. Mantia, L. F. Cui, S. Jeong, H. D. Deshazer, J. W. Choi, S. M. Han and Y. Cui, </w:t>
      </w:r>
      <w:r w:rsidRPr="00705875">
        <w:rPr>
          <w:rFonts w:ascii="Arial" w:hAnsi="Arial" w:cs="Arial"/>
          <w:i/>
          <w:iCs/>
        </w:rPr>
        <w:t xml:space="preserve">Nano letters, </w:t>
      </w:r>
      <w:r w:rsidRPr="00705875">
        <w:rPr>
          <w:rFonts w:ascii="Arial" w:hAnsi="Arial" w:cs="Arial"/>
        </w:rPr>
        <w:t xml:space="preserve">2010, </w:t>
      </w:r>
      <w:r w:rsidRPr="00705875">
        <w:rPr>
          <w:rFonts w:ascii="Arial" w:hAnsi="Arial" w:cs="Arial"/>
          <w:b/>
          <w:bCs/>
        </w:rPr>
        <w:t>10</w:t>
      </w:r>
      <w:r w:rsidRPr="00705875">
        <w:rPr>
          <w:rFonts w:ascii="Arial" w:hAnsi="Arial" w:cs="Arial"/>
        </w:rPr>
        <w:t>, 708-714.</w:t>
      </w:r>
    </w:p>
    <w:p w14:paraId="3511D581" w14:textId="77777777" w:rsidR="00705875" w:rsidRPr="00705875" w:rsidRDefault="00705875">
      <w:pPr>
        <w:pStyle w:val="NormalWeb"/>
        <w:divId w:val="413940326"/>
        <w:rPr>
          <w:rFonts w:ascii="Arial" w:hAnsi="Arial" w:cs="Arial"/>
        </w:rPr>
      </w:pPr>
      <w:r w:rsidRPr="00705875">
        <w:rPr>
          <w:rFonts w:ascii="Arial" w:hAnsi="Arial" w:cs="Arial"/>
        </w:rPr>
        <w:t xml:space="preserve">20 D. Wei and T. W. Ng, </w:t>
      </w:r>
      <w:r w:rsidRPr="00705875">
        <w:rPr>
          <w:rFonts w:ascii="Arial" w:hAnsi="Arial" w:cs="Arial"/>
          <w:i/>
          <w:iCs/>
        </w:rPr>
        <w:t xml:space="preserve">Electrochemistry Communications, </w:t>
      </w:r>
      <w:r w:rsidRPr="00705875">
        <w:rPr>
          <w:rFonts w:ascii="Arial" w:hAnsi="Arial" w:cs="Arial"/>
        </w:rPr>
        <w:t xml:space="preserve">2009, </w:t>
      </w:r>
      <w:r w:rsidRPr="00705875">
        <w:rPr>
          <w:rFonts w:ascii="Arial" w:hAnsi="Arial" w:cs="Arial"/>
          <w:b/>
          <w:bCs/>
        </w:rPr>
        <w:t>11</w:t>
      </w:r>
      <w:r w:rsidRPr="00705875">
        <w:rPr>
          <w:rFonts w:ascii="Arial" w:hAnsi="Arial" w:cs="Arial"/>
        </w:rPr>
        <w:t>, 1996-1999.</w:t>
      </w:r>
    </w:p>
    <w:p w14:paraId="083890D4"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21 M. F. El-Kady, V. Strong, S. Dubin and R. B. Kaner, </w:t>
      </w:r>
      <w:r w:rsidRPr="00705875">
        <w:rPr>
          <w:rFonts w:ascii="Arial" w:hAnsi="Arial" w:cs="Arial"/>
          <w:i/>
          <w:iCs/>
        </w:rPr>
        <w:t xml:space="preserve">Science, </w:t>
      </w:r>
      <w:r w:rsidRPr="00705875">
        <w:rPr>
          <w:rFonts w:ascii="Arial" w:hAnsi="Arial" w:cs="Arial"/>
        </w:rPr>
        <w:t xml:space="preserve">2012, </w:t>
      </w:r>
      <w:r w:rsidRPr="00705875">
        <w:rPr>
          <w:rFonts w:ascii="Arial" w:hAnsi="Arial" w:cs="Arial"/>
          <w:b/>
          <w:bCs/>
        </w:rPr>
        <w:t>335</w:t>
      </w:r>
      <w:r w:rsidRPr="00705875">
        <w:rPr>
          <w:rFonts w:ascii="Arial" w:hAnsi="Arial" w:cs="Arial"/>
        </w:rPr>
        <w:t>, 1326-1330.</w:t>
      </w:r>
    </w:p>
    <w:p w14:paraId="7D18DC1F" w14:textId="77777777" w:rsidR="00705875" w:rsidRPr="00705875" w:rsidRDefault="00705875">
      <w:pPr>
        <w:pStyle w:val="NormalWeb"/>
        <w:divId w:val="413940326"/>
        <w:rPr>
          <w:rFonts w:ascii="Arial" w:hAnsi="Arial" w:cs="Arial"/>
        </w:rPr>
      </w:pPr>
      <w:r w:rsidRPr="00705875">
        <w:rPr>
          <w:rFonts w:ascii="Arial" w:hAnsi="Arial" w:cs="Arial"/>
        </w:rPr>
        <w:t xml:space="preserve">22 M. Beidaghi and Y. Gogotsi, </w:t>
      </w:r>
      <w:r w:rsidRPr="00705875">
        <w:rPr>
          <w:rFonts w:ascii="Arial" w:hAnsi="Arial" w:cs="Arial"/>
          <w:i/>
          <w:iCs/>
        </w:rPr>
        <w:t xml:space="preserve">Energy &amp; Environmental Science, </w:t>
      </w:r>
      <w:r w:rsidRPr="00705875">
        <w:rPr>
          <w:rFonts w:ascii="Arial" w:hAnsi="Arial" w:cs="Arial"/>
        </w:rPr>
        <w:t>2013, .</w:t>
      </w:r>
    </w:p>
    <w:p w14:paraId="3DC17990" w14:textId="77777777" w:rsidR="00705875" w:rsidRPr="00705875" w:rsidRDefault="00705875">
      <w:pPr>
        <w:pStyle w:val="NormalWeb"/>
        <w:divId w:val="413940326"/>
        <w:rPr>
          <w:rFonts w:ascii="Arial" w:hAnsi="Arial" w:cs="Arial"/>
        </w:rPr>
      </w:pPr>
      <w:r w:rsidRPr="00705875">
        <w:rPr>
          <w:rFonts w:ascii="Arial" w:hAnsi="Arial" w:cs="Arial"/>
        </w:rPr>
        <w:t xml:space="preserve">23 J. H. Kim, K. Nam, S. B. Ma and K. B. Kim,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1963-1968.</w:t>
      </w:r>
    </w:p>
    <w:p w14:paraId="42615D28" w14:textId="77777777" w:rsidR="00705875" w:rsidRPr="00705875" w:rsidRDefault="00705875">
      <w:pPr>
        <w:pStyle w:val="NormalWeb"/>
        <w:divId w:val="413940326"/>
        <w:rPr>
          <w:rFonts w:ascii="Arial" w:hAnsi="Arial" w:cs="Arial"/>
        </w:rPr>
      </w:pPr>
      <w:r w:rsidRPr="00705875">
        <w:rPr>
          <w:rFonts w:ascii="Arial" w:hAnsi="Arial" w:cs="Arial"/>
        </w:rPr>
        <w:t xml:space="preserve">24 Z. Wu, K. Parvez, X. Feng and K. Müllen,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2C3FAB30" w14:textId="77777777" w:rsidR="00705875" w:rsidRPr="00705875" w:rsidRDefault="00705875">
      <w:pPr>
        <w:pStyle w:val="NormalWeb"/>
        <w:divId w:val="413940326"/>
        <w:rPr>
          <w:rFonts w:ascii="Arial" w:hAnsi="Arial" w:cs="Arial"/>
        </w:rPr>
      </w:pPr>
      <w:r w:rsidRPr="00705875">
        <w:rPr>
          <w:rFonts w:ascii="Arial" w:hAnsi="Arial" w:cs="Arial"/>
        </w:rPr>
        <w:t xml:space="preserve">25 Y. Bar-Cohen and Society of Photo-optical Instrumentation Engineers., </w:t>
      </w:r>
      <w:r w:rsidRPr="00705875">
        <w:rPr>
          <w:rFonts w:ascii="Arial" w:hAnsi="Arial" w:cs="Arial"/>
          <w:i/>
          <w:iCs/>
        </w:rPr>
        <w:t>Electroactive polymer (EAP) actuators as artificial muscles [electronic resource] : reality, potential, and challenges</w:t>
      </w:r>
      <w:r w:rsidRPr="00705875">
        <w:rPr>
          <w:rFonts w:ascii="Arial" w:hAnsi="Arial" w:cs="Arial"/>
        </w:rPr>
        <w:t>, SPIE, Bellingham, Wash. (1000 20th St. Bellingham WA 98225-6705 USA), 2004.</w:t>
      </w:r>
    </w:p>
    <w:p w14:paraId="21971A3E" w14:textId="77777777" w:rsidR="00705875" w:rsidRPr="00705875" w:rsidRDefault="00705875">
      <w:pPr>
        <w:pStyle w:val="NormalWeb"/>
        <w:divId w:val="413940326"/>
        <w:rPr>
          <w:rFonts w:ascii="Arial" w:hAnsi="Arial" w:cs="Arial"/>
        </w:rPr>
      </w:pPr>
      <w:r w:rsidRPr="00705875">
        <w:rPr>
          <w:rFonts w:ascii="Arial" w:hAnsi="Arial" w:cs="Arial"/>
        </w:rPr>
        <w:t xml:space="preserve">26 M. Shahinpoor and K. J. Kim, </w:t>
      </w:r>
      <w:r w:rsidRPr="00705875">
        <w:rPr>
          <w:rFonts w:ascii="Arial" w:hAnsi="Arial" w:cs="Arial"/>
          <w:i/>
          <w:iCs/>
        </w:rPr>
        <w:t xml:space="preserve">Smart Mater. Struct., </w:t>
      </w:r>
      <w:r w:rsidRPr="00705875">
        <w:rPr>
          <w:rFonts w:ascii="Arial" w:hAnsi="Arial" w:cs="Arial"/>
        </w:rPr>
        <w:t xml:space="preserve">2001, </w:t>
      </w:r>
      <w:r w:rsidRPr="00705875">
        <w:rPr>
          <w:rFonts w:ascii="Arial" w:hAnsi="Arial" w:cs="Arial"/>
          <w:b/>
          <w:bCs/>
        </w:rPr>
        <w:t>10</w:t>
      </w:r>
      <w:r w:rsidRPr="00705875">
        <w:rPr>
          <w:rFonts w:ascii="Arial" w:hAnsi="Arial" w:cs="Arial"/>
        </w:rPr>
        <w:t>, 819.</w:t>
      </w:r>
    </w:p>
    <w:p w14:paraId="3CD69324" w14:textId="77777777" w:rsidR="00705875" w:rsidRPr="00705875" w:rsidRDefault="00705875">
      <w:pPr>
        <w:pStyle w:val="NormalWeb"/>
        <w:divId w:val="413940326"/>
        <w:rPr>
          <w:rFonts w:ascii="Arial" w:hAnsi="Arial" w:cs="Arial"/>
        </w:rPr>
      </w:pPr>
      <w:r w:rsidRPr="00705875">
        <w:rPr>
          <w:rFonts w:ascii="Arial" w:hAnsi="Arial" w:cs="Arial"/>
        </w:rPr>
        <w:t xml:space="preserve">27 R. Baughman, L. Shacklette, R. Elsenbaumer, E. Plichta and C. Becht, in </w:t>
      </w:r>
      <w:r w:rsidRPr="00705875">
        <w:rPr>
          <w:rFonts w:ascii="Arial" w:hAnsi="Arial" w:cs="Arial"/>
          <w:i/>
          <w:iCs/>
        </w:rPr>
        <w:t>Conjugated Polymeric Materials: Opportunities in Electronics, Optoelectronics, and Molecular Electronics</w:t>
      </w:r>
      <w:r w:rsidRPr="00705875">
        <w:rPr>
          <w:rFonts w:ascii="Arial" w:hAnsi="Arial" w:cs="Arial"/>
        </w:rPr>
        <w:t>, ed. nonymous , Springer, 1990, p. 559-582.</w:t>
      </w:r>
    </w:p>
    <w:p w14:paraId="0ED7A505" w14:textId="77777777" w:rsidR="00705875" w:rsidRPr="00705875" w:rsidRDefault="00705875">
      <w:pPr>
        <w:pStyle w:val="NormalWeb"/>
        <w:divId w:val="413940326"/>
        <w:rPr>
          <w:rFonts w:ascii="Arial" w:hAnsi="Arial" w:cs="Arial"/>
        </w:rPr>
      </w:pPr>
      <w:r w:rsidRPr="00705875">
        <w:rPr>
          <w:rFonts w:ascii="Arial" w:hAnsi="Arial" w:cs="Arial"/>
        </w:rPr>
        <w:t xml:space="preserve">28 E. Smela, </w:t>
      </w:r>
      <w:r w:rsidRPr="00705875">
        <w:rPr>
          <w:rFonts w:ascii="Arial" w:hAnsi="Arial" w:cs="Arial"/>
          <w:i/>
          <w:iCs/>
        </w:rPr>
        <w:t xml:space="preserve">Adv Mater, </w:t>
      </w:r>
      <w:r w:rsidRPr="00705875">
        <w:rPr>
          <w:rFonts w:ascii="Arial" w:hAnsi="Arial" w:cs="Arial"/>
        </w:rPr>
        <w:t xml:space="preserve">2003, </w:t>
      </w:r>
      <w:r w:rsidRPr="00705875">
        <w:rPr>
          <w:rFonts w:ascii="Arial" w:hAnsi="Arial" w:cs="Arial"/>
          <w:b/>
          <w:bCs/>
        </w:rPr>
        <w:t>15</w:t>
      </w:r>
      <w:r w:rsidRPr="00705875">
        <w:rPr>
          <w:rFonts w:ascii="Arial" w:hAnsi="Arial" w:cs="Arial"/>
        </w:rPr>
        <w:t>, 481-494.</w:t>
      </w:r>
    </w:p>
    <w:p w14:paraId="01E27B99" w14:textId="77777777" w:rsidR="00705875" w:rsidRPr="00705875" w:rsidRDefault="00705875">
      <w:pPr>
        <w:pStyle w:val="NormalWeb"/>
        <w:divId w:val="413940326"/>
        <w:rPr>
          <w:rFonts w:ascii="Arial" w:hAnsi="Arial" w:cs="Arial"/>
        </w:rPr>
      </w:pPr>
      <w:r w:rsidRPr="00705875">
        <w:rPr>
          <w:rFonts w:ascii="Arial" w:hAnsi="Arial" w:cs="Arial"/>
        </w:rPr>
        <w:t xml:space="preserve">29 R. H. Baughman, C. Cui, A. A. Zakhidov, Z. Iqbal, J. N. Barisci, G. M. Spinks, G. G. Wallace, A. Mazzoldi, D. De Rossi, A. G. Rinzler, O. Jaschinski, S. Roth and M. Kertesz, </w:t>
      </w:r>
      <w:r w:rsidRPr="00705875">
        <w:rPr>
          <w:rFonts w:ascii="Arial" w:hAnsi="Arial" w:cs="Arial"/>
          <w:i/>
          <w:iCs/>
        </w:rPr>
        <w:t xml:space="preserve">Science, </w:t>
      </w:r>
      <w:r w:rsidRPr="00705875">
        <w:rPr>
          <w:rFonts w:ascii="Arial" w:hAnsi="Arial" w:cs="Arial"/>
        </w:rPr>
        <w:t xml:space="preserve">1999, </w:t>
      </w:r>
      <w:r w:rsidRPr="00705875">
        <w:rPr>
          <w:rFonts w:ascii="Arial" w:hAnsi="Arial" w:cs="Arial"/>
          <w:b/>
          <w:bCs/>
        </w:rPr>
        <w:t>284</w:t>
      </w:r>
      <w:r w:rsidRPr="00705875">
        <w:rPr>
          <w:rFonts w:ascii="Arial" w:hAnsi="Arial" w:cs="Arial"/>
        </w:rPr>
        <w:t>, 1340-1344 (DOI:10.1126/science.284.5418.1340).</w:t>
      </w:r>
    </w:p>
    <w:p w14:paraId="68AC5AB2" w14:textId="77777777" w:rsidR="00705875" w:rsidRPr="00705875" w:rsidRDefault="00705875">
      <w:pPr>
        <w:pStyle w:val="NormalWeb"/>
        <w:divId w:val="413940326"/>
        <w:rPr>
          <w:rFonts w:ascii="Arial" w:hAnsi="Arial" w:cs="Arial"/>
        </w:rPr>
      </w:pPr>
      <w:r w:rsidRPr="00705875">
        <w:rPr>
          <w:rFonts w:ascii="Arial" w:hAnsi="Arial" w:cs="Arial"/>
        </w:rPr>
        <w:t xml:space="preserve">30 W. Lu, A. G. Fadeev, B. Qi, E. Smela, B. R. Mattes, J. Ding, G. M. Spinks, J. Mazurkiewicz, D. Zhou and G. G. Wallace, </w:t>
      </w:r>
      <w:r w:rsidRPr="00705875">
        <w:rPr>
          <w:rFonts w:ascii="Arial" w:hAnsi="Arial" w:cs="Arial"/>
          <w:i/>
          <w:iCs/>
        </w:rPr>
        <w:t xml:space="preserve">Science, </w:t>
      </w:r>
      <w:r w:rsidRPr="00705875">
        <w:rPr>
          <w:rFonts w:ascii="Arial" w:hAnsi="Arial" w:cs="Arial"/>
        </w:rPr>
        <w:t xml:space="preserve">2002, </w:t>
      </w:r>
      <w:r w:rsidRPr="00705875">
        <w:rPr>
          <w:rFonts w:ascii="Arial" w:hAnsi="Arial" w:cs="Arial"/>
          <w:b/>
          <w:bCs/>
        </w:rPr>
        <w:t>297</w:t>
      </w:r>
      <w:r w:rsidRPr="00705875">
        <w:rPr>
          <w:rFonts w:ascii="Arial" w:hAnsi="Arial" w:cs="Arial"/>
        </w:rPr>
        <w:t>, 983-987.</w:t>
      </w:r>
    </w:p>
    <w:p w14:paraId="37204EC3" w14:textId="77777777" w:rsidR="00705875" w:rsidRPr="00705875" w:rsidRDefault="00705875">
      <w:pPr>
        <w:pStyle w:val="NormalWeb"/>
        <w:divId w:val="413940326"/>
        <w:rPr>
          <w:rFonts w:ascii="Arial" w:hAnsi="Arial" w:cs="Arial"/>
        </w:rPr>
      </w:pPr>
      <w:r w:rsidRPr="00705875">
        <w:rPr>
          <w:rFonts w:ascii="Arial" w:hAnsi="Arial" w:cs="Arial"/>
        </w:rPr>
        <w:t xml:space="preserve">31 T. Fukushima, A. Kosaka, Y. Ishimura, T. Yamamoto, T. Takigawa, N. Ishii and T. Aida, </w:t>
      </w:r>
      <w:r w:rsidRPr="00705875">
        <w:rPr>
          <w:rFonts w:ascii="Arial" w:hAnsi="Arial" w:cs="Arial"/>
          <w:i/>
          <w:iCs/>
        </w:rPr>
        <w:t xml:space="preserve">Science, </w:t>
      </w:r>
      <w:r w:rsidRPr="00705875">
        <w:rPr>
          <w:rFonts w:ascii="Arial" w:hAnsi="Arial" w:cs="Arial"/>
        </w:rPr>
        <w:t xml:space="preserve">2003, </w:t>
      </w:r>
      <w:r w:rsidRPr="00705875">
        <w:rPr>
          <w:rFonts w:ascii="Arial" w:hAnsi="Arial" w:cs="Arial"/>
          <w:b/>
          <w:bCs/>
        </w:rPr>
        <w:t>300</w:t>
      </w:r>
      <w:r w:rsidRPr="00705875">
        <w:rPr>
          <w:rFonts w:ascii="Arial" w:hAnsi="Arial" w:cs="Arial"/>
        </w:rPr>
        <w:t>, 2072-2074 (DOI:10.1126/science.1082289 [doi]).</w:t>
      </w:r>
    </w:p>
    <w:p w14:paraId="6D7A4F20" w14:textId="77777777" w:rsidR="00705875" w:rsidRPr="00705875" w:rsidRDefault="00705875">
      <w:pPr>
        <w:pStyle w:val="NormalWeb"/>
        <w:divId w:val="413940326"/>
        <w:rPr>
          <w:rFonts w:ascii="Arial" w:hAnsi="Arial" w:cs="Arial"/>
        </w:rPr>
      </w:pPr>
      <w:r w:rsidRPr="00705875">
        <w:rPr>
          <w:rFonts w:ascii="Arial" w:hAnsi="Arial" w:cs="Arial"/>
        </w:rPr>
        <w:t xml:space="preserve">32 T. Fukushima, K. Asaka, A. Kosaka and T. Aida, </w:t>
      </w:r>
      <w:r w:rsidRPr="00705875">
        <w:rPr>
          <w:rFonts w:ascii="Arial" w:hAnsi="Arial" w:cs="Arial"/>
          <w:i/>
          <w:iCs/>
        </w:rPr>
        <w:t xml:space="preserve">Angewandte Chemie International Edition, </w:t>
      </w:r>
      <w:r w:rsidRPr="00705875">
        <w:rPr>
          <w:rFonts w:ascii="Arial" w:hAnsi="Arial" w:cs="Arial"/>
        </w:rPr>
        <w:t xml:space="preserve">2005, </w:t>
      </w:r>
      <w:r w:rsidRPr="00705875">
        <w:rPr>
          <w:rFonts w:ascii="Arial" w:hAnsi="Arial" w:cs="Arial"/>
          <w:b/>
          <w:bCs/>
        </w:rPr>
        <w:t>44</w:t>
      </w:r>
      <w:r w:rsidRPr="00705875">
        <w:rPr>
          <w:rFonts w:ascii="Arial" w:hAnsi="Arial" w:cs="Arial"/>
        </w:rPr>
        <w:t>, 2410-2413.</w:t>
      </w:r>
    </w:p>
    <w:p w14:paraId="083A78FD" w14:textId="77777777" w:rsidR="00705875" w:rsidRPr="00705875" w:rsidRDefault="00705875">
      <w:pPr>
        <w:pStyle w:val="NormalWeb"/>
        <w:divId w:val="413940326"/>
        <w:rPr>
          <w:rFonts w:ascii="Arial" w:hAnsi="Arial" w:cs="Arial"/>
        </w:rPr>
      </w:pPr>
      <w:r w:rsidRPr="00705875">
        <w:rPr>
          <w:rFonts w:ascii="Arial" w:hAnsi="Arial" w:cs="Arial"/>
        </w:rPr>
        <w:t xml:space="preserve">33 K. Mukai, K. Asaka, T. Sugino, K. Kiyohara, I. Takeuchi, N. Terasawa, D. N. Futaba, K. Hata, T. Fukushima and T. Aida, </w:t>
      </w:r>
      <w:r w:rsidRPr="00705875">
        <w:rPr>
          <w:rFonts w:ascii="Arial" w:hAnsi="Arial" w:cs="Arial"/>
          <w:i/>
          <w:iCs/>
        </w:rPr>
        <w:t xml:space="preserve">Adv Mater, </w:t>
      </w:r>
      <w:r w:rsidRPr="00705875">
        <w:rPr>
          <w:rFonts w:ascii="Arial" w:hAnsi="Arial" w:cs="Arial"/>
        </w:rPr>
        <w:t xml:space="preserve">2009, </w:t>
      </w:r>
      <w:r w:rsidRPr="00705875">
        <w:rPr>
          <w:rFonts w:ascii="Arial" w:hAnsi="Arial" w:cs="Arial"/>
          <w:b/>
          <w:bCs/>
        </w:rPr>
        <w:t>21</w:t>
      </w:r>
      <w:r w:rsidRPr="00705875">
        <w:rPr>
          <w:rFonts w:ascii="Arial" w:hAnsi="Arial" w:cs="Arial"/>
        </w:rPr>
        <w:t>, 1582-1585.</w:t>
      </w:r>
    </w:p>
    <w:p w14:paraId="464026DA" w14:textId="77777777" w:rsidR="00705875" w:rsidRPr="00705875" w:rsidRDefault="00705875">
      <w:pPr>
        <w:pStyle w:val="NormalWeb"/>
        <w:divId w:val="413940326"/>
        <w:rPr>
          <w:rFonts w:ascii="Arial" w:hAnsi="Arial" w:cs="Arial"/>
        </w:rPr>
      </w:pPr>
      <w:r w:rsidRPr="00705875">
        <w:rPr>
          <w:rFonts w:ascii="Arial" w:hAnsi="Arial" w:cs="Arial"/>
        </w:rPr>
        <w:t xml:space="preserve">34 J. Torop, M. Arulepp, J. Leis, A. Punning, U. Johanson, V. Palmre and A. Aabloo, </w:t>
      </w:r>
      <w:r w:rsidRPr="00705875">
        <w:rPr>
          <w:rFonts w:ascii="Arial" w:hAnsi="Arial" w:cs="Arial"/>
          <w:i/>
          <w:iCs/>
        </w:rPr>
        <w:t xml:space="preserve">Materials, </w:t>
      </w:r>
      <w:r w:rsidRPr="00705875">
        <w:rPr>
          <w:rFonts w:ascii="Arial" w:hAnsi="Arial" w:cs="Arial"/>
        </w:rPr>
        <w:t xml:space="preserve">2009, </w:t>
      </w:r>
      <w:r w:rsidRPr="00705875">
        <w:rPr>
          <w:rFonts w:ascii="Arial" w:hAnsi="Arial" w:cs="Arial"/>
          <w:b/>
          <w:bCs/>
        </w:rPr>
        <w:t>3</w:t>
      </w:r>
      <w:r w:rsidRPr="00705875">
        <w:rPr>
          <w:rFonts w:ascii="Arial" w:hAnsi="Arial" w:cs="Arial"/>
        </w:rPr>
        <w:t>, 9-25.</w:t>
      </w:r>
    </w:p>
    <w:p w14:paraId="261F41BA" w14:textId="77777777" w:rsidR="00705875" w:rsidRPr="00705875" w:rsidRDefault="00705875">
      <w:pPr>
        <w:pStyle w:val="NormalWeb"/>
        <w:divId w:val="413940326"/>
        <w:rPr>
          <w:rFonts w:ascii="Arial" w:hAnsi="Arial" w:cs="Arial"/>
        </w:rPr>
      </w:pPr>
      <w:r w:rsidRPr="00705875">
        <w:rPr>
          <w:rFonts w:ascii="Arial" w:hAnsi="Arial" w:cs="Arial"/>
        </w:rPr>
        <w:t xml:space="preserve">35 V. Palmre, E. Lust, A. Janes, M. Koel, A. Peikolainen, J. Torop, U. Johanson and A. Aabloo, </w:t>
      </w:r>
      <w:r w:rsidRPr="00705875">
        <w:rPr>
          <w:rFonts w:ascii="Arial" w:hAnsi="Arial" w:cs="Arial"/>
          <w:i/>
          <w:iCs/>
        </w:rPr>
        <w:t xml:space="preserve">J.Mater.Chem., </w:t>
      </w:r>
      <w:r w:rsidRPr="00705875">
        <w:rPr>
          <w:rFonts w:ascii="Arial" w:hAnsi="Arial" w:cs="Arial"/>
        </w:rPr>
        <w:t>2011, .</w:t>
      </w:r>
    </w:p>
    <w:p w14:paraId="18294FD2" w14:textId="77777777" w:rsidR="00705875" w:rsidRPr="00705875" w:rsidRDefault="00705875">
      <w:pPr>
        <w:pStyle w:val="NormalWeb"/>
        <w:divId w:val="413940326"/>
        <w:rPr>
          <w:rFonts w:ascii="Arial" w:hAnsi="Arial" w:cs="Arial"/>
        </w:rPr>
      </w:pPr>
      <w:r w:rsidRPr="00705875">
        <w:rPr>
          <w:rFonts w:ascii="Arial" w:hAnsi="Arial" w:cs="Arial"/>
        </w:rPr>
        <w:t xml:space="preserve">36 X. Xie, L. Qu, C. Zhou, Y. Li, J. Zhu, H. Bai, G. Shi and L. Dai, </w:t>
      </w:r>
      <w:r w:rsidRPr="00705875">
        <w:rPr>
          <w:rFonts w:ascii="Arial" w:hAnsi="Arial" w:cs="Arial"/>
          <w:i/>
          <w:iCs/>
        </w:rPr>
        <w:t xml:space="preserve">ACS Nano, </w:t>
      </w:r>
      <w:r w:rsidRPr="00705875">
        <w:rPr>
          <w:rFonts w:ascii="Arial" w:hAnsi="Arial" w:cs="Arial"/>
        </w:rPr>
        <w:t xml:space="preserve">2010, </w:t>
      </w:r>
      <w:r w:rsidRPr="00705875">
        <w:rPr>
          <w:rFonts w:ascii="Arial" w:hAnsi="Arial" w:cs="Arial"/>
          <w:b/>
          <w:bCs/>
        </w:rPr>
        <w:t>4</w:t>
      </w:r>
      <w:r w:rsidRPr="00705875">
        <w:rPr>
          <w:rFonts w:ascii="Arial" w:hAnsi="Arial" w:cs="Arial"/>
        </w:rPr>
        <w:t>, 6050-6054.</w:t>
      </w:r>
    </w:p>
    <w:p w14:paraId="03E7D733" w14:textId="77777777" w:rsidR="00705875" w:rsidRPr="00705875" w:rsidRDefault="00705875">
      <w:pPr>
        <w:pStyle w:val="NormalWeb"/>
        <w:divId w:val="413940326"/>
        <w:rPr>
          <w:rFonts w:ascii="Arial" w:hAnsi="Arial" w:cs="Arial"/>
        </w:rPr>
      </w:pPr>
      <w:r w:rsidRPr="00705875">
        <w:rPr>
          <w:rFonts w:ascii="Arial" w:hAnsi="Arial" w:cs="Arial"/>
        </w:rPr>
        <w:t xml:space="preserve">37 M. Ghaffari, W. Kinsman, Y. Zhou, S. Murali, Q. Burlingame, M. Lin, R. Ruoff and Q. Zhang, </w:t>
      </w:r>
      <w:r w:rsidRPr="00705875">
        <w:rPr>
          <w:rFonts w:ascii="Arial" w:hAnsi="Arial" w:cs="Arial"/>
          <w:i/>
          <w:iCs/>
        </w:rPr>
        <w:t xml:space="preserve">Adv Mater, </w:t>
      </w:r>
      <w:r w:rsidRPr="00705875">
        <w:rPr>
          <w:rFonts w:ascii="Arial" w:hAnsi="Arial" w:cs="Arial"/>
        </w:rPr>
        <w:t>2013, .</w:t>
      </w:r>
    </w:p>
    <w:p w14:paraId="703783E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38 J. Torop, V. Palmre, M. Arulepp, T. Sugino, K. Asaka and A. Aabloo, </w:t>
      </w:r>
      <w:r w:rsidRPr="00705875">
        <w:rPr>
          <w:rFonts w:ascii="Arial" w:hAnsi="Arial" w:cs="Arial"/>
          <w:i/>
          <w:iCs/>
        </w:rPr>
        <w:t xml:space="preserve">Carbon, </w:t>
      </w:r>
      <w:r w:rsidRPr="00705875">
        <w:rPr>
          <w:rFonts w:ascii="Arial" w:hAnsi="Arial" w:cs="Arial"/>
        </w:rPr>
        <w:t xml:space="preserve">2011, </w:t>
      </w:r>
      <w:r w:rsidRPr="00705875">
        <w:rPr>
          <w:rFonts w:ascii="Arial" w:hAnsi="Arial" w:cs="Arial"/>
          <w:b/>
          <w:bCs/>
        </w:rPr>
        <w:t>49</w:t>
      </w:r>
      <w:r w:rsidRPr="00705875">
        <w:rPr>
          <w:rFonts w:ascii="Arial" w:hAnsi="Arial" w:cs="Arial"/>
        </w:rPr>
        <w:t>, 3113-3119 (DOI:10.1016/j.carbon.2011.03.034).</w:t>
      </w:r>
    </w:p>
    <w:p w14:paraId="1CCD61CF" w14:textId="77777777" w:rsidR="00705875" w:rsidRPr="00705875" w:rsidRDefault="00705875">
      <w:pPr>
        <w:pStyle w:val="NormalWeb"/>
        <w:divId w:val="413940326"/>
        <w:rPr>
          <w:rFonts w:ascii="Arial" w:hAnsi="Arial" w:cs="Arial"/>
        </w:rPr>
      </w:pPr>
      <w:r w:rsidRPr="00705875">
        <w:rPr>
          <w:rFonts w:ascii="Arial" w:hAnsi="Arial" w:cs="Arial"/>
        </w:rPr>
        <w:t xml:space="preserve">39 J. Torop, M. Arulepp, J. Leis, A. Punning, U. Johanson and A. Aabloo, </w:t>
      </w:r>
      <w:r w:rsidRPr="00705875">
        <w:rPr>
          <w:rFonts w:ascii="Arial" w:hAnsi="Arial" w:cs="Arial"/>
          <w:i/>
          <w:iCs/>
        </w:rPr>
        <w:t>Low voltage linear actuators based on carbide-derived carbon powder</w:t>
      </w:r>
      <w:r w:rsidRPr="00705875">
        <w:rPr>
          <w:rFonts w:ascii="Arial" w:hAnsi="Arial" w:cs="Arial"/>
        </w:rPr>
        <w:t>, International Society for Optics and Photonics, 2009.</w:t>
      </w:r>
    </w:p>
    <w:p w14:paraId="0E2E10F4" w14:textId="77777777" w:rsidR="00705875" w:rsidRPr="00705875" w:rsidRDefault="00705875">
      <w:pPr>
        <w:pStyle w:val="NormalWeb"/>
        <w:divId w:val="413940326"/>
        <w:rPr>
          <w:rFonts w:ascii="Arial" w:hAnsi="Arial" w:cs="Arial"/>
        </w:rPr>
      </w:pPr>
      <w:r w:rsidRPr="00705875">
        <w:rPr>
          <w:rFonts w:ascii="Arial" w:hAnsi="Arial" w:cs="Arial"/>
        </w:rPr>
        <w:t xml:space="preserve">40 P. Simon, P. Taberna and F. Béguin, </w:t>
      </w:r>
      <w:r w:rsidRPr="00705875">
        <w:rPr>
          <w:rFonts w:ascii="Arial" w:hAnsi="Arial" w:cs="Arial"/>
          <w:i/>
          <w:iCs/>
        </w:rPr>
        <w:t xml:space="preserve">Supercapacitors: Materials, Systems, and Applications, </w:t>
      </w:r>
      <w:r w:rsidRPr="00705875">
        <w:rPr>
          <w:rFonts w:ascii="Arial" w:hAnsi="Arial" w:cs="Arial"/>
        </w:rPr>
        <w:t>, 131-165.</w:t>
      </w:r>
    </w:p>
    <w:p w14:paraId="184D1073" w14:textId="77777777" w:rsidR="00705875" w:rsidRPr="00705875" w:rsidRDefault="00705875">
      <w:pPr>
        <w:pStyle w:val="NormalWeb"/>
        <w:divId w:val="413940326"/>
        <w:rPr>
          <w:rFonts w:ascii="Arial" w:hAnsi="Arial" w:cs="Arial"/>
        </w:rPr>
      </w:pPr>
      <w:r w:rsidRPr="00705875">
        <w:rPr>
          <w:rFonts w:ascii="Arial" w:hAnsi="Arial" w:cs="Arial"/>
        </w:rPr>
        <w:t xml:space="preserve">41 H. Kurig, </w:t>
      </w:r>
      <w:r w:rsidRPr="00705875">
        <w:rPr>
          <w:rFonts w:ascii="Arial" w:hAnsi="Arial" w:cs="Arial"/>
          <w:i/>
          <w:iCs/>
        </w:rPr>
        <w:t>Electrical double-layer capacitors based on ionic liquids as electrolytes</w:t>
      </w:r>
      <w:r w:rsidRPr="00705875">
        <w:rPr>
          <w:rFonts w:ascii="Arial" w:hAnsi="Arial" w:cs="Arial"/>
        </w:rPr>
        <w:t>, University of Tartu, Tartu, 2011.</w:t>
      </w:r>
    </w:p>
    <w:p w14:paraId="5F7CBAE8" w14:textId="77777777" w:rsidR="00705875" w:rsidRPr="00705875" w:rsidRDefault="00705875">
      <w:pPr>
        <w:pStyle w:val="NormalWeb"/>
        <w:divId w:val="413940326"/>
        <w:rPr>
          <w:rFonts w:ascii="Arial" w:hAnsi="Arial" w:cs="Arial"/>
        </w:rPr>
      </w:pPr>
      <w:r w:rsidRPr="00705875">
        <w:rPr>
          <w:rFonts w:ascii="Arial" w:hAnsi="Arial" w:cs="Arial"/>
        </w:rPr>
        <w:t xml:space="preserve">42 M. Hahn, O. Barbieri, F. Campana, R. Kötz and R. Gallay, </w:t>
      </w:r>
      <w:r w:rsidRPr="00705875">
        <w:rPr>
          <w:rFonts w:ascii="Arial" w:hAnsi="Arial" w:cs="Arial"/>
          <w:i/>
          <w:iCs/>
        </w:rPr>
        <w:t xml:space="preserve">Applied physics A, </w:t>
      </w:r>
      <w:r w:rsidRPr="00705875">
        <w:rPr>
          <w:rFonts w:ascii="Arial" w:hAnsi="Arial" w:cs="Arial"/>
        </w:rPr>
        <w:t xml:space="preserve">2006, </w:t>
      </w:r>
      <w:r w:rsidRPr="00705875">
        <w:rPr>
          <w:rFonts w:ascii="Arial" w:hAnsi="Arial" w:cs="Arial"/>
          <w:b/>
          <w:bCs/>
        </w:rPr>
        <w:t>82</w:t>
      </w:r>
      <w:r w:rsidRPr="00705875">
        <w:rPr>
          <w:rFonts w:ascii="Arial" w:hAnsi="Arial" w:cs="Arial"/>
        </w:rPr>
        <w:t>, 633-638.</w:t>
      </w:r>
    </w:p>
    <w:p w14:paraId="4F1B39C9" w14:textId="77777777" w:rsidR="00705875" w:rsidRPr="00705875" w:rsidRDefault="00705875">
      <w:pPr>
        <w:pStyle w:val="NormalWeb"/>
        <w:divId w:val="413940326"/>
        <w:rPr>
          <w:rFonts w:ascii="Arial" w:hAnsi="Arial" w:cs="Arial"/>
        </w:rPr>
      </w:pPr>
      <w:r w:rsidRPr="00705875">
        <w:rPr>
          <w:rFonts w:ascii="Arial" w:hAnsi="Arial" w:cs="Arial"/>
        </w:rPr>
        <w:t xml:space="preserve">43 M. Hahn, R. Kötz, R. Gallay and A. Siggel, </w:t>
      </w:r>
      <w:r w:rsidRPr="00705875">
        <w:rPr>
          <w:rFonts w:ascii="Arial" w:hAnsi="Arial" w:cs="Arial"/>
          <w:i/>
          <w:iCs/>
        </w:rPr>
        <w:t xml:space="preserve">Electrochim. Acta, </w:t>
      </w:r>
      <w:r w:rsidRPr="00705875">
        <w:rPr>
          <w:rFonts w:ascii="Arial" w:hAnsi="Arial" w:cs="Arial"/>
        </w:rPr>
        <w:t xml:space="preserve">2006, </w:t>
      </w:r>
      <w:r w:rsidRPr="00705875">
        <w:rPr>
          <w:rFonts w:ascii="Arial" w:hAnsi="Arial" w:cs="Arial"/>
          <w:b/>
          <w:bCs/>
        </w:rPr>
        <w:t>52</w:t>
      </w:r>
      <w:r w:rsidRPr="00705875">
        <w:rPr>
          <w:rFonts w:ascii="Arial" w:hAnsi="Arial" w:cs="Arial"/>
        </w:rPr>
        <w:t>, 1709-1712.</w:t>
      </w:r>
    </w:p>
    <w:p w14:paraId="6284B640" w14:textId="77777777" w:rsidR="00705875" w:rsidRPr="00705875" w:rsidRDefault="00705875">
      <w:pPr>
        <w:pStyle w:val="NormalWeb"/>
        <w:divId w:val="413940326"/>
        <w:rPr>
          <w:rFonts w:ascii="Arial" w:hAnsi="Arial" w:cs="Arial"/>
        </w:rPr>
      </w:pPr>
      <w:r w:rsidRPr="00705875">
        <w:rPr>
          <w:rFonts w:ascii="Arial" w:hAnsi="Arial" w:cs="Arial"/>
        </w:rPr>
        <w:t xml:space="preserve">44 D. Pugal, K. Jung, A. Aabloo and K. J. Kim,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279-289.</w:t>
      </w:r>
    </w:p>
    <w:p w14:paraId="1850941D" w14:textId="77777777" w:rsidR="00705875" w:rsidRPr="00705875" w:rsidRDefault="00705875">
      <w:pPr>
        <w:pStyle w:val="NormalWeb"/>
        <w:divId w:val="413940326"/>
        <w:rPr>
          <w:rFonts w:ascii="Arial" w:hAnsi="Arial" w:cs="Arial"/>
        </w:rPr>
      </w:pPr>
      <w:r w:rsidRPr="00705875">
        <w:rPr>
          <w:rFonts w:ascii="Arial" w:hAnsi="Arial" w:cs="Arial"/>
        </w:rPr>
        <w:t xml:space="preserve">45 Y. Wu, G. Alici, J. ?. ?. Madden, G. ?. Spinks and G. ?. Wallace, </w:t>
      </w:r>
      <w:r w:rsidRPr="00705875">
        <w:rPr>
          <w:rFonts w:ascii="Arial" w:hAnsi="Arial" w:cs="Arial"/>
          <w:i/>
          <w:iCs/>
        </w:rPr>
        <w:t xml:space="preserve">Advanced Functional Materials, </w:t>
      </w:r>
      <w:r w:rsidRPr="00705875">
        <w:rPr>
          <w:rFonts w:ascii="Arial" w:hAnsi="Arial" w:cs="Arial"/>
        </w:rPr>
        <w:t xml:space="preserve">2007, </w:t>
      </w:r>
      <w:r w:rsidRPr="00705875">
        <w:rPr>
          <w:rFonts w:ascii="Arial" w:hAnsi="Arial" w:cs="Arial"/>
          <w:b/>
          <w:bCs/>
        </w:rPr>
        <w:t>17</w:t>
      </w:r>
      <w:r w:rsidRPr="00705875">
        <w:rPr>
          <w:rFonts w:ascii="Arial" w:hAnsi="Arial" w:cs="Arial"/>
        </w:rPr>
        <w:t>, 3216-3222 (DOI:10.1002/adfm.200700060).</w:t>
      </w:r>
    </w:p>
    <w:p w14:paraId="664ECE5C" w14:textId="77777777" w:rsidR="00705875" w:rsidRPr="00705875" w:rsidRDefault="00705875">
      <w:pPr>
        <w:pStyle w:val="NormalWeb"/>
        <w:divId w:val="413940326"/>
        <w:rPr>
          <w:rFonts w:ascii="Arial" w:hAnsi="Arial" w:cs="Arial"/>
        </w:rPr>
      </w:pPr>
      <w:r w:rsidRPr="00705875">
        <w:rPr>
          <w:rFonts w:ascii="Arial" w:hAnsi="Arial" w:cs="Arial"/>
        </w:rPr>
        <w:t xml:space="preserve">46 K. Kruusamäe, P. Brunetto, A. Punning, M. Kodu, R. Jaaniso, S. Graziani, L. Fortuna and A. Aabloo,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124001.</w:t>
      </w:r>
    </w:p>
    <w:p w14:paraId="784F979B" w14:textId="77777777" w:rsidR="00705875" w:rsidRPr="00705875" w:rsidRDefault="00705875">
      <w:pPr>
        <w:pStyle w:val="NormalWeb"/>
        <w:divId w:val="413940326"/>
        <w:rPr>
          <w:rFonts w:ascii="Arial" w:hAnsi="Arial" w:cs="Arial"/>
        </w:rPr>
      </w:pPr>
      <w:r w:rsidRPr="00705875">
        <w:rPr>
          <w:rFonts w:ascii="Arial" w:hAnsi="Arial" w:cs="Arial"/>
        </w:rPr>
        <w:t xml:space="preserve">47 J. G. Martinez and T. F. Otero, </w:t>
      </w:r>
      <w:r w:rsidRPr="00705875">
        <w:rPr>
          <w:rFonts w:ascii="Arial" w:hAnsi="Arial" w:cs="Arial"/>
          <w:i/>
          <w:iCs/>
        </w:rPr>
        <w:t xml:space="preserve">Sensors Actuators B: Chem., </w:t>
      </w:r>
      <w:r w:rsidRPr="00705875">
        <w:rPr>
          <w:rFonts w:ascii="Arial" w:hAnsi="Arial" w:cs="Arial"/>
        </w:rPr>
        <w:t>2014, .</w:t>
      </w:r>
    </w:p>
    <w:p w14:paraId="2077FCA3" w14:textId="77777777" w:rsidR="00705875" w:rsidRPr="00705875" w:rsidRDefault="00705875">
      <w:pPr>
        <w:pStyle w:val="NormalWeb"/>
        <w:divId w:val="413940326"/>
        <w:rPr>
          <w:rFonts w:ascii="Arial" w:hAnsi="Arial" w:cs="Arial"/>
        </w:rPr>
      </w:pPr>
      <w:r w:rsidRPr="00705875">
        <w:rPr>
          <w:rFonts w:ascii="Arial" w:hAnsi="Arial" w:cs="Arial"/>
        </w:rPr>
        <w:t xml:space="preserve">48 K. Kruusamäe, A. Punning and A. Aabloo, </w:t>
      </w:r>
      <w:r w:rsidRPr="00705875">
        <w:rPr>
          <w:rFonts w:ascii="Arial" w:hAnsi="Arial" w:cs="Arial"/>
          <w:i/>
          <w:iCs/>
        </w:rPr>
        <w:t xml:space="preserve">Sensors, </w:t>
      </w:r>
      <w:r w:rsidRPr="00705875">
        <w:rPr>
          <w:rFonts w:ascii="Arial" w:hAnsi="Arial" w:cs="Arial"/>
        </w:rPr>
        <w:t xml:space="preserve">2012, </w:t>
      </w:r>
      <w:r w:rsidRPr="00705875">
        <w:rPr>
          <w:rFonts w:ascii="Arial" w:hAnsi="Arial" w:cs="Arial"/>
          <w:b/>
          <w:bCs/>
        </w:rPr>
        <w:t>12</w:t>
      </w:r>
      <w:r w:rsidRPr="00705875">
        <w:rPr>
          <w:rFonts w:ascii="Arial" w:hAnsi="Arial" w:cs="Arial"/>
        </w:rPr>
        <w:t>, 1950-1966.</w:t>
      </w:r>
    </w:p>
    <w:p w14:paraId="3623BF46" w14:textId="77777777" w:rsidR="00705875" w:rsidRPr="00705875" w:rsidRDefault="00705875">
      <w:pPr>
        <w:pStyle w:val="NormalWeb"/>
        <w:divId w:val="413940326"/>
        <w:rPr>
          <w:rFonts w:ascii="Arial" w:hAnsi="Arial" w:cs="Arial"/>
        </w:rPr>
      </w:pPr>
      <w:r w:rsidRPr="00705875">
        <w:rPr>
          <w:rFonts w:ascii="Arial" w:hAnsi="Arial" w:cs="Arial"/>
        </w:rPr>
        <w:t xml:space="preserve">49 S. W. John, G. Alici and C. D. Cook, </w:t>
      </w:r>
      <w:r w:rsidRPr="00705875">
        <w:rPr>
          <w:rFonts w:ascii="Arial" w:hAnsi="Arial" w:cs="Arial"/>
          <w:i/>
          <w:iCs/>
        </w:rPr>
        <w:t>Towards the position control of conducting polymer trilayer bending actuators with integrated feedback sensor</w:t>
      </w:r>
      <w:r w:rsidRPr="00705875">
        <w:rPr>
          <w:rFonts w:ascii="Arial" w:hAnsi="Arial" w:cs="Arial"/>
        </w:rPr>
        <w:t>, IEEE, 2009.</w:t>
      </w:r>
    </w:p>
    <w:p w14:paraId="146DB3E7" w14:textId="77777777" w:rsidR="00705875" w:rsidRPr="00705875" w:rsidRDefault="00705875">
      <w:pPr>
        <w:pStyle w:val="NormalWeb"/>
        <w:divId w:val="413940326"/>
        <w:rPr>
          <w:rFonts w:ascii="Arial" w:hAnsi="Arial" w:cs="Arial"/>
        </w:rPr>
      </w:pPr>
      <w:r w:rsidRPr="00705875">
        <w:rPr>
          <w:rFonts w:ascii="Arial" w:hAnsi="Arial" w:cs="Arial"/>
        </w:rPr>
        <w:t xml:space="preserve">50 K. Sadeghipour, R. Salomon and S. Neogi, </w:t>
      </w:r>
      <w:r w:rsidRPr="00705875">
        <w:rPr>
          <w:rFonts w:ascii="Arial" w:hAnsi="Arial" w:cs="Arial"/>
          <w:i/>
          <w:iCs/>
        </w:rPr>
        <w:t xml:space="preserve">Smart Mater. Struct., </w:t>
      </w:r>
      <w:r w:rsidRPr="00705875">
        <w:rPr>
          <w:rFonts w:ascii="Arial" w:hAnsi="Arial" w:cs="Arial"/>
        </w:rPr>
        <w:t xml:space="preserve">1992, </w:t>
      </w:r>
      <w:r w:rsidRPr="00705875">
        <w:rPr>
          <w:rFonts w:ascii="Arial" w:hAnsi="Arial" w:cs="Arial"/>
          <w:b/>
          <w:bCs/>
        </w:rPr>
        <w:t>1</w:t>
      </w:r>
      <w:r w:rsidRPr="00705875">
        <w:rPr>
          <w:rFonts w:ascii="Arial" w:hAnsi="Arial" w:cs="Arial"/>
        </w:rPr>
        <w:t>, 172.</w:t>
      </w:r>
    </w:p>
    <w:p w14:paraId="4F9B65BB" w14:textId="77777777" w:rsidR="00705875" w:rsidRPr="00705875" w:rsidRDefault="00705875">
      <w:pPr>
        <w:pStyle w:val="NormalWeb"/>
        <w:divId w:val="413940326"/>
        <w:rPr>
          <w:rFonts w:ascii="Arial" w:hAnsi="Arial" w:cs="Arial"/>
        </w:rPr>
      </w:pPr>
      <w:r w:rsidRPr="00705875">
        <w:rPr>
          <w:rFonts w:ascii="Arial" w:hAnsi="Arial" w:cs="Arial"/>
        </w:rPr>
        <w:t xml:space="preserve">51 U. Zangrilli and L. Weiland,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094013.</w:t>
      </w:r>
    </w:p>
    <w:p w14:paraId="179A9559" w14:textId="77777777" w:rsidR="00705875" w:rsidRPr="00705875" w:rsidRDefault="00705875">
      <w:pPr>
        <w:pStyle w:val="NormalWeb"/>
        <w:divId w:val="413940326"/>
        <w:rPr>
          <w:rFonts w:ascii="Arial" w:hAnsi="Arial" w:cs="Arial"/>
        </w:rPr>
      </w:pPr>
      <w:r w:rsidRPr="00705875">
        <w:rPr>
          <w:rFonts w:ascii="Arial" w:hAnsi="Arial" w:cs="Arial"/>
        </w:rPr>
        <w:t xml:space="preserve">52 B. Kocer and L. M. Weiland,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035020.</w:t>
      </w:r>
    </w:p>
    <w:p w14:paraId="206025B7" w14:textId="77777777" w:rsidR="00705875" w:rsidRPr="00705875" w:rsidRDefault="00705875">
      <w:pPr>
        <w:pStyle w:val="NormalWeb"/>
        <w:divId w:val="413940326"/>
        <w:rPr>
          <w:rFonts w:ascii="Arial" w:hAnsi="Arial" w:cs="Arial"/>
        </w:rPr>
      </w:pPr>
      <w:r w:rsidRPr="00705875">
        <w:rPr>
          <w:rFonts w:ascii="Arial" w:hAnsi="Arial" w:cs="Arial"/>
        </w:rPr>
        <w:t xml:space="preserve">53 S. Nemat-Nasser and J. Y. Li, </w:t>
      </w:r>
      <w:r w:rsidRPr="00705875">
        <w:rPr>
          <w:rFonts w:ascii="Arial" w:hAnsi="Arial" w:cs="Arial"/>
          <w:i/>
          <w:iCs/>
        </w:rPr>
        <w:t xml:space="preserve">J. Appl. Phys., </w:t>
      </w:r>
      <w:r w:rsidRPr="00705875">
        <w:rPr>
          <w:rFonts w:ascii="Arial" w:hAnsi="Arial" w:cs="Arial"/>
        </w:rPr>
        <w:t xml:space="preserve">2000, </w:t>
      </w:r>
      <w:r w:rsidRPr="00705875">
        <w:rPr>
          <w:rFonts w:ascii="Arial" w:hAnsi="Arial" w:cs="Arial"/>
          <w:b/>
          <w:bCs/>
        </w:rPr>
        <w:t>87</w:t>
      </w:r>
      <w:r w:rsidRPr="00705875">
        <w:rPr>
          <w:rFonts w:ascii="Arial" w:hAnsi="Arial" w:cs="Arial"/>
        </w:rPr>
        <w:t>, 3321-3331.</w:t>
      </w:r>
    </w:p>
    <w:p w14:paraId="2393A1AB" w14:textId="77777777" w:rsidR="00705875" w:rsidRPr="00705875" w:rsidRDefault="00705875">
      <w:pPr>
        <w:pStyle w:val="NormalWeb"/>
        <w:divId w:val="413940326"/>
        <w:rPr>
          <w:rFonts w:ascii="Arial" w:hAnsi="Arial" w:cs="Arial"/>
        </w:rPr>
      </w:pPr>
      <w:r w:rsidRPr="00705875">
        <w:rPr>
          <w:rFonts w:ascii="Arial" w:hAnsi="Arial" w:cs="Arial"/>
        </w:rPr>
        <w:t xml:space="preserve">54 K. M. Newbury and D. J. Leo, </w:t>
      </w:r>
      <w:r w:rsidRPr="00705875">
        <w:rPr>
          <w:rFonts w:ascii="Arial" w:hAnsi="Arial" w:cs="Arial"/>
          <w:i/>
          <w:iCs/>
        </w:rPr>
        <w:t xml:space="preserve">Journal of Intelligent Material Systems and Structures, </w:t>
      </w:r>
      <w:r w:rsidRPr="00705875">
        <w:rPr>
          <w:rFonts w:ascii="Arial" w:hAnsi="Arial" w:cs="Arial"/>
        </w:rPr>
        <w:t xml:space="preserve">2003, </w:t>
      </w:r>
      <w:r w:rsidRPr="00705875">
        <w:rPr>
          <w:rFonts w:ascii="Arial" w:hAnsi="Arial" w:cs="Arial"/>
          <w:b/>
          <w:bCs/>
        </w:rPr>
        <w:t>14</w:t>
      </w:r>
      <w:r w:rsidRPr="00705875">
        <w:rPr>
          <w:rFonts w:ascii="Arial" w:hAnsi="Arial" w:cs="Arial"/>
        </w:rPr>
        <w:t>, 343-357 (DOI:10.1177/1045389X03034977).</w:t>
      </w:r>
    </w:p>
    <w:p w14:paraId="71ADDBD5" w14:textId="77777777" w:rsidR="00705875" w:rsidRPr="00705875" w:rsidRDefault="00705875">
      <w:pPr>
        <w:pStyle w:val="NormalWeb"/>
        <w:divId w:val="413940326"/>
        <w:rPr>
          <w:rFonts w:ascii="Arial" w:hAnsi="Arial" w:cs="Arial"/>
        </w:rPr>
      </w:pPr>
      <w:r w:rsidRPr="00705875">
        <w:rPr>
          <w:rFonts w:ascii="Arial" w:hAnsi="Arial" w:cs="Arial"/>
        </w:rPr>
        <w:t xml:space="preserve">55 F. Gao and L. M. Weiland, </w:t>
      </w:r>
      <w:r w:rsidRPr="00705875">
        <w:rPr>
          <w:rFonts w:ascii="Arial" w:hAnsi="Arial" w:cs="Arial"/>
          <w:i/>
          <w:iCs/>
        </w:rPr>
        <w:t xml:space="preserve">J. Appl. Phys., </w:t>
      </w:r>
      <w:r w:rsidRPr="00705875">
        <w:rPr>
          <w:rFonts w:ascii="Arial" w:hAnsi="Arial" w:cs="Arial"/>
        </w:rPr>
        <w:t xml:space="preserve">2010, </w:t>
      </w:r>
      <w:r w:rsidRPr="00705875">
        <w:rPr>
          <w:rFonts w:ascii="Arial" w:hAnsi="Arial" w:cs="Arial"/>
          <w:b/>
          <w:bCs/>
        </w:rPr>
        <w:t>108</w:t>
      </w:r>
      <w:r w:rsidRPr="00705875">
        <w:rPr>
          <w:rFonts w:ascii="Arial" w:hAnsi="Arial" w:cs="Arial"/>
        </w:rPr>
        <w:t>, 034910-034910-8.</w:t>
      </w:r>
    </w:p>
    <w:p w14:paraId="35D77BDB" w14:textId="77777777" w:rsidR="00705875" w:rsidRPr="00705875" w:rsidRDefault="00705875">
      <w:pPr>
        <w:pStyle w:val="NormalWeb"/>
        <w:divId w:val="413940326"/>
        <w:rPr>
          <w:rFonts w:ascii="Arial" w:hAnsi="Arial" w:cs="Arial"/>
        </w:rPr>
      </w:pPr>
      <w:r w:rsidRPr="00705875">
        <w:rPr>
          <w:rFonts w:ascii="Arial" w:hAnsi="Arial" w:cs="Arial"/>
        </w:rPr>
        <w:t xml:space="preserve">56 M. D. Bennett and D. J. Leo, </w:t>
      </w:r>
      <w:r w:rsidRPr="00705875">
        <w:rPr>
          <w:rFonts w:ascii="Arial" w:hAnsi="Arial" w:cs="Arial"/>
          <w:i/>
          <w:iCs/>
        </w:rPr>
        <w:t xml:space="preserve">Sensors and Actuators A: Physical, </w:t>
      </w:r>
      <w:r w:rsidRPr="00705875">
        <w:rPr>
          <w:rFonts w:ascii="Arial" w:hAnsi="Arial" w:cs="Arial"/>
        </w:rPr>
        <w:t xml:space="preserve">2004, </w:t>
      </w:r>
      <w:r w:rsidRPr="00705875">
        <w:rPr>
          <w:rFonts w:ascii="Arial" w:hAnsi="Arial" w:cs="Arial"/>
          <w:b/>
          <w:bCs/>
        </w:rPr>
        <w:t>115</w:t>
      </w:r>
      <w:r w:rsidRPr="00705875">
        <w:rPr>
          <w:rFonts w:ascii="Arial" w:hAnsi="Arial" w:cs="Arial"/>
        </w:rPr>
        <w:t>, 79-90.</w:t>
      </w:r>
    </w:p>
    <w:p w14:paraId="26B7559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57 B. J. Akle, </w:t>
      </w:r>
      <w:r w:rsidRPr="00705875">
        <w:rPr>
          <w:rFonts w:ascii="Arial" w:hAnsi="Arial" w:cs="Arial"/>
          <w:i/>
          <w:iCs/>
        </w:rPr>
        <w:t xml:space="preserve">J Intell Mater Syst Struct, </w:t>
      </w:r>
      <w:r w:rsidRPr="00705875">
        <w:rPr>
          <w:rFonts w:ascii="Arial" w:hAnsi="Arial" w:cs="Arial"/>
        </w:rPr>
        <w:t xml:space="preserve">2013, </w:t>
      </w:r>
      <w:r w:rsidRPr="00705875">
        <w:rPr>
          <w:rFonts w:ascii="Arial" w:hAnsi="Arial" w:cs="Arial"/>
          <w:b/>
          <w:bCs/>
        </w:rPr>
        <w:t>24</w:t>
      </w:r>
      <w:r w:rsidRPr="00705875">
        <w:rPr>
          <w:rFonts w:ascii="Arial" w:hAnsi="Arial" w:cs="Arial"/>
        </w:rPr>
        <w:t>, 1123-1130.</w:t>
      </w:r>
    </w:p>
    <w:p w14:paraId="625BD500" w14:textId="77777777" w:rsidR="00705875" w:rsidRPr="00705875" w:rsidRDefault="00705875">
      <w:pPr>
        <w:pStyle w:val="NormalWeb"/>
        <w:divId w:val="413940326"/>
        <w:rPr>
          <w:rFonts w:ascii="Arial" w:hAnsi="Arial" w:cs="Arial"/>
        </w:rPr>
      </w:pPr>
      <w:r w:rsidRPr="00705875">
        <w:rPr>
          <w:rFonts w:ascii="Arial" w:hAnsi="Arial" w:cs="Arial"/>
        </w:rPr>
        <w:t xml:space="preserve">58 W. Takashima, T. Uesugi, M. Fukui, M. Kaneko and K. Kaneto, </w:t>
      </w:r>
      <w:r w:rsidRPr="00705875">
        <w:rPr>
          <w:rFonts w:ascii="Arial" w:hAnsi="Arial" w:cs="Arial"/>
          <w:i/>
          <w:iCs/>
        </w:rPr>
        <w:t xml:space="preserve">Synth. Met., </w:t>
      </w:r>
      <w:r w:rsidRPr="00705875">
        <w:rPr>
          <w:rFonts w:ascii="Arial" w:hAnsi="Arial" w:cs="Arial"/>
        </w:rPr>
        <w:t xml:space="preserve">1997, </w:t>
      </w:r>
      <w:r w:rsidRPr="00705875">
        <w:rPr>
          <w:rFonts w:ascii="Arial" w:hAnsi="Arial" w:cs="Arial"/>
          <w:b/>
          <w:bCs/>
        </w:rPr>
        <w:t>85</w:t>
      </w:r>
      <w:r w:rsidRPr="00705875">
        <w:rPr>
          <w:rFonts w:ascii="Arial" w:hAnsi="Arial" w:cs="Arial"/>
        </w:rPr>
        <w:t>, 1395-1396 (DOI:10.1016/S0379-6779(97)80289-5).</w:t>
      </w:r>
    </w:p>
    <w:p w14:paraId="78075BF4" w14:textId="77777777" w:rsidR="00705875" w:rsidRPr="00705875" w:rsidRDefault="00705875">
      <w:pPr>
        <w:pStyle w:val="NormalWeb"/>
        <w:divId w:val="413940326"/>
        <w:rPr>
          <w:rFonts w:ascii="Arial" w:hAnsi="Arial" w:cs="Arial"/>
        </w:rPr>
      </w:pPr>
      <w:r w:rsidRPr="00705875">
        <w:rPr>
          <w:rFonts w:ascii="Arial" w:hAnsi="Arial" w:cs="Arial"/>
        </w:rPr>
        <w:t xml:space="preserve">59 G. Alici, G. M. Spinks, J. D. Madden, Y. Wu and G. G. Wallace, </w:t>
      </w:r>
      <w:r w:rsidRPr="00705875">
        <w:rPr>
          <w:rFonts w:ascii="Arial" w:hAnsi="Arial" w:cs="Arial"/>
          <w:i/>
          <w:iCs/>
        </w:rPr>
        <w:t xml:space="preserve">Mechatronics, IEEE/ASME Transactions on, </w:t>
      </w:r>
      <w:r w:rsidRPr="00705875">
        <w:rPr>
          <w:rFonts w:ascii="Arial" w:hAnsi="Arial" w:cs="Arial"/>
        </w:rPr>
        <w:t xml:space="preserve">2008, </w:t>
      </w:r>
      <w:r w:rsidRPr="00705875">
        <w:rPr>
          <w:rFonts w:ascii="Arial" w:hAnsi="Arial" w:cs="Arial"/>
          <w:b/>
          <w:bCs/>
        </w:rPr>
        <w:t>13</w:t>
      </w:r>
      <w:r w:rsidRPr="00705875">
        <w:rPr>
          <w:rFonts w:ascii="Arial" w:hAnsi="Arial" w:cs="Arial"/>
        </w:rPr>
        <w:t>, 187-196.</w:t>
      </w:r>
    </w:p>
    <w:p w14:paraId="4D5FA29D" w14:textId="77777777" w:rsidR="00705875" w:rsidRPr="00705875" w:rsidRDefault="00705875">
      <w:pPr>
        <w:pStyle w:val="NormalWeb"/>
        <w:divId w:val="413940326"/>
        <w:rPr>
          <w:rFonts w:ascii="Arial" w:hAnsi="Arial" w:cs="Arial"/>
        </w:rPr>
      </w:pPr>
      <w:r w:rsidRPr="00705875">
        <w:rPr>
          <w:rFonts w:ascii="Arial" w:hAnsi="Arial" w:cs="Arial"/>
        </w:rPr>
        <w:t xml:space="preserve">60 T. Shoa, J. D. W. Madden, T. Mirfakhrai, G. Alici, G. M. Spinks and G. G. Wallace,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161</w:t>
      </w:r>
      <w:r w:rsidRPr="00705875">
        <w:rPr>
          <w:rFonts w:ascii="Arial" w:hAnsi="Arial" w:cs="Arial"/>
        </w:rPr>
        <w:t>, 127-133 (DOI:10.1016/j.sna.2010.04.024).</w:t>
      </w:r>
    </w:p>
    <w:p w14:paraId="68EE4E5A" w14:textId="77777777" w:rsidR="00705875" w:rsidRPr="00705875" w:rsidRDefault="00705875">
      <w:pPr>
        <w:pStyle w:val="NormalWeb"/>
        <w:divId w:val="413940326"/>
        <w:rPr>
          <w:rFonts w:ascii="Arial" w:hAnsi="Arial" w:cs="Arial"/>
        </w:rPr>
      </w:pPr>
      <w:r w:rsidRPr="00705875">
        <w:rPr>
          <w:rFonts w:ascii="Arial" w:hAnsi="Arial" w:cs="Arial"/>
        </w:rPr>
        <w:t xml:space="preserve">61 S. John, G. Alici, G. M. Spinks, J. Madden and G. Wallace, </w:t>
      </w:r>
      <w:r w:rsidRPr="00705875">
        <w:rPr>
          <w:rFonts w:ascii="Arial" w:hAnsi="Arial" w:cs="Arial"/>
          <w:i/>
          <w:iCs/>
        </w:rPr>
        <w:t xml:space="preserve">Smart Mater. Struct., </w:t>
      </w:r>
      <w:r w:rsidRPr="00705875">
        <w:rPr>
          <w:rFonts w:ascii="Arial" w:hAnsi="Arial" w:cs="Arial"/>
        </w:rPr>
        <w:t xml:space="preserve">2009, </w:t>
      </w:r>
      <w:r w:rsidRPr="00705875">
        <w:rPr>
          <w:rFonts w:ascii="Arial" w:hAnsi="Arial" w:cs="Arial"/>
          <w:b/>
          <w:bCs/>
        </w:rPr>
        <w:t>18</w:t>
      </w:r>
      <w:r w:rsidRPr="00705875">
        <w:rPr>
          <w:rFonts w:ascii="Arial" w:hAnsi="Arial" w:cs="Arial"/>
        </w:rPr>
        <w:t>, 085007.</w:t>
      </w:r>
    </w:p>
    <w:p w14:paraId="1940D36D" w14:textId="77777777" w:rsidR="00705875" w:rsidRPr="00705875" w:rsidRDefault="00705875">
      <w:pPr>
        <w:pStyle w:val="NormalWeb"/>
        <w:divId w:val="413940326"/>
        <w:rPr>
          <w:rFonts w:ascii="Arial" w:hAnsi="Arial" w:cs="Arial"/>
        </w:rPr>
      </w:pPr>
      <w:r w:rsidRPr="00705875">
        <w:rPr>
          <w:rFonts w:ascii="Arial" w:hAnsi="Arial" w:cs="Arial"/>
        </w:rPr>
        <w:t xml:space="preserve">62 T. Mirfakhrai, T. Shoa, N. Fekri and J. Madden, </w:t>
      </w:r>
      <w:r w:rsidRPr="00705875">
        <w:rPr>
          <w:rFonts w:ascii="Arial" w:hAnsi="Arial" w:cs="Arial"/>
          <w:i/>
          <w:iCs/>
        </w:rPr>
        <w:t xml:space="preserve">ECS Transactions, </w:t>
      </w:r>
      <w:r w:rsidRPr="00705875">
        <w:rPr>
          <w:rFonts w:ascii="Arial" w:hAnsi="Arial" w:cs="Arial"/>
        </w:rPr>
        <w:t xml:space="preserve">2010, </w:t>
      </w:r>
      <w:r w:rsidRPr="00705875">
        <w:rPr>
          <w:rFonts w:ascii="Arial" w:hAnsi="Arial" w:cs="Arial"/>
          <w:b/>
          <w:bCs/>
        </w:rPr>
        <w:t>28</w:t>
      </w:r>
      <w:r w:rsidRPr="00705875">
        <w:rPr>
          <w:rFonts w:ascii="Arial" w:hAnsi="Arial" w:cs="Arial"/>
        </w:rPr>
        <w:t>, 59-71.</w:t>
      </w:r>
    </w:p>
    <w:p w14:paraId="66FBB252" w14:textId="77777777" w:rsidR="00705875" w:rsidRPr="00705875" w:rsidRDefault="00705875">
      <w:pPr>
        <w:pStyle w:val="NormalWeb"/>
        <w:divId w:val="413940326"/>
        <w:rPr>
          <w:rFonts w:ascii="Arial" w:hAnsi="Arial" w:cs="Arial"/>
        </w:rPr>
      </w:pPr>
      <w:r w:rsidRPr="00705875">
        <w:rPr>
          <w:rFonts w:ascii="Arial" w:hAnsi="Arial" w:cs="Arial"/>
        </w:rPr>
        <w:t xml:space="preserve">63 N. Kamamichi, T. Maeba, M. Yamakita and T. Mukai, </w:t>
      </w:r>
      <w:r w:rsidRPr="00705875">
        <w:rPr>
          <w:rFonts w:ascii="Arial" w:hAnsi="Arial" w:cs="Arial"/>
          <w:i/>
          <w:iCs/>
        </w:rPr>
        <w:t xml:space="preserve">Adv. Rob., </w:t>
      </w:r>
      <w:r w:rsidRPr="00705875">
        <w:rPr>
          <w:rFonts w:ascii="Arial" w:hAnsi="Arial" w:cs="Arial"/>
        </w:rPr>
        <w:t xml:space="preserve">2010, </w:t>
      </w:r>
      <w:r w:rsidRPr="00705875">
        <w:rPr>
          <w:rFonts w:ascii="Arial" w:hAnsi="Arial" w:cs="Arial"/>
          <w:b/>
          <w:bCs/>
        </w:rPr>
        <w:t>24</w:t>
      </w:r>
      <w:r w:rsidRPr="00705875">
        <w:rPr>
          <w:rFonts w:ascii="Arial" w:hAnsi="Arial" w:cs="Arial"/>
        </w:rPr>
        <w:t>, 1471-1487 (DOI:10.1163/016918610X505585).</w:t>
      </w:r>
    </w:p>
    <w:p w14:paraId="60F4D6B1" w14:textId="77777777" w:rsidR="00705875" w:rsidRPr="00705875" w:rsidRDefault="00705875">
      <w:pPr>
        <w:pStyle w:val="NormalWeb"/>
        <w:divId w:val="413940326"/>
        <w:rPr>
          <w:rFonts w:ascii="Arial" w:hAnsi="Arial" w:cs="Arial"/>
        </w:rPr>
      </w:pPr>
      <w:r w:rsidRPr="00705875">
        <w:rPr>
          <w:rFonts w:ascii="Arial" w:hAnsi="Arial" w:cs="Arial"/>
        </w:rPr>
        <w:t xml:space="preserve">64 A. K. Ghamsari, Y. Jin and E. Woldesenbet,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045007.</w:t>
      </w:r>
    </w:p>
    <w:p w14:paraId="2BDD3B83" w14:textId="77777777" w:rsidR="00705875" w:rsidRPr="00705875" w:rsidRDefault="00705875">
      <w:pPr>
        <w:pStyle w:val="NormalWeb"/>
        <w:divId w:val="413940326"/>
        <w:rPr>
          <w:rFonts w:ascii="Arial" w:hAnsi="Arial" w:cs="Arial"/>
        </w:rPr>
      </w:pPr>
      <w:r w:rsidRPr="00705875">
        <w:rPr>
          <w:rFonts w:ascii="Arial" w:hAnsi="Arial" w:cs="Arial"/>
        </w:rPr>
        <w:t xml:space="preserve">65 M. Otsuki, T. Okuyama and M. Tanaka, </w:t>
      </w:r>
      <w:r w:rsidRPr="00705875">
        <w:rPr>
          <w:rFonts w:ascii="Arial" w:hAnsi="Arial" w:cs="Arial"/>
          <w:i/>
          <w:iCs/>
        </w:rPr>
        <w:t xml:space="preserve">Int. J. Appl. Electromagn. Mech., </w:t>
      </w:r>
      <w:r w:rsidRPr="00705875">
        <w:rPr>
          <w:rFonts w:ascii="Arial" w:hAnsi="Arial" w:cs="Arial"/>
        </w:rPr>
        <w:t xml:space="preserve">2012, </w:t>
      </w:r>
      <w:r w:rsidRPr="00705875">
        <w:rPr>
          <w:rFonts w:ascii="Arial" w:hAnsi="Arial" w:cs="Arial"/>
          <w:b/>
          <w:bCs/>
        </w:rPr>
        <w:t>39</w:t>
      </w:r>
      <w:r w:rsidRPr="00705875">
        <w:rPr>
          <w:rFonts w:ascii="Arial" w:hAnsi="Arial" w:cs="Arial"/>
        </w:rPr>
        <w:t>, 1063-1068 (DOI:10.3233/JAE-2012-1579).</w:t>
      </w:r>
    </w:p>
    <w:p w14:paraId="6140EA0D" w14:textId="77777777" w:rsidR="00705875" w:rsidRPr="00705875" w:rsidRDefault="00705875">
      <w:pPr>
        <w:pStyle w:val="NormalWeb"/>
        <w:divId w:val="413940326"/>
        <w:rPr>
          <w:rFonts w:ascii="Arial" w:hAnsi="Arial" w:cs="Arial"/>
        </w:rPr>
      </w:pPr>
      <w:r w:rsidRPr="00705875">
        <w:rPr>
          <w:rFonts w:ascii="Arial" w:hAnsi="Arial" w:cs="Arial"/>
        </w:rPr>
        <w:t xml:space="preserve">66 T. Mirfakhrai, Jiyoung Oh, M. E. Kozlov, Shaoli Fang, Mei Zhang, R. H. Baughman and J. D. W. Madden, </w:t>
      </w:r>
      <w:r w:rsidRPr="00705875">
        <w:rPr>
          <w:rFonts w:ascii="Arial" w:hAnsi="Arial" w:cs="Arial"/>
          <w:i/>
          <w:iCs/>
        </w:rPr>
        <w:t xml:space="preserve">Mechatronics, IEEE/ASME Transactions on, </w:t>
      </w:r>
      <w:r w:rsidRPr="00705875">
        <w:rPr>
          <w:rFonts w:ascii="Arial" w:hAnsi="Arial" w:cs="Arial"/>
        </w:rPr>
        <w:t xml:space="preserve">2011, </w:t>
      </w:r>
      <w:r w:rsidRPr="00705875">
        <w:rPr>
          <w:rFonts w:ascii="Arial" w:hAnsi="Arial" w:cs="Arial"/>
          <w:b/>
          <w:bCs/>
        </w:rPr>
        <w:t>16</w:t>
      </w:r>
      <w:r w:rsidRPr="00705875">
        <w:rPr>
          <w:rFonts w:ascii="Arial" w:hAnsi="Arial" w:cs="Arial"/>
        </w:rPr>
        <w:t>, 90-97.</w:t>
      </w:r>
    </w:p>
    <w:p w14:paraId="125FF048" w14:textId="77777777" w:rsidR="00705875" w:rsidRPr="00705875" w:rsidRDefault="00705875">
      <w:pPr>
        <w:pStyle w:val="NormalWeb"/>
        <w:divId w:val="413940326"/>
        <w:rPr>
          <w:rFonts w:ascii="Arial" w:hAnsi="Arial" w:cs="Arial"/>
        </w:rPr>
      </w:pPr>
      <w:r w:rsidRPr="00705875">
        <w:rPr>
          <w:rFonts w:ascii="Arial" w:hAnsi="Arial" w:cs="Arial"/>
        </w:rPr>
        <w:t xml:space="preserve">67 E. G. Bakhoum and M. H. M. Cheng, </w:t>
      </w:r>
      <w:r w:rsidRPr="00705875">
        <w:rPr>
          <w:rFonts w:ascii="Arial" w:hAnsi="Arial" w:cs="Arial"/>
          <w:i/>
          <w:iCs/>
        </w:rPr>
        <w:t xml:space="preserve">Components, Packaging and Manufacturing Technology, IEEE Transactions on, </w:t>
      </w:r>
      <w:r w:rsidRPr="00705875">
        <w:rPr>
          <w:rFonts w:ascii="Arial" w:hAnsi="Arial" w:cs="Arial"/>
        </w:rPr>
        <w:t xml:space="preserve">2012, </w:t>
      </w:r>
      <w:r w:rsidRPr="00705875">
        <w:rPr>
          <w:rFonts w:ascii="Arial" w:hAnsi="Arial" w:cs="Arial"/>
          <w:b/>
          <w:bCs/>
        </w:rPr>
        <w:t>2</w:t>
      </w:r>
      <w:r w:rsidRPr="00705875">
        <w:rPr>
          <w:rFonts w:ascii="Arial" w:hAnsi="Arial" w:cs="Arial"/>
        </w:rPr>
        <w:t>, 1151-1157.</w:t>
      </w:r>
    </w:p>
    <w:p w14:paraId="0591C1CB" w14:textId="77777777" w:rsidR="00705875" w:rsidRPr="00705875" w:rsidRDefault="00705875">
      <w:pPr>
        <w:pStyle w:val="NormalWeb"/>
        <w:divId w:val="413940326"/>
        <w:rPr>
          <w:rFonts w:ascii="Arial" w:hAnsi="Arial" w:cs="Arial"/>
        </w:rPr>
      </w:pPr>
      <w:r w:rsidRPr="00705875">
        <w:rPr>
          <w:rFonts w:ascii="Arial" w:hAnsi="Arial" w:cs="Arial"/>
        </w:rPr>
        <w:t xml:space="preserve">68 R. Tiwari and K. Kim,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015017.</w:t>
      </w:r>
    </w:p>
    <w:p w14:paraId="43C42EBC" w14:textId="77777777" w:rsidR="00705875" w:rsidRPr="00705875" w:rsidRDefault="00705875">
      <w:pPr>
        <w:pStyle w:val="NormalWeb"/>
        <w:divId w:val="413940326"/>
        <w:rPr>
          <w:rFonts w:ascii="Arial" w:hAnsi="Arial" w:cs="Arial"/>
        </w:rPr>
      </w:pPr>
      <w:r w:rsidRPr="00705875">
        <w:rPr>
          <w:rFonts w:ascii="Arial" w:hAnsi="Arial" w:cs="Arial"/>
        </w:rPr>
        <w:t xml:space="preserve">69 M. Aureli, C. Prince, M. Porfiri and S. D. Peterson, </w:t>
      </w:r>
      <w:r w:rsidRPr="00705875">
        <w:rPr>
          <w:rFonts w:ascii="Arial" w:hAnsi="Arial" w:cs="Arial"/>
          <w:i/>
          <w:iCs/>
        </w:rPr>
        <w:t xml:space="preserve">Smart Mater. Struct., </w:t>
      </w:r>
      <w:r w:rsidRPr="00705875">
        <w:rPr>
          <w:rFonts w:ascii="Arial" w:hAnsi="Arial" w:cs="Arial"/>
        </w:rPr>
        <w:t xml:space="preserve">2010, </w:t>
      </w:r>
      <w:r w:rsidRPr="00705875">
        <w:rPr>
          <w:rFonts w:ascii="Arial" w:hAnsi="Arial" w:cs="Arial"/>
          <w:b/>
          <w:bCs/>
        </w:rPr>
        <w:t>19</w:t>
      </w:r>
      <w:r w:rsidRPr="00705875">
        <w:rPr>
          <w:rFonts w:ascii="Arial" w:hAnsi="Arial" w:cs="Arial"/>
        </w:rPr>
        <w:t>, 015003.</w:t>
      </w:r>
    </w:p>
    <w:p w14:paraId="5841BFA8" w14:textId="77777777" w:rsidR="00705875" w:rsidRPr="00705875" w:rsidRDefault="00705875">
      <w:pPr>
        <w:pStyle w:val="NormalWeb"/>
        <w:divId w:val="413940326"/>
        <w:rPr>
          <w:rFonts w:ascii="Arial" w:hAnsi="Arial" w:cs="Arial"/>
        </w:rPr>
      </w:pPr>
      <w:r w:rsidRPr="00705875">
        <w:rPr>
          <w:rFonts w:ascii="Arial" w:hAnsi="Arial" w:cs="Arial"/>
        </w:rPr>
        <w:t xml:space="preserve">70 F. Cellini, Y. Cha and M. Porfiri, </w:t>
      </w:r>
      <w:r w:rsidRPr="00705875">
        <w:rPr>
          <w:rFonts w:ascii="Arial" w:hAnsi="Arial" w:cs="Arial"/>
          <w:i/>
          <w:iCs/>
        </w:rPr>
        <w:t xml:space="preserve">J Intell Mater Syst Struct, </w:t>
      </w:r>
      <w:r w:rsidRPr="00705875">
        <w:rPr>
          <w:rFonts w:ascii="Arial" w:hAnsi="Arial" w:cs="Arial"/>
        </w:rPr>
        <w:t>2013, , 1045389X13508333.</w:t>
      </w:r>
    </w:p>
    <w:p w14:paraId="6D62764E" w14:textId="77777777" w:rsidR="00705875" w:rsidRPr="00705875" w:rsidRDefault="00705875">
      <w:pPr>
        <w:pStyle w:val="NormalWeb"/>
        <w:divId w:val="413940326"/>
        <w:rPr>
          <w:rFonts w:ascii="Arial" w:hAnsi="Arial" w:cs="Arial"/>
        </w:rPr>
      </w:pPr>
      <w:r w:rsidRPr="00705875">
        <w:rPr>
          <w:rFonts w:ascii="Arial" w:hAnsi="Arial" w:cs="Arial"/>
        </w:rPr>
        <w:t xml:space="preserve">71 Y. Cha, L. Shen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055027.</w:t>
      </w:r>
    </w:p>
    <w:p w14:paraId="75618C36" w14:textId="77777777" w:rsidR="00705875" w:rsidRPr="00705875" w:rsidRDefault="00705875">
      <w:pPr>
        <w:pStyle w:val="NormalWeb"/>
        <w:divId w:val="413940326"/>
        <w:rPr>
          <w:rFonts w:ascii="Arial" w:hAnsi="Arial" w:cs="Arial"/>
        </w:rPr>
      </w:pPr>
      <w:r w:rsidRPr="00705875">
        <w:rPr>
          <w:rFonts w:ascii="Arial" w:hAnsi="Arial" w:cs="Arial"/>
        </w:rPr>
        <w:t xml:space="preserve">72 M. D. Bennett, D. J. Leo, G. L. Wilkes, F. L. Beyer and T. W. Pechar, </w:t>
      </w:r>
      <w:r w:rsidRPr="00705875">
        <w:rPr>
          <w:rFonts w:ascii="Arial" w:hAnsi="Arial" w:cs="Arial"/>
          <w:i/>
          <w:iCs/>
        </w:rPr>
        <w:t xml:space="preserve">Polymer, </w:t>
      </w:r>
      <w:r w:rsidRPr="00705875">
        <w:rPr>
          <w:rFonts w:ascii="Arial" w:hAnsi="Arial" w:cs="Arial"/>
        </w:rPr>
        <w:t xml:space="preserve">2006, </w:t>
      </w:r>
      <w:r w:rsidRPr="00705875">
        <w:rPr>
          <w:rFonts w:ascii="Arial" w:hAnsi="Arial" w:cs="Arial"/>
          <w:b/>
          <w:bCs/>
        </w:rPr>
        <w:t>47</w:t>
      </w:r>
      <w:r w:rsidRPr="00705875">
        <w:rPr>
          <w:rFonts w:ascii="Arial" w:hAnsi="Arial" w:cs="Arial"/>
        </w:rPr>
        <w:t>, 6782-6796.</w:t>
      </w:r>
    </w:p>
    <w:p w14:paraId="3A4CF9D0" w14:textId="77777777" w:rsidR="00705875" w:rsidRPr="00705875" w:rsidRDefault="00705875">
      <w:pPr>
        <w:pStyle w:val="NormalWeb"/>
        <w:divId w:val="413940326"/>
        <w:rPr>
          <w:rFonts w:ascii="Arial" w:hAnsi="Arial" w:cs="Arial"/>
        </w:rPr>
      </w:pPr>
      <w:r w:rsidRPr="00705875">
        <w:rPr>
          <w:rFonts w:ascii="Arial" w:hAnsi="Arial" w:cs="Arial"/>
        </w:rPr>
        <w:t xml:space="preserve">73 S. Li, J. Yuan and H. Lipson, </w:t>
      </w:r>
      <w:r w:rsidRPr="00705875">
        <w:rPr>
          <w:rFonts w:ascii="Arial" w:hAnsi="Arial" w:cs="Arial"/>
          <w:i/>
          <w:iCs/>
        </w:rPr>
        <w:t xml:space="preserve">J. Appl. Phys., </w:t>
      </w:r>
      <w:r w:rsidRPr="00705875">
        <w:rPr>
          <w:rFonts w:ascii="Arial" w:hAnsi="Arial" w:cs="Arial"/>
        </w:rPr>
        <w:t xml:space="preserve">2011, </w:t>
      </w:r>
      <w:r w:rsidRPr="00705875">
        <w:rPr>
          <w:rFonts w:ascii="Arial" w:hAnsi="Arial" w:cs="Arial"/>
          <w:b/>
          <w:bCs/>
        </w:rPr>
        <w:t>109</w:t>
      </w:r>
      <w:r w:rsidRPr="00705875">
        <w:rPr>
          <w:rFonts w:ascii="Arial" w:hAnsi="Arial" w:cs="Arial"/>
        </w:rPr>
        <w:t>, 026104.</w:t>
      </w:r>
    </w:p>
    <w:p w14:paraId="361886B1"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74 K. Kikuchi and S. Tsuchitani, </w:t>
      </w:r>
      <w:r w:rsidRPr="00705875">
        <w:rPr>
          <w:rFonts w:ascii="Arial" w:hAnsi="Arial" w:cs="Arial"/>
          <w:i/>
          <w:iCs/>
        </w:rPr>
        <w:t>Effects of environmental humidity on electrical properties of ionic polymer-metal composite with ionic liquid</w:t>
      </w:r>
      <w:r w:rsidRPr="00705875">
        <w:rPr>
          <w:rFonts w:ascii="Arial" w:hAnsi="Arial" w:cs="Arial"/>
        </w:rPr>
        <w:t>, IEEE, 2009.</w:t>
      </w:r>
    </w:p>
    <w:p w14:paraId="65F3FDE1" w14:textId="77777777" w:rsidR="00705875" w:rsidRPr="00705875" w:rsidRDefault="00705875">
      <w:pPr>
        <w:pStyle w:val="NormalWeb"/>
        <w:divId w:val="413940326"/>
        <w:rPr>
          <w:rFonts w:ascii="Arial" w:hAnsi="Arial" w:cs="Arial"/>
        </w:rPr>
      </w:pPr>
      <w:r w:rsidRPr="00705875">
        <w:rPr>
          <w:rFonts w:ascii="Arial" w:hAnsi="Arial" w:cs="Arial"/>
        </w:rPr>
        <w:t xml:space="preserve">75 Z. Chen, X. Tan, A. Will and C. Ziel,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1477.</w:t>
      </w:r>
    </w:p>
    <w:p w14:paraId="5C5F88D0" w14:textId="77777777" w:rsidR="00705875" w:rsidRPr="00705875" w:rsidRDefault="00705875">
      <w:pPr>
        <w:pStyle w:val="NormalWeb"/>
        <w:divId w:val="413940326"/>
        <w:rPr>
          <w:rFonts w:ascii="Arial" w:hAnsi="Arial" w:cs="Arial"/>
        </w:rPr>
      </w:pPr>
      <w:r w:rsidRPr="00705875">
        <w:rPr>
          <w:rFonts w:ascii="Arial" w:hAnsi="Arial" w:cs="Arial"/>
        </w:rPr>
        <w:t xml:space="preserve">76 K. Krishen, </w:t>
      </w:r>
      <w:r w:rsidRPr="00705875">
        <w:rPr>
          <w:rFonts w:ascii="Arial" w:hAnsi="Arial" w:cs="Arial"/>
          <w:i/>
          <w:iCs/>
        </w:rPr>
        <w:t xml:space="preserve">Acta Astronaut., </w:t>
      </w:r>
      <w:r w:rsidRPr="00705875">
        <w:rPr>
          <w:rFonts w:ascii="Arial" w:hAnsi="Arial" w:cs="Arial"/>
        </w:rPr>
        <w:t xml:space="preserve">2009, </w:t>
      </w:r>
      <w:r w:rsidRPr="00705875">
        <w:rPr>
          <w:rFonts w:ascii="Arial" w:hAnsi="Arial" w:cs="Arial"/>
          <w:b/>
          <w:bCs/>
        </w:rPr>
        <w:t>64</w:t>
      </w:r>
      <w:r w:rsidRPr="00705875">
        <w:rPr>
          <w:rFonts w:ascii="Arial" w:hAnsi="Arial" w:cs="Arial"/>
        </w:rPr>
        <w:t>, 1160-1166.</w:t>
      </w:r>
    </w:p>
    <w:p w14:paraId="581078DD" w14:textId="77777777" w:rsidR="00705875" w:rsidRPr="00705875" w:rsidRDefault="00705875">
      <w:pPr>
        <w:pStyle w:val="NormalWeb"/>
        <w:divId w:val="413940326"/>
        <w:rPr>
          <w:rFonts w:ascii="Arial" w:hAnsi="Arial" w:cs="Arial"/>
        </w:rPr>
      </w:pPr>
      <w:r w:rsidRPr="00705875">
        <w:rPr>
          <w:rFonts w:ascii="Arial" w:hAnsi="Arial" w:cs="Arial"/>
        </w:rPr>
        <w:t xml:space="preserve">77 S. J. Kim, I. T. Lee, H. Lee and Y. H. Kim,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1540.</w:t>
      </w:r>
    </w:p>
    <w:p w14:paraId="0AF9A64E" w14:textId="77777777" w:rsidR="00705875" w:rsidRPr="00705875" w:rsidRDefault="00705875">
      <w:pPr>
        <w:pStyle w:val="NormalWeb"/>
        <w:divId w:val="413940326"/>
        <w:rPr>
          <w:rFonts w:ascii="Arial" w:hAnsi="Arial" w:cs="Arial"/>
        </w:rPr>
      </w:pPr>
      <w:r w:rsidRPr="00705875">
        <w:rPr>
          <w:rFonts w:ascii="Arial" w:hAnsi="Arial" w:cs="Arial"/>
        </w:rPr>
        <w:t xml:space="preserve">78 S. Naficy, N. Stoboi, P. G. Whitten, G. M. Spinks and G. G. Wallace,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075005.</w:t>
      </w:r>
    </w:p>
    <w:p w14:paraId="266DC705" w14:textId="77777777" w:rsidR="00705875" w:rsidRPr="00705875" w:rsidRDefault="00705875">
      <w:pPr>
        <w:pStyle w:val="NormalWeb"/>
        <w:divId w:val="413940326"/>
        <w:rPr>
          <w:rFonts w:ascii="Arial" w:hAnsi="Arial" w:cs="Arial"/>
        </w:rPr>
      </w:pPr>
      <w:r w:rsidRPr="00705875">
        <w:rPr>
          <w:rFonts w:ascii="Arial" w:hAnsi="Arial" w:cs="Arial"/>
        </w:rPr>
        <w:t xml:space="preserve">79 J. Ranke, A. Othman, P. Fan and A. MÃ¼ller, </w:t>
      </w:r>
      <w:r w:rsidRPr="00705875">
        <w:rPr>
          <w:rFonts w:ascii="Arial" w:hAnsi="Arial" w:cs="Arial"/>
          <w:i/>
          <w:iCs/>
        </w:rPr>
        <w:t xml:space="preserve">International Journal of Molecular Sciences, </w:t>
      </w:r>
      <w:r w:rsidRPr="00705875">
        <w:rPr>
          <w:rFonts w:ascii="Arial" w:hAnsi="Arial" w:cs="Arial"/>
        </w:rPr>
        <w:t xml:space="preserve">2009, </w:t>
      </w:r>
      <w:r w:rsidRPr="00705875">
        <w:rPr>
          <w:rFonts w:ascii="Arial" w:hAnsi="Arial" w:cs="Arial"/>
          <w:b/>
          <w:bCs/>
        </w:rPr>
        <w:t>10</w:t>
      </w:r>
      <w:r w:rsidRPr="00705875">
        <w:rPr>
          <w:rFonts w:ascii="Arial" w:hAnsi="Arial" w:cs="Arial"/>
        </w:rPr>
        <w:t>, 1271-1289 (DOI:10.3390/ijms10031271).</w:t>
      </w:r>
    </w:p>
    <w:p w14:paraId="5C78C5A2" w14:textId="77777777" w:rsidR="00705875" w:rsidRPr="00705875" w:rsidRDefault="00705875">
      <w:pPr>
        <w:pStyle w:val="NormalWeb"/>
        <w:divId w:val="413940326"/>
        <w:rPr>
          <w:rFonts w:ascii="Arial" w:hAnsi="Arial" w:cs="Arial"/>
        </w:rPr>
      </w:pPr>
      <w:r w:rsidRPr="00705875">
        <w:rPr>
          <w:rFonts w:ascii="Arial" w:hAnsi="Arial" w:cs="Arial"/>
        </w:rPr>
        <w:t xml:space="preserve">80 Y. Cao, Y. Chen, X. Sun, Z. Zhang and T. Mu, </w:t>
      </w:r>
      <w:r w:rsidRPr="00705875">
        <w:rPr>
          <w:rFonts w:ascii="Arial" w:hAnsi="Arial" w:cs="Arial"/>
          <w:i/>
          <w:iCs/>
        </w:rPr>
        <w:t xml:space="preserve">Phys. Chem. Chem. Phys., </w:t>
      </w:r>
      <w:r w:rsidRPr="00705875">
        <w:rPr>
          <w:rFonts w:ascii="Arial" w:hAnsi="Arial" w:cs="Arial"/>
        </w:rPr>
        <w:t xml:space="preserve">2012, </w:t>
      </w:r>
      <w:r w:rsidRPr="00705875">
        <w:rPr>
          <w:rFonts w:ascii="Arial" w:hAnsi="Arial" w:cs="Arial"/>
          <w:b/>
          <w:bCs/>
        </w:rPr>
        <w:t>14</w:t>
      </w:r>
      <w:r w:rsidRPr="00705875">
        <w:rPr>
          <w:rFonts w:ascii="Arial" w:hAnsi="Arial" w:cs="Arial"/>
        </w:rPr>
        <w:t>, 12252-12262.</w:t>
      </w:r>
    </w:p>
    <w:p w14:paraId="2042C83F" w14:textId="77777777" w:rsidR="00705875" w:rsidRPr="00705875" w:rsidRDefault="00705875">
      <w:pPr>
        <w:pStyle w:val="NormalWeb"/>
        <w:divId w:val="413940326"/>
        <w:rPr>
          <w:rFonts w:ascii="Arial" w:hAnsi="Arial" w:cs="Arial"/>
        </w:rPr>
      </w:pPr>
      <w:r w:rsidRPr="00705875">
        <w:rPr>
          <w:rFonts w:ascii="Arial" w:hAnsi="Arial" w:cs="Arial"/>
        </w:rPr>
        <w:t xml:space="preserve">81 A. C. MacMillan, T. M. McIntire, J. A. Freites, D. J. Tobias and S. A. Nizkorodov, </w:t>
      </w:r>
      <w:r w:rsidRPr="00705875">
        <w:rPr>
          <w:rFonts w:ascii="Arial" w:hAnsi="Arial" w:cs="Arial"/>
          <w:i/>
          <w:iCs/>
        </w:rPr>
        <w:t xml:space="preserve">J Phys Chem B, </w:t>
      </w:r>
      <w:r w:rsidRPr="00705875">
        <w:rPr>
          <w:rFonts w:ascii="Arial" w:hAnsi="Arial" w:cs="Arial"/>
        </w:rPr>
        <w:t xml:space="preserve">2012, </w:t>
      </w:r>
      <w:r w:rsidRPr="00705875">
        <w:rPr>
          <w:rFonts w:ascii="Arial" w:hAnsi="Arial" w:cs="Arial"/>
          <w:b/>
          <w:bCs/>
        </w:rPr>
        <w:t>116</w:t>
      </w:r>
      <w:r w:rsidRPr="00705875">
        <w:rPr>
          <w:rFonts w:ascii="Arial" w:hAnsi="Arial" w:cs="Arial"/>
        </w:rPr>
        <w:t>, 11255-11265 (DOI:10.1021/jp305029n).</w:t>
      </w:r>
    </w:p>
    <w:p w14:paraId="3D08DE0C" w14:textId="77777777" w:rsidR="00705875" w:rsidRPr="00705875" w:rsidRDefault="00705875">
      <w:pPr>
        <w:pStyle w:val="NormalWeb"/>
        <w:divId w:val="413940326"/>
        <w:rPr>
          <w:rFonts w:ascii="Arial" w:hAnsi="Arial" w:cs="Arial"/>
        </w:rPr>
      </w:pPr>
      <w:r w:rsidRPr="00705875">
        <w:rPr>
          <w:rFonts w:ascii="Arial" w:hAnsi="Arial" w:cs="Arial"/>
        </w:rPr>
        <w:t xml:space="preserve">82 F. D. Francesco, N. Calisi, M. Creatini, B. Melai, P. Salvo and C. Chiappe, </w:t>
      </w:r>
      <w:r w:rsidRPr="00705875">
        <w:rPr>
          <w:rFonts w:ascii="Arial" w:hAnsi="Arial" w:cs="Arial"/>
          <w:i/>
          <w:iCs/>
        </w:rPr>
        <w:t xml:space="preserve">Green Chem., </w:t>
      </w:r>
      <w:r w:rsidRPr="00705875">
        <w:rPr>
          <w:rFonts w:ascii="Arial" w:hAnsi="Arial" w:cs="Arial"/>
        </w:rPr>
        <w:t xml:space="preserve">2011, </w:t>
      </w:r>
      <w:r w:rsidRPr="00705875">
        <w:rPr>
          <w:rFonts w:ascii="Arial" w:hAnsi="Arial" w:cs="Arial"/>
          <w:b/>
          <w:bCs/>
        </w:rPr>
        <w:t>13</w:t>
      </w:r>
      <w:r w:rsidRPr="00705875">
        <w:rPr>
          <w:rFonts w:ascii="Arial" w:hAnsi="Arial" w:cs="Arial"/>
        </w:rPr>
        <w:t>, 1712-1717.</w:t>
      </w:r>
    </w:p>
    <w:p w14:paraId="183B3EF0" w14:textId="77777777" w:rsidR="00705875" w:rsidRPr="00705875" w:rsidRDefault="00705875">
      <w:pPr>
        <w:pStyle w:val="NormalWeb"/>
        <w:divId w:val="413940326"/>
        <w:rPr>
          <w:rFonts w:ascii="Arial" w:hAnsi="Arial" w:cs="Arial"/>
        </w:rPr>
      </w:pPr>
      <w:r w:rsidRPr="00705875">
        <w:rPr>
          <w:rFonts w:ascii="Arial" w:hAnsi="Arial" w:cs="Arial"/>
        </w:rPr>
        <w:t>83 E. Lee, J. Rabaey, D. Blaauw, P. Dutta, K. Fu, C. Guestrin, B. Hartmann, R. Jafari, D. Jones and J. Kubiatowicz, .</w:t>
      </w:r>
    </w:p>
    <w:p w14:paraId="33EA4917" w14:textId="77777777" w:rsidR="00705875" w:rsidRPr="00705875" w:rsidRDefault="00705875">
      <w:pPr>
        <w:pStyle w:val="NormalWeb"/>
        <w:divId w:val="413940326"/>
        <w:rPr>
          <w:rFonts w:ascii="Arial" w:hAnsi="Arial" w:cs="Arial"/>
        </w:rPr>
      </w:pPr>
      <w:r w:rsidRPr="00705875">
        <w:rPr>
          <w:rFonts w:ascii="Arial" w:hAnsi="Arial" w:cs="Arial"/>
        </w:rPr>
        <w:t xml:space="preserve">84 D. Bol, J. De Vos, C. Hocquet, F. Botman, F. Durvaux, S. Boyd, D. Flandre and J. Legat, </w:t>
      </w:r>
      <w:r w:rsidRPr="00705875">
        <w:rPr>
          <w:rFonts w:ascii="Arial" w:hAnsi="Arial" w:cs="Arial"/>
          <w:i/>
          <w:iCs/>
        </w:rPr>
        <w:t xml:space="preserve">Solid-State Circuits, IEEE Journal of, </w:t>
      </w:r>
      <w:r w:rsidRPr="00705875">
        <w:rPr>
          <w:rFonts w:ascii="Arial" w:hAnsi="Arial" w:cs="Arial"/>
        </w:rPr>
        <w:t xml:space="preserve">2013, </w:t>
      </w:r>
      <w:r w:rsidRPr="00705875">
        <w:rPr>
          <w:rFonts w:ascii="Arial" w:hAnsi="Arial" w:cs="Arial"/>
          <w:b/>
          <w:bCs/>
        </w:rPr>
        <w:t>48</w:t>
      </w:r>
      <w:r w:rsidRPr="00705875">
        <w:rPr>
          <w:rFonts w:ascii="Arial" w:hAnsi="Arial" w:cs="Arial"/>
        </w:rPr>
        <w:t>, 20-32.</w:t>
      </w:r>
    </w:p>
    <w:p w14:paraId="3E02D145" w14:textId="77777777" w:rsidR="00705875" w:rsidRPr="00705875" w:rsidRDefault="00705875">
      <w:pPr>
        <w:pStyle w:val="NormalWeb"/>
        <w:divId w:val="413940326"/>
        <w:rPr>
          <w:rFonts w:ascii="Arial" w:hAnsi="Arial" w:cs="Arial"/>
        </w:rPr>
      </w:pPr>
      <w:r w:rsidRPr="00705875">
        <w:rPr>
          <w:rFonts w:ascii="Arial" w:hAnsi="Arial" w:cs="Arial"/>
        </w:rPr>
        <w:t xml:space="preserve">85 Z. L. Wang and W. Wu, </w:t>
      </w:r>
      <w:r w:rsidRPr="00705875">
        <w:rPr>
          <w:rFonts w:ascii="Arial" w:hAnsi="Arial" w:cs="Arial"/>
          <w:i/>
          <w:iCs/>
        </w:rPr>
        <w:t xml:space="preserve">Angewandte Chemie International Edition, </w:t>
      </w:r>
      <w:r w:rsidRPr="00705875">
        <w:rPr>
          <w:rFonts w:ascii="Arial" w:hAnsi="Arial" w:cs="Arial"/>
        </w:rPr>
        <w:t xml:space="preserve">2012, </w:t>
      </w:r>
      <w:r w:rsidRPr="00705875">
        <w:rPr>
          <w:rFonts w:ascii="Arial" w:hAnsi="Arial" w:cs="Arial"/>
          <w:b/>
          <w:bCs/>
        </w:rPr>
        <w:t>51</w:t>
      </w:r>
      <w:r w:rsidRPr="00705875">
        <w:rPr>
          <w:rFonts w:ascii="Arial" w:hAnsi="Arial" w:cs="Arial"/>
        </w:rPr>
        <w:t>, 11700-11721.</w:t>
      </w:r>
    </w:p>
    <w:p w14:paraId="0D231CB6" w14:textId="77777777" w:rsidR="00705875" w:rsidRPr="00705875" w:rsidRDefault="00705875">
      <w:pPr>
        <w:pStyle w:val="NormalWeb"/>
        <w:divId w:val="413940326"/>
        <w:rPr>
          <w:rFonts w:ascii="Arial" w:hAnsi="Arial" w:cs="Arial"/>
        </w:rPr>
      </w:pPr>
      <w:r w:rsidRPr="00705875">
        <w:rPr>
          <w:rFonts w:ascii="Arial" w:hAnsi="Arial" w:cs="Arial"/>
        </w:rPr>
        <w:t xml:space="preserve">86 Z. Li and Z. L. Wang, </w:t>
      </w:r>
      <w:r w:rsidRPr="00705875">
        <w:rPr>
          <w:rFonts w:ascii="Arial" w:hAnsi="Arial" w:cs="Arial"/>
          <w:i/>
          <w:iCs/>
        </w:rPr>
        <w:t xml:space="preserve">Adv Mater, </w:t>
      </w:r>
      <w:r w:rsidRPr="00705875">
        <w:rPr>
          <w:rFonts w:ascii="Arial" w:hAnsi="Arial" w:cs="Arial"/>
        </w:rPr>
        <w:t xml:space="preserve">2011, </w:t>
      </w:r>
      <w:r w:rsidRPr="00705875">
        <w:rPr>
          <w:rFonts w:ascii="Arial" w:hAnsi="Arial" w:cs="Arial"/>
          <w:b/>
          <w:bCs/>
        </w:rPr>
        <w:t>23</w:t>
      </w:r>
      <w:r w:rsidRPr="00705875">
        <w:rPr>
          <w:rFonts w:ascii="Arial" w:hAnsi="Arial" w:cs="Arial"/>
        </w:rPr>
        <w:t>, 84-89.</w:t>
      </w:r>
    </w:p>
    <w:p w14:paraId="17112106" w14:textId="77777777" w:rsidR="00705875" w:rsidRPr="00705875" w:rsidRDefault="00705875">
      <w:pPr>
        <w:pStyle w:val="NormalWeb"/>
        <w:divId w:val="413940326"/>
        <w:rPr>
          <w:rFonts w:ascii="Arial" w:hAnsi="Arial" w:cs="Arial"/>
        </w:rPr>
      </w:pPr>
      <w:r w:rsidRPr="00705875">
        <w:rPr>
          <w:rFonts w:ascii="Arial" w:hAnsi="Arial" w:cs="Arial"/>
        </w:rPr>
        <w:t xml:space="preserve">87 C. B. Vining, </w:t>
      </w:r>
      <w:r w:rsidRPr="00705875">
        <w:rPr>
          <w:rFonts w:ascii="Arial" w:hAnsi="Arial" w:cs="Arial"/>
          <w:i/>
          <w:iCs/>
        </w:rPr>
        <w:t xml:space="preserve">Nature Materials, </w:t>
      </w:r>
      <w:r w:rsidRPr="00705875">
        <w:rPr>
          <w:rFonts w:ascii="Arial" w:hAnsi="Arial" w:cs="Arial"/>
        </w:rPr>
        <w:t xml:space="preserve">2009, </w:t>
      </w:r>
      <w:r w:rsidRPr="00705875">
        <w:rPr>
          <w:rFonts w:ascii="Arial" w:hAnsi="Arial" w:cs="Arial"/>
          <w:b/>
          <w:bCs/>
        </w:rPr>
        <w:t>8</w:t>
      </w:r>
      <w:r w:rsidRPr="00705875">
        <w:rPr>
          <w:rFonts w:ascii="Arial" w:hAnsi="Arial" w:cs="Arial"/>
        </w:rPr>
        <w:t>, 83-85.</w:t>
      </w:r>
    </w:p>
    <w:p w14:paraId="072CB1C9" w14:textId="77777777" w:rsidR="00705875" w:rsidRPr="00705875" w:rsidRDefault="00705875">
      <w:pPr>
        <w:pStyle w:val="NormalWeb"/>
        <w:divId w:val="413940326"/>
        <w:rPr>
          <w:rFonts w:ascii="Arial" w:hAnsi="Arial" w:cs="Arial"/>
        </w:rPr>
      </w:pPr>
      <w:r w:rsidRPr="00705875">
        <w:rPr>
          <w:rFonts w:ascii="Arial" w:hAnsi="Arial" w:cs="Arial"/>
        </w:rPr>
        <w:t xml:space="preserve">88 R. Vullers, R. van Schaijk, I. Doms, C. Van Hoof and R. Mertens, </w:t>
      </w:r>
      <w:r w:rsidRPr="00705875">
        <w:rPr>
          <w:rFonts w:ascii="Arial" w:hAnsi="Arial" w:cs="Arial"/>
          <w:i/>
          <w:iCs/>
        </w:rPr>
        <w:t xml:space="preserve">Solid-State Electronics, </w:t>
      </w:r>
      <w:r w:rsidRPr="00705875">
        <w:rPr>
          <w:rFonts w:ascii="Arial" w:hAnsi="Arial" w:cs="Arial"/>
        </w:rPr>
        <w:t xml:space="preserve">2009, </w:t>
      </w:r>
      <w:r w:rsidRPr="00705875">
        <w:rPr>
          <w:rFonts w:ascii="Arial" w:hAnsi="Arial" w:cs="Arial"/>
          <w:b/>
          <w:bCs/>
        </w:rPr>
        <w:t>53</w:t>
      </w:r>
      <w:r w:rsidRPr="00705875">
        <w:rPr>
          <w:rFonts w:ascii="Arial" w:hAnsi="Arial" w:cs="Arial"/>
        </w:rPr>
        <w:t>, 684-693.</w:t>
      </w:r>
    </w:p>
    <w:p w14:paraId="58AD0DE3" w14:textId="77777777" w:rsidR="00705875" w:rsidRPr="00705875" w:rsidRDefault="00705875">
      <w:pPr>
        <w:pStyle w:val="NormalWeb"/>
        <w:divId w:val="413940326"/>
        <w:rPr>
          <w:rFonts w:ascii="Arial" w:hAnsi="Arial" w:cs="Arial"/>
        </w:rPr>
      </w:pPr>
      <w:r w:rsidRPr="00705875">
        <w:rPr>
          <w:rFonts w:ascii="Arial" w:hAnsi="Arial" w:cs="Arial"/>
        </w:rPr>
        <w:t xml:space="preserve">89 C. Sun, J. Shi, D. J. Bayerl and X. Wang, </w:t>
      </w:r>
      <w:r w:rsidRPr="00705875">
        <w:rPr>
          <w:rFonts w:ascii="Arial" w:hAnsi="Arial" w:cs="Arial"/>
          <w:i/>
          <w:iCs/>
        </w:rPr>
        <w:t xml:space="preserve">Energy &amp; Environmental Science, </w:t>
      </w:r>
      <w:r w:rsidRPr="00705875">
        <w:rPr>
          <w:rFonts w:ascii="Arial" w:hAnsi="Arial" w:cs="Arial"/>
        </w:rPr>
        <w:t xml:space="preserve">2011, </w:t>
      </w:r>
      <w:r w:rsidRPr="00705875">
        <w:rPr>
          <w:rFonts w:ascii="Arial" w:hAnsi="Arial" w:cs="Arial"/>
          <w:b/>
          <w:bCs/>
        </w:rPr>
        <w:t>4</w:t>
      </w:r>
      <w:r w:rsidRPr="00705875">
        <w:rPr>
          <w:rFonts w:ascii="Arial" w:hAnsi="Arial" w:cs="Arial"/>
        </w:rPr>
        <w:t>, 4508-4512.</w:t>
      </w:r>
    </w:p>
    <w:p w14:paraId="01FA9B34" w14:textId="77777777" w:rsidR="00705875" w:rsidRPr="00705875" w:rsidRDefault="00705875">
      <w:pPr>
        <w:pStyle w:val="NormalWeb"/>
        <w:divId w:val="413940326"/>
        <w:rPr>
          <w:rFonts w:ascii="Arial" w:hAnsi="Arial" w:cs="Arial"/>
        </w:rPr>
      </w:pPr>
      <w:r w:rsidRPr="00705875">
        <w:rPr>
          <w:rFonts w:ascii="Arial" w:hAnsi="Arial" w:cs="Arial"/>
        </w:rPr>
        <w:t xml:space="preserve">90 </w:t>
      </w:r>
      <w:r w:rsidRPr="00705875">
        <w:rPr>
          <w:rFonts w:ascii="Arial" w:hAnsi="Arial" w:cs="Arial"/>
          <w:i/>
          <w:iCs/>
        </w:rPr>
        <w:t>LTC3108 Ultralow Voltage Step-Up Converter and Power Manager</w:t>
      </w:r>
      <w:r w:rsidRPr="00705875">
        <w:rPr>
          <w:rFonts w:ascii="Arial" w:hAnsi="Arial" w:cs="Arial"/>
        </w:rPr>
        <w:t>, Linear Technologies, 2013.</w:t>
      </w:r>
    </w:p>
    <w:p w14:paraId="0620D649" w14:textId="77777777" w:rsidR="00705875" w:rsidRPr="00705875" w:rsidRDefault="00705875">
      <w:pPr>
        <w:pStyle w:val="NormalWeb"/>
        <w:divId w:val="413940326"/>
        <w:rPr>
          <w:rFonts w:ascii="Arial" w:hAnsi="Arial" w:cs="Arial"/>
        </w:rPr>
      </w:pPr>
      <w:r w:rsidRPr="00705875">
        <w:rPr>
          <w:rFonts w:ascii="Arial" w:hAnsi="Arial" w:cs="Arial"/>
        </w:rPr>
        <w:t xml:space="preserve">91 E. Reyssat and L. Mahadevan, </w:t>
      </w:r>
      <w:r w:rsidRPr="00705875">
        <w:rPr>
          <w:rFonts w:ascii="Arial" w:hAnsi="Arial" w:cs="Arial"/>
          <w:i/>
          <w:iCs/>
        </w:rPr>
        <w:t xml:space="preserve">Journal of The Royal Society Interface, </w:t>
      </w:r>
      <w:r w:rsidRPr="00705875">
        <w:rPr>
          <w:rFonts w:ascii="Arial" w:hAnsi="Arial" w:cs="Arial"/>
        </w:rPr>
        <w:t xml:space="preserve">2009, </w:t>
      </w:r>
      <w:r w:rsidRPr="00705875">
        <w:rPr>
          <w:rFonts w:ascii="Arial" w:hAnsi="Arial" w:cs="Arial"/>
          <w:b/>
          <w:bCs/>
        </w:rPr>
        <w:t>6</w:t>
      </w:r>
      <w:r w:rsidRPr="00705875">
        <w:rPr>
          <w:rFonts w:ascii="Arial" w:hAnsi="Arial" w:cs="Arial"/>
        </w:rPr>
        <w:t>, 951-957.</w:t>
      </w:r>
    </w:p>
    <w:p w14:paraId="34C9716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92 E. Reyssat and L. Mahadevan, </w:t>
      </w:r>
      <w:r w:rsidRPr="00705875">
        <w:rPr>
          <w:rFonts w:ascii="Arial" w:hAnsi="Arial" w:cs="Arial"/>
          <w:i/>
          <w:iCs/>
        </w:rPr>
        <w:t xml:space="preserve">EPL (Europhysics Letters), </w:t>
      </w:r>
      <w:r w:rsidRPr="00705875">
        <w:rPr>
          <w:rFonts w:ascii="Arial" w:hAnsi="Arial" w:cs="Arial"/>
        </w:rPr>
        <w:t xml:space="preserve">2011, </w:t>
      </w:r>
      <w:r w:rsidRPr="00705875">
        <w:rPr>
          <w:rFonts w:ascii="Arial" w:hAnsi="Arial" w:cs="Arial"/>
          <w:b/>
          <w:bCs/>
        </w:rPr>
        <w:t>93</w:t>
      </w:r>
      <w:r w:rsidRPr="00705875">
        <w:rPr>
          <w:rFonts w:ascii="Arial" w:hAnsi="Arial" w:cs="Arial"/>
        </w:rPr>
        <w:t>, 54001.</w:t>
      </w:r>
    </w:p>
    <w:p w14:paraId="2F1181AA" w14:textId="77777777" w:rsidR="00705875" w:rsidRPr="00705875" w:rsidRDefault="00705875">
      <w:pPr>
        <w:pStyle w:val="NormalWeb"/>
        <w:divId w:val="413940326"/>
        <w:rPr>
          <w:rFonts w:ascii="Arial" w:hAnsi="Arial" w:cs="Arial"/>
        </w:rPr>
      </w:pPr>
      <w:r w:rsidRPr="00705875">
        <w:rPr>
          <w:rFonts w:ascii="Arial" w:hAnsi="Arial" w:cs="Arial"/>
        </w:rPr>
        <w:t xml:space="preserve">93 D. P. Holmes, M. Roché, T. Sinha and H. A. Stone, </w:t>
      </w:r>
      <w:r w:rsidRPr="00705875">
        <w:rPr>
          <w:rFonts w:ascii="Arial" w:hAnsi="Arial" w:cs="Arial"/>
          <w:i/>
          <w:iCs/>
        </w:rPr>
        <w:t xml:space="preserve">Soft Matter, </w:t>
      </w:r>
      <w:r w:rsidRPr="00705875">
        <w:rPr>
          <w:rFonts w:ascii="Arial" w:hAnsi="Arial" w:cs="Arial"/>
        </w:rPr>
        <w:t xml:space="preserve">2011, </w:t>
      </w:r>
      <w:r w:rsidRPr="00705875">
        <w:rPr>
          <w:rFonts w:ascii="Arial" w:hAnsi="Arial" w:cs="Arial"/>
          <w:b/>
          <w:bCs/>
        </w:rPr>
        <w:t>7</w:t>
      </w:r>
      <w:r w:rsidRPr="00705875">
        <w:rPr>
          <w:rFonts w:ascii="Arial" w:hAnsi="Arial" w:cs="Arial"/>
        </w:rPr>
        <w:t>, 5188-5193.</w:t>
      </w:r>
    </w:p>
    <w:p w14:paraId="4DA812E3" w14:textId="77777777" w:rsidR="00705875" w:rsidRPr="00705875" w:rsidRDefault="00705875">
      <w:pPr>
        <w:pStyle w:val="NormalWeb"/>
        <w:divId w:val="413940326"/>
        <w:rPr>
          <w:rFonts w:ascii="Arial" w:hAnsi="Arial" w:cs="Arial"/>
        </w:rPr>
      </w:pPr>
      <w:r w:rsidRPr="00705875">
        <w:rPr>
          <w:rFonts w:ascii="Arial" w:hAnsi="Arial" w:cs="Arial"/>
        </w:rPr>
        <w:t xml:space="preserve">94 Y. Ma, Y. Zhang, B. Wu, W. Sun, Z. Li and J. Sun, </w:t>
      </w:r>
      <w:r w:rsidRPr="00705875">
        <w:rPr>
          <w:rFonts w:ascii="Arial" w:hAnsi="Arial" w:cs="Arial"/>
          <w:i/>
          <w:iCs/>
        </w:rPr>
        <w:t xml:space="preserve">Angewandte Chemie, </w:t>
      </w:r>
      <w:r w:rsidRPr="00705875">
        <w:rPr>
          <w:rFonts w:ascii="Arial" w:hAnsi="Arial" w:cs="Arial"/>
        </w:rPr>
        <w:t xml:space="preserve">2011, </w:t>
      </w:r>
      <w:r w:rsidRPr="00705875">
        <w:rPr>
          <w:rFonts w:ascii="Arial" w:hAnsi="Arial" w:cs="Arial"/>
          <w:b/>
          <w:bCs/>
        </w:rPr>
        <w:t>123</w:t>
      </w:r>
      <w:r w:rsidRPr="00705875">
        <w:rPr>
          <w:rFonts w:ascii="Arial" w:hAnsi="Arial" w:cs="Arial"/>
        </w:rPr>
        <w:t>, 6378-6381.</w:t>
      </w:r>
    </w:p>
    <w:p w14:paraId="43E97288" w14:textId="77777777" w:rsidR="00705875" w:rsidRPr="00705875" w:rsidRDefault="00705875">
      <w:pPr>
        <w:pStyle w:val="NormalWeb"/>
        <w:divId w:val="413940326"/>
        <w:rPr>
          <w:rFonts w:ascii="Arial" w:hAnsi="Arial" w:cs="Arial"/>
        </w:rPr>
      </w:pPr>
      <w:r w:rsidRPr="00705875">
        <w:rPr>
          <w:rFonts w:ascii="Arial" w:hAnsi="Arial" w:cs="Arial"/>
        </w:rPr>
        <w:t xml:space="preserve">95 S. Lee, J. H. Prosser, P. K. Purohit and D. Lee, </w:t>
      </w:r>
      <w:r w:rsidRPr="00705875">
        <w:rPr>
          <w:rFonts w:ascii="Arial" w:hAnsi="Arial" w:cs="Arial"/>
          <w:i/>
          <w:iCs/>
        </w:rPr>
        <w:t xml:space="preserve">ACS Macro Letters, </w:t>
      </w:r>
      <w:r w:rsidRPr="00705875">
        <w:rPr>
          <w:rFonts w:ascii="Arial" w:hAnsi="Arial" w:cs="Arial"/>
        </w:rPr>
        <w:t xml:space="preserve">2013, </w:t>
      </w:r>
      <w:r w:rsidRPr="00705875">
        <w:rPr>
          <w:rFonts w:ascii="Arial" w:hAnsi="Arial" w:cs="Arial"/>
          <w:b/>
          <w:bCs/>
        </w:rPr>
        <w:t>2</w:t>
      </w:r>
      <w:r w:rsidRPr="00705875">
        <w:rPr>
          <w:rFonts w:ascii="Arial" w:hAnsi="Arial" w:cs="Arial"/>
        </w:rPr>
        <w:t>, 960-965.</w:t>
      </w:r>
    </w:p>
    <w:p w14:paraId="6DDBA851" w14:textId="77777777" w:rsidR="00705875" w:rsidRPr="00705875" w:rsidRDefault="00705875">
      <w:pPr>
        <w:pStyle w:val="NormalWeb"/>
        <w:divId w:val="413940326"/>
        <w:rPr>
          <w:rFonts w:ascii="Arial" w:hAnsi="Arial" w:cs="Arial"/>
        </w:rPr>
      </w:pPr>
      <w:r w:rsidRPr="00705875">
        <w:rPr>
          <w:rFonts w:ascii="Arial" w:hAnsi="Arial" w:cs="Arial"/>
        </w:rPr>
        <w:t xml:space="preserve">96 M. Ma, L. Guo, D. G. Anderson and R. Langer, </w:t>
      </w:r>
      <w:r w:rsidRPr="00705875">
        <w:rPr>
          <w:rFonts w:ascii="Arial" w:hAnsi="Arial" w:cs="Arial"/>
          <w:i/>
          <w:iCs/>
        </w:rPr>
        <w:t xml:space="preserve">Science, </w:t>
      </w:r>
      <w:r w:rsidRPr="00705875">
        <w:rPr>
          <w:rFonts w:ascii="Arial" w:hAnsi="Arial" w:cs="Arial"/>
        </w:rPr>
        <w:t xml:space="preserve">2013, </w:t>
      </w:r>
      <w:r w:rsidRPr="00705875">
        <w:rPr>
          <w:rFonts w:ascii="Arial" w:hAnsi="Arial" w:cs="Arial"/>
          <w:b/>
          <w:bCs/>
        </w:rPr>
        <w:t>339</w:t>
      </w:r>
      <w:r w:rsidRPr="00705875">
        <w:rPr>
          <w:rFonts w:ascii="Arial" w:hAnsi="Arial" w:cs="Arial"/>
        </w:rPr>
        <w:t>, 186-189 (DOI:10.1126/science.1230262).</w:t>
      </w:r>
    </w:p>
    <w:p w14:paraId="1ED50E42" w14:textId="77777777" w:rsidR="00705875" w:rsidRPr="00705875" w:rsidRDefault="00705875">
      <w:pPr>
        <w:pStyle w:val="NormalWeb"/>
        <w:divId w:val="413940326"/>
        <w:rPr>
          <w:rFonts w:ascii="Arial" w:hAnsi="Arial" w:cs="Arial"/>
        </w:rPr>
      </w:pPr>
      <w:r w:rsidRPr="00705875">
        <w:rPr>
          <w:rFonts w:ascii="Arial" w:hAnsi="Arial" w:cs="Arial"/>
        </w:rPr>
        <w:t xml:space="preserve">97 Y. Yang and J. Liu, </w:t>
      </w:r>
      <w:r w:rsidRPr="00705875">
        <w:rPr>
          <w:rFonts w:ascii="Arial" w:hAnsi="Arial" w:cs="Arial"/>
          <w:i/>
          <w:iCs/>
        </w:rPr>
        <w:t>Micro/nanofluidics-enabled energy conversion and its implemented devices</w:t>
      </w:r>
      <w:r w:rsidRPr="00705875">
        <w:rPr>
          <w:rFonts w:ascii="Arial" w:hAnsi="Arial" w:cs="Arial"/>
        </w:rPr>
        <w:t>, Higher Education Press, co-published with Springer-Verlag GmbH, 2011.</w:t>
      </w:r>
    </w:p>
    <w:p w14:paraId="6E90C3EE" w14:textId="77777777" w:rsidR="00705875" w:rsidRPr="00705875" w:rsidRDefault="00705875">
      <w:pPr>
        <w:pStyle w:val="NormalWeb"/>
        <w:divId w:val="413940326"/>
        <w:rPr>
          <w:rFonts w:ascii="Arial" w:hAnsi="Arial" w:cs="Arial"/>
        </w:rPr>
      </w:pPr>
      <w:r w:rsidRPr="00705875">
        <w:rPr>
          <w:rFonts w:ascii="Arial" w:hAnsi="Arial" w:cs="Arial"/>
        </w:rPr>
        <w:t xml:space="preserve">98 van der Heyden, Frank HJ, D. J. Bonthuis, D. Stein, C. Meyer and C. Dekker, </w:t>
      </w:r>
      <w:r w:rsidRPr="00705875">
        <w:rPr>
          <w:rFonts w:ascii="Arial" w:hAnsi="Arial" w:cs="Arial"/>
          <w:i/>
          <w:iCs/>
        </w:rPr>
        <w:t xml:space="preserve">Nano letters, </w:t>
      </w:r>
      <w:r w:rsidRPr="00705875">
        <w:rPr>
          <w:rFonts w:ascii="Arial" w:hAnsi="Arial" w:cs="Arial"/>
        </w:rPr>
        <w:t xml:space="preserve">2007, </w:t>
      </w:r>
      <w:r w:rsidRPr="00705875">
        <w:rPr>
          <w:rFonts w:ascii="Arial" w:hAnsi="Arial" w:cs="Arial"/>
          <w:b/>
          <w:bCs/>
        </w:rPr>
        <w:t>7</w:t>
      </w:r>
      <w:r w:rsidRPr="00705875">
        <w:rPr>
          <w:rFonts w:ascii="Arial" w:hAnsi="Arial" w:cs="Arial"/>
        </w:rPr>
        <w:t>, 1022-1025.</w:t>
      </w:r>
    </w:p>
    <w:p w14:paraId="42B96604" w14:textId="77777777" w:rsidR="00705875" w:rsidRPr="00705875" w:rsidRDefault="00705875">
      <w:pPr>
        <w:pStyle w:val="NormalWeb"/>
        <w:divId w:val="413940326"/>
        <w:rPr>
          <w:rFonts w:ascii="Arial" w:hAnsi="Arial" w:cs="Arial"/>
        </w:rPr>
      </w:pPr>
      <w:r w:rsidRPr="00705875">
        <w:rPr>
          <w:rFonts w:ascii="Arial" w:hAnsi="Arial" w:cs="Arial"/>
        </w:rPr>
        <w:t xml:space="preserve">99 C. Chang and R. Yang, </w:t>
      </w:r>
      <w:r w:rsidRPr="00705875">
        <w:rPr>
          <w:rFonts w:ascii="Arial" w:hAnsi="Arial" w:cs="Arial"/>
          <w:i/>
          <w:iCs/>
        </w:rPr>
        <w:t xml:space="preserve">Appl. Phys. Lett., </w:t>
      </w:r>
      <w:r w:rsidRPr="00705875">
        <w:rPr>
          <w:rFonts w:ascii="Arial" w:hAnsi="Arial" w:cs="Arial"/>
        </w:rPr>
        <w:t xml:space="preserve">2011, </w:t>
      </w:r>
      <w:r w:rsidRPr="00705875">
        <w:rPr>
          <w:rFonts w:ascii="Arial" w:hAnsi="Arial" w:cs="Arial"/>
          <w:b/>
          <w:bCs/>
        </w:rPr>
        <w:t>99</w:t>
      </w:r>
      <w:r w:rsidRPr="00705875">
        <w:rPr>
          <w:rFonts w:ascii="Arial" w:hAnsi="Arial" w:cs="Arial"/>
        </w:rPr>
        <w:t>, 083102-083102-3.</w:t>
      </w:r>
    </w:p>
    <w:p w14:paraId="5D8B784D" w14:textId="77777777" w:rsidR="00705875" w:rsidRPr="00705875" w:rsidRDefault="00705875">
      <w:pPr>
        <w:pStyle w:val="NormalWeb"/>
        <w:divId w:val="413940326"/>
        <w:rPr>
          <w:rFonts w:ascii="Arial" w:hAnsi="Arial" w:cs="Arial"/>
        </w:rPr>
      </w:pPr>
      <w:r w:rsidRPr="00705875">
        <w:rPr>
          <w:rFonts w:ascii="Arial" w:hAnsi="Arial" w:cs="Arial"/>
        </w:rPr>
        <w:t xml:space="preserve">100 R. T. Borno, J. D. Steinmeyer and M. M. Maharbiz, </w:t>
      </w:r>
      <w:r w:rsidRPr="00705875">
        <w:rPr>
          <w:rFonts w:ascii="Arial" w:hAnsi="Arial" w:cs="Arial"/>
          <w:i/>
          <w:iCs/>
        </w:rPr>
        <w:t xml:space="preserve">Appl. Phys. Lett., </w:t>
      </w:r>
      <w:r w:rsidRPr="00705875">
        <w:rPr>
          <w:rFonts w:ascii="Arial" w:hAnsi="Arial" w:cs="Arial"/>
        </w:rPr>
        <w:t xml:space="preserve">2009, </w:t>
      </w:r>
      <w:r w:rsidRPr="00705875">
        <w:rPr>
          <w:rFonts w:ascii="Arial" w:hAnsi="Arial" w:cs="Arial"/>
          <w:b/>
          <w:bCs/>
        </w:rPr>
        <w:t>95</w:t>
      </w:r>
      <w:r w:rsidRPr="00705875">
        <w:rPr>
          <w:rFonts w:ascii="Arial" w:hAnsi="Arial" w:cs="Arial"/>
        </w:rPr>
        <w:t>, 013705-013705-3.</w:t>
      </w:r>
    </w:p>
    <w:p w14:paraId="4A92FB70" w14:textId="77777777" w:rsidR="00705875" w:rsidRPr="00705875" w:rsidRDefault="00705875">
      <w:pPr>
        <w:pStyle w:val="NormalWeb"/>
        <w:divId w:val="413940326"/>
        <w:rPr>
          <w:rFonts w:ascii="Arial" w:hAnsi="Arial" w:cs="Arial"/>
        </w:rPr>
      </w:pPr>
      <w:r w:rsidRPr="00705875">
        <w:rPr>
          <w:rFonts w:ascii="Arial" w:hAnsi="Arial" w:cs="Arial"/>
        </w:rPr>
        <w:t xml:space="preserve">101 H. Okuzaki, T. Kuwabara and T. Kunugi, </w:t>
      </w:r>
      <w:r w:rsidRPr="00705875">
        <w:rPr>
          <w:rFonts w:ascii="Arial" w:hAnsi="Arial" w:cs="Arial"/>
          <w:i/>
          <w:iCs/>
        </w:rPr>
        <w:t xml:space="preserve">Polymer, </w:t>
      </w:r>
      <w:r w:rsidRPr="00705875">
        <w:rPr>
          <w:rFonts w:ascii="Arial" w:hAnsi="Arial" w:cs="Arial"/>
        </w:rPr>
        <w:t xml:space="preserve">1997, </w:t>
      </w:r>
      <w:r w:rsidRPr="00705875">
        <w:rPr>
          <w:rFonts w:ascii="Arial" w:hAnsi="Arial" w:cs="Arial"/>
          <w:b/>
          <w:bCs/>
        </w:rPr>
        <w:t>38</w:t>
      </w:r>
      <w:r w:rsidRPr="00705875">
        <w:rPr>
          <w:rFonts w:ascii="Arial" w:hAnsi="Arial" w:cs="Arial"/>
        </w:rPr>
        <w:t>, 5491-5492.</w:t>
      </w:r>
    </w:p>
    <w:p w14:paraId="03C4CCE3" w14:textId="77777777" w:rsidR="00705875" w:rsidRPr="00705875" w:rsidRDefault="00705875">
      <w:pPr>
        <w:pStyle w:val="NormalWeb"/>
        <w:divId w:val="413940326"/>
        <w:rPr>
          <w:rFonts w:ascii="Arial" w:hAnsi="Arial" w:cs="Arial"/>
        </w:rPr>
      </w:pPr>
      <w:r w:rsidRPr="00705875">
        <w:rPr>
          <w:rFonts w:ascii="Arial" w:hAnsi="Arial" w:cs="Arial"/>
        </w:rPr>
        <w:t xml:space="preserve">102 H. Okuzaki, K. Hosaka, H. Suzuki and T. Ito, </w:t>
      </w:r>
      <w:r w:rsidRPr="00705875">
        <w:rPr>
          <w:rFonts w:ascii="Arial" w:hAnsi="Arial" w:cs="Arial"/>
          <w:i/>
          <w:iCs/>
        </w:rPr>
        <w:t xml:space="preserve">React Funct Polym, </w:t>
      </w:r>
      <w:r w:rsidRPr="00705875">
        <w:rPr>
          <w:rFonts w:ascii="Arial" w:hAnsi="Arial" w:cs="Arial"/>
        </w:rPr>
        <w:t>(DOI:10.1016/j.reactfunctpolym.2012.10.013).</w:t>
      </w:r>
    </w:p>
    <w:p w14:paraId="2FF4C1BC" w14:textId="77777777" w:rsidR="00705875" w:rsidRPr="00705875" w:rsidRDefault="00705875">
      <w:pPr>
        <w:pStyle w:val="NormalWeb"/>
        <w:divId w:val="413940326"/>
        <w:rPr>
          <w:rFonts w:ascii="Arial" w:hAnsi="Arial" w:cs="Arial"/>
        </w:rPr>
      </w:pPr>
      <w:r w:rsidRPr="00705875">
        <w:rPr>
          <w:rFonts w:ascii="Arial" w:hAnsi="Arial" w:cs="Arial"/>
        </w:rPr>
        <w:t xml:space="preserve">103 D. Trivedi, C. D. Rahn, W. M. Kier and I. D. Walker, </w:t>
      </w:r>
      <w:r w:rsidRPr="00705875">
        <w:rPr>
          <w:rFonts w:ascii="Arial" w:hAnsi="Arial" w:cs="Arial"/>
          <w:i/>
          <w:iCs/>
        </w:rPr>
        <w:t xml:space="preserve">Applied Bionics and Biomechanics, </w:t>
      </w:r>
      <w:r w:rsidRPr="00705875">
        <w:rPr>
          <w:rFonts w:ascii="Arial" w:hAnsi="Arial" w:cs="Arial"/>
        </w:rPr>
        <w:t xml:space="preserve">2008, </w:t>
      </w:r>
      <w:r w:rsidRPr="00705875">
        <w:rPr>
          <w:rFonts w:ascii="Arial" w:hAnsi="Arial" w:cs="Arial"/>
          <w:b/>
          <w:bCs/>
        </w:rPr>
        <w:t>5</w:t>
      </w:r>
      <w:r w:rsidRPr="00705875">
        <w:rPr>
          <w:rFonts w:ascii="Arial" w:hAnsi="Arial" w:cs="Arial"/>
        </w:rPr>
        <w:t>, 99-117.</w:t>
      </w:r>
    </w:p>
    <w:p w14:paraId="5BB915A6" w14:textId="77777777" w:rsidR="00705875" w:rsidRPr="00705875" w:rsidRDefault="00705875">
      <w:pPr>
        <w:pStyle w:val="NormalWeb"/>
        <w:divId w:val="413940326"/>
        <w:rPr>
          <w:rFonts w:ascii="Arial" w:hAnsi="Arial" w:cs="Arial"/>
        </w:rPr>
      </w:pPr>
      <w:r w:rsidRPr="00705875">
        <w:rPr>
          <w:rFonts w:ascii="Arial" w:hAnsi="Arial" w:cs="Arial"/>
        </w:rPr>
        <w:t xml:space="preserve">104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136</w:t>
      </w:r>
      <w:r w:rsidRPr="00705875">
        <w:rPr>
          <w:rFonts w:ascii="Arial" w:hAnsi="Arial" w:cs="Arial"/>
        </w:rPr>
        <w:t>, 656-664 (DOI:10.1016/j.sna.2006.12.008).</w:t>
      </w:r>
    </w:p>
    <w:p w14:paraId="66805EAA" w14:textId="77777777" w:rsidR="00705875" w:rsidRPr="00705875" w:rsidRDefault="00705875">
      <w:pPr>
        <w:pStyle w:val="NormalWeb"/>
        <w:divId w:val="413940326"/>
        <w:rPr>
          <w:rFonts w:ascii="Arial" w:hAnsi="Arial" w:cs="Arial"/>
        </w:rPr>
      </w:pPr>
      <w:r w:rsidRPr="00705875">
        <w:rPr>
          <w:rFonts w:ascii="Arial" w:hAnsi="Arial" w:cs="Arial"/>
        </w:rPr>
        <w:t xml:space="preserve">105 S. Trasatti and E. Lust, in </w:t>
      </w:r>
      <w:r w:rsidRPr="00705875">
        <w:rPr>
          <w:rFonts w:ascii="Arial" w:hAnsi="Arial" w:cs="Arial"/>
          <w:i/>
          <w:iCs/>
        </w:rPr>
        <w:t>Modern aspects of electrochemistry</w:t>
      </w:r>
      <w:r w:rsidRPr="00705875">
        <w:rPr>
          <w:rFonts w:ascii="Arial" w:hAnsi="Arial" w:cs="Arial"/>
        </w:rPr>
        <w:t>, ed. nonymous , Springer, 2002, p. 1-215.</w:t>
      </w:r>
    </w:p>
    <w:p w14:paraId="65BC8608" w14:textId="77777777" w:rsidR="00705875" w:rsidRPr="00705875" w:rsidRDefault="00705875">
      <w:pPr>
        <w:pStyle w:val="NormalWeb"/>
        <w:divId w:val="413940326"/>
        <w:rPr>
          <w:rFonts w:ascii="Arial" w:hAnsi="Arial" w:cs="Arial"/>
        </w:rPr>
      </w:pPr>
      <w:r w:rsidRPr="00705875">
        <w:rPr>
          <w:rFonts w:ascii="Arial" w:hAnsi="Arial" w:cs="Arial"/>
        </w:rPr>
        <w:t xml:space="preserve">106 S. Liu, W. Liu, Y. Liu, J. Lin, X. Zhou, M. J. Janik, R. H. Colby and Q. Zhang,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321-328.</w:t>
      </w:r>
    </w:p>
    <w:p w14:paraId="0C6EDECA" w14:textId="77777777" w:rsidR="00705875" w:rsidRPr="00705875" w:rsidRDefault="00705875">
      <w:pPr>
        <w:pStyle w:val="NormalWeb"/>
        <w:divId w:val="413940326"/>
        <w:rPr>
          <w:rFonts w:ascii="Arial" w:hAnsi="Arial" w:cs="Arial"/>
        </w:rPr>
      </w:pPr>
      <w:r w:rsidRPr="00705875">
        <w:rPr>
          <w:rFonts w:ascii="Arial" w:hAnsi="Arial" w:cs="Arial"/>
        </w:rPr>
        <w:t xml:space="preserve">107 Y. Liu, M. Ghaffari, R. Zhao, J. Lin, M. Lin and Q. Zhang, </w:t>
      </w:r>
      <w:r w:rsidRPr="00705875">
        <w:rPr>
          <w:rFonts w:ascii="Arial" w:hAnsi="Arial" w:cs="Arial"/>
          <w:i/>
          <w:iCs/>
        </w:rPr>
        <w:t xml:space="preserve">Macromolecules, </w:t>
      </w:r>
      <w:r w:rsidRPr="00705875">
        <w:rPr>
          <w:rFonts w:ascii="Arial" w:hAnsi="Arial" w:cs="Arial"/>
        </w:rPr>
        <w:t xml:space="preserve">2012, </w:t>
      </w:r>
      <w:r w:rsidRPr="00705875">
        <w:rPr>
          <w:rFonts w:ascii="Arial" w:hAnsi="Arial" w:cs="Arial"/>
          <w:b/>
          <w:bCs/>
        </w:rPr>
        <w:t>45</w:t>
      </w:r>
      <w:r w:rsidRPr="00705875">
        <w:rPr>
          <w:rFonts w:ascii="Arial" w:hAnsi="Arial" w:cs="Arial"/>
        </w:rPr>
        <w:t>, 5128-5133.</w:t>
      </w:r>
    </w:p>
    <w:p w14:paraId="1465A4DB" w14:textId="77777777" w:rsidR="00705875" w:rsidRPr="00705875" w:rsidRDefault="00705875">
      <w:pPr>
        <w:pStyle w:val="NormalWeb"/>
        <w:divId w:val="413940326"/>
        <w:rPr>
          <w:rFonts w:ascii="Arial" w:hAnsi="Arial" w:cs="Arial"/>
        </w:rPr>
      </w:pPr>
      <w:r w:rsidRPr="00705875">
        <w:rPr>
          <w:rFonts w:ascii="Arial" w:hAnsi="Arial" w:cs="Arial"/>
        </w:rPr>
        <w:t xml:space="preserve">108 N. Terasawa, I. Takeuchi, K. Mukai and K. Asaka, </w:t>
      </w:r>
      <w:r w:rsidRPr="00705875">
        <w:rPr>
          <w:rFonts w:ascii="Arial" w:hAnsi="Arial" w:cs="Arial"/>
          <w:i/>
          <w:iCs/>
        </w:rPr>
        <w:t xml:space="preserve">Polymer, </w:t>
      </w:r>
      <w:r w:rsidRPr="00705875">
        <w:rPr>
          <w:rFonts w:ascii="Arial" w:hAnsi="Arial" w:cs="Arial"/>
        </w:rPr>
        <w:t xml:space="preserve">2010, </w:t>
      </w:r>
      <w:r w:rsidRPr="00705875">
        <w:rPr>
          <w:rFonts w:ascii="Arial" w:hAnsi="Arial" w:cs="Arial"/>
          <w:b/>
          <w:bCs/>
        </w:rPr>
        <w:t>51</w:t>
      </w:r>
      <w:r w:rsidRPr="00705875">
        <w:rPr>
          <w:rFonts w:ascii="Arial" w:hAnsi="Arial" w:cs="Arial"/>
        </w:rPr>
        <w:t>, 3372-3376.</w:t>
      </w:r>
    </w:p>
    <w:p w14:paraId="1A722540"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109 F. Kaasik, T. Tamm, M. Hantel, E. Perre, A. Aabloo, E. Lust, M. Bazant and V. Presser, </w:t>
      </w:r>
      <w:r w:rsidRPr="00705875">
        <w:rPr>
          <w:rFonts w:ascii="Arial" w:hAnsi="Arial" w:cs="Arial"/>
          <w:i/>
          <w:iCs/>
        </w:rPr>
        <w:t xml:space="preserve">Electrochemistry Communications, </w:t>
      </w:r>
      <w:r w:rsidRPr="00705875">
        <w:rPr>
          <w:rFonts w:ascii="Arial" w:hAnsi="Arial" w:cs="Arial"/>
        </w:rPr>
        <w:t>2013, .</w:t>
      </w:r>
    </w:p>
    <w:p w14:paraId="280BCADD" w14:textId="77777777" w:rsidR="00705875" w:rsidRPr="00705875" w:rsidRDefault="00705875">
      <w:pPr>
        <w:pStyle w:val="NormalWeb"/>
        <w:divId w:val="413940326"/>
        <w:rPr>
          <w:rFonts w:ascii="Arial" w:hAnsi="Arial" w:cs="Arial"/>
        </w:rPr>
      </w:pPr>
      <w:r w:rsidRPr="00705875">
        <w:rPr>
          <w:rFonts w:ascii="Arial" w:hAnsi="Arial" w:cs="Arial"/>
        </w:rPr>
        <w:t xml:space="preserve">110 M. M. Hantel, V. Presser, R. Kötz and Y. Gogotsi, </w:t>
      </w:r>
      <w:r w:rsidRPr="00705875">
        <w:rPr>
          <w:rFonts w:ascii="Arial" w:hAnsi="Arial" w:cs="Arial"/>
          <w:i/>
          <w:iCs/>
        </w:rPr>
        <w:t xml:space="preserve">Electrochemistry Communications, </w:t>
      </w:r>
      <w:r w:rsidRPr="00705875">
        <w:rPr>
          <w:rFonts w:ascii="Arial" w:hAnsi="Arial" w:cs="Arial"/>
        </w:rPr>
        <w:t xml:space="preserve">2011, </w:t>
      </w:r>
      <w:r w:rsidRPr="00705875">
        <w:rPr>
          <w:rFonts w:ascii="Arial" w:hAnsi="Arial" w:cs="Arial"/>
          <w:b/>
          <w:bCs/>
        </w:rPr>
        <w:t>13</w:t>
      </w:r>
      <w:r w:rsidRPr="00705875">
        <w:rPr>
          <w:rFonts w:ascii="Arial" w:hAnsi="Arial" w:cs="Arial"/>
        </w:rPr>
        <w:t>, 1221-1224 (DOI:10.1016/j.elecom.2011.08.039).</w:t>
      </w:r>
    </w:p>
    <w:p w14:paraId="6772461E" w14:textId="77777777" w:rsidR="00705875" w:rsidRPr="00705875" w:rsidRDefault="00705875">
      <w:pPr>
        <w:pStyle w:val="NormalWeb"/>
        <w:divId w:val="413940326"/>
        <w:rPr>
          <w:rFonts w:ascii="Arial" w:hAnsi="Arial" w:cs="Arial"/>
        </w:rPr>
      </w:pPr>
      <w:r w:rsidRPr="00705875">
        <w:rPr>
          <w:rFonts w:ascii="Arial" w:hAnsi="Arial" w:cs="Arial"/>
        </w:rPr>
        <w:t xml:space="preserve">111 L. L. Zhang, Y. Gu and G. Zhao, </w:t>
      </w:r>
      <w:r w:rsidRPr="00705875">
        <w:rPr>
          <w:rFonts w:ascii="Arial" w:hAnsi="Arial" w:cs="Arial"/>
          <w:i/>
          <w:iCs/>
        </w:rPr>
        <w:t xml:space="preserve">J.Mater.Chem.A, </w:t>
      </w:r>
      <w:r w:rsidRPr="00705875">
        <w:rPr>
          <w:rFonts w:ascii="Arial" w:hAnsi="Arial" w:cs="Arial"/>
        </w:rPr>
        <w:t>2013, .</w:t>
      </w:r>
    </w:p>
    <w:p w14:paraId="25F8D1D4" w14:textId="77777777" w:rsidR="00705875" w:rsidRPr="00705875" w:rsidRDefault="00705875">
      <w:pPr>
        <w:pStyle w:val="NormalWeb"/>
        <w:divId w:val="413940326"/>
        <w:rPr>
          <w:rFonts w:ascii="Arial" w:hAnsi="Arial" w:cs="Arial"/>
        </w:rPr>
      </w:pPr>
      <w:r w:rsidRPr="00705875">
        <w:rPr>
          <w:rFonts w:ascii="Arial" w:hAnsi="Arial" w:cs="Arial"/>
        </w:rPr>
        <w:t xml:space="preserve">112 L. Borchardt, M. Oschatz and S. Kaskel, </w:t>
      </w:r>
      <w:r w:rsidRPr="00705875">
        <w:rPr>
          <w:rFonts w:ascii="Arial" w:hAnsi="Arial" w:cs="Arial"/>
          <w:i/>
          <w:iCs/>
        </w:rPr>
        <w:t xml:space="preserve">Mater.Horiz., </w:t>
      </w:r>
      <w:r w:rsidRPr="00705875">
        <w:rPr>
          <w:rFonts w:ascii="Arial" w:hAnsi="Arial" w:cs="Arial"/>
        </w:rPr>
        <w:t>2013, .</w:t>
      </w:r>
    </w:p>
    <w:p w14:paraId="55967F31" w14:textId="77777777" w:rsidR="00705875" w:rsidRPr="00705875" w:rsidRDefault="00705875">
      <w:pPr>
        <w:pStyle w:val="NormalWeb"/>
        <w:divId w:val="413940326"/>
        <w:rPr>
          <w:rFonts w:ascii="Arial" w:hAnsi="Arial" w:cs="Arial"/>
        </w:rPr>
      </w:pPr>
      <w:r w:rsidRPr="00705875">
        <w:rPr>
          <w:rFonts w:ascii="Arial" w:hAnsi="Arial" w:cs="Arial"/>
        </w:rPr>
        <w:t xml:space="preserve">113 S. Osswald, C. Portet, Y. Gogotsi, G. Laudisio, J. Singer, J. Fischer, V. Sokolov, J. Kukushkina and A. Kravchik, </w:t>
      </w:r>
      <w:r w:rsidRPr="00705875">
        <w:rPr>
          <w:rFonts w:ascii="Arial" w:hAnsi="Arial" w:cs="Arial"/>
          <w:i/>
          <w:iCs/>
        </w:rPr>
        <w:t xml:space="preserve">Journal of Solid State Chemistry, </w:t>
      </w:r>
      <w:r w:rsidRPr="00705875">
        <w:rPr>
          <w:rFonts w:ascii="Arial" w:hAnsi="Arial" w:cs="Arial"/>
        </w:rPr>
        <w:t xml:space="preserve">2009, </w:t>
      </w:r>
      <w:r w:rsidRPr="00705875">
        <w:rPr>
          <w:rFonts w:ascii="Arial" w:hAnsi="Arial" w:cs="Arial"/>
          <w:b/>
          <w:bCs/>
        </w:rPr>
        <w:t>182</w:t>
      </w:r>
      <w:r w:rsidRPr="00705875">
        <w:rPr>
          <w:rFonts w:ascii="Arial" w:hAnsi="Arial" w:cs="Arial"/>
        </w:rPr>
        <w:t>, 1733-1741.</w:t>
      </w:r>
    </w:p>
    <w:p w14:paraId="099A5817" w14:textId="77777777" w:rsidR="00705875" w:rsidRPr="00705875" w:rsidRDefault="00705875">
      <w:pPr>
        <w:pStyle w:val="NormalWeb"/>
        <w:divId w:val="413940326"/>
        <w:rPr>
          <w:rFonts w:ascii="Arial" w:hAnsi="Arial" w:cs="Arial"/>
        </w:rPr>
      </w:pPr>
      <w:r w:rsidRPr="00705875">
        <w:rPr>
          <w:rFonts w:ascii="Arial" w:hAnsi="Arial" w:cs="Arial"/>
        </w:rPr>
        <w:t xml:space="preserve">114 J. Leis, M. Arulepp, A. Kuura, M. Lï¿½tt and E. Lust,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2122-2129.</w:t>
      </w:r>
    </w:p>
    <w:p w14:paraId="0132234E" w14:textId="77777777" w:rsidR="00705875" w:rsidRPr="00705875" w:rsidRDefault="00705875">
      <w:pPr>
        <w:pStyle w:val="NormalWeb"/>
        <w:divId w:val="413940326"/>
        <w:rPr>
          <w:rFonts w:ascii="Arial" w:hAnsi="Arial" w:cs="Arial"/>
        </w:rPr>
      </w:pPr>
      <w:r w:rsidRPr="00705875">
        <w:rPr>
          <w:rFonts w:ascii="Arial" w:hAnsi="Arial" w:cs="Arial"/>
        </w:rPr>
        <w:t xml:space="preserve">115 S. Porada, L. Weinstein, R. Dash, A. Van der Wal, M. Bryjak, Y. Gogotsi and P. Biesheuvel, </w:t>
      </w:r>
      <w:r w:rsidRPr="00705875">
        <w:rPr>
          <w:rFonts w:ascii="Arial" w:hAnsi="Arial" w:cs="Arial"/>
          <w:i/>
          <w:iCs/>
        </w:rPr>
        <w:t xml:space="preserve">ACS applied materials &amp; interfaces, </w:t>
      </w:r>
      <w:r w:rsidRPr="00705875">
        <w:rPr>
          <w:rFonts w:ascii="Arial" w:hAnsi="Arial" w:cs="Arial"/>
        </w:rPr>
        <w:t xml:space="preserve">2012, </w:t>
      </w:r>
      <w:r w:rsidRPr="00705875">
        <w:rPr>
          <w:rFonts w:ascii="Arial" w:hAnsi="Arial" w:cs="Arial"/>
          <w:b/>
          <w:bCs/>
        </w:rPr>
        <w:t>4</w:t>
      </w:r>
      <w:r w:rsidRPr="00705875">
        <w:rPr>
          <w:rFonts w:ascii="Arial" w:hAnsi="Arial" w:cs="Arial"/>
        </w:rPr>
        <w:t>, 1194-1199.</w:t>
      </w:r>
    </w:p>
    <w:p w14:paraId="7B811C9B" w14:textId="77777777" w:rsidR="00705875" w:rsidRPr="00705875" w:rsidRDefault="00705875">
      <w:pPr>
        <w:pStyle w:val="NormalWeb"/>
        <w:divId w:val="413940326"/>
        <w:rPr>
          <w:rFonts w:ascii="Arial" w:hAnsi="Arial" w:cs="Arial"/>
        </w:rPr>
      </w:pPr>
      <w:r w:rsidRPr="00705875">
        <w:rPr>
          <w:rFonts w:ascii="Arial" w:hAnsi="Arial" w:cs="Arial"/>
        </w:rPr>
        <w:t xml:space="preserve">116 M. Oschatz, E. Kockrick, M. Rose, L. Borchardt, N. Klein, I. Senkovska, T. Freudenberg, Y. Korenblit, G. Yushin and S. Kaskel, </w:t>
      </w:r>
      <w:r w:rsidRPr="00705875">
        <w:rPr>
          <w:rFonts w:ascii="Arial" w:hAnsi="Arial" w:cs="Arial"/>
          <w:i/>
          <w:iCs/>
        </w:rPr>
        <w:t xml:space="preserve">Carbon, </w:t>
      </w:r>
      <w:r w:rsidRPr="00705875">
        <w:rPr>
          <w:rFonts w:ascii="Arial" w:hAnsi="Arial" w:cs="Arial"/>
        </w:rPr>
        <w:t xml:space="preserve">2010, </w:t>
      </w:r>
      <w:r w:rsidRPr="00705875">
        <w:rPr>
          <w:rFonts w:ascii="Arial" w:hAnsi="Arial" w:cs="Arial"/>
          <w:b/>
          <w:bCs/>
        </w:rPr>
        <w:t>48</w:t>
      </w:r>
      <w:r w:rsidRPr="00705875">
        <w:rPr>
          <w:rFonts w:ascii="Arial" w:hAnsi="Arial" w:cs="Arial"/>
        </w:rPr>
        <w:t>, 3987-3992.</w:t>
      </w:r>
    </w:p>
    <w:p w14:paraId="23336C22" w14:textId="77777777" w:rsidR="00705875" w:rsidRPr="00705875" w:rsidRDefault="00705875">
      <w:pPr>
        <w:pStyle w:val="NormalWeb"/>
        <w:divId w:val="413940326"/>
        <w:rPr>
          <w:rFonts w:ascii="Arial" w:hAnsi="Arial" w:cs="Arial"/>
        </w:rPr>
      </w:pPr>
      <w:r w:rsidRPr="00705875">
        <w:rPr>
          <w:rFonts w:ascii="Arial" w:hAnsi="Arial" w:cs="Arial"/>
        </w:rPr>
        <w:t xml:space="preserve">117 H. Bae, H. Choi, J. Jeong and D. Lim, </w:t>
      </w:r>
      <w:r w:rsidRPr="00705875">
        <w:rPr>
          <w:rFonts w:ascii="Arial" w:hAnsi="Arial" w:cs="Arial"/>
          <w:i/>
          <w:iCs/>
        </w:rPr>
        <w:t xml:space="preserve">Mater. Manuf. Process., </w:t>
      </w:r>
      <w:r w:rsidRPr="00705875">
        <w:rPr>
          <w:rFonts w:ascii="Arial" w:hAnsi="Arial" w:cs="Arial"/>
        </w:rPr>
        <w:t xml:space="preserve">2010, </w:t>
      </w:r>
      <w:r w:rsidRPr="00705875">
        <w:rPr>
          <w:rFonts w:ascii="Arial" w:hAnsi="Arial" w:cs="Arial"/>
          <w:b/>
          <w:bCs/>
        </w:rPr>
        <w:t>25</w:t>
      </w:r>
      <w:r w:rsidRPr="00705875">
        <w:rPr>
          <w:rFonts w:ascii="Arial" w:hAnsi="Arial" w:cs="Arial"/>
        </w:rPr>
        <w:t>, 345-349.</w:t>
      </w:r>
    </w:p>
    <w:p w14:paraId="06C8231B" w14:textId="77777777" w:rsidR="00705875" w:rsidRPr="00705875" w:rsidRDefault="00705875">
      <w:pPr>
        <w:pStyle w:val="NormalWeb"/>
        <w:divId w:val="413940326"/>
        <w:rPr>
          <w:rFonts w:ascii="Arial" w:hAnsi="Arial" w:cs="Arial"/>
        </w:rPr>
      </w:pPr>
      <w:r w:rsidRPr="00705875">
        <w:rPr>
          <w:rFonts w:ascii="Arial" w:hAnsi="Arial" w:cs="Arial"/>
        </w:rPr>
        <w:t xml:space="preserve">118 A. Erdemir, A. Kovalchenko, M. McNallan, S. Welz, A. Lee, Y. Gogotsi and B. Carroll, </w:t>
      </w:r>
      <w:r w:rsidRPr="00705875">
        <w:rPr>
          <w:rFonts w:ascii="Arial" w:hAnsi="Arial" w:cs="Arial"/>
          <w:i/>
          <w:iCs/>
        </w:rPr>
        <w:t xml:space="preserve">Surface and Coatings Technology, </w:t>
      </w:r>
      <w:r w:rsidRPr="00705875">
        <w:rPr>
          <w:rFonts w:ascii="Arial" w:hAnsi="Arial" w:cs="Arial"/>
        </w:rPr>
        <w:t xml:space="preserve">2004, </w:t>
      </w:r>
      <w:r w:rsidRPr="00705875">
        <w:rPr>
          <w:rFonts w:ascii="Arial" w:hAnsi="Arial" w:cs="Arial"/>
          <w:b/>
          <w:bCs/>
        </w:rPr>
        <w:t>188</w:t>
      </w:r>
      <w:r w:rsidRPr="00705875">
        <w:rPr>
          <w:rFonts w:ascii="Arial" w:hAnsi="Arial" w:cs="Arial"/>
        </w:rPr>
        <w:t>, 588-593.</w:t>
      </w:r>
    </w:p>
    <w:p w14:paraId="46F7729D" w14:textId="77777777" w:rsidR="00705875" w:rsidRPr="00705875" w:rsidRDefault="00705875">
      <w:pPr>
        <w:pStyle w:val="NormalWeb"/>
        <w:divId w:val="413940326"/>
        <w:rPr>
          <w:rFonts w:ascii="Arial" w:hAnsi="Arial" w:cs="Arial"/>
        </w:rPr>
      </w:pPr>
      <w:r w:rsidRPr="00705875">
        <w:rPr>
          <w:rFonts w:ascii="Arial" w:hAnsi="Arial" w:cs="Arial"/>
        </w:rPr>
        <w:t xml:space="preserve">119 J. Chmiola, C. Largeot, P. Taberna, P. Simon and Y. Gogotsi, </w:t>
      </w:r>
      <w:r w:rsidRPr="00705875">
        <w:rPr>
          <w:rFonts w:ascii="Arial" w:hAnsi="Arial" w:cs="Arial"/>
          <w:i/>
          <w:iCs/>
        </w:rPr>
        <w:t xml:space="preserve">Science, </w:t>
      </w:r>
      <w:r w:rsidRPr="00705875">
        <w:rPr>
          <w:rFonts w:ascii="Arial" w:hAnsi="Arial" w:cs="Arial"/>
        </w:rPr>
        <w:t xml:space="preserve">2010, </w:t>
      </w:r>
      <w:r w:rsidRPr="00705875">
        <w:rPr>
          <w:rFonts w:ascii="Arial" w:hAnsi="Arial" w:cs="Arial"/>
          <w:b/>
          <w:bCs/>
        </w:rPr>
        <w:t>328</w:t>
      </w:r>
      <w:r w:rsidRPr="00705875">
        <w:rPr>
          <w:rFonts w:ascii="Arial" w:hAnsi="Arial" w:cs="Arial"/>
        </w:rPr>
        <w:t>, 480-483.</w:t>
      </w:r>
    </w:p>
    <w:p w14:paraId="1DF4C688" w14:textId="77777777" w:rsidR="00705875" w:rsidRPr="00705875" w:rsidRDefault="00705875">
      <w:pPr>
        <w:pStyle w:val="NormalWeb"/>
        <w:divId w:val="413940326"/>
        <w:rPr>
          <w:rFonts w:ascii="Arial" w:hAnsi="Arial" w:cs="Arial"/>
        </w:rPr>
      </w:pPr>
      <w:r w:rsidRPr="00705875">
        <w:rPr>
          <w:rFonts w:ascii="Arial" w:hAnsi="Arial" w:cs="Arial"/>
        </w:rPr>
        <w:t xml:space="preserve">120 P. Huang, M. Heon, D. Pech, M. Brunet, P. Taberna, Y. Gogotsi, S. Lofland, J. D. Hettinger and P. Simon, </w:t>
      </w:r>
      <w:r w:rsidRPr="00705875">
        <w:rPr>
          <w:rFonts w:ascii="Arial" w:hAnsi="Arial" w:cs="Arial"/>
          <w:i/>
          <w:iCs/>
        </w:rPr>
        <w:t xml:space="preserve">J. Power Sources, </w:t>
      </w:r>
      <w:r w:rsidRPr="00705875">
        <w:rPr>
          <w:rFonts w:ascii="Arial" w:hAnsi="Arial" w:cs="Arial"/>
        </w:rPr>
        <w:t xml:space="preserve">2013, </w:t>
      </w:r>
      <w:r w:rsidRPr="00705875">
        <w:rPr>
          <w:rFonts w:ascii="Arial" w:hAnsi="Arial" w:cs="Arial"/>
          <w:b/>
          <w:bCs/>
        </w:rPr>
        <w:t>225</w:t>
      </w:r>
      <w:r w:rsidRPr="00705875">
        <w:rPr>
          <w:rFonts w:ascii="Arial" w:hAnsi="Arial" w:cs="Arial"/>
        </w:rPr>
        <w:t>, 240-244.</w:t>
      </w:r>
    </w:p>
    <w:p w14:paraId="52710C8C" w14:textId="77777777" w:rsidR="00705875" w:rsidRPr="00705875" w:rsidRDefault="00705875">
      <w:pPr>
        <w:pStyle w:val="NormalWeb"/>
        <w:divId w:val="413940326"/>
        <w:rPr>
          <w:rFonts w:ascii="Arial" w:hAnsi="Arial" w:cs="Arial"/>
        </w:rPr>
      </w:pPr>
      <w:r w:rsidRPr="00705875">
        <w:rPr>
          <w:rFonts w:ascii="Arial" w:hAnsi="Arial" w:cs="Arial"/>
        </w:rPr>
        <w:t xml:space="preserve">121 F. W. Richey, B. Dyatkin, Y. Gogotsi and Y. A. Elabd, </w:t>
      </w:r>
      <w:r w:rsidRPr="00705875">
        <w:rPr>
          <w:rFonts w:ascii="Arial" w:hAnsi="Arial" w:cs="Arial"/>
          <w:i/>
          <w:iCs/>
        </w:rPr>
        <w:t xml:space="preserve">J. Am. Chem. Soc., </w:t>
      </w:r>
      <w:r w:rsidRPr="00705875">
        <w:rPr>
          <w:rFonts w:ascii="Arial" w:hAnsi="Arial" w:cs="Arial"/>
        </w:rPr>
        <w:t xml:space="preserve">2013, </w:t>
      </w:r>
      <w:r w:rsidRPr="00705875">
        <w:rPr>
          <w:rFonts w:ascii="Arial" w:hAnsi="Arial" w:cs="Arial"/>
          <w:b/>
          <w:bCs/>
        </w:rPr>
        <w:t>135</w:t>
      </w:r>
      <w:r w:rsidRPr="00705875">
        <w:rPr>
          <w:rFonts w:ascii="Arial" w:hAnsi="Arial" w:cs="Arial"/>
        </w:rPr>
        <w:t>, 12818-12826.</w:t>
      </w:r>
    </w:p>
    <w:p w14:paraId="55FB3917" w14:textId="77777777" w:rsidR="00705875" w:rsidRPr="00705875" w:rsidRDefault="00705875">
      <w:pPr>
        <w:pStyle w:val="NormalWeb"/>
        <w:divId w:val="413940326"/>
        <w:rPr>
          <w:rFonts w:ascii="Arial" w:hAnsi="Arial" w:cs="Arial"/>
        </w:rPr>
      </w:pPr>
      <w:r w:rsidRPr="00705875">
        <w:rPr>
          <w:rFonts w:ascii="Arial" w:hAnsi="Arial" w:cs="Arial"/>
        </w:rPr>
        <w:t xml:space="preserve">122 F. Endres and S. Z. El Abedin, </w:t>
      </w:r>
      <w:r w:rsidRPr="00705875">
        <w:rPr>
          <w:rFonts w:ascii="Arial" w:hAnsi="Arial" w:cs="Arial"/>
          <w:i/>
          <w:iCs/>
        </w:rPr>
        <w:t xml:space="preserve">Physical Chemistry Chemical Physics, </w:t>
      </w:r>
      <w:r w:rsidRPr="00705875">
        <w:rPr>
          <w:rFonts w:ascii="Arial" w:hAnsi="Arial" w:cs="Arial"/>
        </w:rPr>
        <w:t xml:space="preserve">2006, </w:t>
      </w:r>
      <w:r w:rsidRPr="00705875">
        <w:rPr>
          <w:rFonts w:ascii="Arial" w:hAnsi="Arial" w:cs="Arial"/>
          <w:b/>
          <w:bCs/>
        </w:rPr>
        <w:t>8</w:t>
      </w:r>
      <w:r w:rsidRPr="00705875">
        <w:rPr>
          <w:rFonts w:ascii="Arial" w:hAnsi="Arial" w:cs="Arial"/>
        </w:rPr>
        <w:t>, 2101-2116.</w:t>
      </w:r>
    </w:p>
    <w:p w14:paraId="21CA0638" w14:textId="77777777" w:rsidR="00705875" w:rsidRPr="00705875" w:rsidRDefault="00705875">
      <w:pPr>
        <w:pStyle w:val="NormalWeb"/>
        <w:divId w:val="413940326"/>
        <w:rPr>
          <w:rFonts w:ascii="Arial" w:hAnsi="Arial" w:cs="Arial"/>
        </w:rPr>
      </w:pPr>
      <w:r w:rsidRPr="00705875">
        <w:rPr>
          <w:rFonts w:ascii="Arial" w:hAnsi="Arial" w:cs="Arial"/>
        </w:rPr>
        <w:t xml:space="preserve">123 M. G. Freire, C. M. S. S. Neves, I. M. Marrucho, J. A. P. Coutinho and A. M. Fernandes, </w:t>
      </w:r>
      <w:r w:rsidRPr="00705875">
        <w:rPr>
          <w:rFonts w:ascii="Arial" w:hAnsi="Arial" w:cs="Arial"/>
          <w:i/>
          <w:iCs/>
        </w:rPr>
        <w:t xml:space="preserve">The Journal of Physical Chemistry A, </w:t>
      </w:r>
      <w:r w:rsidRPr="00705875">
        <w:rPr>
          <w:rFonts w:ascii="Arial" w:hAnsi="Arial" w:cs="Arial"/>
        </w:rPr>
        <w:t xml:space="preserve">2009, </w:t>
      </w:r>
      <w:r w:rsidRPr="00705875">
        <w:rPr>
          <w:rFonts w:ascii="Arial" w:hAnsi="Arial" w:cs="Arial"/>
          <w:b/>
          <w:bCs/>
        </w:rPr>
        <w:t>114</w:t>
      </w:r>
      <w:r w:rsidRPr="00705875">
        <w:rPr>
          <w:rFonts w:ascii="Arial" w:hAnsi="Arial" w:cs="Arial"/>
        </w:rPr>
        <w:t>, 3744-3749.</w:t>
      </w:r>
    </w:p>
    <w:p w14:paraId="5E5D442B" w14:textId="77777777" w:rsidR="00705875" w:rsidRPr="00705875" w:rsidRDefault="00705875">
      <w:pPr>
        <w:pStyle w:val="NormalWeb"/>
        <w:divId w:val="413940326"/>
        <w:rPr>
          <w:rFonts w:ascii="Arial" w:hAnsi="Arial" w:cs="Arial"/>
        </w:rPr>
      </w:pPr>
      <w:r w:rsidRPr="00705875">
        <w:rPr>
          <w:rFonts w:ascii="Arial" w:hAnsi="Arial" w:cs="Arial"/>
        </w:rPr>
        <w:t xml:space="preserve">124 H. Tokuda, S. Tsuzuki, Susan, Md Abu Bin Hasan, K. Hayamizu and M. Watanabe, </w:t>
      </w:r>
      <w:r w:rsidRPr="00705875">
        <w:rPr>
          <w:rFonts w:ascii="Arial" w:hAnsi="Arial" w:cs="Arial"/>
          <w:i/>
          <w:iCs/>
        </w:rPr>
        <w:t xml:space="preserve">The Journal of Physical Chemistry B, </w:t>
      </w:r>
      <w:r w:rsidRPr="00705875">
        <w:rPr>
          <w:rFonts w:ascii="Arial" w:hAnsi="Arial" w:cs="Arial"/>
        </w:rPr>
        <w:t xml:space="preserve">2006, </w:t>
      </w:r>
      <w:r w:rsidRPr="00705875">
        <w:rPr>
          <w:rFonts w:ascii="Arial" w:hAnsi="Arial" w:cs="Arial"/>
          <w:b/>
          <w:bCs/>
        </w:rPr>
        <w:t>110</w:t>
      </w:r>
      <w:r w:rsidRPr="00705875">
        <w:rPr>
          <w:rFonts w:ascii="Arial" w:hAnsi="Arial" w:cs="Arial"/>
        </w:rPr>
        <w:t>, 19593-19600.</w:t>
      </w:r>
    </w:p>
    <w:p w14:paraId="3B0D1DCF" w14:textId="77777777" w:rsidR="00705875" w:rsidRPr="00705875" w:rsidRDefault="00705875">
      <w:pPr>
        <w:pStyle w:val="NormalWeb"/>
        <w:divId w:val="413940326"/>
        <w:rPr>
          <w:rFonts w:ascii="Arial" w:hAnsi="Arial" w:cs="Arial"/>
        </w:rPr>
      </w:pPr>
      <w:r w:rsidRPr="00705875">
        <w:rPr>
          <w:rFonts w:ascii="Arial" w:hAnsi="Arial" w:cs="Arial"/>
        </w:rPr>
        <w:t xml:space="preserve">125 O. Cabeza, S. García-Garabal, L. Segade, M. Domínguez-Pérez, E. Rilo and L. M. Varela, </w:t>
      </w:r>
      <w:r w:rsidRPr="00705875">
        <w:rPr>
          <w:rFonts w:ascii="Arial" w:hAnsi="Arial" w:cs="Arial"/>
          <w:i/>
          <w:iCs/>
        </w:rPr>
        <w:t xml:space="preserve">Ionic Liquids Theory, properties, new approaches, </w:t>
      </w:r>
      <w:r w:rsidRPr="00705875">
        <w:rPr>
          <w:rFonts w:ascii="Arial" w:hAnsi="Arial" w:cs="Arial"/>
        </w:rPr>
        <w:t>2011, .</w:t>
      </w:r>
    </w:p>
    <w:p w14:paraId="013D4F2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126 A. Stoppa, J. Hunger and R. Buchner, </w:t>
      </w:r>
      <w:r w:rsidRPr="00705875">
        <w:rPr>
          <w:rFonts w:ascii="Arial" w:hAnsi="Arial" w:cs="Arial"/>
          <w:i/>
          <w:iCs/>
        </w:rPr>
        <w:t xml:space="preserve">Journal of Chemical &amp; Engineering Data, </w:t>
      </w:r>
      <w:r w:rsidRPr="00705875">
        <w:rPr>
          <w:rFonts w:ascii="Arial" w:hAnsi="Arial" w:cs="Arial"/>
        </w:rPr>
        <w:t xml:space="preserve">2008, </w:t>
      </w:r>
      <w:r w:rsidRPr="00705875">
        <w:rPr>
          <w:rFonts w:ascii="Arial" w:hAnsi="Arial" w:cs="Arial"/>
          <w:b/>
          <w:bCs/>
        </w:rPr>
        <w:t>54</w:t>
      </w:r>
      <w:r w:rsidRPr="00705875">
        <w:rPr>
          <w:rFonts w:ascii="Arial" w:hAnsi="Arial" w:cs="Arial"/>
        </w:rPr>
        <w:t>, 472-479.</w:t>
      </w:r>
    </w:p>
    <w:p w14:paraId="2812C43E" w14:textId="77777777" w:rsidR="00705875" w:rsidRPr="00705875" w:rsidRDefault="00705875">
      <w:pPr>
        <w:pStyle w:val="NormalWeb"/>
        <w:divId w:val="413940326"/>
        <w:rPr>
          <w:rFonts w:ascii="Arial" w:hAnsi="Arial" w:cs="Arial"/>
        </w:rPr>
      </w:pPr>
      <w:r w:rsidRPr="00705875">
        <w:rPr>
          <w:rFonts w:ascii="Arial" w:hAnsi="Arial" w:cs="Arial"/>
        </w:rPr>
        <w:t xml:space="preserve">127 Y. Yu, A. N. Soriano and M. Li, </w:t>
      </w:r>
      <w:r w:rsidRPr="00705875">
        <w:rPr>
          <w:rFonts w:ascii="Arial" w:hAnsi="Arial" w:cs="Arial"/>
          <w:i/>
          <w:iCs/>
        </w:rPr>
        <w:t xml:space="preserve">The Journal of Chemical Thermodynamics, </w:t>
      </w:r>
      <w:r w:rsidRPr="00705875">
        <w:rPr>
          <w:rFonts w:ascii="Arial" w:hAnsi="Arial" w:cs="Arial"/>
        </w:rPr>
        <w:t xml:space="preserve">2009, </w:t>
      </w:r>
      <w:r w:rsidRPr="00705875">
        <w:rPr>
          <w:rFonts w:ascii="Arial" w:hAnsi="Arial" w:cs="Arial"/>
          <w:b/>
          <w:bCs/>
        </w:rPr>
        <w:t>41</w:t>
      </w:r>
      <w:r w:rsidRPr="00705875">
        <w:rPr>
          <w:rFonts w:ascii="Arial" w:hAnsi="Arial" w:cs="Arial"/>
        </w:rPr>
        <w:t>, 103-108.</w:t>
      </w:r>
    </w:p>
    <w:p w14:paraId="72FF4B06" w14:textId="77777777" w:rsidR="00705875" w:rsidRPr="00705875" w:rsidRDefault="00705875">
      <w:pPr>
        <w:pStyle w:val="NormalWeb"/>
        <w:divId w:val="413940326"/>
        <w:rPr>
          <w:rFonts w:ascii="Arial" w:hAnsi="Arial" w:cs="Arial"/>
        </w:rPr>
      </w:pPr>
      <w:r w:rsidRPr="00705875">
        <w:rPr>
          <w:rFonts w:ascii="Arial" w:hAnsi="Arial" w:cs="Arial"/>
        </w:rPr>
        <w:t xml:space="preserve">128 P. Lin, A. N. Soriano, R. B. Leron and M. Li, </w:t>
      </w:r>
      <w:r w:rsidRPr="00705875">
        <w:rPr>
          <w:rFonts w:ascii="Arial" w:hAnsi="Arial" w:cs="Arial"/>
          <w:i/>
          <w:iCs/>
        </w:rPr>
        <w:t xml:space="preserve">Exp. Therm. Fluid Sci., </w:t>
      </w:r>
      <w:r w:rsidRPr="00705875">
        <w:rPr>
          <w:rFonts w:ascii="Arial" w:hAnsi="Arial" w:cs="Arial"/>
        </w:rPr>
        <w:t xml:space="preserve">2011, </w:t>
      </w:r>
      <w:r w:rsidRPr="00705875">
        <w:rPr>
          <w:rFonts w:ascii="Arial" w:hAnsi="Arial" w:cs="Arial"/>
          <w:b/>
          <w:bCs/>
        </w:rPr>
        <w:t>35</w:t>
      </w:r>
      <w:r w:rsidRPr="00705875">
        <w:rPr>
          <w:rFonts w:ascii="Arial" w:hAnsi="Arial" w:cs="Arial"/>
        </w:rPr>
        <w:t>, 1107-1112.</w:t>
      </w:r>
    </w:p>
    <w:p w14:paraId="46EE1BFA" w14:textId="77777777" w:rsidR="00705875" w:rsidRPr="00705875" w:rsidRDefault="00705875">
      <w:pPr>
        <w:pStyle w:val="NormalWeb"/>
        <w:divId w:val="413940326"/>
        <w:rPr>
          <w:rFonts w:ascii="Arial" w:hAnsi="Arial" w:cs="Arial"/>
        </w:rPr>
      </w:pPr>
      <w:r w:rsidRPr="00705875">
        <w:rPr>
          <w:rFonts w:ascii="Arial" w:hAnsi="Arial" w:cs="Arial"/>
        </w:rPr>
        <w:t xml:space="preserve">129 X. Zhang, L. Lu and Y. Cai, </w:t>
      </w:r>
      <w:r w:rsidRPr="00705875">
        <w:rPr>
          <w:rFonts w:ascii="Arial" w:hAnsi="Arial" w:cs="Arial"/>
          <w:i/>
          <w:iCs/>
        </w:rPr>
        <w:t xml:space="preserve">Langmuir, </w:t>
      </w:r>
      <w:r w:rsidRPr="00705875">
        <w:rPr>
          <w:rFonts w:ascii="Arial" w:hAnsi="Arial" w:cs="Arial"/>
        </w:rPr>
        <w:t xml:space="preserve">2012, </w:t>
      </w:r>
      <w:r w:rsidRPr="00705875">
        <w:rPr>
          <w:rFonts w:ascii="Arial" w:hAnsi="Arial" w:cs="Arial"/>
          <w:b/>
          <w:bCs/>
        </w:rPr>
        <w:t>28</w:t>
      </w:r>
      <w:r w:rsidRPr="00705875">
        <w:rPr>
          <w:rFonts w:ascii="Arial" w:hAnsi="Arial" w:cs="Arial"/>
        </w:rPr>
        <w:t>, 9593-9600 (DOI:10.1021/la301452d).</w:t>
      </w:r>
    </w:p>
    <w:p w14:paraId="37B4328B" w14:textId="77777777" w:rsidR="00705875" w:rsidRPr="00705875" w:rsidRDefault="00705875">
      <w:pPr>
        <w:pStyle w:val="NormalWeb"/>
        <w:divId w:val="413940326"/>
        <w:rPr>
          <w:rFonts w:ascii="Arial" w:hAnsi="Arial" w:cs="Arial"/>
        </w:rPr>
      </w:pPr>
      <w:r w:rsidRPr="00705875">
        <w:rPr>
          <w:rFonts w:ascii="Arial" w:hAnsi="Arial" w:cs="Arial"/>
        </w:rPr>
        <w:t xml:space="preserve">130 S. Imaizumi, Y. Kato, H. Kokubo and M. Watanabe, </w:t>
      </w:r>
      <w:r w:rsidRPr="00705875">
        <w:rPr>
          <w:rFonts w:ascii="Arial" w:hAnsi="Arial" w:cs="Arial"/>
          <w:i/>
          <w:iCs/>
        </w:rPr>
        <w:t xml:space="preserve">The Journal of Physical Chemistry B, </w:t>
      </w:r>
      <w:r w:rsidRPr="00705875">
        <w:rPr>
          <w:rFonts w:ascii="Arial" w:hAnsi="Arial" w:cs="Arial"/>
        </w:rPr>
        <w:t xml:space="preserve">2012, </w:t>
      </w:r>
      <w:r w:rsidRPr="00705875">
        <w:rPr>
          <w:rFonts w:ascii="Arial" w:hAnsi="Arial" w:cs="Arial"/>
          <w:b/>
          <w:bCs/>
        </w:rPr>
        <w:t>116</w:t>
      </w:r>
      <w:r w:rsidRPr="00705875">
        <w:rPr>
          <w:rFonts w:ascii="Arial" w:hAnsi="Arial" w:cs="Arial"/>
        </w:rPr>
        <w:t>, 5080-5089.</w:t>
      </w:r>
    </w:p>
    <w:p w14:paraId="1703C77B" w14:textId="77777777" w:rsidR="00705875" w:rsidRPr="00705875" w:rsidRDefault="00705875">
      <w:pPr>
        <w:pStyle w:val="NormalWeb"/>
        <w:divId w:val="413940326"/>
        <w:rPr>
          <w:rFonts w:ascii="Arial" w:hAnsi="Arial" w:cs="Arial"/>
        </w:rPr>
      </w:pPr>
      <w:r w:rsidRPr="00705875">
        <w:rPr>
          <w:rFonts w:ascii="Arial" w:hAnsi="Arial" w:cs="Arial"/>
        </w:rPr>
        <w:t xml:space="preserve">131 S. Sekhon, J. Park, E. Cho, Y. Yoon, C. Kim and W. Lee, </w:t>
      </w:r>
      <w:r w:rsidRPr="00705875">
        <w:rPr>
          <w:rFonts w:ascii="Arial" w:hAnsi="Arial" w:cs="Arial"/>
          <w:i/>
          <w:iCs/>
        </w:rPr>
        <w:t xml:space="preserve">Macromolecules, </w:t>
      </w:r>
      <w:r w:rsidRPr="00705875">
        <w:rPr>
          <w:rFonts w:ascii="Arial" w:hAnsi="Arial" w:cs="Arial"/>
        </w:rPr>
        <w:t xml:space="preserve">2009, </w:t>
      </w:r>
      <w:r w:rsidRPr="00705875">
        <w:rPr>
          <w:rFonts w:ascii="Arial" w:hAnsi="Arial" w:cs="Arial"/>
          <w:b/>
          <w:bCs/>
        </w:rPr>
        <w:t>42</w:t>
      </w:r>
      <w:r w:rsidRPr="00705875">
        <w:rPr>
          <w:rFonts w:ascii="Arial" w:hAnsi="Arial" w:cs="Arial"/>
        </w:rPr>
        <w:t>, 2054-2062.</w:t>
      </w:r>
    </w:p>
    <w:p w14:paraId="07086A04" w14:textId="77777777" w:rsidR="00705875" w:rsidRPr="00705875" w:rsidRDefault="00705875">
      <w:pPr>
        <w:pStyle w:val="NormalWeb"/>
        <w:divId w:val="413940326"/>
        <w:rPr>
          <w:rFonts w:ascii="Arial" w:hAnsi="Arial" w:cs="Arial"/>
        </w:rPr>
      </w:pPr>
      <w:r w:rsidRPr="00705875">
        <w:rPr>
          <w:rFonts w:ascii="Arial" w:hAnsi="Arial" w:cs="Arial"/>
        </w:rPr>
        <w:t xml:space="preserve">132 B. J. Akle, M. D. Bennett and D. J. Leo, </w:t>
      </w:r>
      <w:r w:rsidRPr="00705875">
        <w:rPr>
          <w:rFonts w:ascii="Arial" w:hAnsi="Arial" w:cs="Arial"/>
          <w:i/>
          <w:iCs/>
        </w:rPr>
        <w:t xml:space="preserve">Sensors and Actuators A: Physical, </w:t>
      </w:r>
      <w:r w:rsidRPr="00705875">
        <w:rPr>
          <w:rFonts w:ascii="Arial" w:hAnsi="Arial" w:cs="Arial"/>
        </w:rPr>
        <w:t xml:space="preserve">2006, </w:t>
      </w:r>
      <w:r w:rsidRPr="00705875">
        <w:rPr>
          <w:rFonts w:ascii="Arial" w:hAnsi="Arial" w:cs="Arial"/>
          <w:b/>
          <w:bCs/>
        </w:rPr>
        <w:t>126</w:t>
      </w:r>
      <w:r w:rsidRPr="00705875">
        <w:rPr>
          <w:rFonts w:ascii="Arial" w:hAnsi="Arial" w:cs="Arial"/>
        </w:rPr>
        <w:t>, 173-181.</w:t>
      </w:r>
    </w:p>
    <w:p w14:paraId="68D7D4FF" w14:textId="77777777" w:rsidR="00705875" w:rsidRPr="00705875" w:rsidRDefault="00705875">
      <w:pPr>
        <w:pStyle w:val="NormalWeb"/>
        <w:divId w:val="413940326"/>
        <w:rPr>
          <w:rFonts w:ascii="Arial" w:hAnsi="Arial" w:cs="Arial"/>
        </w:rPr>
      </w:pPr>
      <w:r w:rsidRPr="00705875">
        <w:rPr>
          <w:rFonts w:ascii="Arial" w:hAnsi="Arial" w:cs="Arial"/>
        </w:rPr>
        <w:t xml:space="preserve">133 P. J. James, J. A. Elliott, T. J. McMaster, J. M. Newton, A. M. S. Elliott, S. Hanna and M. J. Miles, </w:t>
      </w:r>
      <w:r w:rsidRPr="00705875">
        <w:rPr>
          <w:rFonts w:ascii="Arial" w:hAnsi="Arial" w:cs="Arial"/>
          <w:i/>
          <w:iCs/>
        </w:rPr>
        <w:t>Hydration of Nafion® studied by AFM and X-ray scattering</w:t>
      </w:r>
      <w:r w:rsidRPr="00705875">
        <w:rPr>
          <w:rFonts w:ascii="Arial" w:hAnsi="Arial" w:cs="Arial"/>
        </w:rPr>
        <w:t>, Springer Netherlands, 2000.</w:t>
      </w:r>
    </w:p>
    <w:p w14:paraId="3B1327A8" w14:textId="77777777" w:rsidR="00705875" w:rsidRPr="00705875" w:rsidRDefault="00705875">
      <w:pPr>
        <w:pStyle w:val="NormalWeb"/>
        <w:divId w:val="413940326"/>
        <w:rPr>
          <w:rFonts w:ascii="Arial" w:hAnsi="Arial" w:cs="Arial"/>
        </w:rPr>
      </w:pPr>
      <w:r w:rsidRPr="00705875">
        <w:rPr>
          <w:rFonts w:ascii="Arial" w:hAnsi="Arial" w:cs="Arial"/>
        </w:rPr>
        <w:t xml:space="preserve">134 B. Akle, S. Nawshin and D. Leo,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S256.</w:t>
      </w:r>
    </w:p>
    <w:p w14:paraId="68E53CE2" w14:textId="77777777" w:rsidR="00705875" w:rsidRPr="00705875" w:rsidRDefault="00705875">
      <w:pPr>
        <w:pStyle w:val="NormalWeb"/>
        <w:divId w:val="413940326"/>
        <w:rPr>
          <w:rFonts w:ascii="Arial" w:hAnsi="Arial" w:cs="Arial"/>
        </w:rPr>
      </w:pPr>
      <w:r w:rsidRPr="00705875">
        <w:rPr>
          <w:rFonts w:ascii="Arial" w:hAnsi="Arial" w:cs="Arial"/>
        </w:rPr>
        <w:t xml:space="preserve">135 J. Hou, Z. Zhang and L. A. Madsen, </w:t>
      </w:r>
      <w:r w:rsidRPr="00705875">
        <w:rPr>
          <w:rFonts w:ascii="Arial" w:hAnsi="Arial" w:cs="Arial"/>
          <w:i/>
          <w:iCs/>
        </w:rPr>
        <w:t xml:space="preserve">The Journal of Physical Chemistry B, </w:t>
      </w:r>
      <w:r w:rsidRPr="00705875">
        <w:rPr>
          <w:rFonts w:ascii="Arial" w:hAnsi="Arial" w:cs="Arial"/>
        </w:rPr>
        <w:t xml:space="preserve">2011, </w:t>
      </w:r>
      <w:r w:rsidRPr="00705875">
        <w:rPr>
          <w:rFonts w:ascii="Arial" w:hAnsi="Arial" w:cs="Arial"/>
          <w:b/>
          <w:bCs/>
        </w:rPr>
        <w:t>115</w:t>
      </w:r>
      <w:r w:rsidRPr="00705875">
        <w:rPr>
          <w:rFonts w:ascii="Arial" w:hAnsi="Arial" w:cs="Arial"/>
        </w:rPr>
        <w:t>, 4576-4582.</w:t>
      </w:r>
    </w:p>
    <w:p w14:paraId="3D5D96AC" w14:textId="77777777" w:rsidR="00705875" w:rsidRPr="00705875" w:rsidRDefault="00705875">
      <w:pPr>
        <w:pStyle w:val="NormalWeb"/>
        <w:divId w:val="413940326"/>
        <w:rPr>
          <w:rFonts w:ascii="Arial" w:hAnsi="Arial" w:cs="Arial"/>
        </w:rPr>
      </w:pPr>
      <w:r w:rsidRPr="00705875">
        <w:rPr>
          <w:rFonts w:ascii="Arial" w:hAnsi="Arial" w:cs="Arial"/>
        </w:rPr>
        <w:t xml:space="preserve">136 D. Mecerreyes, </w:t>
      </w:r>
      <w:r w:rsidRPr="00705875">
        <w:rPr>
          <w:rFonts w:ascii="Arial" w:hAnsi="Arial" w:cs="Arial"/>
          <w:i/>
          <w:iCs/>
        </w:rPr>
        <w:t xml:space="preserve">Progress in Polymer Science, </w:t>
      </w:r>
      <w:r w:rsidRPr="00705875">
        <w:rPr>
          <w:rFonts w:ascii="Arial" w:hAnsi="Arial" w:cs="Arial"/>
        </w:rPr>
        <w:t xml:space="preserve">2011, </w:t>
      </w:r>
      <w:r w:rsidRPr="00705875">
        <w:rPr>
          <w:rFonts w:ascii="Arial" w:hAnsi="Arial" w:cs="Arial"/>
          <w:b/>
          <w:bCs/>
        </w:rPr>
        <w:t>36</w:t>
      </w:r>
      <w:r w:rsidRPr="00705875">
        <w:rPr>
          <w:rFonts w:ascii="Arial" w:hAnsi="Arial" w:cs="Arial"/>
        </w:rPr>
        <w:t>, 1629-1648.</w:t>
      </w:r>
    </w:p>
    <w:p w14:paraId="4A6A25E4" w14:textId="77777777" w:rsidR="00705875" w:rsidRPr="00705875" w:rsidRDefault="00705875">
      <w:pPr>
        <w:pStyle w:val="NormalWeb"/>
        <w:divId w:val="413940326"/>
        <w:rPr>
          <w:rFonts w:ascii="Arial" w:hAnsi="Arial" w:cs="Arial"/>
        </w:rPr>
      </w:pPr>
      <w:r w:rsidRPr="00705875">
        <w:rPr>
          <w:rFonts w:ascii="Arial" w:hAnsi="Arial" w:cs="Arial"/>
        </w:rPr>
        <w:t xml:space="preserve">137 B. J. Akle, M. D. Bennett, D. J. Leo, K. B. Wiles and J. E. McGrath, </w:t>
      </w:r>
      <w:r w:rsidRPr="00705875">
        <w:rPr>
          <w:rFonts w:ascii="Arial" w:hAnsi="Arial" w:cs="Arial"/>
          <w:i/>
          <w:iCs/>
        </w:rPr>
        <w:t xml:space="preserve">J. Mater. Sci., </w:t>
      </w:r>
      <w:r w:rsidRPr="00705875">
        <w:rPr>
          <w:rFonts w:ascii="Arial" w:hAnsi="Arial" w:cs="Arial"/>
        </w:rPr>
        <w:t xml:space="preserve">2007, </w:t>
      </w:r>
      <w:r w:rsidRPr="00705875">
        <w:rPr>
          <w:rFonts w:ascii="Arial" w:hAnsi="Arial" w:cs="Arial"/>
          <w:b/>
          <w:bCs/>
        </w:rPr>
        <w:t>42</w:t>
      </w:r>
      <w:r w:rsidRPr="00705875">
        <w:rPr>
          <w:rFonts w:ascii="Arial" w:hAnsi="Arial" w:cs="Arial"/>
        </w:rPr>
        <w:t>, 7031-7041.</w:t>
      </w:r>
    </w:p>
    <w:p w14:paraId="653C7AC3" w14:textId="77777777" w:rsidR="00705875" w:rsidRPr="00705875" w:rsidRDefault="00705875">
      <w:pPr>
        <w:pStyle w:val="NormalWeb"/>
        <w:divId w:val="413940326"/>
        <w:rPr>
          <w:rFonts w:ascii="Arial" w:hAnsi="Arial" w:cs="Arial"/>
        </w:rPr>
      </w:pPr>
      <w:r w:rsidRPr="00705875">
        <w:rPr>
          <w:rFonts w:ascii="Arial" w:hAnsi="Arial" w:cs="Arial"/>
        </w:rPr>
        <w:t xml:space="preserve">138 V. Palmre, D. Brandell, U. Mäeorg, J. Torop, O. Volobujeva, A. Punning, U. Johanson, M. Kruusmaa and A. Aabloo, </w:t>
      </w:r>
      <w:r w:rsidRPr="00705875">
        <w:rPr>
          <w:rFonts w:ascii="Arial" w:hAnsi="Arial" w:cs="Arial"/>
          <w:i/>
          <w:iCs/>
        </w:rPr>
        <w:t>Nanoporous carbon-based electrodes for high strain ionomeric bending actuators</w:t>
      </w:r>
      <w:r w:rsidRPr="00705875">
        <w:rPr>
          <w:rFonts w:ascii="Arial" w:hAnsi="Arial" w:cs="Arial"/>
        </w:rPr>
        <w:t>, 2009.</w:t>
      </w:r>
    </w:p>
    <w:p w14:paraId="5C3E69FF" w14:textId="77777777" w:rsidR="00705875" w:rsidRPr="00705875" w:rsidRDefault="00705875">
      <w:pPr>
        <w:pStyle w:val="NormalWeb"/>
        <w:divId w:val="413940326"/>
        <w:rPr>
          <w:rFonts w:ascii="Arial" w:hAnsi="Arial" w:cs="Arial"/>
        </w:rPr>
      </w:pPr>
      <w:r w:rsidRPr="00705875">
        <w:rPr>
          <w:rFonts w:ascii="Arial" w:hAnsi="Arial" w:cs="Arial"/>
        </w:rPr>
        <w:t xml:space="preserve">139 J. Torop, F. Kaasik, T. Sugino, A. Aabloo and K. Asaka, </w:t>
      </w:r>
      <w:r w:rsidRPr="00705875">
        <w:rPr>
          <w:rFonts w:ascii="Arial" w:hAnsi="Arial" w:cs="Arial"/>
          <w:i/>
          <w:iCs/>
        </w:rPr>
        <w:t>Electromechanical characteristics of actuators based on carbide-derived carbon</w:t>
      </w:r>
      <w:r w:rsidRPr="00705875">
        <w:rPr>
          <w:rFonts w:ascii="Arial" w:hAnsi="Arial" w:cs="Arial"/>
        </w:rPr>
        <w:t>, 2010.</w:t>
      </w:r>
    </w:p>
    <w:p w14:paraId="61754FB3" w14:textId="77777777" w:rsidR="00705875" w:rsidRPr="00705875" w:rsidRDefault="00705875">
      <w:pPr>
        <w:pStyle w:val="NormalWeb"/>
        <w:divId w:val="413940326"/>
        <w:rPr>
          <w:rFonts w:ascii="Arial" w:hAnsi="Arial" w:cs="Arial"/>
        </w:rPr>
      </w:pPr>
      <w:r w:rsidRPr="00705875">
        <w:rPr>
          <w:rFonts w:ascii="Arial" w:hAnsi="Arial" w:cs="Arial"/>
        </w:rPr>
        <w:t xml:space="preserve">140 I. Must, F. Kaasik, I. Põldsalu, U. Johanson, A. Punning and A. Aabloo,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535-541 (DOI:10.1016/j.carbon.2011.09.010).</w:t>
      </w:r>
    </w:p>
    <w:p w14:paraId="6C7F6DBA" w14:textId="77777777" w:rsidR="00705875" w:rsidRPr="00705875" w:rsidRDefault="00705875">
      <w:pPr>
        <w:pStyle w:val="NormalWeb"/>
        <w:divId w:val="413940326"/>
        <w:rPr>
          <w:rFonts w:ascii="Arial" w:hAnsi="Arial" w:cs="Arial"/>
        </w:rPr>
      </w:pPr>
      <w:r w:rsidRPr="00705875">
        <w:rPr>
          <w:rFonts w:ascii="Arial" w:hAnsi="Arial" w:cs="Arial"/>
        </w:rPr>
        <w:t xml:space="preserve">141 A. Hunt, Z. Chen, X. Tan and M. Kruusmaa, </w:t>
      </w:r>
      <w:r w:rsidRPr="00705875">
        <w:rPr>
          <w:rFonts w:ascii="Arial" w:hAnsi="Arial" w:cs="Arial"/>
          <w:i/>
          <w:iCs/>
        </w:rPr>
        <w:t>Feedback control of a coupled IPMC (ionic polymer-metal composite) sensor-actuator</w:t>
      </w:r>
      <w:r w:rsidRPr="00705875">
        <w:rPr>
          <w:rFonts w:ascii="Arial" w:hAnsi="Arial" w:cs="Arial"/>
        </w:rPr>
        <w:t>, ASME, 2009.</w:t>
      </w:r>
    </w:p>
    <w:p w14:paraId="6FA16164" w14:textId="77777777" w:rsidR="00705875" w:rsidRPr="00705875" w:rsidRDefault="00705875">
      <w:pPr>
        <w:pStyle w:val="NormalWeb"/>
        <w:divId w:val="413940326"/>
        <w:rPr>
          <w:rFonts w:ascii="Arial" w:hAnsi="Arial" w:cs="Arial"/>
        </w:rPr>
      </w:pPr>
      <w:r w:rsidRPr="00705875">
        <w:rPr>
          <w:rFonts w:ascii="Arial" w:hAnsi="Arial" w:cs="Arial"/>
        </w:rPr>
        <w:t xml:space="preserve">142 P. Brunetto, L. Fortuna, P. Giannone, S. Graziani and F. Pagano, </w:t>
      </w:r>
      <w:r w:rsidRPr="00705875">
        <w:rPr>
          <w:rFonts w:ascii="Arial" w:hAnsi="Arial" w:cs="Arial"/>
          <w:i/>
          <w:iCs/>
        </w:rPr>
        <w:t xml:space="preserve">Instrumentation and Measurement, IEEE Transactions on, </w:t>
      </w:r>
      <w:r w:rsidRPr="00705875">
        <w:rPr>
          <w:rFonts w:ascii="Arial" w:hAnsi="Arial" w:cs="Arial"/>
        </w:rPr>
        <w:t xml:space="preserve">2010, </w:t>
      </w:r>
      <w:r w:rsidRPr="00705875">
        <w:rPr>
          <w:rFonts w:ascii="Arial" w:hAnsi="Arial" w:cs="Arial"/>
          <w:b/>
          <w:bCs/>
        </w:rPr>
        <w:t>59</w:t>
      </w:r>
      <w:r w:rsidRPr="00705875">
        <w:rPr>
          <w:rFonts w:ascii="Arial" w:hAnsi="Arial" w:cs="Arial"/>
        </w:rPr>
        <w:t>, 1453-1462.</w:t>
      </w:r>
    </w:p>
    <w:p w14:paraId="1D223E0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143 J. Tao and X. B. Yu,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113001.</w:t>
      </w:r>
    </w:p>
    <w:p w14:paraId="45B26065" w14:textId="77777777" w:rsidR="00705875" w:rsidRPr="00705875" w:rsidRDefault="00705875">
      <w:pPr>
        <w:pStyle w:val="NormalWeb"/>
        <w:divId w:val="413940326"/>
        <w:rPr>
          <w:rFonts w:ascii="Arial" w:hAnsi="Arial" w:cs="Arial"/>
        </w:rPr>
      </w:pPr>
      <w:r w:rsidRPr="00705875">
        <w:rPr>
          <w:rFonts w:ascii="Arial" w:hAnsi="Arial" w:cs="Arial"/>
        </w:rPr>
        <w:t xml:space="preserve">144 J. Parcell, N. Aydemir, H. Devaraj, J. Travas-Sejdic, D. Williams and K. Aw,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112001.</w:t>
      </w:r>
    </w:p>
    <w:p w14:paraId="6728D1F7" w14:textId="77777777" w:rsidR="00705875" w:rsidRPr="00705875" w:rsidRDefault="00705875">
      <w:pPr>
        <w:pStyle w:val="NormalWeb"/>
        <w:divId w:val="413940326"/>
        <w:rPr>
          <w:rFonts w:ascii="Arial" w:hAnsi="Arial" w:cs="Arial"/>
        </w:rPr>
      </w:pPr>
      <w:r w:rsidRPr="00705875">
        <w:rPr>
          <w:rFonts w:ascii="Arial" w:hAnsi="Arial" w:cs="Arial"/>
        </w:rPr>
        <w:t xml:space="preserve">145 C. Bonomo, L. Fortuna, P. Giannone and S. Graziani, </w:t>
      </w:r>
      <w:r w:rsidRPr="00705875">
        <w:rPr>
          <w:rFonts w:ascii="Arial" w:hAnsi="Arial" w:cs="Arial"/>
          <w:i/>
          <w:iCs/>
        </w:rPr>
        <w:t xml:space="preserve">Sensors and Actuators A: Physical, </w:t>
      </w:r>
      <w:r w:rsidRPr="00705875">
        <w:rPr>
          <w:rFonts w:ascii="Arial" w:hAnsi="Arial" w:cs="Arial"/>
        </w:rPr>
        <w:t xml:space="preserve">2005, </w:t>
      </w:r>
      <w:r w:rsidRPr="00705875">
        <w:rPr>
          <w:rFonts w:ascii="Arial" w:hAnsi="Arial" w:cs="Arial"/>
          <w:b/>
          <w:bCs/>
        </w:rPr>
        <w:t>123–124</w:t>
      </w:r>
      <w:r w:rsidRPr="00705875">
        <w:rPr>
          <w:rFonts w:ascii="Arial" w:hAnsi="Arial" w:cs="Arial"/>
        </w:rPr>
        <w:t>, 146-154 (DOI:10.1016/j.sna.2005.03.012).</w:t>
      </w:r>
    </w:p>
    <w:p w14:paraId="240BD151" w14:textId="77777777" w:rsidR="00705875" w:rsidRPr="00705875" w:rsidRDefault="00705875">
      <w:pPr>
        <w:pStyle w:val="NormalWeb"/>
        <w:divId w:val="413940326"/>
        <w:rPr>
          <w:rFonts w:ascii="Arial" w:hAnsi="Arial" w:cs="Arial"/>
        </w:rPr>
      </w:pPr>
      <w:r w:rsidRPr="00705875">
        <w:rPr>
          <w:rFonts w:ascii="Arial" w:hAnsi="Arial" w:cs="Arial"/>
        </w:rPr>
        <w:t xml:space="preserve">146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 (DOI:10.1016/S0167-6636(03)00069-3).</w:t>
      </w:r>
    </w:p>
    <w:p w14:paraId="7469C912" w14:textId="77777777" w:rsidR="00705875" w:rsidRPr="00705875" w:rsidRDefault="00705875">
      <w:pPr>
        <w:pStyle w:val="NormalWeb"/>
        <w:divId w:val="413940326"/>
        <w:rPr>
          <w:rFonts w:ascii="Arial" w:hAnsi="Arial" w:cs="Arial"/>
        </w:rPr>
      </w:pPr>
      <w:r w:rsidRPr="00705875">
        <w:rPr>
          <w:rFonts w:ascii="Arial" w:hAnsi="Arial" w:cs="Arial"/>
        </w:rPr>
        <w:t xml:space="preserve">147 C. Bonomo, L. Fortuna, P. Giannone, S. Graziani and S. Strazzeri,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749.</w:t>
      </w:r>
    </w:p>
    <w:p w14:paraId="19539DAB" w14:textId="77777777" w:rsidR="00705875" w:rsidRPr="00705875" w:rsidRDefault="00705875">
      <w:pPr>
        <w:pStyle w:val="NormalWeb"/>
        <w:divId w:val="413940326"/>
        <w:rPr>
          <w:rFonts w:ascii="Arial" w:hAnsi="Arial" w:cs="Arial"/>
        </w:rPr>
      </w:pPr>
      <w:r w:rsidRPr="00705875">
        <w:rPr>
          <w:rFonts w:ascii="Arial" w:hAnsi="Arial" w:cs="Arial"/>
        </w:rPr>
        <w:t xml:space="preserve">148 B. Paola, L. Fortuna, P. Giannone, S. Graziani and S. Strazzeri, </w:t>
      </w:r>
      <w:r w:rsidRPr="00705875">
        <w:rPr>
          <w:rFonts w:ascii="Arial" w:hAnsi="Arial" w:cs="Arial"/>
          <w:i/>
          <w:iCs/>
        </w:rPr>
        <w:t>IPMCs as Vibration Sensors</w:t>
      </w:r>
      <w:r w:rsidRPr="00705875">
        <w:rPr>
          <w:rFonts w:ascii="Arial" w:hAnsi="Arial" w:cs="Arial"/>
        </w:rPr>
        <w:t>, 2008.</w:t>
      </w:r>
    </w:p>
    <w:p w14:paraId="37D472C7" w14:textId="77777777" w:rsidR="00705875" w:rsidRPr="00705875" w:rsidRDefault="00705875">
      <w:pPr>
        <w:pStyle w:val="NormalWeb"/>
        <w:divId w:val="413940326"/>
        <w:rPr>
          <w:rFonts w:ascii="Arial" w:hAnsi="Arial" w:cs="Arial"/>
        </w:rPr>
      </w:pPr>
      <w:r w:rsidRPr="00705875">
        <w:rPr>
          <w:rFonts w:ascii="Arial" w:hAnsi="Arial" w:cs="Arial"/>
        </w:rPr>
        <w:t xml:space="preserve">149 E. Biddiss and T. Chau, </w:t>
      </w:r>
      <w:r w:rsidRPr="00705875">
        <w:rPr>
          <w:rFonts w:ascii="Arial" w:hAnsi="Arial" w:cs="Arial"/>
          <w:i/>
          <w:iCs/>
        </w:rPr>
        <w:t xml:space="preserve">Med. Eng. Phys., </w:t>
      </w:r>
      <w:r w:rsidRPr="00705875">
        <w:rPr>
          <w:rFonts w:ascii="Arial" w:hAnsi="Arial" w:cs="Arial"/>
        </w:rPr>
        <w:t xml:space="preserve">2006, </w:t>
      </w:r>
      <w:r w:rsidRPr="00705875">
        <w:rPr>
          <w:rFonts w:ascii="Arial" w:hAnsi="Arial" w:cs="Arial"/>
          <w:b/>
          <w:bCs/>
        </w:rPr>
        <w:t>28</w:t>
      </w:r>
      <w:r w:rsidRPr="00705875">
        <w:rPr>
          <w:rFonts w:ascii="Arial" w:hAnsi="Arial" w:cs="Arial"/>
        </w:rPr>
        <w:t>, 568-578.</w:t>
      </w:r>
    </w:p>
    <w:p w14:paraId="6C4404F9" w14:textId="77777777" w:rsidR="00705875" w:rsidRPr="00705875" w:rsidRDefault="00705875">
      <w:pPr>
        <w:pStyle w:val="NormalWeb"/>
        <w:divId w:val="413940326"/>
        <w:rPr>
          <w:rFonts w:ascii="Arial" w:hAnsi="Arial" w:cs="Arial"/>
        </w:rPr>
      </w:pPr>
      <w:r w:rsidRPr="00705875">
        <w:rPr>
          <w:rFonts w:ascii="Arial" w:hAnsi="Arial" w:cs="Arial"/>
        </w:rPr>
        <w:t xml:space="preserve">150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133</w:t>
      </w:r>
      <w:r w:rsidRPr="00705875">
        <w:rPr>
          <w:rFonts w:ascii="Arial" w:hAnsi="Arial" w:cs="Arial"/>
        </w:rPr>
        <w:t>, 200-209 (DOI:DOI: 10.1016/j.sna.2006.03.010).</w:t>
      </w:r>
    </w:p>
    <w:p w14:paraId="087FA5A5" w14:textId="77777777" w:rsidR="00705875" w:rsidRPr="00705875" w:rsidRDefault="00705875">
      <w:pPr>
        <w:pStyle w:val="NormalWeb"/>
        <w:divId w:val="413940326"/>
        <w:rPr>
          <w:rFonts w:ascii="Arial" w:hAnsi="Arial" w:cs="Arial"/>
        </w:rPr>
      </w:pPr>
      <w:r w:rsidRPr="00705875">
        <w:rPr>
          <w:rFonts w:ascii="Arial" w:hAnsi="Arial" w:cs="Arial"/>
        </w:rPr>
        <w:t xml:space="preserve">151 M. Otsuki, T. Okuyama and M. Tanaka, </w:t>
      </w:r>
      <w:r w:rsidRPr="00705875">
        <w:rPr>
          <w:rFonts w:ascii="Arial" w:hAnsi="Arial" w:cs="Arial"/>
          <w:i/>
          <w:iCs/>
        </w:rPr>
        <w:t>Characterization of a curvature sensor using a solid polymer electrolyte</w:t>
      </w:r>
      <w:r w:rsidRPr="00705875">
        <w:rPr>
          <w:rFonts w:ascii="Arial" w:hAnsi="Arial" w:cs="Arial"/>
        </w:rPr>
        <w:t>, 2009.</w:t>
      </w:r>
    </w:p>
    <w:p w14:paraId="24024EAF" w14:textId="77777777" w:rsidR="00705875" w:rsidRPr="00705875" w:rsidRDefault="00705875">
      <w:pPr>
        <w:pStyle w:val="NormalWeb"/>
        <w:divId w:val="413940326"/>
        <w:rPr>
          <w:rFonts w:ascii="Arial" w:hAnsi="Arial" w:cs="Arial"/>
        </w:rPr>
      </w:pPr>
      <w:r w:rsidRPr="00705875">
        <w:rPr>
          <w:rFonts w:ascii="Arial" w:hAnsi="Arial" w:cs="Arial"/>
        </w:rPr>
        <w:t xml:space="preserve">152 D. L. Hung, X. Yang, G. Zhu, T. Ganley and X. Tan, </w:t>
      </w:r>
      <w:r w:rsidRPr="00705875">
        <w:rPr>
          <w:rFonts w:ascii="Arial" w:hAnsi="Arial" w:cs="Arial"/>
          <w:i/>
          <w:iCs/>
        </w:rPr>
        <w:t>Modeling of Ionic Polymer-Metal Composite beam dynamics and its validation using high-speed motion visualization</w:t>
      </w:r>
      <w:r w:rsidRPr="00705875">
        <w:rPr>
          <w:rFonts w:ascii="Arial" w:hAnsi="Arial" w:cs="Arial"/>
        </w:rPr>
        <w:t>, IEEE, 2010.</w:t>
      </w:r>
    </w:p>
    <w:p w14:paraId="07915BB5" w14:textId="77777777" w:rsidR="00705875" w:rsidRPr="00705875" w:rsidRDefault="00705875">
      <w:pPr>
        <w:pStyle w:val="NormalWeb"/>
        <w:divId w:val="413940326"/>
        <w:rPr>
          <w:rFonts w:ascii="Arial" w:hAnsi="Arial" w:cs="Arial"/>
        </w:rPr>
      </w:pPr>
      <w:r w:rsidRPr="00705875">
        <w:rPr>
          <w:rFonts w:ascii="Arial" w:hAnsi="Arial" w:cs="Arial"/>
        </w:rPr>
        <w:t xml:space="preserve">153 J. Jeon, T. Cheng and I. Oh,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158</w:t>
      </w:r>
      <w:r w:rsidRPr="00705875">
        <w:rPr>
          <w:rFonts w:ascii="Arial" w:hAnsi="Arial" w:cs="Arial"/>
        </w:rPr>
        <w:t>, 300-305.</w:t>
      </w:r>
    </w:p>
    <w:p w14:paraId="6E77D0D8" w14:textId="77777777" w:rsidR="00705875" w:rsidRPr="00705875" w:rsidRDefault="00705875">
      <w:pPr>
        <w:pStyle w:val="NormalWeb"/>
        <w:divId w:val="413940326"/>
        <w:rPr>
          <w:rFonts w:ascii="Arial" w:hAnsi="Arial" w:cs="Arial"/>
        </w:rPr>
      </w:pPr>
      <w:r w:rsidRPr="00705875">
        <w:rPr>
          <w:rFonts w:ascii="Arial" w:hAnsi="Arial" w:cs="Arial"/>
        </w:rPr>
        <w:t xml:space="preserve">154 L. Shen, Y. Cha, A. Shams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105032.</w:t>
      </w:r>
    </w:p>
    <w:p w14:paraId="0593E11D" w14:textId="77777777" w:rsidR="00705875" w:rsidRPr="00705875" w:rsidRDefault="00705875">
      <w:pPr>
        <w:pStyle w:val="NormalWeb"/>
        <w:divId w:val="413940326"/>
        <w:rPr>
          <w:rFonts w:ascii="Arial" w:hAnsi="Arial" w:cs="Arial"/>
        </w:rPr>
      </w:pPr>
      <w:r w:rsidRPr="00705875">
        <w:rPr>
          <w:rFonts w:ascii="Arial" w:hAnsi="Arial" w:cs="Arial"/>
        </w:rPr>
        <w:t xml:space="preserve">155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w:t>
      </w:r>
    </w:p>
    <w:p w14:paraId="152FC5B8" w14:textId="77777777" w:rsidR="00705875" w:rsidRPr="00705875" w:rsidRDefault="00705875">
      <w:pPr>
        <w:pStyle w:val="NormalWeb"/>
        <w:divId w:val="413940326"/>
        <w:rPr>
          <w:rFonts w:ascii="Arial" w:hAnsi="Arial" w:cs="Arial"/>
        </w:rPr>
      </w:pPr>
      <w:r w:rsidRPr="00705875">
        <w:rPr>
          <w:rFonts w:ascii="Arial" w:hAnsi="Arial" w:cs="Arial"/>
        </w:rPr>
        <w:t xml:space="preserve">156 L. M. Onishi, J. M. Prausnitz and J. Newman, </w:t>
      </w:r>
      <w:r w:rsidRPr="00705875">
        <w:rPr>
          <w:rFonts w:ascii="Arial" w:hAnsi="Arial" w:cs="Arial"/>
          <w:i/>
          <w:iCs/>
        </w:rPr>
        <w:t xml:space="preserve">J Phys Chem B, </w:t>
      </w:r>
      <w:r w:rsidRPr="00705875">
        <w:rPr>
          <w:rFonts w:ascii="Arial" w:hAnsi="Arial" w:cs="Arial"/>
        </w:rPr>
        <w:t xml:space="preserve">2007, </w:t>
      </w:r>
      <w:r w:rsidRPr="00705875">
        <w:rPr>
          <w:rFonts w:ascii="Arial" w:hAnsi="Arial" w:cs="Arial"/>
          <w:b/>
          <w:bCs/>
        </w:rPr>
        <w:t>111</w:t>
      </w:r>
      <w:r w:rsidRPr="00705875">
        <w:rPr>
          <w:rFonts w:ascii="Arial" w:hAnsi="Arial" w:cs="Arial"/>
        </w:rPr>
        <w:t>, 10166-10173 (DOI:10.1021/jp073242v).</w:t>
      </w:r>
    </w:p>
    <w:p w14:paraId="64C0CF73" w14:textId="77777777" w:rsidR="00705875" w:rsidRPr="00705875" w:rsidRDefault="00705875">
      <w:pPr>
        <w:pStyle w:val="NormalWeb"/>
        <w:divId w:val="413940326"/>
        <w:rPr>
          <w:rFonts w:ascii="Arial" w:hAnsi="Arial" w:cs="Arial"/>
        </w:rPr>
      </w:pPr>
      <w:r w:rsidRPr="00705875">
        <w:rPr>
          <w:rFonts w:ascii="Arial" w:hAnsi="Arial" w:cs="Arial"/>
        </w:rPr>
        <w:t xml:space="preserve">157 F. Tailoka, D. Fray and R. Kumar, </w:t>
      </w:r>
      <w:r w:rsidRPr="00705875">
        <w:rPr>
          <w:rFonts w:ascii="Arial" w:hAnsi="Arial" w:cs="Arial"/>
          <w:i/>
          <w:iCs/>
        </w:rPr>
        <w:t xml:space="preserve">Solid State Ionics, </w:t>
      </w:r>
      <w:r w:rsidRPr="00705875">
        <w:rPr>
          <w:rFonts w:ascii="Arial" w:hAnsi="Arial" w:cs="Arial"/>
        </w:rPr>
        <w:t xml:space="preserve">2003, </w:t>
      </w:r>
      <w:r w:rsidRPr="00705875">
        <w:rPr>
          <w:rFonts w:ascii="Arial" w:hAnsi="Arial" w:cs="Arial"/>
          <w:b/>
          <w:bCs/>
        </w:rPr>
        <w:t>161</w:t>
      </w:r>
      <w:r w:rsidRPr="00705875">
        <w:rPr>
          <w:rFonts w:ascii="Arial" w:hAnsi="Arial" w:cs="Arial"/>
        </w:rPr>
        <w:t>, 267-277.</w:t>
      </w:r>
    </w:p>
    <w:p w14:paraId="53E3640A" w14:textId="77777777" w:rsidR="00705875" w:rsidRPr="00705875" w:rsidRDefault="00705875">
      <w:pPr>
        <w:pStyle w:val="NormalWeb"/>
        <w:divId w:val="413940326"/>
        <w:rPr>
          <w:rFonts w:ascii="Arial" w:hAnsi="Arial" w:cs="Arial"/>
        </w:rPr>
      </w:pPr>
      <w:r w:rsidRPr="00705875">
        <w:rPr>
          <w:rFonts w:ascii="Arial" w:hAnsi="Arial" w:cs="Arial"/>
        </w:rPr>
        <w:t xml:space="preserve">158 L. Sun and T. Okada, </w:t>
      </w:r>
      <w:r w:rsidRPr="00705875">
        <w:rPr>
          <w:rFonts w:ascii="Arial" w:hAnsi="Arial" w:cs="Arial"/>
          <w:i/>
          <w:iCs/>
        </w:rPr>
        <w:t xml:space="preserve">Anal. Chim. Acta, </w:t>
      </w:r>
      <w:r w:rsidRPr="00705875">
        <w:rPr>
          <w:rFonts w:ascii="Arial" w:hAnsi="Arial" w:cs="Arial"/>
        </w:rPr>
        <w:t xml:space="preserve">2000, </w:t>
      </w:r>
      <w:r w:rsidRPr="00705875">
        <w:rPr>
          <w:rFonts w:ascii="Arial" w:hAnsi="Arial" w:cs="Arial"/>
          <w:b/>
          <w:bCs/>
        </w:rPr>
        <w:t>421</w:t>
      </w:r>
      <w:r w:rsidRPr="00705875">
        <w:rPr>
          <w:rFonts w:ascii="Arial" w:hAnsi="Arial" w:cs="Arial"/>
        </w:rPr>
        <w:t>, 83-92.</w:t>
      </w:r>
    </w:p>
    <w:p w14:paraId="5581B7BC" w14:textId="77777777" w:rsidR="00705875" w:rsidRPr="00705875" w:rsidRDefault="00705875">
      <w:pPr>
        <w:pStyle w:val="NormalWeb"/>
        <w:divId w:val="413940326"/>
        <w:rPr>
          <w:rFonts w:ascii="Arial" w:hAnsi="Arial" w:cs="Arial"/>
        </w:rPr>
      </w:pPr>
      <w:r w:rsidRPr="00705875">
        <w:rPr>
          <w:rFonts w:ascii="Arial" w:hAnsi="Arial" w:cs="Arial"/>
        </w:rPr>
        <w:t xml:space="preserve">159 S. Osswald, J. Chmiola and Y. Gogotsi,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4880-4886 (DOI:10.1016/j.carbon.2012.06.016).</w:t>
      </w:r>
    </w:p>
    <w:p w14:paraId="6C729AE9" w14:textId="77777777" w:rsidR="00705875" w:rsidRPr="00705875" w:rsidRDefault="00705875">
      <w:pPr>
        <w:pStyle w:val="NormalWeb"/>
        <w:divId w:val="413940326"/>
        <w:rPr>
          <w:rFonts w:ascii="Arial" w:hAnsi="Arial" w:cs="Arial"/>
        </w:rPr>
      </w:pPr>
      <w:r w:rsidRPr="00705875">
        <w:rPr>
          <w:rFonts w:ascii="Arial" w:hAnsi="Arial" w:cs="Arial"/>
        </w:rPr>
        <w:t xml:space="preserve">160 E. Rilo, J. Vila, J. Pico, S. García-Garabal, L. Segade, L. M. Varela and O. Cabeza, </w:t>
      </w:r>
      <w:r w:rsidRPr="00705875">
        <w:rPr>
          <w:rFonts w:ascii="Arial" w:hAnsi="Arial" w:cs="Arial"/>
          <w:i/>
          <w:iCs/>
        </w:rPr>
        <w:t xml:space="preserve">Journal of Chemical &amp; Engineering Data, </w:t>
      </w:r>
      <w:r w:rsidRPr="00705875">
        <w:rPr>
          <w:rFonts w:ascii="Arial" w:hAnsi="Arial" w:cs="Arial"/>
        </w:rPr>
        <w:t xml:space="preserve">2009, </w:t>
      </w:r>
      <w:r w:rsidRPr="00705875">
        <w:rPr>
          <w:rFonts w:ascii="Arial" w:hAnsi="Arial" w:cs="Arial"/>
          <w:b/>
          <w:bCs/>
        </w:rPr>
        <w:t>55</w:t>
      </w:r>
      <w:r w:rsidRPr="00705875">
        <w:rPr>
          <w:rFonts w:ascii="Arial" w:hAnsi="Arial" w:cs="Arial"/>
        </w:rPr>
        <w:t>, 639-644.</w:t>
      </w:r>
    </w:p>
    <w:p w14:paraId="03ADC0E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161 A. Jarosik, S. R. Krajewski, A. Lewandowski and P. Radzimski, </w:t>
      </w:r>
      <w:r w:rsidRPr="00705875">
        <w:rPr>
          <w:rFonts w:ascii="Arial" w:hAnsi="Arial" w:cs="Arial"/>
          <w:i/>
          <w:iCs/>
        </w:rPr>
        <w:t xml:space="preserve">Journal of Molecular Liquids, </w:t>
      </w:r>
      <w:r w:rsidRPr="00705875">
        <w:rPr>
          <w:rFonts w:ascii="Arial" w:hAnsi="Arial" w:cs="Arial"/>
        </w:rPr>
        <w:t xml:space="preserve">2006, </w:t>
      </w:r>
      <w:r w:rsidRPr="00705875">
        <w:rPr>
          <w:rFonts w:ascii="Arial" w:hAnsi="Arial" w:cs="Arial"/>
          <w:b/>
          <w:bCs/>
        </w:rPr>
        <w:t>123</w:t>
      </w:r>
      <w:r w:rsidRPr="00705875">
        <w:rPr>
          <w:rFonts w:ascii="Arial" w:hAnsi="Arial" w:cs="Arial"/>
        </w:rPr>
        <w:t>, 43-50 (DOI:10.1016/j.molliq.2005.06.001).</w:t>
      </w:r>
    </w:p>
    <w:p w14:paraId="3BCE12E5" w14:textId="77777777" w:rsidR="00705875" w:rsidRPr="00705875" w:rsidRDefault="00705875">
      <w:pPr>
        <w:pStyle w:val="NormalWeb"/>
        <w:divId w:val="413940326"/>
        <w:rPr>
          <w:rFonts w:ascii="Arial" w:hAnsi="Arial" w:cs="Arial"/>
        </w:rPr>
      </w:pPr>
      <w:r w:rsidRPr="00705875">
        <w:rPr>
          <w:rFonts w:ascii="Arial" w:hAnsi="Arial" w:cs="Arial"/>
        </w:rPr>
        <w:t xml:space="preserve">162 M. C. Buzzeo, C. Hardacre and R. G. Compton, </w:t>
      </w:r>
      <w:r w:rsidRPr="00705875">
        <w:rPr>
          <w:rFonts w:ascii="Arial" w:hAnsi="Arial" w:cs="Arial"/>
          <w:i/>
          <w:iCs/>
        </w:rPr>
        <w:t xml:space="preserve">Anal. Chem., </w:t>
      </w:r>
      <w:r w:rsidRPr="00705875">
        <w:rPr>
          <w:rFonts w:ascii="Arial" w:hAnsi="Arial" w:cs="Arial"/>
        </w:rPr>
        <w:t xml:space="preserve">2004, </w:t>
      </w:r>
      <w:r w:rsidRPr="00705875">
        <w:rPr>
          <w:rFonts w:ascii="Arial" w:hAnsi="Arial" w:cs="Arial"/>
          <w:b/>
          <w:bCs/>
        </w:rPr>
        <w:t>76</w:t>
      </w:r>
      <w:r w:rsidRPr="00705875">
        <w:rPr>
          <w:rFonts w:ascii="Arial" w:hAnsi="Arial" w:cs="Arial"/>
        </w:rPr>
        <w:t>, 4583-4588 (DOI:10.1021/ac040042w).</w:t>
      </w:r>
    </w:p>
    <w:p w14:paraId="6BB79EC6" w14:textId="77777777" w:rsidR="00705875" w:rsidRPr="00705875" w:rsidRDefault="00705875">
      <w:pPr>
        <w:pStyle w:val="NormalWeb"/>
        <w:divId w:val="413940326"/>
        <w:rPr>
          <w:rFonts w:ascii="Arial" w:hAnsi="Arial" w:cs="Arial"/>
        </w:rPr>
      </w:pPr>
      <w:r w:rsidRPr="00705875">
        <w:rPr>
          <w:rFonts w:ascii="Arial" w:hAnsi="Arial" w:cs="Arial"/>
        </w:rPr>
        <w:t xml:space="preserve">163 C. Liang, C. Yuan, R. J. Warmack, C. E. Barnes and S. Dai, </w:t>
      </w:r>
      <w:r w:rsidRPr="00705875">
        <w:rPr>
          <w:rFonts w:ascii="Arial" w:hAnsi="Arial" w:cs="Arial"/>
          <w:i/>
          <w:iCs/>
        </w:rPr>
        <w:t xml:space="preserve">Anal. Chem., </w:t>
      </w:r>
      <w:r w:rsidRPr="00705875">
        <w:rPr>
          <w:rFonts w:ascii="Arial" w:hAnsi="Arial" w:cs="Arial"/>
        </w:rPr>
        <w:t xml:space="preserve">2002, </w:t>
      </w:r>
      <w:r w:rsidRPr="00705875">
        <w:rPr>
          <w:rFonts w:ascii="Arial" w:hAnsi="Arial" w:cs="Arial"/>
          <w:b/>
          <w:bCs/>
        </w:rPr>
        <w:t>74</w:t>
      </w:r>
      <w:r w:rsidRPr="00705875">
        <w:rPr>
          <w:rFonts w:ascii="Arial" w:hAnsi="Arial" w:cs="Arial"/>
        </w:rPr>
        <w:t>, 2172-2176.</w:t>
      </w:r>
    </w:p>
    <w:p w14:paraId="7E530BFC" w14:textId="77777777" w:rsidR="00705875" w:rsidRPr="00705875" w:rsidRDefault="00705875">
      <w:pPr>
        <w:pStyle w:val="NormalWeb"/>
        <w:divId w:val="413940326"/>
        <w:rPr>
          <w:rFonts w:ascii="Arial" w:hAnsi="Arial" w:cs="Arial"/>
        </w:rPr>
      </w:pPr>
      <w:r w:rsidRPr="00705875">
        <w:rPr>
          <w:rFonts w:ascii="Arial" w:hAnsi="Arial" w:cs="Arial"/>
        </w:rPr>
        <w:t xml:space="preserve">164 L. Greenspan, </w:t>
      </w:r>
      <w:r w:rsidRPr="00705875">
        <w:rPr>
          <w:rFonts w:ascii="Arial" w:hAnsi="Arial" w:cs="Arial"/>
          <w:i/>
          <w:iCs/>
        </w:rPr>
        <w:t xml:space="preserve">Journal of Research of the National Bureau of Standards, </w:t>
      </w:r>
      <w:r w:rsidRPr="00705875">
        <w:rPr>
          <w:rFonts w:ascii="Arial" w:hAnsi="Arial" w:cs="Arial"/>
        </w:rPr>
        <w:t xml:space="preserve">1977, </w:t>
      </w:r>
      <w:r w:rsidRPr="00705875">
        <w:rPr>
          <w:rFonts w:ascii="Arial" w:hAnsi="Arial" w:cs="Arial"/>
          <w:b/>
          <w:bCs/>
        </w:rPr>
        <w:t>81</w:t>
      </w:r>
      <w:r w:rsidRPr="00705875">
        <w:rPr>
          <w:rFonts w:ascii="Arial" w:hAnsi="Arial" w:cs="Arial"/>
        </w:rPr>
        <w:t>, 89-96.</w:t>
      </w:r>
    </w:p>
    <w:p w14:paraId="52FFBEB4" w14:textId="77777777" w:rsidR="00705875" w:rsidRPr="00705875" w:rsidRDefault="00705875">
      <w:pPr>
        <w:pStyle w:val="NormalWeb"/>
        <w:divId w:val="413940326"/>
        <w:rPr>
          <w:rFonts w:ascii="Arial" w:hAnsi="Arial" w:cs="Arial"/>
        </w:rPr>
      </w:pPr>
      <w:r w:rsidRPr="00705875">
        <w:rPr>
          <w:rFonts w:ascii="Arial" w:hAnsi="Arial" w:cs="Arial"/>
        </w:rPr>
        <w:t xml:space="preserve">165 I. Takeuchi, K. Asaka, K. Kiyohara, T. Sugino, K. Mukai and H. Randriamahazaka, </w:t>
      </w:r>
      <w:r w:rsidRPr="00705875">
        <w:rPr>
          <w:rFonts w:ascii="Arial" w:hAnsi="Arial" w:cs="Arial"/>
          <w:i/>
          <w:iCs/>
        </w:rPr>
        <w:t>Electrochemical Impedance Spectroscopy and Electromechanical Behavior of Bucky-Gel Actuators Containing Ionic Liquids</w:t>
      </w:r>
      <w:r w:rsidRPr="00705875">
        <w:rPr>
          <w:rFonts w:ascii="Arial" w:hAnsi="Arial" w:cs="Arial"/>
        </w:rPr>
        <w:t>, 2010.</w:t>
      </w:r>
    </w:p>
    <w:p w14:paraId="25E18801" w14:textId="1DD4BF67" w:rsidR="000D2121" w:rsidRDefault="00705875" w:rsidP="00C61FCD">
      <w:pPr>
        <w:rPr>
          <w:ins w:id="1630" w:author="Indrek Must" w:date="2014-04-29T10:51:00Z"/>
          <w:rFonts w:cs="Arial"/>
          <w:lang w:val="en-US"/>
        </w:rPr>
      </w:pPr>
      <w:r w:rsidRPr="00705875">
        <w:rPr>
          <w:rFonts w:eastAsia="Times New Roman" w:cs="Arial"/>
        </w:rPr>
        <w:t> </w:t>
      </w:r>
      <w:r w:rsidR="000D2121" w:rsidRPr="00C3553B">
        <w:rPr>
          <w:rFonts w:cs="Arial"/>
          <w:lang w:val="en-US"/>
        </w:rPr>
        <w:fldChar w:fldCharType="end"/>
      </w:r>
    </w:p>
    <w:p w14:paraId="7C20C680" w14:textId="106C0F71" w:rsidR="00123747" w:rsidRDefault="00123747">
      <w:pPr>
        <w:spacing w:line="276" w:lineRule="auto"/>
        <w:ind w:firstLine="0"/>
        <w:jc w:val="left"/>
        <w:rPr>
          <w:ins w:id="1631" w:author="Indrek Must" w:date="2014-04-29T10:51:00Z"/>
          <w:rFonts w:cs="Arial"/>
          <w:lang w:val="en-US"/>
        </w:rPr>
      </w:pPr>
      <w:ins w:id="1632" w:author="Indrek Must" w:date="2014-04-29T10:51:00Z">
        <w:r>
          <w:rPr>
            <w:rFonts w:cs="Arial"/>
            <w:lang w:val="en-US"/>
          </w:rPr>
          <w:br w:type="page"/>
        </w:r>
      </w:ins>
    </w:p>
    <w:p w14:paraId="1C992E1B" w14:textId="3B8A834C" w:rsidR="00123747" w:rsidRDefault="00123747" w:rsidP="00123747">
      <w:pPr>
        <w:pStyle w:val="Heading1"/>
        <w:ind w:left="1134"/>
        <w:rPr>
          <w:ins w:id="1633" w:author="Indrek Must" w:date="2014-04-29T10:51:00Z"/>
          <w:lang w:val="en-US"/>
        </w:rPr>
        <w:pPrChange w:id="1634" w:author="Indrek Must" w:date="2014-04-29T10:51:00Z">
          <w:pPr/>
        </w:pPrChange>
      </w:pPr>
      <w:bookmarkStart w:id="1635" w:name="_Toc386532456"/>
      <w:ins w:id="1636" w:author="Indrek Must" w:date="2014-04-29T10:51:00Z">
        <w:r>
          <w:rPr>
            <w:lang w:val="en-US"/>
          </w:rPr>
          <w:lastRenderedPageBreak/>
          <w:t>Acknowledgements</w:t>
        </w:r>
        <w:bookmarkEnd w:id="1635"/>
      </w:ins>
    </w:p>
    <w:p w14:paraId="4BDBCB02" w14:textId="77777777" w:rsidR="00123747" w:rsidRDefault="00123747" w:rsidP="00C61FCD">
      <w:pPr>
        <w:rPr>
          <w:ins w:id="1637" w:author="Indrek Must" w:date="2014-04-29T10:51:00Z"/>
          <w:rFonts w:cs="Arial"/>
          <w:lang w:val="en-US"/>
        </w:rPr>
      </w:pPr>
    </w:p>
    <w:p w14:paraId="4A07E1BE" w14:textId="2B6C23F2" w:rsidR="00123747" w:rsidRDefault="00123747">
      <w:pPr>
        <w:spacing w:line="276" w:lineRule="auto"/>
        <w:ind w:firstLine="0"/>
        <w:jc w:val="left"/>
        <w:rPr>
          <w:ins w:id="1638" w:author="Indrek Must" w:date="2014-04-29T10:51:00Z"/>
          <w:rFonts w:cs="Arial"/>
          <w:lang w:val="en-US"/>
        </w:rPr>
      </w:pPr>
      <w:ins w:id="1639" w:author="Indrek Must" w:date="2014-04-29T10:51:00Z">
        <w:r>
          <w:rPr>
            <w:rFonts w:cs="Arial"/>
            <w:lang w:val="en-US"/>
          </w:rPr>
          <w:br w:type="page"/>
        </w:r>
      </w:ins>
    </w:p>
    <w:p w14:paraId="6EABC04C" w14:textId="0A97656C" w:rsidR="00123747" w:rsidRDefault="00123747" w:rsidP="00123747">
      <w:pPr>
        <w:pStyle w:val="Heading1"/>
        <w:numPr>
          <w:ilvl w:val="0"/>
          <w:numId w:val="0"/>
        </w:numPr>
        <w:ind w:left="567"/>
        <w:rPr>
          <w:ins w:id="1640" w:author="Indrek Must" w:date="2014-04-29T10:51:00Z"/>
          <w:lang w:val="en-US"/>
        </w:rPr>
        <w:pPrChange w:id="1641" w:author="Indrek Must" w:date="2014-04-29T10:52:00Z">
          <w:pPr/>
        </w:pPrChange>
      </w:pPr>
      <w:bookmarkStart w:id="1642" w:name="_Toc386532457"/>
      <w:ins w:id="1643" w:author="Indrek Must" w:date="2014-04-29T10:51:00Z">
        <w:r>
          <w:rPr>
            <w:lang w:val="en-US"/>
          </w:rPr>
          <w:lastRenderedPageBreak/>
          <w:t>Curriculum Vitae</w:t>
        </w:r>
        <w:bookmarkEnd w:id="1642"/>
      </w:ins>
    </w:p>
    <w:p w14:paraId="207383E3" w14:textId="77777777" w:rsidR="00123747" w:rsidRDefault="00123747" w:rsidP="00C61FCD">
      <w:pPr>
        <w:rPr>
          <w:ins w:id="1644" w:author="Indrek Must" w:date="2014-04-29T10:52:00Z"/>
          <w:rFonts w:cs="Arial"/>
          <w:lang w:val="en-US"/>
        </w:rPr>
      </w:pPr>
    </w:p>
    <w:p w14:paraId="7ADF0B35" w14:textId="77777777" w:rsidR="00123747" w:rsidRDefault="00123747" w:rsidP="00C61FCD">
      <w:pPr>
        <w:rPr>
          <w:ins w:id="1645" w:author="Indrek Must" w:date="2014-04-29T10:51:00Z"/>
          <w:rFonts w:cs="Arial"/>
          <w:lang w:val="en-US"/>
        </w:rPr>
      </w:pPr>
    </w:p>
    <w:p w14:paraId="6853D7F0" w14:textId="77777777" w:rsidR="00123747" w:rsidRDefault="00123747">
      <w:pPr>
        <w:spacing w:line="276" w:lineRule="auto"/>
        <w:ind w:firstLine="0"/>
        <w:jc w:val="left"/>
        <w:rPr>
          <w:ins w:id="1646" w:author="Indrek Must" w:date="2014-04-29T10:52:00Z"/>
          <w:rFonts w:eastAsiaTheme="majorEastAsia" w:cstheme="majorBidi"/>
          <w:b/>
          <w:bCs/>
          <w:caps/>
          <w:sz w:val="28"/>
          <w:szCs w:val="28"/>
          <w:lang w:val="en-US"/>
        </w:rPr>
      </w:pPr>
      <w:ins w:id="1647" w:author="Indrek Must" w:date="2014-04-29T10:52:00Z">
        <w:r>
          <w:rPr>
            <w:lang w:val="en-US"/>
          </w:rPr>
          <w:br w:type="page"/>
        </w:r>
      </w:ins>
    </w:p>
    <w:p w14:paraId="6D1A9E6C" w14:textId="59BDFB05" w:rsidR="00123747" w:rsidRDefault="00123747" w:rsidP="00123747">
      <w:pPr>
        <w:pStyle w:val="Heading1"/>
        <w:numPr>
          <w:ilvl w:val="0"/>
          <w:numId w:val="0"/>
        </w:numPr>
        <w:ind w:left="567"/>
        <w:rPr>
          <w:ins w:id="1648" w:author="Indrek Must" w:date="2014-04-29T10:51:00Z"/>
          <w:lang w:val="en-US"/>
        </w:rPr>
        <w:pPrChange w:id="1649" w:author="Indrek Must" w:date="2014-04-29T10:52:00Z">
          <w:pPr/>
        </w:pPrChange>
      </w:pPr>
      <w:bookmarkStart w:id="1650" w:name="_Toc386532458"/>
      <w:ins w:id="1651" w:author="Indrek Must" w:date="2014-04-29T10:51:00Z">
        <w:r>
          <w:rPr>
            <w:lang w:val="en-US"/>
          </w:rPr>
          <w:lastRenderedPageBreak/>
          <w:t>Elulookirjeldus</w:t>
        </w:r>
        <w:bookmarkEnd w:id="1650"/>
      </w:ins>
    </w:p>
    <w:p w14:paraId="4DFD0517" w14:textId="77777777" w:rsidR="00123747" w:rsidRDefault="00123747" w:rsidP="00C61FCD">
      <w:pPr>
        <w:rPr>
          <w:ins w:id="1652" w:author="Indrek Must" w:date="2014-04-29T10:51:00Z"/>
          <w:rFonts w:cs="Arial"/>
          <w:lang w:val="en-US"/>
        </w:rPr>
      </w:pPr>
    </w:p>
    <w:p w14:paraId="7EB92954" w14:textId="77777777" w:rsidR="00123747" w:rsidRPr="00CC163D" w:rsidRDefault="00123747" w:rsidP="00C61FCD">
      <w:pPr>
        <w:rPr>
          <w:rFonts w:cs="Arial"/>
          <w:lang w:val="en-US"/>
        </w:rPr>
      </w:pPr>
    </w:p>
    <w:sectPr w:rsidR="00123747" w:rsidRPr="00CC163D">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02" w:author=".." w:date="2014-02-02T18:09:00Z" w:initials="AAA">
    <w:p w14:paraId="3F721742" w14:textId="28263C3A" w:rsidR="002774D2" w:rsidRDefault="002774D2">
      <w:pPr>
        <w:pStyle w:val="CommentText"/>
      </w:pPr>
      <w:r>
        <w:rPr>
          <w:rStyle w:val="CommentReference"/>
        </w:rPr>
        <w:annotationRef/>
      </w:r>
      <w:r>
        <w:t xml:space="preserve">Kas see </w:t>
      </w:r>
      <w:proofErr w:type="spellStart"/>
      <w:r>
        <w:t>peqks</w:t>
      </w:r>
      <w:proofErr w:type="spellEnd"/>
      <w:r>
        <w:t xml:space="preserve"> olema </w:t>
      </w:r>
      <w:proofErr w:type="spellStart"/>
      <w:r>
        <w:t>paragraph</w:t>
      </w:r>
      <w:proofErr w:type="spellEnd"/>
      <w:r>
        <w:t xml:space="preserve"> 5 </w:t>
      </w:r>
      <w:proofErr w:type="spellStart"/>
      <w:r>
        <w:t>results</w:t>
      </w:r>
      <w:proofErr w:type="spellEnd"/>
      <w:r>
        <w:t>?</w:t>
      </w:r>
    </w:p>
    <w:p w14:paraId="151029F4" w14:textId="77777777" w:rsidR="002774D2" w:rsidRDefault="002774D2">
      <w:pPr>
        <w:pStyle w:val="CommentText"/>
      </w:pPr>
    </w:p>
  </w:comment>
  <w:comment w:id="1225" w:author="punn" w:date="2014-01-13T10:48:00Z" w:initials="Pn">
    <w:p w14:paraId="55CF5D33" w14:textId="0AC1E70B" w:rsidR="002774D2" w:rsidRDefault="002774D2">
      <w:pPr>
        <w:pStyle w:val="CommentText"/>
      </w:pPr>
      <w:r>
        <w:rPr>
          <w:rStyle w:val="CommentReference"/>
        </w:rPr>
        <w:annotationRef/>
      </w:r>
      <w:proofErr w:type="spellStart"/>
      <w:r>
        <w:t>Fittimise</w:t>
      </w:r>
      <w:proofErr w:type="spellEnd"/>
      <w:r>
        <w:t xml:space="preserve"> headuse hindamiseks on mingid kriteeriumid</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75129E"/>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7">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9">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0">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2">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4">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5">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7">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8">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7B70DAB"/>
    <w:multiLevelType w:val="multilevel"/>
    <w:tmpl w:val="E90631F2"/>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40"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3">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5">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8">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9">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1">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2">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3">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4">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5">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6">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num w:numId="1">
    <w:abstractNumId w:val="3"/>
  </w:num>
  <w:num w:numId="2">
    <w:abstractNumId w:val="8"/>
  </w:num>
  <w:num w:numId="3">
    <w:abstractNumId w:val="11"/>
  </w:num>
  <w:num w:numId="4">
    <w:abstractNumId w:val="19"/>
  </w:num>
  <w:num w:numId="5">
    <w:abstractNumId w:val="21"/>
  </w:num>
  <w:num w:numId="6">
    <w:abstractNumId w:val="20"/>
  </w:num>
  <w:num w:numId="7">
    <w:abstractNumId w:val="36"/>
  </w:num>
  <w:num w:numId="8">
    <w:abstractNumId w:val="17"/>
  </w:num>
  <w:num w:numId="9">
    <w:abstractNumId w:val="18"/>
  </w:num>
  <w:num w:numId="10">
    <w:abstractNumId w:val="23"/>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24"/>
  </w:num>
  <w:num w:numId="14">
    <w:abstractNumId w:val="25"/>
  </w:num>
  <w:num w:numId="15">
    <w:abstractNumId w:val="29"/>
  </w:num>
  <w:num w:numId="16">
    <w:abstractNumId w:val="0"/>
  </w:num>
  <w:num w:numId="17">
    <w:abstractNumId w:val="15"/>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2"/>
  </w:num>
  <w:num w:numId="21">
    <w:abstractNumId w:val="37"/>
  </w:num>
  <w:num w:numId="22">
    <w:abstractNumId w:val="7"/>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num>
  <w:num w:numId="26">
    <w:abstractNumId w:val="14"/>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4"/>
  </w:num>
  <w:num w:numId="37">
    <w:abstractNumId w:val="5"/>
  </w:num>
  <w:num w:numId="38">
    <w:abstractNumId w:val="13"/>
  </w:num>
  <w:num w:numId="39">
    <w:abstractNumId w:val="22"/>
  </w:num>
  <w:num w:numId="40">
    <w:abstractNumId w:val="9"/>
  </w:num>
  <w:num w:numId="41">
    <w:abstractNumId w:val="26"/>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31"/>
  </w:num>
  <w:num w:numId="45">
    <w:abstractNumId w:val="30"/>
  </w:num>
  <w:num w:numId="46">
    <w:abstractNumId w:val="16"/>
  </w:num>
  <w:num w:numId="47">
    <w:abstractNumId w:val="10"/>
  </w:num>
  <w:num w:numId="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 w:numId="5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revisionView w:markup="0"/>
  <w:trackRevision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3D2"/>
    <w:rsid w:val="000018F6"/>
    <w:rsid w:val="00002E17"/>
    <w:rsid w:val="00006423"/>
    <w:rsid w:val="000070DD"/>
    <w:rsid w:val="0001314B"/>
    <w:rsid w:val="00022EC2"/>
    <w:rsid w:val="00023057"/>
    <w:rsid w:val="0002591F"/>
    <w:rsid w:val="00030249"/>
    <w:rsid w:val="00031A05"/>
    <w:rsid w:val="000324A1"/>
    <w:rsid w:val="0003479E"/>
    <w:rsid w:val="00034BC9"/>
    <w:rsid w:val="000402D2"/>
    <w:rsid w:val="00045EBF"/>
    <w:rsid w:val="00046B0F"/>
    <w:rsid w:val="0005049A"/>
    <w:rsid w:val="0005112E"/>
    <w:rsid w:val="00053893"/>
    <w:rsid w:val="00054C0E"/>
    <w:rsid w:val="0005530D"/>
    <w:rsid w:val="00055930"/>
    <w:rsid w:val="00056B28"/>
    <w:rsid w:val="00060151"/>
    <w:rsid w:val="0006018F"/>
    <w:rsid w:val="00064DBE"/>
    <w:rsid w:val="00065C28"/>
    <w:rsid w:val="00066349"/>
    <w:rsid w:val="00066AC4"/>
    <w:rsid w:val="00071E3D"/>
    <w:rsid w:val="000803FA"/>
    <w:rsid w:val="00080BCB"/>
    <w:rsid w:val="00082302"/>
    <w:rsid w:val="00082383"/>
    <w:rsid w:val="000838D0"/>
    <w:rsid w:val="00086133"/>
    <w:rsid w:val="00087804"/>
    <w:rsid w:val="00090950"/>
    <w:rsid w:val="000918DC"/>
    <w:rsid w:val="00092FE0"/>
    <w:rsid w:val="00093A23"/>
    <w:rsid w:val="000A38C6"/>
    <w:rsid w:val="000B0EAB"/>
    <w:rsid w:val="000B147C"/>
    <w:rsid w:val="000B4B4D"/>
    <w:rsid w:val="000B5372"/>
    <w:rsid w:val="000B6C26"/>
    <w:rsid w:val="000B7CDB"/>
    <w:rsid w:val="000C0D23"/>
    <w:rsid w:val="000C256E"/>
    <w:rsid w:val="000C54C3"/>
    <w:rsid w:val="000C56EE"/>
    <w:rsid w:val="000C6095"/>
    <w:rsid w:val="000D1647"/>
    <w:rsid w:val="000D2121"/>
    <w:rsid w:val="000D398B"/>
    <w:rsid w:val="000D4DBB"/>
    <w:rsid w:val="000D502D"/>
    <w:rsid w:val="000D5EC8"/>
    <w:rsid w:val="000E2B06"/>
    <w:rsid w:val="000E47B0"/>
    <w:rsid w:val="000E4E0E"/>
    <w:rsid w:val="000E74E6"/>
    <w:rsid w:val="000F226F"/>
    <w:rsid w:val="000F4AB1"/>
    <w:rsid w:val="000F5B6E"/>
    <w:rsid w:val="001047C0"/>
    <w:rsid w:val="00106AAE"/>
    <w:rsid w:val="00106C36"/>
    <w:rsid w:val="001100D3"/>
    <w:rsid w:val="00116324"/>
    <w:rsid w:val="00122AFE"/>
    <w:rsid w:val="00123747"/>
    <w:rsid w:val="00123B9C"/>
    <w:rsid w:val="00124F34"/>
    <w:rsid w:val="001261F9"/>
    <w:rsid w:val="00126AD5"/>
    <w:rsid w:val="001312C4"/>
    <w:rsid w:val="00134A26"/>
    <w:rsid w:val="00137576"/>
    <w:rsid w:val="0014450A"/>
    <w:rsid w:val="00147DFB"/>
    <w:rsid w:val="00153561"/>
    <w:rsid w:val="0015375C"/>
    <w:rsid w:val="00153D21"/>
    <w:rsid w:val="00153D42"/>
    <w:rsid w:val="00155CDA"/>
    <w:rsid w:val="001647F5"/>
    <w:rsid w:val="0016623C"/>
    <w:rsid w:val="00171015"/>
    <w:rsid w:val="00177B0A"/>
    <w:rsid w:val="00184A81"/>
    <w:rsid w:val="00193044"/>
    <w:rsid w:val="00194712"/>
    <w:rsid w:val="001A2A56"/>
    <w:rsid w:val="001A7105"/>
    <w:rsid w:val="001A7535"/>
    <w:rsid w:val="001B0A4B"/>
    <w:rsid w:val="001B2D5D"/>
    <w:rsid w:val="001B475B"/>
    <w:rsid w:val="001B6A26"/>
    <w:rsid w:val="001B6FD1"/>
    <w:rsid w:val="001C0BD8"/>
    <w:rsid w:val="001C4B80"/>
    <w:rsid w:val="001C74AC"/>
    <w:rsid w:val="001D5804"/>
    <w:rsid w:val="001D5E21"/>
    <w:rsid w:val="001D7A38"/>
    <w:rsid w:val="001E05ED"/>
    <w:rsid w:val="001E6CAE"/>
    <w:rsid w:val="001E71F7"/>
    <w:rsid w:val="001E7BD9"/>
    <w:rsid w:val="001F12DB"/>
    <w:rsid w:val="001F3CC2"/>
    <w:rsid w:val="001F493F"/>
    <w:rsid w:val="001F5C84"/>
    <w:rsid w:val="00200F5A"/>
    <w:rsid w:val="00202326"/>
    <w:rsid w:val="00203B63"/>
    <w:rsid w:val="002050DC"/>
    <w:rsid w:val="0020512A"/>
    <w:rsid w:val="00205E4B"/>
    <w:rsid w:val="00205FEA"/>
    <w:rsid w:val="002060CF"/>
    <w:rsid w:val="00206A99"/>
    <w:rsid w:val="00211A6D"/>
    <w:rsid w:val="00213A0E"/>
    <w:rsid w:val="00217BC0"/>
    <w:rsid w:val="00220E75"/>
    <w:rsid w:val="002230A0"/>
    <w:rsid w:val="0022502B"/>
    <w:rsid w:val="002252B9"/>
    <w:rsid w:val="00226661"/>
    <w:rsid w:val="0022692A"/>
    <w:rsid w:val="00230E63"/>
    <w:rsid w:val="00231890"/>
    <w:rsid w:val="0023276A"/>
    <w:rsid w:val="00234A85"/>
    <w:rsid w:val="002352A9"/>
    <w:rsid w:val="00237FEE"/>
    <w:rsid w:val="0024247A"/>
    <w:rsid w:val="0024491C"/>
    <w:rsid w:val="00246A7D"/>
    <w:rsid w:val="00250F1F"/>
    <w:rsid w:val="00255063"/>
    <w:rsid w:val="00255EDF"/>
    <w:rsid w:val="002560A6"/>
    <w:rsid w:val="00257B89"/>
    <w:rsid w:val="002638FF"/>
    <w:rsid w:val="002651EE"/>
    <w:rsid w:val="00266A95"/>
    <w:rsid w:val="002678DD"/>
    <w:rsid w:val="002739C9"/>
    <w:rsid w:val="0027513D"/>
    <w:rsid w:val="002757DC"/>
    <w:rsid w:val="002774D2"/>
    <w:rsid w:val="002807B1"/>
    <w:rsid w:val="002830E4"/>
    <w:rsid w:val="00286FB2"/>
    <w:rsid w:val="00290137"/>
    <w:rsid w:val="00290E4A"/>
    <w:rsid w:val="002911C6"/>
    <w:rsid w:val="002922FD"/>
    <w:rsid w:val="002929BD"/>
    <w:rsid w:val="002944D2"/>
    <w:rsid w:val="00294F8D"/>
    <w:rsid w:val="00294F9F"/>
    <w:rsid w:val="002953C2"/>
    <w:rsid w:val="00295487"/>
    <w:rsid w:val="002A02B8"/>
    <w:rsid w:val="002A465A"/>
    <w:rsid w:val="002A4FC0"/>
    <w:rsid w:val="002A5706"/>
    <w:rsid w:val="002A6B13"/>
    <w:rsid w:val="002B2434"/>
    <w:rsid w:val="002B3964"/>
    <w:rsid w:val="002B4251"/>
    <w:rsid w:val="002B516B"/>
    <w:rsid w:val="002B5660"/>
    <w:rsid w:val="002B56E6"/>
    <w:rsid w:val="002B71FA"/>
    <w:rsid w:val="002B758E"/>
    <w:rsid w:val="002B7E78"/>
    <w:rsid w:val="002C226F"/>
    <w:rsid w:val="002C4722"/>
    <w:rsid w:val="002C562A"/>
    <w:rsid w:val="002D1D08"/>
    <w:rsid w:val="002D41AC"/>
    <w:rsid w:val="002D5710"/>
    <w:rsid w:val="002D7666"/>
    <w:rsid w:val="002D7945"/>
    <w:rsid w:val="002E057E"/>
    <w:rsid w:val="002E28A8"/>
    <w:rsid w:val="002E3026"/>
    <w:rsid w:val="002E4250"/>
    <w:rsid w:val="002E536A"/>
    <w:rsid w:val="002E6537"/>
    <w:rsid w:val="002E74B6"/>
    <w:rsid w:val="002F40ED"/>
    <w:rsid w:val="002F4F16"/>
    <w:rsid w:val="002F69F9"/>
    <w:rsid w:val="002F7021"/>
    <w:rsid w:val="002F72FD"/>
    <w:rsid w:val="0030019B"/>
    <w:rsid w:val="00301553"/>
    <w:rsid w:val="00306765"/>
    <w:rsid w:val="00307A54"/>
    <w:rsid w:val="00310C68"/>
    <w:rsid w:val="003159D7"/>
    <w:rsid w:val="00317211"/>
    <w:rsid w:val="00321692"/>
    <w:rsid w:val="00323216"/>
    <w:rsid w:val="00323C6A"/>
    <w:rsid w:val="00324C95"/>
    <w:rsid w:val="003252F7"/>
    <w:rsid w:val="0033253A"/>
    <w:rsid w:val="00332BC3"/>
    <w:rsid w:val="003374B2"/>
    <w:rsid w:val="00340016"/>
    <w:rsid w:val="00341553"/>
    <w:rsid w:val="00350B1D"/>
    <w:rsid w:val="0035205C"/>
    <w:rsid w:val="00352C32"/>
    <w:rsid w:val="00352D30"/>
    <w:rsid w:val="00354E56"/>
    <w:rsid w:val="003554D3"/>
    <w:rsid w:val="00356FEC"/>
    <w:rsid w:val="003713F2"/>
    <w:rsid w:val="00371DAF"/>
    <w:rsid w:val="00375838"/>
    <w:rsid w:val="0037670C"/>
    <w:rsid w:val="00377164"/>
    <w:rsid w:val="00381418"/>
    <w:rsid w:val="00381C54"/>
    <w:rsid w:val="00382534"/>
    <w:rsid w:val="00383B64"/>
    <w:rsid w:val="00387159"/>
    <w:rsid w:val="0039252E"/>
    <w:rsid w:val="00392ADD"/>
    <w:rsid w:val="00396F97"/>
    <w:rsid w:val="003A13C5"/>
    <w:rsid w:val="003A14A9"/>
    <w:rsid w:val="003A1779"/>
    <w:rsid w:val="003A3726"/>
    <w:rsid w:val="003A6F89"/>
    <w:rsid w:val="003B1BF9"/>
    <w:rsid w:val="003B3D40"/>
    <w:rsid w:val="003B3DF8"/>
    <w:rsid w:val="003B6D5F"/>
    <w:rsid w:val="003C05F8"/>
    <w:rsid w:val="003C3A59"/>
    <w:rsid w:val="003C57CC"/>
    <w:rsid w:val="003C6149"/>
    <w:rsid w:val="003D0A5A"/>
    <w:rsid w:val="003D1E93"/>
    <w:rsid w:val="003D6986"/>
    <w:rsid w:val="003E12A1"/>
    <w:rsid w:val="003E22C5"/>
    <w:rsid w:val="003E3A9B"/>
    <w:rsid w:val="003E4791"/>
    <w:rsid w:val="003F0A46"/>
    <w:rsid w:val="003F3955"/>
    <w:rsid w:val="003F40A2"/>
    <w:rsid w:val="003F5711"/>
    <w:rsid w:val="003F59F9"/>
    <w:rsid w:val="003F663E"/>
    <w:rsid w:val="003F6854"/>
    <w:rsid w:val="00400B53"/>
    <w:rsid w:val="00403700"/>
    <w:rsid w:val="00403E0C"/>
    <w:rsid w:val="004048C0"/>
    <w:rsid w:val="00407F4A"/>
    <w:rsid w:val="00410897"/>
    <w:rsid w:val="004136E8"/>
    <w:rsid w:val="004146A1"/>
    <w:rsid w:val="00421336"/>
    <w:rsid w:val="0042718E"/>
    <w:rsid w:val="004277EB"/>
    <w:rsid w:val="00427D49"/>
    <w:rsid w:val="00432AC0"/>
    <w:rsid w:val="00432BE7"/>
    <w:rsid w:val="00434AD0"/>
    <w:rsid w:val="004353FF"/>
    <w:rsid w:val="00440575"/>
    <w:rsid w:val="00443F5B"/>
    <w:rsid w:val="004448F7"/>
    <w:rsid w:val="00445ACC"/>
    <w:rsid w:val="00445E5E"/>
    <w:rsid w:val="004470CE"/>
    <w:rsid w:val="004502CF"/>
    <w:rsid w:val="0045041A"/>
    <w:rsid w:val="004505D2"/>
    <w:rsid w:val="00450762"/>
    <w:rsid w:val="00450A43"/>
    <w:rsid w:val="0045120E"/>
    <w:rsid w:val="00451F47"/>
    <w:rsid w:val="0045498F"/>
    <w:rsid w:val="0045651E"/>
    <w:rsid w:val="004573BB"/>
    <w:rsid w:val="0046066B"/>
    <w:rsid w:val="00462DE1"/>
    <w:rsid w:val="00464A57"/>
    <w:rsid w:val="00465C70"/>
    <w:rsid w:val="004678AB"/>
    <w:rsid w:val="0047162B"/>
    <w:rsid w:val="00472DDE"/>
    <w:rsid w:val="004764CF"/>
    <w:rsid w:val="00480897"/>
    <w:rsid w:val="00481815"/>
    <w:rsid w:val="00483B28"/>
    <w:rsid w:val="00483F92"/>
    <w:rsid w:val="00485ED9"/>
    <w:rsid w:val="00486323"/>
    <w:rsid w:val="00486C8F"/>
    <w:rsid w:val="00491203"/>
    <w:rsid w:val="004974E5"/>
    <w:rsid w:val="004A015F"/>
    <w:rsid w:val="004A0700"/>
    <w:rsid w:val="004A0ABF"/>
    <w:rsid w:val="004A0FF0"/>
    <w:rsid w:val="004B1E62"/>
    <w:rsid w:val="004B1F85"/>
    <w:rsid w:val="004C2C36"/>
    <w:rsid w:val="004C54AA"/>
    <w:rsid w:val="004D0366"/>
    <w:rsid w:val="004D20F2"/>
    <w:rsid w:val="004D4F5B"/>
    <w:rsid w:val="004D5A04"/>
    <w:rsid w:val="004E0C2C"/>
    <w:rsid w:val="004E53AE"/>
    <w:rsid w:val="004E73AC"/>
    <w:rsid w:val="004F0A78"/>
    <w:rsid w:val="004F416D"/>
    <w:rsid w:val="004F65EB"/>
    <w:rsid w:val="004F7691"/>
    <w:rsid w:val="00500135"/>
    <w:rsid w:val="0050047F"/>
    <w:rsid w:val="00500A0B"/>
    <w:rsid w:val="00502C77"/>
    <w:rsid w:val="00504B15"/>
    <w:rsid w:val="00505A11"/>
    <w:rsid w:val="0050775C"/>
    <w:rsid w:val="00507E02"/>
    <w:rsid w:val="00507E5A"/>
    <w:rsid w:val="00510292"/>
    <w:rsid w:val="005117AD"/>
    <w:rsid w:val="0051313A"/>
    <w:rsid w:val="00515DF9"/>
    <w:rsid w:val="005170FD"/>
    <w:rsid w:val="00522017"/>
    <w:rsid w:val="00522CDA"/>
    <w:rsid w:val="005249F4"/>
    <w:rsid w:val="00525412"/>
    <w:rsid w:val="00525C55"/>
    <w:rsid w:val="00526219"/>
    <w:rsid w:val="005317AC"/>
    <w:rsid w:val="005421CD"/>
    <w:rsid w:val="0054358F"/>
    <w:rsid w:val="005442D3"/>
    <w:rsid w:val="00547A28"/>
    <w:rsid w:val="00547B92"/>
    <w:rsid w:val="00547BD1"/>
    <w:rsid w:val="00552996"/>
    <w:rsid w:val="00554041"/>
    <w:rsid w:val="00555132"/>
    <w:rsid w:val="0055630C"/>
    <w:rsid w:val="00562D25"/>
    <w:rsid w:val="00563507"/>
    <w:rsid w:val="00572EFC"/>
    <w:rsid w:val="005743EC"/>
    <w:rsid w:val="005751EE"/>
    <w:rsid w:val="00575837"/>
    <w:rsid w:val="005762A0"/>
    <w:rsid w:val="00576FC2"/>
    <w:rsid w:val="00577AC6"/>
    <w:rsid w:val="00581E66"/>
    <w:rsid w:val="005834B9"/>
    <w:rsid w:val="00584700"/>
    <w:rsid w:val="00585328"/>
    <w:rsid w:val="00585EB2"/>
    <w:rsid w:val="00590C04"/>
    <w:rsid w:val="0059333C"/>
    <w:rsid w:val="00593CBC"/>
    <w:rsid w:val="005941A7"/>
    <w:rsid w:val="005948B1"/>
    <w:rsid w:val="00594D43"/>
    <w:rsid w:val="00596C2C"/>
    <w:rsid w:val="005A6BC7"/>
    <w:rsid w:val="005B0024"/>
    <w:rsid w:val="005B1262"/>
    <w:rsid w:val="005B2F88"/>
    <w:rsid w:val="005B3969"/>
    <w:rsid w:val="005B4181"/>
    <w:rsid w:val="005B4DA8"/>
    <w:rsid w:val="005B695C"/>
    <w:rsid w:val="005B6E28"/>
    <w:rsid w:val="005C195C"/>
    <w:rsid w:val="005D2880"/>
    <w:rsid w:val="005D3918"/>
    <w:rsid w:val="005D3FB5"/>
    <w:rsid w:val="005D44C6"/>
    <w:rsid w:val="005D7DCE"/>
    <w:rsid w:val="005E00D2"/>
    <w:rsid w:val="005E157B"/>
    <w:rsid w:val="005E3DE8"/>
    <w:rsid w:val="005E4E3C"/>
    <w:rsid w:val="005E5C0D"/>
    <w:rsid w:val="005E7D30"/>
    <w:rsid w:val="005F3D17"/>
    <w:rsid w:val="005F4657"/>
    <w:rsid w:val="0060023E"/>
    <w:rsid w:val="00603734"/>
    <w:rsid w:val="00607977"/>
    <w:rsid w:val="006119FE"/>
    <w:rsid w:val="00612F7C"/>
    <w:rsid w:val="006131C0"/>
    <w:rsid w:val="00614F78"/>
    <w:rsid w:val="006167EE"/>
    <w:rsid w:val="0062017B"/>
    <w:rsid w:val="0062029C"/>
    <w:rsid w:val="00620B4C"/>
    <w:rsid w:val="00623060"/>
    <w:rsid w:val="00625361"/>
    <w:rsid w:val="006271AD"/>
    <w:rsid w:val="006309E3"/>
    <w:rsid w:val="006311BC"/>
    <w:rsid w:val="006325C3"/>
    <w:rsid w:val="00634136"/>
    <w:rsid w:val="00636273"/>
    <w:rsid w:val="006368B1"/>
    <w:rsid w:val="00642937"/>
    <w:rsid w:val="00643035"/>
    <w:rsid w:val="00643E53"/>
    <w:rsid w:val="006442D4"/>
    <w:rsid w:val="006608D4"/>
    <w:rsid w:val="0066106D"/>
    <w:rsid w:val="006633A7"/>
    <w:rsid w:val="00665B5E"/>
    <w:rsid w:val="00665E30"/>
    <w:rsid w:val="0066654D"/>
    <w:rsid w:val="0067160A"/>
    <w:rsid w:val="00673660"/>
    <w:rsid w:val="00674B5B"/>
    <w:rsid w:val="00675BF3"/>
    <w:rsid w:val="006773D2"/>
    <w:rsid w:val="00677FA5"/>
    <w:rsid w:val="00680146"/>
    <w:rsid w:val="006836C5"/>
    <w:rsid w:val="00683CD8"/>
    <w:rsid w:val="0068574C"/>
    <w:rsid w:val="0068588C"/>
    <w:rsid w:val="006864DC"/>
    <w:rsid w:val="00690C33"/>
    <w:rsid w:val="00694A4A"/>
    <w:rsid w:val="00696198"/>
    <w:rsid w:val="0069704F"/>
    <w:rsid w:val="006A607B"/>
    <w:rsid w:val="006A7300"/>
    <w:rsid w:val="006B1A11"/>
    <w:rsid w:val="006B5BA5"/>
    <w:rsid w:val="006C16CE"/>
    <w:rsid w:val="006C1D4E"/>
    <w:rsid w:val="006C23BC"/>
    <w:rsid w:val="006C4A06"/>
    <w:rsid w:val="006C675C"/>
    <w:rsid w:val="006C7F38"/>
    <w:rsid w:val="006D0C75"/>
    <w:rsid w:val="006D278B"/>
    <w:rsid w:val="006D32DF"/>
    <w:rsid w:val="006D4D0C"/>
    <w:rsid w:val="006D7D46"/>
    <w:rsid w:val="006E2DAF"/>
    <w:rsid w:val="006E3824"/>
    <w:rsid w:val="006E4F9E"/>
    <w:rsid w:val="006E7A7C"/>
    <w:rsid w:val="006F351B"/>
    <w:rsid w:val="006F48B9"/>
    <w:rsid w:val="006F495C"/>
    <w:rsid w:val="007054BC"/>
    <w:rsid w:val="00705826"/>
    <w:rsid w:val="00705875"/>
    <w:rsid w:val="0070758F"/>
    <w:rsid w:val="00711E9D"/>
    <w:rsid w:val="00713442"/>
    <w:rsid w:val="00713B96"/>
    <w:rsid w:val="00714B9E"/>
    <w:rsid w:val="00720247"/>
    <w:rsid w:val="00720F88"/>
    <w:rsid w:val="00723293"/>
    <w:rsid w:val="00723D36"/>
    <w:rsid w:val="007263DA"/>
    <w:rsid w:val="00726747"/>
    <w:rsid w:val="0072692F"/>
    <w:rsid w:val="007274EA"/>
    <w:rsid w:val="00727A50"/>
    <w:rsid w:val="007319E9"/>
    <w:rsid w:val="00731EB6"/>
    <w:rsid w:val="0073273F"/>
    <w:rsid w:val="00732DD4"/>
    <w:rsid w:val="00733F47"/>
    <w:rsid w:val="00735D72"/>
    <w:rsid w:val="00736CE8"/>
    <w:rsid w:val="00737AEC"/>
    <w:rsid w:val="00741982"/>
    <w:rsid w:val="007427ED"/>
    <w:rsid w:val="00743D69"/>
    <w:rsid w:val="007448FD"/>
    <w:rsid w:val="0074647B"/>
    <w:rsid w:val="00747970"/>
    <w:rsid w:val="007500F8"/>
    <w:rsid w:val="007522DA"/>
    <w:rsid w:val="00753308"/>
    <w:rsid w:val="0075405E"/>
    <w:rsid w:val="00755579"/>
    <w:rsid w:val="00755D26"/>
    <w:rsid w:val="007568EE"/>
    <w:rsid w:val="00756A25"/>
    <w:rsid w:val="00763D19"/>
    <w:rsid w:val="00763F18"/>
    <w:rsid w:val="00763F76"/>
    <w:rsid w:val="00764E2A"/>
    <w:rsid w:val="0076638F"/>
    <w:rsid w:val="00771820"/>
    <w:rsid w:val="00774972"/>
    <w:rsid w:val="00777BD1"/>
    <w:rsid w:val="00780A47"/>
    <w:rsid w:val="00780D70"/>
    <w:rsid w:val="00781F7E"/>
    <w:rsid w:val="00782B23"/>
    <w:rsid w:val="00785275"/>
    <w:rsid w:val="00787B58"/>
    <w:rsid w:val="00792EE8"/>
    <w:rsid w:val="00793E05"/>
    <w:rsid w:val="007943E9"/>
    <w:rsid w:val="00794A20"/>
    <w:rsid w:val="00794FAB"/>
    <w:rsid w:val="007950D3"/>
    <w:rsid w:val="00795229"/>
    <w:rsid w:val="007A1184"/>
    <w:rsid w:val="007A12CF"/>
    <w:rsid w:val="007A33D2"/>
    <w:rsid w:val="007A34CA"/>
    <w:rsid w:val="007B07BC"/>
    <w:rsid w:val="007C1D8B"/>
    <w:rsid w:val="007C1E06"/>
    <w:rsid w:val="007C2C56"/>
    <w:rsid w:val="007C3D01"/>
    <w:rsid w:val="007C47A8"/>
    <w:rsid w:val="007C4ECB"/>
    <w:rsid w:val="007D58D9"/>
    <w:rsid w:val="007E1A15"/>
    <w:rsid w:val="007E2A20"/>
    <w:rsid w:val="007E3C84"/>
    <w:rsid w:val="007F0867"/>
    <w:rsid w:val="007F1C9E"/>
    <w:rsid w:val="007F62FE"/>
    <w:rsid w:val="007F7898"/>
    <w:rsid w:val="007F7976"/>
    <w:rsid w:val="00800DD5"/>
    <w:rsid w:val="00801766"/>
    <w:rsid w:val="00804BE0"/>
    <w:rsid w:val="00810030"/>
    <w:rsid w:val="0082462F"/>
    <w:rsid w:val="0082485F"/>
    <w:rsid w:val="0082693D"/>
    <w:rsid w:val="008314D3"/>
    <w:rsid w:val="008324AC"/>
    <w:rsid w:val="00836878"/>
    <w:rsid w:val="008376BB"/>
    <w:rsid w:val="00837810"/>
    <w:rsid w:val="00843396"/>
    <w:rsid w:val="008446C9"/>
    <w:rsid w:val="00851BA8"/>
    <w:rsid w:val="00852FA5"/>
    <w:rsid w:val="008553B9"/>
    <w:rsid w:val="008558AA"/>
    <w:rsid w:val="008629B4"/>
    <w:rsid w:val="008635E7"/>
    <w:rsid w:val="00863F70"/>
    <w:rsid w:val="00864D75"/>
    <w:rsid w:val="008660CE"/>
    <w:rsid w:val="00866481"/>
    <w:rsid w:val="00872F76"/>
    <w:rsid w:val="00876C29"/>
    <w:rsid w:val="00877726"/>
    <w:rsid w:val="00881659"/>
    <w:rsid w:val="00884E3A"/>
    <w:rsid w:val="008A0CF6"/>
    <w:rsid w:val="008A1992"/>
    <w:rsid w:val="008A4A96"/>
    <w:rsid w:val="008A60E9"/>
    <w:rsid w:val="008A6572"/>
    <w:rsid w:val="008A688D"/>
    <w:rsid w:val="008A7A93"/>
    <w:rsid w:val="008A7C2A"/>
    <w:rsid w:val="008B015B"/>
    <w:rsid w:val="008B3333"/>
    <w:rsid w:val="008B3465"/>
    <w:rsid w:val="008B47A0"/>
    <w:rsid w:val="008B4FAF"/>
    <w:rsid w:val="008B5432"/>
    <w:rsid w:val="008C10B5"/>
    <w:rsid w:val="008C24EC"/>
    <w:rsid w:val="008C2D33"/>
    <w:rsid w:val="008C72ED"/>
    <w:rsid w:val="008D12DA"/>
    <w:rsid w:val="008D17C3"/>
    <w:rsid w:val="008D1B94"/>
    <w:rsid w:val="008D2F66"/>
    <w:rsid w:val="008D4A9C"/>
    <w:rsid w:val="008D5DEA"/>
    <w:rsid w:val="008D7628"/>
    <w:rsid w:val="008E05D8"/>
    <w:rsid w:val="008E0C68"/>
    <w:rsid w:val="008E0F3C"/>
    <w:rsid w:val="008E123C"/>
    <w:rsid w:val="008E1B8F"/>
    <w:rsid w:val="008E1BCC"/>
    <w:rsid w:val="008E4B54"/>
    <w:rsid w:val="008E63AD"/>
    <w:rsid w:val="008E6E4A"/>
    <w:rsid w:val="008F031B"/>
    <w:rsid w:val="008F24EB"/>
    <w:rsid w:val="008F2B26"/>
    <w:rsid w:val="008F4A9A"/>
    <w:rsid w:val="008F4B6E"/>
    <w:rsid w:val="008F7278"/>
    <w:rsid w:val="008F72B6"/>
    <w:rsid w:val="008F767D"/>
    <w:rsid w:val="009005AA"/>
    <w:rsid w:val="0090127E"/>
    <w:rsid w:val="00901B18"/>
    <w:rsid w:val="0090267A"/>
    <w:rsid w:val="00902B5E"/>
    <w:rsid w:val="009036E2"/>
    <w:rsid w:val="0090390C"/>
    <w:rsid w:val="00904542"/>
    <w:rsid w:val="00907D7F"/>
    <w:rsid w:val="009111D5"/>
    <w:rsid w:val="00912BF7"/>
    <w:rsid w:val="00914971"/>
    <w:rsid w:val="0092012D"/>
    <w:rsid w:val="009215FE"/>
    <w:rsid w:val="00925FAC"/>
    <w:rsid w:val="009308B1"/>
    <w:rsid w:val="0093316C"/>
    <w:rsid w:val="0093474E"/>
    <w:rsid w:val="009372EB"/>
    <w:rsid w:val="009379CA"/>
    <w:rsid w:val="009414AB"/>
    <w:rsid w:val="00943C40"/>
    <w:rsid w:val="00944963"/>
    <w:rsid w:val="0094799A"/>
    <w:rsid w:val="00947B27"/>
    <w:rsid w:val="00947EA2"/>
    <w:rsid w:val="00950685"/>
    <w:rsid w:val="009528C6"/>
    <w:rsid w:val="0095373D"/>
    <w:rsid w:val="00954FBB"/>
    <w:rsid w:val="00955BCD"/>
    <w:rsid w:val="009610B5"/>
    <w:rsid w:val="00961E3C"/>
    <w:rsid w:val="00962E01"/>
    <w:rsid w:val="00963CB5"/>
    <w:rsid w:val="00964A63"/>
    <w:rsid w:val="0097025C"/>
    <w:rsid w:val="00970D89"/>
    <w:rsid w:val="009727C5"/>
    <w:rsid w:val="00972943"/>
    <w:rsid w:val="009745E0"/>
    <w:rsid w:val="00976389"/>
    <w:rsid w:val="00976D21"/>
    <w:rsid w:val="00983E4F"/>
    <w:rsid w:val="00984D81"/>
    <w:rsid w:val="0099025F"/>
    <w:rsid w:val="00990DCD"/>
    <w:rsid w:val="00992B56"/>
    <w:rsid w:val="009931E1"/>
    <w:rsid w:val="009977E6"/>
    <w:rsid w:val="009A4577"/>
    <w:rsid w:val="009A53E4"/>
    <w:rsid w:val="009A7C69"/>
    <w:rsid w:val="009B2009"/>
    <w:rsid w:val="009B31DC"/>
    <w:rsid w:val="009B60E2"/>
    <w:rsid w:val="009C0823"/>
    <w:rsid w:val="009C6976"/>
    <w:rsid w:val="009C74F6"/>
    <w:rsid w:val="009D1A9D"/>
    <w:rsid w:val="009D4484"/>
    <w:rsid w:val="009D4600"/>
    <w:rsid w:val="009D6EEF"/>
    <w:rsid w:val="009E27A2"/>
    <w:rsid w:val="009E2F34"/>
    <w:rsid w:val="009F4348"/>
    <w:rsid w:val="009F4388"/>
    <w:rsid w:val="009F4761"/>
    <w:rsid w:val="009F6CB9"/>
    <w:rsid w:val="00A02866"/>
    <w:rsid w:val="00A02A94"/>
    <w:rsid w:val="00A03532"/>
    <w:rsid w:val="00A04195"/>
    <w:rsid w:val="00A04686"/>
    <w:rsid w:val="00A050DD"/>
    <w:rsid w:val="00A07C99"/>
    <w:rsid w:val="00A10E46"/>
    <w:rsid w:val="00A1125F"/>
    <w:rsid w:val="00A115AB"/>
    <w:rsid w:val="00A11AB0"/>
    <w:rsid w:val="00A1423E"/>
    <w:rsid w:val="00A14824"/>
    <w:rsid w:val="00A14BFD"/>
    <w:rsid w:val="00A1637B"/>
    <w:rsid w:val="00A1713A"/>
    <w:rsid w:val="00A17F19"/>
    <w:rsid w:val="00A214FC"/>
    <w:rsid w:val="00A21557"/>
    <w:rsid w:val="00A23C52"/>
    <w:rsid w:val="00A24125"/>
    <w:rsid w:val="00A245D8"/>
    <w:rsid w:val="00A3040C"/>
    <w:rsid w:val="00A31137"/>
    <w:rsid w:val="00A35285"/>
    <w:rsid w:val="00A35F11"/>
    <w:rsid w:val="00A36FC1"/>
    <w:rsid w:val="00A37469"/>
    <w:rsid w:val="00A4243E"/>
    <w:rsid w:val="00A42A2E"/>
    <w:rsid w:val="00A47236"/>
    <w:rsid w:val="00A50D8B"/>
    <w:rsid w:val="00A5375D"/>
    <w:rsid w:val="00A5532D"/>
    <w:rsid w:val="00A57D72"/>
    <w:rsid w:val="00A60046"/>
    <w:rsid w:val="00A60EC5"/>
    <w:rsid w:val="00A612C1"/>
    <w:rsid w:val="00A64E4E"/>
    <w:rsid w:val="00A76E10"/>
    <w:rsid w:val="00A811D4"/>
    <w:rsid w:val="00A81D71"/>
    <w:rsid w:val="00A824F4"/>
    <w:rsid w:val="00A84069"/>
    <w:rsid w:val="00A850DA"/>
    <w:rsid w:val="00A86A8D"/>
    <w:rsid w:val="00A9342C"/>
    <w:rsid w:val="00A972F3"/>
    <w:rsid w:val="00A9793D"/>
    <w:rsid w:val="00AA17C7"/>
    <w:rsid w:val="00AA3151"/>
    <w:rsid w:val="00AA7C66"/>
    <w:rsid w:val="00AB04F1"/>
    <w:rsid w:val="00AB5FBB"/>
    <w:rsid w:val="00AB5FDF"/>
    <w:rsid w:val="00AB65EF"/>
    <w:rsid w:val="00AB773D"/>
    <w:rsid w:val="00AB7889"/>
    <w:rsid w:val="00AC3355"/>
    <w:rsid w:val="00AC397D"/>
    <w:rsid w:val="00AC3F31"/>
    <w:rsid w:val="00AD0A24"/>
    <w:rsid w:val="00AD33C6"/>
    <w:rsid w:val="00AD4807"/>
    <w:rsid w:val="00AD5B76"/>
    <w:rsid w:val="00AE0856"/>
    <w:rsid w:val="00AE108E"/>
    <w:rsid w:val="00AE549C"/>
    <w:rsid w:val="00AE5DD5"/>
    <w:rsid w:val="00AE642D"/>
    <w:rsid w:val="00AE6DCF"/>
    <w:rsid w:val="00AF103F"/>
    <w:rsid w:val="00AF3C37"/>
    <w:rsid w:val="00AF6EA6"/>
    <w:rsid w:val="00B017AA"/>
    <w:rsid w:val="00B05BEB"/>
    <w:rsid w:val="00B0616C"/>
    <w:rsid w:val="00B07204"/>
    <w:rsid w:val="00B10DA0"/>
    <w:rsid w:val="00B17135"/>
    <w:rsid w:val="00B224A3"/>
    <w:rsid w:val="00B23774"/>
    <w:rsid w:val="00B239E6"/>
    <w:rsid w:val="00B32499"/>
    <w:rsid w:val="00B32E57"/>
    <w:rsid w:val="00B33091"/>
    <w:rsid w:val="00B33A15"/>
    <w:rsid w:val="00B34253"/>
    <w:rsid w:val="00B346D6"/>
    <w:rsid w:val="00B37327"/>
    <w:rsid w:val="00B4212F"/>
    <w:rsid w:val="00B45A3B"/>
    <w:rsid w:val="00B51CBE"/>
    <w:rsid w:val="00B55BD1"/>
    <w:rsid w:val="00B60673"/>
    <w:rsid w:val="00B62F52"/>
    <w:rsid w:val="00B63CDF"/>
    <w:rsid w:val="00B66781"/>
    <w:rsid w:val="00B70726"/>
    <w:rsid w:val="00B714AD"/>
    <w:rsid w:val="00B75890"/>
    <w:rsid w:val="00B763B1"/>
    <w:rsid w:val="00B77B75"/>
    <w:rsid w:val="00B77E7C"/>
    <w:rsid w:val="00B80112"/>
    <w:rsid w:val="00B81143"/>
    <w:rsid w:val="00B81D4E"/>
    <w:rsid w:val="00B833B3"/>
    <w:rsid w:val="00B909B2"/>
    <w:rsid w:val="00B90E8D"/>
    <w:rsid w:val="00B92395"/>
    <w:rsid w:val="00B95C73"/>
    <w:rsid w:val="00B96D1B"/>
    <w:rsid w:val="00BA0B64"/>
    <w:rsid w:val="00BA5E92"/>
    <w:rsid w:val="00BB442A"/>
    <w:rsid w:val="00BB520F"/>
    <w:rsid w:val="00BB74C6"/>
    <w:rsid w:val="00BC1B56"/>
    <w:rsid w:val="00BC2BD8"/>
    <w:rsid w:val="00BC738E"/>
    <w:rsid w:val="00BC7E05"/>
    <w:rsid w:val="00BC7E4F"/>
    <w:rsid w:val="00BD3373"/>
    <w:rsid w:val="00BD5335"/>
    <w:rsid w:val="00BD745D"/>
    <w:rsid w:val="00BD7730"/>
    <w:rsid w:val="00BE2180"/>
    <w:rsid w:val="00BE2DEA"/>
    <w:rsid w:val="00BE337E"/>
    <w:rsid w:val="00BE48E6"/>
    <w:rsid w:val="00BE4AD5"/>
    <w:rsid w:val="00BE6375"/>
    <w:rsid w:val="00BF1B2E"/>
    <w:rsid w:val="00BF23B1"/>
    <w:rsid w:val="00BF316A"/>
    <w:rsid w:val="00BF6BD4"/>
    <w:rsid w:val="00BF7A04"/>
    <w:rsid w:val="00C02754"/>
    <w:rsid w:val="00C04071"/>
    <w:rsid w:val="00C06A98"/>
    <w:rsid w:val="00C07E29"/>
    <w:rsid w:val="00C10CF7"/>
    <w:rsid w:val="00C16994"/>
    <w:rsid w:val="00C17E88"/>
    <w:rsid w:val="00C20106"/>
    <w:rsid w:val="00C2210B"/>
    <w:rsid w:val="00C230CE"/>
    <w:rsid w:val="00C26511"/>
    <w:rsid w:val="00C30C8C"/>
    <w:rsid w:val="00C3164E"/>
    <w:rsid w:val="00C35015"/>
    <w:rsid w:val="00C3553B"/>
    <w:rsid w:val="00C35739"/>
    <w:rsid w:val="00C37BB7"/>
    <w:rsid w:val="00C40544"/>
    <w:rsid w:val="00C4145F"/>
    <w:rsid w:val="00C42BC1"/>
    <w:rsid w:val="00C44027"/>
    <w:rsid w:val="00C4762E"/>
    <w:rsid w:val="00C522BB"/>
    <w:rsid w:val="00C551C4"/>
    <w:rsid w:val="00C61709"/>
    <w:rsid w:val="00C61A8F"/>
    <w:rsid w:val="00C61FCD"/>
    <w:rsid w:val="00C62652"/>
    <w:rsid w:val="00C63346"/>
    <w:rsid w:val="00C654BD"/>
    <w:rsid w:val="00C734CF"/>
    <w:rsid w:val="00C744E6"/>
    <w:rsid w:val="00C75550"/>
    <w:rsid w:val="00C75EC5"/>
    <w:rsid w:val="00C776A1"/>
    <w:rsid w:val="00C77B53"/>
    <w:rsid w:val="00C81E4E"/>
    <w:rsid w:val="00C827E8"/>
    <w:rsid w:val="00C8286A"/>
    <w:rsid w:val="00C84C9D"/>
    <w:rsid w:val="00C856EB"/>
    <w:rsid w:val="00C871D2"/>
    <w:rsid w:val="00C92CE3"/>
    <w:rsid w:val="00C93E36"/>
    <w:rsid w:val="00C97164"/>
    <w:rsid w:val="00CA1F6F"/>
    <w:rsid w:val="00CA2D90"/>
    <w:rsid w:val="00CA5CF5"/>
    <w:rsid w:val="00CB3FDF"/>
    <w:rsid w:val="00CB40E6"/>
    <w:rsid w:val="00CB76F1"/>
    <w:rsid w:val="00CB7DD1"/>
    <w:rsid w:val="00CC163D"/>
    <w:rsid w:val="00CC3B9A"/>
    <w:rsid w:val="00CC4BDC"/>
    <w:rsid w:val="00CC5CDA"/>
    <w:rsid w:val="00CC62CF"/>
    <w:rsid w:val="00CC74EA"/>
    <w:rsid w:val="00CD1F18"/>
    <w:rsid w:val="00CD4E94"/>
    <w:rsid w:val="00CE0BCD"/>
    <w:rsid w:val="00CE0C82"/>
    <w:rsid w:val="00CE32BB"/>
    <w:rsid w:val="00CE5BC9"/>
    <w:rsid w:val="00CE65E9"/>
    <w:rsid w:val="00CE7112"/>
    <w:rsid w:val="00CF03A5"/>
    <w:rsid w:val="00CF07FD"/>
    <w:rsid w:val="00CF1639"/>
    <w:rsid w:val="00CF3861"/>
    <w:rsid w:val="00CF616E"/>
    <w:rsid w:val="00CF674C"/>
    <w:rsid w:val="00D0116C"/>
    <w:rsid w:val="00D027CA"/>
    <w:rsid w:val="00D04E08"/>
    <w:rsid w:val="00D062E9"/>
    <w:rsid w:val="00D0656B"/>
    <w:rsid w:val="00D116C5"/>
    <w:rsid w:val="00D12153"/>
    <w:rsid w:val="00D1232E"/>
    <w:rsid w:val="00D13369"/>
    <w:rsid w:val="00D147A3"/>
    <w:rsid w:val="00D15320"/>
    <w:rsid w:val="00D17544"/>
    <w:rsid w:val="00D231D8"/>
    <w:rsid w:val="00D25982"/>
    <w:rsid w:val="00D25FCB"/>
    <w:rsid w:val="00D3139A"/>
    <w:rsid w:val="00D31910"/>
    <w:rsid w:val="00D3346F"/>
    <w:rsid w:val="00D37449"/>
    <w:rsid w:val="00D4002B"/>
    <w:rsid w:val="00D460B0"/>
    <w:rsid w:val="00D47948"/>
    <w:rsid w:val="00D519DF"/>
    <w:rsid w:val="00D5403F"/>
    <w:rsid w:val="00D556F1"/>
    <w:rsid w:val="00D56FD4"/>
    <w:rsid w:val="00D57483"/>
    <w:rsid w:val="00D6179F"/>
    <w:rsid w:val="00D619E8"/>
    <w:rsid w:val="00D64DCB"/>
    <w:rsid w:val="00D65677"/>
    <w:rsid w:val="00D66CC8"/>
    <w:rsid w:val="00D72AA6"/>
    <w:rsid w:val="00D73D3B"/>
    <w:rsid w:val="00D751A9"/>
    <w:rsid w:val="00D7661F"/>
    <w:rsid w:val="00D817B8"/>
    <w:rsid w:val="00D83724"/>
    <w:rsid w:val="00D847DC"/>
    <w:rsid w:val="00D852DB"/>
    <w:rsid w:val="00D8765D"/>
    <w:rsid w:val="00D90271"/>
    <w:rsid w:val="00D926DA"/>
    <w:rsid w:val="00D94D40"/>
    <w:rsid w:val="00D94F92"/>
    <w:rsid w:val="00DA09F0"/>
    <w:rsid w:val="00DA0FC8"/>
    <w:rsid w:val="00DA18D1"/>
    <w:rsid w:val="00DA1AAC"/>
    <w:rsid w:val="00DA4FE2"/>
    <w:rsid w:val="00DA5568"/>
    <w:rsid w:val="00DA62F0"/>
    <w:rsid w:val="00DB5595"/>
    <w:rsid w:val="00DB6C5C"/>
    <w:rsid w:val="00DD3866"/>
    <w:rsid w:val="00DD4B51"/>
    <w:rsid w:val="00DD5AE5"/>
    <w:rsid w:val="00DE0443"/>
    <w:rsid w:val="00DE1034"/>
    <w:rsid w:val="00DE1FA8"/>
    <w:rsid w:val="00DE2BC2"/>
    <w:rsid w:val="00DE2F51"/>
    <w:rsid w:val="00DE37A0"/>
    <w:rsid w:val="00DE39EB"/>
    <w:rsid w:val="00DE4136"/>
    <w:rsid w:val="00DE5C64"/>
    <w:rsid w:val="00DF1985"/>
    <w:rsid w:val="00DF431F"/>
    <w:rsid w:val="00E01012"/>
    <w:rsid w:val="00E06D4A"/>
    <w:rsid w:val="00E12516"/>
    <w:rsid w:val="00E12CD3"/>
    <w:rsid w:val="00E12E19"/>
    <w:rsid w:val="00E134A8"/>
    <w:rsid w:val="00E141D5"/>
    <w:rsid w:val="00E15596"/>
    <w:rsid w:val="00E15E59"/>
    <w:rsid w:val="00E16602"/>
    <w:rsid w:val="00E200A5"/>
    <w:rsid w:val="00E20279"/>
    <w:rsid w:val="00E20922"/>
    <w:rsid w:val="00E24A8D"/>
    <w:rsid w:val="00E25AD2"/>
    <w:rsid w:val="00E25FDA"/>
    <w:rsid w:val="00E30CB1"/>
    <w:rsid w:val="00E3123A"/>
    <w:rsid w:val="00E4041B"/>
    <w:rsid w:val="00E41ED9"/>
    <w:rsid w:val="00E420B4"/>
    <w:rsid w:val="00E428DF"/>
    <w:rsid w:val="00E452B4"/>
    <w:rsid w:val="00E45C05"/>
    <w:rsid w:val="00E464EF"/>
    <w:rsid w:val="00E554E1"/>
    <w:rsid w:val="00E5703E"/>
    <w:rsid w:val="00E576DD"/>
    <w:rsid w:val="00E6092F"/>
    <w:rsid w:val="00E65302"/>
    <w:rsid w:val="00E67A5B"/>
    <w:rsid w:val="00E716A4"/>
    <w:rsid w:val="00E72792"/>
    <w:rsid w:val="00E72BC9"/>
    <w:rsid w:val="00E73102"/>
    <w:rsid w:val="00E73ABD"/>
    <w:rsid w:val="00E74371"/>
    <w:rsid w:val="00E77DE1"/>
    <w:rsid w:val="00E8631B"/>
    <w:rsid w:val="00E90F15"/>
    <w:rsid w:val="00E9195E"/>
    <w:rsid w:val="00E96108"/>
    <w:rsid w:val="00E96E13"/>
    <w:rsid w:val="00EA17BF"/>
    <w:rsid w:val="00EA2DB5"/>
    <w:rsid w:val="00EA32DD"/>
    <w:rsid w:val="00EA6300"/>
    <w:rsid w:val="00EB019A"/>
    <w:rsid w:val="00EB0BDD"/>
    <w:rsid w:val="00EB1AEA"/>
    <w:rsid w:val="00EB36C8"/>
    <w:rsid w:val="00EB5981"/>
    <w:rsid w:val="00EB5DBF"/>
    <w:rsid w:val="00EC0DA1"/>
    <w:rsid w:val="00EC1ABE"/>
    <w:rsid w:val="00EC45BE"/>
    <w:rsid w:val="00EC4921"/>
    <w:rsid w:val="00EC607B"/>
    <w:rsid w:val="00EC6579"/>
    <w:rsid w:val="00ED0FF2"/>
    <w:rsid w:val="00ED1284"/>
    <w:rsid w:val="00ED18A2"/>
    <w:rsid w:val="00ED3B4D"/>
    <w:rsid w:val="00ED4247"/>
    <w:rsid w:val="00ED5EA6"/>
    <w:rsid w:val="00EE035E"/>
    <w:rsid w:val="00EE109B"/>
    <w:rsid w:val="00EE2FD0"/>
    <w:rsid w:val="00EE5F00"/>
    <w:rsid w:val="00EE65A1"/>
    <w:rsid w:val="00EE7D57"/>
    <w:rsid w:val="00EF3719"/>
    <w:rsid w:val="00EF49DD"/>
    <w:rsid w:val="00EF572F"/>
    <w:rsid w:val="00EF7E03"/>
    <w:rsid w:val="00F0274F"/>
    <w:rsid w:val="00F03FF9"/>
    <w:rsid w:val="00F050A6"/>
    <w:rsid w:val="00F05141"/>
    <w:rsid w:val="00F15E3D"/>
    <w:rsid w:val="00F17B74"/>
    <w:rsid w:val="00F20A6A"/>
    <w:rsid w:val="00F21FF1"/>
    <w:rsid w:val="00F25825"/>
    <w:rsid w:val="00F277A0"/>
    <w:rsid w:val="00F31920"/>
    <w:rsid w:val="00F34758"/>
    <w:rsid w:val="00F350A7"/>
    <w:rsid w:val="00F42BAD"/>
    <w:rsid w:val="00F45E6E"/>
    <w:rsid w:val="00F47DF6"/>
    <w:rsid w:val="00F50A8D"/>
    <w:rsid w:val="00F51DF5"/>
    <w:rsid w:val="00F5286A"/>
    <w:rsid w:val="00F53476"/>
    <w:rsid w:val="00F54144"/>
    <w:rsid w:val="00F54C51"/>
    <w:rsid w:val="00F604DA"/>
    <w:rsid w:val="00F64521"/>
    <w:rsid w:val="00F64B42"/>
    <w:rsid w:val="00F65E5D"/>
    <w:rsid w:val="00F74A09"/>
    <w:rsid w:val="00F8289E"/>
    <w:rsid w:val="00F82A85"/>
    <w:rsid w:val="00F83CB3"/>
    <w:rsid w:val="00F853B0"/>
    <w:rsid w:val="00F8558D"/>
    <w:rsid w:val="00F85D59"/>
    <w:rsid w:val="00F86ABE"/>
    <w:rsid w:val="00F86DB9"/>
    <w:rsid w:val="00F910EF"/>
    <w:rsid w:val="00F91A84"/>
    <w:rsid w:val="00F957FE"/>
    <w:rsid w:val="00FA36A6"/>
    <w:rsid w:val="00FA654C"/>
    <w:rsid w:val="00FA676D"/>
    <w:rsid w:val="00FC0809"/>
    <w:rsid w:val="00FC09AF"/>
    <w:rsid w:val="00FC0EDD"/>
    <w:rsid w:val="00FC15F7"/>
    <w:rsid w:val="00FC2143"/>
    <w:rsid w:val="00FC367E"/>
    <w:rsid w:val="00FC6DE6"/>
    <w:rsid w:val="00FD2835"/>
    <w:rsid w:val="00FD515A"/>
    <w:rsid w:val="00FD518C"/>
    <w:rsid w:val="00FD752F"/>
    <w:rsid w:val="00FE3C7A"/>
    <w:rsid w:val="00FE3F2F"/>
    <w:rsid w:val="00FE6019"/>
    <w:rsid w:val="00FF02D5"/>
    <w:rsid w:val="00FF0A6A"/>
    <w:rsid w:val="00FF3350"/>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63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Change w:id="0" w:author="Indrek Must" w:date="2014-04-29T10:53:00Z">
        <w:pPr>
          <w:keepNext/>
          <w:keepLines/>
          <w:numPr>
            <w:numId w:val="6"/>
          </w:numPr>
          <w:spacing w:before="480" w:after="480" w:line="288" w:lineRule="auto"/>
          <w:ind w:left="5322" w:hanging="360"/>
          <w:jc w:val="both"/>
          <w:outlineLvl w:val="0"/>
        </w:pPr>
      </w:pPrChange>
    </w:pPr>
    <w:rPr>
      <w:rFonts w:eastAsiaTheme="majorEastAsia" w:cstheme="majorBidi"/>
      <w:b/>
      <w:bCs/>
      <w:caps/>
      <w:sz w:val="28"/>
      <w:szCs w:val="28"/>
      <w:rPrChange w:id="0" w:author="Indrek Must" w:date="2014-04-29T10:53:00Z">
        <w:rPr>
          <w:rFonts w:ascii="Arial" w:eastAsiaTheme="majorEastAsia" w:hAnsi="Arial" w:cstheme="majorBidi"/>
          <w:b/>
          <w:bCs/>
          <w:sz w:val="28"/>
          <w:szCs w:val="28"/>
          <w:lang w:val="et-EE" w:eastAsia="en-US" w:bidi="ar-SA"/>
        </w:rPr>
      </w:rPrChange>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Change w:id="1" w:author="Indrek Must" w:date="2014-04-29T10:53:00Z">
        <w:pPr>
          <w:keepNext/>
          <w:keepLines/>
          <w:numPr>
            <w:numId w:val="6"/>
          </w:numPr>
          <w:spacing w:before="480" w:after="480" w:line="288" w:lineRule="auto"/>
          <w:ind w:left="5322" w:hanging="360"/>
          <w:jc w:val="both"/>
          <w:outlineLvl w:val="0"/>
        </w:pPr>
      </w:pPrChange>
    </w:pPr>
    <w:rPr>
      <w:rFonts w:eastAsiaTheme="majorEastAsia" w:cstheme="majorBidi"/>
      <w:b/>
      <w:bCs/>
      <w:caps/>
      <w:sz w:val="28"/>
      <w:szCs w:val="28"/>
      <w:rPrChange w:id="1" w:author="Indrek Must" w:date="2014-04-29T10:53:00Z">
        <w:rPr>
          <w:rFonts w:ascii="Arial" w:eastAsiaTheme="majorEastAsia" w:hAnsi="Arial" w:cstheme="majorBidi"/>
          <w:b/>
          <w:bCs/>
          <w:sz w:val="28"/>
          <w:szCs w:val="28"/>
          <w:lang w:val="et-EE" w:eastAsia="en-US" w:bidi="ar-SA"/>
        </w:rPr>
      </w:rPrChange>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jpeg"/><Relationship Id="rId18" Type="http://schemas.openxmlformats.org/officeDocument/2006/relationships/image" Target="media/image12.tif"/><Relationship Id="rId26" Type="http://schemas.openxmlformats.org/officeDocument/2006/relationships/image" Target="media/image19.png"/><Relationship Id="rId39" Type="http://schemas.openxmlformats.org/officeDocument/2006/relationships/image" Target="media/image32.tif"/><Relationship Id="rId3" Type="http://schemas.openxmlformats.org/officeDocument/2006/relationships/styles" Target="styles.xml"/><Relationship Id="rId21" Type="http://schemas.openxmlformats.org/officeDocument/2006/relationships/image" Target="media/image15.tif"/><Relationship Id="rId34" Type="http://schemas.openxmlformats.org/officeDocument/2006/relationships/image" Target="media/image27.png"/><Relationship Id="rId42" Type="http://schemas.openxmlformats.org/officeDocument/2006/relationships/image" Target="media/image35.tif"/><Relationship Id="rId7" Type="http://schemas.openxmlformats.org/officeDocument/2006/relationships/image" Target="media/image1.tif"/><Relationship Id="rId12" Type="http://schemas.openxmlformats.org/officeDocument/2006/relationships/image" Target="media/image6.tiff"/><Relationship Id="rId17" Type="http://schemas.openxmlformats.org/officeDocument/2006/relationships/image" Target="media/image11.tif"/><Relationship Id="rId25" Type="http://schemas.openxmlformats.org/officeDocument/2006/relationships/image" Target="media/image18.png"/><Relationship Id="rId33" Type="http://schemas.openxmlformats.org/officeDocument/2006/relationships/image" Target="media/image26.tif"/><Relationship Id="rId38" Type="http://schemas.openxmlformats.org/officeDocument/2006/relationships/image" Target="media/image31.ti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wmf"/><Relationship Id="rId20" Type="http://schemas.openxmlformats.org/officeDocument/2006/relationships/image" Target="media/image14.png"/><Relationship Id="rId29" Type="http://schemas.openxmlformats.org/officeDocument/2006/relationships/image" Target="media/image22.tif"/><Relationship Id="rId41" Type="http://schemas.openxmlformats.org/officeDocument/2006/relationships/image" Target="media/image34.t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Relationship Id="rId24" Type="http://schemas.openxmlformats.org/officeDocument/2006/relationships/image" Target="media/image17.tif"/><Relationship Id="rId32" Type="http://schemas.openxmlformats.org/officeDocument/2006/relationships/image" Target="media/image25.tif"/><Relationship Id="rId37" Type="http://schemas.openxmlformats.org/officeDocument/2006/relationships/image" Target="media/image30.tif"/><Relationship Id="rId40" Type="http://schemas.openxmlformats.org/officeDocument/2006/relationships/image" Target="media/image33.tif"/><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6.tif"/><Relationship Id="rId28" Type="http://schemas.openxmlformats.org/officeDocument/2006/relationships/image" Target="media/image21.png"/><Relationship Id="rId36" Type="http://schemas.openxmlformats.org/officeDocument/2006/relationships/image" Target="media/image29.tif"/><Relationship Id="rId10" Type="http://schemas.openxmlformats.org/officeDocument/2006/relationships/image" Target="media/image4.tiff"/><Relationship Id="rId19" Type="http://schemas.openxmlformats.org/officeDocument/2006/relationships/image" Target="media/image13.tif"/><Relationship Id="rId31" Type="http://schemas.openxmlformats.org/officeDocument/2006/relationships/image" Target="media/image24.tif"/><Relationship Id="rId44" Type="http://schemas.openxmlformats.org/officeDocument/2006/relationships/image" Target="media/image37.tif"/><Relationship Id="rId4" Type="http://schemas.microsoft.com/office/2007/relationships/stylesWithEffects" Target="stylesWithEffects.xml"/><Relationship Id="rId9" Type="http://schemas.openxmlformats.org/officeDocument/2006/relationships/image" Target="media/image3.tif"/><Relationship Id="rId14" Type="http://schemas.openxmlformats.org/officeDocument/2006/relationships/image" Target="media/image8.jpeg"/><Relationship Id="rId22" Type="http://schemas.openxmlformats.org/officeDocument/2006/relationships/comments" Target="comments.xml"/><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2722B3-E61D-4126-A5DF-4717CD5F8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936</TotalTime>
  <Pages>1</Pages>
  <Words>26397</Words>
  <Characters>150465</Characters>
  <Application>Microsoft Office Word</Application>
  <DocSecurity>0</DocSecurity>
  <Lines>1253</Lines>
  <Paragraphs>353</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176509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Indrek Must</dc:creator>
  <cp:lastModifiedBy>Indrek Must</cp:lastModifiedBy>
  <cp:revision>11</cp:revision>
  <dcterms:created xsi:type="dcterms:W3CDTF">2014-04-28T10:10:00Z</dcterms:created>
  <dcterms:modified xsi:type="dcterms:W3CDTF">2014-04-29T15:22:00Z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427</vt:lpwstr>
  </property>
  <property fmtid="{D5CDD505-2E9C-101B-9397-08002B2CF9AE}" pid="5" name="RWProductId">
    <vt:lpwstr>WnC</vt:lpwstr>
  </property>
</Properties>
</file>