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A6997" w14:textId="6291C335" w:rsidR="00266768" w:rsidRPr="00C5288A" w:rsidRDefault="00266768" w:rsidP="00CE5A7B">
      <w:pPr>
        <w:jc w:val="center"/>
        <w:rPr>
          <w:b/>
          <w:lang w:val="en-US"/>
        </w:rPr>
      </w:pPr>
      <w:proofErr w:type="gramStart"/>
      <w:r>
        <w:rPr>
          <w:b/>
          <w:lang w:val="en-US"/>
        </w:rPr>
        <w:t>Novel model of viscoelasticity for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6CF90E7B"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2851200A" w:rsidR="004874A5" w:rsidRPr="00E14424" w:rsidRDefault="00BF7FF1" w:rsidP="004874A5">
      <w:pPr>
        <w:rPr>
          <w:b/>
          <w:lang w:val="en-US"/>
        </w:rPr>
      </w:pPr>
      <w:r w:rsidRPr="00E14424">
        <w:rPr>
          <w:b/>
          <w:lang w:val="en-US"/>
        </w:rPr>
        <w:t>1. Introduction</w:t>
      </w:r>
    </w:p>
    <w:p w14:paraId="1611D531" w14:textId="12C765D8"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 xml:space="preserve">ionic </w:t>
      </w:r>
      <w:proofErr w:type="spellStart"/>
      <w:r w:rsidRPr="00C5288A">
        <w:rPr>
          <w:lang w:val="en-US"/>
        </w:rPr>
        <w:t>electroactive</w:t>
      </w:r>
      <w:proofErr w:type="spellEnd"/>
      <w:r w:rsidRPr="00C5288A">
        <w:rPr>
          <w:lang w:val="en-US"/>
        </w:rPr>
        <w:t xml:space="preserve"> polymer</w:t>
      </w:r>
      <w:r w:rsidR="00A06701">
        <w:rPr>
          <w:lang w:val="en-US"/>
        </w:rPr>
        <w:t xml:space="preserve"> (IEAP)</w:t>
      </w:r>
      <w:r w:rsidRPr="00C5288A">
        <w:rPr>
          <w:lang w:val="en-US"/>
        </w:rPr>
        <w:t xml:space="preserve"> actuators, </w:t>
      </w:r>
      <w:del w:id="0" w:author="Veiko" w:date="2012-06-04T10:24:00Z">
        <w:r w:rsidRPr="00C5288A" w:rsidDel="00E176B0">
          <w:rPr>
            <w:lang w:val="en-US"/>
          </w:rPr>
          <w:delText xml:space="preserve">the </w:delText>
        </w:r>
      </w:del>
      <w:r w:rsidRPr="00C5288A">
        <w:rPr>
          <w:lang w:val="en-US"/>
        </w:rPr>
        <w:t xml:space="preserve">researchers have described the </w:t>
      </w:r>
      <w:del w:id="1" w:author="Veiko" w:date="2012-06-04T10:29:00Z">
        <w:r w:rsidRPr="00C5288A" w:rsidDel="00E176B0">
          <w:rPr>
            <w:lang w:val="en-US"/>
          </w:rPr>
          <w:delText>„</w:delText>
        </w:r>
      </w:del>
      <w:r w:rsidRPr="00C5288A">
        <w:rPr>
          <w:lang w:val="en-US"/>
        </w:rPr>
        <w:t>back-relaxation</w:t>
      </w:r>
      <w:del w:id="2" w:author="Veiko" w:date="2012-06-04T10:29:00Z">
        <w:r w:rsidRPr="00C5288A" w:rsidDel="00E176B0">
          <w:rPr>
            <w:lang w:val="en-US"/>
          </w:rPr>
          <w:delText>“</w:delText>
        </w:r>
      </w:del>
      <w:r w:rsidRPr="00C5288A">
        <w:rPr>
          <w:lang w:val="en-US"/>
        </w:rPr>
        <w:t xml:space="preserve"> effect – an actuator excited with DC voltage, instead of holding its bent state, relaxes slowly back towards its initial shape</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w:t>
      </w:r>
      <w:ins w:id="3" w:author="Veiko" w:date="2012-06-04T10:29:00Z">
        <w:r w:rsidR="00E176B0">
          <w:rPr>
            <w:lang w:val="en-US"/>
          </w:rPr>
          <w:t>,</w:t>
        </w:r>
      </w:ins>
      <w:r w:rsidR="00E14424">
        <w:rPr>
          <w:lang w:val="en-US"/>
        </w:rPr>
        <w:t xml:space="preserve"> </w:t>
      </w:r>
      <w:r w:rsidR="00305BF9">
        <w:rPr>
          <w:lang w:val="en-US"/>
        </w:rPr>
        <w:t>or</w:t>
      </w:r>
      <w:r w:rsidR="00305BF9" w:rsidRPr="00C5288A">
        <w:rPr>
          <w:lang w:val="en-US"/>
        </w:rPr>
        <w:t xml:space="preserve"> </w:t>
      </w:r>
      <w:r w:rsidRPr="00C5288A">
        <w:rPr>
          <w:lang w:val="en-US"/>
        </w:rPr>
        <w:t>mobile ions. Nevertheless, there is no report claiming that</w:t>
      </w:r>
      <w:ins w:id="4" w:author="Veiko" w:date="2012-06-04T10:33:00Z">
        <w:r w:rsidR="00E176B0">
          <w:rPr>
            <w:lang w:val="en-US"/>
          </w:rPr>
          <w:t>,</w:t>
        </w:r>
      </w:ins>
      <w:r w:rsidRPr="00C5288A">
        <w:rPr>
          <w:lang w:val="en-US"/>
        </w:rPr>
        <w:t xml:space="preserve"> in the case of some IEAP material</w:t>
      </w:r>
      <w:ins w:id="5" w:author="Veiko" w:date="2012-06-04T10:33:00Z">
        <w:r w:rsidR="00E176B0">
          <w:rPr>
            <w:lang w:val="en-US"/>
          </w:rPr>
          <w:t>,</w:t>
        </w:r>
      </w:ins>
      <w:r w:rsidRPr="00C5288A">
        <w:rPr>
          <w:lang w:val="en-US"/>
        </w:rPr>
        <w:t xml:space="preserve"> this holdback is completely eliminated.</w:t>
      </w:r>
    </w:p>
    <w:p w14:paraId="4948717A" w14:textId="535DFE72" w:rsidR="0088516E" w:rsidRDefault="004874A5" w:rsidP="0088516E">
      <w:pPr>
        <w:jc w:val="both"/>
        <w:rPr>
          <w:lang w:val="en-US"/>
        </w:rPr>
      </w:pPr>
      <w:r w:rsidRPr="00C5288A">
        <w:rPr>
          <w:lang w:val="en-US"/>
        </w:rPr>
        <w:t>Supposedly</w:t>
      </w:r>
      <w:ins w:id="6" w:author="Veiko" w:date="2012-06-04T10:33:00Z">
        <w:r w:rsidR="00E176B0">
          <w:rPr>
            <w:lang w:val="en-US"/>
          </w:rPr>
          <w:t>,</w:t>
        </w:r>
      </w:ins>
      <w:r w:rsidRPr="00C5288A">
        <w:rPr>
          <w:lang w:val="en-US"/>
        </w:rPr>
        <w:t xml:space="preserve">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As a result, one face of IPMC withers and shrinks</w:t>
      </w:r>
      <w:ins w:id="7" w:author="Veiko" w:date="2012-06-04T11:57:00Z">
        <w:r w:rsidR="00E57ACD">
          <w:rPr>
            <w:lang w:val="en-US"/>
          </w:rPr>
          <w:t>,</w:t>
        </w:r>
      </w:ins>
      <w:r w:rsidRPr="00C5288A">
        <w:rPr>
          <w:lang w:val="en-US"/>
        </w:rPr>
        <w:t xml:space="preserve"> </w:t>
      </w:r>
      <w:del w:id="8" w:author="Veiko" w:date="2012-06-04T11:18:00Z">
        <w:r w:rsidRPr="00C5288A" w:rsidDel="008431B7">
          <w:rPr>
            <w:lang w:val="en-US"/>
          </w:rPr>
          <w:delText xml:space="preserve">and </w:delText>
        </w:r>
      </w:del>
      <w:ins w:id="9" w:author="Veiko" w:date="2012-06-04T11:18:00Z">
        <w:r w:rsidR="008431B7">
          <w:rPr>
            <w:lang w:val="en-US"/>
          </w:rPr>
          <w:t>while</w:t>
        </w:r>
        <w:r w:rsidR="008431B7" w:rsidRPr="00C5288A">
          <w:rPr>
            <w:lang w:val="en-US"/>
          </w:rPr>
          <w:t xml:space="preserve"> </w:t>
        </w:r>
      </w:ins>
      <w:r w:rsidRPr="00C5288A">
        <w:rPr>
          <w:lang w:val="en-US"/>
        </w:rPr>
        <w:t xml:space="preserve">the opposite face protracts due to </w:t>
      </w:r>
      <w:ins w:id="10" w:author="Veiko" w:date="2012-06-04T11:17:00Z">
        <w:r w:rsidR="008431B7">
          <w:rPr>
            <w:lang w:val="en-US"/>
          </w:rPr>
          <w:t xml:space="preserve">the </w:t>
        </w:r>
      </w:ins>
      <w:r w:rsidRPr="00C5288A">
        <w:rPr>
          <w:lang w:val="en-US"/>
        </w:rPr>
        <w:t xml:space="preserve">swelling </w:t>
      </w:r>
      <w:del w:id="11" w:author="Veiko" w:date="2012-06-04T11:17:00Z">
        <w:r w:rsidRPr="00C5288A" w:rsidDel="008431B7">
          <w:rPr>
            <w:lang w:val="en-US"/>
          </w:rPr>
          <w:delText xml:space="preserve">with </w:delText>
        </w:r>
      </w:del>
      <w:ins w:id="12" w:author="Veiko" w:date="2012-06-04T11:17:00Z">
        <w:r w:rsidR="008431B7">
          <w:rPr>
            <w:lang w:val="en-US"/>
          </w:rPr>
          <w:t>of</w:t>
        </w:r>
        <w:r w:rsidR="008431B7" w:rsidRPr="00C5288A">
          <w:rPr>
            <w:lang w:val="en-US"/>
          </w:rPr>
          <w:t xml:space="preserve"> </w:t>
        </w:r>
      </w:ins>
      <w:r w:rsidRPr="00C5288A">
        <w:rPr>
          <w:lang w:val="en-US"/>
        </w:rPr>
        <w:t xml:space="preserve">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w:t>
      </w:r>
      <w:ins w:id="13" w:author="Veiko" w:date="2012-06-04T16:18:00Z">
        <w:r w:rsidR="00BA61E0">
          <w:rPr>
            <w:lang w:val="en-US"/>
          </w:rPr>
          <w:t>f</w:t>
        </w:r>
      </w:ins>
      <w:del w:id="14" w:author="Veiko" w:date="2012-06-04T16:18:00Z">
        <w:r w:rsidR="00026DF9" w:rsidDel="00BA61E0">
          <w:rPr>
            <w:lang w:val="en-US"/>
          </w:rPr>
          <w:delText>F</w:delText>
        </w:r>
      </w:del>
      <w:r w:rsidR="00026DF9">
        <w:rPr>
          <w:lang w:val="en-US"/>
        </w:rPr>
        <w:t>ig</w:t>
      </w:r>
      <w:ins w:id="15" w:author="Veiko" w:date="2012-06-04T16:18:00Z">
        <w:r w:rsidR="00BA61E0">
          <w:rPr>
            <w:lang w:val="en-US"/>
          </w:rPr>
          <w:t>ure</w:t>
        </w:r>
      </w:ins>
      <w:del w:id="16" w:author="Veiko" w:date="2012-06-04T16:18:00Z">
        <w:r w:rsidR="00026DF9" w:rsidDel="00BA61E0">
          <w:rPr>
            <w:lang w:val="en-US"/>
          </w:rPr>
          <w:delText>.</w:delText>
        </w:r>
      </w:del>
      <w:r w:rsidR="00026DF9">
        <w:rPr>
          <w:lang w:val="en-US"/>
        </w:rPr>
        <w:t xml:space="preserve">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r w:rsidR="0088516E">
        <w:rPr>
          <w:lang w:val="en-US"/>
        </w:rPr>
        <w:t>Most of the</w:t>
      </w:r>
      <w:r w:rsidR="0088516E" w:rsidRPr="00C5288A">
        <w:rPr>
          <w:lang w:val="en-US"/>
        </w:rPr>
        <w:t xml:space="preserve"> proposed electromechanical models describing the behavior of IPMC, just neglect the phenomenon of back-relaxation. [XXX] </w:t>
      </w:r>
      <w:proofErr w:type="gramStart"/>
      <w:r w:rsidR="0088516E" w:rsidRPr="00C5288A">
        <w:rPr>
          <w:lang w:val="en-US"/>
        </w:rPr>
        <w:t>One</w:t>
      </w:r>
      <w:proofErr w:type="gramEnd"/>
      <w:r w:rsidR="0088516E" w:rsidRPr="00C5288A">
        <w:rPr>
          <w:lang w:val="en-US"/>
        </w:rPr>
        <w:t xml:space="preserve"> of the few </w:t>
      </w:r>
      <w:r w:rsidR="0088516E">
        <w:rPr>
          <w:lang w:val="en-US"/>
        </w:rPr>
        <w:t xml:space="preserve">exceptions </w:t>
      </w:r>
      <w:r w:rsidR="0088516E" w:rsidRPr="00C5288A">
        <w:rPr>
          <w:lang w:val="en-US"/>
        </w:rPr>
        <w:t xml:space="preserve">is presented by </w:t>
      </w:r>
      <w:proofErr w:type="spellStart"/>
      <w:r w:rsidR="0088516E" w:rsidRPr="00C5288A">
        <w:rPr>
          <w:lang w:val="en-US"/>
        </w:rPr>
        <w:t>Bao</w:t>
      </w:r>
      <w:proofErr w:type="spellEnd"/>
      <w:r w:rsidR="0088516E" w:rsidRPr="00C5288A">
        <w:rPr>
          <w:lang w:val="en-US"/>
        </w:rPr>
        <w:t xml:space="preserve"> et al. [X3]</w:t>
      </w:r>
      <w:r w:rsidR="0088516E">
        <w:rPr>
          <w:lang w:val="en-US"/>
        </w:rPr>
        <w:t>,</w:t>
      </w:r>
      <w:r w:rsidR="0088516E" w:rsidRPr="00C5288A">
        <w:rPr>
          <w:lang w:val="en-US"/>
        </w:rPr>
        <w:t xml:space="preserve"> proposing the model of IPMC without and with the back-relaxation by adding a separate relaxation time con</w:t>
      </w:r>
      <w:r w:rsidR="0088516E">
        <w:rPr>
          <w:lang w:val="en-US"/>
        </w:rPr>
        <w:t xml:space="preserve">stant. </w:t>
      </w:r>
      <w:proofErr w:type="gramStart"/>
      <w:r w:rsidR="0088516E">
        <w:rPr>
          <w:lang w:val="en-US"/>
        </w:rPr>
        <w:t xml:space="preserve">[X8] </w:t>
      </w:r>
      <w:proofErr w:type="spellStart"/>
      <w:r w:rsidR="0088516E">
        <w:rPr>
          <w:lang w:val="en-US"/>
        </w:rPr>
        <w:t>kirjeldab</w:t>
      </w:r>
      <w:proofErr w:type="spellEnd"/>
      <w:r w:rsidR="0088516E">
        <w:rPr>
          <w:lang w:val="en-US"/>
        </w:rPr>
        <w:t xml:space="preserve"> </w:t>
      </w:r>
      <w:proofErr w:type="spellStart"/>
      <w:r w:rsidR="0088516E">
        <w:rPr>
          <w:lang w:val="en-US"/>
        </w:rPr>
        <w:t>ka</w:t>
      </w:r>
      <w:proofErr w:type="spellEnd"/>
      <w:r w:rsidR="0088516E">
        <w:rPr>
          <w:lang w:val="en-US"/>
        </w:rPr>
        <w:t xml:space="preserve"> </w:t>
      </w:r>
      <w:proofErr w:type="spellStart"/>
      <w:r w:rsidR="0088516E">
        <w:rPr>
          <w:lang w:val="en-US"/>
        </w:rPr>
        <w:t>midagi</w:t>
      </w:r>
      <w:proofErr w:type="spellEnd"/>
      <w:r w:rsidR="0088516E">
        <w:rPr>
          <w:lang w:val="en-US"/>
        </w:rPr>
        <w:t>.</w:t>
      </w:r>
      <w:proofErr w:type="gramEnd"/>
    </w:p>
    <w:tbl>
      <w:tblPr>
        <w:tblStyle w:val="TableGrid"/>
        <w:tblW w:w="0" w:type="auto"/>
        <w:tblCellMar>
          <w:left w:w="0" w:type="dxa"/>
          <w:right w:w="0" w:type="dxa"/>
        </w:tblCellMar>
        <w:tblLook w:val="04A0" w:firstRow="1" w:lastRow="0" w:firstColumn="1" w:lastColumn="0" w:noHBand="0" w:noVBand="1"/>
      </w:tblPr>
      <w:tblGrid>
        <w:gridCol w:w="1560"/>
        <w:gridCol w:w="3067"/>
        <w:gridCol w:w="2010"/>
        <w:gridCol w:w="1605"/>
      </w:tblGrid>
      <w:tr w:rsidR="007F1145" w:rsidRPr="007F1145" w14:paraId="1EF6AF5B" w14:textId="77777777" w:rsidTr="007F1145">
        <w:tc>
          <w:tcPr>
            <w:tcW w:w="1560" w:type="dxa"/>
            <w:tcBorders>
              <w:top w:val="nil"/>
              <w:left w:val="nil"/>
              <w:bottom w:val="nil"/>
              <w:right w:val="nil"/>
            </w:tcBorders>
            <w:vAlign w:val="center"/>
          </w:tcPr>
          <w:p w14:paraId="4232E1FE" w14:textId="77777777" w:rsidR="007F1145" w:rsidRPr="007F1145" w:rsidRDefault="007F1145" w:rsidP="007F1145">
            <w:pPr>
              <w:jc w:val="center"/>
              <w:rPr>
                <w:lang w:val="en-US"/>
              </w:rPr>
            </w:pPr>
            <w:r w:rsidRPr="007F1145">
              <w:rPr>
                <w:noProof/>
                <w:lang w:eastAsia="et-EE"/>
              </w:rPr>
              <w:lastRenderedPageBreak/>
              <w:drawing>
                <wp:inline distT="0" distB="0" distL="0" distR="0" wp14:anchorId="6E252935" wp14:editId="22AAC945">
                  <wp:extent cx="985187" cy="1465044"/>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0_[2012.05.11_13.09.20].jpg"/>
                          <pic:cNvPicPr/>
                        </pic:nvPicPr>
                        <pic:blipFill>
                          <a:blip r:embed="rId24">
                            <a:extLst>
                              <a:ext uri="{28A0092B-C50C-407E-A947-70E740481C1C}">
                                <a14:useLocalDpi xmlns:a14="http://schemas.microsoft.com/office/drawing/2010/main" val="0"/>
                              </a:ext>
                            </a:extLst>
                          </a:blip>
                          <a:stretch>
                            <a:fillRect/>
                          </a:stretch>
                        </pic:blipFill>
                        <pic:spPr>
                          <a:xfrm>
                            <a:off x="0" y="0"/>
                            <a:ext cx="984764" cy="1464415"/>
                          </a:xfrm>
                          <a:prstGeom prst="rect">
                            <a:avLst/>
                          </a:prstGeom>
                        </pic:spPr>
                      </pic:pic>
                    </a:graphicData>
                  </a:graphic>
                </wp:inline>
              </w:drawing>
            </w:r>
          </w:p>
        </w:tc>
        <w:tc>
          <w:tcPr>
            <w:tcW w:w="3067" w:type="dxa"/>
            <w:tcBorders>
              <w:top w:val="nil"/>
              <w:left w:val="nil"/>
              <w:bottom w:val="nil"/>
              <w:right w:val="nil"/>
            </w:tcBorders>
            <w:vAlign w:val="center"/>
          </w:tcPr>
          <w:p w14:paraId="3514AA1C" w14:textId="77777777" w:rsidR="007F1145" w:rsidRPr="007F1145" w:rsidRDefault="007F1145" w:rsidP="007F1145">
            <w:pPr>
              <w:jc w:val="center"/>
              <w:rPr>
                <w:lang w:val="en-US"/>
              </w:rPr>
            </w:pPr>
            <w:r w:rsidRPr="007F1145">
              <w:rPr>
                <w:noProof/>
                <w:lang w:eastAsia="et-EE"/>
              </w:rPr>
              <w:drawing>
                <wp:inline distT="0" distB="0" distL="0" distR="0" wp14:anchorId="0CF82F04" wp14:editId="283062DA">
                  <wp:extent cx="1947805" cy="1467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2_[2012.05.11_13.09.39].jpg"/>
                          <pic:cNvPicPr/>
                        </pic:nvPicPr>
                        <pic:blipFill>
                          <a:blip r:embed="rId25">
                            <a:extLst>
                              <a:ext uri="{28A0092B-C50C-407E-A947-70E740481C1C}">
                                <a14:useLocalDpi xmlns:a14="http://schemas.microsoft.com/office/drawing/2010/main" val="0"/>
                              </a:ext>
                            </a:extLst>
                          </a:blip>
                          <a:stretch>
                            <a:fillRect/>
                          </a:stretch>
                        </pic:blipFill>
                        <pic:spPr>
                          <a:xfrm>
                            <a:off x="0" y="0"/>
                            <a:ext cx="1950011" cy="1468952"/>
                          </a:xfrm>
                          <a:prstGeom prst="rect">
                            <a:avLst/>
                          </a:prstGeom>
                        </pic:spPr>
                      </pic:pic>
                    </a:graphicData>
                  </a:graphic>
                </wp:inline>
              </w:drawing>
            </w:r>
          </w:p>
        </w:tc>
        <w:tc>
          <w:tcPr>
            <w:tcW w:w="2010" w:type="dxa"/>
            <w:tcBorders>
              <w:top w:val="nil"/>
              <w:left w:val="nil"/>
              <w:bottom w:val="nil"/>
              <w:right w:val="nil"/>
            </w:tcBorders>
            <w:vAlign w:val="center"/>
          </w:tcPr>
          <w:p w14:paraId="74CED008" w14:textId="77777777" w:rsidR="007F1145" w:rsidRPr="007F1145" w:rsidRDefault="007F1145" w:rsidP="007F1145">
            <w:pPr>
              <w:jc w:val="center"/>
              <w:rPr>
                <w:lang w:val="en-US"/>
              </w:rPr>
            </w:pPr>
            <w:r w:rsidRPr="007F1145">
              <w:rPr>
                <w:noProof/>
                <w:lang w:eastAsia="et-EE"/>
              </w:rPr>
              <w:drawing>
                <wp:inline distT="0" distB="0" distL="0" distR="0" wp14:anchorId="634D1A16" wp14:editId="1FEEB67B">
                  <wp:extent cx="1269413" cy="1461496"/>
                  <wp:effectExtent l="0" t="0" r="698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7_[2012.05.11_13.09.57].jpg"/>
                          <pic:cNvPicPr/>
                        </pic:nvPicPr>
                        <pic:blipFill>
                          <a:blip r:embed="rId26">
                            <a:extLst>
                              <a:ext uri="{28A0092B-C50C-407E-A947-70E740481C1C}">
                                <a14:useLocalDpi xmlns:a14="http://schemas.microsoft.com/office/drawing/2010/main" val="0"/>
                              </a:ext>
                            </a:extLst>
                          </a:blip>
                          <a:stretch>
                            <a:fillRect/>
                          </a:stretch>
                        </pic:blipFill>
                        <pic:spPr>
                          <a:xfrm>
                            <a:off x="0" y="0"/>
                            <a:ext cx="1271268" cy="1463632"/>
                          </a:xfrm>
                          <a:prstGeom prst="rect">
                            <a:avLst/>
                          </a:prstGeom>
                        </pic:spPr>
                      </pic:pic>
                    </a:graphicData>
                  </a:graphic>
                </wp:inline>
              </w:drawing>
            </w:r>
          </w:p>
        </w:tc>
        <w:tc>
          <w:tcPr>
            <w:tcW w:w="1605" w:type="dxa"/>
            <w:tcBorders>
              <w:top w:val="nil"/>
              <w:left w:val="nil"/>
              <w:bottom w:val="nil"/>
              <w:right w:val="nil"/>
            </w:tcBorders>
            <w:vAlign w:val="center"/>
          </w:tcPr>
          <w:p w14:paraId="3D0FB745" w14:textId="77777777" w:rsidR="007F1145" w:rsidRPr="007F1145" w:rsidRDefault="007F1145" w:rsidP="007F1145">
            <w:pPr>
              <w:jc w:val="center"/>
              <w:rPr>
                <w:lang w:val="en-US"/>
              </w:rPr>
            </w:pPr>
            <w:r w:rsidRPr="007F1145">
              <w:rPr>
                <w:noProof/>
                <w:lang w:eastAsia="et-EE"/>
              </w:rPr>
              <w:drawing>
                <wp:inline distT="0" distB="0" distL="0" distR="0" wp14:anchorId="23DB4329" wp14:editId="2DAC3165">
                  <wp:extent cx="1019291" cy="146071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10_[2012.05.11_13.10.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9239" cy="1460644"/>
                          </a:xfrm>
                          <a:prstGeom prst="rect">
                            <a:avLst/>
                          </a:prstGeom>
                        </pic:spPr>
                      </pic:pic>
                    </a:graphicData>
                  </a:graphic>
                </wp:inline>
              </w:drawing>
            </w:r>
          </w:p>
        </w:tc>
      </w:tr>
      <w:tr w:rsidR="007F1145" w:rsidRPr="007F1145" w14:paraId="5E4DEA5F" w14:textId="77777777" w:rsidTr="007F1145">
        <w:tc>
          <w:tcPr>
            <w:tcW w:w="1560" w:type="dxa"/>
            <w:tcBorders>
              <w:top w:val="nil"/>
              <w:left w:val="nil"/>
              <w:bottom w:val="nil"/>
              <w:right w:val="nil"/>
            </w:tcBorders>
            <w:vAlign w:val="center"/>
          </w:tcPr>
          <w:p w14:paraId="78B1EF00" w14:textId="4AFE330A" w:rsidR="007F1145" w:rsidRPr="007F1145" w:rsidRDefault="007F1145" w:rsidP="007F1145">
            <w:pPr>
              <w:jc w:val="center"/>
              <w:rPr>
                <w:lang w:val="en-US"/>
              </w:rPr>
            </w:pPr>
            <w:r w:rsidRPr="007F1145">
              <w:rPr>
                <w:lang w:val="en-US"/>
              </w:rPr>
              <w:t>(</w:t>
            </w:r>
            <w:r>
              <w:rPr>
                <w:lang w:val="en-US"/>
              </w:rPr>
              <w:t>a</w:t>
            </w:r>
            <w:r w:rsidRPr="007F1145">
              <w:rPr>
                <w:lang w:val="en-US"/>
              </w:rPr>
              <w:t>)</w:t>
            </w:r>
          </w:p>
        </w:tc>
        <w:tc>
          <w:tcPr>
            <w:tcW w:w="3067" w:type="dxa"/>
            <w:tcBorders>
              <w:top w:val="nil"/>
              <w:left w:val="nil"/>
              <w:bottom w:val="nil"/>
              <w:right w:val="nil"/>
            </w:tcBorders>
            <w:vAlign w:val="center"/>
          </w:tcPr>
          <w:p w14:paraId="5D2AD500" w14:textId="14F8D83C" w:rsidR="007F1145" w:rsidRPr="007F1145" w:rsidRDefault="007F1145" w:rsidP="007F1145">
            <w:pPr>
              <w:jc w:val="center"/>
              <w:rPr>
                <w:lang w:val="en-US"/>
              </w:rPr>
            </w:pPr>
            <w:r w:rsidRPr="007F1145">
              <w:rPr>
                <w:lang w:val="en-US"/>
              </w:rPr>
              <w:t>(</w:t>
            </w:r>
            <w:r>
              <w:rPr>
                <w:lang w:val="en-US"/>
              </w:rPr>
              <w:t>b</w:t>
            </w:r>
            <w:r w:rsidRPr="007F1145">
              <w:rPr>
                <w:lang w:val="en-US"/>
              </w:rPr>
              <w:t>)</w:t>
            </w:r>
          </w:p>
        </w:tc>
        <w:tc>
          <w:tcPr>
            <w:tcW w:w="2010" w:type="dxa"/>
            <w:tcBorders>
              <w:top w:val="nil"/>
              <w:left w:val="nil"/>
              <w:bottom w:val="nil"/>
              <w:right w:val="nil"/>
            </w:tcBorders>
            <w:vAlign w:val="center"/>
          </w:tcPr>
          <w:p w14:paraId="4F3A4088" w14:textId="298C21DB" w:rsidR="007F1145" w:rsidRPr="007F1145" w:rsidRDefault="007F1145" w:rsidP="007F1145">
            <w:pPr>
              <w:jc w:val="center"/>
              <w:rPr>
                <w:lang w:val="en-US"/>
              </w:rPr>
            </w:pPr>
            <w:r w:rsidRPr="007F1145">
              <w:rPr>
                <w:lang w:val="en-US"/>
              </w:rPr>
              <w:t>(</w:t>
            </w:r>
            <w:r>
              <w:rPr>
                <w:lang w:val="en-US"/>
              </w:rPr>
              <w:t>c</w:t>
            </w:r>
            <w:r w:rsidRPr="007F1145">
              <w:rPr>
                <w:lang w:val="en-US"/>
              </w:rPr>
              <w:t>)</w:t>
            </w:r>
          </w:p>
        </w:tc>
        <w:tc>
          <w:tcPr>
            <w:tcW w:w="1605" w:type="dxa"/>
            <w:tcBorders>
              <w:top w:val="nil"/>
              <w:left w:val="nil"/>
              <w:bottom w:val="nil"/>
              <w:right w:val="nil"/>
            </w:tcBorders>
            <w:vAlign w:val="center"/>
          </w:tcPr>
          <w:p w14:paraId="08CA91F4" w14:textId="7FFBA0E7" w:rsidR="007F1145" w:rsidRPr="007F1145" w:rsidRDefault="007F1145" w:rsidP="007F1145">
            <w:pPr>
              <w:jc w:val="center"/>
              <w:rPr>
                <w:lang w:val="en-US"/>
              </w:rPr>
            </w:pPr>
            <w:r w:rsidRPr="007F1145">
              <w:rPr>
                <w:lang w:val="en-US"/>
              </w:rPr>
              <w:t>(</w:t>
            </w:r>
            <w:r>
              <w:rPr>
                <w:lang w:val="en-US"/>
              </w:rPr>
              <w:t>d</w:t>
            </w:r>
            <w:r w:rsidRPr="007F1145">
              <w:rPr>
                <w:lang w:val="en-US"/>
              </w:rPr>
              <w:t>)</w:t>
            </w:r>
          </w:p>
        </w:tc>
      </w:tr>
    </w:tbl>
    <w:p w14:paraId="4D1EA4EE" w14:textId="50B136B7" w:rsidR="00026DF9" w:rsidRPr="00026DF9" w:rsidRDefault="007F1145" w:rsidP="00026DF9">
      <w:pPr>
        <w:jc w:val="both"/>
        <w:rPr>
          <w:lang w:val="en-US"/>
        </w:rPr>
      </w:pPr>
      <w:r w:rsidRPr="007F1145">
        <w:rPr>
          <w:b/>
          <w:bCs/>
        </w:rPr>
        <w:t xml:space="preserve">Figure </w:t>
      </w:r>
      <w:r w:rsidRPr="007F1145">
        <w:rPr>
          <w:b/>
          <w:bCs/>
        </w:rPr>
        <w:fldChar w:fldCharType="begin"/>
      </w:r>
      <w:r w:rsidRPr="007F1145">
        <w:rPr>
          <w:b/>
          <w:bCs/>
        </w:rPr>
        <w:instrText xml:space="preserve"> SEQ Figure \* ARABIC </w:instrText>
      </w:r>
      <w:r w:rsidRPr="007F1145">
        <w:rPr>
          <w:b/>
          <w:bCs/>
        </w:rPr>
        <w:fldChar w:fldCharType="separate"/>
      </w:r>
      <w:r w:rsidR="00C9199D">
        <w:rPr>
          <w:b/>
          <w:bCs/>
          <w:noProof/>
        </w:rPr>
        <w:t>1</w:t>
      </w:r>
      <w:r w:rsidRPr="007F1145">
        <w:rPr>
          <w:lang w:val="en-US"/>
        </w:rPr>
        <w:fldChar w:fldCharType="end"/>
      </w:r>
      <w:r>
        <w:rPr>
          <w:lang w:val="en-US"/>
        </w:rPr>
        <w:t>.</w:t>
      </w:r>
      <w:r w:rsidR="00026DF9" w:rsidRPr="00026DF9">
        <w:rPr>
          <w:lang w:val="en-US"/>
        </w:rPr>
        <w:t xml:space="preserve"> </w:t>
      </w:r>
      <w:proofErr w:type="gramStart"/>
      <w:r w:rsidR="00026DF9" w:rsidRPr="00026DF9">
        <w:rPr>
          <w:lang w:val="en-US"/>
        </w:rPr>
        <w:t>Actuation of IPMC.</w:t>
      </w:r>
      <w:proofErr w:type="gramEnd"/>
      <w:r w:rsidR="00026DF9" w:rsidRPr="00026DF9">
        <w:rPr>
          <w:lang w:val="en-US"/>
        </w:rPr>
        <w:t xml:space="preserve"> </w:t>
      </w:r>
      <w:r>
        <w:rPr>
          <w:lang w:val="en-US"/>
        </w:rPr>
        <w:t>(a) – initial</w:t>
      </w:r>
      <w:ins w:id="17" w:author="Veiko" w:date="2012-05-15T16:27:00Z">
        <w:r w:rsidR="00426DF6">
          <w:rPr>
            <w:lang w:val="en-US"/>
          </w:rPr>
          <w:t xml:space="preserve"> relaxed</w:t>
        </w:r>
      </w:ins>
      <w:r>
        <w:rPr>
          <w:lang w:val="en-US"/>
        </w:rPr>
        <w:t xml:space="preserve"> state; (b) – forward bending</w:t>
      </w:r>
      <w:ins w:id="18" w:author="Veiko" w:date="2012-05-15T16:28:00Z">
        <w:r w:rsidR="00426DF6">
          <w:rPr>
            <w:lang w:val="en-US"/>
          </w:rPr>
          <w:t xml:space="preserve"> response to a constant </w:t>
        </w:r>
      </w:ins>
      <w:ins w:id="19" w:author="Veiko" w:date="2012-05-15T16:29:00Z">
        <w:r w:rsidR="00426DF6">
          <w:rPr>
            <w:lang w:val="en-US"/>
          </w:rPr>
          <w:t xml:space="preserve">input </w:t>
        </w:r>
      </w:ins>
      <w:ins w:id="20" w:author="Veiko" w:date="2012-05-15T16:28:00Z">
        <w:r w:rsidR="00426DF6">
          <w:rPr>
            <w:lang w:val="en-US"/>
          </w:rPr>
          <w:t>voltage</w:t>
        </w:r>
      </w:ins>
      <w:r>
        <w:rPr>
          <w:lang w:val="en-US"/>
        </w:rPr>
        <w:t>; (c) – back-relaxation with voltage still applied; (d)-opposite bending due to shorted input.</w:t>
      </w:r>
      <w:r w:rsidR="00A06701">
        <w:rPr>
          <w:lang w:val="en-US"/>
        </w:rPr>
        <w:t xml:space="preserve"> The watch serves for time monitoring.</w:t>
      </w:r>
    </w:p>
    <w:p w14:paraId="7B3AAC52" w14:textId="78136EB8" w:rsidR="004874A5" w:rsidRPr="00C5288A" w:rsidRDefault="004874A5" w:rsidP="00CE5A7B">
      <w:pPr>
        <w:jc w:val="both"/>
        <w:rPr>
          <w:lang w:val="en-US"/>
        </w:rPr>
      </w:pPr>
      <w:r w:rsidRPr="00C5288A">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w:t>
      </w:r>
      <w:commentRangeStart w:id="21"/>
      <w:r w:rsidRPr="00C5288A">
        <w:rPr>
          <w:lang w:val="en-US"/>
        </w:rPr>
        <w:t>or conductive polymers</w:t>
      </w:r>
      <w:commentRangeEnd w:id="21"/>
      <w:r w:rsidR="00B15DE8">
        <w:rPr>
          <w:rStyle w:val="CommentReference"/>
        </w:rPr>
        <w:commentReference w:id="21"/>
      </w:r>
      <w:r w:rsidRPr="00C5288A">
        <w:rPr>
          <w:lang w:val="en-US"/>
        </w:rPr>
        <w:t>.</w:t>
      </w:r>
    </w:p>
    <w:p w14:paraId="319ADA22" w14:textId="78355EC4"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0CC5F094"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w:t>
      </w:r>
      <w:del w:id="22" w:author="Veiko" w:date="2012-06-04T13:20:00Z">
        <w:r w:rsidDel="002C53C7">
          <w:rPr>
            <w:lang w:val="en-US"/>
          </w:rPr>
          <w:delText xml:space="preserve">the </w:delText>
        </w:r>
      </w:del>
      <w:r w:rsidRPr="00C5288A">
        <w:rPr>
          <w:lang w:val="en-US"/>
        </w:rPr>
        <w:t xml:space="preserve">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For this behavior</w:t>
      </w:r>
      <w:ins w:id="23" w:author="Veiko" w:date="2012-06-04T13:20:00Z">
        <w:r w:rsidR="002C53C7">
          <w:rPr>
            <w:lang w:val="en-US"/>
          </w:rPr>
          <w:t>,</w:t>
        </w:r>
      </w:ins>
      <w:r w:rsidR="00373807">
        <w:rPr>
          <w:lang w:val="en-US"/>
        </w:rPr>
        <w:t xml:space="preserve">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or combinations of both</w:t>
      </w:r>
      <w:r w:rsidR="00D660D0">
        <w:rPr>
          <w:lang w:val="en-US"/>
        </w:rPr>
        <w:t xml:space="preserve"> of them</w:t>
      </w:r>
      <w:r w:rsidRPr="00C5288A">
        <w:rPr>
          <w:lang w:val="en-US"/>
        </w:rPr>
        <w:t xml:space="preserve">. [XX]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r w:rsidR="00F56A7D">
        <w:rPr>
          <w:lang w:val="en-US"/>
        </w:rPr>
        <w:t>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[XX], where the load </w:t>
      </w:r>
      <w:r w:rsidR="00CC11B2">
        <w:rPr>
          <w:lang w:val="en-US"/>
        </w:rPr>
        <w:t>is external, and is</w:t>
      </w:r>
      <w:r w:rsidR="00100279">
        <w:rPr>
          <w:lang w:val="en-US"/>
        </w:rPr>
        <w:t xml:space="preserve"> applied to the whole system</w:t>
      </w:r>
      <w:r w:rsidR="00CC11B2">
        <w:rPr>
          <w:lang w:val="en-US"/>
        </w:rPr>
        <w:t>.</w:t>
      </w:r>
    </w:p>
    <w:p w14:paraId="74B420BE" w14:textId="57DDD119" w:rsidR="007D5F42" w:rsidRPr="00C069C1"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ins w:id="24" w:author="Veiko" w:date="2012-06-04T13:22:00Z">
        <w:r w:rsidR="002C53C7">
          <w:rPr>
            <w:lang w:val="en-US"/>
          </w:rPr>
          <w:t xml:space="preserve">to </w:t>
        </w:r>
      </w:ins>
      <w:del w:id="25" w:author="Veiko" w:date="2012-06-04T13:22:00Z">
        <w:r w:rsidR="00EC40C2" w:rsidRPr="00C5288A" w:rsidDel="002C53C7">
          <w:rPr>
            <w:lang w:val="en-US"/>
          </w:rPr>
          <w:delText>describ</w:delText>
        </w:r>
        <w:r w:rsidR="00460340" w:rsidRPr="00C5288A" w:rsidDel="002C53C7">
          <w:rPr>
            <w:lang w:val="en-US"/>
          </w:rPr>
          <w:delText>ing</w:delText>
        </w:r>
        <w:r w:rsidRPr="00C5288A" w:rsidDel="002C53C7">
          <w:rPr>
            <w:lang w:val="en-US"/>
          </w:rPr>
          <w:delText xml:space="preserve"> </w:delText>
        </w:r>
      </w:del>
      <w:ins w:id="26" w:author="Veiko" w:date="2012-06-04T13:22:00Z">
        <w:r w:rsidR="002C53C7" w:rsidRPr="00C5288A">
          <w:rPr>
            <w:lang w:val="en-US"/>
          </w:rPr>
          <w:t>describ</w:t>
        </w:r>
        <w:r w:rsidR="002C53C7">
          <w:rPr>
            <w:lang w:val="en-US"/>
          </w:rPr>
          <w:t>e</w:t>
        </w:r>
        <w:r w:rsidR="002C53C7" w:rsidRPr="00C5288A">
          <w:rPr>
            <w:lang w:val="en-US"/>
          </w:rPr>
          <w:t xml:space="preserve"> </w:t>
        </w:r>
      </w:ins>
      <w:r w:rsidRPr="00C5288A">
        <w:rPr>
          <w:lang w:val="en-US"/>
        </w:rPr>
        <w:t xml:space="preserve">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xml:space="preserve">, taking into account </w:t>
      </w:r>
      <w:del w:id="27" w:author="Veiko" w:date="2012-06-04T13:28:00Z">
        <w:r w:rsidR="006E5849" w:rsidRPr="00C5288A" w:rsidDel="00CB38BC">
          <w:rPr>
            <w:lang w:val="en-US"/>
          </w:rPr>
          <w:delText xml:space="preserve">also </w:delText>
        </w:r>
      </w:del>
      <w:r w:rsidR="006E5849" w:rsidRPr="00C5288A">
        <w:rPr>
          <w:lang w:val="en-US"/>
        </w:rPr>
        <w:t>the back-relaxation</w:t>
      </w:r>
      <w:r w:rsidRPr="00C5288A">
        <w:rPr>
          <w:lang w:val="en-US"/>
        </w:rPr>
        <w:t>.</w:t>
      </w:r>
      <w:r w:rsidR="001E4971">
        <w:rPr>
          <w:lang w:val="en-US"/>
        </w:rPr>
        <w:t xml:space="preserve"> </w:t>
      </w:r>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w:t>
      </w:r>
      <w:r w:rsidR="00A4426E">
        <w:rPr>
          <w:lang w:val="en-US"/>
        </w:rPr>
        <w:t>DM</w:t>
      </w:r>
      <w:r w:rsidRPr="00C5288A">
        <w:rPr>
          <w:lang w:val="en-US"/>
        </w:rPr>
        <w:t>]</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The experiments described in [</w:t>
      </w:r>
      <w:r w:rsidR="00A4426E">
        <w:rPr>
          <w:lang w:val="en-US"/>
        </w:rPr>
        <w:t>DM</w:t>
      </w:r>
      <w:r w:rsidR="006E5849" w:rsidRPr="00C5288A">
        <w:rPr>
          <w:lang w:val="en-US"/>
        </w:rPr>
        <w:t>]</w:t>
      </w:r>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w:t>
      </w:r>
      <w:del w:id="28" w:author="Veiko" w:date="2012-06-04T13:29:00Z">
        <w:r w:rsidR="00007281" w:rsidDel="00CB38BC">
          <w:rPr>
            <w:lang w:val="en-US"/>
          </w:rPr>
          <w:delText>when</w:delText>
        </w:r>
        <w:r w:rsidR="00180CE1" w:rsidRPr="008858F4" w:rsidDel="00CB38BC">
          <w:rPr>
            <w:lang w:val="en-US"/>
          </w:rPr>
          <w:delText xml:space="preserve"> </w:delText>
        </w:r>
      </w:del>
      <w:ins w:id="29" w:author="Veiko" w:date="2012-06-04T13:29:00Z">
        <w:r w:rsidR="00CB38BC">
          <w:rPr>
            <w:lang w:val="en-US"/>
          </w:rPr>
          <w:t>before</w:t>
        </w:r>
        <w:r w:rsidR="00CB38BC" w:rsidRPr="008858F4">
          <w:rPr>
            <w:lang w:val="en-US"/>
          </w:rPr>
          <w:t xml:space="preserve"> </w:t>
        </w:r>
      </w:ins>
      <w:r w:rsidR="00180CE1" w:rsidRPr="008858F4">
        <w:rPr>
          <w:lang w:val="en-US"/>
        </w:rPr>
        <w:t xml:space="preserve">the </w:t>
      </w:r>
      <w:r w:rsidR="005946D6" w:rsidRPr="008858F4">
        <w:rPr>
          <w:lang w:val="en-US"/>
        </w:rPr>
        <w:t xml:space="preserve">phenomenon of </w:t>
      </w:r>
      <w:r w:rsidR="00180CE1" w:rsidRPr="008858F4">
        <w:rPr>
          <w:lang w:val="en-US"/>
        </w:rPr>
        <w:t>back-</w:t>
      </w:r>
      <w:r w:rsidR="00180CE1" w:rsidRPr="008858F4">
        <w:rPr>
          <w:lang w:val="en-US"/>
        </w:rPr>
        <w:lastRenderedPageBreak/>
        <w:t xml:space="preserve">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r w:rsidR="007D5F42">
        <w:rPr>
          <w:lang w:val="en-US"/>
        </w:rPr>
        <w:t xml:space="preserve"> </w:t>
      </w:r>
      <w:r w:rsidR="00D02628" w:rsidRPr="00E14424">
        <w:rPr>
          <w:highlight w:val="lightGray"/>
          <w:lang w:val="en-US"/>
        </w:rPr>
        <w:t xml:space="preserve">The current paper </w:t>
      </w:r>
      <w:r w:rsidR="00F56A7D" w:rsidRPr="00E14424">
        <w:rPr>
          <w:highlight w:val="lightGray"/>
          <w:lang w:val="en-US"/>
        </w:rPr>
        <w:t>associates</w:t>
      </w:r>
      <w:r w:rsidR="00475CA1" w:rsidRPr="00E14424">
        <w:rPr>
          <w:highlight w:val="lightGray"/>
          <w:lang w:val="en-US"/>
        </w:rPr>
        <w:t xml:space="preserve"> our novel model of viscoelasticity </w:t>
      </w:r>
      <w:r w:rsidR="00F56A7D" w:rsidRPr="00E14424">
        <w:rPr>
          <w:highlight w:val="lightGray"/>
          <w:lang w:val="en-US"/>
        </w:rPr>
        <w:t>with</w:t>
      </w:r>
      <w:r w:rsidR="00D02628" w:rsidRPr="00E14424">
        <w:rPr>
          <w:highlight w:val="lightGray"/>
          <w:lang w:val="en-US"/>
        </w:rPr>
        <w:t xml:space="preserve"> [</w:t>
      </w:r>
      <w:r w:rsidR="00A4426E">
        <w:rPr>
          <w:highlight w:val="lightGray"/>
          <w:lang w:val="en-US"/>
        </w:rPr>
        <w:t>DM</w:t>
      </w:r>
      <w:r w:rsidR="00D02628" w:rsidRPr="00E14424">
        <w:rPr>
          <w:highlight w:val="lightGray"/>
          <w:lang w:val="en-US"/>
        </w:rPr>
        <w:t>].</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w:t>
      </w:r>
      <w:r w:rsidR="0003794B" w:rsidRPr="00C069C1">
        <w:rPr>
          <w:lang w:val="en-US"/>
        </w:rPr>
        <w:t>[ISBN: 1569903484]</w:t>
      </w:r>
      <w:r w:rsidR="00475CA1" w:rsidRPr="00C069C1">
        <w:rPr>
          <w:lang w:val="en-US"/>
        </w:rPr>
        <w:t>.</w:t>
      </w:r>
    </w:p>
    <w:p w14:paraId="1EA6C9D7" w14:textId="58230308"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model introduced in Section 5. The </w:t>
      </w:r>
      <w:r w:rsidR="00672CE4">
        <w:rPr>
          <w:lang w:val="en-US"/>
        </w:rPr>
        <w:t>verification</w:t>
      </w:r>
      <w:r w:rsidR="00BF7FF1">
        <w:rPr>
          <w:lang w:val="en-US"/>
        </w:rPr>
        <w:t xml:space="preserve"> of the model </w:t>
      </w:r>
      <w:ins w:id="30" w:author="Veiko" w:date="2012-06-04T13:31:00Z">
        <w:r w:rsidR="00CB38BC">
          <w:rPr>
            <w:lang w:val="en-US"/>
          </w:rPr>
          <w:t xml:space="preserve">along </w:t>
        </w:r>
      </w:ins>
      <w:r w:rsidR="00BF7FF1">
        <w:rPr>
          <w:lang w:val="en-US"/>
        </w:rPr>
        <w:t xml:space="preserve">with </w:t>
      </w:r>
      <w:r w:rsidR="00B706CA">
        <w:rPr>
          <w:lang w:val="en-US"/>
        </w:rPr>
        <w:t xml:space="preserve">the </w:t>
      </w:r>
      <w:r w:rsidR="00BF7FF1">
        <w:rPr>
          <w:lang w:val="en-US"/>
        </w:rPr>
        <w:t>examples of three completely different IEAP materials</w:t>
      </w:r>
      <w:r w:rsidR="00375EAD">
        <w:rPr>
          <w:lang w:val="en-US"/>
        </w:rPr>
        <w:t xml:space="preserve"> </w:t>
      </w:r>
      <w:r w:rsidR="00BF7FF1">
        <w:rPr>
          <w:lang w:val="en-US"/>
        </w:rPr>
        <w:t>is presented in Section 6.</w:t>
      </w:r>
      <w:r w:rsidR="00672CE4">
        <w:rPr>
          <w:lang w:val="en-US"/>
        </w:rPr>
        <w:t xml:space="preserve"> </w:t>
      </w:r>
      <w:r w:rsidR="00B706CA">
        <w:rPr>
          <w:lang w:val="en-US"/>
        </w:rPr>
        <w:t>The discussion in Section 7 disputes about the further improvements of this representation.</w:t>
      </w:r>
    </w:p>
    <w:p w14:paraId="50969FCB" w14:textId="77777777" w:rsidR="004874A5" w:rsidRPr="00C5288A" w:rsidRDefault="004874A5" w:rsidP="004874A5">
      <w:pPr>
        <w:rPr>
          <w:lang w:val="en-US"/>
        </w:rPr>
      </w:pPr>
    </w:p>
    <w:p w14:paraId="3DB63761" w14:textId="39D930BB" w:rsidR="00026DF9" w:rsidRPr="00C5288A" w:rsidRDefault="00ED6C72" w:rsidP="00026DF9">
      <w:pPr>
        <w:rPr>
          <w:b/>
          <w:lang w:val="en-US"/>
        </w:rPr>
      </w:pPr>
      <w:r>
        <w:rPr>
          <w:b/>
          <w:lang w:val="en-US"/>
        </w:rPr>
        <w:t xml:space="preserve">2. </w:t>
      </w:r>
      <w:r w:rsidR="00026DF9">
        <w:rPr>
          <w:b/>
          <w:lang w:val="en-US"/>
        </w:rPr>
        <w:t>The</w:t>
      </w:r>
      <w:r w:rsidR="00D52B80">
        <w:rPr>
          <w:b/>
          <w:lang w:val="en-US"/>
        </w:rPr>
        <w:t xml:space="preserve"> </w:t>
      </w:r>
      <w:r w:rsidR="00026DF9">
        <w:rPr>
          <w:b/>
          <w:lang w:val="en-US"/>
        </w:rPr>
        <w:t>model of viscoelasticity</w:t>
      </w:r>
      <w:r>
        <w:rPr>
          <w:b/>
          <w:lang w:val="en-US"/>
        </w:rPr>
        <w:t xml:space="preserve"> with internal strain.</w:t>
      </w:r>
    </w:p>
    <w:p w14:paraId="3F6D13B7" w14:textId="1AC1AC50" w:rsidR="00357951" w:rsidRPr="000F650C" w:rsidRDefault="00026DF9" w:rsidP="00E16223">
      <w:pPr>
        <w:jc w:val="both"/>
        <w:rPr>
          <w:rFonts w:eastAsiaTheme="minorEastAsia" w:cs="Times New Roman"/>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00C069C1">
        <w:rPr>
          <w:lang w:val="en-US"/>
        </w:rPr>
        <w:t xml:space="preserve"> </w:t>
      </w:r>
      <w:r w:rsidRPr="00C5288A">
        <w:rPr>
          <w:lang w:val="en-US"/>
        </w:rPr>
        <w:t>factor is applied</w:t>
      </w:r>
      <w:r w:rsidR="004B5893">
        <w:rPr>
          <w:lang w:val="en-US"/>
        </w:rPr>
        <w:t xml:space="preserve"> </w:t>
      </w:r>
      <w:r>
        <w:rPr>
          <w:lang w:val="en-US"/>
        </w:rPr>
        <w:t>between the spring and damper</w:t>
      </w:r>
      <w:r w:rsidR="004B5893">
        <w:rPr>
          <w:lang w:val="en-US"/>
        </w:rPr>
        <w:t xml:space="preserve">, resembling </w:t>
      </w:r>
      <w:r w:rsidR="00A06701">
        <w:rPr>
          <w:lang w:val="en-US"/>
        </w:rPr>
        <w:t xml:space="preserve">some factor </w:t>
      </w:r>
      <w:r w:rsidR="004B5893">
        <w:rPr>
          <w:lang w:val="en-US"/>
        </w:rPr>
        <w:t>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 The viscoelastic scheme</w:t>
      </w:r>
      <w:r w:rsidRPr="00C5288A">
        <w:rPr>
          <w:lang w:val="en-US"/>
        </w:rPr>
        <w:t xml:space="preserve"> </w:t>
      </w:r>
      <w:r w:rsidR="00CA012D">
        <w:rPr>
          <w:lang w:val="en-US"/>
        </w:rPr>
        <w:t xml:space="preserve">is depicted in </w:t>
      </w:r>
      <w:del w:id="31" w:author="Veiko" w:date="2012-06-04T16:18:00Z">
        <w:r w:rsidR="00CA012D" w:rsidDel="00BA61E0">
          <w:rPr>
            <w:lang w:val="en-US"/>
          </w:rPr>
          <w:delText>F</w:delText>
        </w:r>
      </w:del>
      <w:ins w:id="32" w:author="Veiko" w:date="2012-06-04T16:18:00Z">
        <w:r w:rsidR="00BA61E0">
          <w:rPr>
            <w:lang w:val="en-US"/>
          </w:rPr>
          <w:t>f</w:t>
        </w:r>
      </w:ins>
      <w:r w:rsidR="00CA012D">
        <w:rPr>
          <w:lang w:val="en-US"/>
        </w:rPr>
        <w:t>ig</w:t>
      </w:r>
      <w:ins w:id="33" w:author="Veiko" w:date="2012-06-04T16:18:00Z">
        <w:r w:rsidR="00BA61E0">
          <w:rPr>
            <w:lang w:val="en-US"/>
          </w:rPr>
          <w:t>ure</w:t>
        </w:r>
      </w:ins>
      <w:del w:id="34" w:author="Veiko" w:date="2012-06-04T16:18:00Z">
        <w:r w:rsidR="00CA012D" w:rsidDel="00BA61E0">
          <w:rPr>
            <w:lang w:val="en-US"/>
          </w:rPr>
          <w:delText>.</w:delText>
        </w:r>
      </w:del>
      <w:r w:rsidR="00CA012D">
        <w:rPr>
          <w:lang w:val="en-US"/>
        </w:rPr>
        <w:t xml:space="preserve">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 </w:t>
      </w:r>
      <w:del w:id="35" w:author="Veiko" w:date="2012-06-04T13:34:00Z">
        <w:r w:rsidRPr="00C5288A" w:rsidDel="00F37FE5">
          <w:rPr>
            <w:lang w:val="en-US"/>
          </w:rPr>
          <w:delText xml:space="preserve">so </w:delText>
        </w:r>
      </w:del>
      <w:del w:id="36" w:author="Veiko" w:date="2012-06-04T13:33:00Z">
        <w:r w:rsidR="003A0CEE" w:rsidDel="00CB38BC">
          <w:rPr>
            <w:lang w:val="en-US"/>
          </w:rPr>
          <w:delText xml:space="preserve">for clarity </w:delText>
        </w:r>
      </w:del>
      <w:del w:id="37" w:author="Veiko" w:date="2012-06-04T13:34:00Z">
        <w:r w:rsidRPr="00C5288A" w:rsidDel="00F37FE5">
          <w:rPr>
            <w:lang w:val="en-US"/>
          </w:rPr>
          <w:delText>we label</w:delText>
        </w:r>
      </w:del>
      <w:ins w:id="38" w:author="Veiko" w:date="2012-06-04T13:34:00Z">
        <w:r w:rsidR="00F37FE5">
          <w:rPr>
            <w:lang w:val="en-US"/>
          </w:rPr>
          <w:t xml:space="preserve">therefore </w:t>
        </w:r>
      </w:ins>
      <w:del w:id="39" w:author="Veiko" w:date="2012-06-04T13:35:00Z">
        <w:r w:rsidRPr="00C5288A" w:rsidDel="00F37FE5">
          <w:rPr>
            <w:lang w:val="en-US"/>
          </w:rPr>
          <w:delText xml:space="preserve"> </w:delText>
        </w:r>
      </w:del>
      <w:r w:rsidRPr="00C5288A">
        <w:rPr>
          <w:lang w:val="en-US"/>
        </w:rPr>
        <w:t xml:space="preserve">the strain element </w:t>
      </w:r>
      <w:ins w:id="40" w:author="Veiko" w:date="2012-06-04T13:35:00Z">
        <w:r w:rsidR="00F37FE5">
          <w:rPr>
            <w:lang w:val="en-US"/>
          </w:rPr>
          <w:t xml:space="preserve">is labeled </w:t>
        </w:r>
      </w:ins>
      <w:del w:id="41" w:author="Veiko" w:date="2012-06-04T13:36:00Z">
        <w:r w:rsidRPr="00C5288A" w:rsidDel="00F37FE5">
          <w:rPr>
            <w:lang w:val="en-US"/>
          </w:rPr>
          <w:delText xml:space="preserve">with </w:delText>
        </w:r>
      </w:del>
      <w:ins w:id="42" w:author="Veiko" w:date="2012-06-04T13:36:00Z">
        <w:r w:rsidR="00F37FE5">
          <w:rPr>
            <w:lang w:val="en-US"/>
          </w:rPr>
          <w:t>as</w:t>
        </w:r>
        <w:r w:rsidR="00F37FE5" w:rsidRPr="00C5288A">
          <w:rPr>
            <w:lang w:val="en-US"/>
          </w:rPr>
          <w:t xml:space="preserve"> </w:t>
        </w:r>
      </w:ins>
      <w:r w:rsidRPr="00C5288A">
        <w:rPr>
          <w:b/>
          <w:lang w:val="en-US"/>
        </w:rPr>
        <w:t>Q</w:t>
      </w:r>
      <w:r w:rsidR="00ED6C72" w:rsidRPr="00E14424">
        <w:rPr>
          <w:lang w:val="en-US"/>
        </w:rPr>
        <w:t xml:space="preserve"> and</w:t>
      </w:r>
      <w:r w:rsidR="00ED6C72">
        <w:rPr>
          <w:lang w:val="en-US"/>
        </w:rPr>
        <w:t xml:space="preserve"> </w:t>
      </w:r>
      <w:r w:rsidR="00672CE4">
        <w:rPr>
          <w:lang w:val="en-US"/>
        </w:rPr>
        <w:t>portray</w:t>
      </w:r>
      <w:r w:rsidR="00ED6C72">
        <w:rPr>
          <w:lang w:val="en-US"/>
        </w:rPr>
        <w:t xml:space="preserve"> </w:t>
      </w:r>
      <w:del w:id="43" w:author="Veiko" w:date="2012-06-04T13:36:00Z">
        <w:r w:rsidR="00ED6C72" w:rsidDel="00F37FE5">
          <w:rPr>
            <w:lang w:val="en-US"/>
          </w:rPr>
          <w:delText xml:space="preserve">with </w:delText>
        </w:r>
      </w:del>
      <w:ins w:id="44" w:author="Veiko" w:date="2012-06-04T13:36:00Z">
        <w:r w:rsidR="00F37FE5">
          <w:rPr>
            <w:lang w:val="en-US"/>
          </w:rPr>
          <w:t>as</w:t>
        </w:r>
        <w:r w:rsidR="00F37FE5">
          <w:rPr>
            <w:lang w:val="en-US"/>
          </w:rPr>
          <w:t xml:space="preserve"> </w:t>
        </w:r>
      </w:ins>
      <w:r w:rsidR="00ED6C72" w:rsidRPr="00DD39D3">
        <w:rPr>
          <w:b/>
          <w:lang w:val="en-US"/>
        </w:rPr>
        <w:t>Q</w:t>
      </w:r>
      <w:r w:rsidR="00ED6C72">
        <w:rPr>
          <w:lang w:val="en-US"/>
        </w:rPr>
        <w:t xml:space="preserve"> between </w:t>
      </w:r>
      <w:r w:rsidR="00ED6C72" w:rsidRPr="000F650C">
        <w:rPr>
          <w:rFonts w:cs="Times New Roman"/>
          <w:lang w:val="en-US"/>
        </w:rPr>
        <w:t>arrows</w:t>
      </w:r>
      <w:ins w:id="45" w:author="Veiko" w:date="2012-06-04T13:33:00Z">
        <w:r w:rsidR="00CB38BC" w:rsidRPr="00CB38BC">
          <w:t xml:space="preserve"> </w:t>
        </w:r>
        <w:r w:rsidR="00CB38BC" w:rsidRPr="00CB38BC">
          <w:rPr>
            <w:rFonts w:cs="Times New Roman"/>
            <w:lang w:val="en-US"/>
          </w:rPr>
          <w:t>for clarity</w:t>
        </w:r>
      </w:ins>
      <w:r w:rsidRPr="000F650C">
        <w:rPr>
          <w:rFonts w:cs="Times New Roman"/>
          <w:lang w:val="en-US"/>
        </w:rPr>
        <w:t>. When internal strain</w:t>
      </w:r>
      <w:r w:rsidR="00ED6C72" w:rsidRPr="000F650C">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0F650C">
        <w:rPr>
          <w:rFonts w:cs="Times New Roman"/>
          <w:lang w:val="en-US"/>
        </w:rPr>
        <w:t xml:space="preserve">of the element </w:t>
      </w:r>
      <w:r w:rsidR="00ED6C72" w:rsidRPr="00C069C1">
        <w:rPr>
          <w:b/>
          <w:lang w:val="en-US"/>
        </w:rPr>
        <w:t>Q</w:t>
      </w:r>
      <w:r w:rsidRPr="000F650C">
        <w:rPr>
          <w:rFonts w:cs="Times New Roman"/>
          <w:lang w:val="en-US"/>
        </w:rPr>
        <w:t xml:space="preserve"> is applied, the spring </w:t>
      </w:r>
      <w:r w:rsidR="004B5893">
        <w:rPr>
          <w:lang w:val="en-US"/>
        </w:rPr>
        <w:t>reacts</w:t>
      </w:r>
      <w:r w:rsidR="004864F4" w:rsidRPr="000F650C">
        <w:rPr>
          <w:rFonts w:cs="Times New Roman"/>
          <w:lang w:val="en-US"/>
        </w:rPr>
        <w:t xml:space="preserve"> momently, while the damper</w:t>
      </w:r>
      <w:r w:rsidR="00DD39D3" w:rsidRPr="000F650C">
        <w:rPr>
          <w:rFonts w:cs="Times New Roman"/>
          <w:lang w:val="en-US"/>
        </w:rPr>
        <w:t xml:space="preserve"> </w:t>
      </w:r>
      <w:r w:rsidR="004B5893" w:rsidRPr="000F650C">
        <w:rPr>
          <w:rFonts w:cs="Times New Roman"/>
          <w:lang w:val="en-US"/>
        </w:rPr>
        <w:t xml:space="preserve">follows </w:t>
      </w:r>
      <w:r w:rsidRPr="000F650C">
        <w:rPr>
          <w:rFonts w:cs="Times New Roman"/>
          <w:lang w:val="en-US"/>
        </w:rPr>
        <w:t>with time, tending towards the unstressed state of the spring.</w:t>
      </w:r>
      <w:r w:rsidR="00D53FEE">
        <w:rPr>
          <w:rFonts w:cs="Times New Roman"/>
          <w:lang w:val="en-US"/>
        </w:rPr>
        <w:t xml:space="preserve"> </w:t>
      </w:r>
      <w:r w:rsidR="004B5893">
        <w:rPr>
          <w:lang w:val="en-US"/>
        </w:rPr>
        <w:t>In</w:t>
      </w:r>
      <w:r w:rsidR="00D53FEE" w:rsidRPr="00D53FEE">
        <w:rPr>
          <w:rFonts w:cs="Times New Roman"/>
          <w:lang w:val="en-US"/>
        </w:rPr>
        <w:t xml:space="preserve"> brief, the input of our viscoelastic element is the </w:t>
      </w:r>
      <w:proofErr w:type="gramStart"/>
      <w:r w:rsidR="00D53FEE" w:rsidRPr="00D53FEE">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D53FEE" w:rsidRPr="00D53FEE">
        <w:rPr>
          <w:rFonts w:cs="Times New Roman"/>
          <w:lang w:val="en-US"/>
        </w:rPr>
        <w:t xml:space="preserve">, while the output is the strain of the spring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D53FEE">
        <w:rPr>
          <w:rFonts w:cs="Times New Roman"/>
          <w:lang w:val="en-US"/>
        </w:rPr>
        <w:t>.</w:t>
      </w:r>
      <w:r w:rsidR="00D53FEE">
        <w:rPr>
          <w:rFonts w:cs="Times New Roman"/>
          <w:lang w:val="en-US"/>
        </w:rPr>
        <w:t xml:space="preserve"> </w:t>
      </w:r>
    </w:p>
    <w:p w14:paraId="050E1D39" w14:textId="38FD08CA" w:rsidR="00026DF9" w:rsidRPr="000F650C" w:rsidRDefault="00B1735B" w:rsidP="00E14424">
      <w:pPr>
        <w:jc w:val="both"/>
        <w:rPr>
          <w:rFonts w:cs="Times New Roman"/>
          <w:lang w:val="en-US"/>
        </w:rPr>
      </w:pPr>
      <w:r>
        <w:rPr>
          <w:rFonts w:cs="Times New Roman"/>
          <w:noProof/>
          <w:lang w:eastAsia="et-EE"/>
        </w:rPr>
        <w:drawing>
          <wp:inline distT="0" distB="0" distL="0" distR="0" wp14:anchorId="5E470114" wp14:editId="00C8F5AC">
            <wp:extent cx="1543792" cy="22532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4.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0668" cy="2263278"/>
                    </a:xfrm>
                    <a:prstGeom prst="rect">
                      <a:avLst/>
                    </a:prstGeom>
                  </pic:spPr>
                </pic:pic>
              </a:graphicData>
            </a:graphic>
          </wp:inline>
        </w:drawing>
      </w:r>
    </w:p>
    <w:p w14:paraId="3E4B182F" w14:textId="28AE6F89" w:rsidR="00CF6E6E" w:rsidRPr="00C5288A" w:rsidRDefault="00CF6E6E" w:rsidP="00026DF9">
      <w:pPr>
        <w:rPr>
          <w:lang w:val="en-US"/>
        </w:rPr>
      </w:pPr>
      <w:proofErr w:type="gramStart"/>
      <w:r w:rsidRPr="00C9199D">
        <w:rPr>
          <w:b/>
          <w:lang w:val="en-US"/>
          <w:rPrChange w:id="46" w:author="Veiko" w:date="2012-06-04T16:23:00Z">
            <w:rPr>
              <w:lang w:val="en-US"/>
            </w:rPr>
          </w:rPrChange>
        </w:rPr>
        <w:lastRenderedPageBreak/>
        <w:t>Fig</w:t>
      </w:r>
      <w:ins w:id="47" w:author="Veiko" w:date="2012-06-04T16:19:00Z">
        <w:r w:rsidR="00BA61E0" w:rsidRPr="00C9199D">
          <w:rPr>
            <w:b/>
            <w:lang w:val="en-US"/>
            <w:rPrChange w:id="48" w:author="Veiko" w:date="2012-06-04T16:23:00Z">
              <w:rPr>
                <w:lang w:val="en-US"/>
              </w:rPr>
            </w:rPrChange>
          </w:rPr>
          <w:t>ure</w:t>
        </w:r>
      </w:ins>
      <w:del w:id="49" w:author="Veiko" w:date="2012-06-04T16:19:00Z">
        <w:r w:rsidRPr="00C9199D" w:rsidDel="00BA61E0">
          <w:rPr>
            <w:b/>
            <w:lang w:val="en-US"/>
            <w:rPrChange w:id="50" w:author="Veiko" w:date="2012-06-04T16:23:00Z">
              <w:rPr>
                <w:lang w:val="en-US"/>
              </w:rPr>
            </w:rPrChange>
          </w:rPr>
          <w:delText>.</w:delText>
        </w:r>
      </w:del>
      <w:r w:rsidRPr="00C9199D">
        <w:rPr>
          <w:b/>
          <w:lang w:val="en-US"/>
          <w:rPrChange w:id="51" w:author="Veiko" w:date="2012-06-04T16:23:00Z">
            <w:rPr>
              <w:lang w:val="en-US"/>
            </w:rPr>
          </w:rPrChange>
        </w:rPr>
        <w:t xml:space="preserve"> </w:t>
      </w:r>
      <w:ins w:id="52" w:author="Veiko" w:date="2012-06-04T16:22:00Z">
        <w:r w:rsidR="00C9199D" w:rsidRPr="00C9199D">
          <w:rPr>
            <w:b/>
            <w:lang w:val="en-US"/>
            <w:rPrChange w:id="53" w:author="Veiko" w:date="2012-06-04T16:23:00Z">
              <w:rPr>
                <w:lang w:val="en-US"/>
              </w:rPr>
            </w:rPrChange>
          </w:rPr>
          <w:fldChar w:fldCharType="begin"/>
        </w:r>
        <w:r w:rsidR="00C9199D" w:rsidRPr="00C9199D">
          <w:rPr>
            <w:b/>
            <w:lang w:val="en-US"/>
            <w:rPrChange w:id="54" w:author="Veiko" w:date="2012-06-04T16:23:00Z">
              <w:rPr>
                <w:lang w:val="en-US"/>
              </w:rPr>
            </w:rPrChange>
          </w:rPr>
          <w:instrText xml:space="preserve"> SEQ Figure \* ARABIC </w:instrText>
        </w:r>
      </w:ins>
      <w:r w:rsidR="00C9199D" w:rsidRPr="00C9199D">
        <w:rPr>
          <w:b/>
          <w:lang w:val="en-US"/>
          <w:rPrChange w:id="55" w:author="Veiko" w:date="2012-06-04T16:23:00Z">
            <w:rPr>
              <w:lang w:val="en-US"/>
            </w:rPr>
          </w:rPrChange>
        </w:rPr>
        <w:fldChar w:fldCharType="separate"/>
      </w:r>
      <w:ins w:id="56" w:author="Veiko" w:date="2012-06-04T16:23:00Z">
        <w:r w:rsidR="00C9199D" w:rsidRPr="00C9199D">
          <w:rPr>
            <w:b/>
            <w:noProof/>
            <w:lang w:val="en-US"/>
            <w:rPrChange w:id="57" w:author="Veiko" w:date="2012-06-04T16:23:00Z">
              <w:rPr>
                <w:noProof/>
                <w:lang w:val="en-US"/>
              </w:rPr>
            </w:rPrChange>
          </w:rPr>
          <w:t>2</w:t>
        </w:r>
      </w:ins>
      <w:ins w:id="58" w:author="Veiko" w:date="2012-06-04T16:22:00Z">
        <w:r w:rsidR="00C9199D" w:rsidRPr="00C9199D">
          <w:rPr>
            <w:b/>
            <w:lang w:val="en-US"/>
            <w:rPrChange w:id="59" w:author="Veiko" w:date="2012-06-04T16:23:00Z">
              <w:rPr>
                <w:lang w:val="en-US"/>
              </w:rPr>
            </w:rPrChange>
          </w:rPr>
          <w:fldChar w:fldCharType="end"/>
        </w:r>
      </w:ins>
      <w:del w:id="60" w:author="Veiko" w:date="2012-06-04T16:22:00Z">
        <w:r w:rsidDel="00C9199D">
          <w:rPr>
            <w:lang w:val="en-US"/>
          </w:rPr>
          <w:delText>2</w:delText>
        </w:r>
      </w:del>
      <w:r>
        <w:rPr>
          <w:lang w:val="en-US"/>
        </w:rPr>
        <w:t>.</w:t>
      </w:r>
      <w:proofErr w:type="gramEnd"/>
      <w:r>
        <w:rPr>
          <w:lang w:val="en-US"/>
        </w:rPr>
        <w:t xml:space="preserve"> </w:t>
      </w:r>
      <w:proofErr w:type="gramStart"/>
      <w:r>
        <w:rPr>
          <w:lang w:val="en-US"/>
        </w:rPr>
        <w:t xml:space="preserve">The </w:t>
      </w:r>
      <w:r w:rsidR="00C57CC4">
        <w:rPr>
          <w:lang w:val="en-US"/>
        </w:rPr>
        <w:t xml:space="preserve">model of </w:t>
      </w:r>
      <w:r>
        <w:rPr>
          <w:lang w:val="en-US"/>
        </w:rPr>
        <w:t>viscoelastic</w:t>
      </w:r>
      <w:r w:rsidR="00C57CC4">
        <w:rPr>
          <w:lang w:val="en-US"/>
        </w:rPr>
        <w:t>ity</w:t>
      </w:r>
      <w:r>
        <w:rPr>
          <w:lang w:val="en-US"/>
        </w:rPr>
        <w:t xml:space="preserve"> with internal strain</w:t>
      </w:r>
      <w:r w:rsidR="004D35B8">
        <w:rPr>
          <w:lang w:val="en-US"/>
        </w:rPr>
        <w:t>.</w:t>
      </w:r>
      <w:proofErr w:type="gramEnd"/>
    </w:p>
    <w:p w14:paraId="0983BEF2" w14:textId="451D5525" w:rsidR="00026DF9" w:rsidRPr="00C5288A" w:rsidRDefault="00026DF9" w:rsidP="00E14424">
      <w:pPr>
        <w:jc w:val="both"/>
        <w:rPr>
          <w:lang w:val="en-US"/>
        </w:rPr>
      </w:pPr>
      <w:commentRangeStart w:id="61"/>
      <w:r w:rsidRPr="00C5288A">
        <w:rPr>
          <w:lang w:val="en-US"/>
        </w:rPr>
        <w:t xml:space="preserve">The behavior </w:t>
      </w:r>
      <w:commentRangeEnd w:id="61"/>
      <w:r>
        <w:rPr>
          <w:rStyle w:val="CommentReference"/>
        </w:rPr>
        <w:commentReference w:id="61"/>
      </w:r>
      <w:r w:rsidRPr="00C5288A">
        <w:rPr>
          <w:lang w:val="en-US"/>
        </w:rPr>
        <w:t xml:space="preserve">of this viscoelastic model in different loading conditions is depicted in Fig. </w:t>
      </w:r>
      <w:r w:rsidR="00CF6E6E">
        <w:rPr>
          <w:lang w:val="en-US"/>
        </w:rPr>
        <w:t>3</w:t>
      </w:r>
      <w:r w:rsidRPr="00C5288A">
        <w:rPr>
          <w:lang w:val="en-US"/>
        </w:rPr>
        <w:t xml:space="preserve">. </w:t>
      </w:r>
      <w:r w:rsidR="00EE1840">
        <w:rPr>
          <w:lang w:val="en-US"/>
        </w:rPr>
        <w:t>We insist that there</w:t>
      </w:r>
      <w:r w:rsidR="00CE0384">
        <w:rPr>
          <w:lang w:val="en-US"/>
        </w:rPr>
        <w:t xml:space="preserve"> </w:t>
      </w:r>
      <w:r w:rsidR="00EE1840">
        <w:rPr>
          <w:lang w:val="en-US"/>
        </w:rPr>
        <w:t>are</w:t>
      </w:r>
      <w:r w:rsidR="00CE0384">
        <w:rPr>
          <w:lang w:val="en-US"/>
        </w:rPr>
        <w:t xml:space="preserve"> no other </w:t>
      </w:r>
      <w:r w:rsidR="004D35B8">
        <w:rPr>
          <w:lang w:val="en-US"/>
        </w:rPr>
        <w:t xml:space="preserve">external </w:t>
      </w:r>
      <w:r w:rsidR="00CE0384">
        <w:rPr>
          <w:lang w:val="en-US"/>
        </w:rPr>
        <w:t xml:space="preserve">stresses or strains affecting the system </w:t>
      </w:r>
      <w:r w:rsidR="00EE1840">
        <w:rPr>
          <w:lang w:val="en-US"/>
        </w:rPr>
        <w:t>besides</w:t>
      </w:r>
      <m:oMath>
        <m:sSub>
          <m:sSubPr>
            <m:ctrlPr>
              <w:rPr>
                <w:rFonts w:ascii="Cambria Math" w:hAnsi="Cambria Math"/>
                <w:i/>
                <w:lang w:val="en-US"/>
              </w:rPr>
            </m:ctrlPr>
          </m:sSubPr>
          <m:e>
            <m:r>
              <w:rPr>
                <w:rFonts w:ascii="Cambria Math" w:hAnsi="Cambria Math"/>
                <w:lang w:val="en-US"/>
              </w:rPr>
              <m:t xml:space="preserve"> ε</m:t>
            </m:r>
          </m:e>
          <m:sub>
            <m:r>
              <w:rPr>
                <w:rFonts w:ascii="Cambria Math" w:hAnsi="Cambria Math"/>
                <w:lang w:val="en-US"/>
              </w:rPr>
              <m:t>q</m:t>
            </m:r>
          </m:sub>
        </m:sSub>
      </m:oMath>
      <w:r w:rsidR="00CE0384">
        <w:rPr>
          <w:rFonts w:eastAsiaTheme="minorEastAsia"/>
          <w:lang w:val="en-US"/>
        </w:rPr>
        <w:t>,</w:t>
      </w:r>
      <w:r w:rsidR="00357951">
        <w:rPr>
          <w:lang w:val="en-US"/>
        </w:rPr>
        <w:t xml:space="preserve"> </w:t>
      </w:r>
      <w:r w:rsidR="004D35B8">
        <w:rPr>
          <w:lang w:val="en-US"/>
        </w:rPr>
        <w:t>indicating</w:t>
      </w:r>
      <w:r w:rsidR="00CE0384">
        <w:rPr>
          <w:lang w:val="en-US"/>
        </w:rPr>
        <w:t xml:space="preserve"> that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=0</m:t>
        </m:r>
      </m:oMath>
      <w:r w:rsidR="00357951">
        <w:rPr>
          <w:rFonts w:eastAsiaTheme="minorEastAsia"/>
          <w:lang w:val="en-US"/>
        </w:rPr>
        <w:t>.</w:t>
      </w:r>
      <w:r w:rsidR="00357951">
        <w:rPr>
          <w:lang w:val="en-US"/>
        </w:rPr>
        <w:t xml:space="preserve"> </w:t>
      </w:r>
      <w:r w:rsidR="004864F4">
        <w:rPr>
          <w:lang w:val="en-US"/>
        </w:rPr>
        <w:t>Initially</w:t>
      </w:r>
      <w:ins w:id="62" w:author="Veiko" w:date="2012-06-04T13:37:00Z">
        <w:r w:rsidR="00F37FE5">
          <w:rPr>
            <w:lang w:val="en-US"/>
          </w:rPr>
          <w:t>,</w:t>
        </w:r>
      </w:ins>
      <w:r w:rsidR="004864F4">
        <w:rPr>
          <w:lang w:val="en-US"/>
        </w:rPr>
        <w:t xml:space="preserve"> the spring and </w:t>
      </w:r>
      <w:ins w:id="63" w:author="Veiko" w:date="2012-06-04T13:37:00Z">
        <w:r w:rsidR="00F37FE5">
          <w:rPr>
            <w:lang w:val="en-US"/>
          </w:rPr>
          <w:t xml:space="preserve">the </w:t>
        </w:r>
      </w:ins>
      <w:r w:rsidR="004864F4">
        <w:rPr>
          <w:lang w:val="en-US"/>
        </w:rPr>
        <w:t>damper</w:t>
      </w:r>
      <w:r w:rsidRPr="00C5288A">
        <w:rPr>
          <w:lang w:val="en-US"/>
        </w:rPr>
        <w:t xml:space="preserve"> are in their unstressed state</w:t>
      </w:r>
      <w:ins w:id="64" w:author="Veiko" w:date="2012-06-04T13:37:00Z">
        <w:r w:rsidR="00F37FE5">
          <w:rPr>
            <w:lang w:val="en-US"/>
          </w:rPr>
          <w:t>s</w:t>
        </w:r>
      </w:ins>
      <w:r w:rsidRPr="00C5288A">
        <w:rPr>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w:t>
      </w:r>
      <w:del w:id="65" w:author="Veiko" w:date="2012-06-04T13:55:00Z">
        <w:r w:rsidRPr="00C5288A" w:rsidDel="00962ADE">
          <w:rPr>
            <w:rFonts w:eastAsiaTheme="minorEastAsia"/>
            <w:lang w:val="en-US"/>
          </w:rPr>
          <w:delText>A</w:delText>
        </w:r>
      </w:del>
      <w:ins w:id="66" w:author="Veiko" w:date="2012-06-04T13:55:00Z">
        <w:r w:rsidR="00962ADE">
          <w:rPr>
            <w:rFonts w:eastAsiaTheme="minorEastAsia"/>
            <w:lang w:val="en-US"/>
          </w:rPr>
          <w:t>a</w:t>
        </w:r>
      </w:ins>
      <w:r w:rsidRPr="00C5288A">
        <w:rPr>
          <w:rFonts w:eastAsiaTheme="minorEastAsia"/>
          <w:lang w:val="en-US"/>
        </w:rPr>
        <w:t xml:space="preserve">). </w:t>
      </w:r>
      <w:proofErr w:type="gramStart"/>
      <w:r w:rsidRPr="00C5288A">
        <w:rPr>
          <w:rFonts w:eastAsiaTheme="minorEastAsia"/>
          <w:lang w:val="en-US"/>
        </w:rPr>
        <w:t>The</w:t>
      </w:r>
      <w:proofErr w:type="gramEnd"/>
      <w:r w:rsidRPr="00C5288A">
        <w:rPr>
          <w:rFonts w:eastAsiaTheme="minorEastAsia"/>
          <w:lang w:val="en-US"/>
        </w:rPr>
        <w:t xml:space="preserve"> positive strain of Q</w:t>
      </w:r>
      <w:r w:rsidRPr="00C5288A">
        <w:rPr>
          <w:lang w:val="en-US"/>
        </w:rPr>
        <w:t xml:space="preserve"> draws the spring out (</w:t>
      </w:r>
      <w:del w:id="67" w:author="Veiko" w:date="2012-06-04T13:55:00Z">
        <w:r w:rsidRPr="00C5288A" w:rsidDel="00962ADE">
          <w:rPr>
            <w:lang w:val="en-US"/>
          </w:rPr>
          <w:delText>B</w:delText>
        </w:r>
      </w:del>
      <w:ins w:id="68" w:author="Veiko" w:date="2012-06-04T13:55:00Z">
        <w:r w:rsidR="00962ADE">
          <w:rPr>
            <w:lang w:val="en-US"/>
          </w:rPr>
          <w:t>b</w:t>
        </w:r>
      </w:ins>
      <w:r w:rsidRPr="00C5288A">
        <w:rPr>
          <w:lang w:val="en-US"/>
        </w:rPr>
        <w:t xml:space="preserve">) while the </w:t>
      </w:r>
      <w:r w:rsidR="00C70ED5">
        <w:rPr>
          <w:lang w:val="en-US"/>
        </w:rPr>
        <w:t>damper</w:t>
      </w:r>
      <w:r w:rsidR="00C70ED5" w:rsidRPr="00C5288A">
        <w:rPr>
          <w:lang w:val="en-US"/>
        </w:rPr>
        <w:t xml:space="preserve"> </w:t>
      </w:r>
      <w:r w:rsidRPr="00C5288A">
        <w:rPr>
          <w:lang w:val="en-US"/>
        </w:rPr>
        <w:t xml:space="preserve">releases in time. This process continues regardless of the applied strain Q until the stress of spring is vanished (C). The removal of the strain Q results with the compression of the spring (D), followed by gradual dragging of the </w:t>
      </w:r>
      <w:r w:rsidR="00C70ED5">
        <w:rPr>
          <w:lang w:val="en-US"/>
        </w:rPr>
        <w:t>damper</w:t>
      </w:r>
      <w:r w:rsidRPr="00C5288A">
        <w:rPr>
          <w:lang w:val="en-US"/>
        </w:rPr>
        <w:t>, until the stress of the spring is again zero (E). The negative strain of Q is depicted as its shortening (F) and compression of the spring. Similarly, the spring draws the</w:t>
      </w:r>
      <w:r w:rsidR="00C70ED5">
        <w:rPr>
          <w:lang w:val="en-US"/>
        </w:rPr>
        <w:t xml:space="preserve"> damper</w:t>
      </w:r>
      <w:r w:rsidRPr="00C5288A">
        <w:rPr>
          <w:lang w:val="en-US"/>
        </w:rPr>
        <w:t xml:space="preserve"> longer until reaching the unstressed state (G). As seen in </w:t>
      </w:r>
      <w:del w:id="69" w:author="Veiko" w:date="2012-06-04T13:42:00Z">
        <w:r w:rsidRPr="00C5288A" w:rsidDel="00F37FE5">
          <w:rPr>
            <w:lang w:val="en-US"/>
          </w:rPr>
          <w:delText xml:space="preserve">this </w:delText>
        </w:r>
      </w:del>
      <w:r w:rsidRPr="00C5288A">
        <w:rPr>
          <w:lang w:val="en-US"/>
        </w:rPr>
        <w:t>figure</w:t>
      </w:r>
      <w:ins w:id="70" w:author="Veiko" w:date="2012-06-04T13:42:00Z">
        <w:r w:rsidR="00F37FE5">
          <w:rPr>
            <w:lang w:val="en-US"/>
          </w:rPr>
          <w:t xml:space="preserve"> 3</w:t>
        </w:r>
      </w:ins>
      <w:r w:rsidRPr="00C5288A">
        <w:rPr>
          <w:lang w:val="en-US"/>
        </w:rPr>
        <w:t xml:space="preserve">, </w:t>
      </w:r>
      <w:del w:id="71" w:author="Veiko" w:date="2012-06-04T13:42:00Z">
        <w:r w:rsidRPr="00C5288A" w:rsidDel="00F37FE5">
          <w:rPr>
            <w:lang w:val="en-US"/>
          </w:rPr>
          <w:delText xml:space="preserve">this </w:delText>
        </w:r>
      </w:del>
      <w:ins w:id="72" w:author="Veiko" w:date="2012-06-04T13:42:00Z">
        <w:r w:rsidR="00F37FE5">
          <w:rPr>
            <w:lang w:val="en-US"/>
          </w:rPr>
          <w:t>the assembled</w:t>
        </w:r>
        <w:r w:rsidR="00F37FE5" w:rsidRPr="00C5288A">
          <w:rPr>
            <w:lang w:val="en-US"/>
          </w:rPr>
          <w:t xml:space="preserve"> </w:t>
        </w:r>
      </w:ins>
      <w:r w:rsidRPr="00C5288A">
        <w:rPr>
          <w:lang w:val="en-US"/>
        </w:rPr>
        <w:t xml:space="preserve">system </w:t>
      </w:r>
      <w:r>
        <w:rPr>
          <w:lang w:val="en-US"/>
        </w:rPr>
        <w:t>strives to gain</w:t>
      </w:r>
      <w:r w:rsidRPr="00C5288A">
        <w:rPr>
          <w:lang w:val="en-US"/>
        </w:rPr>
        <w:t xml:space="preserve"> its unstressed state with any stress Q.</w:t>
      </w:r>
    </w:p>
    <w:p w14:paraId="3D2923CE" w14:textId="6D4810C5" w:rsidR="00026DF9" w:rsidRDefault="00026DF9" w:rsidP="00026DF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6"/>
        <w:gridCol w:w="1316"/>
        <w:gridCol w:w="1316"/>
        <w:gridCol w:w="1316"/>
        <w:gridCol w:w="1316"/>
      </w:tblGrid>
      <w:tr w:rsidR="00FA5C80" w14:paraId="325EBB62" w14:textId="77777777" w:rsidTr="00FA5C80">
        <w:tc>
          <w:tcPr>
            <w:tcW w:w="9212" w:type="dxa"/>
            <w:gridSpan w:val="7"/>
          </w:tcPr>
          <w:p w14:paraId="60C2F5DB" w14:textId="63E2F6C6" w:rsidR="00FA5C80" w:rsidRDefault="00FA5C80" w:rsidP="00026DF9">
            <w:pPr>
              <w:rPr>
                <w:lang w:val="en-US"/>
              </w:rPr>
            </w:pPr>
            <w:r>
              <w:rPr>
                <w:noProof/>
                <w:lang w:eastAsia="et-EE"/>
              </w:rPr>
              <w:drawing>
                <wp:inline distT="0" distB="0" distL="0" distR="0" wp14:anchorId="1521E7AB" wp14:editId="50C14783">
                  <wp:extent cx="5512308" cy="19979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sWorking2.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2308" cy="1997964"/>
                          </a:xfrm>
                          <a:prstGeom prst="rect">
                            <a:avLst/>
                          </a:prstGeom>
                        </pic:spPr>
                      </pic:pic>
                    </a:graphicData>
                  </a:graphic>
                </wp:inline>
              </w:drawing>
            </w:r>
          </w:p>
        </w:tc>
      </w:tr>
      <w:tr w:rsidR="00FA5C80" w14:paraId="177B0B0C" w14:textId="77777777" w:rsidTr="00FA5C80">
        <w:tc>
          <w:tcPr>
            <w:tcW w:w="1316" w:type="dxa"/>
          </w:tcPr>
          <w:p w14:paraId="77477CDC" w14:textId="60F2CDE4" w:rsidR="00FA5C80" w:rsidRDefault="00FA5C80" w:rsidP="00FA5C80">
            <w:pPr>
              <w:jc w:val="center"/>
              <w:rPr>
                <w:lang w:val="en-US"/>
              </w:rPr>
            </w:pPr>
            <w:del w:id="73" w:author="Veiko" w:date="2012-06-04T13:53:00Z">
              <w:r w:rsidDel="00C01363">
                <w:rPr>
                  <w:lang w:val="en-US"/>
                </w:rPr>
                <w:delText>A</w:delText>
              </w:r>
            </w:del>
            <w:ins w:id="74" w:author="Veiko" w:date="2012-06-04T13:53:00Z">
              <w:r w:rsidR="00C01363">
                <w:rPr>
                  <w:lang w:val="en-US"/>
                </w:rPr>
                <w:t>(a)</w:t>
              </w:r>
            </w:ins>
          </w:p>
        </w:tc>
        <w:tc>
          <w:tcPr>
            <w:tcW w:w="1316" w:type="dxa"/>
          </w:tcPr>
          <w:p w14:paraId="0C8DF119" w14:textId="45953B27" w:rsidR="00FA5C80" w:rsidRDefault="00FA5C80" w:rsidP="00FA5C80">
            <w:pPr>
              <w:jc w:val="center"/>
              <w:rPr>
                <w:lang w:val="en-US"/>
              </w:rPr>
            </w:pPr>
            <w:del w:id="75" w:author="Veiko" w:date="2012-06-04T13:53:00Z">
              <w:r w:rsidDel="00C01363">
                <w:rPr>
                  <w:lang w:val="en-US"/>
                </w:rPr>
                <w:delText>B</w:delText>
              </w:r>
            </w:del>
            <w:ins w:id="76" w:author="Veiko" w:date="2012-06-04T13:53:00Z">
              <w:r w:rsidR="00C01363">
                <w:rPr>
                  <w:lang w:val="en-US"/>
                </w:rPr>
                <w:t>(b)</w:t>
              </w:r>
            </w:ins>
          </w:p>
        </w:tc>
        <w:tc>
          <w:tcPr>
            <w:tcW w:w="1316" w:type="dxa"/>
          </w:tcPr>
          <w:p w14:paraId="3C66F239" w14:textId="74CF9C69" w:rsidR="00FA5C80" w:rsidRDefault="00FA5C80" w:rsidP="00FA5C80">
            <w:pPr>
              <w:jc w:val="center"/>
              <w:rPr>
                <w:lang w:val="en-US"/>
              </w:rPr>
            </w:pPr>
            <w:del w:id="77" w:author="Veiko" w:date="2012-06-04T13:53:00Z">
              <w:r w:rsidDel="00C01363">
                <w:rPr>
                  <w:lang w:val="en-US"/>
                </w:rPr>
                <w:delText>C</w:delText>
              </w:r>
            </w:del>
            <w:ins w:id="78" w:author="Veiko" w:date="2012-06-04T13:53:00Z">
              <w:r w:rsidR="00C01363">
                <w:rPr>
                  <w:lang w:val="en-US"/>
                </w:rPr>
                <w:t>(c)</w:t>
              </w:r>
            </w:ins>
          </w:p>
        </w:tc>
        <w:tc>
          <w:tcPr>
            <w:tcW w:w="1316" w:type="dxa"/>
          </w:tcPr>
          <w:p w14:paraId="546739A4" w14:textId="467F2DE4" w:rsidR="00FA5C80" w:rsidRDefault="00FA5C80" w:rsidP="00FA5C80">
            <w:pPr>
              <w:jc w:val="center"/>
              <w:rPr>
                <w:lang w:val="en-US"/>
              </w:rPr>
            </w:pPr>
            <w:del w:id="79" w:author="Veiko" w:date="2012-06-04T13:53:00Z">
              <w:r w:rsidDel="00C01363">
                <w:rPr>
                  <w:lang w:val="en-US"/>
                </w:rPr>
                <w:delText>D</w:delText>
              </w:r>
            </w:del>
            <w:ins w:id="80" w:author="Veiko" w:date="2012-06-04T13:53:00Z">
              <w:r w:rsidR="00C01363">
                <w:rPr>
                  <w:lang w:val="en-US"/>
                </w:rPr>
                <w:t>(d)</w:t>
              </w:r>
            </w:ins>
          </w:p>
        </w:tc>
        <w:tc>
          <w:tcPr>
            <w:tcW w:w="1316" w:type="dxa"/>
          </w:tcPr>
          <w:p w14:paraId="171B269E" w14:textId="02B029CE" w:rsidR="00FA5C80" w:rsidRDefault="00FA5C80" w:rsidP="00FA5C80">
            <w:pPr>
              <w:jc w:val="center"/>
              <w:rPr>
                <w:lang w:val="en-US"/>
              </w:rPr>
            </w:pPr>
            <w:del w:id="81" w:author="Veiko" w:date="2012-06-04T13:53:00Z">
              <w:r w:rsidDel="00C01363">
                <w:rPr>
                  <w:lang w:val="en-US"/>
                </w:rPr>
                <w:delText>E</w:delText>
              </w:r>
            </w:del>
            <w:ins w:id="82" w:author="Veiko" w:date="2012-06-04T16:24:00Z">
              <w:r w:rsidR="00C9199D">
                <w:rPr>
                  <w:lang w:val="en-US"/>
                </w:rPr>
                <w:t>(e)</w:t>
              </w:r>
            </w:ins>
          </w:p>
        </w:tc>
        <w:tc>
          <w:tcPr>
            <w:tcW w:w="1316" w:type="dxa"/>
          </w:tcPr>
          <w:p w14:paraId="07A52D4E" w14:textId="5C57B3F2" w:rsidR="00FA5C80" w:rsidRDefault="00FA5C80" w:rsidP="00FA5C80">
            <w:pPr>
              <w:jc w:val="center"/>
              <w:rPr>
                <w:lang w:val="en-US"/>
              </w:rPr>
            </w:pPr>
            <w:del w:id="83" w:author="Veiko" w:date="2012-06-04T13:53:00Z">
              <w:r w:rsidDel="00C01363">
                <w:rPr>
                  <w:lang w:val="en-US"/>
                </w:rPr>
                <w:delText>F</w:delText>
              </w:r>
            </w:del>
            <w:ins w:id="84" w:author="Veiko" w:date="2012-06-04T13:53:00Z">
              <w:r w:rsidR="00C01363">
                <w:rPr>
                  <w:lang w:val="en-US"/>
                </w:rPr>
                <w:t>(f)</w:t>
              </w:r>
            </w:ins>
          </w:p>
        </w:tc>
        <w:tc>
          <w:tcPr>
            <w:tcW w:w="1316" w:type="dxa"/>
          </w:tcPr>
          <w:p w14:paraId="66C7BBC3" w14:textId="37A13FD6" w:rsidR="00FA5C80" w:rsidRDefault="00FA5C80" w:rsidP="00FA5C80">
            <w:pPr>
              <w:jc w:val="center"/>
              <w:rPr>
                <w:lang w:val="en-US"/>
              </w:rPr>
            </w:pPr>
            <w:del w:id="85" w:author="Veiko" w:date="2012-06-04T13:53:00Z">
              <w:r w:rsidDel="00C01363">
                <w:rPr>
                  <w:lang w:val="en-US"/>
                </w:rPr>
                <w:delText>G</w:delText>
              </w:r>
            </w:del>
            <w:ins w:id="86" w:author="Veiko" w:date="2012-06-04T13:53:00Z">
              <w:r w:rsidR="00C01363">
                <w:rPr>
                  <w:lang w:val="en-US"/>
                </w:rPr>
                <w:t>(g)</w:t>
              </w:r>
            </w:ins>
          </w:p>
        </w:tc>
      </w:tr>
    </w:tbl>
    <w:p w14:paraId="21E14B94" w14:textId="02487470" w:rsidR="00FA5C80" w:rsidRPr="00C9199D" w:rsidRDefault="00FA5C80" w:rsidP="00026DF9">
      <w:pPr>
        <w:rPr>
          <w:lang w:val="en-US"/>
        </w:rPr>
      </w:pPr>
      <w:del w:id="87" w:author="Veiko" w:date="2012-06-04T16:23:00Z">
        <w:r w:rsidRPr="00C9199D" w:rsidDel="00C9199D">
          <w:rPr>
            <w:b/>
            <w:lang w:val="en-US"/>
            <w:rPrChange w:id="88" w:author="Veiko" w:date="2012-06-04T16:23:00Z">
              <w:rPr>
                <w:lang w:val="en-US"/>
              </w:rPr>
            </w:rPrChange>
          </w:rPr>
          <w:delText>Fig. 3.</w:delText>
        </w:r>
      </w:del>
      <w:proofErr w:type="gramStart"/>
      <w:ins w:id="89" w:author="Veiko" w:date="2012-06-04T16:23:00Z">
        <w:r w:rsidR="00C9199D">
          <w:rPr>
            <w:b/>
            <w:lang w:val="en-US"/>
          </w:rPr>
          <w:t xml:space="preserve">Figure </w:t>
        </w:r>
        <w:r w:rsidR="00C9199D">
          <w:rPr>
            <w:b/>
            <w:lang w:val="en-US"/>
          </w:rPr>
          <w:fldChar w:fldCharType="begin"/>
        </w:r>
        <w:r w:rsidR="00C9199D">
          <w:rPr>
            <w:b/>
            <w:lang w:val="en-US"/>
          </w:rPr>
          <w:instrText xml:space="preserve"> </w:instrText>
        </w:r>
        <w:r w:rsidR="00C9199D" w:rsidRPr="00C9199D">
          <w:rPr>
            <w:b/>
            <w:lang w:val="en-US"/>
          </w:rPr>
          <w:instrText>SEQ Figure \* ARABIC</w:instrText>
        </w:r>
        <w:r w:rsidR="00C9199D">
          <w:rPr>
            <w:b/>
            <w:lang w:val="en-US"/>
          </w:rPr>
          <w:instrText xml:space="preserve"> </w:instrText>
        </w:r>
      </w:ins>
      <w:r w:rsidR="00C9199D">
        <w:rPr>
          <w:b/>
          <w:lang w:val="en-US"/>
        </w:rPr>
        <w:fldChar w:fldCharType="separate"/>
      </w:r>
      <w:ins w:id="90" w:author="Veiko" w:date="2012-06-04T16:24:00Z">
        <w:r w:rsidR="00C9199D">
          <w:rPr>
            <w:b/>
            <w:noProof/>
            <w:lang w:val="en-US"/>
          </w:rPr>
          <w:t>3</w:t>
        </w:r>
      </w:ins>
      <w:ins w:id="91" w:author="Veiko" w:date="2012-06-04T16:23:00Z">
        <w:r w:rsidR="00C9199D">
          <w:rPr>
            <w:b/>
            <w:lang w:val="en-US"/>
          </w:rPr>
          <w:fldChar w:fldCharType="end"/>
        </w:r>
      </w:ins>
      <w:ins w:id="92" w:author="Veiko" w:date="2012-06-04T16:24:00Z">
        <w:r w:rsidR="00C9199D">
          <w:rPr>
            <w:lang w:val="en-US"/>
          </w:rPr>
          <w:t>.</w:t>
        </w:r>
        <w:proofErr w:type="gramEnd"/>
        <w:r w:rsidR="00C9199D">
          <w:rPr>
            <w:lang w:val="en-US"/>
          </w:rPr>
          <w:t xml:space="preserve"> </w:t>
        </w:r>
      </w:ins>
      <w:proofErr w:type="gramStart"/>
      <w:ins w:id="93" w:author="Veiko" w:date="2012-06-04T16:25:00Z">
        <w:r w:rsidR="00C9199D">
          <w:rPr>
            <w:lang w:val="en-US"/>
          </w:rPr>
          <w:t>Response of the model in different loading conditions.</w:t>
        </w:r>
      </w:ins>
      <w:proofErr w:type="gramEnd"/>
    </w:p>
    <w:p w14:paraId="313D6783" w14:textId="253E952D" w:rsidR="00E35006" w:rsidRPr="00C5288A" w:rsidRDefault="00E35006" w:rsidP="00026DF9">
      <w:pPr>
        <w:rPr>
          <w:lang w:val="en-US"/>
        </w:rPr>
      </w:pPr>
    </w:p>
    <w:p w14:paraId="6E4F6136" w14:textId="41C2C172" w:rsidR="00026DF9" w:rsidRDefault="00026DF9" w:rsidP="00026DF9">
      <w:pPr>
        <w:rPr>
          <w:rFonts w:eastAsiaTheme="minorEastAsia"/>
          <w:lang w:val="en-US"/>
        </w:rPr>
      </w:pPr>
      <w:r w:rsidRPr="00C5288A">
        <w:rPr>
          <w:rFonts w:eastAsiaTheme="minorEastAsia"/>
          <w:lang w:val="en-US"/>
        </w:rPr>
        <w:t xml:space="preserve">The </w:t>
      </w:r>
      <w:ins w:id="94" w:author="Veiko" w:date="2012-06-04T13:44:00Z">
        <w:r w:rsidR="00A74755">
          <w:rPr>
            <w:rFonts w:eastAsiaTheme="minorEastAsia"/>
            <w:lang w:val="en-US"/>
          </w:rPr>
          <w:t xml:space="preserve">posed </w:t>
        </w:r>
      </w:ins>
      <w:r w:rsidRPr="00C5288A">
        <w:rPr>
          <w:rFonts w:eastAsiaTheme="minorEastAsia"/>
          <w:lang w:val="en-US"/>
        </w:rPr>
        <w:t xml:space="preserve">model is </w:t>
      </w:r>
      <w:r w:rsidR="00A06701">
        <w:rPr>
          <w:rFonts w:eastAsiaTheme="minorEastAsia"/>
          <w:lang w:val="en-US"/>
        </w:rPr>
        <w:t xml:space="preserve">defined </w:t>
      </w:r>
      <w:r w:rsidR="00343D4B">
        <w:rPr>
          <w:rFonts w:eastAsiaTheme="minorEastAsia"/>
          <w:lang w:val="en-US"/>
        </w:rPr>
        <w:t>with four relations</w:t>
      </w:r>
      <w:r w:rsidRPr="00C5288A">
        <w:rPr>
          <w:rFonts w:eastAsiaTheme="minorEastAsia"/>
          <w:lang w:val="en-US"/>
        </w:rPr>
        <w:t xml:space="preserve"> in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AC61D5B" w14:textId="77777777" w:rsidTr="00684708">
        <w:tc>
          <w:tcPr>
            <w:tcW w:w="250" w:type="pct"/>
            <w:vAlign w:val="center"/>
          </w:tcPr>
          <w:p w14:paraId="08C77DCD" w14:textId="77777777" w:rsidR="002D62B6" w:rsidRDefault="002D62B6" w:rsidP="008D0261">
            <w:pPr>
              <w:jc w:val="center"/>
              <w:rPr>
                <w:rFonts w:eastAsiaTheme="minorEastAsia"/>
                <w:lang w:val="en-US"/>
              </w:rPr>
            </w:pPr>
          </w:p>
        </w:tc>
        <w:tc>
          <w:tcPr>
            <w:tcW w:w="4500" w:type="pct"/>
            <w:vAlign w:val="center"/>
          </w:tcPr>
          <w:p w14:paraId="6831D5D8" w14:textId="155B10F8" w:rsidR="002D62B6" w:rsidRDefault="00B15DE8" w:rsidP="008D0261">
            <w:pPr>
              <w:spacing w:after="200"/>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=σ</m:t>
                            </m:r>
                          </m:e>
                          <m:sub>
                            <m:r>
                              <w:rPr>
                                <w:rFonts w:ascii="Cambria Math" w:hAnsi="Cambria Math"/>
                                <w:lang w:val="en-US"/>
                              </w:rPr>
                              <m:t>D</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r>
                          <w:rPr>
                            <w:rFonts w:ascii="Cambria Math" w:hAnsi="Cambria Math"/>
                            <w:lang w:val="en-US"/>
                          </w:rPr>
                          <m:t>(t)=0</m:t>
                        </m:r>
                      </m:e>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Total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r>
                          <w:rPr>
                            <w:rFonts w:ascii="Cambria Math" w:hAnsi="Cambria Math"/>
                            <w:lang w:val="en-US"/>
                          </w:rPr>
                          <m:t>(t)</m:t>
                        </m:r>
                      </m:e>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S</m:t>
                            </m:r>
                          </m:sub>
                        </m:sSub>
                        <m:r>
                          <w:rPr>
                            <w:rFonts w:ascii="Cambria Math" w:hAnsi="Cambria Math"/>
                            <w:lang w:val="en-US"/>
                          </w:rPr>
                          <m:t>(t)</m:t>
                        </m:r>
                      </m:e>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D</m:t>
                            </m:r>
                          </m:sub>
                        </m:sSub>
                        <m:r>
                          <w:rPr>
                            <w:rFonts w:ascii="Cambria Math" w:hAnsi="Cambria Math"/>
                            <w:lang w:val="en-US"/>
                          </w:rPr>
                          <m:t>(t)=η</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num>
                          <m:den>
                            <m:r>
                              <w:rPr>
                                <w:rFonts w:ascii="Cambria Math" w:hAnsi="Cambria Math"/>
                                <w:lang w:val="en-US"/>
                              </w:rPr>
                              <m:t>dt</m:t>
                            </m:r>
                          </m:den>
                        </m:f>
                      </m:e>
                    </m:eqArr>
                  </m:e>
                </m:d>
              </m:oMath>
            </m:oMathPara>
          </w:p>
        </w:tc>
        <w:tc>
          <w:tcPr>
            <w:tcW w:w="250" w:type="pct"/>
            <w:vAlign w:val="center"/>
          </w:tcPr>
          <w:p w14:paraId="5AE5BE65" w14:textId="77777777" w:rsidR="002D62B6" w:rsidRPr="008D0261" w:rsidRDefault="002D62B6" w:rsidP="00D95686">
            <w:pPr>
              <w:pStyle w:val="EQNumbering"/>
            </w:pPr>
          </w:p>
        </w:tc>
      </w:tr>
    </w:tbl>
    <w:p w14:paraId="1A17AD93" w14:textId="0AAA537A" w:rsidR="00A637E5" w:rsidRDefault="00C70ED5" w:rsidP="00E14424">
      <w:pPr>
        <w:jc w:val="both"/>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 xml:space="preserve">respectively. </w:t>
      </w:r>
      <w:r w:rsidR="00635AA8">
        <w:rPr>
          <w:rFonts w:eastAsiaTheme="minorEastAsia"/>
          <w:lang w:val="en-US"/>
        </w:rPr>
        <w:t>We see</w:t>
      </w:r>
      <w:r>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with respect</w:t>
      </w:r>
      <w:r w:rsidR="00635AA8">
        <w:rPr>
          <w:rFonts w:eastAsiaTheme="minorEastAsia"/>
          <w:lang w:val="en-US"/>
        </w:rPr>
        <w:t xml:space="preserve"> to</w:t>
      </w:r>
      <w:r w:rsidR="009A6E08">
        <w:rPr>
          <w:rFonts w:eastAsiaTheme="minorEastAsia"/>
          <w:lang w:val="en-US"/>
        </w:rPr>
        <w:t xml:space="preserve"> </w:t>
      </w:r>
      <w:r w:rsidR="0069083A">
        <w:rPr>
          <w:rFonts w:eastAsiaTheme="minorEastAsia"/>
          <w:lang w:val="en-US"/>
        </w:rPr>
        <w:t xml:space="preserve">its </w:t>
      </w:r>
      <w:r w:rsidR="00DD3578">
        <w:rPr>
          <w:rFonts w:eastAsiaTheme="minorEastAsia"/>
          <w:lang w:val="en-US"/>
        </w:rPr>
        <w:t>derivative</w:t>
      </w:r>
      <w:r w:rsidR="00635AA8">
        <w:rPr>
          <w:rFonts w:eastAsiaTheme="minorEastAsia"/>
          <w:lang w:val="en-US"/>
        </w:rPr>
        <w:t xml:space="preserve">, here we </w:t>
      </w:r>
      <w:r w:rsidR="004864F4">
        <w:rPr>
          <w:rFonts w:eastAsiaTheme="minorEastAsia"/>
          <w:lang w:val="en-US"/>
        </w:rPr>
        <w:t>present</w:t>
      </w:r>
      <w:r w:rsidR="00635AA8">
        <w:rPr>
          <w:rFonts w:eastAsiaTheme="minorEastAsia"/>
          <w:lang w:val="en-US"/>
        </w:rPr>
        <w:t xml:space="preserve"> both of them. </w:t>
      </w:r>
      <w:r w:rsidR="00026DF9" w:rsidRPr="00C5288A">
        <w:rPr>
          <w:rFonts w:eastAsiaTheme="minorEastAsia"/>
          <w:lang w:val="en-US"/>
        </w:rPr>
        <w:t>The described relations in (1) can be arranged into differential equation</w:t>
      </w:r>
      <w:r w:rsidR="00026DF9">
        <w:rPr>
          <w:rFonts w:eastAsiaTheme="minorEastAsia"/>
          <w:lang w:val="en-US"/>
        </w:rPr>
        <w:t xml:space="preserve"> for strain </w:t>
      </w:r>
      <w:r>
        <w:rPr>
          <w:rFonts w:eastAsiaTheme="minorEastAsia"/>
          <w:lang w:val="en-US"/>
        </w:rPr>
        <w:t>of</w:t>
      </w:r>
      <w:r w:rsidR="00026DF9">
        <w:rPr>
          <w:rFonts w:eastAsiaTheme="minorEastAsia"/>
          <w:lang w:val="en-US"/>
        </w:rPr>
        <w:t xml:space="preserve"> </w:t>
      </w:r>
      <w:r>
        <w:rPr>
          <w:rFonts w:eastAsiaTheme="minorEastAsia"/>
          <w:lang w:val="en-US"/>
        </w:rPr>
        <w:t>damper</w:t>
      </w:r>
      <w:r w:rsidR="00026DF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79023BC" w14:textId="77777777" w:rsidTr="00684708">
        <w:tc>
          <w:tcPr>
            <w:tcW w:w="250" w:type="pct"/>
            <w:vAlign w:val="center"/>
          </w:tcPr>
          <w:p w14:paraId="19892AE7" w14:textId="77777777" w:rsidR="00D95686" w:rsidRDefault="00D95686" w:rsidP="008D0261">
            <w:pPr>
              <w:jc w:val="center"/>
              <w:rPr>
                <w:rFonts w:eastAsiaTheme="minorEastAsia"/>
                <w:lang w:val="en-US"/>
              </w:rPr>
            </w:pPr>
          </w:p>
        </w:tc>
        <w:tc>
          <w:tcPr>
            <w:tcW w:w="4500" w:type="pct"/>
            <w:vAlign w:val="center"/>
          </w:tcPr>
          <w:p w14:paraId="3E3FAAFF" w14:textId="708F4AD7" w:rsidR="00D95686" w:rsidRDefault="00D95686" w:rsidP="008D0261">
            <w:pPr>
              <w:spacing w:after="200"/>
            </w:pPr>
            <m:oMathPara>
              <m:oMath>
                <m:r>
                  <w:rPr>
                    <w:rFonts w:ascii="Cambria Math" w:hAnsi="Cambria Math"/>
                    <w:lang w:val="en-US"/>
                  </w:rPr>
                  <m:t>η</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num>
                  <m:den>
                    <m:r>
                      <w:rPr>
                        <w:rFonts w:ascii="Cambria Math" w:hAnsi="Cambria Math"/>
                        <w:lang w:val="en-US"/>
                      </w:rPr>
                      <m:t>dt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D</m:t>
                    </m:r>
                  </m:sub>
                </m:sSub>
                <m:r>
                  <w:rPr>
                    <w:rFonts w:ascii="Cambria Math" w:hAnsi="Cambria Math"/>
                    <w:lang w:val="en-US"/>
                  </w:rPr>
                  <m:t>(t)+E</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r>
                  <w:rPr>
                    <w:rFonts w:ascii="Cambria Math" w:hAnsi="Cambria Math"/>
                    <w:lang w:val="en-US"/>
                  </w:rPr>
                  <m:t>(t)=0.</m:t>
                </m:r>
              </m:oMath>
            </m:oMathPara>
          </w:p>
        </w:tc>
        <w:tc>
          <w:tcPr>
            <w:tcW w:w="250" w:type="pct"/>
            <w:vAlign w:val="center"/>
          </w:tcPr>
          <w:p w14:paraId="2B8FD2A1" w14:textId="77777777" w:rsidR="00D95686" w:rsidRPr="008D0261" w:rsidRDefault="00D95686" w:rsidP="00D95686">
            <w:pPr>
              <w:pStyle w:val="EQNumbering"/>
            </w:pPr>
          </w:p>
        </w:tc>
      </w:tr>
    </w:tbl>
    <w:p w14:paraId="51A7C867" w14:textId="48123366" w:rsidR="00026DF9" w:rsidRDefault="009A6E08" w:rsidP="00026DF9">
      <w:pPr>
        <w:rPr>
          <w:rFonts w:eastAsiaTheme="minorEastAsia"/>
          <w:lang w:val="en-US"/>
        </w:rPr>
      </w:pPr>
      <w:r>
        <w:rPr>
          <w:rFonts w:eastAsiaTheme="minorEastAsia"/>
          <w:lang w:val="en-US"/>
        </w:rPr>
        <w:t>T</w:t>
      </w:r>
      <w:r w:rsidRPr="009A6E08">
        <w:rPr>
          <w:rFonts w:eastAsiaTheme="minorEastAsia"/>
          <w:lang w:val="en-US"/>
        </w:rPr>
        <w:t xml:space="preserve">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9A6E08">
        <w:rPr>
          <w:rFonts w:eastAsiaTheme="minorEastAsia"/>
          <w:lang w:val="en-US"/>
        </w:rPr>
        <w:t xml:space="preserve"> is found</w:t>
      </w:r>
      <w:r>
        <w:rPr>
          <w:rFonts w:eastAsiaTheme="minorEastAsia"/>
          <w:lang w:val="en-US"/>
        </w:rPr>
        <w:t xml:space="preserve"> by </w:t>
      </w:r>
      <w:r w:rsidRPr="009A6E08">
        <w:rPr>
          <w:rFonts w:eastAsiaTheme="minorEastAsia"/>
          <w:lang w:val="en-US"/>
        </w:rPr>
        <w:t xml:space="preserve">bearing in mind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s</w:t>
      </w:r>
      <w:r w:rsidR="00DF5256">
        <w:rPr>
          <w:rFonts w:eastAsiaTheme="minorEastAsia"/>
          <w:lang w:val="en-US"/>
        </w:rPr>
        <w:t xml:space="preserve">olving the </w:t>
      </w:r>
      <w:r w:rsidR="00026DF9" w:rsidRPr="00C5288A">
        <w:rPr>
          <w:rFonts w:eastAsiaTheme="minorEastAsia"/>
          <w:lang w:val="en-US"/>
        </w:rPr>
        <w:t>first order linear differential equation</w:t>
      </w:r>
      <w:r w:rsidR="0069083A" w:rsidRPr="0069083A">
        <w:rPr>
          <w:rFonts w:eastAsiaTheme="minorEastAsia"/>
          <w:lang w:val="en-US"/>
        </w:rPr>
        <w:t xml:space="preserve">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oMath>
      <w:r w:rsidR="00026DF9" w:rsidRPr="00C5288A">
        <w:rPr>
          <w:rFonts w:eastAsiaTheme="minorEastAsia"/>
          <w:lang w:val="en-US"/>
        </w:rPr>
        <w:t xml:space="preserve"> </w:t>
      </w:r>
      <w:r w:rsidR="00DF5256">
        <w:rPr>
          <w:rFonts w:eastAsiaTheme="minorEastAsia"/>
          <w:lang w:val="en-US"/>
        </w:rPr>
        <w:t>with</w:t>
      </w:r>
      <w:r w:rsidR="00026DF9" w:rsidRPr="00C5288A">
        <w:rPr>
          <w:rFonts w:eastAsiaTheme="minorEastAsia"/>
          <w:lang w:val="en-US"/>
        </w:rPr>
        <w:t xml:space="preserve"> </w:t>
      </w:r>
      <w:r>
        <w:rPr>
          <w:rFonts w:eastAsiaTheme="minorEastAsia"/>
          <w:lang w:val="en-US"/>
        </w:rPr>
        <w:t xml:space="preserve">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6ACE0BD" w14:textId="77777777" w:rsidTr="00684708">
        <w:tc>
          <w:tcPr>
            <w:tcW w:w="250" w:type="pct"/>
            <w:vAlign w:val="center"/>
          </w:tcPr>
          <w:p w14:paraId="5FADCFEB" w14:textId="77777777" w:rsidR="00D95686" w:rsidRDefault="00D95686" w:rsidP="008D0261">
            <w:pPr>
              <w:jc w:val="center"/>
              <w:rPr>
                <w:rFonts w:eastAsiaTheme="minorEastAsia"/>
                <w:lang w:val="en-US"/>
              </w:rPr>
            </w:pPr>
          </w:p>
        </w:tc>
        <w:tc>
          <w:tcPr>
            <w:tcW w:w="4500" w:type="pct"/>
            <w:vAlign w:val="center"/>
          </w:tcPr>
          <w:p w14:paraId="2A0E615C" w14:textId="7CCBD2B6" w:rsidR="00D95686" w:rsidRDefault="00B15DE8"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τ</m:t>
                        </m:r>
                      </m:e>
                    </m:d>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w:rPr>
                    <w:rFonts w:ascii="Cambria Math" w:hAnsi="Cambria Math"/>
                    <w:lang w:val="en-US"/>
                  </w:rPr>
                  <m:t>.</m:t>
                </m:r>
              </m:oMath>
            </m:oMathPara>
          </w:p>
        </w:tc>
        <w:tc>
          <w:tcPr>
            <w:tcW w:w="250" w:type="pct"/>
            <w:vAlign w:val="center"/>
          </w:tcPr>
          <w:p w14:paraId="04B9CAFC" w14:textId="77777777" w:rsidR="00D95686" w:rsidRPr="008D0261" w:rsidRDefault="00D95686" w:rsidP="00D95686">
            <w:pPr>
              <w:pStyle w:val="EQNumbering"/>
            </w:pPr>
          </w:p>
        </w:tc>
      </w:tr>
    </w:tbl>
    <w:p w14:paraId="2CD95599" w14:textId="77777777" w:rsidR="00764A13" w:rsidRDefault="00764A13" w:rsidP="00764A13">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9EC7C40" w14:textId="77777777" w:rsidTr="00684708">
        <w:tc>
          <w:tcPr>
            <w:tcW w:w="250" w:type="pct"/>
            <w:vAlign w:val="center"/>
          </w:tcPr>
          <w:p w14:paraId="4F650E62" w14:textId="77777777" w:rsidR="00D95686" w:rsidRDefault="00D95686" w:rsidP="008D0261">
            <w:pPr>
              <w:jc w:val="center"/>
              <w:rPr>
                <w:rFonts w:eastAsiaTheme="minorEastAsia"/>
                <w:lang w:val="en-US"/>
              </w:rPr>
            </w:pPr>
          </w:p>
        </w:tc>
        <w:tc>
          <w:tcPr>
            <w:tcW w:w="4500" w:type="pct"/>
            <w:vAlign w:val="center"/>
          </w:tcPr>
          <w:p w14:paraId="72E5AA01" w14:textId="04764C54" w:rsidR="00D95686" w:rsidRDefault="00B15DE8" w:rsidP="008D0261">
            <w:pPr>
              <w:spacing w:after="200"/>
            </w:pPr>
            <m:oMathPara>
              <m:oMath>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S</m:t>
                    </m:r>
                  </m:sub>
                </m:sSub>
                <m:r>
                  <w:rPr>
                    <w:rFonts w:ascii="Cambria Math" w:hAnsi="Cambria Math"/>
                    <w:lang w:val="en-US"/>
                  </w:rPr>
                  <m:t>(t)+η</m:t>
                </m:r>
                <m:f>
                  <m:fPr>
                    <m:ctrlPr>
                      <w:rPr>
                        <w:rFonts w:ascii="Cambria Math" w:hAnsi="Cambria Math"/>
                        <w:i/>
                        <w:lang w:val="en-US"/>
                      </w:rPr>
                    </m:ctrlPr>
                  </m:fPr>
                  <m:num>
                    <m:r>
                      <w:rPr>
                        <w:rFonts w:ascii="Cambria Math" w:hAnsi="Cambria Math"/>
                        <w:lang w:val="en-US"/>
                      </w:rPr>
                      <m:t>d</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e>
                    </m:d>
                  </m:num>
                  <m:den>
                    <m:r>
                      <w:rPr>
                        <w:rFonts w:ascii="Cambria Math" w:hAnsi="Cambria Math"/>
                        <w:lang w:val="en-US"/>
                      </w:rPr>
                      <m:t>dt</m:t>
                    </m:r>
                  </m:den>
                </m:f>
                <m:r>
                  <w:rPr>
                    <w:rFonts w:ascii="Cambria Math" w:hAnsi="Cambria Math"/>
                    <w:lang w:val="en-US"/>
                  </w:rPr>
                  <m:t>=0.</m:t>
                </m:r>
              </m:oMath>
            </m:oMathPara>
          </w:p>
        </w:tc>
        <w:tc>
          <w:tcPr>
            <w:tcW w:w="250" w:type="pct"/>
            <w:vAlign w:val="center"/>
          </w:tcPr>
          <w:p w14:paraId="6FB7D17C" w14:textId="77777777" w:rsidR="00D95686" w:rsidRPr="008D0261" w:rsidRDefault="00D95686" w:rsidP="00D95686">
            <w:pPr>
              <w:pStyle w:val="EQNumbering"/>
            </w:pPr>
          </w:p>
        </w:tc>
      </w:tr>
    </w:tbl>
    <w:p w14:paraId="67B3392A" w14:textId="0B00EB14" w:rsidR="00764A13" w:rsidRDefault="00764A13" w:rsidP="00764A13">
      <w:pPr>
        <w:rPr>
          <w:rFonts w:eastAsiaTheme="minorEastAsia"/>
          <w:lang w:val="en-US"/>
        </w:rPr>
      </w:pPr>
      <w:r>
        <w:rPr>
          <w:rFonts w:eastAsiaTheme="minorEastAsia"/>
          <w:lang w:val="en-US"/>
        </w:rPr>
        <w:t xml:space="preserve">Solving (4)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0EA33805" w14:textId="77777777" w:rsidTr="00684708">
        <w:tc>
          <w:tcPr>
            <w:tcW w:w="250" w:type="pct"/>
            <w:vAlign w:val="center"/>
          </w:tcPr>
          <w:p w14:paraId="6D1ACE21" w14:textId="77777777" w:rsidR="00D95686" w:rsidRDefault="00D95686" w:rsidP="008D0261">
            <w:pPr>
              <w:jc w:val="center"/>
              <w:rPr>
                <w:rFonts w:eastAsiaTheme="minorEastAsia"/>
                <w:lang w:val="en-US"/>
              </w:rPr>
            </w:pPr>
          </w:p>
        </w:tc>
        <w:tc>
          <w:tcPr>
            <w:tcW w:w="4500" w:type="pct"/>
            <w:vAlign w:val="center"/>
          </w:tcPr>
          <w:p w14:paraId="3862ACEB" w14:textId="2D25C903" w:rsidR="00D95686" w:rsidRDefault="00B15DE8"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d>
                      <m:dPr>
                        <m:ctrlPr>
                          <w:rPr>
                            <w:rFonts w:ascii="Cambria Math" w:hAnsi="Cambria Math"/>
                            <w:i/>
                            <w:lang w:val="en-US"/>
                          </w:rPr>
                        </m:ctrlPr>
                      </m:dPr>
                      <m:e>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m:t>
                                </m:r>
                              </m:num>
                              <m:den>
                                <m:box>
                                  <m:boxPr>
                                    <m:diff m:val="1"/>
                                    <m:ctrlPr>
                                      <w:rPr>
                                        <w:rFonts w:ascii="Cambria Math" w:hAnsi="Cambria Math"/>
                                        <w:i/>
                                        <w:lang w:val="en-US"/>
                                      </w:rPr>
                                    </m:ctrlPr>
                                  </m:boxPr>
                                  <m:e>
                                    <m:r>
                                      <w:rPr>
                                        <w:rFonts w:ascii="Cambria Math" w:hAnsi="Cambria Math"/>
                                        <w:lang w:val="en-US"/>
                                      </w:rPr>
                                      <m:t>dξ</m:t>
                                    </m:r>
                                  </m:e>
                                </m:box>
                              </m:den>
                            </m:f>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ξ</m:t>
                            </m:r>
                          </m:e>
                        </m:d>
                      </m:e>
                    </m:d>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w:rPr>
                    <w:rFonts w:ascii="Cambria Math" w:hAnsi="Cambria Math"/>
                    <w:lang w:val="en-GB"/>
                  </w:rPr>
                  <m:t>.</m:t>
                </m:r>
              </m:oMath>
            </m:oMathPara>
          </w:p>
        </w:tc>
        <w:tc>
          <w:tcPr>
            <w:tcW w:w="250" w:type="pct"/>
            <w:vAlign w:val="center"/>
          </w:tcPr>
          <w:p w14:paraId="3C90809F" w14:textId="77777777" w:rsidR="00D95686" w:rsidRPr="008D0261" w:rsidRDefault="00D95686" w:rsidP="00D95686">
            <w:pPr>
              <w:pStyle w:val="EQNumbering"/>
            </w:pPr>
          </w:p>
        </w:tc>
      </w:tr>
    </w:tbl>
    <w:p w14:paraId="5397646F" w14:textId="068F4FC1" w:rsidR="00026DF9" w:rsidRDefault="00764A13" w:rsidP="00026DF9">
      <w:pPr>
        <w:rPr>
          <w:rFonts w:eastAsiaTheme="minorEastAsia"/>
          <w:lang w:val="en-US"/>
        </w:rPr>
      </w:pPr>
      <w:r>
        <w:rPr>
          <w:rFonts w:eastAsiaTheme="minorEastAsia"/>
          <w:lang w:val="en-US"/>
        </w:rPr>
        <w:t xml:space="preserve">This form might be useful if </w:t>
      </w:r>
      <w:r w:rsidR="009A6E08">
        <w:rPr>
          <w:rFonts w:eastAsiaTheme="minorEastAsia"/>
          <w:lang w:val="en-US"/>
        </w:rPr>
        <w:t xml:space="preserve">the </w:t>
      </w:r>
      <w:r>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is known</w:t>
      </w:r>
      <w:r w:rsidR="003106DA">
        <w:rPr>
          <w:rFonts w:eastAsiaTheme="minorEastAsia"/>
          <w:lang w:val="en-US"/>
        </w:rPr>
        <w:t xml:space="preserve">. </w:t>
      </w:r>
      <w:r w:rsidR="00026DF9"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C5288A">
        <w:rPr>
          <w:rFonts w:eastAsiaTheme="minorEastAsia"/>
          <w:lang w:val="en-US"/>
        </w:rPr>
        <w:t xml:space="preserve"> and </w:t>
      </w:r>
      <w:r w:rsidR="00B714E7">
        <w:rPr>
          <w:rFonts w:eastAsiaTheme="minorEastAsia"/>
          <w:lang w:val="en-US"/>
        </w:rPr>
        <w:t>expressing</w:t>
      </w:r>
      <w:r w:rsidR="00B714E7" w:rsidRPr="00C5288A">
        <w:rPr>
          <w:rFonts w:eastAsiaTheme="minorEastAsia"/>
          <w:lang w:val="en-US"/>
        </w:rPr>
        <w:t xml:space="preserve"> </w:t>
      </w:r>
      <w:r w:rsidR="00026DF9" w:rsidRPr="00C5288A">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C5288A">
        <w:rPr>
          <w:rFonts w:eastAsiaTheme="minorEastAsia"/>
          <w:lang w:val="en-US"/>
        </w:rPr>
        <w:t xml:space="preserve"> </w:t>
      </w:r>
      <w:r w:rsidR="00026DF9">
        <w:rPr>
          <w:rFonts w:eastAsiaTheme="minorEastAsia"/>
          <w:lang w:val="en-US"/>
        </w:rPr>
        <w:t xml:space="preserve">both </w:t>
      </w:r>
      <w:r w:rsidR="00B714E7">
        <w:rPr>
          <w:rFonts w:eastAsiaTheme="minorEastAsia"/>
          <w:lang w:val="en-US"/>
        </w:rPr>
        <w:t xml:space="preserve">given </w:t>
      </w:r>
      <w:r w:rsidR="00026DF9">
        <w:rPr>
          <w:rFonts w:eastAsiaTheme="minorEastAsia"/>
          <w:lang w:val="en-US"/>
        </w:rPr>
        <w:t xml:space="preserve">forms are </w:t>
      </w:r>
      <w:r w:rsidR="00026DF9" w:rsidRPr="00C5288A">
        <w:rPr>
          <w:rFonts w:eastAsiaTheme="minorEastAsia"/>
          <w:lang w:val="en-US"/>
        </w:rPr>
        <w:t xml:space="preserve">simplified </w:t>
      </w:r>
      <w:r w:rsidR="00026DF9">
        <w:rPr>
          <w:rFonts w:eastAsiaTheme="minorEastAsia"/>
          <w:lang w:val="en-US"/>
        </w:rPr>
        <w:t>to (</w:t>
      </w:r>
      <w:r w:rsidR="004B3D63">
        <w:rPr>
          <w:rFonts w:eastAsiaTheme="minorEastAsia"/>
          <w:lang w:val="en-US"/>
        </w:rPr>
        <w:t>6</w:t>
      </w:r>
      <w:r w:rsidR="00026DF9">
        <w:rPr>
          <w:rFonts w:eastAsiaTheme="minorEastAsia"/>
          <w:lang w:val="en-US"/>
        </w:rPr>
        <w:t>) and (</w:t>
      </w:r>
      <w:r w:rsidR="004B3D63">
        <w:rPr>
          <w:rFonts w:eastAsiaTheme="minorEastAsia"/>
          <w:lang w:val="en-US"/>
        </w:rPr>
        <w:t>7</w:t>
      </w:r>
      <w:r w:rsidR="00026DF9">
        <w:rPr>
          <w:rFonts w:eastAsiaTheme="minorEastAsia"/>
          <w:lang w:val="en-US"/>
        </w:rPr>
        <w:t>)</w:t>
      </w:r>
      <w:r w:rsidR="004B3D63">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491DE48" w14:textId="77777777" w:rsidTr="00684708">
        <w:tc>
          <w:tcPr>
            <w:tcW w:w="250" w:type="pct"/>
            <w:vAlign w:val="center"/>
          </w:tcPr>
          <w:p w14:paraId="6A1B6604" w14:textId="77777777" w:rsidR="00D95686" w:rsidRDefault="00D95686" w:rsidP="008D0261">
            <w:pPr>
              <w:jc w:val="center"/>
              <w:rPr>
                <w:rFonts w:eastAsiaTheme="minorEastAsia"/>
                <w:lang w:val="en-US"/>
              </w:rPr>
            </w:pPr>
          </w:p>
        </w:tc>
        <w:tc>
          <w:tcPr>
            <w:tcW w:w="4500" w:type="pct"/>
            <w:vAlign w:val="center"/>
          </w:tcPr>
          <w:p w14:paraId="38258929" w14:textId="1BDE473D" w:rsidR="00D95686" w:rsidRDefault="00B15DE8"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E</m:t>
                    </m:r>
                  </m:den>
                </m:f>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Q</m:t>
                            </m:r>
                          </m:sub>
                        </m:sSub>
                        <m:r>
                          <w:rPr>
                            <w:rFonts w:ascii="Cambria Math" w:hAnsi="Cambria Math"/>
                            <w:lang w:val="en-US"/>
                          </w:rPr>
                          <m:t xml:space="preserve">(τ)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oMath>
            </m:oMathPara>
          </w:p>
        </w:tc>
        <w:tc>
          <w:tcPr>
            <w:tcW w:w="250" w:type="pct"/>
            <w:vAlign w:val="center"/>
          </w:tcPr>
          <w:p w14:paraId="130BBE57" w14:textId="77777777" w:rsidR="00D95686" w:rsidRPr="008D0261" w:rsidRDefault="00D95686" w:rsidP="00D95686">
            <w:pPr>
              <w:pStyle w:val="EQNumbering"/>
            </w:pPr>
          </w:p>
        </w:tc>
      </w:tr>
      <w:tr w:rsidR="00D95686" w14:paraId="557C48E1" w14:textId="77777777" w:rsidTr="00684708">
        <w:tc>
          <w:tcPr>
            <w:tcW w:w="250" w:type="pct"/>
            <w:vAlign w:val="center"/>
          </w:tcPr>
          <w:p w14:paraId="00F7BDED" w14:textId="77777777" w:rsidR="00D95686" w:rsidRDefault="00D95686" w:rsidP="008D0261">
            <w:pPr>
              <w:jc w:val="center"/>
              <w:rPr>
                <w:rFonts w:eastAsiaTheme="minorEastAsia"/>
                <w:lang w:val="en-US"/>
              </w:rPr>
            </w:pPr>
          </w:p>
        </w:tc>
        <w:tc>
          <w:tcPr>
            <w:tcW w:w="4500" w:type="pct"/>
            <w:vAlign w:val="center"/>
          </w:tcPr>
          <w:p w14:paraId="3B3DDC61" w14:textId="6BC25BDC" w:rsidR="00D95686" w:rsidRDefault="00B15DE8"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E</m:t>
                        </m:r>
                      </m:den>
                    </m:f>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m:t>
                            </m:r>
                          </m:num>
                          <m:den>
                            <m:box>
                              <m:boxPr>
                                <m:diff m:val="1"/>
                                <m:ctrlPr>
                                  <w:rPr>
                                    <w:rFonts w:ascii="Cambria Math" w:hAnsi="Cambria Math"/>
                                    <w:i/>
                                    <w:lang w:val="en-US"/>
                                  </w:rPr>
                                </m:ctrlPr>
                              </m:boxPr>
                              <m:e>
                                <m:r>
                                  <w:rPr>
                                    <w:rFonts w:ascii="Cambria Math" w:hAnsi="Cambria Math"/>
                                    <w:lang w:val="en-US"/>
                                  </w:rPr>
                                  <m:t>dξ</m:t>
                                </m:r>
                              </m:e>
                            </m:box>
                          </m:den>
                        </m:f>
                        <m:r>
                          <w:rPr>
                            <w:rFonts w:ascii="Cambria Math" w:hAnsi="Cambria Math"/>
                            <w:lang w:val="en-US"/>
                          </w:rPr>
                          <m:t>σ</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ξ</m:t>
                        </m:r>
                      </m:e>
                    </m:d>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oMath>
            </m:oMathPara>
          </w:p>
        </w:tc>
        <w:tc>
          <w:tcPr>
            <w:tcW w:w="250" w:type="pct"/>
            <w:vAlign w:val="center"/>
          </w:tcPr>
          <w:p w14:paraId="4F3C4051" w14:textId="77777777" w:rsidR="00D95686" w:rsidRPr="008D0261" w:rsidRDefault="00D95686" w:rsidP="00D95686">
            <w:pPr>
              <w:pStyle w:val="EQNumbering"/>
            </w:pPr>
          </w:p>
        </w:tc>
      </w:tr>
    </w:tbl>
    <w:p w14:paraId="1EA3A704" w14:textId="77777777" w:rsidR="00026DF9" w:rsidRDefault="00026DF9" w:rsidP="00026DF9">
      <w:pPr>
        <w:rPr>
          <w:rFonts w:eastAsiaTheme="minorEastAsia"/>
          <w:lang w:val="en-US"/>
        </w:rPr>
      </w:pPr>
    </w:p>
    <w:p w14:paraId="074B01AC" w14:textId="3BDB8FF2" w:rsidR="00026DF9" w:rsidRDefault="002B1212" w:rsidP="00026DF9">
      <w:pPr>
        <w:rPr>
          <w:rFonts w:eastAsiaTheme="minorEastAsia"/>
          <w:lang w:val="en-US"/>
        </w:rPr>
      </w:pPr>
      <w:r>
        <w:rPr>
          <w:rFonts w:eastAsiaTheme="minorEastAsia"/>
          <w:b/>
          <w:lang w:val="en-US"/>
        </w:rPr>
        <w:t xml:space="preserve">3. </w:t>
      </w:r>
      <w:r w:rsidR="00026DF9" w:rsidRPr="00E14424">
        <w:rPr>
          <w:b/>
          <w:lang w:val="en-US"/>
        </w:rPr>
        <w:t>Lumped model of IEAP with relaxation</w:t>
      </w:r>
      <w:ins w:id="95" w:author="Veiko" w:date="2012-06-04T13:47:00Z">
        <w:r w:rsidR="00C01363">
          <w:rPr>
            <w:rFonts w:eastAsiaTheme="minorEastAsia"/>
            <w:lang w:val="en-US"/>
          </w:rPr>
          <w:t>.</w:t>
        </w:r>
      </w:ins>
      <w:del w:id="96" w:author="Veiko" w:date="2012-06-04T13:47:00Z">
        <w:r w:rsidR="00026DF9" w:rsidDel="00C01363">
          <w:rPr>
            <w:rFonts w:eastAsiaTheme="minorEastAsia"/>
            <w:lang w:val="en-US"/>
          </w:rPr>
          <w:delText>:</w:delText>
        </w:r>
      </w:del>
    </w:p>
    <w:p w14:paraId="227CE198" w14:textId="28AB3EFF" w:rsidR="002B1212" w:rsidRDefault="00AB569B" w:rsidP="00E14424">
      <w:pPr>
        <w:jc w:val="both"/>
        <w:rPr>
          <w:rFonts w:eastAsiaTheme="minorEastAsia"/>
          <w:lang w:val="en-US"/>
        </w:rPr>
      </w:pPr>
      <w:r>
        <w:rPr>
          <w:rFonts w:eastAsiaTheme="minorEastAsia"/>
          <w:lang w:val="en-US"/>
        </w:rPr>
        <w:t>In order to demonstrate the capabilities of</w:t>
      </w:r>
      <w:r w:rsidR="002B1212">
        <w:rPr>
          <w:rFonts w:eastAsiaTheme="minorEastAsia"/>
          <w:lang w:val="en-US"/>
        </w:rPr>
        <w:t xml:space="preserve"> the proposed model of viscoelasticity</w:t>
      </w:r>
      <w:r w:rsidR="004E7760">
        <w:rPr>
          <w:rFonts w:eastAsiaTheme="minorEastAsia"/>
          <w:lang w:val="en-US"/>
        </w:rPr>
        <w:t xml:space="preserve"> and </w:t>
      </w:r>
      <w:r w:rsidR="008D7EB7">
        <w:rPr>
          <w:rFonts w:eastAsiaTheme="minorEastAsia"/>
          <w:lang w:val="en-US"/>
        </w:rPr>
        <w:t>its</w:t>
      </w:r>
      <w:r w:rsidR="009C2BF2">
        <w:rPr>
          <w:rFonts w:eastAsiaTheme="minorEastAsia"/>
          <w:lang w:val="en-US"/>
        </w:rPr>
        <w:t xml:space="preserve"> correspondence to the superposition principle</w:t>
      </w:r>
      <w:r>
        <w:rPr>
          <w:rFonts w:eastAsiaTheme="minorEastAsia"/>
          <w:lang w:val="en-US"/>
        </w:rPr>
        <w:t xml:space="preserve">, we </w:t>
      </w:r>
      <w:r w:rsidR="003D0732">
        <w:rPr>
          <w:rFonts w:eastAsiaTheme="minorEastAsia"/>
          <w:lang w:val="en-US"/>
        </w:rPr>
        <w:t>use</w:t>
      </w:r>
      <w:r>
        <w:rPr>
          <w:rFonts w:eastAsiaTheme="minorEastAsia"/>
          <w:lang w:val="en-US"/>
        </w:rPr>
        <w:t xml:space="preserve"> </w:t>
      </w:r>
      <w:r w:rsidR="008D7EB7">
        <w:rPr>
          <w:rFonts w:eastAsiaTheme="minorEastAsia"/>
          <w:lang w:val="en-US"/>
        </w:rPr>
        <w:t>a</w:t>
      </w:r>
      <w:r w:rsidR="002B1212">
        <w:rPr>
          <w:rFonts w:eastAsiaTheme="minorEastAsia"/>
          <w:lang w:val="en-US"/>
        </w:rPr>
        <w:t xml:space="preserve"> </w:t>
      </w:r>
      <w:r w:rsidR="009C2BF2">
        <w:rPr>
          <w:rFonts w:eastAsiaTheme="minorEastAsia"/>
          <w:lang w:val="en-US"/>
        </w:rPr>
        <w:t xml:space="preserve">simple </w:t>
      </w:r>
      <w:r>
        <w:rPr>
          <w:rFonts w:eastAsiaTheme="minorEastAsia"/>
          <w:lang w:val="en-US"/>
        </w:rPr>
        <w:t xml:space="preserve">lumped model of IPMC </w:t>
      </w:r>
      <w:r w:rsidR="003D0732">
        <w:rPr>
          <w:rFonts w:eastAsiaTheme="minorEastAsia"/>
          <w:lang w:val="en-US"/>
        </w:rPr>
        <w:t>presented e.g. in</w:t>
      </w:r>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 xml:space="preserve">]. </w:t>
      </w:r>
      <w:r w:rsidR="00765E23">
        <w:rPr>
          <w:rFonts w:eastAsiaTheme="minorEastAsia"/>
          <w:lang w:val="en-US"/>
        </w:rPr>
        <w:t>Th</w:t>
      </w:r>
      <w:r w:rsidR="00A06701">
        <w:rPr>
          <w:rFonts w:eastAsiaTheme="minorEastAsia"/>
          <w:lang w:val="en-US"/>
        </w:rPr>
        <w:t>at</w:t>
      </w:r>
      <w:r w:rsidR="00765E23">
        <w:rPr>
          <w:rFonts w:eastAsiaTheme="minorEastAsia"/>
          <w:lang w:val="en-US"/>
        </w:rPr>
        <w:t xml:space="preserve"> </w:t>
      </w:r>
      <w:r w:rsidR="00FE0880">
        <w:rPr>
          <w:rFonts w:eastAsiaTheme="minorEastAsia"/>
          <w:lang w:val="en-US"/>
        </w:rPr>
        <w:t>concept</w:t>
      </w:r>
      <w:r w:rsidR="00765E23">
        <w:rPr>
          <w:rFonts w:eastAsiaTheme="minorEastAsia"/>
          <w:lang w:val="en-US"/>
        </w:rPr>
        <w:t xml:space="preserve"> couples the </w:t>
      </w:r>
      <w:r w:rsidR="00E30A9A">
        <w:rPr>
          <w:rFonts w:eastAsiaTheme="minorEastAsia"/>
          <w:lang w:val="en-US"/>
        </w:rPr>
        <w:t xml:space="preserve">input </w:t>
      </w:r>
      <w:r w:rsidR="00765E23">
        <w:rPr>
          <w:rFonts w:eastAsiaTheme="minorEastAsia"/>
          <w:lang w:val="en-US"/>
        </w:rPr>
        <w:t xml:space="preserve">voltage </w:t>
      </w:r>
      <w:r w:rsidR="00E30A9A">
        <w:rPr>
          <w:rFonts w:eastAsiaTheme="minorEastAsia"/>
          <w:lang w:val="en-US"/>
        </w:rPr>
        <w:t xml:space="preserve">with transferred charge </w:t>
      </w:r>
      <w:r w:rsidR="00765E23">
        <w:rPr>
          <w:rFonts w:eastAsiaTheme="minorEastAsia"/>
          <w:lang w:val="en-US"/>
        </w:rPr>
        <w:t xml:space="preserve">and the tip displacement of an </w:t>
      </w:r>
      <w:r w:rsidR="00B00D6B">
        <w:rPr>
          <w:rFonts w:eastAsiaTheme="minorEastAsia"/>
          <w:lang w:val="en-US"/>
        </w:rPr>
        <w:t xml:space="preserve">IPMC </w:t>
      </w:r>
      <w:r w:rsidR="00765E23">
        <w:rPr>
          <w:rFonts w:eastAsiaTheme="minorEastAsia"/>
          <w:lang w:val="en-US"/>
        </w:rPr>
        <w:t>actuator</w:t>
      </w:r>
      <w:r w:rsidR="00185797">
        <w:rPr>
          <w:rFonts w:eastAsiaTheme="minorEastAsia"/>
          <w:lang w:val="en-US"/>
        </w:rPr>
        <w:t>.</w:t>
      </w:r>
      <w:r w:rsidR="00B00D6B">
        <w:rPr>
          <w:rFonts w:eastAsiaTheme="minorEastAsia"/>
          <w:lang w:val="en-US"/>
        </w:rPr>
        <w:t xml:space="preserve"> </w:t>
      </w:r>
      <w:r w:rsidR="00185797">
        <w:rPr>
          <w:rFonts w:eastAsiaTheme="minorEastAsia"/>
          <w:lang w:val="en-US"/>
        </w:rPr>
        <w:t>It</w:t>
      </w:r>
      <w:r w:rsidR="00B00D6B">
        <w:rPr>
          <w:rFonts w:eastAsiaTheme="minorEastAsia"/>
          <w:lang w:val="en-US"/>
        </w:rPr>
        <w:t xml:space="preserve"> gives reasonable results</w:t>
      </w:r>
      <w:r w:rsidR="00765E23">
        <w:rPr>
          <w:rFonts w:eastAsiaTheme="minorEastAsia"/>
          <w:lang w:val="en-US"/>
        </w:rPr>
        <w:t xml:space="preserve"> in case of small displacements only </w:t>
      </w:r>
      <w:r w:rsidR="00A06701">
        <w:rPr>
          <w:rFonts w:eastAsiaTheme="minorEastAsia"/>
          <w:lang w:val="en-US"/>
        </w:rPr>
        <w:t xml:space="preserve">but </w:t>
      </w:r>
      <w:r w:rsidR="00542441">
        <w:rPr>
          <w:rFonts w:eastAsiaTheme="minorEastAsia"/>
          <w:lang w:val="en-US"/>
        </w:rPr>
        <w:t>serves well to explain</w:t>
      </w:r>
      <w:r w:rsidR="00765E23">
        <w:rPr>
          <w:rFonts w:eastAsiaTheme="minorEastAsia"/>
          <w:lang w:val="en-US"/>
        </w:rPr>
        <w:t xml:space="preserve"> the complicated </w:t>
      </w:r>
      <w:r w:rsidR="00FE0880">
        <w:rPr>
          <w:rFonts w:eastAsiaTheme="minorEastAsia"/>
          <w:lang w:val="en-US"/>
        </w:rPr>
        <w:t>approach</w:t>
      </w:r>
      <w:r w:rsidR="00765E23">
        <w:rPr>
          <w:rFonts w:eastAsiaTheme="minorEastAsia"/>
          <w:lang w:val="en-US"/>
        </w:rPr>
        <w:t xml:space="preserve"> presented in the next sections</w:t>
      </w:r>
      <w:r w:rsidR="00FE0880">
        <w:rPr>
          <w:rFonts w:eastAsiaTheme="minorEastAsia"/>
          <w:lang w:val="en-US"/>
        </w:rPr>
        <w:t xml:space="preserve"> of this paper</w:t>
      </w:r>
      <w:r w:rsidR="00765E23">
        <w:rPr>
          <w:rFonts w:eastAsiaTheme="minorEastAsia"/>
          <w:lang w:val="en-US"/>
        </w:rPr>
        <w:t xml:space="preserve">. </w:t>
      </w:r>
      <w:r w:rsidR="00FE0880">
        <w:rPr>
          <w:rFonts w:eastAsiaTheme="minorEastAsia"/>
          <w:lang w:val="en-US"/>
        </w:rPr>
        <w:t>Here</w:t>
      </w:r>
      <w:r>
        <w:rPr>
          <w:rFonts w:eastAsiaTheme="minorEastAsia"/>
          <w:lang w:val="en-US"/>
        </w:rPr>
        <w:t xml:space="preserve"> we </w:t>
      </w:r>
      <w:r w:rsidR="003D0732">
        <w:rPr>
          <w:rFonts w:eastAsiaTheme="minorEastAsia"/>
          <w:lang w:val="en-US"/>
        </w:rPr>
        <w:t>just de</w:t>
      </w:r>
      <w:r w:rsidR="00E30A9A">
        <w:rPr>
          <w:rFonts w:eastAsiaTheme="minorEastAsia"/>
          <w:lang w:val="en-US"/>
        </w:rPr>
        <w:t>monstrate</w:t>
      </w:r>
      <w:r w:rsidR="003D0732">
        <w:rPr>
          <w:rFonts w:eastAsiaTheme="minorEastAsia"/>
          <w:lang w:val="en-US"/>
        </w:rPr>
        <w:t xml:space="preserve"> the transient response of the model to a rectangular input signal without </w:t>
      </w:r>
      <w:r>
        <w:rPr>
          <w:rFonts w:eastAsiaTheme="minorEastAsia"/>
          <w:lang w:val="en-US"/>
        </w:rPr>
        <w:t>attempt</w:t>
      </w:r>
      <w:r w:rsidR="003D0732">
        <w:rPr>
          <w:rFonts w:eastAsiaTheme="minorEastAsia"/>
          <w:lang w:val="en-US"/>
        </w:rPr>
        <w:t xml:space="preserve">ing to </w:t>
      </w:r>
      <w:r w:rsidR="00B00D6B">
        <w:rPr>
          <w:rFonts w:eastAsiaTheme="minorEastAsia"/>
          <w:lang w:val="en-US"/>
        </w:rPr>
        <w:t>validate it with</w:t>
      </w:r>
      <w:r>
        <w:rPr>
          <w:rFonts w:eastAsiaTheme="minorEastAsia"/>
          <w:lang w:val="en-US"/>
        </w:rPr>
        <w:t xml:space="preserve"> any </w:t>
      </w:r>
      <w:r w:rsidR="003D0732">
        <w:rPr>
          <w:rFonts w:eastAsiaTheme="minorEastAsia"/>
          <w:lang w:val="en-US"/>
        </w:rPr>
        <w:t>real actuator.</w:t>
      </w:r>
    </w:p>
    <w:p w14:paraId="090FB288" w14:textId="73346950" w:rsidR="00026DF9" w:rsidRPr="00E14424" w:rsidRDefault="00C0693C" w:rsidP="00780CC8">
      <w:r>
        <w:rPr>
          <w:rFonts w:eastAsiaTheme="minorEastAsia"/>
          <w:lang w:val="en-US"/>
        </w:rPr>
        <w:t xml:space="preserve">The lumped model of IPMC is presented in Fig. 4A while the electrical signals as well as strains are depicted in Fig. 4B. </w:t>
      </w:r>
      <w:r w:rsidR="00A06701">
        <w:rPr>
          <w:rFonts w:eastAsiaTheme="minorEastAsia"/>
          <w:lang w:val="en-US"/>
        </w:rPr>
        <w:t xml:space="preserve">When voltage </w:t>
      </w:r>
      <w:proofErr w:type="spellStart"/>
      <w:r w:rsidR="00A06701">
        <w:rPr>
          <w:rFonts w:eastAsiaTheme="minorEastAsia"/>
          <w:lang w:val="en-US"/>
        </w:rPr>
        <w:t>Uin</w:t>
      </w:r>
      <w:proofErr w:type="spellEnd"/>
      <w:r w:rsidR="00A06701">
        <w:rPr>
          <w:rFonts w:eastAsiaTheme="minorEastAsia"/>
          <w:lang w:val="en-US"/>
        </w:rPr>
        <w:t xml:space="preserve"> is switched on, the </w:t>
      </w:r>
      <w:r w:rsidR="0073319C">
        <w:rPr>
          <w:rFonts w:eastAsiaTheme="minorEastAsia"/>
          <w:lang w:val="en-US"/>
        </w:rPr>
        <w:t xml:space="preserve">charge curve of the capacitance is exponential with respect to time, </w:t>
      </w:r>
      <w:r w:rsidR="00FE0880">
        <w:rPr>
          <w:rFonts w:eastAsiaTheme="minorEastAsia"/>
          <w:lang w:val="en-US"/>
        </w:rPr>
        <w:t>and t</w:t>
      </w:r>
      <w:r w:rsidR="008D7EB7" w:rsidRPr="00E14424">
        <w:rPr>
          <w:lang w:val="en-US"/>
        </w:rPr>
        <w:t xml:space="preserve">he correspondence between the strain </w:t>
      </w:r>
      <w:r w:rsidR="00FE0880">
        <w:rPr>
          <w:rFonts w:eastAsiaTheme="minorEastAsia"/>
          <w:lang w:val="en-US"/>
        </w:rPr>
        <w:t>(</w:t>
      </w:r>
      <w:proofErr w:type="gramStart"/>
      <w:r w:rsidR="00FE0880">
        <w:rPr>
          <w:rFonts w:eastAsiaTheme="minorEastAsia"/>
          <w:lang w:val="en-US"/>
        </w:rPr>
        <w:t>or</w:t>
      </w:r>
      <w:proofErr w:type="gramEnd"/>
      <w:r w:rsidR="00FE0880">
        <w:rPr>
          <w:rFonts w:eastAsiaTheme="minorEastAsia"/>
          <w:lang w:val="en-US"/>
        </w:rPr>
        <w:t xml:space="preserve"> tip displacement) </w:t>
      </w:r>
      <w:r w:rsidR="008D7EB7" w:rsidRPr="00E14424">
        <w:rPr>
          <w:lang w:val="en-US"/>
        </w:rPr>
        <w:t xml:space="preserve">and charge is </w:t>
      </w:r>
      <w:r w:rsidR="0073319C">
        <w:rPr>
          <w:lang w:val="en-US"/>
        </w:rPr>
        <w:t>proportional</w:t>
      </w:r>
      <w:r w:rsidR="008D7EB7" w:rsidRPr="00E14424">
        <w:rPr>
          <w:lang w:val="en-US"/>
        </w:rPr>
        <w:t>:</w:t>
      </w:r>
      <w:r w:rsidR="0073319C">
        <w:rPr>
          <w:lang w:val="en-US"/>
        </w:rPr>
        <w:t xml:space="preserve"> </w:t>
      </w:r>
      <w:r w:rsidR="008D7EB7">
        <w:rPr>
          <w:rFonts w:cs="Times New Roman"/>
          <w:noProof/>
          <w:lang w:eastAsia="et-EE"/>
        </w:rPr>
        <w:t>ε</w:t>
      </w:r>
      <w:r w:rsidR="008D7EB7">
        <w:rPr>
          <w:noProof/>
          <w:lang w:eastAsia="et-EE"/>
        </w:rPr>
        <w:t>(t)=k*q(t)</w:t>
      </w:r>
      <w:r w:rsidR="00FE0880">
        <w:rPr>
          <w:noProof/>
          <w:lang w:eastAsia="et-EE"/>
        </w:rPr>
        <w:t xml:space="preserve"> .</w:t>
      </w:r>
      <w:r w:rsidR="0073319C">
        <w:rPr>
          <w:rFonts w:eastAsiaTheme="minorEastAsia"/>
          <w:lang w:val="en-US"/>
        </w:rPr>
        <w:t xml:space="preserve"> The diagram Fig. 4B depicts the rectangular voltage </w:t>
      </w:r>
      <w:proofErr w:type="spellStart"/>
      <w:r w:rsidR="0073319C">
        <w:rPr>
          <w:rFonts w:eastAsiaTheme="minorEastAsia"/>
          <w:lang w:val="en-US"/>
        </w:rPr>
        <w:t>Uin</w:t>
      </w:r>
      <w:proofErr w:type="spellEnd"/>
      <w:r w:rsidR="0073319C">
        <w:rPr>
          <w:rFonts w:eastAsiaTheme="minorEastAsia"/>
          <w:lang w:val="en-US"/>
        </w:rPr>
        <w:t>, the charge of the capacitance q and t</w:t>
      </w:r>
      <w:r w:rsidR="009059D1">
        <w:rPr>
          <w:rFonts w:eastAsiaTheme="minorEastAsia"/>
          <w:lang w:val="en-US"/>
        </w:rPr>
        <w:t>wo a</w:t>
      </w:r>
      <w:r w:rsidR="009059D1" w:rsidRPr="00E14424">
        <w:rPr>
          <w:lang w:val="en-US"/>
        </w:rPr>
        <w:t>ccording to (</w:t>
      </w:r>
      <w:ins w:id="97" w:author="Veiko" w:date="2012-05-15T15:35:00Z">
        <w:r w:rsidR="00780CC8">
          <w:rPr>
            <w:lang w:val="en-US"/>
          </w:rPr>
          <w:t>6</w:t>
        </w:r>
      </w:ins>
      <w:del w:id="98" w:author="Veiko" w:date="2012-05-15T15:35:00Z">
        <w:r w:rsidR="009059D1" w:rsidRPr="00E14424" w:rsidDel="00780CC8">
          <w:rPr>
            <w:lang w:val="en-US"/>
          </w:rPr>
          <w:delText>7</w:delText>
        </w:r>
      </w:del>
      <w:r w:rsidR="009059D1" w:rsidRPr="00E14424">
        <w:rPr>
          <w:lang w:val="en-US"/>
        </w:rPr>
        <w:t>)</w:t>
      </w:r>
      <w:r w:rsidR="009059D1">
        <w:rPr>
          <w:rFonts w:eastAsiaTheme="minorEastAsia"/>
          <w:lang w:val="en-US"/>
        </w:rPr>
        <w:t xml:space="preserve"> numerically modeled transient strain behaviors</w:t>
      </w:r>
      <w:r w:rsidR="00C46823">
        <w:rPr>
          <w:rFonts w:eastAsiaTheme="minorEastAsia"/>
          <w:lang w:val="en-US"/>
        </w:rPr>
        <w:t xml:space="preserve"> with different </w:t>
      </w:r>
      <w:r w:rsidR="0073319C">
        <w:rPr>
          <w:rFonts w:eastAsiaTheme="minorEastAsia"/>
          <w:lang w:val="en-US"/>
        </w:rPr>
        <w:t>parameters</w:t>
      </w:r>
      <w:r w:rsidR="00C46823">
        <w:rPr>
          <w:rFonts w:eastAsiaTheme="minorEastAsia"/>
          <w:lang w:val="en-US"/>
        </w:rPr>
        <w:t xml:space="preserve"> </w:t>
      </w:r>
      <w:r w:rsidR="00C46823">
        <w:rPr>
          <w:rFonts w:eastAsiaTheme="minorEastAsia" w:cs="Times New Roman"/>
          <w:lang w:val="en-US"/>
        </w:rPr>
        <w:t>λ</w:t>
      </w:r>
      <w:r w:rsidR="00C46823">
        <w:rPr>
          <w:rFonts w:eastAsiaTheme="minorEastAsia"/>
          <w:lang w:val="en-US"/>
        </w:rPr>
        <w:t xml:space="preserve"> </w:t>
      </w:r>
      <w:r w:rsidR="00201C8C">
        <w:rPr>
          <w:rFonts w:eastAsiaTheme="minorEastAsia"/>
          <w:lang w:val="en-US"/>
        </w:rPr>
        <w:t xml:space="preserve">and convenient values of </w:t>
      </w:r>
      <w:r w:rsidR="00FE0880">
        <w:rPr>
          <w:rFonts w:eastAsiaTheme="minorEastAsia"/>
          <w:lang w:val="en-US"/>
        </w:rPr>
        <w:t xml:space="preserve">the coefficient </w:t>
      </w:r>
      <w:r w:rsidR="00201C8C">
        <w:rPr>
          <w:rFonts w:eastAsiaTheme="minorEastAsia"/>
          <w:lang w:val="en-US"/>
        </w:rPr>
        <w:t xml:space="preserve">k to fit </w:t>
      </w:r>
      <w:r w:rsidR="00FE0880">
        <w:rPr>
          <w:rFonts w:eastAsiaTheme="minorEastAsia"/>
          <w:lang w:val="en-US"/>
        </w:rPr>
        <w:t xml:space="preserve">the graphs </w:t>
      </w:r>
      <w:r w:rsidR="00201C8C">
        <w:rPr>
          <w:rFonts w:eastAsiaTheme="minorEastAsia"/>
          <w:lang w:val="en-US"/>
        </w:rPr>
        <w:t xml:space="preserve">into </w:t>
      </w:r>
      <w:r w:rsidR="00FE0880">
        <w:rPr>
          <w:rFonts w:eastAsiaTheme="minorEastAsia"/>
          <w:lang w:val="en-US"/>
        </w:rPr>
        <w:t xml:space="preserve">the </w:t>
      </w:r>
      <w:r w:rsidR="00201C8C">
        <w:rPr>
          <w:rFonts w:eastAsiaTheme="minorEastAsia"/>
          <w:lang w:val="en-US"/>
        </w:rPr>
        <w:t>picture</w:t>
      </w:r>
      <w:r w:rsidR="00C46823">
        <w:rPr>
          <w:rFonts w:eastAsiaTheme="minorEastAsia"/>
          <w:lang w:val="en-US"/>
        </w:rPr>
        <w:t xml:space="preserve">. </w:t>
      </w:r>
    </w:p>
    <w:p w14:paraId="3A40BD9C" w14:textId="24087656" w:rsidR="00026DF9" w:rsidRDefault="00026DF9" w:rsidP="00026DF9">
      <w:pPr>
        <w:rPr>
          <w:noProof/>
          <w:lang w:eastAsia="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58"/>
      </w:tblGrid>
      <w:tr w:rsidR="00783941" w14:paraId="5E2E3272" w14:textId="77777777" w:rsidTr="00C9199D">
        <w:tc>
          <w:tcPr>
            <w:tcW w:w="4606" w:type="dxa"/>
          </w:tcPr>
          <w:p w14:paraId="672AAF99" w14:textId="0617D462" w:rsidR="00783941" w:rsidRDefault="00783941" w:rsidP="00026DF9">
            <w:pPr>
              <w:rPr>
                <w:noProof/>
                <w:lang w:eastAsia="et-EE"/>
              </w:rPr>
            </w:pPr>
            <w:r>
              <w:rPr>
                <w:noProof/>
                <w:lang w:eastAsia="et-EE"/>
              </w:rPr>
              <w:lastRenderedPageBreak/>
              <w:drawing>
                <wp:inline distT="0" distB="0" distL="0" distR="0" wp14:anchorId="5B3B6C3F" wp14:editId="446002E0">
                  <wp:extent cx="2470042" cy="143691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6508" cy="1440676"/>
                          </a:xfrm>
                          <a:prstGeom prst="rect">
                            <a:avLst/>
                          </a:prstGeom>
                        </pic:spPr>
                      </pic:pic>
                    </a:graphicData>
                  </a:graphic>
                </wp:inline>
              </w:drawing>
            </w:r>
          </w:p>
        </w:tc>
        <w:tc>
          <w:tcPr>
            <w:tcW w:w="4658" w:type="dxa"/>
          </w:tcPr>
          <w:p w14:paraId="6B9F6D3A" w14:textId="73B08918" w:rsidR="00783941" w:rsidRDefault="00783941" w:rsidP="00026DF9">
            <w:pPr>
              <w:rPr>
                <w:noProof/>
                <w:lang w:eastAsia="et-EE"/>
              </w:rPr>
            </w:pPr>
            <w:r w:rsidRPr="00D43C79">
              <w:rPr>
                <w:rFonts w:eastAsiaTheme="minorEastAsia"/>
                <w:noProof/>
                <w:lang w:eastAsia="et-EE"/>
              </w:rPr>
              <w:drawing>
                <wp:inline distT="0" distB="0" distL="0" distR="0" wp14:anchorId="56886557" wp14:editId="49A48BC1">
                  <wp:extent cx="2821159" cy="202950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1159" cy="2029501"/>
                          </a:xfrm>
                          <a:prstGeom prst="rect">
                            <a:avLst/>
                          </a:prstGeom>
                        </pic:spPr>
                      </pic:pic>
                    </a:graphicData>
                  </a:graphic>
                </wp:inline>
              </w:drawing>
            </w:r>
          </w:p>
        </w:tc>
      </w:tr>
      <w:tr w:rsidR="00783941" w14:paraId="2C482861" w14:textId="77777777" w:rsidTr="00C9199D">
        <w:tc>
          <w:tcPr>
            <w:tcW w:w="4606" w:type="dxa"/>
          </w:tcPr>
          <w:p w14:paraId="2D521A4E" w14:textId="77ECF12E" w:rsidR="00783941" w:rsidRDefault="00962ADE" w:rsidP="00783941">
            <w:pPr>
              <w:jc w:val="center"/>
              <w:rPr>
                <w:noProof/>
                <w:lang w:eastAsia="et-EE"/>
              </w:rPr>
            </w:pPr>
            <w:ins w:id="99" w:author="Veiko" w:date="2012-06-04T13:55:00Z">
              <w:r>
                <w:rPr>
                  <w:noProof/>
                  <w:lang w:eastAsia="et-EE"/>
                </w:rPr>
                <w:t>(a)</w:t>
              </w:r>
            </w:ins>
            <w:del w:id="100" w:author="Veiko" w:date="2012-06-04T13:55:00Z">
              <w:r w:rsidR="00783941" w:rsidDel="00962ADE">
                <w:rPr>
                  <w:noProof/>
                  <w:lang w:eastAsia="et-EE"/>
                </w:rPr>
                <w:delText>A</w:delText>
              </w:r>
            </w:del>
          </w:p>
        </w:tc>
        <w:tc>
          <w:tcPr>
            <w:tcW w:w="4658" w:type="dxa"/>
          </w:tcPr>
          <w:p w14:paraId="41C7E27A" w14:textId="37EB3AD7" w:rsidR="00783941" w:rsidRDefault="00783941" w:rsidP="00783941">
            <w:pPr>
              <w:jc w:val="center"/>
              <w:rPr>
                <w:noProof/>
                <w:lang w:eastAsia="et-EE"/>
              </w:rPr>
            </w:pPr>
            <w:del w:id="101" w:author="Veiko" w:date="2012-06-04T13:55:00Z">
              <w:r w:rsidDel="00962ADE">
                <w:rPr>
                  <w:noProof/>
                  <w:lang w:eastAsia="et-EE"/>
                </w:rPr>
                <w:delText>B</w:delText>
              </w:r>
            </w:del>
            <w:ins w:id="102" w:author="Veiko" w:date="2012-06-04T13:55:00Z">
              <w:r w:rsidR="00962ADE">
                <w:rPr>
                  <w:noProof/>
                  <w:lang w:eastAsia="et-EE"/>
                </w:rPr>
                <w:t>(b)</w:t>
              </w:r>
            </w:ins>
          </w:p>
        </w:tc>
      </w:tr>
      <w:tr w:rsidR="00C9199D" w14:paraId="25F1A332" w14:textId="77777777" w:rsidTr="009B3A62">
        <w:tc>
          <w:tcPr>
            <w:tcW w:w="9264" w:type="dxa"/>
            <w:gridSpan w:val="2"/>
          </w:tcPr>
          <w:p w14:paraId="61CD8EF1" w14:textId="44023904" w:rsidR="00C9199D" w:rsidRDefault="00C9199D" w:rsidP="00026DF9">
            <w:pPr>
              <w:rPr>
                <w:noProof/>
                <w:lang w:eastAsia="et-EE"/>
              </w:rPr>
            </w:pPr>
            <w:r w:rsidRPr="00C9199D">
              <w:rPr>
                <w:b/>
                <w:noProof/>
                <w:lang w:eastAsia="et-EE"/>
                <w:rPrChange w:id="103" w:author="Veiko" w:date="2012-06-04T16:27:00Z">
                  <w:rPr>
                    <w:noProof/>
                    <w:lang w:eastAsia="et-EE"/>
                  </w:rPr>
                </w:rPrChange>
              </w:rPr>
              <w:t>Fig</w:t>
            </w:r>
            <w:ins w:id="104" w:author="Veiko" w:date="2012-06-04T16:27:00Z">
              <w:r w:rsidRPr="00C9199D">
                <w:rPr>
                  <w:b/>
                  <w:noProof/>
                  <w:lang w:eastAsia="et-EE"/>
                  <w:rPrChange w:id="105" w:author="Veiko" w:date="2012-06-04T16:27:00Z">
                    <w:rPr>
                      <w:noProof/>
                      <w:lang w:eastAsia="et-EE"/>
                    </w:rPr>
                  </w:rPrChange>
                </w:rPr>
                <w:t xml:space="preserve">ure </w:t>
              </w:r>
            </w:ins>
            <w:del w:id="106" w:author="Veiko" w:date="2012-06-04T16:27:00Z">
              <w:r w:rsidRPr="00C9199D" w:rsidDel="00C9199D">
                <w:rPr>
                  <w:b/>
                  <w:noProof/>
                  <w:lang w:eastAsia="et-EE"/>
                  <w:rPrChange w:id="107" w:author="Veiko" w:date="2012-06-04T16:27:00Z">
                    <w:rPr>
                      <w:noProof/>
                      <w:lang w:eastAsia="et-EE"/>
                    </w:rPr>
                  </w:rPrChange>
                </w:rPr>
                <w:delText xml:space="preserve">. </w:delText>
              </w:r>
            </w:del>
            <w:ins w:id="108" w:author="Veiko" w:date="2012-06-04T16:27:00Z">
              <w:r w:rsidRPr="00C9199D">
                <w:rPr>
                  <w:b/>
                  <w:noProof/>
                  <w:lang w:eastAsia="et-EE"/>
                  <w:rPrChange w:id="109" w:author="Veiko" w:date="2012-06-04T16:27:00Z">
                    <w:rPr>
                      <w:noProof/>
                      <w:lang w:eastAsia="et-EE"/>
                    </w:rPr>
                  </w:rPrChange>
                </w:rPr>
                <w:fldChar w:fldCharType="begin"/>
              </w:r>
              <w:r w:rsidRPr="00C9199D">
                <w:rPr>
                  <w:b/>
                  <w:noProof/>
                  <w:lang w:eastAsia="et-EE"/>
                  <w:rPrChange w:id="110" w:author="Veiko" w:date="2012-06-04T16:27:00Z">
                    <w:rPr>
                      <w:noProof/>
                      <w:lang w:eastAsia="et-EE"/>
                    </w:rPr>
                  </w:rPrChange>
                </w:rPr>
                <w:instrText xml:space="preserve"> SEQ Figure \* ARABIC </w:instrText>
              </w:r>
            </w:ins>
            <w:r w:rsidRPr="00C9199D">
              <w:rPr>
                <w:b/>
                <w:noProof/>
                <w:lang w:eastAsia="et-EE"/>
                <w:rPrChange w:id="111" w:author="Veiko" w:date="2012-06-04T16:27:00Z">
                  <w:rPr>
                    <w:noProof/>
                    <w:lang w:eastAsia="et-EE"/>
                  </w:rPr>
                </w:rPrChange>
              </w:rPr>
              <w:fldChar w:fldCharType="separate"/>
            </w:r>
            <w:ins w:id="112" w:author="Veiko" w:date="2012-06-04T16:27:00Z">
              <w:r w:rsidRPr="00C9199D">
                <w:rPr>
                  <w:b/>
                  <w:noProof/>
                  <w:lang w:eastAsia="et-EE"/>
                  <w:rPrChange w:id="113" w:author="Veiko" w:date="2012-06-04T16:27:00Z">
                    <w:rPr>
                      <w:noProof/>
                      <w:lang w:eastAsia="et-EE"/>
                    </w:rPr>
                  </w:rPrChange>
                </w:rPr>
                <w:t>4</w:t>
              </w:r>
              <w:r w:rsidRPr="00C9199D">
                <w:rPr>
                  <w:b/>
                  <w:noProof/>
                  <w:lang w:eastAsia="et-EE"/>
                  <w:rPrChange w:id="114" w:author="Veiko" w:date="2012-06-04T16:27:00Z">
                    <w:rPr>
                      <w:noProof/>
                      <w:lang w:eastAsia="et-EE"/>
                    </w:rPr>
                  </w:rPrChange>
                </w:rPr>
                <w:fldChar w:fldCharType="end"/>
              </w:r>
            </w:ins>
            <w:del w:id="115" w:author="Veiko" w:date="2012-06-04T16:27:00Z">
              <w:r w:rsidRPr="00783941" w:rsidDel="00C9199D">
                <w:rPr>
                  <w:noProof/>
                  <w:lang w:eastAsia="et-EE"/>
                </w:rPr>
                <w:delText>4</w:delText>
              </w:r>
            </w:del>
            <w:r w:rsidRPr="00783941">
              <w:rPr>
                <w:noProof/>
                <w:lang w:eastAsia="et-EE"/>
              </w:rPr>
              <w:t xml:space="preserve">. </w:t>
            </w:r>
            <w:ins w:id="116" w:author="Veiko" w:date="2012-06-04T16:27:00Z">
              <w:r>
                <w:rPr>
                  <w:noProof/>
                  <w:lang w:eastAsia="et-EE"/>
                </w:rPr>
                <w:t xml:space="preserve">Scheme and behaviour of </w:t>
              </w:r>
            </w:ins>
            <w:del w:id="117" w:author="Veiko" w:date="2012-06-04T16:27:00Z">
              <w:r w:rsidRPr="00783941" w:rsidDel="00C9199D">
                <w:rPr>
                  <w:noProof/>
                  <w:lang w:eastAsia="et-EE"/>
                </w:rPr>
                <w:delText>L</w:delText>
              </w:r>
            </w:del>
            <w:ins w:id="118" w:author="Veiko" w:date="2012-06-04T16:27:00Z">
              <w:r>
                <w:rPr>
                  <w:noProof/>
                  <w:lang w:eastAsia="et-EE"/>
                </w:rPr>
                <w:t>l</w:t>
              </w:r>
            </w:ins>
            <w:r w:rsidRPr="00783941">
              <w:rPr>
                <w:noProof/>
                <w:lang w:eastAsia="et-EE"/>
              </w:rPr>
              <w:t xml:space="preserve">umped model of </w:t>
            </w:r>
            <w:ins w:id="119" w:author="Veiko" w:date="2012-06-04T16:28:00Z">
              <w:r>
                <w:rPr>
                  <w:noProof/>
                  <w:lang w:eastAsia="et-EE"/>
                </w:rPr>
                <w:t xml:space="preserve">an </w:t>
              </w:r>
            </w:ins>
            <w:r w:rsidRPr="00783941">
              <w:rPr>
                <w:noProof/>
                <w:lang w:eastAsia="et-EE"/>
              </w:rPr>
              <w:t>IPMC.</w:t>
            </w:r>
          </w:p>
        </w:tc>
      </w:tr>
    </w:tbl>
    <w:p w14:paraId="3D527A8E" w14:textId="77777777" w:rsidR="00783941" w:rsidRDefault="00783941" w:rsidP="00026DF9">
      <w:pPr>
        <w:rPr>
          <w:noProof/>
          <w:lang w:eastAsia="et-EE"/>
        </w:rPr>
      </w:pPr>
    </w:p>
    <w:p w14:paraId="38C8559D" w14:textId="4A9CADDD" w:rsidR="00C46823" w:rsidRPr="00C5288A" w:rsidRDefault="008D7EB7" w:rsidP="00E14424">
      <w:pPr>
        <w:jc w:val="both"/>
        <w:rPr>
          <w:rFonts w:eastAsiaTheme="minorEastAsia"/>
          <w:lang w:val="en-US"/>
        </w:rPr>
      </w:pPr>
      <w:r>
        <w:rPr>
          <w:noProof/>
          <w:lang w:eastAsia="et-EE"/>
        </w:rPr>
        <w:t xml:space="preserve">Supposing that initially the system has been shorted for long time, the </w:t>
      </w:r>
      <w:r w:rsidR="00FE0880">
        <w:rPr>
          <w:noProof/>
          <w:lang w:eastAsia="et-EE"/>
        </w:rPr>
        <w:t xml:space="preserve">initial </w:t>
      </w:r>
      <w:r>
        <w:rPr>
          <w:noProof/>
          <w:lang w:eastAsia="et-EE"/>
        </w:rPr>
        <w:t xml:space="preserve">charge of </w:t>
      </w:r>
      <m:oMath>
        <m:r>
          <w:rPr>
            <w:rFonts w:ascii="Cambria Math" w:hAnsi="Cambria Math"/>
            <w:noProof/>
            <w:lang w:eastAsia="et-EE"/>
          </w:rPr>
          <m:t>C</m:t>
        </m:r>
      </m:oMath>
      <w:r w:rsidR="00FE0880">
        <w:rPr>
          <w:noProof/>
          <w:lang w:eastAsia="et-EE"/>
        </w:rPr>
        <w:t xml:space="preserve"> is zero</w:t>
      </w:r>
      <w:r>
        <w:rPr>
          <w:noProof/>
          <w:lang w:eastAsia="et-EE"/>
        </w:rPr>
        <w:t xml:space="preserve">: </w:t>
      </w:r>
      <m:oMath>
        <m:r>
          <w:rPr>
            <w:rFonts w:ascii="Cambria Math" w:hAnsi="Cambria Math"/>
            <w:noProof/>
            <w:lang w:eastAsia="et-EE"/>
          </w:rPr>
          <m:t>q(0)=0</m:t>
        </m:r>
      </m:oMath>
      <w:r>
        <w:rPr>
          <w:noProof/>
          <w:lang w:eastAsia="et-EE"/>
        </w:rPr>
        <w:t xml:space="preserve">. </w:t>
      </w:r>
      <w:r w:rsidR="0073319C">
        <w:rPr>
          <w:noProof/>
          <w:lang w:eastAsia="et-EE"/>
        </w:rPr>
        <w:t>W</w:t>
      </w:r>
      <w:r w:rsidR="00FE0880">
        <w:rPr>
          <w:noProof/>
          <w:lang w:eastAsia="et-EE"/>
        </w:rPr>
        <w:t xml:space="preserve">hen voltage </w:t>
      </w:r>
      <m:oMath>
        <m:sSub>
          <m:sSubPr>
            <m:ctrlPr>
              <w:ins w:id="120" w:author="Veiko" w:date="2012-06-04T16:28:00Z">
                <w:rPr>
                  <w:rFonts w:ascii="Cambria Math" w:eastAsiaTheme="minorEastAsia" w:hAnsi="Cambria Math"/>
                  <w:i/>
                  <w:lang w:val="en-US"/>
                </w:rPr>
              </w:ins>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FE0880">
        <w:rPr>
          <w:rFonts w:eastAsiaTheme="minorEastAsia"/>
          <w:lang w:val="en-US"/>
        </w:rPr>
        <w:t xml:space="preserve"> </w:t>
      </w:r>
      <w:r w:rsidR="00FE0880">
        <w:rPr>
          <w:noProof/>
          <w:lang w:eastAsia="et-EE"/>
        </w:rPr>
        <w:t xml:space="preserve">is turned on, </w:t>
      </w:r>
      <w:r w:rsidR="009C2BF2" w:rsidRPr="00E14424">
        <w:rPr>
          <w:lang w:val="en-US"/>
        </w:rPr>
        <w:t>the</w:t>
      </w:r>
      <w:r w:rsidR="009C2BF2">
        <w:rPr>
          <w:noProof/>
          <w:lang w:eastAsia="et-EE"/>
        </w:rPr>
        <w:t xml:space="preserve"> </w:t>
      </w:r>
      <w:r w:rsidR="00C46823">
        <w:rPr>
          <w:noProof/>
          <w:lang w:eastAsia="et-EE"/>
        </w:rPr>
        <w:t xml:space="preserve">strain </w:t>
      </w:r>
      <w:r w:rsidR="00990E88">
        <w:rPr>
          <w:noProof/>
          <w:lang w:eastAsia="et-EE"/>
        </w:rPr>
        <w:t xml:space="preserve">curve </w:t>
      </w:r>
      <m:oMath>
        <m:r>
          <w:rPr>
            <w:rFonts w:ascii="Cambria Math" w:hAnsi="Cambria Math" w:cs="Times New Roman"/>
            <w:noProof/>
            <w:lang w:eastAsia="et-EE"/>
          </w:rPr>
          <m:t>ε</m:t>
        </m:r>
        <m:r>
          <w:rPr>
            <w:rFonts w:ascii="Cambria Math" w:hAnsi="Cambria Math"/>
            <w:noProof/>
            <w:lang w:eastAsia="et-EE"/>
          </w:rPr>
          <m:t>(t)</m:t>
        </m:r>
      </m:oMath>
      <w:r w:rsidR="00C46823">
        <w:rPr>
          <w:noProof/>
          <w:lang w:eastAsia="et-EE"/>
        </w:rPr>
        <w:t xml:space="preserve"> initially follows the charge</w:t>
      </w:r>
      <w:r w:rsidR="00990E88">
        <w:rPr>
          <w:noProof/>
          <w:lang w:eastAsia="et-EE"/>
        </w:rPr>
        <w:t xml:space="preserve"> curve</w:t>
      </w:r>
      <w:r w:rsidR="00C46823">
        <w:rPr>
          <w:noProof/>
          <w:lang w:eastAsia="et-EE"/>
        </w:rPr>
        <w:t xml:space="preserve"> </w:t>
      </w:r>
      <m:oMath>
        <m:r>
          <w:rPr>
            <w:rFonts w:ascii="Cambria Math" w:hAnsi="Cambria Math"/>
            <w:noProof/>
            <w:lang w:eastAsia="et-EE"/>
          </w:rPr>
          <m:t>q(t)</m:t>
        </m:r>
      </m:oMath>
      <w:r>
        <w:rPr>
          <w:noProof/>
          <w:lang w:eastAsia="et-EE"/>
        </w:rPr>
        <w:t>,</w:t>
      </w:r>
      <w:r w:rsidR="00C46823">
        <w:rPr>
          <w:noProof/>
          <w:lang w:eastAsia="et-EE"/>
        </w:rPr>
        <w:t xml:space="preserve"> turns </w:t>
      </w:r>
      <w:r w:rsidR="00106EB9">
        <w:rPr>
          <w:noProof/>
          <w:lang w:eastAsia="et-EE"/>
        </w:rPr>
        <w:t>apart</w:t>
      </w:r>
      <w:r w:rsidR="00FC36F0">
        <w:rPr>
          <w:noProof/>
          <w:lang w:eastAsia="et-EE"/>
        </w:rPr>
        <w:t xml:space="preserve"> when the integral part of (</w:t>
      </w:r>
      <w:ins w:id="121" w:author="Veiko" w:date="2012-05-15T15:34:00Z">
        <w:r w:rsidR="00780CC8">
          <w:rPr>
            <w:noProof/>
            <w:lang w:eastAsia="et-EE"/>
          </w:rPr>
          <w:t>6</w:t>
        </w:r>
      </w:ins>
      <w:del w:id="122" w:author="Veiko" w:date="2012-05-15T15:34:00Z">
        <w:r w:rsidR="00FC36F0" w:rsidDel="00780CC8">
          <w:rPr>
            <w:noProof/>
            <w:lang w:eastAsia="et-EE"/>
          </w:rPr>
          <w:delText>7</w:delText>
        </w:r>
      </w:del>
      <w:r w:rsidR="00FC36F0">
        <w:rPr>
          <w:noProof/>
          <w:lang w:eastAsia="et-EE"/>
        </w:rPr>
        <w:t>) grows</w:t>
      </w:r>
      <w:r w:rsidR="00C46823">
        <w:rPr>
          <w:noProof/>
          <w:lang w:eastAsia="et-EE"/>
        </w:rPr>
        <w:t xml:space="preserve">, </w:t>
      </w:r>
      <w:r>
        <w:rPr>
          <w:noProof/>
          <w:lang w:eastAsia="et-EE"/>
        </w:rPr>
        <w:t xml:space="preserve">then </w:t>
      </w:r>
      <w:r w:rsidR="004E7760">
        <w:rPr>
          <w:noProof/>
          <w:lang w:eastAsia="et-EE"/>
        </w:rPr>
        <w:t>relaxes</w:t>
      </w:r>
      <w:r w:rsidR="00C46823">
        <w:rPr>
          <w:noProof/>
          <w:lang w:eastAsia="et-EE"/>
        </w:rPr>
        <w:t xml:space="preserve"> slowly with the speed determined by </w:t>
      </w:r>
      <m:oMath>
        <m:r>
          <w:rPr>
            <w:rFonts w:ascii="Cambria Math" w:eastAsiaTheme="minorEastAsia" w:hAnsi="Cambria Math" w:cs="Times New Roman"/>
            <w:lang w:val="en-US"/>
          </w:rPr>
          <m:t>λ</m:t>
        </m:r>
      </m:oMath>
      <w:r w:rsidR="00C46823">
        <w:rPr>
          <w:rFonts w:eastAsiaTheme="minorEastAsia" w:cs="Times New Roman"/>
          <w:lang w:val="en-US"/>
        </w:rPr>
        <w:t xml:space="preserve">. </w:t>
      </w:r>
      <w:r w:rsidR="009C2BF2">
        <w:rPr>
          <w:rFonts w:eastAsiaTheme="minorEastAsia" w:cs="Times New Roman"/>
          <w:lang w:val="en-US"/>
        </w:rPr>
        <w:t>When the voltage is switched off, the actuation towards the initial state again keeps the curve of charge</w:t>
      </w:r>
      <w:r w:rsidR="00FE0880">
        <w:rPr>
          <w:rFonts w:eastAsiaTheme="minorEastAsia" w:cs="Times New Roman"/>
          <w:lang w:val="en-US"/>
        </w:rPr>
        <w:t xml:space="preserve"> followed by back-relaxation</w:t>
      </w:r>
      <w:r w:rsidR="00780CC8">
        <w:rPr>
          <w:rFonts w:eastAsiaTheme="minorEastAsia" w:cs="Times New Roman"/>
          <w:lang w:val="en-US"/>
        </w:rPr>
        <w:t>,</w:t>
      </w:r>
      <w:r w:rsidR="009C2BF2">
        <w:rPr>
          <w:rFonts w:eastAsiaTheme="minorEastAsia" w:cs="Times New Roman"/>
          <w:lang w:val="en-US"/>
        </w:rPr>
        <w:t xml:space="preserve"> but according to the superposition principle start</w:t>
      </w:r>
      <w:r>
        <w:rPr>
          <w:rFonts w:eastAsiaTheme="minorEastAsia" w:cs="Times New Roman"/>
          <w:lang w:val="en-US"/>
        </w:rPr>
        <w:t>s</w:t>
      </w:r>
      <w:r w:rsidR="009C2BF2">
        <w:rPr>
          <w:rFonts w:eastAsiaTheme="minorEastAsia" w:cs="Times New Roman"/>
          <w:lang w:val="en-US"/>
        </w:rPr>
        <w:t xml:space="preserve"> from the momentary values of strain and charge</w:t>
      </w:r>
      <w:r w:rsidR="00531C07">
        <w:rPr>
          <w:rFonts w:eastAsiaTheme="minorEastAsia" w:cs="Times New Roman"/>
          <w:lang w:val="en-US"/>
        </w:rPr>
        <w:t>.</w:t>
      </w:r>
      <w:r w:rsidR="00531C07" w:rsidDel="00531C07">
        <w:rPr>
          <w:rFonts w:eastAsiaTheme="minorEastAsia" w:cs="Times New Roman"/>
          <w:lang w:val="en-US"/>
        </w:rPr>
        <w:t xml:space="preserve"> </w:t>
      </w:r>
      <w:r w:rsidR="004E7760">
        <w:rPr>
          <w:rFonts w:eastAsiaTheme="minorEastAsia" w:cs="Times New Roman"/>
          <w:lang w:val="en-US"/>
        </w:rPr>
        <w:t>Similar back-relaxing behavior of IPMC is described in numerous papers e.g. in [</w:t>
      </w:r>
      <w:proofErr w:type="spellStart"/>
      <w:r w:rsidR="009C2BF2">
        <w:rPr>
          <w:rFonts w:eastAsiaTheme="minorEastAsia" w:cs="Times New Roman"/>
          <w:lang w:val="en-US"/>
        </w:rPr>
        <w:t>Bao</w:t>
      </w:r>
      <w:proofErr w:type="spellEnd"/>
      <w:r w:rsidR="009C2BF2">
        <w:rPr>
          <w:rFonts w:eastAsiaTheme="minorEastAsia" w:cs="Times New Roman"/>
          <w:lang w:val="en-US"/>
        </w:rPr>
        <w:t xml:space="preserve">, </w:t>
      </w:r>
      <w:r w:rsidR="004E7760">
        <w:rPr>
          <w:rFonts w:eastAsiaTheme="minorEastAsia" w:cs="Times New Roman"/>
          <w:lang w:val="en-US"/>
        </w:rPr>
        <w:t>XX1</w:t>
      </w:r>
      <w:proofErr w:type="gramStart"/>
      <w:r w:rsidR="004E7760">
        <w:rPr>
          <w:rFonts w:eastAsiaTheme="minorEastAsia" w:cs="Times New Roman"/>
          <w:lang w:val="en-US"/>
        </w:rPr>
        <w:t>,XX2,XX3</w:t>
      </w:r>
      <w:proofErr w:type="gramEnd"/>
      <w:r w:rsidR="004E7760">
        <w:rPr>
          <w:rFonts w:eastAsiaTheme="minorEastAsia" w:cs="Times New Roman"/>
          <w:lang w:val="en-US"/>
        </w:rPr>
        <w:t>].</w:t>
      </w:r>
    </w:p>
    <w:p w14:paraId="0B0AFDF2" w14:textId="6D8B7AC7" w:rsidR="00E44768" w:rsidRDefault="00FE0880" w:rsidP="005A2516">
      <w:pPr>
        <w:rPr>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441FBACA" w14:textId="451B5A9C" w:rsidR="008866D2" w:rsidRDefault="008866D2" w:rsidP="00D74C13">
      <w:pPr>
        <w:jc w:val="both"/>
        <w:rPr>
          <w:lang w:val="en-US"/>
        </w:rPr>
      </w:pPr>
      <w:r w:rsidRPr="008866D2">
        <w:rPr>
          <w:lang w:val="en-US"/>
        </w:rPr>
        <w:t xml:space="preserve">Describing the bending IEAP actuators, </w:t>
      </w:r>
      <w:r>
        <w:rPr>
          <w:lang w:val="en-US"/>
        </w:rPr>
        <w:t xml:space="preserve">it </w:t>
      </w:r>
      <w:r w:rsidRPr="008866D2">
        <w:rPr>
          <w:lang w:val="en-US"/>
        </w:rPr>
        <w:t>is convenient to observe only its short segment, for instance its tip. So far, lots of the publications follow this pattern and model the tip displacement in Cartesian coordinates, the blocking force of the tip, etc. [XX</w:t>
      </w:r>
      <w:proofErr w:type="gramStart"/>
      <w:r w:rsidRPr="008866D2">
        <w:rPr>
          <w:lang w:val="en-US"/>
        </w:rPr>
        <w:t>,XX</w:t>
      </w:r>
      <w:proofErr w:type="gramEnd"/>
      <w:r w:rsidRPr="008866D2">
        <w:rPr>
          <w:lang w:val="en-US"/>
        </w:rPr>
        <w:t>]. The</w:t>
      </w:r>
      <w:r w:rsidR="00990E88">
        <w:rPr>
          <w:lang w:val="en-US"/>
        </w:rPr>
        <w:t>se</w:t>
      </w:r>
      <w:r w:rsidRPr="008866D2">
        <w:rPr>
          <w:lang w:val="en-US"/>
        </w:rPr>
        <w:t xml:space="preserve"> </w:t>
      </w:r>
      <w:r w:rsidR="00990E88">
        <w:rPr>
          <w:lang w:val="en-US"/>
        </w:rPr>
        <w:t xml:space="preserve">approaches </w:t>
      </w:r>
      <w:r w:rsidRPr="008866D2">
        <w:rPr>
          <w:lang w:val="en-US"/>
        </w:rPr>
        <w:t xml:space="preserve">assume that the shape of the actuator is characterized with a single radius of curvature, and the strain of the actuator reflects directly the tip displacement. This unsophisticated concept can be true in the case of small unobstructed displacements only. As soon as the movement of the actuator is restricted, for instance by the gauge measuring the blocking force, its shape will deviate from circular, and the whole concept fails. The </w:t>
      </w:r>
      <w:proofErr w:type="spellStart"/>
      <w:r w:rsidRPr="008866D2">
        <w:rPr>
          <w:lang w:val="en-US"/>
        </w:rPr>
        <w:t>vectorial</w:t>
      </w:r>
      <w:proofErr w:type="spellEnd"/>
      <w:r w:rsidRPr="008866D2">
        <w:rPr>
          <w:lang w:val="en-US"/>
        </w:rPr>
        <w:t xml:space="preserve"> interpretation presented in this section is universal and serves as the first step in modeling the distributed bending moment of the actuators independently of their actual shape.</w:t>
      </w:r>
    </w:p>
    <w:p w14:paraId="55C90E18" w14:textId="1A8EB6C3" w:rsidR="004B36A6" w:rsidRDefault="004B36A6" w:rsidP="005A2516">
      <w:pPr>
        <w:rPr>
          <w:b/>
          <w:lang w:val="en-US"/>
        </w:rPr>
      </w:pPr>
      <w:r>
        <w:rPr>
          <w:b/>
          <w:lang w:val="en-US"/>
        </w:rPr>
        <w:t>4.1. Characterization of the shape of the bending actuator</w:t>
      </w:r>
    </w:p>
    <w:p w14:paraId="429E685A" w14:textId="6E65378F" w:rsidR="00F31A93" w:rsidRDefault="003779A0" w:rsidP="00780CC8">
      <w:pPr>
        <w:jc w:val="both"/>
        <w:rPr>
          <w:lang w:val="en-US"/>
        </w:rPr>
      </w:pPr>
      <w:r>
        <w:rPr>
          <w:lang w:val="en-US"/>
        </w:rPr>
        <w:t xml:space="preserve">The </w:t>
      </w:r>
      <w:proofErr w:type="spellStart"/>
      <w:r>
        <w:rPr>
          <w:lang w:val="en-US"/>
        </w:rPr>
        <w:t>vectorial</w:t>
      </w:r>
      <w:proofErr w:type="spellEnd"/>
      <w:r>
        <w:rPr>
          <w:lang w:val="en-US"/>
        </w:rPr>
        <w:t xml:space="preserve"> </w:t>
      </w:r>
      <w:r w:rsidR="00990E88">
        <w:rPr>
          <w:lang w:val="en-US"/>
        </w:rPr>
        <w:t>interpretation</w:t>
      </w:r>
      <w:r>
        <w:rPr>
          <w:lang w:val="en-US"/>
        </w:rPr>
        <w:t xml:space="preserve"> of the shape of the actuator</w:t>
      </w:r>
      <w:del w:id="123" w:author="Veiko" w:date="2012-05-15T15:39:00Z">
        <w:r w:rsidDel="00780CC8">
          <w:rPr>
            <w:lang w:val="en-US"/>
          </w:rPr>
          <w:delText>s</w:delText>
        </w:r>
      </w:del>
      <w:r>
        <w:rPr>
          <w:lang w:val="en-US"/>
        </w:rPr>
        <w:t xml:space="preserve"> expresses its</w:t>
      </w:r>
      <w:r w:rsidR="00DE590F">
        <w:rPr>
          <w:lang w:val="en-US"/>
        </w:rPr>
        <w:t xml:space="preserve"> bending</w:t>
      </w:r>
      <w:r>
        <w:rPr>
          <w:lang w:val="en-US"/>
        </w:rPr>
        <w:t xml:space="preserve"> </w:t>
      </w:r>
      <w:r w:rsidR="00990E88">
        <w:rPr>
          <w:lang w:val="en-US"/>
        </w:rPr>
        <w:t>with respect to</w:t>
      </w:r>
      <w:r>
        <w:rPr>
          <w:lang w:val="en-US"/>
        </w:rPr>
        <w:t xml:space="preserve"> the distance from the input </w:t>
      </w:r>
      <w:r w:rsidR="00DE590F">
        <w:rPr>
          <w:lang w:val="en-US"/>
        </w:rPr>
        <w:t>contacts along the sample</w:t>
      </w:r>
      <w:r>
        <w:rPr>
          <w:lang w:val="en-US"/>
        </w:rPr>
        <w:t xml:space="preserve">. </w:t>
      </w:r>
      <w:r w:rsidR="005B65A2">
        <w:rPr>
          <w:lang w:val="en-US"/>
        </w:rPr>
        <w:t>The curved line representing the shape of the actuator</w:t>
      </w:r>
      <w:r w:rsidR="00F31A93">
        <w:rPr>
          <w:lang w:val="en-US"/>
        </w:rPr>
        <w:t xml:space="preserve"> is divided into vectors</w:t>
      </w:r>
      <w:r w:rsidR="007B4870">
        <w:rPr>
          <w:lang w:val="en-US"/>
        </w:rPr>
        <w:t xml:space="preserve"> of</w:t>
      </w:r>
      <w:r w:rsidR="00F31A93">
        <w:rPr>
          <w:lang w:val="en-US"/>
        </w:rPr>
        <w:t xml:space="preserve"> equal length</w:t>
      </w:r>
      <w:ins w:id="124" w:author="Veiko" w:date="2012-05-15T15:40:00Z">
        <w:r w:rsidR="00780CC8">
          <w:rPr>
            <w:lang w:val="en-US"/>
          </w:rPr>
          <w:t>s</w:t>
        </w:r>
      </w:ins>
      <w:r w:rsidR="00820B7F">
        <w:rPr>
          <w:lang w:val="en-US"/>
        </w:rPr>
        <w:t xml:space="preserve"> </w:t>
      </w:r>
      <w:r w:rsidR="00820B7F" w:rsidRPr="00820B7F">
        <w:rPr>
          <w:lang w:val="en-US"/>
        </w:rPr>
        <w:t xml:space="preserve">as depicted in </w:t>
      </w:r>
      <w:ins w:id="125" w:author="Veiko" w:date="2012-06-04T16:35:00Z">
        <w:r w:rsidR="00C97A51">
          <w:rPr>
            <w:lang w:val="en-US"/>
          </w:rPr>
          <w:t>f</w:t>
        </w:r>
      </w:ins>
      <w:del w:id="126" w:author="Veiko" w:date="2012-06-04T16:35:00Z">
        <w:r w:rsidR="00820B7F" w:rsidRPr="00820B7F" w:rsidDel="00C97A51">
          <w:rPr>
            <w:lang w:val="en-US"/>
          </w:rPr>
          <w:delText>F</w:delText>
        </w:r>
      </w:del>
      <w:r w:rsidR="00820B7F" w:rsidRPr="00820B7F">
        <w:rPr>
          <w:lang w:val="en-US"/>
        </w:rPr>
        <w:t>ig</w:t>
      </w:r>
      <w:ins w:id="127" w:author="Veiko" w:date="2012-06-04T16:35:00Z">
        <w:r w:rsidR="00C97A51">
          <w:rPr>
            <w:lang w:val="en-US"/>
          </w:rPr>
          <w:t>ure</w:t>
        </w:r>
      </w:ins>
      <w:del w:id="128" w:author="Veiko" w:date="2012-06-04T16:35:00Z">
        <w:r w:rsidR="00820B7F" w:rsidRPr="00820B7F" w:rsidDel="00C97A51">
          <w:rPr>
            <w:lang w:val="en-US"/>
          </w:rPr>
          <w:delText>.</w:delText>
        </w:r>
      </w:del>
      <w:r w:rsidR="00820B7F" w:rsidRPr="00820B7F">
        <w:rPr>
          <w:lang w:val="en-US"/>
        </w:rPr>
        <w:t xml:space="preserve"> 5</w:t>
      </w:r>
      <w:r w:rsidR="00420DB8">
        <w:rPr>
          <w:lang w:val="en-US"/>
        </w:rPr>
        <w:t>,</w:t>
      </w:r>
      <w:r w:rsidR="00F31A93">
        <w:rPr>
          <w:lang w:val="en-US"/>
        </w:rPr>
        <w:t xml:space="preserve"> assuming that within every vector the curvature is constant. </w:t>
      </w:r>
      <w:r w:rsidR="005B65A2">
        <w:rPr>
          <w:lang w:val="en-US"/>
        </w:rPr>
        <w:t xml:space="preserve">The </w:t>
      </w:r>
      <w:ins w:id="129" w:author="Veiko" w:date="2012-05-16T13:24:00Z">
        <w:r w:rsidR="00423A9A">
          <w:rPr>
            <w:lang w:val="en-US"/>
          </w:rPr>
          <w:t xml:space="preserve">time-dependent </w:t>
        </w:r>
      </w:ins>
      <w:r w:rsidR="005B65A2">
        <w:rPr>
          <w:lang w:val="en-US"/>
        </w:rPr>
        <w:t>shape of the actuator</w:t>
      </w:r>
      <w:r w:rsidR="00420DB8">
        <w:rPr>
          <w:lang w:val="en-US"/>
        </w:rPr>
        <w:t xml:space="preserve"> is characterized by </w:t>
      </w:r>
      <w:r w:rsidR="00420DB8" w:rsidRPr="00420DB8">
        <w:rPr>
          <w:lang w:val="en-US"/>
        </w:rPr>
        <w:t xml:space="preserve">the </w:t>
      </w:r>
      <w:commentRangeStart w:id="130"/>
      <w:r w:rsidR="005B65A2">
        <w:rPr>
          <w:lang w:val="en-US"/>
        </w:rPr>
        <w:t xml:space="preserve">matrix </w:t>
      </w:r>
      <w:commentRangeEnd w:id="130"/>
      <w:r w:rsidR="006909C0">
        <w:rPr>
          <w:rStyle w:val="CommentReference"/>
        </w:rPr>
        <w:commentReference w:id="130"/>
      </w:r>
      <w:r w:rsidR="005B65A2">
        <w:rPr>
          <w:lang w:val="en-US"/>
        </w:rPr>
        <w:t xml:space="preserve">of </w:t>
      </w:r>
      <w:r w:rsidR="00420DB8" w:rsidRPr="00420DB8">
        <w:rPr>
          <w:lang w:val="en-US"/>
        </w:rPr>
        <w:t>angle</w:t>
      </w:r>
      <w:r w:rsidR="005B65A2">
        <w:rPr>
          <w:lang w:val="en-US"/>
        </w:rPr>
        <w:t>s</w:t>
      </w:r>
      <w:ins w:id="131" w:author="Veiko" w:date="2012-05-16T13:25:00Z">
        <w:r w:rsidR="002879DC">
          <w:rPr>
            <w:lang w:val="en-US"/>
          </w:rPr>
          <w:t>.</w:t>
        </w:r>
      </w:ins>
      <w:ins w:id="132" w:author="Veiko" w:date="2012-05-15T17:30:00Z">
        <w:r w:rsidR="00305263">
          <w:rPr>
            <w:lang w:val="en-US"/>
          </w:rPr>
          <w:t xml:space="preserve"> </w:t>
        </w:r>
      </w:ins>
      <w:del w:id="133" w:author="Veiko" w:date="2012-05-15T17:30:00Z">
        <w:r w:rsidR="00420DB8" w:rsidRPr="00420DB8" w:rsidDel="00305263">
          <w:rPr>
            <w:lang w:val="en-US"/>
          </w:rPr>
          <w:delText xml:space="preserve"> </w:delText>
        </w:r>
        <w:r w:rsidR="00420DB8" w:rsidDel="00305263">
          <w:rPr>
            <w:lang w:val="en-US"/>
          </w:rPr>
          <w:delText>of</w:delText>
        </w:r>
      </w:del>
      <w:del w:id="134" w:author="Veiko" w:date="2012-05-16T13:26:00Z">
        <w:r w:rsidR="00420DB8" w:rsidDel="002879DC">
          <w:rPr>
            <w:lang w:val="en-US"/>
          </w:rPr>
          <w:delText xml:space="preserve"> </w:delText>
        </w:r>
      </w:del>
      <w:del w:id="135" w:author="Veiko" w:date="2012-05-16T13:25:00Z">
        <w:r w:rsidR="00420DB8" w:rsidDel="002879DC">
          <w:rPr>
            <w:lang w:val="en-US"/>
          </w:rPr>
          <w:delText xml:space="preserve">each </w:delText>
        </w:r>
      </w:del>
      <w:ins w:id="136" w:author="Veiko" w:date="2012-05-16T13:25:00Z">
        <w:r w:rsidR="002879DC">
          <w:rPr>
            <w:lang w:val="en-US"/>
          </w:rPr>
          <w:t xml:space="preserve">Each </w:t>
        </w:r>
      </w:ins>
      <w:ins w:id="137" w:author="Veiko" w:date="2012-05-15T17:30:00Z">
        <w:r w:rsidR="00305263">
          <w:rPr>
            <w:lang w:val="en-US"/>
          </w:rPr>
          <w:t>next angle</w:t>
        </w:r>
      </w:ins>
      <w:ins w:id="138" w:author="Veiko" w:date="2012-05-16T13:26:00Z">
        <w:r w:rsidR="002879DC">
          <w:rPr>
            <w:lang w:val="en-US"/>
          </w:rPr>
          <w:t xml:space="preserve"> along the columns</w:t>
        </w:r>
      </w:ins>
      <w:ins w:id="139" w:author="Veiko" w:date="2012-05-15T17:30:00Z">
        <w:r w:rsidR="00305263">
          <w:rPr>
            <w:lang w:val="en-US"/>
          </w:rPr>
          <w:t xml:space="preserve"> is relative</w:t>
        </w:r>
      </w:ins>
      <w:del w:id="140" w:author="Veiko" w:date="2012-05-15T17:30:00Z">
        <w:r w:rsidR="00420DB8" w:rsidDel="00305263">
          <w:rPr>
            <w:lang w:val="en-US"/>
          </w:rPr>
          <w:delText xml:space="preserve">vector </w:delText>
        </w:r>
        <w:r w:rsidR="00420DB8" w:rsidRPr="00420DB8" w:rsidDel="00305263">
          <w:rPr>
            <w:lang w:val="en-US"/>
          </w:rPr>
          <w:delText>with respect to the direction of</w:delText>
        </w:r>
      </w:del>
      <w:ins w:id="141" w:author="Veiko" w:date="2012-05-15T17:31:00Z">
        <w:r w:rsidR="00305263">
          <w:rPr>
            <w:lang w:val="en-US"/>
          </w:rPr>
          <w:t xml:space="preserve"> </w:t>
        </w:r>
      </w:ins>
      <w:ins w:id="142" w:author="Veiko" w:date="2012-05-15T17:30:00Z">
        <w:r w:rsidR="00305263">
          <w:rPr>
            <w:lang w:val="en-US"/>
          </w:rPr>
          <w:t>to</w:t>
        </w:r>
      </w:ins>
      <w:r w:rsidR="00420DB8" w:rsidRPr="00420DB8">
        <w:rPr>
          <w:lang w:val="en-US"/>
        </w:rPr>
        <w:t xml:space="preserve"> the previous </w:t>
      </w:r>
      <w:del w:id="143" w:author="Veiko" w:date="2012-05-15T17:33:00Z">
        <w:r w:rsidR="00420DB8" w:rsidRPr="00420DB8" w:rsidDel="0063684B">
          <w:rPr>
            <w:lang w:val="en-US"/>
          </w:rPr>
          <w:delText>vector</w:delText>
        </w:r>
      </w:del>
      <w:ins w:id="144" w:author="Veiko" w:date="2012-05-15T17:33:00Z">
        <w:r w:rsidR="0063684B">
          <w:rPr>
            <w:lang w:val="en-US"/>
          </w:rPr>
          <w:t>one</w:t>
        </w:r>
      </w:ins>
      <w:r w:rsidR="00990E88" w:rsidRPr="00990E88">
        <w:rPr>
          <w:lang w:val="en-US"/>
        </w:rPr>
        <w:t>, while</w:t>
      </w:r>
      <w:r w:rsidR="00990E88">
        <w:rPr>
          <w:lang w:val="en-US"/>
        </w:rPr>
        <w:t xml:space="preserve"> the angle</w:t>
      </w:r>
      <w:ins w:id="145" w:author="Veiko" w:date="2012-05-16T13:27:00Z">
        <w:r w:rsidR="002879DC">
          <w:rPr>
            <w:lang w:val="en-US"/>
          </w:rPr>
          <w:t>s</w:t>
        </w:r>
      </w:ins>
      <w:r w:rsidR="00990E88">
        <w:rPr>
          <w:lang w:val="en-US"/>
        </w:rPr>
        <w:t xml:space="preserve"> of the first </w:t>
      </w:r>
      <w:del w:id="146" w:author="Veiko" w:date="2012-05-16T13:27:00Z">
        <w:r w:rsidR="00990E88" w:rsidDel="002879DC">
          <w:rPr>
            <w:lang w:val="en-US"/>
          </w:rPr>
          <w:delText xml:space="preserve">vector </w:delText>
        </w:r>
      </w:del>
      <w:ins w:id="147" w:author="Veiko" w:date="2012-05-16T13:27:00Z">
        <w:r w:rsidR="002879DC">
          <w:rPr>
            <w:lang w:val="en-US"/>
          </w:rPr>
          <w:t xml:space="preserve">column </w:t>
        </w:r>
      </w:ins>
      <w:r w:rsidR="00990E88" w:rsidRPr="00990E88">
        <w:rPr>
          <w:lang w:val="en-US"/>
        </w:rPr>
        <w:t>may be arbitrary</w:t>
      </w:r>
      <w:ins w:id="148" w:author="Veiko" w:date="2012-05-15T17:31:00Z">
        <w:r w:rsidR="00305263">
          <w:rPr>
            <w:lang w:val="en-US"/>
          </w:rPr>
          <w:t xml:space="preserve"> </w:t>
        </w:r>
      </w:ins>
      <w:ins w:id="149" w:author="Veiko" w:date="2012-05-15T17:32:00Z">
        <w:r w:rsidR="0063684B">
          <w:rPr>
            <w:lang w:val="en-US"/>
          </w:rPr>
          <w:t xml:space="preserve">and </w:t>
        </w:r>
      </w:ins>
      <w:ins w:id="150" w:author="Veiko" w:date="2012-05-16T14:14:00Z">
        <w:r w:rsidR="0092107D">
          <w:rPr>
            <w:lang w:val="en-US"/>
          </w:rPr>
          <w:t xml:space="preserve">can </w:t>
        </w:r>
      </w:ins>
      <w:ins w:id="151" w:author="Veiko" w:date="2012-05-16T13:27:00Z">
        <w:r w:rsidR="002879DC">
          <w:rPr>
            <w:lang w:val="en-US"/>
          </w:rPr>
          <w:t>perform</w:t>
        </w:r>
      </w:ins>
      <w:ins w:id="152" w:author="Veiko" w:date="2012-05-16T10:20:00Z">
        <w:r w:rsidR="00803E31">
          <w:rPr>
            <w:lang w:val="en-US"/>
          </w:rPr>
          <w:t xml:space="preserve"> well </w:t>
        </w:r>
      </w:ins>
      <w:ins w:id="153" w:author="Veiko" w:date="2012-05-16T10:21:00Z">
        <w:r w:rsidR="00803E31">
          <w:rPr>
            <w:lang w:val="en-US"/>
          </w:rPr>
          <w:t>for</w:t>
        </w:r>
      </w:ins>
      <w:ins w:id="154" w:author="Veiko" w:date="2012-05-15T17:32:00Z">
        <w:r w:rsidR="0063684B">
          <w:rPr>
            <w:lang w:val="en-US"/>
          </w:rPr>
          <w:t xml:space="preserve"> </w:t>
        </w:r>
      </w:ins>
      <w:ins w:id="155" w:author="Veiko" w:date="2012-05-15T17:31:00Z">
        <w:r w:rsidR="00305263">
          <w:rPr>
            <w:lang w:val="en-US"/>
          </w:rPr>
          <w:t>represent</w:t>
        </w:r>
      </w:ins>
      <w:ins w:id="156" w:author="Veiko" w:date="2012-05-16T10:21:00Z">
        <w:r w:rsidR="00803E31">
          <w:rPr>
            <w:lang w:val="en-US"/>
          </w:rPr>
          <w:t>ing</w:t>
        </w:r>
      </w:ins>
      <w:ins w:id="157" w:author="Veiko" w:date="2012-05-15T17:31:00Z">
        <w:r w:rsidR="00305263">
          <w:rPr>
            <w:lang w:val="en-US"/>
          </w:rPr>
          <w:t xml:space="preserve"> the orientation of </w:t>
        </w:r>
      </w:ins>
      <w:ins w:id="158" w:author="Veiko" w:date="2012-05-15T17:32:00Z">
        <w:r w:rsidR="00305263">
          <w:rPr>
            <w:lang w:val="en-US"/>
          </w:rPr>
          <w:t xml:space="preserve">the </w:t>
        </w:r>
        <w:r w:rsidR="0063684B">
          <w:rPr>
            <w:lang w:val="en-US"/>
          </w:rPr>
          <w:t>clamps</w:t>
        </w:r>
      </w:ins>
      <w:r w:rsidR="00420DB8">
        <w:rPr>
          <w:lang w:val="en-US"/>
        </w:rPr>
        <w:t>.</w:t>
      </w:r>
      <w:r w:rsidR="00990E88">
        <w:rPr>
          <w:lang w:val="en-US"/>
        </w:rPr>
        <w:t xml:space="preserve"> </w:t>
      </w:r>
      <w:r w:rsidR="00990E88" w:rsidRPr="00990E88">
        <w:rPr>
          <w:lang w:val="en-US"/>
        </w:rPr>
        <w:t xml:space="preserve">Since the segments are independent, it is possible to interpolate the result along the coordinate </w:t>
      </w:r>
      <w:del w:id="159" w:author="Veiko" w:date="2012-05-15T16:18:00Z">
        <w:r w:rsidR="00990E88" w:rsidRPr="00990E88" w:rsidDel="006909C0">
          <w:rPr>
            <w:lang w:val="en-US"/>
          </w:rPr>
          <w:delText xml:space="preserve">and to </w:delText>
        </w:r>
      </w:del>
      <w:r w:rsidR="00990E88" w:rsidRPr="00990E88">
        <w:rPr>
          <w:lang w:val="en-US"/>
        </w:rPr>
        <w:t>obtain</w:t>
      </w:r>
      <w:ins w:id="160" w:author="Veiko" w:date="2012-05-15T16:18:00Z">
        <w:r w:rsidR="006909C0">
          <w:rPr>
            <w:lang w:val="en-US"/>
          </w:rPr>
          <w:t>ing</w:t>
        </w:r>
      </w:ins>
      <w:r w:rsidR="00990E88" w:rsidRPr="00990E88">
        <w:rPr>
          <w:lang w:val="en-US"/>
        </w:rPr>
        <w:t xml:space="preserve"> a continuous curve of the actuator.</w:t>
      </w:r>
    </w:p>
    <w:p w14:paraId="35BBEF26" w14:textId="47EFC5C4" w:rsidR="00820B7F" w:rsidRDefault="00AE0978" w:rsidP="00780CC8">
      <w:pPr>
        <w:jc w:val="both"/>
        <w:rPr>
          <w:lang w:val="en-US"/>
        </w:rPr>
      </w:pPr>
      <w:r>
        <w:rPr>
          <w:lang w:val="en-US"/>
        </w:rPr>
        <w:lastRenderedPageBreak/>
        <w:t>The image of the actuator is recorded by a camera</w:t>
      </w:r>
      <w:r w:rsidR="00F0706E">
        <w:rPr>
          <w:lang w:val="en-US"/>
        </w:rPr>
        <w:t xml:space="preserve"> and </w:t>
      </w:r>
      <w:r w:rsidR="00990E88" w:rsidRPr="00990E88">
        <w:rPr>
          <w:lang w:val="en-US"/>
        </w:rPr>
        <w:t xml:space="preserve">may be </w:t>
      </w:r>
      <w:r w:rsidR="00F0706E">
        <w:rPr>
          <w:lang w:val="en-US"/>
        </w:rPr>
        <w:t>processed by some convenient image processing software</w:t>
      </w:r>
      <w:r w:rsidR="00990E88" w:rsidRPr="00990E88">
        <w:rPr>
          <w:lang w:val="en-US"/>
        </w:rPr>
        <w:t xml:space="preserve"> or even </w:t>
      </w:r>
      <w:commentRangeStart w:id="161"/>
      <w:r w:rsidR="00990E88" w:rsidRPr="00990E88">
        <w:rPr>
          <w:lang w:val="en-US"/>
        </w:rPr>
        <w:t>manually with ruler and protractor</w:t>
      </w:r>
      <w:commentRangeEnd w:id="161"/>
      <w:r w:rsidR="006909C0">
        <w:rPr>
          <w:rStyle w:val="CommentReference"/>
        </w:rPr>
        <w:commentReference w:id="161"/>
      </w:r>
      <w:r>
        <w:rPr>
          <w:lang w:val="en-US"/>
        </w:rPr>
        <w:t xml:space="preserve">. </w:t>
      </w:r>
      <w:r w:rsidR="00990E88" w:rsidRPr="00990E88">
        <w:rPr>
          <w:lang w:val="en-US"/>
        </w:rPr>
        <w:t>A proper lighting and exposure greatly simplifies the procedure of placing the vectors.</w:t>
      </w:r>
      <w:r w:rsidR="00990E88">
        <w:rPr>
          <w:lang w:val="en-US"/>
        </w:rPr>
        <w:t xml:space="preserve"> </w:t>
      </w:r>
      <w:r w:rsidRPr="00AE0978">
        <w:rPr>
          <w:lang w:val="en-US"/>
        </w:rPr>
        <w:t>When the direction of the camera is</w:t>
      </w:r>
      <w:r>
        <w:rPr>
          <w:lang w:val="en-US"/>
        </w:rPr>
        <w:t xml:space="preserve"> set transverse to the actuator and the stage is</w:t>
      </w:r>
      <w:r w:rsidRPr="00AE0978">
        <w:rPr>
          <w:lang w:val="en-US"/>
        </w:rPr>
        <w:t xml:space="preserve"> illuminated from the background, </w:t>
      </w:r>
      <w:r>
        <w:rPr>
          <w:lang w:val="en-US"/>
        </w:rPr>
        <w:t>the</w:t>
      </w:r>
      <w:r w:rsidRPr="00AE0978">
        <w:rPr>
          <w:lang w:val="en-US"/>
        </w:rPr>
        <w:t xml:space="preserve"> image</w:t>
      </w:r>
      <w:r>
        <w:rPr>
          <w:lang w:val="en-US"/>
        </w:rPr>
        <w:t xml:space="preserve"> of the actuator</w:t>
      </w:r>
      <w:r w:rsidRPr="00AE0978">
        <w:rPr>
          <w:lang w:val="en-US"/>
        </w:rPr>
        <w:t xml:space="preserve"> consists of a single contrast curved line</w:t>
      </w:r>
      <w:r w:rsidR="00DA782E" w:rsidRPr="00DA782E">
        <w:rPr>
          <w:lang w:val="en-US"/>
        </w:rPr>
        <w:t>.</w:t>
      </w:r>
      <w:r w:rsidR="00EF0912">
        <w:rPr>
          <w:lang w:val="en-US"/>
        </w:rPr>
        <w:t xml:space="preserve"> </w:t>
      </w:r>
      <w:r w:rsidR="000C0CEE" w:rsidRPr="000C0CEE">
        <w:rPr>
          <w:lang w:val="en-US"/>
        </w:rPr>
        <w:t>Applying the procedure for sequential images gives a 3-dimensional evolution of curvature along the actuator in time.</w:t>
      </w:r>
      <w:r w:rsidR="00E73E45">
        <w:rPr>
          <w:lang w:val="en-US"/>
        </w:rPr>
        <w:t xml:space="preserve"> As an example, the graph given in </w:t>
      </w:r>
      <w:ins w:id="162" w:author="Veiko" w:date="2012-06-04T16:35:00Z">
        <w:r w:rsidR="00C97A51">
          <w:rPr>
            <w:lang w:val="en-US"/>
          </w:rPr>
          <w:t>f</w:t>
        </w:r>
      </w:ins>
      <w:del w:id="163" w:author="Veiko" w:date="2012-06-04T16:35:00Z">
        <w:r w:rsidR="00E73E45" w:rsidDel="00C97A51">
          <w:rPr>
            <w:lang w:val="en-US"/>
          </w:rPr>
          <w:delText>F</w:delText>
        </w:r>
      </w:del>
      <w:r w:rsidR="00E73E45">
        <w:rPr>
          <w:lang w:val="en-US"/>
        </w:rPr>
        <w:t>ig</w:t>
      </w:r>
      <w:ins w:id="164" w:author="Veiko" w:date="2012-06-04T16:35:00Z">
        <w:r w:rsidR="00C97A51">
          <w:rPr>
            <w:lang w:val="en-US"/>
          </w:rPr>
          <w:t>ure</w:t>
        </w:r>
      </w:ins>
      <w:del w:id="165" w:author="Veiko" w:date="2012-06-04T16:35:00Z">
        <w:r w:rsidR="00E73E45" w:rsidDel="00C97A51">
          <w:rPr>
            <w:lang w:val="en-US"/>
          </w:rPr>
          <w:delText>.</w:delText>
        </w:r>
      </w:del>
      <w:r w:rsidR="00E73E45">
        <w:rPr>
          <w:lang w:val="en-US"/>
        </w:rPr>
        <w:t xml:space="preserve"> 6 depicts the </w:t>
      </w:r>
      <w:r w:rsidR="007C1D64">
        <w:rPr>
          <w:lang w:val="en-US"/>
        </w:rPr>
        <w:t>actuating-relaxing behavior</w:t>
      </w:r>
      <w:r w:rsidR="009A12C3">
        <w:rPr>
          <w:lang w:val="en-US"/>
        </w:rPr>
        <w:t xml:space="preserve"> </w:t>
      </w:r>
      <w:r w:rsidR="00E73E45">
        <w:rPr>
          <w:lang w:val="en-US"/>
        </w:rPr>
        <w:t xml:space="preserve">of the actuator presented in </w:t>
      </w:r>
      <w:ins w:id="166" w:author="Veiko" w:date="2012-06-04T16:35:00Z">
        <w:r w:rsidR="00C97A51">
          <w:rPr>
            <w:lang w:val="en-US"/>
          </w:rPr>
          <w:t>f</w:t>
        </w:r>
      </w:ins>
      <w:del w:id="167" w:author="Veiko" w:date="2012-06-04T16:35:00Z">
        <w:r w:rsidR="00EF0912" w:rsidDel="00C97A51">
          <w:rPr>
            <w:lang w:val="en-US"/>
          </w:rPr>
          <w:delText>F</w:delText>
        </w:r>
      </w:del>
      <w:r w:rsidR="00EF0912">
        <w:rPr>
          <w:lang w:val="en-US"/>
        </w:rPr>
        <w:t>ig</w:t>
      </w:r>
      <w:ins w:id="168" w:author="Veiko" w:date="2012-06-04T16:35:00Z">
        <w:r w:rsidR="00C97A51">
          <w:rPr>
            <w:lang w:val="en-US"/>
          </w:rPr>
          <w:t>ure</w:t>
        </w:r>
      </w:ins>
      <w:del w:id="169" w:author="Veiko" w:date="2012-06-04T16:35:00Z">
        <w:r w:rsidR="00E73E45" w:rsidDel="00C97A51">
          <w:rPr>
            <w:lang w:val="en-US"/>
          </w:rPr>
          <w:delText>.</w:delText>
        </w:r>
      </w:del>
      <w:r w:rsidR="00E73E45">
        <w:rPr>
          <w:lang w:val="en-US"/>
        </w:rPr>
        <w:t xml:space="preserve"> 1</w:t>
      </w:r>
      <w:r w:rsidR="00EF0912">
        <w:rPr>
          <w:lang w:val="en-US"/>
        </w:rPr>
        <w:t>.</w:t>
      </w:r>
    </w:p>
    <w:p w14:paraId="1D492292" w14:textId="392674AE" w:rsidR="00C468D2" w:rsidRDefault="00820B7F" w:rsidP="00E73E45">
      <w:pPr>
        <w:rPr>
          <w:ins w:id="170" w:author="Veiko" w:date="2012-06-04T16:04:00Z"/>
          <w:lang w:val="en-US"/>
        </w:rPr>
      </w:pPr>
      <w:commentRangeStart w:id="171"/>
      <w:r>
        <w:rPr>
          <w:lang w:val="en-US"/>
        </w:rPr>
        <w:t xml:space="preserve">The length </w:t>
      </w:r>
      <w:r w:rsidR="00651347">
        <w:rPr>
          <w:lang w:val="en-US"/>
        </w:rPr>
        <w:t xml:space="preserve">and total number </w:t>
      </w:r>
      <w:r>
        <w:rPr>
          <w:lang w:val="en-US"/>
        </w:rPr>
        <w:t>of the vectors is a trade-off between the accuracy</w:t>
      </w:r>
      <w:r w:rsidR="00651347">
        <w:rPr>
          <w:lang w:val="en-US"/>
        </w:rPr>
        <w:t xml:space="preserve"> of the result and the resolution of the camera. It is self-evident that more vectors represent a complicated shape better. </w:t>
      </w:r>
      <w:ins w:id="172" w:author="Veiko" w:date="2012-06-04T16:04:00Z">
        <w:r w:rsidR="00C468D2">
          <w:rPr>
            <w:lang w:val="en-US"/>
          </w:rPr>
          <w:t>However, the relative error of detecting the angle depends on the discretization of the recorded image.</w:t>
        </w:r>
      </w:ins>
      <w:ins w:id="173" w:author="Veiko" w:date="2012-06-04T16:05:00Z">
        <w:r w:rsidR="00C468D2">
          <w:rPr>
            <w:lang w:val="en-US"/>
          </w:rPr>
          <w:t xml:space="preserve"> </w:t>
        </w:r>
      </w:ins>
      <w:ins w:id="174" w:author="Veiko" w:date="2012-06-04T16:09:00Z">
        <w:r w:rsidR="00C468D2">
          <w:rPr>
            <w:lang w:val="en-US"/>
          </w:rPr>
          <w:t>Hence</w:t>
        </w:r>
      </w:ins>
      <w:ins w:id="175" w:author="Veiko" w:date="2012-06-04T16:05:00Z">
        <w:r w:rsidR="00C468D2">
          <w:rPr>
            <w:lang w:val="en-US"/>
          </w:rPr>
          <w:t xml:space="preserve">, it is important to </w:t>
        </w:r>
      </w:ins>
      <w:ins w:id="176" w:author="Veiko" w:date="2012-06-04T16:07:00Z">
        <w:r w:rsidR="00C468D2">
          <w:rPr>
            <w:lang w:val="en-US"/>
          </w:rPr>
          <w:t xml:space="preserve">provide </w:t>
        </w:r>
        <w:r w:rsidR="00C468D2" w:rsidRPr="00C468D2">
          <w:rPr>
            <w:lang w:val="en-US"/>
          </w:rPr>
          <w:t>sufficient</w:t>
        </w:r>
        <w:r w:rsidR="00C468D2">
          <w:rPr>
            <w:lang w:val="en-US"/>
          </w:rPr>
          <w:t xml:space="preserve"> resolution of the </w:t>
        </w:r>
      </w:ins>
      <w:ins w:id="177" w:author="Veiko" w:date="2012-06-04T16:09:00Z">
        <w:r w:rsidR="00C468D2">
          <w:rPr>
            <w:lang w:val="en-US"/>
          </w:rPr>
          <w:t xml:space="preserve">pixelated representation of the </w:t>
        </w:r>
      </w:ins>
      <w:ins w:id="178" w:author="Veiko" w:date="2012-06-04T16:07:00Z">
        <w:r w:rsidR="00C468D2">
          <w:rPr>
            <w:lang w:val="en-US"/>
          </w:rPr>
          <w:t xml:space="preserve">actuator to minimize </w:t>
        </w:r>
      </w:ins>
      <w:ins w:id="179" w:author="Veiko" w:date="2012-06-04T16:08:00Z">
        <w:r w:rsidR="00C468D2">
          <w:rPr>
            <w:lang w:val="en-US"/>
          </w:rPr>
          <w:t xml:space="preserve">image processing </w:t>
        </w:r>
      </w:ins>
      <w:ins w:id="180" w:author="Veiko" w:date="2012-06-04T16:07:00Z">
        <w:r w:rsidR="00C468D2">
          <w:rPr>
            <w:lang w:val="en-US"/>
          </w:rPr>
          <w:t>errors.</w:t>
        </w:r>
      </w:ins>
    </w:p>
    <w:p w14:paraId="1CD2D3EB" w14:textId="2756F42A" w:rsidR="00DA782E" w:rsidRPr="00DA782E" w:rsidDel="00BA61E0" w:rsidRDefault="000C0CEE" w:rsidP="00E73E45">
      <w:pPr>
        <w:rPr>
          <w:del w:id="181" w:author="Veiko" w:date="2012-06-04T16:11:00Z"/>
          <w:lang w:val="en-US"/>
        </w:rPr>
      </w:pPr>
      <w:ins w:id="182" w:author="punn" w:date="2012-05-11T22:13:00Z">
        <w:del w:id="183" w:author="Veiko" w:date="2012-06-04T16:11:00Z">
          <w:r w:rsidRPr="000C0CEE" w:rsidDel="00BA61E0">
            <w:rPr>
              <w:lang w:val="en-US"/>
            </w:rPr>
            <w:delText>However, as the width of the actuator is finite, but the recorded image consists of discrete pixels, the relative error of detecting the angle depends on the width of the actuators image measured in pixels.</w:delText>
          </w:r>
          <w:commentRangeEnd w:id="171"/>
          <w:r w:rsidDel="00BA61E0">
            <w:rPr>
              <w:rStyle w:val="CommentReference"/>
            </w:rPr>
            <w:commentReference w:id="171"/>
          </w:r>
        </w:del>
      </w:ins>
      <w:del w:id="184" w:author="Veiko" w:date="2012-06-04T16:11:00Z">
        <w:r w:rsidR="00D350D0" w:rsidDel="00BA61E0">
          <w:rPr>
            <w:lang w:val="en-US"/>
          </w:rPr>
          <w:delText xml:space="preserve"> </w:delText>
        </w:r>
      </w:del>
    </w:p>
    <w:p w14:paraId="10D1E3C0" w14:textId="794A4049" w:rsidR="004B36A6" w:rsidRPr="00C5288A" w:rsidDel="00BA61E0" w:rsidRDefault="004B36A6" w:rsidP="005A2516">
      <w:pPr>
        <w:rPr>
          <w:del w:id="185" w:author="Veiko" w:date="2012-06-04T16:11:00Z"/>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716"/>
      </w:tblGrid>
      <w:tr w:rsidR="00086059" w:rsidRPr="00C5288A" w14:paraId="77326CBA" w14:textId="77777777" w:rsidTr="00215008">
        <w:tc>
          <w:tcPr>
            <w:tcW w:w="4219" w:type="dxa"/>
          </w:tcPr>
          <w:p w14:paraId="4841772C" w14:textId="59D7571A" w:rsidR="00086059" w:rsidRPr="00C5288A" w:rsidRDefault="00820B7F" w:rsidP="00581DCA">
            <w:pPr>
              <w:spacing w:after="200" w:line="276" w:lineRule="auto"/>
              <w:rPr>
                <w:lang w:val="en-US"/>
              </w:rPr>
            </w:pPr>
            <w:r>
              <w:rPr>
                <w:noProof/>
                <w:lang w:eastAsia="et-EE"/>
              </w:rPr>
              <w:drawing>
                <wp:inline distT="0" distB="0" distL="0" distR="0" wp14:anchorId="22291F91" wp14:editId="45A2F4F2">
                  <wp:extent cx="2723461" cy="1139090"/>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3461" cy="1139090"/>
                          </a:xfrm>
                          <a:prstGeom prst="rect">
                            <a:avLst/>
                          </a:prstGeom>
                        </pic:spPr>
                      </pic:pic>
                    </a:graphicData>
                  </a:graphic>
                </wp:inline>
              </w:drawing>
            </w:r>
            <w:r w:rsidRPr="00ED3DDC" w:rsidDel="005B65A2">
              <w:rPr>
                <w:noProof/>
                <w:lang w:eastAsia="et-EE"/>
              </w:rPr>
              <w:t xml:space="preserve"> </w:t>
            </w:r>
          </w:p>
          <w:p w14:paraId="15AB6981" w14:textId="5993851C" w:rsidR="005B65A2" w:rsidRPr="00D74C13" w:rsidRDefault="005B65A2" w:rsidP="004B36A6">
            <w:pPr>
              <w:spacing w:after="200" w:line="276" w:lineRule="auto"/>
              <w:rPr>
                <w:lang w:val="en-US"/>
              </w:rPr>
            </w:pPr>
          </w:p>
        </w:tc>
        <w:tc>
          <w:tcPr>
            <w:tcW w:w="4253" w:type="dxa"/>
          </w:tcPr>
          <w:p w14:paraId="6BFB490F" w14:textId="7716217B" w:rsidR="00086059" w:rsidRPr="00215008" w:rsidRDefault="0069083A" w:rsidP="00215008">
            <w:pPr>
              <w:pStyle w:val="Caption"/>
              <w:rPr>
                <w:b w:val="0"/>
                <w:lang w:val="en-US"/>
              </w:rPr>
            </w:pPr>
            <w:r w:rsidRPr="0069083A">
              <w:rPr>
                <w:b w:val="0"/>
                <w:noProof/>
                <w:lang w:eastAsia="et-EE"/>
              </w:rPr>
              <w:drawing>
                <wp:inline distT="0" distB="0" distL="0" distR="0" wp14:anchorId="1CB3535D" wp14:editId="323E8597">
                  <wp:extent cx="2850078" cy="201995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4259" cy="2022922"/>
                          </a:xfrm>
                          <a:prstGeom prst="rect">
                            <a:avLst/>
                          </a:prstGeom>
                        </pic:spPr>
                      </pic:pic>
                    </a:graphicData>
                  </a:graphic>
                </wp:inline>
              </w:drawing>
            </w:r>
          </w:p>
        </w:tc>
      </w:tr>
      <w:tr w:rsidR="00215008" w:rsidRPr="00C5288A" w14:paraId="2AE21F84" w14:textId="77777777" w:rsidTr="00215008">
        <w:tc>
          <w:tcPr>
            <w:tcW w:w="4219" w:type="dxa"/>
          </w:tcPr>
          <w:p w14:paraId="0C4F4108" w14:textId="0ECE9DD4" w:rsidR="00215008" w:rsidRDefault="00215008" w:rsidP="00C97A51">
            <w:pPr>
              <w:rPr>
                <w:noProof/>
                <w:lang w:eastAsia="et-EE"/>
              </w:rPr>
            </w:pPr>
            <w:r w:rsidRPr="00C97A51">
              <w:rPr>
                <w:b/>
                <w:lang w:val="en-US"/>
                <w:rPrChange w:id="186" w:author="Veiko" w:date="2012-06-04T16:36:00Z">
                  <w:rPr>
                    <w:lang w:val="en-US"/>
                  </w:rPr>
                </w:rPrChange>
              </w:rPr>
              <w:t>Fig</w:t>
            </w:r>
            <w:ins w:id="187" w:author="Veiko" w:date="2012-06-04T16:35:00Z">
              <w:r w:rsidR="00C97A51" w:rsidRPr="00C97A51">
                <w:rPr>
                  <w:b/>
                  <w:lang w:val="en-US"/>
                  <w:rPrChange w:id="188" w:author="Veiko" w:date="2012-06-04T16:36:00Z">
                    <w:rPr>
                      <w:lang w:val="en-US"/>
                    </w:rPr>
                  </w:rPrChange>
                </w:rPr>
                <w:t>ure</w:t>
              </w:r>
            </w:ins>
            <w:del w:id="189" w:author="Veiko" w:date="2012-06-04T16:35:00Z">
              <w:r w:rsidRPr="00C97A51" w:rsidDel="00C97A51">
                <w:rPr>
                  <w:b/>
                  <w:lang w:val="en-US"/>
                  <w:rPrChange w:id="190" w:author="Veiko" w:date="2012-06-04T16:36:00Z">
                    <w:rPr>
                      <w:lang w:val="en-US"/>
                    </w:rPr>
                  </w:rPrChange>
                </w:rPr>
                <w:delText>.</w:delText>
              </w:r>
            </w:del>
            <w:r w:rsidRPr="00C97A51">
              <w:rPr>
                <w:b/>
                <w:lang w:val="en-US"/>
                <w:rPrChange w:id="191" w:author="Veiko" w:date="2012-06-04T16:36:00Z">
                  <w:rPr>
                    <w:lang w:val="en-US"/>
                  </w:rPr>
                </w:rPrChange>
              </w:rPr>
              <w:t xml:space="preserve"> </w:t>
            </w:r>
            <w:ins w:id="192" w:author="Veiko" w:date="2012-06-04T16:35:00Z">
              <w:r w:rsidR="00C97A51" w:rsidRPr="00C97A51">
                <w:rPr>
                  <w:b/>
                  <w:lang w:val="en-US"/>
                  <w:rPrChange w:id="193" w:author="Veiko" w:date="2012-06-04T16:36:00Z">
                    <w:rPr>
                      <w:lang w:val="en-US"/>
                    </w:rPr>
                  </w:rPrChange>
                </w:rPr>
                <w:fldChar w:fldCharType="begin"/>
              </w:r>
              <w:r w:rsidR="00C97A51" w:rsidRPr="00C97A51">
                <w:rPr>
                  <w:b/>
                  <w:lang w:val="en-US"/>
                  <w:rPrChange w:id="194" w:author="Veiko" w:date="2012-06-04T16:36:00Z">
                    <w:rPr>
                      <w:lang w:val="en-US"/>
                    </w:rPr>
                  </w:rPrChange>
                </w:rPr>
                <w:instrText xml:space="preserve"> SEQ Figure \* ARABIC </w:instrText>
              </w:r>
            </w:ins>
            <w:r w:rsidR="00C97A51" w:rsidRPr="00C97A51">
              <w:rPr>
                <w:b/>
                <w:lang w:val="en-US"/>
                <w:rPrChange w:id="195" w:author="Veiko" w:date="2012-06-04T16:36:00Z">
                  <w:rPr>
                    <w:lang w:val="en-US"/>
                  </w:rPr>
                </w:rPrChange>
              </w:rPr>
              <w:fldChar w:fldCharType="separate"/>
            </w:r>
            <w:ins w:id="196" w:author="Veiko" w:date="2012-06-04T16:35:00Z">
              <w:r w:rsidR="00C97A51" w:rsidRPr="00C97A51">
                <w:rPr>
                  <w:b/>
                  <w:noProof/>
                  <w:lang w:val="en-US"/>
                  <w:rPrChange w:id="197" w:author="Veiko" w:date="2012-06-04T16:36:00Z">
                    <w:rPr>
                      <w:noProof/>
                      <w:lang w:val="en-US"/>
                    </w:rPr>
                  </w:rPrChange>
                </w:rPr>
                <w:t>5</w:t>
              </w:r>
              <w:r w:rsidR="00C97A51" w:rsidRPr="00C97A51">
                <w:rPr>
                  <w:b/>
                  <w:lang w:val="en-US"/>
                  <w:rPrChange w:id="198" w:author="Veiko" w:date="2012-06-04T16:36:00Z">
                    <w:rPr>
                      <w:lang w:val="en-US"/>
                    </w:rPr>
                  </w:rPrChange>
                </w:rPr>
                <w:fldChar w:fldCharType="end"/>
              </w:r>
            </w:ins>
            <w:ins w:id="199" w:author="Veiko" w:date="2012-06-04T16:36:00Z">
              <w:r w:rsidR="00C97A51">
                <w:rPr>
                  <w:lang w:val="en-US"/>
                </w:rPr>
                <w:t>.</w:t>
              </w:r>
            </w:ins>
            <w:del w:id="200" w:author="Veiko" w:date="2012-06-04T16:35:00Z">
              <w:r w:rsidDel="00C97A51">
                <w:rPr>
                  <w:lang w:val="en-US"/>
                </w:rPr>
                <w:delText>5</w:delText>
              </w:r>
            </w:del>
            <w:r w:rsidRPr="008858F4">
              <w:rPr>
                <w:lang w:val="en-US"/>
              </w:rPr>
              <w:t xml:space="preserve"> </w:t>
            </w:r>
            <w:r>
              <w:rPr>
                <w:lang w:val="en-US"/>
              </w:rPr>
              <w:t>V</w:t>
            </w:r>
            <w:r w:rsidRPr="008858F4">
              <w:rPr>
                <w:lang w:val="en-US"/>
              </w:rPr>
              <w:t>ector representation</w:t>
            </w:r>
            <w:r>
              <w:rPr>
                <w:lang w:val="en-US"/>
              </w:rPr>
              <w:t xml:space="preserve"> of an actuator</w:t>
            </w:r>
            <w:r w:rsidRPr="008858F4">
              <w:rPr>
                <w:lang w:val="en-US"/>
              </w:rPr>
              <w:t>.</w:t>
            </w:r>
          </w:p>
        </w:tc>
        <w:tc>
          <w:tcPr>
            <w:tcW w:w="4253" w:type="dxa"/>
          </w:tcPr>
          <w:p w14:paraId="577E7F2F" w14:textId="4F32D90E" w:rsidR="00215008" w:rsidRPr="0069083A" w:rsidRDefault="00215008" w:rsidP="00C97A51">
            <w:pPr>
              <w:rPr>
                <w:b/>
                <w:noProof/>
                <w:lang w:eastAsia="et-EE"/>
              </w:rPr>
              <w:pPrChange w:id="201" w:author="Veiko" w:date="2012-06-04T16:36:00Z">
                <w:pPr>
                  <w:pStyle w:val="Caption"/>
                </w:pPr>
              </w:pPrChange>
            </w:pPr>
            <w:r w:rsidRPr="00C97A51">
              <w:rPr>
                <w:b/>
                <w:lang w:val="en-US"/>
                <w:rPrChange w:id="202" w:author="Veiko" w:date="2012-06-04T16:36:00Z">
                  <w:rPr>
                    <w:lang w:val="en-US"/>
                  </w:rPr>
                </w:rPrChange>
              </w:rPr>
              <w:t>Fig</w:t>
            </w:r>
            <w:ins w:id="203" w:author="Veiko" w:date="2012-06-04T16:36:00Z">
              <w:r w:rsidR="00C97A51" w:rsidRPr="00C97A51">
                <w:rPr>
                  <w:b/>
                  <w:lang w:val="en-US"/>
                  <w:rPrChange w:id="204" w:author="Veiko" w:date="2012-06-04T16:36:00Z">
                    <w:rPr>
                      <w:lang w:val="en-US"/>
                    </w:rPr>
                  </w:rPrChange>
                </w:rPr>
                <w:t>ure</w:t>
              </w:r>
            </w:ins>
            <w:del w:id="205" w:author="Veiko" w:date="2012-06-04T16:36:00Z">
              <w:r w:rsidRPr="00C97A51" w:rsidDel="00C97A51">
                <w:rPr>
                  <w:b/>
                  <w:lang w:val="en-US"/>
                  <w:rPrChange w:id="206" w:author="Veiko" w:date="2012-06-04T16:36:00Z">
                    <w:rPr>
                      <w:lang w:val="en-US"/>
                    </w:rPr>
                  </w:rPrChange>
                </w:rPr>
                <w:delText>.</w:delText>
              </w:r>
            </w:del>
            <w:r w:rsidRPr="00C97A51">
              <w:rPr>
                <w:b/>
                <w:lang w:val="en-US"/>
                <w:rPrChange w:id="207" w:author="Veiko" w:date="2012-06-04T16:36:00Z">
                  <w:rPr>
                    <w:lang w:val="en-US"/>
                  </w:rPr>
                </w:rPrChange>
              </w:rPr>
              <w:t xml:space="preserve"> </w:t>
            </w:r>
            <w:ins w:id="208" w:author="Veiko" w:date="2012-06-04T16:36:00Z">
              <w:r w:rsidR="00C97A51" w:rsidRPr="00C97A51">
                <w:rPr>
                  <w:b/>
                  <w:lang w:val="en-US"/>
                  <w:rPrChange w:id="209" w:author="Veiko" w:date="2012-06-04T16:36:00Z">
                    <w:rPr>
                      <w:lang w:val="en-US"/>
                    </w:rPr>
                  </w:rPrChange>
                </w:rPr>
                <w:fldChar w:fldCharType="begin"/>
              </w:r>
              <w:r w:rsidR="00C97A51" w:rsidRPr="00C97A51">
                <w:rPr>
                  <w:b/>
                  <w:lang w:val="en-US"/>
                  <w:rPrChange w:id="210" w:author="Veiko" w:date="2012-06-04T16:36:00Z">
                    <w:rPr>
                      <w:lang w:val="en-US"/>
                    </w:rPr>
                  </w:rPrChange>
                </w:rPr>
                <w:instrText xml:space="preserve"> SEQ Figure \* ARABIC </w:instrText>
              </w:r>
            </w:ins>
            <w:r w:rsidR="00C97A51" w:rsidRPr="00C97A51">
              <w:rPr>
                <w:b/>
                <w:lang w:val="en-US"/>
                <w:rPrChange w:id="211" w:author="Veiko" w:date="2012-06-04T16:36:00Z">
                  <w:rPr>
                    <w:lang w:val="en-US"/>
                  </w:rPr>
                </w:rPrChange>
              </w:rPr>
              <w:fldChar w:fldCharType="separate"/>
            </w:r>
            <w:ins w:id="212" w:author="Veiko" w:date="2012-06-04T16:36:00Z">
              <w:r w:rsidR="00C97A51" w:rsidRPr="00C97A51">
                <w:rPr>
                  <w:b/>
                  <w:noProof/>
                  <w:lang w:val="en-US"/>
                  <w:rPrChange w:id="213" w:author="Veiko" w:date="2012-06-04T16:36:00Z">
                    <w:rPr>
                      <w:noProof/>
                      <w:lang w:val="en-US"/>
                    </w:rPr>
                  </w:rPrChange>
                </w:rPr>
                <w:t>6</w:t>
              </w:r>
              <w:r w:rsidR="00C97A51" w:rsidRPr="00C97A51">
                <w:rPr>
                  <w:b/>
                  <w:lang w:val="en-US"/>
                  <w:rPrChange w:id="214" w:author="Veiko" w:date="2012-06-04T16:36:00Z">
                    <w:rPr>
                      <w:lang w:val="en-US"/>
                    </w:rPr>
                  </w:rPrChange>
                </w:rPr>
                <w:fldChar w:fldCharType="end"/>
              </w:r>
            </w:ins>
            <w:del w:id="215" w:author="Veiko" w:date="2012-06-04T16:36:00Z">
              <w:r w:rsidRPr="00C97A51" w:rsidDel="00C97A51">
                <w:rPr>
                  <w:lang w:val="en-US"/>
                </w:rPr>
                <w:delText>6</w:delText>
              </w:r>
            </w:del>
            <w:r>
              <w:rPr>
                <w:lang w:val="en-US"/>
              </w:rPr>
              <w:t>. Transient behavior of an IPMC actuator.</w:t>
            </w:r>
          </w:p>
        </w:tc>
      </w:tr>
    </w:tbl>
    <w:p w14:paraId="043FB6AC" w14:textId="77777777" w:rsidR="00581DCA" w:rsidRDefault="00581DCA" w:rsidP="005A2516">
      <w:pPr>
        <w:rPr>
          <w:b/>
          <w:lang w:val="en-US"/>
        </w:rPr>
      </w:pPr>
    </w:p>
    <w:p w14:paraId="66A086AC" w14:textId="74411174" w:rsidR="004B36A6" w:rsidDel="00C97A51" w:rsidRDefault="004B36A6" w:rsidP="005A2516">
      <w:pPr>
        <w:rPr>
          <w:del w:id="216" w:author="Veiko" w:date="2012-06-04T16:36:00Z"/>
          <w:b/>
          <w:lang w:val="en-US"/>
        </w:rPr>
      </w:pPr>
    </w:p>
    <w:p w14:paraId="20585882" w14:textId="2B2BEF1A" w:rsidR="004B36A6" w:rsidRPr="00C5288A" w:rsidRDefault="004B36A6" w:rsidP="004B36A6">
      <w:pPr>
        <w:rPr>
          <w:b/>
          <w:lang w:val="en-US"/>
        </w:rPr>
      </w:pPr>
      <w:r>
        <w:rPr>
          <w:b/>
          <w:lang w:val="en-US"/>
        </w:rPr>
        <w:t>4.</w:t>
      </w:r>
      <w:r w:rsidR="00CA012D">
        <w:rPr>
          <w:b/>
          <w:lang w:val="en-US"/>
        </w:rPr>
        <w:t>2</w:t>
      </w:r>
      <w:r>
        <w:rPr>
          <w:b/>
          <w:lang w:val="en-US"/>
        </w:rPr>
        <w:t>. Characterization of the bending moment of the bending actuator</w:t>
      </w:r>
    </w:p>
    <w:p w14:paraId="358D327C" w14:textId="6557D738" w:rsidR="004B36A6" w:rsidDel="00145EF2" w:rsidRDefault="004B36A6" w:rsidP="005A2516">
      <w:pPr>
        <w:rPr>
          <w:del w:id="217" w:author="Veiko" w:date="2012-05-11T16:28:00Z"/>
          <w:lang w:val="en-US"/>
        </w:rPr>
      </w:pPr>
      <w:del w:id="218" w:author="Veiko" w:date="2012-05-11T16:28:00Z">
        <w:r w:rsidRPr="00E14424" w:rsidDel="00145EF2">
          <w:rPr>
            <w:b/>
            <w:noProof/>
            <w:lang w:eastAsia="et-EE"/>
            <w:rPrChange w:id="219" w:author="Unknown">
              <w:rPr>
                <w:noProof/>
                <w:lang w:eastAsia="et-EE"/>
              </w:rPr>
            </w:rPrChange>
          </w:rPr>
          <w:drawing>
            <wp:inline distT="0" distB="0" distL="0" distR="0" wp14:anchorId="62924CC2" wp14:editId="1D2072BD">
              <wp:extent cx="1922396" cy="95214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22396" cy="952140"/>
                      </a:xfrm>
                      <a:prstGeom prst="rect">
                        <a:avLst/>
                      </a:prstGeom>
                      <a:noFill/>
                      <a:ln>
                        <a:noFill/>
                      </a:ln>
                    </pic:spPr>
                  </pic:pic>
                </a:graphicData>
              </a:graphic>
            </wp:inline>
          </w:drawing>
        </w:r>
      </w:del>
    </w:p>
    <w:p w14:paraId="1BA93F5D" w14:textId="62BF8F68" w:rsidR="00BB3D0E" w:rsidRDefault="00BB3D0E" w:rsidP="00BB5E78">
      <w:pPr>
        <w:jc w:val="both"/>
        <w:rPr>
          <w:rFonts w:eastAsiaTheme="minorEastAsia"/>
          <w:lang w:val="en-US"/>
        </w:rPr>
      </w:pPr>
      <w:r w:rsidRPr="00D74C13">
        <w:rPr>
          <w:highlight w:val="red"/>
          <w:lang w:val="en-US"/>
        </w:rPr>
        <w:t>In cantilever mode</w:t>
      </w:r>
      <w:ins w:id="220" w:author="Veiko" w:date="2012-06-04T16:37:00Z">
        <w:r w:rsidR="00C97A51">
          <w:rPr>
            <w:lang w:val="en-US"/>
          </w:rPr>
          <w:t xml:space="preserve"> – </w:t>
        </w:r>
      </w:ins>
      <w:del w:id="221" w:author="Veiko" w:date="2012-06-04T16:37:00Z">
        <w:r w:rsidDel="00C97A51">
          <w:rPr>
            <w:lang w:val="en-US"/>
          </w:rPr>
          <w:delText xml:space="preserve"> - </w:delText>
        </w:r>
      </w:del>
      <w:r>
        <w:rPr>
          <w:lang w:val="en-US"/>
        </w:rPr>
        <w:t>fixed end attached to contacts</w:t>
      </w:r>
      <w:del w:id="222" w:author="Veiko" w:date="2012-06-04T16:37:00Z">
        <w:r w:rsidDel="00C97A51">
          <w:rPr>
            <w:lang w:val="en-US"/>
          </w:rPr>
          <w:delText xml:space="preserve">, see Fig. X </w:delText>
        </w:r>
      </w:del>
      <w:ins w:id="223" w:author="Veiko" w:date="2012-06-04T16:37:00Z">
        <w:r w:rsidR="00C97A51">
          <w:rPr>
            <w:lang w:val="en-US"/>
          </w:rPr>
          <w:t xml:space="preserve"> </w:t>
        </w:r>
      </w:ins>
      <w:r>
        <w:rPr>
          <w:lang w:val="en-US"/>
        </w:rPr>
        <w:t xml:space="preserve">– the bending of the actuator is determined by the summarized moment </w:t>
      </w:r>
      <w:r w:rsidR="007649BE">
        <w:rPr>
          <w:lang w:val="en-US"/>
        </w:rPr>
        <w:t>of several components</w:t>
      </w:r>
      <w:r w:rsidR="000C0CEE" w:rsidRPr="000C0CEE">
        <w:t xml:space="preserve"> </w:t>
      </w:r>
      <w:r w:rsidR="000C0CEE" w:rsidRPr="000C0CEE">
        <w:rPr>
          <w:lang w:val="en-US"/>
        </w:rPr>
        <w:t xml:space="preserve">caused by the effects of osmotic, electrostatic </w:t>
      </w:r>
      <w:r w:rsidR="000C0CEE">
        <w:rPr>
          <w:lang w:val="en-US"/>
        </w:rPr>
        <w:t>and elastic stresses of the sample</w:t>
      </w:r>
      <w:r w:rsidR="000C0CEE" w:rsidRPr="000C0CEE">
        <w:rPr>
          <w:lang w:val="en-US"/>
        </w:rPr>
        <w:t>.</w:t>
      </w:r>
      <w:r>
        <w:rPr>
          <w:rFonts w:eastAsiaTheme="minorEastAsia"/>
          <w:lang w:val="en-US"/>
        </w:rPr>
        <w:t xml:space="preserve"> </w:t>
      </w:r>
      <w:r w:rsidR="00295E42">
        <w:rPr>
          <w:rFonts w:eastAsiaTheme="minorEastAsia"/>
          <w:lang w:val="en-US"/>
        </w:rPr>
        <w:t xml:space="preserve">When the sample is mounted </w:t>
      </w:r>
      <w:r w:rsidR="007649BE">
        <w:rPr>
          <w:rFonts w:eastAsiaTheme="minorEastAsia"/>
          <w:lang w:val="en-US"/>
        </w:rPr>
        <w:t>edgewise</w:t>
      </w:r>
      <w:r w:rsidR="00295E42">
        <w:rPr>
          <w:rFonts w:eastAsiaTheme="minorEastAsia"/>
          <w:lang w:val="en-US"/>
        </w:rPr>
        <w:t>,</w:t>
      </w:r>
      <w:r w:rsidR="007649BE">
        <w:rPr>
          <w:rFonts w:eastAsiaTheme="minorEastAsia"/>
          <w:lang w:val="en-US"/>
        </w:rPr>
        <w:t xml:space="preserve"> </w:t>
      </w:r>
      <w:r w:rsidR="000C0CEE" w:rsidRPr="000C0CEE">
        <w:rPr>
          <w:rFonts w:eastAsiaTheme="minorEastAsia"/>
          <w:lang w:val="en-US"/>
        </w:rPr>
        <w:t xml:space="preserve">the component caused by the weight of the actuator in the particular environment </w:t>
      </w:r>
      <w:r w:rsidR="00295E42">
        <w:rPr>
          <w:rFonts w:eastAsiaTheme="minorEastAsia"/>
          <w:lang w:val="en-US"/>
        </w:rPr>
        <w:t xml:space="preserve">in the plane of bending is </w:t>
      </w:r>
      <w:r w:rsidR="00324046">
        <w:rPr>
          <w:rFonts w:eastAsiaTheme="minorEastAsia"/>
          <w:lang w:val="en-US"/>
        </w:rPr>
        <w:t xml:space="preserve">assumed being </w:t>
      </w:r>
      <w:r w:rsidR="00295E42">
        <w:rPr>
          <w:rFonts w:eastAsiaTheme="minorEastAsia"/>
          <w:lang w:val="en-US"/>
        </w:rPr>
        <w:t>zero. In the scope of the current paper, the mass and inertia of the actuator are neglected and</w:t>
      </w:r>
      <w:r>
        <w:rPr>
          <w:rFonts w:eastAsiaTheme="minorEastAsia"/>
          <w:lang w:val="en-US"/>
        </w:rPr>
        <w:t xml:space="preserve"> we </w:t>
      </w:r>
      <w:r w:rsidR="00295E42">
        <w:rPr>
          <w:rFonts w:eastAsiaTheme="minorEastAsia"/>
          <w:lang w:val="en-US"/>
        </w:rPr>
        <w:t xml:space="preserve">treat </w:t>
      </w:r>
      <w:r>
        <w:rPr>
          <w:rFonts w:eastAsiaTheme="minorEastAsia"/>
          <w:lang w:val="en-US"/>
        </w:rPr>
        <w:t>each time step as an independent static problem</w:t>
      </w:r>
      <w:r w:rsidR="00295E42">
        <w:rPr>
          <w:rFonts w:eastAsiaTheme="minorEastAsia"/>
          <w:lang w:val="en-US"/>
        </w:rPr>
        <w:t>.</w:t>
      </w:r>
      <w:r>
        <w:rPr>
          <w:rFonts w:eastAsiaTheme="minorEastAsia"/>
          <w:lang w:val="en-US"/>
        </w:rPr>
        <w:t xml:space="preserve"> </w:t>
      </w:r>
      <w:r w:rsidR="00D83FFC">
        <w:rPr>
          <w:rFonts w:eastAsiaTheme="minorEastAsia"/>
          <w:lang w:val="en-US"/>
        </w:rPr>
        <w:t>According to t</w:t>
      </w:r>
      <w:r>
        <w:rPr>
          <w:rFonts w:eastAsiaTheme="minorEastAsia"/>
          <w:lang w:val="en-US"/>
        </w:rPr>
        <w:t xml:space="preserve">he </w:t>
      </w:r>
      <w:r w:rsidRPr="001E4BB6">
        <w:rPr>
          <w:rFonts w:eastAsiaTheme="minorEastAsia"/>
          <w:lang w:val="en-US"/>
        </w:rPr>
        <w:t>Euler-Bernoulli</w:t>
      </w:r>
      <w:r>
        <w:rPr>
          <w:rFonts w:eastAsiaTheme="minorEastAsia"/>
          <w:lang w:val="en-US"/>
        </w:rPr>
        <w:t xml:space="preserve"> </w:t>
      </w:r>
      <w:r w:rsidR="000C0CEE" w:rsidRPr="000C0CEE">
        <w:rPr>
          <w:rFonts w:eastAsiaTheme="minorEastAsia"/>
          <w:lang w:val="en-US"/>
        </w:rPr>
        <w:t>law the bending moment along a cantilever beam is proportional to the local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64E7AFB" w14:textId="77777777" w:rsidTr="0092107D">
        <w:tc>
          <w:tcPr>
            <w:tcW w:w="250" w:type="pct"/>
            <w:vAlign w:val="center"/>
          </w:tcPr>
          <w:p w14:paraId="2F658F94" w14:textId="77777777" w:rsidR="00D95686" w:rsidRDefault="00D95686" w:rsidP="008D0261">
            <w:pPr>
              <w:jc w:val="center"/>
              <w:rPr>
                <w:rFonts w:eastAsiaTheme="minorEastAsia"/>
                <w:lang w:val="en-US"/>
              </w:rPr>
            </w:pPr>
          </w:p>
        </w:tc>
        <w:tc>
          <w:tcPr>
            <w:tcW w:w="4500" w:type="pct"/>
            <w:vAlign w:val="center"/>
          </w:tcPr>
          <w:p w14:paraId="6641E672" w14:textId="7E3C3B72" w:rsidR="00D95686" w:rsidRDefault="00B15DE8" w:rsidP="008D0261">
            <w:pPr>
              <w:spacing w:after="200"/>
            </w:pPr>
            <m:oMathPara>
              <m:oMath>
                <m:f>
                  <m:fPr>
                    <m:ctrlPr>
                      <w:rPr>
                        <w:rFonts w:ascii="Cambria Math" w:eastAsiaTheme="minorEastAsia" w:hAnsi="Cambria Math"/>
                        <w:i/>
                        <w:lang w:val="en-US"/>
                      </w:rPr>
                    </m:ctrlPr>
                  </m:fPr>
                  <m:num>
                    <m:r>
                      <w:rPr>
                        <w:rFonts w:ascii="Cambria Math" w:eastAsiaTheme="minorEastAsia" w:hAnsi="Cambria Math"/>
                        <w:lang w:val="en-US"/>
                      </w:rPr>
                      <m:t>dφ</m:t>
                    </m:r>
                  </m:num>
                  <m:den>
                    <m:r>
                      <w:rPr>
                        <w:rFonts w:ascii="Cambria Math" w:eastAsiaTheme="minorEastAsia" w:hAnsi="Cambria Math"/>
                        <w:lang w:val="en-US"/>
                      </w:rPr>
                      <m:t>ds</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M(s)</m:t>
                    </m:r>
                  </m:num>
                  <m:den>
                    <m:r>
                      <w:rPr>
                        <w:rFonts w:ascii="Cambria Math" w:eastAsiaTheme="minorEastAsia" w:hAnsi="Cambria Math"/>
                        <w:lang w:val="en-US"/>
                      </w:rPr>
                      <m:t>EI</m:t>
                    </m:r>
                  </m:den>
                </m:f>
                <m:r>
                  <w:rPr>
                    <w:rFonts w:ascii="Cambria Math" w:eastAsiaTheme="minorEastAsia" w:hAnsi="Cambria Math"/>
                    <w:lang w:val="en-GB"/>
                  </w:rPr>
                  <m:t>,</m:t>
                </m:r>
              </m:oMath>
            </m:oMathPara>
          </w:p>
        </w:tc>
        <w:tc>
          <w:tcPr>
            <w:tcW w:w="250" w:type="pct"/>
            <w:vAlign w:val="center"/>
          </w:tcPr>
          <w:p w14:paraId="0932A0C6" w14:textId="77777777" w:rsidR="00D95686" w:rsidRPr="008D0261" w:rsidRDefault="00D95686" w:rsidP="00D95686">
            <w:pPr>
              <w:pStyle w:val="EQNumbering"/>
            </w:pPr>
          </w:p>
        </w:tc>
      </w:tr>
    </w:tbl>
    <w:p w14:paraId="6D2B882C" w14:textId="33C17C3D" w:rsidR="00194821" w:rsidRPr="00194821" w:rsidRDefault="00295E42" w:rsidP="00BB3D0E">
      <w:pPr>
        <w:rPr>
          <w:rFonts w:eastAsiaTheme="minorEastAsia"/>
          <w:lang w:val="en-US"/>
        </w:rPr>
      </w:pPr>
      <w:proofErr w:type="gramStart"/>
      <w:r>
        <w:rPr>
          <w:rFonts w:eastAsiaTheme="minorEastAsia"/>
          <w:lang w:val="en-US"/>
        </w:rPr>
        <w:t>w</w:t>
      </w:r>
      <w:r w:rsidR="00BB3D0E">
        <w:rPr>
          <w:rFonts w:eastAsiaTheme="minorEastAsia"/>
          <w:lang w:val="en-US"/>
        </w:rPr>
        <w:t>here</w:t>
      </w:r>
      <w:proofErr w:type="gramEnd"/>
      <w:r w:rsidR="00BB3D0E">
        <w:rPr>
          <w:rFonts w:eastAsiaTheme="minorEastAsia"/>
          <w:lang w:val="en-US"/>
        </w:rPr>
        <w:t xml:space="preserve"> </w:t>
      </w:r>
      <m:oMath>
        <m:r>
          <w:rPr>
            <w:rFonts w:ascii="Cambria Math" w:eastAsiaTheme="minorEastAsia" w:hAnsi="Cambria Math"/>
            <w:lang w:val="en-US"/>
          </w:rPr>
          <m:t>E</m:t>
        </m:r>
      </m:oMath>
      <w:r w:rsidR="00BB3D0E">
        <w:rPr>
          <w:rFonts w:eastAsiaTheme="minorEastAsia"/>
          <w:lang w:val="en-US"/>
        </w:rPr>
        <w:t xml:space="preserve"> is the modulus of elasticity and </w:t>
      </w:r>
      <m:oMath>
        <m:r>
          <w:rPr>
            <w:rFonts w:ascii="Cambria Math" w:eastAsiaTheme="minorEastAsia" w:hAnsi="Cambria Math"/>
            <w:lang w:val="en-US"/>
          </w:rPr>
          <m:t>I</m:t>
        </m:r>
      </m:oMath>
      <w:r w:rsidR="00BB3D0E">
        <w:rPr>
          <w:rFonts w:eastAsiaTheme="minorEastAsia"/>
          <w:lang w:val="en-US"/>
        </w:rPr>
        <w:t xml:space="preserve"> is the second moment of area.</w:t>
      </w:r>
    </w:p>
    <w:p w14:paraId="207F20A1" w14:textId="5F9F6ABD" w:rsidR="00295E42" w:rsidRDefault="001A4209" w:rsidP="00BB3D0E">
      <w:pPr>
        <w:rPr>
          <w:rFonts w:eastAsiaTheme="minorEastAsia"/>
          <w:lang w:val="en-US"/>
        </w:rPr>
      </w:pPr>
      <w:r>
        <w:rPr>
          <w:rFonts w:eastAsiaTheme="minorEastAsia"/>
          <w:lang w:val="en-US"/>
        </w:rPr>
        <w:t>When</w:t>
      </w:r>
      <w:r w:rsidR="00BB3D0E">
        <w:rPr>
          <w:rFonts w:eastAsiaTheme="minorEastAsia"/>
          <w:lang w:val="en-US"/>
        </w:rPr>
        <w:t xml:space="preserve"> the cross-section of samples is a rectangle, the second</w:t>
      </w:r>
      <w:r w:rsidR="00295E42">
        <w:rPr>
          <w:rFonts w:eastAsiaTheme="minorEastAsia"/>
          <w:lang w:val="en-US"/>
        </w:rPr>
        <w:t xml:space="preserve"> moment of area is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B83E71" w14:textId="77777777" w:rsidTr="0092107D">
        <w:tc>
          <w:tcPr>
            <w:tcW w:w="250" w:type="pct"/>
            <w:vAlign w:val="center"/>
          </w:tcPr>
          <w:p w14:paraId="6412804E" w14:textId="77777777" w:rsidR="00D95686" w:rsidRDefault="00D95686" w:rsidP="008D0261">
            <w:pPr>
              <w:jc w:val="center"/>
              <w:rPr>
                <w:rFonts w:eastAsiaTheme="minorEastAsia"/>
                <w:lang w:val="en-US"/>
              </w:rPr>
            </w:pPr>
          </w:p>
        </w:tc>
        <w:tc>
          <w:tcPr>
            <w:tcW w:w="4500" w:type="pct"/>
            <w:vAlign w:val="center"/>
          </w:tcPr>
          <w:p w14:paraId="34D12B98" w14:textId="18D0986B" w:rsidR="00D95686" w:rsidRDefault="00D95686" w:rsidP="008D0261">
            <w:pPr>
              <w:spacing w:after="200"/>
            </w:pPr>
            <m:oMathPara>
              <m:oMath>
                <m:r>
                  <w:rPr>
                    <w:rFonts w:ascii="Cambria Math" w:eastAsiaTheme="minorEastAsia" w:hAnsi="Cambria Math"/>
                    <w:lang w:val="en-US"/>
                  </w:rPr>
                  <m:t>I=</m:t>
                </m:r>
                <m:f>
                  <m:fPr>
                    <m:type m:val="lin"/>
                    <m:ctrlPr>
                      <w:rPr>
                        <w:rFonts w:ascii="Cambria Math" w:eastAsiaTheme="minorEastAsia" w:hAnsi="Cambria Math"/>
                        <w:i/>
                        <w:lang w:val="en-US"/>
                      </w:rPr>
                    </m:ctrlPr>
                  </m:fPr>
                  <m:num>
                    <m:r>
                      <w:rPr>
                        <w:rFonts w:ascii="Cambria Math" w:eastAsiaTheme="minorEastAsia" w:hAnsi="Cambria Math"/>
                        <w:lang w:val="en-US"/>
                      </w:rPr>
                      <m:t>b</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3</m:t>
                        </m:r>
                      </m:sup>
                    </m:sSup>
                  </m:num>
                  <m:den>
                    <m:r>
                      <w:rPr>
                        <w:rFonts w:ascii="Cambria Math" w:eastAsiaTheme="minorEastAsia" w:hAnsi="Cambria Math"/>
                        <w:lang w:val="en-US"/>
                      </w:rPr>
                      <m:t>12</m:t>
                    </m:r>
                  </m:den>
                </m:f>
                <m:r>
                  <w:rPr>
                    <w:rFonts w:ascii="Cambria Math" w:eastAsiaTheme="minorEastAsia" w:hAnsi="Cambria Math"/>
                    <w:lang w:val="en-US"/>
                  </w:rPr>
                  <m:t>,</m:t>
                </m:r>
              </m:oMath>
            </m:oMathPara>
          </w:p>
        </w:tc>
        <w:tc>
          <w:tcPr>
            <w:tcW w:w="250" w:type="pct"/>
            <w:vAlign w:val="center"/>
          </w:tcPr>
          <w:p w14:paraId="57823857" w14:textId="77777777" w:rsidR="00D95686" w:rsidRPr="008D0261" w:rsidRDefault="00D95686" w:rsidP="00D95686">
            <w:pPr>
              <w:pStyle w:val="EQNumbering"/>
            </w:pPr>
          </w:p>
        </w:tc>
      </w:tr>
    </w:tbl>
    <w:p w14:paraId="66193467" w14:textId="77777777" w:rsidR="000C0CEE" w:rsidRDefault="00BB3D0E" w:rsidP="00BB3D0E">
      <w:pPr>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b</m:t>
        </m:r>
      </m:oMath>
      <w:r>
        <w:rPr>
          <w:rFonts w:eastAsiaTheme="minorEastAsia"/>
          <w:lang w:val="en-US"/>
        </w:rPr>
        <w:t xml:space="preserve"> and </w:t>
      </w:r>
      <m:oMath>
        <m:r>
          <w:rPr>
            <w:rFonts w:ascii="Cambria Math" w:eastAsiaTheme="minorEastAsia" w:hAnsi="Cambria Math"/>
            <w:lang w:val="en-US"/>
          </w:rPr>
          <m:t>h</m:t>
        </m:r>
      </m:oMath>
      <w:r>
        <w:rPr>
          <w:rFonts w:eastAsiaTheme="minorEastAsia"/>
          <w:lang w:val="en-US"/>
        </w:rPr>
        <w:t xml:space="preserve"> are width and height of the cross-section of the sample respectively. </w:t>
      </w:r>
    </w:p>
    <w:p w14:paraId="498D6BE7" w14:textId="41924E83" w:rsidR="001A4209" w:rsidRDefault="0092107D" w:rsidP="00BB3D0E">
      <w:pPr>
        <w:rPr>
          <w:rFonts w:eastAsiaTheme="minorEastAsia"/>
          <w:lang w:val="en-US"/>
        </w:rPr>
      </w:pPr>
      <w:r>
        <w:rPr>
          <w:rFonts w:eastAsiaTheme="minorEastAsia"/>
          <w:lang w:val="en-US"/>
        </w:rPr>
        <w:t xml:space="preserve">The described methodic does not pose any restrictions to the shape of the actuator, it works as well </w:t>
      </w:r>
      <w:r w:rsidRPr="000C0CEE">
        <w:rPr>
          <w:rFonts w:eastAsiaTheme="minorEastAsia"/>
          <w:lang w:val="en-US"/>
        </w:rPr>
        <w:t xml:space="preserve">when the second moment of inertia is not constant along the sample e.g. </w:t>
      </w:r>
      <w:r>
        <w:rPr>
          <w:rFonts w:eastAsiaTheme="minorEastAsia"/>
          <w:lang w:val="en-US"/>
        </w:rPr>
        <w:t xml:space="preserve">the sample is tapered, or its cross-section differs from rectangular. </w:t>
      </w:r>
      <w:r w:rsidR="001A4209">
        <w:rPr>
          <w:rFonts w:eastAsiaTheme="minorEastAsia"/>
          <w:lang w:val="en-US"/>
        </w:rPr>
        <w:t xml:space="preserve">In </w:t>
      </w:r>
      <w:r w:rsidR="00106EB9">
        <w:rPr>
          <w:rFonts w:eastAsiaTheme="minorEastAsia"/>
          <w:lang w:val="en-US"/>
        </w:rPr>
        <w:t>our</w:t>
      </w:r>
      <w:r w:rsidR="001A4209">
        <w:rPr>
          <w:rFonts w:eastAsiaTheme="minorEastAsia"/>
          <w:lang w:val="en-US"/>
        </w:rPr>
        <w:t xml:space="preserve"> case </w:t>
      </w:r>
      <w:r w:rsidR="00106EB9">
        <w:rPr>
          <w:rFonts w:eastAsiaTheme="minorEastAsia"/>
          <w:lang w:val="en-US"/>
        </w:rPr>
        <w:t xml:space="preserve">the summarized </w:t>
      </w:r>
      <w:r w:rsidR="001A4209">
        <w:rPr>
          <w:rFonts w:eastAsiaTheme="minorEastAsia"/>
          <w:lang w:val="en-US"/>
        </w:rPr>
        <w:t xml:space="preserve">bending moment of the time-dependent behavior of the sample </w:t>
      </w:r>
      <w:r w:rsidR="00106EB9">
        <w:rPr>
          <w:rFonts w:eastAsiaTheme="minorEastAsia"/>
          <w:lang w:val="en-US"/>
        </w:rPr>
        <w:t>presented</w:t>
      </w:r>
      <w:r w:rsidR="001A4209">
        <w:rPr>
          <w:rFonts w:eastAsiaTheme="minorEastAsia"/>
          <w:lang w:val="en-US"/>
        </w:rPr>
        <w:t xml:space="preserve"> in </w:t>
      </w:r>
      <w:ins w:id="224" w:author="Veiko" w:date="2012-06-04T16:38:00Z">
        <w:r w:rsidR="00C97A51">
          <w:rPr>
            <w:rFonts w:eastAsiaTheme="minorEastAsia"/>
            <w:lang w:val="en-US"/>
          </w:rPr>
          <w:t>f</w:t>
        </w:r>
      </w:ins>
      <w:del w:id="225" w:author="Veiko" w:date="2012-06-04T16:38:00Z">
        <w:r w:rsidR="001A4209" w:rsidDel="00C97A51">
          <w:rPr>
            <w:rFonts w:eastAsiaTheme="minorEastAsia"/>
            <w:lang w:val="en-US"/>
          </w:rPr>
          <w:delText>F</w:delText>
        </w:r>
      </w:del>
      <w:r w:rsidR="001A4209">
        <w:rPr>
          <w:rFonts w:eastAsiaTheme="minorEastAsia"/>
          <w:lang w:val="en-US"/>
        </w:rPr>
        <w:t>ig</w:t>
      </w:r>
      <w:ins w:id="226" w:author="Veiko" w:date="2012-06-04T16:38:00Z">
        <w:r w:rsidR="00C97A51">
          <w:rPr>
            <w:rFonts w:eastAsiaTheme="minorEastAsia"/>
            <w:lang w:val="en-US"/>
          </w:rPr>
          <w:t>ure</w:t>
        </w:r>
      </w:ins>
      <w:del w:id="227" w:author="Veiko" w:date="2012-06-04T16:38:00Z">
        <w:r w:rsidR="001A4209" w:rsidDel="00C97A51">
          <w:rPr>
            <w:rFonts w:eastAsiaTheme="minorEastAsia"/>
            <w:lang w:val="en-US"/>
          </w:rPr>
          <w:delText>.</w:delText>
        </w:r>
      </w:del>
      <w:r w:rsidR="001A4209">
        <w:rPr>
          <w:rFonts w:eastAsiaTheme="minorEastAsia"/>
          <w:lang w:val="en-US"/>
        </w:rPr>
        <w:t xml:space="preserve"> 1</w:t>
      </w:r>
      <w:del w:id="228" w:author="Veiko" w:date="2012-06-04T16:38:00Z">
        <w:r w:rsidR="001A4209" w:rsidDel="00C97A51">
          <w:rPr>
            <w:rFonts w:eastAsiaTheme="minorEastAsia"/>
            <w:lang w:val="en-US"/>
          </w:rPr>
          <w:delText>.</w:delText>
        </w:r>
      </w:del>
      <w:r w:rsidR="001A4209">
        <w:rPr>
          <w:rFonts w:eastAsiaTheme="minorEastAsia"/>
          <w:lang w:val="en-US"/>
        </w:rPr>
        <w:t xml:space="preserve"> reflects </w:t>
      </w:r>
      <w:r w:rsidR="00106EB9">
        <w:rPr>
          <w:rFonts w:eastAsiaTheme="minorEastAsia"/>
          <w:lang w:val="en-US"/>
        </w:rPr>
        <w:t xml:space="preserve">exactly </w:t>
      </w:r>
      <w:r w:rsidR="001A4209">
        <w:rPr>
          <w:rFonts w:eastAsiaTheme="minorEastAsia"/>
          <w:lang w:val="en-US"/>
        </w:rPr>
        <w:t xml:space="preserve">its </w:t>
      </w:r>
      <w:r w:rsidR="00BA5AF9">
        <w:rPr>
          <w:rFonts w:eastAsiaTheme="minorEastAsia"/>
          <w:lang w:val="en-US"/>
        </w:rPr>
        <w:t xml:space="preserve">bending depicted in </w:t>
      </w:r>
      <w:del w:id="229" w:author="Veiko" w:date="2012-06-04T16:38:00Z">
        <w:r w:rsidR="00BA5AF9" w:rsidDel="00C97A51">
          <w:rPr>
            <w:rFonts w:eastAsiaTheme="minorEastAsia"/>
            <w:lang w:val="en-US"/>
          </w:rPr>
          <w:delText>F</w:delText>
        </w:r>
      </w:del>
      <w:ins w:id="230" w:author="Veiko" w:date="2012-06-04T16:38:00Z">
        <w:r w:rsidR="00C97A51">
          <w:rPr>
            <w:rFonts w:eastAsiaTheme="minorEastAsia"/>
            <w:lang w:val="en-US"/>
          </w:rPr>
          <w:t>f</w:t>
        </w:r>
      </w:ins>
      <w:r w:rsidR="00BA5AF9">
        <w:rPr>
          <w:rFonts w:eastAsiaTheme="minorEastAsia"/>
          <w:lang w:val="en-US"/>
        </w:rPr>
        <w:t>ig</w:t>
      </w:r>
      <w:ins w:id="231" w:author="Veiko" w:date="2012-06-04T16:38:00Z">
        <w:r w:rsidR="00C97A51">
          <w:rPr>
            <w:rFonts w:eastAsiaTheme="minorEastAsia"/>
            <w:lang w:val="en-US"/>
          </w:rPr>
          <w:t>ure</w:t>
        </w:r>
      </w:ins>
      <w:del w:id="232" w:author="Veiko" w:date="2012-06-04T16:38:00Z">
        <w:r w:rsidR="00BA5AF9" w:rsidDel="00C97A51">
          <w:rPr>
            <w:rFonts w:eastAsiaTheme="minorEastAsia"/>
            <w:lang w:val="en-US"/>
          </w:rPr>
          <w:delText>.</w:delText>
        </w:r>
      </w:del>
      <w:r w:rsidR="00BA5AF9">
        <w:rPr>
          <w:rFonts w:eastAsiaTheme="minorEastAsia"/>
          <w:lang w:val="en-US"/>
        </w:rPr>
        <w:t xml:space="preserve"> 6</w:t>
      </w:r>
      <w:del w:id="233" w:author="Veiko" w:date="2012-06-04T16:38:00Z">
        <w:r w:rsidR="00BA5AF9" w:rsidDel="00C97A51">
          <w:rPr>
            <w:rFonts w:eastAsiaTheme="minorEastAsia"/>
            <w:lang w:val="en-US"/>
          </w:rPr>
          <w:delText>.</w:delText>
        </w:r>
      </w:del>
      <w:r w:rsidR="00106EB9">
        <w:rPr>
          <w:rFonts w:eastAsiaTheme="minorEastAsia"/>
          <w:lang w:val="en-US"/>
        </w:rPr>
        <w:t>, yet</w:t>
      </w:r>
      <w:r w:rsidR="001A4209">
        <w:rPr>
          <w:rFonts w:eastAsiaTheme="minorEastAsia"/>
          <w:lang w:val="en-US"/>
        </w:rPr>
        <w:t xml:space="preserve"> in </w:t>
      </w:r>
      <w:r w:rsidR="00BA5AF9">
        <w:rPr>
          <w:rFonts w:eastAsiaTheme="minorEastAsia"/>
          <w:lang w:val="en-US"/>
        </w:rPr>
        <w:t xml:space="preserve">a </w:t>
      </w:r>
      <w:r w:rsidR="001A4209">
        <w:rPr>
          <w:rFonts w:eastAsiaTheme="minorEastAsia"/>
          <w:lang w:val="en-US"/>
        </w:rPr>
        <w:t>different vertical scale.</w:t>
      </w:r>
    </w:p>
    <w:p w14:paraId="67FB7CA7" w14:textId="77777777" w:rsidR="008F675E" w:rsidRDefault="008F675E" w:rsidP="005A2516">
      <w:pPr>
        <w:rPr>
          <w:b/>
          <w:lang w:val="en-US"/>
        </w:rPr>
      </w:pPr>
    </w:p>
    <w:p w14:paraId="35E9FE31" w14:textId="04871823" w:rsidR="008F675E" w:rsidRDefault="008F675E" w:rsidP="005A2516">
      <w:pPr>
        <w:rPr>
          <w:b/>
          <w:lang w:val="en-US"/>
        </w:rPr>
      </w:pPr>
      <w:r>
        <w:rPr>
          <w:b/>
          <w:lang w:val="en-US"/>
        </w:rPr>
        <w:t>5. Viscoelastic electromechanical model of IEAP actuators</w:t>
      </w:r>
    </w:p>
    <w:p w14:paraId="1C447A8E" w14:textId="0A1E6903" w:rsidR="00803358" w:rsidRDefault="00803358" w:rsidP="005A2516">
      <w:pPr>
        <w:rPr>
          <w:b/>
          <w:lang w:val="en-US"/>
        </w:rPr>
      </w:pPr>
      <w:r>
        <w:rPr>
          <w:b/>
          <w:lang w:val="en-US"/>
        </w:rPr>
        <w:t>5.1. Previous work</w:t>
      </w:r>
    </w:p>
    <w:p w14:paraId="177F0957" w14:textId="3C6CC6DD" w:rsidR="00007281" w:rsidRDefault="00D220CA" w:rsidP="00D52B80">
      <w:pPr>
        <w:jc w:val="both"/>
        <w:rPr>
          <w:lang w:val="en-US"/>
        </w:rPr>
      </w:pPr>
      <w:r>
        <w:rPr>
          <w:lang w:val="en-US"/>
        </w:rPr>
        <w:t>The concept of the distributed</w:t>
      </w:r>
      <w:r w:rsidR="00A4426E">
        <w:rPr>
          <w:lang w:val="en-US"/>
        </w:rPr>
        <w:t xml:space="preserve"> electromechanical model of IEAP actuators</w:t>
      </w:r>
      <w:r>
        <w:rPr>
          <w:lang w:val="en-US"/>
        </w:rPr>
        <w:t xml:space="preserve"> </w:t>
      </w:r>
      <w:r w:rsidR="00803358">
        <w:rPr>
          <w:lang w:val="en-US"/>
        </w:rPr>
        <w:t xml:space="preserve">is introduced in [DM]. </w:t>
      </w:r>
      <w:r w:rsidR="005B3D3F">
        <w:rPr>
          <w:lang w:val="en-US"/>
        </w:rPr>
        <w:t>This approach</w:t>
      </w:r>
      <w:r w:rsidR="00803358">
        <w:rPr>
          <w:lang w:val="en-US"/>
        </w:rPr>
        <w:t xml:space="preserve"> declares that the bending of an IPMC actuator at any time and any point is caused by the charge carried over between the electrodes </w:t>
      </w:r>
      <w:r w:rsidR="00803358" w:rsidRPr="00803358">
        <w:rPr>
          <w:lang w:val="en-US"/>
        </w:rPr>
        <w:t xml:space="preserve">at that point </w:t>
      </w:r>
      <w:r w:rsidR="00803358">
        <w:rPr>
          <w:lang w:val="en-US"/>
        </w:rPr>
        <w:t>by that time. The amount of charge is determined by the inhomogeneous transitory voltage</w:t>
      </w:r>
      <w:r w:rsidR="00E51A91">
        <w:rPr>
          <w:lang w:val="en-US"/>
        </w:rPr>
        <w:t xml:space="preserve"> that in turn </w:t>
      </w:r>
      <w:r w:rsidR="00803358">
        <w:rPr>
          <w:lang w:val="en-US"/>
        </w:rPr>
        <w:t xml:space="preserve">is </w:t>
      </w:r>
      <w:r w:rsidR="00E51A91">
        <w:rPr>
          <w:lang w:val="en-US"/>
        </w:rPr>
        <w:t xml:space="preserve">uneven due </w:t>
      </w:r>
      <w:r w:rsidR="00803358">
        <w:rPr>
          <w:lang w:val="en-US"/>
        </w:rPr>
        <w:t xml:space="preserve">the </w:t>
      </w:r>
      <w:r w:rsidR="00E51A91">
        <w:rPr>
          <w:lang w:val="en-US"/>
        </w:rPr>
        <w:t xml:space="preserve">electrical resistance of the electrodes. The electrical constituent of that model </w:t>
      </w:r>
      <w:r w:rsidR="008C57ED" w:rsidRPr="008C57ED">
        <w:rPr>
          <w:lang w:val="en-US"/>
        </w:rPr>
        <w:t xml:space="preserve">depicted in </w:t>
      </w:r>
      <w:ins w:id="234" w:author="Veiko" w:date="2012-06-04T16:38:00Z">
        <w:r w:rsidR="00C97A51">
          <w:rPr>
            <w:lang w:val="en-US"/>
          </w:rPr>
          <w:t>f</w:t>
        </w:r>
      </w:ins>
      <w:del w:id="235" w:author="Veiko" w:date="2012-06-04T16:38:00Z">
        <w:r w:rsidR="008C57ED" w:rsidRPr="008C57ED" w:rsidDel="00C97A51">
          <w:rPr>
            <w:lang w:val="en-US"/>
          </w:rPr>
          <w:delText>F</w:delText>
        </w:r>
      </w:del>
      <w:r w:rsidR="008C57ED" w:rsidRPr="008C57ED">
        <w:rPr>
          <w:lang w:val="en-US"/>
        </w:rPr>
        <w:t>ig</w:t>
      </w:r>
      <w:ins w:id="236" w:author="Veiko" w:date="2012-06-04T16:39:00Z">
        <w:r w:rsidR="00C97A51">
          <w:rPr>
            <w:lang w:val="en-US"/>
          </w:rPr>
          <w:t>ure</w:t>
        </w:r>
      </w:ins>
      <w:del w:id="237" w:author="Veiko" w:date="2012-06-04T16:39:00Z">
        <w:r w:rsidR="008C57ED" w:rsidRPr="008C57ED" w:rsidDel="00C97A51">
          <w:rPr>
            <w:lang w:val="en-US"/>
          </w:rPr>
          <w:delText>.</w:delText>
        </w:r>
      </w:del>
      <w:r w:rsidR="008C57ED" w:rsidRPr="008C57ED">
        <w:rPr>
          <w:lang w:val="en-US"/>
        </w:rPr>
        <w:t xml:space="preserve"> </w:t>
      </w:r>
      <w:del w:id="238" w:author="Veiko" w:date="2012-06-04T16:39:00Z">
        <w:r w:rsidR="008C57ED" w:rsidRPr="008C57ED" w:rsidDel="00C97A51">
          <w:rPr>
            <w:lang w:val="en-US"/>
          </w:rPr>
          <w:delText>10</w:delText>
        </w:r>
        <w:r w:rsidR="008C57ED" w:rsidDel="00C97A51">
          <w:rPr>
            <w:lang w:val="en-US"/>
          </w:rPr>
          <w:delText xml:space="preserve"> </w:delText>
        </w:r>
      </w:del>
      <w:ins w:id="239" w:author="Veiko" w:date="2012-06-04T16:39:00Z">
        <w:r w:rsidR="00C97A51">
          <w:rPr>
            <w:lang w:val="en-US"/>
          </w:rPr>
          <w:t>7</w:t>
        </w:r>
        <w:r w:rsidR="00C97A51">
          <w:rPr>
            <w:lang w:val="en-US"/>
          </w:rPr>
          <w:t xml:space="preserve"> </w:t>
        </w:r>
      </w:ins>
      <w:r w:rsidR="00E51A91">
        <w:rPr>
          <w:lang w:val="en-US"/>
        </w:rPr>
        <w:t xml:space="preserve">resembles a sophisticated </w:t>
      </w:r>
      <w:proofErr w:type="spellStart"/>
      <w:r w:rsidR="00621BF4">
        <w:rPr>
          <w:lang w:val="en-US"/>
        </w:rPr>
        <w:t>lossy</w:t>
      </w:r>
      <w:proofErr w:type="spellEnd"/>
      <w:r w:rsidR="00621BF4">
        <w:rPr>
          <w:lang w:val="en-US"/>
        </w:rPr>
        <w:t xml:space="preserve"> </w:t>
      </w:r>
      <w:r w:rsidR="00E51A91">
        <w:rPr>
          <w:lang w:val="en-US"/>
        </w:rPr>
        <w:t>RC transmission line</w:t>
      </w:r>
      <w:r w:rsidR="00621BF4">
        <w:rPr>
          <w:lang w:val="en-US"/>
        </w:rPr>
        <w:t xml:space="preserve">. </w:t>
      </w:r>
      <w:r w:rsidR="00621BF4" w:rsidRPr="00621BF4">
        <w:rPr>
          <w:lang w:val="en-US"/>
        </w:rPr>
        <w:t>The conductivity of the electrodes of the IEAP material is represented by a series of resistances of the opposite electrodes Ra and</w:t>
      </w:r>
      <w:r w:rsidR="00621BF4">
        <w:rPr>
          <w:lang w:val="en-US"/>
        </w:rPr>
        <w:t xml:space="preserve"> </w:t>
      </w:r>
      <w:proofErr w:type="spellStart"/>
      <w:r w:rsidR="00621BF4">
        <w:rPr>
          <w:lang w:val="en-US"/>
        </w:rPr>
        <w:t>Rb</w:t>
      </w:r>
      <w:proofErr w:type="spellEnd"/>
      <w:r w:rsidR="00621BF4">
        <w:rPr>
          <w:lang w:val="en-US"/>
        </w:rPr>
        <w:t xml:space="preserve">, </w:t>
      </w:r>
      <w:r w:rsidR="00621BF4" w:rsidRPr="00621BF4">
        <w:rPr>
          <w:lang w:val="en-US"/>
        </w:rPr>
        <w:t xml:space="preserve">while </w:t>
      </w:r>
      <w:r w:rsidR="00621BF4">
        <w:rPr>
          <w:lang w:val="en-US"/>
        </w:rPr>
        <w:t xml:space="preserve">the capacitance </w:t>
      </w:r>
      <w:proofErr w:type="gramStart"/>
      <w:r w:rsidR="00621BF4" w:rsidRPr="00621BF4">
        <w:rPr>
          <w:lang w:val="en-US"/>
        </w:rPr>
        <w:t>C,</w:t>
      </w:r>
      <w:proofErr w:type="gramEnd"/>
      <w:r w:rsidR="00621BF4" w:rsidRPr="00621BF4">
        <w:rPr>
          <w:lang w:val="en-US"/>
        </w:rPr>
        <w:t xml:space="preserve"> </w:t>
      </w:r>
      <w:r w:rsidR="00621BF4">
        <w:rPr>
          <w:lang w:val="en-US"/>
        </w:rPr>
        <w:t xml:space="preserve">and the loss parameters G form the </w:t>
      </w:r>
      <w:r w:rsidR="00621BF4" w:rsidRPr="00621BF4">
        <w:rPr>
          <w:lang w:val="en-US"/>
        </w:rPr>
        <w:t>impedance of the material.</w:t>
      </w:r>
    </w:p>
    <w:p w14:paraId="3ABD9B93" w14:textId="4D115CAB" w:rsidR="00007281" w:rsidRDefault="00017F5A" w:rsidP="00D52B80">
      <w:pPr>
        <w:jc w:val="both"/>
        <w:rPr>
          <w:lang w:val="en-US"/>
        </w:rPr>
      </w:pPr>
      <w:r w:rsidRPr="00017F5A">
        <w:rPr>
          <w:noProof/>
          <w:lang w:eastAsia="et-EE"/>
        </w:rPr>
        <w:t xml:space="preserve"> </w:t>
      </w:r>
      <w:del w:id="240" w:author="Veiko" w:date="2012-05-31T15:51:00Z">
        <w:r w:rsidDel="00CB41AF">
          <w:rPr>
            <w:noProof/>
            <w:lang w:eastAsia="et-EE"/>
          </w:rPr>
          <w:drawing>
            <wp:inline distT="0" distB="0" distL="0" distR="0" wp14:anchorId="7A144C49" wp14:editId="7D816ED2">
              <wp:extent cx="2620370" cy="815924"/>
              <wp:effectExtent l="57150" t="57150" r="104140" b="1181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20370" cy="81592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del>
      <w:ins w:id="241" w:author="Veiko" w:date="2012-05-31T15:52:00Z">
        <w:r w:rsidR="00CB41AF">
          <w:rPr>
            <w:noProof/>
            <w:lang w:eastAsia="et-EE"/>
          </w:rPr>
          <w:drawing>
            <wp:inline distT="0" distB="0" distL="0" distR="0" wp14:anchorId="2E1CF15A" wp14:editId="3B0C554E">
              <wp:extent cx="3858768" cy="1705356"/>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RCGW.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58768" cy="1705356"/>
                      </a:xfrm>
                      <a:prstGeom prst="rect">
                        <a:avLst/>
                      </a:prstGeom>
                    </pic:spPr>
                  </pic:pic>
                </a:graphicData>
              </a:graphic>
            </wp:inline>
          </w:drawing>
        </w:r>
      </w:ins>
    </w:p>
    <w:p w14:paraId="0E4E7D7C" w14:textId="56A498ED" w:rsidR="00007281" w:rsidRDefault="00007281" w:rsidP="00D52B80">
      <w:pPr>
        <w:jc w:val="both"/>
        <w:rPr>
          <w:lang w:val="en-US"/>
        </w:rPr>
      </w:pPr>
      <w:proofErr w:type="gramStart"/>
      <w:r w:rsidRPr="00C97A51">
        <w:rPr>
          <w:b/>
          <w:lang w:val="en-US"/>
          <w:rPrChange w:id="242" w:author="Veiko" w:date="2012-06-04T16:39:00Z">
            <w:rPr>
              <w:lang w:val="en-US"/>
            </w:rPr>
          </w:rPrChange>
        </w:rPr>
        <w:t>Fig</w:t>
      </w:r>
      <w:ins w:id="243" w:author="Veiko" w:date="2012-06-04T16:39:00Z">
        <w:r w:rsidR="00C97A51" w:rsidRPr="00C97A51">
          <w:rPr>
            <w:b/>
            <w:lang w:val="en-US"/>
            <w:rPrChange w:id="244" w:author="Veiko" w:date="2012-06-04T16:39:00Z">
              <w:rPr>
                <w:lang w:val="en-US"/>
              </w:rPr>
            </w:rPrChange>
          </w:rPr>
          <w:t xml:space="preserve">ure </w:t>
        </w:r>
      </w:ins>
      <w:del w:id="245" w:author="Veiko" w:date="2012-06-04T16:39:00Z">
        <w:r w:rsidRPr="00C97A51" w:rsidDel="00C97A51">
          <w:rPr>
            <w:b/>
            <w:lang w:val="en-US"/>
            <w:rPrChange w:id="246" w:author="Veiko" w:date="2012-06-04T16:39:00Z">
              <w:rPr>
                <w:lang w:val="en-US"/>
              </w:rPr>
            </w:rPrChange>
          </w:rPr>
          <w:delText>. 10</w:delText>
        </w:r>
      </w:del>
      <w:ins w:id="247" w:author="Veiko" w:date="2012-06-04T16:39:00Z">
        <w:r w:rsidR="00C97A51" w:rsidRPr="00C97A51">
          <w:rPr>
            <w:b/>
            <w:lang w:val="en-US"/>
            <w:rPrChange w:id="248" w:author="Veiko" w:date="2012-06-04T16:39:00Z">
              <w:rPr>
                <w:lang w:val="en-US"/>
              </w:rPr>
            </w:rPrChange>
          </w:rPr>
          <w:fldChar w:fldCharType="begin"/>
        </w:r>
        <w:r w:rsidR="00C97A51" w:rsidRPr="00C97A51">
          <w:rPr>
            <w:b/>
            <w:lang w:val="en-US"/>
            <w:rPrChange w:id="249" w:author="Veiko" w:date="2012-06-04T16:39:00Z">
              <w:rPr>
                <w:lang w:val="en-US"/>
              </w:rPr>
            </w:rPrChange>
          </w:rPr>
          <w:instrText xml:space="preserve"> SEQ Figure \* ARABIC </w:instrText>
        </w:r>
      </w:ins>
      <w:r w:rsidR="00C97A51" w:rsidRPr="00C97A51">
        <w:rPr>
          <w:b/>
          <w:lang w:val="en-US"/>
          <w:rPrChange w:id="250" w:author="Veiko" w:date="2012-06-04T16:39:00Z">
            <w:rPr>
              <w:lang w:val="en-US"/>
            </w:rPr>
          </w:rPrChange>
        </w:rPr>
        <w:fldChar w:fldCharType="separate"/>
      </w:r>
      <w:ins w:id="251" w:author="Veiko" w:date="2012-06-04T16:39:00Z">
        <w:r w:rsidR="00C97A51" w:rsidRPr="00C97A51">
          <w:rPr>
            <w:b/>
            <w:noProof/>
            <w:lang w:val="en-US"/>
            <w:rPrChange w:id="252" w:author="Veiko" w:date="2012-06-04T16:39:00Z">
              <w:rPr>
                <w:noProof/>
                <w:lang w:val="en-US"/>
              </w:rPr>
            </w:rPrChange>
          </w:rPr>
          <w:t>7</w:t>
        </w:r>
        <w:r w:rsidR="00C97A51" w:rsidRPr="00C97A51">
          <w:rPr>
            <w:b/>
            <w:lang w:val="en-US"/>
            <w:rPrChange w:id="253" w:author="Veiko" w:date="2012-06-04T16:39:00Z">
              <w:rPr>
                <w:lang w:val="en-US"/>
              </w:rPr>
            </w:rPrChange>
          </w:rPr>
          <w:fldChar w:fldCharType="end"/>
        </w:r>
      </w:ins>
      <w:r>
        <w:rPr>
          <w:lang w:val="en-US"/>
        </w:rPr>
        <w:t>.</w:t>
      </w:r>
      <w:proofErr w:type="gramEnd"/>
      <w:r>
        <w:rPr>
          <w:lang w:val="en-US"/>
        </w:rPr>
        <w:t xml:space="preserve"> </w:t>
      </w:r>
      <w:proofErr w:type="gramStart"/>
      <w:r>
        <w:rPr>
          <w:lang w:val="en-US"/>
        </w:rPr>
        <w:t xml:space="preserve">IEAP resembling a </w:t>
      </w:r>
      <w:proofErr w:type="spellStart"/>
      <w:r>
        <w:rPr>
          <w:lang w:val="en-US"/>
        </w:rPr>
        <w:t>lossy</w:t>
      </w:r>
      <w:proofErr w:type="spellEnd"/>
      <w:r>
        <w:rPr>
          <w:lang w:val="en-US"/>
        </w:rPr>
        <w:t xml:space="preserve"> RC transmission </w:t>
      </w:r>
      <w:commentRangeStart w:id="254"/>
      <w:r>
        <w:rPr>
          <w:lang w:val="en-US"/>
        </w:rPr>
        <w:t>line</w:t>
      </w:r>
      <w:commentRangeEnd w:id="254"/>
      <w:r w:rsidR="00941254">
        <w:rPr>
          <w:rStyle w:val="CommentReference"/>
        </w:rPr>
        <w:commentReference w:id="254"/>
      </w:r>
      <w:r>
        <w:rPr>
          <w:lang w:val="en-US"/>
        </w:rPr>
        <w:t>.</w:t>
      </w:r>
      <w:proofErr w:type="gramEnd"/>
      <w:r w:rsidR="00017F5A">
        <w:rPr>
          <w:lang w:val="en-US"/>
        </w:rPr>
        <w:t xml:space="preserve"> </w:t>
      </w:r>
      <w:proofErr w:type="spellStart"/>
      <w:r w:rsidR="00017F5A" w:rsidRPr="00D52B80">
        <w:rPr>
          <w:b/>
          <w:i/>
          <w:lang w:val="en-US"/>
        </w:rPr>
        <w:t>Siia</w:t>
      </w:r>
      <w:proofErr w:type="spellEnd"/>
      <w:r w:rsidR="00017F5A" w:rsidRPr="00D52B80">
        <w:rPr>
          <w:b/>
          <w:i/>
          <w:lang w:val="en-US"/>
        </w:rPr>
        <w:t xml:space="preserve"> </w:t>
      </w:r>
      <w:proofErr w:type="spellStart"/>
      <w:r w:rsidR="00017F5A" w:rsidRPr="00D52B80">
        <w:rPr>
          <w:b/>
          <w:i/>
          <w:lang w:val="en-US"/>
        </w:rPr>
        <w:t>Cauer</w:t>
      </w:r>
      <w:proofErr w:type="spellEnd"/>
      <w:r w:rsidR="00017F5A" w:rsidRPr="00D52B80">
        <w:rPr>
          <w:b/>
          <w:i/>
          <w:lang w:val="en-US"/>
        </w:rPr>
        <w:t>!</w:t>
      </w:r>
    </w:p>
    <w:p w14:paraId="4893B413" w14:textId="0831A813" w:rsidR="003673E2" w:rsidRDefault="008C57ED" w:rsidP="00D52B80">
      <w:pPr>
        <w:jc w:val="both"/>
        <w:rPr>
          <w:lang w:val="en-US"/>
        </w:rPr>
      </w:pPr>
      <w:r>
        <w:rPr>
          <w:lang w:val="en-US"/>
        </w:rPr>
        <w:t>Although t</w:t>
      </w:r>
      <w:r w:rsidR="003673E2">
        <w:rPr>
          <w:lang w:val="en-US"/>
        </w:rPr>
        <w:t>hat paper emphasizes the</w:t>
      </w:r>
      <w:r w:rsidR="003673E2" w:rsidRPr="003673E2">
        <w:rPr>
          <w:lang w:val="en-US"/>
        </w:rPr>
        <w:t xml:space="preserve"> flexure of the IPMC actuator </w:t>
      </w:r>
      <w:r w:rsidR="003673E2">
        <w:rPr>
          <w:lang w:val="en-US"/>
        </w:rPr>
        <w:t>is non-uniform in spatial and time domain</w:t>
      </w:r>
      <w:del w:id="255" w:author="Veiko" w:date="2012-05-15T17:19:00Z">
        <w:r w:rsidR="00EC2452" w:rsidDel="00BB5E78">
          <w:rPr>
            <w:lang w:val="en-US"/>
          </w:rPr>
          <w:delText>and</w:delText>
        </w:r>
      </w:del>
      <w:r w:rsidR="00EC2452">
        <w:rPr>
          <w:lang w:val="en-US"/>
        </w:rPr>
        <w:t xml:space="preserve"> and that </w:t>
      </w:r>
      <w:r w:rsidR="005B3D3F">
        <w:rPr>
          <w:lang w:val="en-US"/>
        </w:rPr>
        <w:t>i</w:t>
      </w:r>
      <w:r w:rsidR="005B3D3F" w:rsidRPr="005B3D3F">
        <w:rPr>
          <w:lang w:val="en-US"/>
        </w:rPr>
        <w:t>t is scalable</w:t>
      </w:r>
      <w:r w:rsidR="005B3D3F">
        <w:rPr>
          <w:lang w:val="en-US"/>
        </w:rPr>
        <w:t xml:space="preserve"> by means of the</w:t>
      </w:r>
      <w:r w:rsidR="005B3D3F" w:rsidRPr="005B3D3F">
        <w:rPr>
          <w:lang w:val="en-US"/>
        </w:rPr>
        <w:t xml:space="preserve"> </w:t>
      </w:r>
      <w:del w:id="256" w:author="Veiko" w:date="2012-05-15T17:19:00Z">
        <w:r w:rsidR="005B3D3F" w:rsidRPr="005B3D3F" w:rsidDel="00BB5E78">
          <w:rPr>
            <w:lang w:val="en-US"/>
          </w:rPr>
          <w:delText xml:space="preserve">the </w:delText>
        </w:r>
      </w:del>
      <w:r w:rsidR="005B3D3F" w:rsidRPr="005B3D3F">
        <w:rPr>
          <w:lang w:val="en-US"/>
        </w:rPr>
        <w:t>length of the actuator</w:t>
      </w:r>
      <w:r w:rsidR="003673E2">
        <w:rPr>
          <w:lang w:val="en-US"/>
        </w:rPr>
        <w:t xml:space="preserve">, </w:t>
      </w:r>
      <w:r>
        <w:rPr>
          <w:lang w:val="en-US"/>
        </w:rPr>
        <w:t>it</w:t>
      </w:r>
      <w:r w:rsidR="003673E2">
        <w:rPr>
          <w:lang w:val="en-US"/>
        </w:rPr>
        <w:t xml:space="preserve"> is content</w:t>
      </w:r>
      <w:r>
        <w:rPr>
          <w:lang w:val="en-US"/>
        </w:rPr>
        <w:t>ed</w:t>
      </w:r>
      <w:r w:rsidR="003673E2">
        <w:rPr>
          <w:lang w:val="en-US"/>
        </w:rPr>
        <w:t xml:space="preserve"> with the simple </w:t>
      </w:r>
      <w:r w:rsidR="00007281">
        <w:rPr>
          <w:lang w:val="en-US"/>
        </w:rPr>
        <w:t xml:space="preserve">proportional relation between </w:t>
      </w:r>
      <w:r w:rsidR="003673E2" w:rsidRPr="003673E2">
        <w:rPr>
          <w:lang w:val="en-US"/>
        </w:rPr>
        <w:t xml:space="preserve">the flexure </w:t>
      </w:r>
      <w:r w:rsidR="00007281">
        <w:rPr>
          <w:lang w:val="en-US"/>
        </w:rPr>
        <w:t>and</w:t>
      </w:r>
      <w:r w:rsidR="003673E2" w:rsidRPr="003673E2">
        <w:rPr>
          <w:lang w:val="en-US"/>
        </w:rPr>
        <w:t xml:space="preserve"> the charge</w:t>
      </w:r>
      <w:r w:rsidR="005B3D3F">
        <w:rPr>
          <w:lang w:val="en-US"/>
        </w:rPr>
        <w:t>,</w:t>
      </w:r>
      <w:r>
        <w:rPr>
          <w:lang w:val="en-US"/>
        </w:rPr>
        <w:t xml:space="preserve"> and</w:t>
      </w:r>
      <w:r w:rsidR="00007281">
        <w:rPr>
          <w:lang w:val="en-US"/>
        </w:rPr>
        <w:t xml:space="preserve"> discontinues </w:t>
      </w:r>
      <w:r w:rsidR="00007281" w:rsidRPr="00007281">
        <w:rPr>
          <w:lang w:val="en-US"/>
        </w:rPr>
        <w:t>just when the phenomenon of back-relaxation becomes noticeable.</w:t>
      </w:r>
      <w:r w:rsidR="00007281">
        <w:rPr>
          <w:lang w:val="en-US"/>
        </w:rPr>
        <w:t xml:space="preserve"> The </w:t>
      </w:r>
      <w:r>
        <w:rPr>
          <w:lang w:val="en-US"/>
        </w:rPr>
        <w:t xml:space="preserve">objective of the </w:t>
      </w:r>
      <w:r w:rsidR="00007281">
        <w:rPr>
          <w:lang w:val="en-US"/>
        </w:rPr>
        <w:t xml:space="preserve">current paper </w:t>
      </w:r>
      <w:r>
        <w:rPr>
          <w:lang w:val="en-US"/>
        </w:rPr>
        <w:t>is to proceed</w:t>
      </w:r>
      <w:r w:rsidR="00007281">
        <w:rPr>
          <w:lang w:val="en-US"/>
        </w:rPr>
        <w:t xml:space="preserve"> from that stag</w:t>
      </w:r>
      <w:r>
        <w:rPr>
          <w:lang w:val="en-US"/>
        </w:rPr>
        <w:t>e of development.</w:t>
      </w:r>
    </w:p>
    <w:p w14:paraId="2E4F9FA2" w14:textId="5F585C3F" w:rsidR="00EC2452" w:rsidRDefault="00A41886" w:rsidP="00CC62A9">
      <w:pPr>
        <w:jc w:val="both"/>
        <w:rPr>
          <w:lang w:val="en-US"/>
        </w:rPr>
      </w:pPr>
      <w:r>
        <w:rPr>
          <w:lang w:val="en-US"/>
        </w:rPr>
        <w:t>One of t</w:t>
      </w:r>
      <w:r w:rsidR="008C57ED">
        <w:rPr>
          <w:lang w:val="en-US"/>
        </w:rPr>
        <w:t xml:space="preserve">he </w:t>
      </w:r>
      <w:r w:rsidR="005B3D3F">
        <w:rPr>
          <w:lang w:val="en-US"/>
        </w:rPr>
        <w:t>advantage</w:t>
      </w:r>
      <w:r>
        <w:rPr>
          <w:lang w:val="en-US"/>
        </w:rPr>
        <w:t>s</w:t>
      </w:r>
      <w:r w:rsidR="005B3D3F">
        <w:rPr>
          <w:lang w:val="en-US"/>
        </w:rPr>
        <w:t xml:space="preserve"> of the </w:t>
      </w:r>
      <w:r w:rsidR="008C57ED">
        <w:rPr>
          <w:lang w:val="en-US"/>
        </w:rPr>
        <w:t xml:space="preserve">approach of RC transmission line </w:t>
      </w:r>
      <w:r w:rsidR="005B3D3F">
        <w:rPr>
          <w:lang w:val="en-US"/>
        </w:rPr>
        <w:t xml:space="preserve">is the </w:t>
      </w:r>
      <w:r>
        <w:rPr>
          <w:lang w:val="en-US"/>
        </w:rPr>
        <w:t xml:space="preserve">presence of </w:t>
      </w:r>
      <w:r w:rsidR="00D8197E">
        <w:rPr>
          <w:lang w:val="en-US"/>
        </w:rPr>
        <w:t xml:space="preserve">the </w:t>
      </w:r>
      <w:r>
        <w:rPr>
          <w:lang w:val="en-US"/>
        </w:rPr>
        <w:t xml:space="preserve">analytical solutions of its </w:t>
      </w:r>
      <w:r w:rsidR="00D8197E">
        <w:rPr>
          <w:lang w:val="en-US"/>
        </w:rPr>
        <w:t xml:space="preserve">response to some specific input signals, particularly to the </w:t>
      </w:r>
      <w:r w:rsidR="001F2542">
        <w:rPr>
          <w:lang w:val="en-US"/>
        </w:rPr>
        <w:t>H</w:t>
      </w:r>
      <w:r w:rsidR="00D8197E">
        <w:rPr>
          <w:lang w:val="en-US"/>
        </w:rPr>
        <w:t xml:space="preserve">eaviside step function. </w:t>
      </w:r>
      <w:r w:rsidR="001F2542" w:rsidRPr="001F2542">
        <w:rPr>
          <w:lang w:val="en-US"/>
        </w:rPr>
        <w:t xml:space="preserve">This enables easy comparison of the model with the real response of the actuator to the input voltage signal representing a flat step up. Moreover, it is possible to </w:t>
      </w:r>
      <w:r w:rsidR="001F2542" w:rsidRPr="001F2542">
        <w:rPr>
          <w:lang w:val="en-US"/>
        </w:rPr>
        <w:lastRenderedPageBreak/>
        <w:t>attach additional contacts to the surface of the actuator, and in this way validate the electrical parameters of the transmission line [XX, XX].</w:t>
      </w:r>
      <w:r w:rsidR="001F2542">
        <w:rPr>
          <w:lang w:val="en-US"/>
        </w:rPr>
        <w:t xml:space="preserve"> </w:t>
      </w:r>
      <w:r w:rsidR="00D8197E">
        <w:rPr>
          <w:lang w:val="en-US"/>
        </w:rPr>
        <w:t>The p</w:t>
      </w:r>
      <w:r w:rsidR="00EC2452">
        <w:rPr>
          <w:lang w:val="en-US"/>
        </w:rPr>
        <w:t>ropagation of voltage along this RC line is described by the following PDE: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12F661A6" w14:textId="77777777" w:rsidTr="0092107D">
        <w:tc>
          <w:tcPr>
            <w:tcW w:w="250" w:type="pct"/>
            <w:vAlign w:val="center"/>
          </w:tcPr>
          <w:p w14:paraId="5A6C6D28" w14:textId="77777777" w:rsidR="00D95686" w:rsidRDefault="00D95686" w:rsidP="008D0261">
            <w:pPr>
              <w:jc w:val="center"/>
              <w:rPr>
                <w:rFonts w:eastAsiaTheme="minorEastAsia"/>
                <w:lang w:val="en-US"/>
              </w:rPr>
            </w:pPr>
          </w:p>
        </w:tc>
        <w:tc>
          <w:tcPr>
            <w:tcW w:w="4500" w:type="pct"/>
            <w:vAlign w:val="center"/>
          </w:tcPr>
          <w:p w14:paraId="0CA48FB9" w14:textId="3A36060E" w:rsidR="00D95686" w:rsidRDefault="00B15DE8" w:rsidP="008D0261">
            <w:pPr>
              <w:spacing w:after="200"/>
            </w:pPr>
            <m:oMathPara>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3</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W</m:t>
                    </m:r>
                  </m:num>
                  <m:den>
                    <m:r>
                      <w:rPr>
                        <w:rFonts w:ascii="Cambria Math" w:hAnsi="Cambria Math"/>
                        <w:lang w:val="en-GB"/>
                      </w:rPr>
                      <m:t>C</m:t>
                    </m:r>
                  </m:den>
                </m:f>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-R</m:t>
                </m:r>
                <m:d>
                  <m:dPr>
                    <m:ctrlPr>
                      <w:rPr>
                        <w:rFonts w:ascii="Cambria Math" w:hAnsi="Cambria Math"/>
                        <w:i/>
                        <w:lang w:val="en-GB"/>
                      </w:rPr>
                    </m:ctrlPr>
                  </m:dPr>
                  <m:e>
                    <m:r>
                      <w:rPr>
                        <w:rFonts w:ascii="Cambria Math" w:hAnsi="Cambria Math"/>
                        <w:lang w:val="en-GB"/>
                      </w:rPr>
                      <m:t>W+G</m:t>
                    </m:r>
                  </m:e>
                </m:d>
                <m:f>
                  <m:fPr>
                    <m:ctrlPr>
                      <w:rPr>
                        <w:rFonts w:ascii="Cambria Math" w:hAnsi="Cambria Math"/>
                        <w:i/>
                        <w:lang w:val="en-GB"/>
                      </w:rPr>
                    </m:ctrlPr>
                  </m:fPr>
                  <m:num>
                    <m:r>
                      <w:rPr>
                        <w:rFonts w:ascii="Cambria Math" w:hAnsi="Cambria Math"/>
                        <w:lang w:val="en-GB"/>
                      </w:rPr>
                      <m:t>∂</m:t>
                    </m:r>
                  </m:num>
                  <m:den>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RGW</m:t>
                    </m:r>
                  </m:num>
                  <m:den>
                    <m:r>
                      <w:rPr>
                        <w:rFonts w:ascii="Cambria Math" w:hAnsi="Cambria Math"/>
                        <w:lang w:val="en-GB"/>
                      </w:rPr>
                      <m:t>C</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=0</m:t>
                </m:r>
              </m:oMath>
            </m:oMathPara>
          </w:p>
        </w:tc>
        <w:tc>
          <w:tcPr>
            <w:tcW w:w="250" w:type="pct"/>
            <w:vAlign w:val="center"/>
          </w:tcPr>
          <w:p w14:paraId="202A5472" w14:textId="77777777" w:rsidR="00D95686" w:rsidRPr="008D0261" w:rsidRDefault="00D95686" w:rsidP="00D95686">
            <w:pPr>
              <w:pStyle w:val="EQNumbering"/>
            </w:pPr>
          </w:p>
        </w:tc>
      </w:tr>
    </w:tbl>
    <w:p w14:paraId="7CA3B233" w14:textId="6EF2EB9D" w:rsidR="00B56DDB" w:rsidRDefault="00EC2452" w:rsidP="00A4426E">
      <w:pPr>
        <w:jc w:val="both"/>
        <w:rPr>
          <w:lang w:val="en-US"/>
        </w:rPr>
      </w:pPr>
      <w:r>
        <w:rPr>
          <w:lang w:val="en-US"/>
        </w:rPr>
        <w:t xml:space="preserve">It is a </w:t>
      </w:r>
      <w:r w:rsidRPr="00EC2452">
        <w:rPr>
          <w:lang w:val="en-US"/>
        </w:rPr>
        <w:t xml:space="preserve">pseudo-parabolic PDE, similar to those describing e.g. diffusion in porous </w:t>
      </w:r>
      <w:r w:rsidR="00017F5A">
        <w:rPr>
          <w:lang w:val="en-US"/>
        </w:rPr>
        <w:t>media</w:t>
      </w:r>
      <w:r w:rsidRPr="00EC2452">
        <w:rPr>
          <w:lang w:val="en-US"/>
        </w:rPr>
        <w:t xml:space="preserve"> or heating a rod with radiation and loss present</w:t>
      </w:r>
      <w:r w:rsidR="007A75AF">
        <w:rPr>
          <w:lang w:val="en-US"/>
        </w:rPr>
        <w:t xml:space="preserve"> [XX]</w:t>
      </w:r>
      <w:r>
        <w:rPr>
          <w:lang w:val="en-US"/>
        </w:rPr>
        <w:t>.</w:t>
      </w:r>
      <w:r w:rsidR="005B3D3F">
        <w:rPr>
          <w:lang w:val="en-US"/>
        </w:rPr>
        <w:t xml:space="preserve"> Fortunately</w:t>
      </w:r>
      <w:r w:rsidR="00BE5EED">
        <w:rPr>
          <w:lang w:val="en-US"/>
        </w:rPr>
        <w:t>,</w:t>
      </w:r>
      <w:r w:rsidR="005B3D3F">
        <w:rPr>
          <w:lang w:val="en-US"/>
        </w:rPr>
        <w:t xml:space="preserve"> it is possible to solve it analytically for </w:t>
      </w:r>
      <m:oMath>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oMath>
      <w:r w:rsidR="005B3D3F">
        <w:rPr>
          <w:lang w:val="en-US"/>
        </w:rPr>
        <w:t xml:space="preserve"> utilizing the method</w:t>
      </w:r>
      <w:r w:rsidR="00B56DDB">
        <w:rPr>
          <w:lang w:val="en-US"/>
        </w:rPr>
        <w:t xml:space="preserve"> of separation of the variables</w:t>
      </w:r>
      <w:r w:rsidR="00BE5EED">
        <w:rPr>
          <w:lang w:val="en-US"/>
        </w:rPr>
        <w:t xml:space="preserve"> [DM, </w:t>
      </w:r>
      <w:proofErr w:type="spellStart"/>
      <w:r w:rsidR="00BE5EED" w:rsidRPr="00BE5EED">
        <w:rPr>
          <w:lang w:val="en-US"/>
        </w:rPr>
        <w:t>RCGWLine</w:t>
      </w:r>
      <w:proofErr w:type="spellEnd"/>
      <w:r w:rsidR="00BE5EED">
        <w:rPr>
          <w:lang w:val="en-US"/>
        </w:rPr>
        <w:t>]</w:t>
      </w:r>
      <w:r w:rsidR="00B56DDB">
        <w:rPr>
          <w:lang w:val="en-US"/>
        </w:rPr>
        <w:t xml:space="preserve">. Moreover, by applying the </w:t>
      </w:r>
      <w:r w:rsidR="00BE5EED">
        <w:rPr>
          <w:lang w:val="en-US"/>
        </w:rPr>
        <w:t xml:space="preserve">initial and </w:t>
      </w:r>
      <w:r w:rsidR="00B56DDB">
        <w:rPr>
          <w:lang w:val="en-US"/>
        </w:rPr>
        <w:t xml:space="preserve">boundary conditions – </w:t>
      </w:r>
      <w:r w:rsidR="00BE5EED">
        <w:rPr>
          <w:lang w:val="en-US"/>
        </w:rPr>
        <w:t xml:space="preserve">initially the line is discharged and </w:t>
      </w:r>
      <w:r w:rsidR="00A41886">
        <w:rPr>
          <w:lang w:val="en-US"/>
        </w:rPr>
        <w:t xml:space="preserve">its </w:t>
      </w:r>
      <w:r w:rsidR="00B56DDB">
        <w:rPr>
          <w:lang w:val="en-US"/>
        </w:rPr>
        <w:t>other end is open</w:t>
      </w:r>
      <w:r w:rsidR="00BE5EED" w:rsidRPr="00BE5EED">
        <w:rPr>
          <w:lang w:val="en-US"/>
        </w:rPr>
        <w:t xml:space="preserve"> – </w:t>
      </w:r>
      <w:r w:rsidR="00B56DDB">
        <w:rPr>
          <w:lang w:val="en-US"/>
        </w:rPr>
        <w:t xml:space="preserve">the </w:t>
      </w:r>
      <w:r w:rsidR="00B56DDB" w:rsidRPr="00B56DDB">
        <w:rPr>
          <w:lang w:val="en-US"/>
        </w:rPr>
        <w:t>analytical expression describing the time-evolution of the voltage distribution on the line</w:t>
      </w:r>
      <w:r w:rsidR="00B56DDB" w:rsidRPr="00B56DDB">
        <w:t xml:space="preserve"> </w:t>
      </w:r>
      <w:r w:rsidR="00B56DDB" w:rsidRPr="00B56DDB">
        <w:rPr>
          <w:lang w:val="en-US"/>
        </w:rPr>
        <w:t>after applying a voltage step to its input</w:t>
      </w:r>
      <w:r w:rsidR="00B56DDB">
        <w:rPr>
          <w:lang w:val="en-US"/>
        </w:rPr>
        <w:t xml:space="preserve"> is</w:t>
      </w:r>
    </w:p>
    <w:p w14:paraId="014E2117" w14:textId="4AADFA17" w:rsidR="00B56DDB" w:rsidRDefault="00B56DDB" w:rsidP="00A4426E">
      <w:pPr>
        <w:jc w:val="both"/>
        <w:rPr>
          <w:noProof/>
          <w:lang w:eastAsia="et-EE"/>
        </w:rPr>
      </w:pPr>
      <w:r>
        <w:rPr>
          <w:noProof/>
          <w:lang w:eastAsia="et-EE"/>
        </w:rPr>
        <w:drawing>
          <wp:inline distT="0" distB="0" distL="0" distR="0" wp14:anchorId="4C591BA1" wp14:editId="6D7176DE">
            <wp:extent cx="2165230" cy="40917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63623" cy="408873"/>
                    </a:xfrm>
                    <a:prstGeom prst="rect">
                      <a:avLst/>
                    </a:prstGeom>
                  </pic:spPr>
                </pic:pic>
              </a:graphicData>
            </a:graphic>
          </wp:inline>
        </w:drawing>
      </w:r>
      <w:r>
        <w:rPr>
          <w:noProof/>
          <w:lang w:eastAsia="et-EE"/>
        </w:rPr>
        <w:drawing>
          <wp:inline distT="0" distB="0" distL="0" distR="0" wp14:anchorId="25B54B25" wp14:editId="1DB9BE82">
            <wp:extent cx="1020700" cy="40943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35114" cy="415215"/>
                    </a:xfrm>
                    <a:prstGeom prst="rect">
                      <a:avLst/>
                    </a:prstGeom>
                  </pic:spPr>
                </pic:pic>
              </a:graphicData>
            </a:graphic>
          </wp:inline>
        </w:drawing>
      </w:r>
      <w:r>
        <w:rPr>
          <w:noProof/>
          <w:lang w:eastAsia="et-EE"/>
        </w:rPr>
        <w:t xml:space="preserve"> </w:t>
      </w:r>
      <w:r w:rsidR="00BE5EED">
        <w:rPr>
          <w:noProof/>
          <w:lang w:eastAsia="et-EE"/>
        </w:rPr>
        <w:tab/>
      </w:r>
      <w:r w:rsidR="00BE5EED">
        <w:rPr>
          <w:noProof/>
          <w:lang w:eastAsia="et-EE"/>
        </w:rPr>
        <w:tab/>
        <w:t>(V2)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4B9A9DB" w14:textId="77777777" w:rsidTr="0092107D">
        <w:tc>
          <w:tcPr>
            <w:tcW w:w="250" w:type="pct"/>
            <w:vAlign w:val="center"/>
          </w:tcPr>
          <w:p w14:paraId="734B6F6A" w14:textId="77777777" w:rsidR="00D95686" w:rsidRDefault="00D95686" w:rsidP="008D0261">
            <w:pPr>
              <w:jc w:val="center"/>
              <w:rPr>
                <w:rFonts w:eastAsiaTheme="minorEastAsia"/>
                <w:lang w:val="en-US"/>
              </w:rPr>
            </w:pPr>
          </w:p>
        </w:tc>
        <w:tc>
          <w:tcPr>
            <w:tcW w:w="4500" w:type="pct"/>
            <w:vAlign w:val="center"/>
          </w:tcPr>
          <w:p w14:paraId="2FFE30C4" w14:textId="431B85BA" w:rsidR="00D95686" w:rsidRDefault="00D95686" w:rsidP="008D0261">
            <w:pPr>
              <w:spacing w:after="200"/>
            </w:pPr>
            <m:oMathPara>
              <m:oMath>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n=1</m:t>
                    </m:r>
                  </m:sub>
                  <m:sup>
                    <m:r>
                      <w:rPr>
                        <w:rFonts w:ascii="Cambria Math" w:hAnsi="Cambria Math"/>
                        <w:lang w:val="en-GB"/>
                      </w:rPr>
                      <m:t>∞</m:t>
                    </m:r>
                  </m:sup>
                  <m:e>
                    <m:d>
                      <m:dPr>
                        <m:ctrlPr>
                          <w:rPr>
                            <w:rFonts w:ascii="Cambria Math" w:hAnsi="Cambria Math"/>
                            <w:i/>
                            <w:lang w:val="en-GB"/>
                          </w:rPr>
                        </m:ctrlPr>
                      </m:dPr>
                      <m:e>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2n-1</m:t>
                                    </m:r>
                                  </m:num>
                                  <m:den>
                                    <m:r>
                                      <w:rPr>
                                        <w:rFonts w:ascii="Cambria Math" w:hAnsi="Cambria Math"/>
                                        <w:lang w:val="en-GB"/>
                                      </w:rPr>
                                      <m:t>2L</m:t>
                                    </m:r>
                                  </m:den>
                                </m:f>
                                <m:r>
                                  <w:rPr>
                                    <w:rFonts w:ascii="Cambria Math" w:hAnsi="Cambria Math"/>
                                    <w:lang w:val="en-GB"/>
                                  </w:rPr>
                                  <m:t>πx</m:t>
                                </m:r>
                              </m:e>
                            </m:d>
                          </m:e>
                        </m:func>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n</m:t>
                                </m:r>
                              </m:sub>
                            </m:sSub>
                            <m:r>
                              <w:rPr>
                                <w:rFonts w:ascii="Cambria Math" w:hAnsi="Cambria Math"/>
                                <w:lang w:val="en-GB"/>
                              </w:rPr>
                              <m:t>t</m:t>
                            </m:r>
                          </m:sup>
                        </m:sSup>
                      </m:e>
                    </m:d>
                    <m:r>
                      <w:rPr>
                        <w:rFonts w:ascii="Cambria Math" w:hAnsi="Cambria Math"/>
                        <w:lang w:val="en-GB"/>
                      </w:rPr>
                      <m:t>+</m:t>
                    </m:r>
                    <m:f>
                      <m:fPr>
                        <m:ctrlPr>
                          <w:rPr>
                            <w:rFonts w:ascii="Cambria Math" w:hAnsi="Cambria Math"/>
                            <w:i/>
                            <w:lang w:val="en-GB"/>
                          </w:rPr>
                        </m:ctrlPr>
                      </m:fPr>
                      <m:num>
                        <m:func>
                          <m:funcPr>
                            <m:ctrlPr>
                              <w:rPr>
                                <w:rFonts w:ascii="Cambria Math" w:hAnsi="Cambria Math"/>
                                <w:i/>
                                <w:lang w:val="en-GB"/>
                              </w:rPr>
                            </m:ctrlPr>
                          </m:funcPr>
                          <m:fName>
                            <m:r>
                              <w:rPr>
                                <w:rFonts w:ascii="Cambria Math" w:hAnsi="Cambria Math"/>
                                <w:lang w:val="en-GB"/>
                              </w:rPr>
                              <m:t>cosh</m:t>
                            </m:r>
                          </m:fName>
                          <m:e>
                            <m:d>
                              <m:dPr>
                                <m:ctrlPr>
                                  <w:rPr>
                                    <w:rFonts w:ascii="Cambria Math" w:hAnsi="Cambria Math"/>
                                    <w:i/>
                                    <w:lang w:val="en-GB"/>
                                  </w:rPr>
                                </m:ctrlPr>
                              </m:dPr>
                              <m:e>
                                <m:rad>
                                  <m:radPr>
                                    <m:degHide m:val="1"/>
                                    <m:ctrlPr>
                                      <w:rPr>
                                        <w:rFonts w:ascii="Cambria Math" w:hAnsi="Cambria Math"/>
                                        <w:i/>
                                        <w:lang w:val="en-GB"/>
                                      </w:rPr>
                                    </m:ctrlPr>
                                  </m:radPr>
                                  <m:deg/>
                                  <m:e>
                                    <m:r>
                                      <w:rPr>
                                        <w:rFonts w:ascii="Cambria Math" w:hAnsi="Cambria Math"/>
                                        <w:lang w:val="en-GB"/>
                                      </w:rPr>
                                      <m:t>RG</m:t>
                                    </m:r>
                                  </m:e>
                                </m:rad>
                                <m:r>
                                  <w:rPr>
                                    <w:rFonts w:ascii="Cambria Math" w:hAnsi="Cambria Math"/>
                                    <w:lang w:val="en-GB"/>
                                  </w:rPr>
                                  <m:t>(x-L)</m:t>
                                </m:r>
                              </m:e>
                            </m:d>
                          </m:e>
                        </m:func>
                      </m:num>
                      <m:den>
                        <m:func>
                          <m:funcPr>
                            <m:ctrlPr>
                              <w:rPr>
                                <w:rFonts w:ascii="Cambria Math" w:hAnsi="Cambria Math"/>
                                <w:i/>
                                <w:lang w:val="en-GB"/>
                              </w:rPr>
                            </m:ctrlPr>
                          </m:funcPr>
                          <m:fName>
                            <m:r>
                              <w:rPr>
                                <w:rFonts w:ascii="Cambria Math" w:hAnsi="Cambria Math"/>
                                <w:lang w:val="en-GB"/>
                              </w:rPr>
                              <m:t>c</m:t>
                            </m:r>
                            <m:r>
                              <w:rPr>
                                <w:rFonts w:ascii="Cambria Math" w:hAnsi="Cambria Math"/>
                                <w:lang w:val="en-GB"/>
                              </w:rPr>
                              <m:t>osh</m:t>
                            </m:r>
                          </m:fName>
                          <m:e>
                            <m:d>
                              <m:dPr>
                                <m:ctrlPr>
                                  <w:rPr>
                                    <w:rFonts w:ascii="Cambria Math" w:hAnsi="Cambria Math"/>
                                    <w:i/>
                                    <w:lang w:val="en-GB"/>
                                  </w:rPr>
                                </m:ctrlPr>
                              </m:dPr>
                              <m:e>
                                <m:rad>
                                  <m:radPr>
                                    <m:degHide m:val="1"/>
                                    <m:ctrlPr>
                                      <w:rPr>
                                        <w:rFonts w:ascii="Cambria Math" w:hAnsi="Cambria Math"/>
                                        <w:i/>
                                        <w:lang w:val="en-GB"/>
                                      </w:rPr>
                                    </m:ctrlPr>
                                  </m:radPr>
                                  <m:deg/>
                                  <m:e>
                                    <m:r>
                                      <w:rPr>
                                        <w:rFonts w:ascii="Cambria Math" w:hAnsi="Cambria Math"/>
                                        <w:lang w:val="en-GB"/>
                                      </w:rPr>
                                      <m:t>RG</m:t>
                                    </m:r>
                                  </m:e>
                                </m:rad>
                                <m:r>
                                  <w:rPr>
                                    <w:rFonts w:ascii="Cambria Math" w:hAnsi="Cambria Math"/>
                                    <w:lang w:val="en-GB"/>
                                  </w:rPr>
                                  <m:t>L</m:t>
                                </m:r>
                              </m:e>
                            </m:d>
                          </m:e>
                        </m:func>
                      </m:den>
                    </m:f>
                  </m:e>
                </m:nary>
                <m:r>
                  <w:rPr>
                    <w:rFonts w:ascii="Cambria Math" w:hAnsi="Cambria Math"/>
                    <w:lang w:val="en-GB"/>
                  </w:rPr>
                  <m:t>,</m:t>
                </m:r>
              </m:oMath>
            </m:oMathPara>
          </w:p>
        </w:tc>
        <w:tc>
          <w:tcPr>
            <w:tcW w:w="250" w:type="pct"/>
            <w:vAlign w:val="center"/>
          </w:tcPr>
          <w:p w14:paraId="45A1A166" w14:textId="77777777" w:rsidR="00D95686" w:rsidRPr="008D0261" w:rsidRDefault="00D95686" w:rsidP="00D95686">
            <w:pPr>
              <w:pStyle w:val="EQNumbering"/>
            </w:pPr>
          </w:p>
        </w:tc>
      </w:tr>
    </w:tbl>
    <w:p w14:paraId="2EF1063E" w14:textId="59BF2B1A" w:rsidR="00D95686" w:rsidRDefault="00B56DDB" w:rsidP="00A4426E">
      <w:pPr>
        <w:jc w:val="both"/>
        <w:rPr>
          <w:noProof/>
          <w:lang w:eastAsia="et-EE"/>
        </w:rPr>
      </w:pPr>
      <w:r>
        <w:rPr>
          <w:noProof/>
          <w:lang w:eastAsia="et-EE"/>
        </w:rPr>
        <w:t>where L is the length of the sample,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A3AEF9" w14:textId="77777777" w:rsidTr="0092107D">
        <w:tc>
          <w:tcPr>
            <w:tcW w:w="250" w:type="pct"/>
            <w:vAlign w:val="center"/>
          </w:tcPr>
          <w:p w14:paraId="735D9C53" w14:textId="77777777" w:rsidR="00D95686" w:rsidRDefault="00D95686" w:rsidP="008D0261">
            <w:pPr>
              <w:jc w:val="center"/>
              <w:rPr>
                <w:rFonts w:eastAsiaTheme="minorEastAsia"/>
                <w:lang w:val="en-US"/>
              </w:rPr>
            </w:pPr>
          </w:p>
        </w:tc>
        <w:tc>
          <w:tcPr>
            <w:tcW w:w="4500" w:type="pct"/>
            <w:vAlign w:val="center"/>
          </w:tcPr>
          <w:p w14:paraId="6943055A" w14:textId="29FAA7A0" w:rsidR="00D95686" w:rsidRDefault="00B15DE8" w:rsidP="008D0261">
            <w:pPr>
              <w:spacing w:after="200"/>
            </w:pPr>
            <m:oMathPara>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W</m:t>
                    </m:r>
                    <m:d>
                      <m:dPr>
                        <m:ctrlPr>
                          <w:rPr>
                            <w:rFonts w:ascii="Cambria Math" w:hAnsi="Cambria Math"/>
                            <w:i/>
                            <w:lang w:val="en-GB"/>
                          </w:rPr>
                        </m:ctrlPr>
                      </m:dPr>
                      <m:e>
                        <m:r>
                          <w:rPr>
                            <w:rFonts w:ascii="Cambria Math" w:hAnsi="Cambria Math"/>
                            <w:lang w:val="en-GB"/>
                          </w:rPr>
                          <m:t>4RG</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e>
                    </m:d>
                  </m:num>
                  <m:den>
                    <m:r>
                      <w:rPr>
                        <w:rFonts w:ascii="Cambria Math" w:hAnsi="Cambria Math"/>
                        <w:lang w:val="en-GB"/>
                      </w:rPr>
                      <m:t>C</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r>
                          <w:rPr>
                            <w:rFonts w:ascii="Cambria Math" w:hAnsi="Cambria Math"/>
                            <w:lang w:val="en-GB"/>
                          </w:rPr>
                          <m:t>+4R</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G+W</m:t>
                            </m:r>
                          </m:e>
                        </m:d>
                      </m:e>
                    </m:d>
                  </m:den>
                </m:f>
                <m:r>
                  <w:rPr>
                    <w:rFonts w:ascii="Cambria Math" w:eastAsiaTheme="minorEastAsia" w:hAnsi="Cambria Math"/>
                    <w:lang w:val="en-GB"/>
                  </w:rPr>
                  <m:t>,</m:t>
                </m:r>
              </m:oMath>
            </m:oMathPara>
          </w:p>
        </w:tc>
        <w:tc>
          <w:tcPr>
            <w:tcW w:w="250" w:type="pct"/>
            <w:vAlign w:val="center"/>
          </w:tcPr>
          <w:p w14:paraId="4B3133F9" w14:textId="77777777" w:rsidR="00D95686" w:rsidRPr="008D0261" w:rsidRDefault="00D95686" w:rsidP="00D95686">
            <w:pPr>
              <w:pStyle w:val="EQNumbering"/>
            </w:pPr>
          </w:p>
        </w:tc>
      </w:tr>
    </w:tbl>
    <w:p w14:paraId="52C23E2C" w14:textId="3D488C2A" w:rsidR="00D26AB4" w:rsidRDefault="00D95686" w:rsidP="00A4426E">
      <w:pPr>
        <w:jc w:val="both"/>
        <w:rPr>
          <w:lang w:val="en-US"/>
        </w:rPr>
      </w:pPr>
      <w:proofErr w:type="gramStart"/>
      <w:r>
        <w:rPr>
          <w:lang w:val="en-US"/>
        </w:rPr>
        <w:t>a</w:t>
      </w:r>
      <w:r w:rsidR="00DF1804">
        <w:rPr>
          <w:lang w:val="en-US"/>
        </w:rPr>
        <w:t>nd</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7506320" w14:textId="77777777" w:rsidTr="0092107D">
        <w:tc>
          <w:tcPr>
            <w:tcW w:w="250" w:type="pct"/>
            <w:vAlign w:val="center"/>
          </w:tcPr>
          <w:p w14:paraId="395545AB" w14:textId="77777777" w:rsidR="00D95686" w:rsidRDefault="00D95686" w:rsidP="008D0261">
            <w:pPr>
              <w:jc w:val="center"/>
              <w:rPr>
                <w:rFonts w:eastAsiaTheme="minorEastAsia"/>
                <w:lang w:val="en-US"/>
              </w:rPr>
            </w:pPr>
          </w:p>
        </w:tc>
        <w:tc>
          <w:tcPr>
            <w:tcW w:w="4500" w:type="pct"/>
            <w:vAlign w:val="center"/>
          </w:tcPr>
          <w:p w14:paraId="175E8618" w14:textId="6BA9DFF8" w:rsidR="00D95686" w:rsidRDefault="00B15DE8" w:rsidP="008D0261">
            <w:pPr>
              <w:spacing w:after="200"/>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4π</m:t>
                    </m:r>
                    <m:d>
                      <m:dPr>
                        <m:ctrlPr>
                          <w:rPr>
                            <w:rFonts w:ascii="Cambria Math" w:hAnsi="Cambria Math"/>
                            <w:i/>
                            <w:lang w:val="en-GB"/>
                          </w:rPr>
                        </m:ctrlPr>
                      </m:dPr>
                      <m:e>
                        <m:r>
                          <w:rPr>
                            <w:rFonts w:ascii="Cambria Math" w:hAnsi="Cambria Math"/>
                            <w:lang w:val="en-GB"/>
                          </w:rPr>
                          <m:t>2n-1</m:t>
                        </m:r>
                      </m:e>
                    </m:d>
                  </m:num>
                  <m:den>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r>
                      <w:rPr>
                        <w:rFonts w:ascii="Cambria Math" w:hAnsi="Cambria Math"/>
                        <w:lang w:val="en-GB"/>
                      </w:rPr>
                      <m:t>+4RG</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den>
                </m:f>
                <m:r>
                  <w:rPr>
                    <w:rFonts w:ascii="Cambria Math" w:eastAsiaTheme="minorEastAsia" w:hAnsi="Cambria Math"/>
                    <w:lang w:val="en-GB"/>
                  </w:rPr>
                  <m:t>.</m:t>
                </m:r>
              </m:oMath>
            </m:oMathPara>
          </w:p>
        </w:tc>
        <w:tc>
          <w:tcPr>
            <w:tcW w:w="250" w:type="pct"/>
            <w:vAlign w:val="center"/>
          </w:tcPr>
          <w:p w14:paraId="204AF973" w14:textId="77777777" w:rsidR="00D95686" w:rsidRPr="008D0261" w:rsidRDefault="00D95686" w:rsidP="00D95686">
            <w:pPr>
              <w:pStyle w:val="EQNumbering"/>
            </w:pPr>
          </w:p>
        </w:tc>
      </w:tr>
    </w:tbl>
    <w:p w14:paraId="6219C158" w14:textId="139A1DE0" w:rsidR="00A601D4" w:rsidRDefault="00941254" w:rsidP="00A4426E">
      <w:pPr>
        <w:jc w:val="both"/>
        <w:rPr>
          <w:lang w:val="en-US"/>
        </w:rPr>
      </w:pPr>
      <w:r>
        <w:rPr>
          <w:lang w:val="en-US"/>
        </w:rPr>
        <w:t>It turns out that</w:t>
      </w:r>
      <w:r w:rsidR="00A41886">
        <w:rPr>
          <w:lang w:val="en-US"/>
        </w:rPr>
        <w:t xml:space="preserve"> the </w:t>
      </w:r>
      <w:r w:rsidR="00D8197E">
        <w:rPr>
          <w:lang w:val="en-US"/>
        </w:rPr>
        <w:t>complicated</w:t>
      </w:r>
      <w:r w:rsidR="00D8197E" w:rsidRPr="00D8197E">
        <w:rPr>
          <w:lang w:val="en-US"/>
        </w:rPr>
        <w:t xml:space="preserve"> time-evolution of the voltage distribution </w:t>
      </w:r>
      <w:r w:rsidR="00D8197E">
        <w:rPr>
          <w:lang w:val="en-US"/>
        </w:rPr>
        <w:t xml:space="preserve">on the line </w:t>
      </w:r>
      <w:r w:rsidR="00A41886">
        <w:rPr>
          <w:lang w:val="en-US"/>
        </w:rPr>
        <w:t xml:space="preserve">is defined </w:t>
      </w:r>
      <w:r w:rsidR="007F677E">
        <w:rPr>
          <w:lang w:val="en-US"/>
        </w:rPr>
        <w:t xml:space="preserve">solely </w:t>
      </w:r>
      <w:r w:rsidR="00A41886">
        <w:rPr>
          <w:lang w:val="en-US"/>
        </w:rPr>
        <w:t>by the measurable parameters</w:t>
      </w:r>
      <w:r w:rsidR="007F677E">
        <w:rPr>
          <w:lang w:val="en-US"/>
        </w:rPr>
        <w:t>: by impedance</w:t>
      </w:r>
      <w:r w:rsidR="00A41886">
        <w:rPr>
          <w:lang w:val="en-US"/>
        </w:rPr>
        <w:t xml:space="preserve"> of the material, </w:t>
      </w:r>
      <w:r w:rsidR="007F677E">
        <w:rPr>
          <w:lang w:val="en-US"/>
        </w:rPr>
        <w:t xml:space="preserve">by </w:t>
      </w:r>
      <w:r w:rsidR="00A41886">
        <w:rPr>
          <w:lang w:val="en-US"/>
        </w:rPr>
        <w:t xml:space="preserve">the length of the sample, and </w:t>
      </w:r>
      <w:r w:rsidR="00D8197E">
        <w:rPr>
          <w:lang w:val="en-US"/>
        </w:rPr>
        <w:t xml:space="preserve">by </w:t>
      </w:r>
      <w:r w:rsidR="00A41886">
        <w:rPr>
          <w:lang w:val="en-US"/>
        </w:rPr>
        <w:t xml:space="preserve">time. </w:t>
      </w:r>
      <w:r w:rsidR="00BE5EED">
        <w:rPr>
          <w:lang w:val="en-US"/>
        </w:rPr>
        <w:t>Although the PDE describing the transient transferred charge is analogous to (</w:t>
      </w:r>
      <w:r w:rsidR="00D95686">
        <w:rPr>
          <w:lang w:val="en-US"/>
        </w:rPr>
        <w:t>10</w:t>
      </w:r>
      <w:r w:rsidR="00BE5EED">
        <w:rPr>
          <w:lang w:val="en-US"/>
        </w:rPr>
        <w:t>), it is impossible to apply the boundary conditions and obtain the solution, similar to (</w:t>
      </w:r>
      <w:r w:rsidR="00D95686">
        <w:rPr>
          <w:lang w:val="en-US"/>
        </w:rPr>
        <w:t>11</w:t>
      </w:r>
      <w:r w:rsidR="00BE5EED">
        <w:rPr>
          <w:lang w:val="en-US"/>
        </w:rPr>
        <w:t xml:space="preserve">). Instead, </w:t>
      </w:r>
      <w:r w:rsidR="00A41886">
        <w:rPr>
          <w:lang w:val="en-US"/>
        </w:rPr>
        <w:t xml:space="preserve">if initially the line is discharged, </w:t>
      </w:r>
      <w:r w:rsidR="00BE5EED">
        <w:rPr>
          <w:lang w:val="en-US"/>
        </w:rPr>
        <w:t>the charge is expressed via voltage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69CA6A26" w14:textId="77777777" w:rsidTr="0092107D">
        <w:tc>
          <w:tcPr>
            <w:tcW w:w="250" w:type="pct"/>
            <w:vAlign w:val="center"/>
          </w:tcPr>
          <w:p w14:paraId="15F8BB2A" w14:textId="77777777" w:rsidR="00A601D4" w:rsidRDefault="00A601D4" w:rsidP="008D0261">
            <w:pPr>
              <w:jc w:val="center"/>
              <w:rPr>
                <w:rFonts w:eastAsiaTheme="minorEastAsia"/>
                <w:lang w:val="en-US"/>
              </w:rPr>
            </w:pPr>
          </w:p>
        </w:tc>
        <w:tc>
          <w:tcPr>
            <w:tcW w:w="4500" w:type="pct"/>
            <w:vAlign w:val="center"/>
          </w:tcPr>
          <w:p w14:paraId="02310078" w14:textId="2D964983" w:rsidR="00A601D4" w:rsidRDefault="00A601D4" w:rsidP="008D0261">
            <w:pPr>
              <w:spacing w:after="200"/>
            </w:pPr>
            <m:oMathPara>
              <m:oMath>
                <m:r>
                  <w:rPr>
                    <w:rFonts w:ascii="Cambria Math" w:hAnsi="Cambria Math"/>
                    <w:lang w:val="en-GB"/>
                  </w:rPr>
                  <m:t>q</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d>
                  <m:dPr>
                    <m:ctrlPr>
                      <w:rPr>
                        <w:rFonts w:ascii="Cambria Math" w:hAnsi="Cambria Math"/>
                        <w:i/>
                        <w:lang w:val="en-GB"/>
                      </w:rPr>
                    </m:ctrlPr>
                  </m:dPr>
                  <m:e>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r>
                          <w:rPr>
                            <w:rFonts w:ascii="Cambria Math" w:hAnsi="Cambria Math"/>
                            <w:lang w:val="en-GB"/>
                          </w:rPr>
                          <m:t>Wu</m:t>
                        </m:r>
                        <m:d>
                          <m:dPr>
                            <m:ctrlPr>
                              <w:rPr>
                                <w:rFonts w:ascii="Cambria Math" w:hAnsi="Cambria Math"/>
                                <w:i/>
                                <w:lang w:val="en-GB"/>
                              </w:rPr>
                            </m:ctrlPr>
                          </m:dPr>
                          <m:e>
                            <m:r>
                              <w:rPr>
                                <w:rFonts w:ascii="Cambria Math" w:hAnsi="Cambria Math"/>
                                <w:lang w:val="en-GB"/>
                              </w:rPr>
                              <m:t>x,τ</m:t>
                            </m:r>
                          </m:e>
                        </m:d>
                        <m:sSup>
                          <m:sSupPr>
                            <m:ctrlPr>
                              <w:rPr>
                                <w:rFonts w:ascii="Cambria Math" w:hAnsi="Cambria Math"/>
                                <w:i/>
                                <w:lang w:val="en-GB"/>
                              </w:rPr>
                            </m:ctrlPr>
                          </m:sSupPr>
                          <m:e>
                            <m:r>
                              <m:rPr>
                                <m:sty m:val="p"/>
                              </m:rPr>
                              <w:rPr>
                                <w:rFonts w:ascii="Cambria Math" w:hAnsi="Cambria Math"/>
                                <w:lang w:val="en-GB"/>
                              </w:rPr>
                              <m:t>e</m:t>
                            </m:r>
                            <m:ctrlPr>
                              <w:rPr>
                                <w:rFonts w:ascii="Cambria Math" w:hAnsi="Cambria Math"/>
                                <w:lang w:val="en-GB"/>
                              </w:rPr>
                            </m:ctrlPr>
                          </m:e>
                          <m:sup>
                            <m:f>
                              <m:fPr>
                                <m:ctrlPr>
                                  <w:rPr>
                                    <w:rFonts w:ascii="Cambria Math" w:hAnsi="Cambria Math"/>
                                    <w:i/>
                                    <w:lang w:val="en-GB"/>
                                  </w:rPr>
                                </m:ctrlPr>
                              </m:fPr>
                              <m:num>
                                <m:r>
                                  <w:rPr>
                                    <w:rFonts w:ascii="Cambria Math" w:hAnsi="Cambria Math"/>
                                    <w:lang w:val="en-GB"/>
                                  </w:rPr>
                                  <m:t>W</m:t>
                                </m:r>
                              </m:num>
                              <m:den>
                                <m:r>
                                  <w:rPr>
                                    <w:rFonts w:ascii="Cambria Math" w:hAnsi="Cambria Math"/>
                                    <w:lang w:val="en-GB"/>
                                  </w:rPr>
                                  <m:t>C</m:t>
                                </m:r>
                              </m:den>
                            </m:f>
                            <m:r>
                              <w:rPr>
                                <w:rFonts w:ascii="Cambria Math" w:hAnsi="Cambria Math"/>
                                <w:lang w:val="en-GB"/>
                              </w:rPr>
                              <m:t>τ</m:t>
                            </m:r>
                          </m:sup>
                        </m:sSup>
                        <m:r>
                          <w:rPr>
                            <w:rFonts w:ascii="Cambria Math" w:hAnsi="Cambria Math"/>
                            <w:lang w:val="en-GB"/>
                          </w:rPr>
                          <m:t>dτ</m:t>
                        </m:r>
                      </m:e>
                    </m:nary>
                  </m:e>
                </m:d>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W</m:t>
                        </m:r>
                      </m:num>
                      <m:den>
                        <m:r>
                          <m:rPr>
                            <m:sty m:val="p"/>
                          </m:rPr>
                          <w:rPr>
                            <w:rFonts w:ascii="Cambria Math" w:hAnsi="Cambria Math"/>
                            <w:lang w:val="en-GB"/>
                          </w:rPr>
                          <m:t>C</m:t>
                        </m:r>
                      </m:den>
                    </m:f>
                    <m:r>
                      <w:rPr>
                        <w:rFonts w:ascii="Cambria Math" w:hAnsi="Cambria Math"/>
                        <w:lang w:val="en-GB"/>
                      </w:rPr>
                      <m:t>t</m:t>
                    </m:r>
                  </m:sup>
                </m:sSup>
                <m:r>
                  <w:rPr>
                    <w:rFonts w:ascii="Cambria Math" w:eastAsiaTheme="minorEastAsia" w:hAnsi="Cambria Math"/>
                    <w:lang w:val="en-GB"/>
                  </w:rPr>
                  <m:t>.</m:t>
                </m:r>
              </m:oMath>
            </m:oMathPara>
          </w:p>
        </w:tc>
        <w:tc>
          <w:tcPr>
            <w:tcW w:w="250" w:type="pct"/>
            <w:vAlign w:val="center"/>
          </w:tcPr>
          <w:p w14:paraId="2CEBB6A4" w14:textId="77777777" w:rsidR="00A601D4" w:rsidRPr="008D0261" w:rsidRDefault="00A601D4" w:rsidP="00A601D4">
            <w:pPr>
              <w:pStyle w:val="EQNumbering"/>
            </w:pPr>
          </w:p>
        </w:tc>
      </w:tr>
    </w:tbl>
    <w:p w14:paraId="0112C81D" w14:textId="41B6CB69" w:rsidR="00CC62A9" w:rsidRDefault="00CC62A9" w:rsidP="00D220CA">
      <w:pPr>
        <w:jc w:val="both"/>
        <w:rPr>
          <w:lang w:val="en-US"/>
        </w:rPr>
      </w:pPr>
      <w:r>
        <w:rPr>
          <w:lang w:val="en-US"/>
        </w:rPr>
        <w:t xml:space="preserve">As an illustrative example, the </w:t>
      </w:r>
      <w:r w:rsidR="00941254">
        <w:rPr>
          <w:lang w:val="en-US"/>
        </w:rPr>
        <w:t xml:space="preserve">simulated </w:t>
      </w:r>
      <w:r>
        <w:rPr>
          <w:lang w:val="en-US"/>
        </w:rPr>
        <w:t xml:space="preserve">transient behavior of voltage and charge of the actuator depicted in Fig. </w:t>
      </w:r>
      <w:proofErr w:type="gramStart"/>
      <w:r>
        <w:rPr>
          <w:lang w:val="en-US"/>
        </w:rPr>
        <w:t>1.,</w:t>
      </w:r>
      <w:proofErr w:type="gramEnd"/>
      <w:r>
        <w:rPr>
          <w:lang w:val="en-US"/>
        </w:rPr>
        <w:t xml:space="preserve"> are given in</w:t>
      </w:r>
      <w:r w:rsidR="00E74589">
        <w:rPr>
          <w:lang w:val="en-US"/>
        </w:rPr>
        <w:t xml:space="preserve"> Fig. 11.</w:t>
      </w:r>
    </w:p>
    <w:p w14:paraId="4D6188CB" w14:textId="0F0F6611" w:rsidR="00E74589" w:rsidRDefault="00E74589" w:rsidP="00D220CA">
      <w:pPr>
        <w:jc w:val="both"/>
        <w:rPr>
          <w:lang w:val="en-US"/>
        </w:rPr>
      </w:pPr>
      <w:r>
        <w:rPr>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D7519" w14:paraId="58B269BA" w14:textId="77777777" w:rsidTr="00BD7519">
        <w:tc>
          <w:tcPr>
            <w:tcW w:w="4606" w:type="dxa"/>
          </w:tcPr>
          <w:p w14:paraId="4D7D9D39" w14:textId="3DE7CDDE" w:rsidR="00BD7519" w:rsidRDefault="00BD7519" w:rsidP="00BD7519">
            <w:pPr>
              <w:jc w:val="center"/>
              <w:rPr>
                <w:lang w:val="en-US"/>
              </w:rPr>
            </w:pPr>
            <w:r>
              <w:rPr>
                <w:noProof/>
                <w:lang w:eastAsia="et-EE"/>
              </w:rPr>
              <w:lastRenderedPageBreak/>
              <w:drawing>
                <wp:inline distT="0" distB="0" distL="0" distR="0" wp14:anchorId="00D19E63" wp14:editId="414E268B">
                  <wp:extent cx="2354296" cy="1719072"/>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8660" cy="1722258"/>
                          </a:xfrm>
                          <a:prstGeom prst="rect">
                            <a:avLst/>
                          </a:prstGeom>
                        </pic:spPr>
                      </pic:pic>
                    </a:graphicData>
                  </a:graphic>
                </wp:inline>
              </w:drawing>
            </w:r>
          </w:p>
        </w:tc>
        <w:tc>
          <w:tcPr>
            <w:tcW w:w="4606" w:type="dxa"/>
          </w:tcPr>
          <w:p w14:paraId="67057DA7" w14:textId="5CCB5884" w:rsidR="00BD7519" w:rsidRDefault="00BD7519" w:rsidP="00BD7519">
            <w:pPr>
              <w:jc w:val="center"/>
              <w:rPr>
                <w:lang w:val="en-US"/>
              </w:rPr>
            </w:pPr>
            <w:r>
              <w:rPr>
                <w:noProof/>
                <w:lang w:eastAsia="et-EE"/>
              </w:rPr>
              <w:drawing>
                <wp:inline distT="0" distB="0" distL="0" distR="0" wp14:anchorId="000F9E97" wp14:editId="47578F24">
                  <wp:extent cx="2344910" cy="17190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0555" cy="1723211"/>
                          </a:xfrm>
                          <a:prstGeom prst="rect">
                            <a:avLst/>
                          </a:prstGeom>
                        </pic:spPr>
                      </pic:pic>
                    </a:graphicData>
                  </a:graphic>
                </wp:inline>
              </w:drawing>
            </w:r>
          </w:p>
        </w:tc>
      </w:tr>
      <w:tr w:rsidR="00BD7519" w14:paraId="136AF255" w14:textId="77777777" w:rsidTr="00BD7519">
        <w:tc>
          <w:tcPr>
            <w:tcW w:w="4606" w:type="dxa"/>
          </w:tcPr>
          <w:p w14:paraId="4F8EDA4A" w14:textId="7D02280A" w:rsidR="00BD7519" w:rsidRDefault="00962ADE" w:rsidP="00BD7519">
            <w:pPr>
              <w:jc w:val="center"/>
              <w:rPr>
                <w:lang w:val="en-US"/>
              </w:rPr>
            </w:pPr>
            <w:ins w:id="257" w:author="Veiko" w:date="2012-06-04T13:55:00Z">
              <w:r>
                <w:rPr>
                  <w:lang w:val="en-US"/>
                </w:rPr>
                <w:t>(a)</w:t>
              </w:r>
            </w:ins>
            <w:del w:id="258" w:author="Veiko" w:date="2012-06-04T13:55:00Z">
              <w:r w:rsidR="00BD7519" w:rsidRPr="00BD7519" w:rsidDel="00962ADE">
                <w:rPr>
                  <w:lang w:val="en-US"/>
                </w:rPr>
                <w:delText>A</w:delText>
              </w:r>
            </w:del>
          </w:p>
        </w:tc>
        <w:tc>
          <w:tcPr>
            <w:tcW w:w="4606" w:type="dxa"/>
          </w:tcPr>
          <w:p w14:paraId="36591AEE" w14:textId="5A93D2B4" w:rsidR="00BD7519" w:rsidRDefault="00BD7519" w:rsidP="00BD7519">
            <w:pPr>
              <w:jc w:val="center"/>
              <w:rPr>
                <w:lang w:val="en-US"/>
              </w:rPr>
            </w:pPr>
            <w:del w:id="259" w:author="Veiko" w:date="2012-06-04T13:55:00Z">
              <w:r w:rsidDel="00962ADE">
                <w:rPr>
                  <w:lang w:val="en-US"/>
                </w:rPr>
                <w:delText>B</w:delText>
              </w:r>
            </w:del>
            <w:ins w:id="260" w:author="Veiko" w:date="2012-06-04T13:55:00Z">
              <w:r w:rsidR="00962ADE">
                <w:rPr>
                  <w:lang w:val="en-US"/>
                </w:rPr>
                <w:t>(b)</w:t>
              </w:r>
            </w:ins>
          </w:p>
        </w:tc>
      </w:tr>
      <w:tr w:rsidR="00BD7519" w14:paraId="0483C6C9" w14:textId="77777777" w:rsidTr="00B15DE8">
        <w:tc>
          <w:tcPr>
            <w:tcW w:w="9212" w:type="dxa"/>
            <w:gridSpan w:val="2"/>
          </w:tcPr>
          <w:p w14:paraId="3734ED63" w14:textId="65DA023C" w:rsidR="00BD7519" w:rsidRDefault="00BD7519" w:rsidP="00F162C6">
            <w:pPr>
              <w:rPr>
                <w:lang w:val="en-US"/>
              </w:rPr>
            </w:pPr>
            <w:r w:rsidRPr="00BD7519">
              <w:rPr>
                <w:lang w:val="en-US"/>
              </w:rPr>
              <w:t xml:space="preserve">Fig. 11. </w:t>
            </w:r>
            <w:r>
              <w:rPr>
                <w:lang w:val="en-US"/>
              </w:rPr>
              <w:t>Voltage (</w:t>
            </w:r>
            <w:del w:id="261" w:author="Veiko" w:date="2012-06-04T15:58:00Z">
              <w:r w:rsidDel="00F162C6">
                <w:rPr>
                  <w:lang w:val="en-US"/>
                </w:rPr>
                <w:delText>A</w:delText>
              </w:r>
            </w:del>
            <w:ins w:id="262" w:author="Veiko" w:date="2012-06-04T15:58:00Z">
              <w:r w:rsidR="00F162C6">
                <w:rPr>
                  <w:lang w:val="en-US"/>
                </w:rPr>
                <w:t>a</w:t>
              </w:r>
            </w:ins>
            <w:r>
              <w:rPr>
                <w:lang w:val="en-US"/>
              </w:rPr>
              <w:t>) and charge (</w:t>
            </w:r>
            <w:del w:id="263" w:author="Veiko" w:date="2012-06-04T15:58:00Z">
              <w:r w:rsidDel="00F162C6">
                <w:rPr>
                  <w:lang w:val="en-US"/>
                </w:rPr>
                <w:delText>B</w:delText>
              </w:r>
            </w:del>
            <w:ins w:id="264" w:author="Veiko" w:date="2012-06-04T15:58:00Z">
              <w:r w:rsidR="00F162C6">
                <w:rPr>
                  <w:lang w:val="en-US"/>
                </w:rPr>
                <w:t>b</w:t>
              </w:r>
            </w:ins>
            <w:r>
              <w:rPr>
                <w:lang w:val="en-US"/>
              </w:rPr>
              <w:t xml:space="preserve">) </w:t>
            </w:r>
            <w:ins w:id="265" w:author="Veiko" w:date="2012-06-04T15:58:00Z">
              <w:r w:rsidR="00F162C6">
                <w:rPr>
                  <w:lang w:val="en-US"/>
                </w:rPr>
                <w:t xml:space="preserve">profiles </w:t>
              </w:r>
            </w:ins>
            <w:r>
              <w:rPr>
                <w:lang w:val="en-US"/>
              </w:rPr>
              <w:t>for</w:t>
            </w:r>
            <w:ins w:id="266" w:author="Veiko" w:date="2012-06-04T15:59:00Z">
              <w:r w:rsidR="00F162C6">
                <w:rPr>
                  <w:lang w:val="en-US"/>
                </w:rPr>
                <w:t xml:space="preserve"> a</w:t>
              </w:r>
            </w:ins>
            <w:r>
              <w:rPr>
                <w:lang w:val="en-US"/>
              </w:rPr>
              <w:t xml:space="preserve"> </w:t>
            </w:r>
            <w:del w:id="267" w:author="Veiko" w:date="2012-06-04T15:59:00Z">
              <w:r w:rsidDel="00F162C6">
                <w:rPr>
                  <w:lang w:val="en-US"/>
                </w:rPr>
                <w:delText xml:space="preserve">conventional </w:delText>
              </w:r>
            </w:del>
            <w:ins w:id="268" w:author="Veiko" w:date="2012-06-04T15:59:00Z">
              <w:r w:rsidR="00F162C6">
                <w:rPr>
                  <w:lang w:val="en-US"/>
                </w:rPr>
                <w:t>typical</w:t>
              </w:r>
              <w:r w:rsidR="00F162C6">
                <w:rPr>
                  <w:lang w:val="en-US"/>
                </w:rPr>
                <w:t xml:space="preserve"> </w:t>
              </w:r>
            </w:ins>
            <w:r>
              <w:rPr>
                <w:lang w:val="en-US"/>
              </w:rPr>
              <w:t>IPMC actuator.</w:t>
            </w:r>
          </w:p>
        </w:tc>
      </w:tr>
    </w:tbl>
    <w:p w14:paraId="448010FE" w14:textId="77777777" w:rsidR="00BD7519" w:rsidRDefault="00BD7519" w:rsidP="00D220CA">
      <w:pPr>
        <w:jc w:val="both"/>
        <w:rPr>
          <w:lang w:val="en-US"/>
        </w:rPr>
      </w:pPr>
    </w:p>
    <w:p w14:paraId="7A4F201F" w14:textId="48903475" w:rsidR="00D8197E" w:rsidRPr="00D52B80" w:rsidRDefault="00D8197E" w:rsidP="00D220CA">
      <w:pPr>
        <w:jc w:val="both"/>
        <w:rPr>
          <w:b/>
          <w:lang w:val="en-US"/>
        </w:rPr>
      </w:pPr>
      <w:r w:rsidRPr="00D52B80">
        <w:rPr>
          <w:b/>
          <w:lang w:val="en-US"/>
        </w:rPr>
        <w:t>5.2. Distributed viscoelastic electromechanical model of IEAP actuators.</w:t>
      </w:r>
    </w:p>
    <w:p w14:paraId="5EC4F01B" w14:textId="6F44890C" w:rsidR="007F677E" w:rsidRDefault="00017F5A" w:rsidP="00D52B80">
      <w:pPr>
        <w:jc w:val="both"/>
        <w:rPr>
          <w:lang w:val="en-US"/>
        </w:rPr>
      </w:pPr>
      <w:r w:rsidRPr="00017F5A">
        <w:rPr>
          <w:lang w:val="en-US"/>
        </w:rPr>
        <w:t xml:space="preserve">The </w:t>
      </w:r>
      <w:proofErr w:type="spellStart"/>
      <w:r w:rsidRPr="00017F5A">
        <w:rPr>
          <w:lang w:val="en-US"/>
        </w:rPr>
        <w:t>illustratory</w:t>
      </w:r>
      <w:proofErr w:type="spellEnd"/>
      <w:r w:rsidRPr="00017F5A">
        <w:rPr>
          <w:lang w:val="en-US"/>
        </w:rPr>
        <w:t xml:space="preserve"> diagram </w:t>
      </w:r>
      <w:r>
        <w:rPr>
          <w:lang w:val="en-US"/>
        </w:rPr>
        <w:t>of o</w:t>
      </w:r>
      <w:r w:rsidR="007F677E" w:rsidRPr="007F677E">
        <w:rPr>
          <w:lang w:val="en-US"/>
        </w:rPr>
        <w:t xml:space="preserve">ur viscoelastic electromechanical model of IEAP actuators </w:t>
      </w:r>
      <w:r w:rsidRPr="00017F5A">
        <w:rPr>
          <w:lang w:val="en-US"/>
        </w:rPr>
        <w:t>is given in Fig. 1</w:t>
      </w:r>
      <w:r w:rsidR="00E74589">
        <w:rPr>
          <w:lang w:val="en-US"/>
        </w:rPr>
        <w:t>2</w:t>
      </w:r>
      <w:r w:rsidRPr="00017F5A">
        <w:rPr>
          <w:lang w:val="en-US"/>
        </w:rPr>
        <w:t>.</w:t>
      </w:r>
      <w:r>
        <w:rPr>
          <w:lang w:val="en-US"/>
        </w:rPr>
        <w:t xml:space="preserve"> It </w:t>
      </w:r>
      <w:r w:rsidR="007F677E" w:rsidRPr="007F677E">
        <w:rPr>
          <w:lang w:val="en-US"/>
        </w:rPr>
        <w:t xml:space="preserve">consists of infinite series of infinitesimally short lumped </w:t>
      </w:r>
      <w:r>
        <w:rPr>
          <w:lang w:val="en-US"/>
        </w:rPr>
        <w:t>units</w:t>
      </w:r>
      <w:r w:rsidR="00CC62A9">
        <w:rPr>
          <w:lang w:val="en-US"/>
        </w:rPr>
        <w:t>, similar to those</w:t>
      </w:r>
      <w:r>
        <w:rPr>
          <w:lang w:val="en-US"/>
        </w:rPr>
        <w:t xml:space="preserve"> </w:t>
      </w:r>
      <w:r w:rsidRPr="00017F5A">
        <w:rPr>
          <w:lang w:val="en-US"/>
        </w:rPr>
        <w:t>described in Section 3</w:t>
      </w:r>
      <w:r>
        <w:rPr>
          <w:lang w:val="en-US"/>
        </w:rPr>
        <w:t xml:space="preserve">, while the </w:t>
      </w:r>
      <w:r w:rsidRPr="00017F5A">
        <w:rPr>
          <w:lang w:val="en-US"/>
        </w:rPr>
        <w:t>conductiv</w:t>
      </w:r>
      <w:r>
        <w:rPr>
          <w:lang w:val="en-US"/>
        </w:rPr>
        <w:t>e</w:t>
      </w:r>
      <w:r w:rsidRPr="00017F5A">
        <w:rPr>
          <w:lang w:val="en-US"/>
        </w:rPr>
        <w:t xml:space="preserve"> opposite electrodes</w:t>
      </w:r>
      <w:r>
        <w:rPr>
          <w:lang w:val="en-US"/>
        </w:rPr>
        <w:t xml:space="preserve"> of the IEAP material assure the</w:t>
      </w:r>
      <w:r w:rsidRPr="00017F5A">
        <w:rPr>
          <w:lang w:val="en-US"/>
        </w:rPr>
        <w:t xml:space="preserve"> electrical conductivity between the lumped units.</w:t>
      </w:r>
      <w:r>
        <w:rPr>
          <w:lang w:val="en-US"/>
        </w:rPr>
        <w:t xml:space="preserve"> </w:t>
      </w:r>
      <w:r w:rsidR="007F677E">
        <w:rPr>
          <w:lang w:val="en-US"/>
        </w:rPr>
        <w:t xml:space="preserve">Its electrical </w:t>
      </w:r>
      <w:r>
        <w:rPr>
          <w:lang w:val="en-US"/>
        </w:rPr>
        <w:t>equivalent circuit is</w:t>
      </w:r>
      <w:r w:rsidR="007F677E">
        <w:rPr>
          <w:lang w:val="en-US"/>
        </w:rPr>
        <w:t xml:space="preserve"> a </w:t>
      </w:r>
      <w:proofErr w:type="spellStart"/>
      <w:r w:rsidR="007F677E">
        <w:rPr>
          <w:lang w:val="en-US"/>
        </w:rPr>
        <w:t>lossy</w:t>
      </w:r>
      <w:proofErr w:type="spellEnd"/>
      <w:r w:rsidR="007F677E">
        <w:rPr>
          <w:lang w:val="en-US"/>
        </w:rPr>
        <w:t xml:space="preserve"> RC transmission line, described in the previous section, while the mechanical constituent </w:t>
      </w:r>
      <w:r w:rsidR="00CC62A9">
        <w:rPr>
          <w:lang w:val="en-US"/>
        </w:rPr>
        <w:t xml:space="preserve">stands of series of </w:t>
      </w:r>
      <w:r w:rsidR="00CC62A9" w:rsidRPr="00CC62A9">
        <w:rPr>
          <w:lang w:val="en-US"/>
        </w:rPr>
        <w:t xml:space="preserve">infinitesimally short </w:t>
      </w:r>
      <w:r w:rsidR="00CC62A9">
        <w:rPr>
          <w:lang w:val="en-US"/>
        </w:rPr>
        <w:t xml:space="preserve">hinged links. The </w:t>
      </w:r>
      <w:r w:rsidR="00E74589">
        <w:rPr>
          <w:lang w:val="en-US"/>
        </w:rPr>
        <w:t>buffers</w:t>
      </w:r>
      <w:r w:rsidR="00CC62A9">
        <w:rPr>
          <w:lang w:val="en-US"/>
        </w:rPr>
        <w:t xml:space="preserve"> between the links are t</w:t>
      </w:r>
      <w:r w:rsidR="00CC62A9" w:rsidRPr="00CC62A9">
        <w:rPr>
          <w:lang w:val="en-US"/>
        </w:rPr>
        <w:t>he model</w:t>
      </w:r>
      <w:r w:rsidR="00CC62A9">
        <w:rPr>
          <w:lang w:val="en-US"/>
        </w:rPr>
        <w:t>s</w:t>
      </w:r>
      <w:r w:rsidR="00CC62A9" w:rsidRPr="00CC62A9">
        <w:rPr>
          <w:lang w:val="en-US"/>
        </w:rPr>
        <w:t xml:space="preserve"> of viscoelasticity with internal strain</w:t>
      </w:r>
      <w:r w:rsidR="00E74589">
        <w:rPr>
          <w:lang w:val="en-US"/>
        </w:rPr>
        <w:t>,</w:t>
      </w:r>
      <w:r w:rsidR="00CC62A9" w:rsidRPr="00CC62A9">
        <w:rPr>
          <w:lang w:val="en-US"/>
        </w:rPr>
        <w:t xml:space="preserve"> </w:t>
      </w:r>
      <w:r w:rsidR="00CC62A9">
        <w:rPr>
          <w:lang w:val="en-US"/>
        </w:rPr>
        <w:t xml:space="preserve">presented in Section 2. </w:t>
      </w:r>
      <w:r w:rsidR="0018510C" w:rsidRPr="0018510C">
        <w:rPr>
          <w:lang w:val="en-US"/>
        </w:rPr>
        <w:t xml:space="preserve">Even though </w:t>
      </w:r>
      <w:r w:rsidR="0018510C">
        <w:rPr>
          <w:lang w:val="en-US"/>
        </w:rPr>
        <w:t xml:space="preserve">the </w:t>
      </w:r>
      <w:r w:rsidR="0018510C" w:rsidRPr="0018510C">
        <w:rPr>
          <w:lang w:val="en-US"/>
        </w:rPr>
        <w:t>bending motion of IEAPs</w:t>
      </w:r>
      <w:r w:rsidR="0018510C">
        <w:rPr>
          <w:lang w:val="en-US"/>
        </w:rPr>
        <w:t xml:space="preserve"> is </w:t>
      </w:r>
      <w:r w:rsidR="00FD418B">
        <w:rPr>
          <w:lang w:val="en-US"/>
        </w:rPr>
        <w:t>caused</w:t>
      </w:r>
      <w:r w:rsidR="0018510C">
        <w:rPr>
          <w:lang w:val="en-US"/>
        </w:rPr>
        <w:t xml:space="preserve"> by </w:t>
      </w:r>
      <w:r w:rsidR="0018510C" w:rsidRPr="0018510C">
        <w:rPr>
          <w:lang w:val="en-US"/>
        </w:rPr>
        <w:t>different physical</w:t>
      </w:r>
      <w:r w:rsidR="0018510C">
        <w:rPr>
          <w:lang w:val="en-US"/>
        </w:rPr>
        <w:t xml:space="preserve"> </w:t>
      </w:r>
      <w:r w:rsidR="0018510C" w:rsidRPr="0018510C">
        <w:rPr>
          <w:lang w:val="en-US"/>
        </w:rPr>
        <w:t>processes,</w:t>
      </w:r>
      <w:r w:rsidR="00DE56EB" w:rsidRPr="00DE56EB">
        <w:rPr>
          <w:lang w:val="en-US"/>
        </w:rPr>
        <w:t xml:space="preserve"> the </w:t>
      </w:r>
      <w:r w:rsidR="00324046">
        <w:rPr>
          <w:lang w:val="en-US"/>
        </w:rPr>
        <w:t>correlation</w:t>
      </w:r>
      <w:r w:rsidR="00324046" w:rsidRPr="00DE56EB">
        <w:rPr>
          <w:lang w:val="en-US"/>
        </w:rPr>
        <w:t xml:space="preserve"> </w:t>
      </w:r>
      <w:r w:rsidR="00DE56EB" w:rsidRPr="00DE56EB">
        <w:rPr>
          <w:lang w:val="en-US"/>
        </w:rPr>
        <w:t>between the transferred charge and the input</w:t>
      </w:r>
      <w:ins w:id="269" w:author="Veiko" w:date="2012-05-16T10:39:00Z">
        <w:r w:rsidR="009516B1">
          <w:rPr>
            <w:lang w:val="en-US"/>
          </w:rPr>
          <w:t xml:space="preserve"> moments</w:t>
        </w:r>
      </w:ins>
      <w:r w:rsidR="00DE56EB" w:rsidRPr="00DE56EB">
        <w:rPr>
          <w:lang w:val="en-US"/>
        </w:rPr>
        <w:t xml:space="preserve"> of the viscoelastic scheme is</w:t>
      </w:r>
      <w:r w:rsidR="0018510C">
        <w:rPr>
          <w:lang w:val="en-US"/>
        </w:rPr>
        <w:t xml:space="preserve"> considered</w:t>
      </w:r>
      <w:r w:rsidR="00FD418B">
        <w:rPr>
          <w:lang w:val="en-US"/>
        </w:rPr>
        <w:t xml:space="preserve"> similarly</w:t>
      </w:r>
      <w:r w:rsidR="00DE56EB" w:rsidRPr="00DE56EB">
        <w:rPr>
          <w:lang w:val="en-US"/>
        </w:rPr>
        <w:t xml:space="preserve"> linear</w:t>
      </w:r>
      <w:r w:rsidR="0018510C">
        <w:rPr>
          <w:lang w:val="en-US"/>
        </w:rPr>
        <w:t xml:space="preserve"> by</w:t>
      </w:r>
      <w:r w:rsidR="00324046">
        <w:rPr>
          <w:lang w:val="en-US"/>
        </w:rPr>
        <w:t xml:space="preserve"> the coefficient</w:t>
      </w:r>
      <w:r w:rsidR="0018510C">
        <w:rPr>
          <w:lang w:val="en-US"/>
        </w:rPr>
        <w:t xml:space="preserve"> </w:t>
      </w:r>
      <m:oMath>
        <m:r>
          <w:rPr>
            <w:rFonts w:ascii="Cambria Math" w:hAnsi="Cambria Math"/>
            <w:lang w:val="en-US"/>
          </w:rPr>
          <m:t>α</m:t>
        </m:r>
      </m:oMath>
      <w:ins w:id="270" w:author="Veiko" w:date="2012-05-16T10:41:00Z">
        <w:r w:rsidR="009516B1">
          <w:rPr>
            <w:rFonts w:eastAsiaTheme="minorEastAsia"/>
            <w:lang w:val="en-US"/>
          </w:rPr>
          <w:t xml:space="preserve"> </w:t>
        </w:r>
        <w:proofErr w:type="gramStart"/>
        <w:r w:rsidR="009516B1">
          <w:rPr>
            <w:rFonts w:eastAsiaTheme="minorEastAsia"/>
            <w:lang w:val="en-US"/>
          </w:rPr>
          <w:t xml:space="preserve">as </w:t>
        </w:r>
        <w:proofErr w:type="gramEnd"/>
        <m:oMath>
          <m:r>
            <w:rPr>
              <w:rFonts w:ascii="Cambria Math" w:eastAsiaTheme="minorEastAsia" w:hAnsi="Cambria Math"/>
              <w:lang w:val="en-US"/>
            </w:rPr>
            <m:t>M=αq</m:t>
          </m:r>
        </m:oMath>
      </w:ins>
      <w:r w:rsidR="000F5823">
        <w:rPr>
          <w:rFonts w:eastAsiaTheme="minorEastAsia"/>
          <w:lang w:val="en-US"/>
        </w:rPr>
        <w:t>.</w:t>
      </w:r>
    </w:p>
    <w:p w14:paraId="4908800F" w14:textId="3267805A" w:rsidR="00E74589" w:rsidRDefault="007678E7" w:rsidP="00E74589">
      <w:pPr>
        <w:jc w:val="both"/>
        <w:rPr>
          <w:lang w:val="en-US"/>
        </w:rPr>
      </w:pPr>
      <w:r>
        <w:rPr>
          <w:noProof/>
          <w:lang w:eastAsia="et-EE"/>
        </w:rPr>
        <w:drawing>
          <wp:inline distT="0" distB="0" distL="0" distR="0" wp14:anchorId="47B3D3E9" wp14:editId="4202F6E0">
            <wp:extent cx="3718560" cy="18699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ElectroMech.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18560" cy="1869947"/>
                    </a:xfrm>
                    <a:prstGeom prst="rect">
                      <a:avLst/>
                    </a:prstGeom>
                  </pic:spPr>
                </pic:pic>
              </a:graphicData>
            </a:graphic>
          </wp:inline>
        </w:drawing>
      </w:r>
    </w:p>
    <w:p w14:paraId="50F93DF4" w14:textId="04CA9894" w:rsidR="00E74589" w:rsidRDefault="00E74589" w:rsidP="00E74589">
      <w:pPr>
        <w:jc w:val="both"/>
        <w:rPr>
          <w:lang w:val="en-US"/>
        </w:rPr>
      </w:pPr>
      <w:proofErr w:type="gramStart"/>
      <w:r>
        <w:rPr>
          <w:lang w:val="en-US"/>
        </w:rPr>
        <w:t>Fig. 12.</w:t>
      </w:r>
      <w:proofErr w:type="gramEnd"/>
      <w:r>
        <w:rPr>
          <w:lang w:val="en-US"/>
        </w:rPr>
        <w:t xml:space="preserve"> </w:t>
      </w:r>
      <w:proofErr w:type="gramStart"/>
      <w:r>
        <w:rPr>
          <w:lang w:val="en-US"/>
        </w:rPr>
        <w:t>The coupling between equivalent circuit and mechanical constituent.</w:t>
      </w:r>
      <w:proofErr w:type="gramEnd"/>
    </w:p>
    <w:p w14:paraId="4A12479D" w14:textId="189B9F7A" w:rsidR="004B36A6" w:rsidRDefault="004B36A6" w:rsidP="00EF6092">
      <w:pPr>
        <w:rPr>
          <w:b/>
          <w:i/>
          <w:lang w:val="en-US"/>
        </w:rPr>
      </w:pPr>
    </w:p>
    <w:p w14:paraId="50C45F68" w14:textId="5F38DB8D" w:rsidR="00EF6092" w:rsidRPr="00C5288A" w:rsidRDefault="002C7E65" w:rsidP="00EF6092">
      <w:pPr>
        <w:rPr>
          <w:lang w:val="en-US"/>
        </w:rPr>
      </w:pPr>
      <w:r>
        <w:rPr>
          <w:lang w:val="en-US"/>
        </w:rPr>
        <w:t>Since</w:t>
      </w:r>
      <w:r w:rsidR="009516B1">
        <w:rPr>
          <w:lang w:val="en-US"/>
        </w:rPr>
        <w:t xml:space="preserve"> </w:t>
      </w:r>
      <w:r>
        <w:rPr>
          <w:lang w:val="en-US"/>
        </w:rPr>
        <w:t xml:space="preserve">we consider </w:t>
      </w:r>
      <m:oMath>
        <m:r>
          <w:rPr>
            <w:rFonts w:ascii="Cambria Math" w:hAnsi="Cambria Math"/>
            <w:lang w:val="en-US"/>
          </w:rPr>
          <m:t>E</m:t>
        </m:r>
      </m:oMath>
      <w:r w:rsidR="003707EE">
        <w:rPr>
          <w:rFonts w:eastAsiaTheme="minorEastAsia"/>
          <w:lang w:val="en-US"/>
        </w:rPr>
        <w:t xml:space="preserve"> and </w:t>
      </w:r>
      <w:r>
        <w:rPr>
          <w:rFonts w:eastAsiaTheme="minorEastAsia"/>
          <w:lang w:val="en-US"/>
        </w:rPr>
        <w:t>I as</w:t>
      </w:r>
      <w:r w:rsidR="009516B1">
        <w:rPr>
          <w:rFonts w:eastAsiaTheme="minorEastAsia"/>
          <w:lang w:val="en-US"/>
        </w:rPr>
        <w:t xml:space="preserve"> </w:t>
      </w:r>
      <w:r>
        <w:rPr>
          <w:rFonts w:eastAsiaTheme="minorEastAsia"/>
          <w:lang w:val="en-US"/>
        </w:rPr>
        <w:t xml:space="preserve">constants, </w:t>
      </w:r>
      <w:ins w:id="271" w:author="Veiko" w:date="2012-06-01T09:40:00Z">
        <w:r w:rsidR="00BD7519">
          <w:rPr>
            <w:rFonts w:eastAsiaTheme="minorEastAsia"/>
            <w:lang w:val="en-US"/>
          </w:rPr>
          <w:t xml:space="preserve">it is possible to group </w:t>
        </w:r>
      </w:ins>
      <w:r w:rsidR="009516B1">
        <w:rPr>
          <w:rFonts w:eastAsiaTheme="minorEastAsia"/>
          <w:lang w:val="en-US"/>
        </w:rPr>
        <w:t>the</w:t>
      </w:r>
      <w:r w:rsidR="003707EE">
        <w:rPr>
          <w:rFonts w:eastAsiaTheme="minorEastAsia"/>
          <w:lang w:val="en-US"/>
        </w:rPr>
        <w:t xml:space="preserve"> </w:t>
      </w:r>
      <w:r w:rsidR="009516B1">
        <w:rPr>
          <w:rFonts w:eastAsiaTheme="minorEastAsia"/>
          <w:lang w:val="en-US"/>
        </w:rPr>
        <w:t xml:space="preserve">coefficients can be grouped </w:t>
      </w:r>
      <w:proofErr w:type="gramStart"/>
      <w:r w:rsidR="009516B1">
        <w:rPr>
          <w:rFonts w:eastAsiaTheme="minorEastAsia"/>
          <w:lang w:val="en-US"/>
        </w:rPr>
        <w:t>into</w:t>
      </w:r>
      <w:r w:rsidR="005C5DC0">
        <w:rPr>
          <w:rFonts w:eastAsiaTheme="minorEastAsia"/>
          <w:lang w:val="en-US"/>
        </w:rPr>
        <w:t xml:space="preserve"> </w:t>
      </w:r>
      <w:proofErr w:type="gramEnd"/>
      <m:oMath>
        <m:r>
          <w:rPr>
            <w:rFonts w:ascii="Cambria Math" w:eastAsiaTheme="minorEastAsia" w:hAnsi="Cambria Math"/>
            <w:lang w:val="en-US"/>
          </w:rPr>
          <m:t>μ=</m:t>
        </m:r>
        <m:f>
          <m:fPr>
            <m:ctrlPr>
              <w:rPr>
                <w:rFonts w:ascii="Cambria Math" w:eastAsiaTheme="minorEastAsia" w:hAnsi="Cambria Math"/>
                <w:i/>
                <w:lang w:val="en-US"/>
              </w:rPr>
            </m:ctrlPr>
          </m:fPr>
          <m:num>
            <m:r>
              <w:rPr>
                <w:rFonts w:ascii="Cambria Math" w:eastAsiaTheme="minorEastAsia" w:hAnsi="Cambria Math"/>
                <w:lang w:val="en-US"/>
              </w:rPr>
              <m:t>α</m:t>
            </m:r>
          </m:num>
          <m:den>
            <m:r>
              <w:rPr>
                <w:rFonts w:ascii="Cambria Math" w:eastAsiaTheme="minorEastAsia" w:hAnsi="Cambria Math"/>
                <w:lang w:val="en-US"/>
              </w:rPr>
              <m:t>EI</m:t>
            </m:r>
          </m:den>
        </m:f>
      </m:oMath>
      <w:r>
        <w:rPr>
          <w:rFonts w:eastAsiaTheme="minorEastAsia"/>
          <w:lang w:val="en-US"/>
        </w:rPr>
        <w:t xml:space="preserve">. </w:t>
      </w:r>
      <w:r w:rsidR="00BD7519">
        <w:rPr>
          <w:rFonts w:eastAsiaTheme="minorEastAsia"/>
          <w:lang w:val="en-US"/>
        </w:rPr>
        <w:t xml:space="preserve">Now we can </w:t>
      </w:r>
      <w:r>
        <w:rPr>
          <w:rFonts w:eastAsiaTheme="minorEastAsia"/>
          <w:lang w:val="en-US"/>
        </w:rPr>
        <w:t xml:space="preserve">rewrite </w:t>
      </w:r>
      <w:r w:rsidR="00040C61">
        <w:rPr>
          <w:lang w:val="en-US"/>
        </w:rPr>
        <w:t>(</w:t>
      </w:r>
      <w:r w:rsidR="000833A6">
        <w:rPr>
          <w:lang w:val="en-US"/>
        </w:rPr>
        <w:t>3</w:t>
      </w:r>
      <w:r w:rsidR="00040C61">
        <w:rPr>
          <w:lang w:val="en-US"/>
        </w:rPr>
        <w:t>)</w:t>
      </w:r>
      <w:r>
        <w:rPr>
          <w:lang w:val="en-US"/>
        </w:rPr>
        <w:t xml:space="preserve"> </w:t>
      </w:r>
      <w:r w:rsidR="005C5DC0">
        <w:rPr>
          <w:lang w:val="en-US"/>
        </w:rPr>
        <w:t>for curvature</w:t>
      </w:r>
      <w:r w:rsidR="00324046">
        <w:rPr>
          <w:lang w:val="en-US"/>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22AC3D5E" w14:textId="77777777" w:rsidTr="00695040">
        <w:tc>
          <w:tcPr>
            <w:tcW w:w="250" w:type="pct"/>
            <w:vAlign w:val="center"/>
          </w:tcPr>
          <w:p w14:paraId="42E545FA" w14:textId="77777777" w:rsidR="00A601D4" w:rsidRDefault="00A601D4" w:rsidP="008D0261">
            <w:pPr>
              <w:jc w:val="center"/>
              <w:rPr>
                <w:rFonts w:eastAsiaTheme="minorEastAsia"/>
                <w:lang w:val="en-US"/>
              </w:rPr>
            </w:pPr>
          </w:p>
        </w:tc>
        <w:tc>
          <w:tcPr>
            <w:tcW w:w="4500" w:type="pct"/>
            <w:vAlign w:val="center"/>
          </w:tcPr>
          <w:p w14:paraId="70BA5166" w14:textId="3591D189" w:rsidR="00A601D4" w:rsidRDefault="00B15DE8" w:rsidP="008D0261">
            <w:pPr>
              <w:spacing w:after="200"/>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250" w:type="pct"/>
            <w:vAlign w:val="center"/>
          </w:tcPr>
          <w:p w14:paraId="36D19E22" w14:textId="77777777" w:rsidR="00A601D4" w:rsidRPr="008D0261" w:rsidRDefault="00A601D4" w:rsidP="0092107D">
            <w:pPr>
              <w:pStyle w:val="EQNumbering"/>
              <w:ind w:left="357" w:hanging="357"/>
            </w:pPr>
          </w:p>
        </w:tc>
      </w:tr>
    </w:tbl>
    <w:p w14:paraId="050B97C2" w14:textId="1294CCEA" w:rsidR="00EF6092" w:rsidRPr="00C5288A" w:rsidRDefault="00EF6092" w:rsidP="00EF6092">
      <w:pPr>
        <w:rPr>
          <w:lang w:val="en-US"/>
        </w:rPr>
      </w:pPr>
      <w:r w:rsidRPr="00C5288A">
        <w:rPr>
          <w:lang w:val="en-US"/>
        </w:rPr>
        <w:t xml:space="preserve">The curvature can be also </w:t>
      </w:r>
      <w:r w:rsidR="00324046">
        <w:rPr>
          <w:lang w:val="en-US"/>
        </w:rPr>
        <w:t>transferred</w:t>
      </w:r>
      <w:r w:rsidR="00324046" w:rsidRPr="00C5288A">
        <w:rPr>
          <w:lang w:val="en-US"/>
        </w:rPr>
        <w:t xml:space="preserve"> </w:t>
      </w:r>
      <w:r w:rsidR="00324046">
        <w:rPr>
          <w:lang w:val="en-US"/>
        </w:rPr>
        <w:t>into</w:t>
      </w:r>
      <w:r w:rsidRPr="00C5288A">
        <w:rPr>
          <w:lang w:val="en-US"/>
        </w:rPr>
        <w:t xml:space="preserve"> Cartesian coordinates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0E7B99FC" w14:textId="77777777" w:rsidTr="00695040">
        <w:tc>
          <w:tcPr>
            <w:tcW w:w="250" w:type="pct"/>
            <w:vAlign w:val="center"/>
          </w:tcPr>
          <w:p w14:paraId="3441DFF1" w14:textId="77777777" w:rsidR="00A601D4" w:rsidRDefault="00A601D4" w:rsidP="008D0261">
            <w:pPr>
              <w:jc w:val="center"/>
              <w:rPr>
                <w:rFonts w:eastAsiaTheme="minorEastAsia"/>
                <w:lang w:val="en-US"/>
              </w:rPr>
            </w:pPr>
          </w:p>
        </w:tc>
        <w:tc>
          <w:tcPr>
            <w:tcW w:w="4500" w:type="pct"/>
            <w:vAlign w:val="center"/>
          </w:tcPr>
          <w:p w14:paraId="5E38F73E" w14:textId="571AB96A" w:rsidR="00A601D4" w:rsidRDefault="00A601D4" w:rsidP="008D0261">
            <w:pPr>
              <w:spacing w:after="200"/>
            </w:pPr>
            <m:oMathPara>
              <m:oMath>
                <m:r>
                  <w:rPr>
                    <w:rFonts w:ascii="Cambria Math" w:eastAsiaTheme="minorEastAsia" w:hAnsi="Cambria Math"/>
                    <w:lang w:val="en-US"/>
                  </w:rPr>
                  <m:t>curve</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d>
                  <m:dPr>
                    <m:begChr m:val="["/>
                    <m:endChr m:val="]"/>
                    <m:ctrlPr>
                      <w:rPr>
                        <w:rFonts w:ascii="Cambria Math" w:eastAsiaTheme="minorEastAsia" w:hAnsi="Cambria Math"/>
                        <w:i/>
                        <w:lang w:val="en-US"/>
                      </w:rPr>
                    </m:ctrlPr>
                  </m:dPr>
                  <m:e>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m:rPr>
                            <m:sty m:val="p"/>
                          </m:rPr>
                          <w:rPr>
                            <w:rFonts w:ascii="Cambria Math" w:eastAsiaTheme="minorEastAsia" w:hAnsi="Cambria Math"/>
                            <w:lang w:val="en-US"/>
                          </w:rPr>
                          <m:t>cos⁡</m:t>
                        </m:r>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0</m:t>
                        </m:r>
                      </m:sub>
                    </m:sSub>
                    <m:r>
                      <w:rPr>
                        <w:rFonts w:ascii="Cambria Math" w:eastAsiaTheme="minorEastAsia" w:hAnsi="Cambria Math"/>
                        <w:lang w:val="en-US"/>
                      </w:rPr>
                      <m:t xml:space="preserve"> ;  </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w:rPr>
                            <w:rFonts w:ascii="Cambria Math" w:eastAsiaTheme="minorEastAsia" w:hAnsi="Cambria Math"/>
                            <w:lang w:val="en-US"/>
                          </w:rPr>
                          <m:t>sin</m:t>
                        </m:r>
                        <m:d>
                          <m:dPr>
                            <m:ctrlPr>
                              <w:rPr>
                                <w:rFonts w:ascii="Cambria Math" w:eastAsiaTheme="minorEastAsia" w:hAnsi="Cambria Math"/>
                                <w:i/>
                                <w:lang w:val="en-US"/>
                              </w:rPr>
                            </m:ctrlPr>
                          </m:dPr>
                          <m:e>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e>
                </m:d>
                <m:r>
                  <w:rPr>
                    <w:rFonts w:ascii="Cambria Math" w:eastAsiaTheme="minorEastAsia" w:hAnsi="Cambria Math"/>
                    <w:lang w:val="en-US"/>
                  </w:rPr>
                  <m:t>,</m:t>
                </m:r>
              </m:oMath>
            </m:oMathPara>
          </w:p>
        </w:tc>
        <w:tc>
          <w:tcPr>
            <w:tcW w:w="250" w:type="pct"/>
            <w:vAlign w:val="center"/>
          </w:tcPr>
          <w:p w14:paraId="4A71E56E" w14:textId="77777777" w:rsidR="00A601D4" w:rsidRPr="008D0261" w:rsidRDefault="00A601D4" w:rsidP="0092107D">
            <w:pPr>
              <w:pStyle w:val="EQNumbering"/>
              <w:ind w:left="357" w:hanging="357"/>
            </w:pPr>
          </w:p>
        </w:tc>
      </w:tr>
    </w:tbl>
    <w:p w14:paraId="5A8F5E0B" w14:textId="54A90187" w:rsidR="00EF6092" w:rsidRDefault="00EF6092" w:rsidP="00EF6092">
      <w:pPr>
        <w:rPr>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w:t>
      </w:r>
      <w:r w:rsidR="00324046">
        <w:rPr>
          <w:lang w:val="en-US"/>
        </w:rPr>
        <w:t>,</w:t>
      </w:r>
      <w:r w:rsidRPr="00C5288A">
        <w:rPr>
          <w:lang w:val="en-US"/>
        </w:rPr>
        <w:t xml:space="preserve"> and the angle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59AD5328" w14:textId="77777777" w:rsidTr="0092107D">
        <w:tc>
          <w:tcPr>
            <w:tcW w:w="250" w:type="pct"/>
            <w:vAlign w:val="center"/>
          </w:tcPr>
          <w:p w14:paraId="4AE8E2EF" w14:textId="77777777" w:rsidR="00A601D4" w:rsidRDefault="00A601D4" w:rsidP="008D0261">
            <w:pPr>
              <w:jc w:val="center"/>
              <w:rPr>
                <w:rFonts w:eastAsiaTheme="minorEastAsia"/>
                <w:lang w:val="en-US"/>
              </w:rPr>
            </w:pPr>
          </w:p>
        </w:tc>
        <w:tc>
          <w:tcPr>
            <w:tcW w:w="4500" w:type="pct"/>
            <w:vAlign w:val="center"/>
          </w:tcPr>
          <w:p w14:paraId="6356B7C6" w14:textId="253767C6" w:rsidR="00A601D4" w:rsidRDefault="00A601D4" w:rsidP="008D0261">
            <w:pPr>
              <w:spacing w:after="200"/>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r>
                  <w:rPr>
                    <w:rFonts w:ascii="Cambria Math" w:hAnsi="Cambria Math"/>
                    <w:lang w:val="en-US"/>
                  </w:rPr>
                  <m:t>,</m:t>
                </m:r>
              </m:oMath>
            </m:oMathPara>
          </w:p>
        </w:tc>
        <w:tc>
          <w:tcPr>
            <w:tcW w:w="250" w:type="pct"/>
            <w:vAlign w:val="center"/>
          </w:tcPr>
          <w:p w14:paraId="10D515AD" w14:textId="77777777" w:rsidR="00A601D4" w:rsidRPr="008D0261" w:rsidRDefault="00A601D4" w:rsidP="0092107D">
            <w:pPr>
              <w:pStyle w:val="EQNumbering"/>
              <w:ind w:left="357" w:hanging="357"/>
            </w:pPr>
          </w:p>
        </w:tc>
      </w:tr>
    </w:tbl>
    <w:p w14:paraId="2DCE570F" w14:textId="0031FB64" w:rsidR="00EF6092" w:rsidRPr="00C5288A" w:rsidRDefault="00EF6092" w:rsidP="00A876E8">
      <w:pPr>
        <w:ind w:left="708" w:hanging="708"/>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7D32AFD9" w14:textId="05DE897F" w:rsidR="006B0FB1" w:rsidRPr="00C5288A" w:rsidRDefault="006B0FB1" w:rsidP="006B0FB1">
      <w:pPr>
        <w:rPr>
          <w:lang w:val="en-US"/>
        </w:rPr>
      </w:pPr>
    </w:p>
    <w:p w14:paraId="6E0C64EF" w14:textId="5A315277" w:rsidR="005A2516" w:rsidRDefault="008F675E" w:rsidP="005A2516">
      <w:pPr>
        <w:rPr>
          <w:b/>
          <w:lang w:val="en-US"/>
        </w:rPr>
      </w:pPr>
      <w:r>
        <w:rPr>
          <w:b/>
          <w:lang w:val="en-US"/>
        </w:rPr>
        <w:t>6. Verification of the model</w:t>
      </w:r>
    </w:p>
    <w:p w14:paraId="1A6F31C8" w14:textId="7B382E5B" w:rsidR="00E24B82" w:rsidRDefault="00260A90" w:rsidP="000F0F06">
      <w:pPr>
        <w:jc w:val="both"/>
        <w:rPr>
          <w:lang w:val="en-US"/>
        </w:rPr>
      </w:pPr>
      <w:r>
        <w:rPr>
          <w:lang w:val="en-US"/>
        </w:rPr>
        <w:t xml:space="preserve">The first stage in </w:t>
      </w:r>
      <w:r w:rsidR="001732CC">
        <w:rPr>
          <w:lang w:val="en-US"/>
        </w:rPr>
        <w:t xml:space="preserve">the process </w:t>
      </w:r>
      <w:r>
        <w:rPr>
          <w:lang w:val="en-US"/>
        </w:rPr>
        <w:t xml:space="preserve">of the verification of the model is the determination of the parameters. There are parameters </w:t>
      </w:r>
      <w:r w:rsidR="00217550">
        <w:rPr>
          <w:lang w:val="en-US"/>
        </w:rPr>
        <w:t xml:space="preserve">of two types </w:t>
      </w:r>
      <w:r>
        <w:rPr>
          <w:lang w:val="en-US"/>
        </w:rPr>
        <w:t xml:space="preserve">– electrical and mechanical. The electrical parameters include the resistance of the electrodes Ra and </w:t>
      </w:r>
      <w:proofErr w:type="spellStart"/>
      <w:r>
        <w:rPr>
          <w:lang w:val="en-US"/>
        </w:rPr>
        <w:t>Rb</w:t>
      </w:r>
      <w:proofErr w:type="spellEnd"/>
      <w:r>
        <w:rPr>
          <w:lang w:val="en-US"/>
        </w:rPr>
        <w:t xml:space="preserve">, and the impedance of the material characterized by the capacitance C and two conductivities W and G. </w:t>
      </w:r>
      <w:r w:rsidR="00E24B82">
        <w:rPr>
          <w:lang w:val="en-US"/>
        </w:rPr>
        <w:t xml:space="preserve">The mechanical parameters are </w:t>
      </w:r>
      <w:r w:rsidR="00E24B82" w:rsidRPr="00E24B82">
        <w:rPr>
          <w:lang w:val="en-US"/>
        </w:rPr>
        <w:t>the rate of relaxation λ=E/η</w:t>
      </w:r>
      <w:r w:rsidR="00BD0D50">
        <w:rPr>
          <w:lang w:val="en-US"/>
        </w:rPr>
        <w:t xml:space="preserve">, </w:t>
      </w:r>
      <w:r w:rsidR="00E24B82">
        <w:rPr>
          <w:lang w:val="en-US"/>
        </w:rPr>
        <w:t xml:space="preserve">and the </w:t>
      </w:r>
      <m:oMath>
        <m:r>
          <w:rPr>
            <w:rFonts w:ascii="Cambria Math" w:hAnsi="Cambria Math"/>
            <w:lang w:val="en-US"/>
          </w:rPr>
          <m:t>μ</m:t>
        </m:r>
      </m:oMath>
      <w:r w:rsidR="00E24B82">
        <w:rPr>
          <w:lang w:val="en-US"/>
        </w:rPr>
        <w:t xml:space="preserve"> </w:t>
      </w:r>
      <w:r w:rsidR="00695040">
        <w:rPr>
          <w:lang w:val="en-US"/>
        </w:rPr>
        <w:t>presented in section 5.2.</w:t>
      </w:r>
      <w:r w:rsidR="00217550">
        <w:rPr>
          <w:lang w:val="en-US"/>
        </w:rPr>
        <w:t xml:space="preserve"> While</w:t>
      </w:r>
      <w:r w:rsidR="00217550" w:rsidRPr="00217550">
        <w:rPr>
          <w:lang w:val="en-US"/>
        </w:rPr>
        <w:t xml:space="preserve"> all electrical parameters are interpreted as per unit of length</w:t>
      </w:r>
      <w:r w:rsidR="00217550">
        <w:rPr>
          <w:lang w:val="en-US"/>
        </w:rPr>
        <w:t>,</w:t>
      </w:r>
      <w:r w:rsidR="00217550" w:rsidRPr="00217550">
        <w:rPr>
          <w:lang w:val="en-US"/>
        </w:rPr>
        <w:t xml:space="preserve"> </w:t>
      </w:r>
      <w:r w:rsidR="00217550">
        <w:rPr>
          <w:lang w:val="en-US"/>
        </w:rPr>
        <w:t>a specific scaling parameter of this model is the length L of the sample.</w:t>
      </w:r>
    </w:p>
    <w:p w14:paraId="1FB75D4D" w14:textId="6AD61871" w:rsidR="00260A90" w:rsidRDefault="00E24B82" w:rsidP="000F0F06">
      <w:pPr>
        <w:jc w:val="both"/>
        <w:rPr>
          <w:lang w:val="en-US"/>
        </w:rPr>
      </w:pPr>
      <w:r>
        <w:rPr>
          <w:lang w:val="en-US"/>
        </w:rPr>
        <w:t>T</w:t>
      </w:r>
      <w:r w:rsidR="00260A90">
        <w:rPr>
          <w:lang w:val="en-US"/>
        </w:rPr>
        <w:t>he resistance of the electrodes</w:t>
      </w:r>
      <w:r w:rsidR="005639F9">
        <w:rPr>
          <w:lang w:val="en-US"/>
        </w:rPr>
        <w:t xml:space="preserve"> </w:t>
      </w:r>
      <w:r w:rsidR="00217550">
        <w:rPr>
          <w:lang w:val="en-US"/>
        </w:rPr>
        <w:t>can be</w:t>
      </w:r>
      <w:r>
        <w:rPr>
          <w:lang w:val="en-US"/>
        </w:rPr>
        <w:t xml:space="preserve"> measured </w:t>
      </w:r>
      <w:r w:rsidR="005639F9">
        <w:rPr>
          <w:lang w:val="en-US"/>
        </w:rPr>
        <w:t>with ohmmeter and 2- or 4-</w:t>
      </w:r>
      <w:r w:rsidR="00C9276C">
        <w:rPr>
          <w:lang w:val="en-US"/>
        </w:rPr>
        <w:t>terminal</w:t>
      </w:r>
      <w:r w:rsidR="005639F9">
        <w:rPr>
          <w:lang w:val="en-US"/>
        </w:rPr>
        <w:t xml:space="preserve"> </w:t>
      </w:r>
      <w:r w:rsidR="00C9276C">
        <w:rPr>
          <w:lang w:val="en-US"/>
        </w:rPr>
        <w:t>sensing</w:t>
      </w:r>
      <w:r w:rsidR="005639F9">
        <w:rPr>
          <w:lang w:val="en-US"/>
        </w:rPr>
        <w:t xml:space="preserve"> method</w:t>
      </w:r>
      <w:r>
        <w:rPr>
          <w:lang w:val="en-US"/>
        </w:rPr>
        <w:t>, while</w:t>
      </w:r>
      <w:r w:rsidR="005639F9">
        <w:rPr>
          <w:lang w:val="en-US"/>
        </w:rPr>
        <w:t xml:space="preserve"> the voltage should </w:t>
      </w:r>
      <w:r>
        <w:rPr>
          <w:lang w:val="en-US"/>
        </w:rPr>
        <w:t xml:space="preserve">be </w:t>
      </w:r>
      <w:r w:rsidR="00B43E9C">
        <w:rPr>
          <w:lang w:val="en-US"/>
        </w:rPr>
        <w:t>kept</w:t>
      </w:r>
      <w:r>
        <w:rPr>
          <w:lang w:val="en-US"/>
        </w:rPr>
        <w:t xml:space="preserve"> within</w:t>
      </w:r>
      <w:r w:rsidR="005639F9">
        <w:rPr>
          <w:lang w:val="en-US"/>
        </w:rPr>
        <w:t xml:space="preserve"> the electrochemical window of the electrolyte. </w:t>
      </w:r>
      <w:r>
        <w:rPr>
          <w:lang w:val="en-US"/>
        </w:rPr>
        <w:t xml:space="preserve">It should be easy </w:t>
      </w:r>
      <w:r w:rsidR="005639F9">
        <w:rPr>
          <w:lang w:val="en-US"/>
        </w:rPr>
        <w:t xml:space="preserve">to characterize the impedance parameters C, W and G with a </w:t>
      </w:r>
      <w:proofErr w:type="spellStart"/>
      <w:r w:rsidR="005639F9">
        <w:rPr>
          <w:lang w:val="en-US"/>
        </w:rPr>
        <w:t>potentiostat</w:t>
      </w:r>
      <w:proofErr w:type="spellEnd"/>
      <w:r>
        <w:rPr>
          <w:lang w:val="en-US"/>
        </w:rPr>
        <w:t>. Unfortunately t</w:t>
      </w:r>
      <w:r w:rsidRPr="00E24B82">
        <w:rPr>
          <w:lang w:val="en-US"/>
        </w:rPr>
        <w:t xml:space="preserve">he </w:t>
      </w:r>
      <w:r w:rsidR="00C9276C">
        <w:rPr>
          <w:lang w:val="en-US"/>
        </w:rPr>
        <w:t>parameters</w:t>
      </w:r>
      <w:r w:rsidR="00B60452">
        <w:rPr>
          <w:lang w:val="en-US"/>
        </w:rPr>
        <w:t xml:space="preserve"> of the IEAP materials</w:t>
      </w:r>
      <w:r w:rsidR="00C9276C">
        <w:rPr>
          <w:lang w:val="en-US"/>
        </w:rPr>
        <w:t xml:space="preserve">, especially the huge </w:t>
      </w:r>
      <w:r w:rsidRPr="00E24B82">
        <w:rPr>
          <w:lang w:val="en-US"/>
        </w:rPr>
        <w:t>capacitance</w:t>
      </w:r>
      <w:r w:rsidR="00B60452">
        <w:rPr>
          <w:lang w:val="en-US"/>
        </w:rPr>
        <w:t>,</w:t>
      </w:r>
      <w:r w:rsidRPr="00E24B82">
        <w:rPr>
          <w:lang w:val="en-US"/>
        </w:rPr>
        <w:t xml:space="preserve"> </w:t>
      </w:r>
      <w:r w:rsidR="00B60452">
        <w:rPr>
          <w:lang w:val="en-US"/>
        </w:rPr>
        <w:t>exceed</w:t>
      </w:r>
      <w:r w:rsidR="00C9276C">
        <w:rPr>
          <w:lang w:val="en-US"/>
        </w:rPr>
        <w:t xml:space="preserve"> the range of the ordinary electrochemical equipment. </w:t>
      </w:r>
      <w:r w:rsidR="00013DBD">
        <w:rPr>
          <w:lang w:val="en-US"/>
        </w:rPr>
        <w:t xml:space="preserve">As an alternative, </w:t>
      </w:r>
      <w:r w:rsidR="00C9276C">
        <w:rPr>
          <w:lang w:val="en-US"/>
        </w:rPr>
        <w:t>these parameters were determined by fitting the step response of the propagation of voltage along the samples.</w:t>
      </w:r>
    </w:p>
    <w:p w14:paraId="34570741" w14:textId="0996C818" w:rsidR="00C9276C" w:rsidRDefault="00C9276C" w:rsidP="000F0F06">
      <w:pPr>
        <w:jc w:val="both"/>
        <w:rPr>
          <w:lang w:val="en-US"/>
        </w:rPr>
      </w:pPr>
      <w:commentRangeStart w:id="272"/>
      <w:r>
        <w:rPr>
          <w:lang w:val="en-US"/>
        </w:rPr>
        <w:t xml:space="preserve">The </w:t>
      </w:r>
      <w:r w:rsidR="00013DBD">
        <w:rPr>
          <w:lang w:val="en-US"/>
        </w:rPr>
        <w:t xml:space="preserve">whole set </w:t>
      </w:r>
      <w:r w:rsidR="00B60452">
        <w:rPr>
          <w:lang w:val="en-US"/>
        </w:rPr>
        <w:t>of the parameters was</w:t>
      </w:r>
      <w:r>
        <w:rPr>
          <w:lang w:val="en-US"/>
        </w:rPr>
        <w:t xml:space="preserve"> determined in </w:t>
      </w:r>
      <w:r w:rsidR="00013DBD">
        <w:rPr>
          <w:lang w:val="en-US"/>
        </w:rPr>
        <w:t>3</w:t>
      </w:r>
      <w:r>
        <w:rPr>
          <w:lang w:val="en-US"/>
        </w:rPr>
        <w:t xml:space="preserve"> phases:</w:t>
      </w:r>
      <w:commentRangeEnd w:id="272"/>
      <w:r w:rsidR="00695040">
        <w:rPr>
          <w:rStyle w:val="CommentReference"/>
        </w:rPr>
        <w:commentReference w:id="272"/>
      </w:r>
    </w:p>
    <w:p w14:paraId="4AAEBA7D" w14:textId="130AFBEE" w:rsidR="00013DBD" w:rsidRDefault="00013DBD" w:rsidP="00695040">
      <w:pPr>
        <w:pStyle w:val="ListParagraph"/>
        <w:numPr>
          <w:ilvl w:val="0"/>
          <w:numId w:val="21"/>
        </w:numPr>
        <w:jc w:val="both"/>
        <w:rPr>
          <w:lang w:val="en-US"/>
        </w:rPr>
      </w:pPr>
      <w:r>
        <w:rPr>
          <w:lang w:val="en-US"/>
        </w:rPr>
        <w:t>The resistance</w:t>
      </w:r>
      <w:r w:rsidR="00217550">
        <w:rPr>
          <w:lang w:val="en-US"/>
        </w:rPr>
        <w:t>s</w:t>
      </w:r>
      <w:r>
        <w:rPr>
          <w:lang w:val="en-US"/>
        </w:rPr>
        <w:t xml:space="preserve"> of electrodes </w:t>
      </w:r>
      <w:r w:rsidR="00217550">
        <w:rPr>
          <w:lang w:val="en-US"/>
        </w:rPr>
        <w:t xml:space="preserve">Ra and </w:t>
      </w:r>
      <w:proofErr w:type="spellStart"/>
      <w:r w:rsidR="00217550">
        <w:rPr>
          <w:lang w:val="en-US"/>
        </w:rPr>
        <w:t>Rb</w:t>
      </w:r>
      <w:proofErr w:type="spellEnd"/>
      <w:r w:rsidR="00217550">
        <w:rPr>
          <w:lang w:val="en-US"/>
        </w:rPr>
        <w:t xml:space="preserve"> were</w:t>
      </w:r>
      <w:r>
        <w:rPr>
          <w:lang w:val="en-US"/>
        </w:rPr>
        <w:t xml:space="preserve"> measured using 4-terminal sensing method.</w:t>
      </w:r>
    </w:p>
    <w:p w14:paraId="09BE26A7" w14:textId="56E8BD17" w:rsidR="00C9276C" w:rsidRDefault="00B60452" w:rsidP="00695040">
      <w:pPr>
        <w:pStyle w:val="ListParagraph"/>
        <w:numPr>
          <w:ilvl w:val="0"/>
          <w:numId w:val="21"/>
        </w:numPr>
        <w:jc w:val="both"/>
        <w:rPr>
          <w:lang w:val="en-US"/>
        </w:rPr>
      </w:pPr>
      <w:r w:rsidRPr="00B60452">
        <w:rPr>
          <w:lang w:val="en-US"/>
        </w:rPr>
        <w:t xml:space="preserve">The actuator was excited with step voltage </w:t>
      </w:r>
      <w:r>
        <w:rPr>
          <w:lang w:val="en-US"/>
        </w:rPr>
        <w:t>while t</w:t>
      </w:r>
      <w:r w:rsidR="00013DBD">
        <w:rPr>
          <w:lang w:val="en-US"/>
        </w:rPr>
        <w:t>he propagation of voltage along the actuator was measured b</w:t>
      </w:r>
      <w:r w:rsidR="00C9276C" w:rsidRPr="00013DBD">
        <w:rPr>
          <w:lang w:val="en-US"/>
        </w:rPr>
        <w:t xml:space="preserve">y attaching </w:t>
      </w:r>
      <w:r w:rsidR="00013DBD">
        <w:rPr>
          <w:lang w:val="en-US"/>
        </w:rPr>
        <w:t xml:space="preserve">2-3 pairs of </w:t>
      </w:r>
      <w:r w:rsidR="00C9276C" w:rsidRPr="00013DBD">
        <w:rPr>
          <w:lang w:val="en-US"/>
        </w:rPr>
        <w:t>additional terminals onto the surface of the actuator</w:t>
      </w:r>
      <w:r>
        <w:rPr>
          <w:lang w:val="en-US"/>
        </w:rPr>
        <w:t>, see</w:t>
      </w:r>
      <w:r w:rsidR="00013DBD">
        <w:rPr>
          <w:lang w:val="en-US"/>
        </w:rPr>
        <w:t xml:space="preserve"> [DM]</w:t>
      </w:r>
      <w:r>
        <w:rPr>
          <w:lang w:val="en-US"/>
        </w:rPr>
        <w:t xml:space="preserve">, The collected </w:t>
      </w:r>
      <w:r w:rsidR="00013DBD">
        <w:rPr>
          <w:lang w:val="en-US"/>
        </w:rPr>
        <w:t xml:space="preserve">data </w:t>
      </w:r>
      <w:r>
        <w:rPr>
          <w:lang w:val="en-US"/>
        </w:rPr>
        <w:t xml:space="preserve">was </w:t>
      </w:r>
      <w:r w:rsidR="00C9276C" w:rsidRPr="00013DBD">
        <w:rPr>
          <w:lang w:val="en-US"/>
        </w:rPr>
        <w:t xml:space="preserve">fitted </w:t>
      </w:r>
      <w:r w:rsidR="00530E30">
        <w:rPr>
          <w:lang w:val="en-US"/>
        </w:rPr>
        <w:t xml:space="preserve">against </w:t>
      </w:r>
      <w:r w:rsidR="00C9276C" w:rsidRPr="00013DBD">
        <w:rPr>
          <w:lang w:val="en-US"/>
        </w:rPr>
        <w:t xml:space="preserve">the equation </w:t>
      </w:r>
      <w:r w:rsidR="00013DBD">
        <w:rPr>
          <w:lang w:val="en-US"/>
        </w:rPr>
        <w:t>(</w:t>
      </w:r>
      <w:r w:rsidR="00B43E9C">
        <w:rPr>
          <w:lang w:val="en-US"/>
        </w:rPr>
        <w:t>11</w:t>
      </w:r>
      <w:r w:rsidR="00013DBD">
        <w:rPr>
          <w:lang w:val="en-US"/>
        </w:rPr>
        <w:t>)</w:t>
      </w:r>
      <w:r>
        <w:rPr>
          <w:lang w:val="en-US"/>
        </w:rPr>
        <w:t xml:space="preserve"> in order to obtain the values of C, G and W</w:t>
      </w:r>
      <w:r w:rsidR="00CF7E8A">
        <w:rPr>
          <w:lang w:val="en-US"/>
        </w:rPr>
        <w:t xml:space="preserve"> and</w:t>
      </w:r>
      <w:r w:rsidR="00217550">
        <w:rPr>
          <w:lang w:val="en-US"/>
        </w:rPr>
        <w:t xml:space="preserve"> </w:t>
      </w:r>
      <m:oMath>
        <m:r>
          <w:rPr>
            <w:rFonts w:ascii="Cambria Math" w:hAnsi="Cambria Math"/>
            <w:lang w:val="en-US"/>
          </w:rPr>
          <m:t>μ</m:t>
        </m:r>
      </m:oMath>
      <w:r w:rsidR="00CF7E8A">
        <w:rPr>
          <w:lang w:val="en-US"/>
        </w:rPr>
        <w:t xml:space="preserve"> </w:t>
      </w:r>
      <w:r w:rsidR="00217550">
        <w:rPr>
          <w:lang w:val="en-US"/>
        </w:rPr>
        <w:t xml:space="preserve">assuming that </w:t>
      </w:r>
      <m:oMath>
        <m:r>
          <w:rPr>
            <w:rFonts w:ascii="Cambria Math" w:eastAsiaTheme="minorEastAsia" w:hAnsi="Cambria Math"/>
            <w:lang w:val="en-US"/>
          </w:rPr>
          <m:t>λ=0</m:t>
        </m:r>
      </m:oMath>
      <w:r w:rsidR="00CF7E8A">
        <w:rPr>
          <w:rFonts w:eastAsiaTheme="minorEastAsia"/>
          <w:lang w:val="en-US"/>
        </w:rPr>
        <w:t xml:space="preserve"> and that </w:t>
      </w:r>
      <w:r w:rsidR="00217550">
        <w:rPr>
          <w:lang w:val="en-US"/>
        </w:rPr>
        <w:t xml:space="preserve">Ra, </w:t>
      </w:r>
      <w:proofErr w:type="spellStart"/>
      <w:r w:rsidR="00217550">
        <w:rPr>
          <w:lang w:val="en-US"/>
        </w:rPr>
        <w:t>Rb</w:t>
      </w:r>
      <w:proofErr w:type="spellEnd"/>
      <w:r w:rsidR="00217550">
        <w:rPr>
          <w:lang w:val="en-US"/>
        </w:rPr>
        <w:t xml:space="preserve"> and L are known</w:t>
      </w:r>
      <w:r w:rsidR="00013DBD">
        <w:rPr>
          <w:lang w:val="en-US"/>
        </w:rPr>
        <w:t>.</w:t>
      </w:r>
    </w:p>
    <w:p w14:paraId="6E2FC747" w14:textId="3A89F503" w:rsidR="00013DBD" w:rsidRDefault="00530E30" w:rsidP="00695040">
      <w:pPr>
        <w:pStyle w:val="ListParagraph"/>
        <w:numPr>
          <w:ilvl w:val="0"/>
          <w:numId w:val="21"/>
        </w:numPr>
        <w:jc w:val="both"/>
        <w:rPr>
          <w:lang w:val="en-US"/>
        </w:rPr>
      </w:pPr>
      <w:r>
        <w:rPr>
          <w:lang w:val="en-US"/>
        </w:rPr>
        <w:t xml:space="preserve">In Section 4 we demonstrated that </w:t>
      </w:r>
      <w:r w:rsidR="00B60452">
        <w:rPr>
          <w:lang w:val="en-US"/>
        </w:rPr>
        <w:t>for a short period after the step input voltage the difference between the behavior of strain and charge is inconsiderable</w:t>
      </w:r>
      <w:r>
        <w:rPr>
          <w:lang w:val="en-US"/>
        </w:rPr>
        <w:t>. This presumption helps to</w:t>
      </w:r>
      <w:r w:rsidR="00B60452">
        <w:rPr>
          <w:lang w:val="en-US"/>
        </w:rPr>
        <w:t xml:space="preserve"> </w:t>
      </w:r>
      <w:r>
        <w:rPr>
          <w:lang w:val="en-US"/>
        </w:rPr>
        <w:t xml:space="preserve">determine </w:t>
      </w:r>
      <w:r w:rsidR="00B60452" w:rsidRPr="00B60452">
        <w:rPr>
          <w:lang w:val="en-US"/>
        </w:rPr>
        <w:t>λ</w:t>
      </w:r>
      <w:r w:rsidR="00B60452">
        <w:rPr>
          <w:lang w:val="en-US"/>
        </w:rPr>
        <w:t xml:space="preserve"> and k </w:t>
      </w:r>
      <w:r>
        <w:rPr>
          <w:lang w:val="en-US"/>
        </w:rPr>
        <w:t xml:space="preserve">by fitting </w:t>
      </w:r>
      <w:r w:rsidR="00217550">
        <w:rPr>
          <w:lang w:val="en-US"/>
        </w:rPr>
        <w:t xml:space="preserve">the </w:t>
      </w:r>
      <w:r w:rsidR="002838D3">
        <w:rPr>
          <w:lang w:val="en-US"/>
        </w:rPr>
        <w:t xml:space="preserve">first few seconds of the </w:t>
      </w:r>
      <w:r w:rsidR="00217550">
        <w:rPr>
          <w:lang w:val="en-US"/>
        </w:rPr>
        <w:t>experimental</w:t>
      </w:r>
      <w:r w:rsidR="002838D3">
        <w:rPr>
          <w:lang w:val="en-US"/>
        </w:rPr>
        <w:t>ly recorded</w:t>
      </w:r>
      <w:r w:rsidR="00217550">
        <w:rPr>
          <w:lang w:val="en-US"/>
        </w:rPr>
        <w:t xml:space="preserve"> bending</w:t>
      </w:r>
      <w:r>
        <w:rPr>
          <w:lang w:val="en-US"/>
        </w:rPr>
        <w:t xml:space="preserve"> against the equation (</w:t>
      </w:r>
      <w:r w:rsidR="00B43E9C">
        <w:rPr>
          <w:lang w:val="en-US"/>
        </w:rPr>
        <w:t>15</w:t>
      </w:r>
      <w:r>
        <w:rPr>
          <w:lang w:val="en-US"/>
        </w:rPr>
        <w:t>).</w:t>
      </w:r>
    </w:p>
    <w:p w14:paraId="64E3ADB4" w14:textId="77777777" w:rsidR="00CF7E8A" w:rsidRPr="00CF7E8A" w:rsidRDefault="00CF7E8A" w:rsidP="00695040">
      <w:pPr>
        <w:ind w:left="360"/>
        <w:jc w:val="both"/>
        <w:rPr>
          <w:lang w:val="en-US"/>
        </w:rPr>
      </w:pPr>
    </w:p>
    <w:p w14:paraId="33E81DD4" w14:textId="5C8C4BA0" w:rsidR="00CF7E8A" w:rsidRPr="00CF7E8A" w:rsidRDefault="00CF7E8A" w:rsidP="00695040">
      <w:pPr>
        <w:pStyle w:val="ListParagraph"/>
        <w:ind w:left="0"/>
        <w:rPr>
          <w:lang w:val="en-US"/>
        </w:rPr>
      </w:pPr>
      <w:r w:rsidRPr="00CF7E8A">
        <w:rPr>
          <w:lang w:val="en-US"/>
        </w:rPr>
        <w:t xml:space="preserve">The </w:t>
      </w:r>
      <w:r>
        <w:rPr>
          <w:lang w:val="en-US"/>
        </w:rPr>
        <w:t>fitting was performed</w:t>
      </w:r>
      <w:r w:rsidRPr="00CF7E8A">
        <w:rPr>
          <w:lang w:val="en-US"/>
        </w:rPr>
        <w:t xml:space="preserve"> using </w:t>
      </w:r>
      <w:r>
        <w:rPr>
          <w:lang w:val="en-US"/>
        </w:rPr>
        <w:t xml:space="preserve">the </w:t>
      </w:r>
      <w:r w:rsidRPr="00CF7E8A">
        <w:rPr>
          <w:lang w:val="en-US"/>
        </w:rPr>
        <w:t xml:space="preserve">differential evolution (DE) algorithm [X12]. The cost function was defined by simply minimizing the differences between measured and calculated </w:t>
      </w:r>
      <w:r w:rsidRPr="00CF7E8A">
        <w:rPr>
          <w:lang w:val="en-US"/>
        </w:rPr>
        <w:lastRenderedPageBreak/>
        <w:t>voltages.</w:t>
      </w:r>
      <w:r>
        <w:rPr>
          <w:lang w:val="en-US"/>
        </w:rPr>
        <w:t xml:space="preserve"> </w:t>
      </w:r>
      <w:r>
        <w:rPr>
          <w:rFonts w:eastAsiaTheme="minorEastAsia"/>
          <w:lang w:val="en-US"/>
        </w:rPr>
        <w:t xml:space="preserve">Described </w:t>
      </w:r>
      <w:r w:rsidRPr="00C5288A">
        <w:rPr>
          <w:rFonts w:eastAsiaTheme="minorEastAsia"/>
          <w:lang w:val="en-US"/>
        </w:rPr>
        <w:t xml:space="preserve">two stage optimization </w:t>
      </w:r>
      <w:r>
        <w:rPr>
          <w:rFonts w:eastAsiaTheme="minorEastAsia"/>
          <w:lang w:val="en-US"/>
        </w:rPr>
        <w:t xml:space="preserve">gives an advantage to determine </w:t>
      </w:r>
      <m:oMath>
        <m:r>
          <w:rPr>
            <w:rFonts w:ascii="Cambria Math" w:eastAsiaTheme="minorEastAsia" w:hAnsi="Cambria Math"/>
            <w:lang w:val="en-US"/>
          </w:rPr>
          <m:t>λ</m:t>
        </m:r>
      </m:oMath>
      <w:r w:rsidRPr="00EE54B7">
        <w:rPr>
          <w:rFonts w:eastAsiaTheme="minorEastAsia"/>
          <w:lang w:val="en-US"/>
        </w:rPr>
        <w:t xml:space="preserve"> </w:t>
      </w:r>
      <w:r>
        <w:rPr>
          <w:rFonts w:eastAsiaTheme="minorEastAsia"/>
          <w:lang w:val="en-US"/>
        </w:rPr>
        <w:t xml:space="preserve">with </w:t>
      </w:r>
      <w:r w:rsidRPr="00C5288A">
        <w:rPr>
          <w:rFonts w:eastAsiaTheme="minorEastAsia"/>
          <w:lang w:val="en-US"/>
        </w:rPr>
        <w:t>coarse set of experimental points</w:t>
      </w:r>
      <w:r>
        <w:rPr>
          <w:rFonts w:eastAsiaTheme="minorEastAsia"/>
          <w:lang w:val="en-US"/>
        </w:rPr>
        <w:t>,</w:t>
      </w:r>
      <w:r w:rsidRPr="00C5288A">
        <w:rPr>
          <w:rFonts w:eastAsiaTheme="minorEastAsia"/>
          <w:lang w:val="en-US"/>
        </w:rPr>
        <w:t xml:space="preserve"> while </w:t>
      </w:r>
      <w:r>
        <w:rPr>
          <w:rFonts w:eastAsiaTheme="minorEastAsia"/>
          <w:lang w:val="en-US"/>
        </w:rPr>
        <w:t xml:space="preserve">the </w:t>
      </w:r>
      <w:r w:rsidRPr="00EE54B7">
        <w:rPr>
          <w:rFonts w:eastAsiaTheme="minorEastAsia"/>
          <w:lang w:val="en-US"/>
        </w:rPr>
        <w:t xml:space="preserve">C, G, W and </w:t>
      </w:r>
      <m:oMath>
        <m:r>
          <w:rPr>
            <w:rFonts w:ascii="Cambria Math" w:eastAsiaTheme="minorEastAsia" w:hAnsi="Cambria Math"/>
            <w:lang w:val="en-US"/>
          </w:rPr>
          <m:t>μ</m:t>
        </m:r>
      </m:oMath>
      <w:r w:rsidRPr="00EE54B7">
        <w:rPr>
          <w:rFonts w:eastAsiaTheme="minorEastAsia"/>
          <w:lang w:val="en-US"/>
        </w:rPr>
        <w:t xml:space="preserve"> </w:t>
      </w:r>
      <w:r>
        <w:rPr>
          <w:rFonts w:eastAsiaTheme="minorEastAsia"/>
          <w:lang w:val="en-US"/>
        </w:rPr>
        <w:t xml:space="preserve">are determined with </w:t>
      </w:r>
      <w:r w:rsidRPr="00EE54B7">
        <w:rPr>
          <w:rFonts w:eastAsiaTheme="minorEastAsia"/>
          <w:lang w:val="en-US"/>
        </w:rPr>
        <w:t>fine set of points over short</w:t>
      </w:r>
      <w:r>
        <w:rPr>
          <w:rFonts w:eastAsiaTheme="minorEastAsia"/>
          <w:lang w:val="en-US"/>
        </w:rPr>
        <w:t>er</w:t>
      </w:r>
      <w:r w:rsidRPr="00EE54B7">
        <w:rPr>
          <w:rFonts w:eastAsiaTheme="minorEastAsia"/>
          <w:lang w:val="en-US"/>
        </w:rPr>
        <w:t xml:space="preserve"> time period</w:t>
      </w:r>
      <w:r>
        <w:rPr>
          <w:rFonts w:eastAsiaTheme="minorEastAsia"/>
          <w:lang w:val="en-US"/>
        </w:rPr>
        <w:t>.</w:t>
      </w:r>
    </w:p>
    <w:p w14:paraId="54D96AEE" w14:textId="77777777" w:rsidR="00CF7E8A" w:rsidRPr="00B43E9C" w:rsidRDefault="00CF7E8A" w:rsidP="00B43E9C">
      <w:pPr>
        <w:jc w:val="both"/>
        <w:rPr>
          <w:lang w:val="en-US"/>
        </w:rPr>
      </w:pPr>
    </w:p>
    <w:p w14:paraId="1E48D173" w14:textId="42C74E4F" w:rsidR="001C1B12" w:rsidRPr="00B43E9C" w:rsidRDefault="001C1B12" w:rsidP="00B43E9C">
      <w:pPr>
        <w:jc w:val="both"/>
        <w:rPr>
          <w:lang w:val="en-US"/>
        </w:rPr>
      </w:pPr>
      <w:r w:rsidRPr="00B43E9C">
        <w:rPr>
          <w:lang w:val="en-US"/>
        </w:rPr>
        <w:t xml:space="preserve">The validity of the viscoelastic electromechanical model of IEAP actuators presented in Section 5.2 was </w:t>
      </w:r>
      <w:r w:rsidR="00260A90" w:rsidRPr="00B43E9C">
        <w:rPr>
          <w:lang w:val="en-US"/>
        </w:rPr>
        <w:t>proved</w:t>
      </w:r>
      <w:r w:rsidRPr="00B43E9C">
        <w:rPr>
          <w:lang w:val="en-US"/>
        </w:rPr>
        <w:t xml:space="preserve"> with three different IEAP materials:</w:t>
      </w:r>
    </w:p>
    <w:p w14:paraId="3E61FD3C" w14:textId="2067871B" w:rsidR="001C1B12" w:rsidRPr="00B43E9C" w:rsidRDefault="00530E30" w:rsidP="00B43E9C">
      <w:pPr>
        <w:pStyle w:val="ListParagraph"/>
        <w:numPr>
          <w:ilvl w:val="0"/>
          <w:numId w:val="22"/>
        </w:numPr>
        <w:jc w:val="both"/>
        <w:rPr>
          <w:lang w:val="en-US"/>
        </w:rPr>
      </w:pPr>
      <w:r w:rsidRPr="00B43E9C">
        <w:rPr>
          <w:lang w:val="en-US"/>
        </w:rPr>
        <w:t xml:space="preserve">The material </w:t>
      </w:r>
      <w:r w:rsidR="00260A90" w:rsidRPr="00B43E9C">
        <w:rPr>
          <w:b/>
          <w:lang w:val="en-US"/>
        </w:rPr>
        <w:t>A</w:t>
      </w:r>
      <w:r w:rsidR="001C1B12" w:rsidRPr="00B43E9C">
        <w:rPr>
          <w:lang w:val="en-US"/>
        </w:rPr>
        <w:t xml:space="preserve"> </w:t>
      </w:r>
      <w:r w:rsidRPr="00B43E9C">
        <w:rPr>
          <w:lang w:val="en-US"/>
        </w:rPr>
        <w:t>is</w:t>
      </w:r>
      <w:r w:rsidR="00260A90" w:rsidRPr="00B43E9C">
        <w:rPr>
          <w:lang w:val="en-US"/>
        </w:rPr>
        <w:t xml:space="preserve"> a conventional </w:t>
      </w:r>
      <w:r w:rsidRPr="00B43E9C">
        <w:rPr>
          <w:lang w:val="en-US"/>
        </w:rPr>
        <w:t>wet</w:t>
      </w:r>
      <w:r w:rsidR="00260A90" w:rsidRPr="00B43E9C">
        <w:rPr>
          <w:lang w:val="en-US"/>
        </w:rPr>
        <w:t xml:space="preserve"> IPMC with </w:t>
      </w:r>
      <w:proofErr w:type="spellStart"/>
      <w:r w:rsidR="00260A90" w:rsidRPr="00B43E9C">
        <w:rPr>
          <w:lang w:val="en-US"/>
        </w:rPr>
        <w:t>nafion</w:t>
      </w:r>
      <w:proofErr w:type="spellEnd"/>
      <w:r w:rsidR="00260A90" w:rsidRPr="00B43E9C">
        <w:rPr>
          <w:lang w:val="en-US"/>
        </w:rPr>
        <w:t xml:space="preserve"> membrane and platinum electrodes. It contains water</w:t>
      </w:r>
      <w:del w:id="273" w:author="Veiko" w:date="2012-05-16T14:42:00Z">
        <w:r w:rsidR="00260A90" w:rsidRPr="00B43E9C" w:rsidDel="00B43E9C">
          <w:rPr>
            <w:lang w:val="en-US"/>
          </w:rPr>
          <w:delText xml:space="preserve">, </w:delText>
        </w:r>
      </w:del>
      <w:ins w:id="274" w:author="Veiko" w:date="2012-05-16T14:42:00Z">
        <w:r w:rsidR="00B43E9C">
          <w:rPr>
            <w:lang w:val="en-US"/>
          </w:rPr>
          <w:t>;</w:t>
        </w:r>
        <w:r w:rsidR="00B43E9C" w:rsidRPr="00B43E9C">
          <w:rPr>
            <w:lang w:val="en-US"/>
          </w:rPr>
          <w:t xml:space="preserve"> </w:t>
        </w:r>
      </w:ins>
      <w:r w:rsidR="00260A90" w:rsidRPr="00B43E9C">
        <w:rPr>
          <w:lang w:val="en-US"/>
        </w:rPr>
        <w:t xml:space="preserve">the </w:t>
      </w:r>
      <w:proofErr w:type="spellStart"/>
      <w:r w:rsidR="00260A90" w:rsidRPr="00B43E9C">
        <w:rPr>
          <w:lang w:val="en-US"/>
        </w:rPr>
        <w:t>cations</w:t>
      </w:r>
      <w:proofErr w:type="spellEnd"/>
      <w:r w:rsidR="00260A90" w:rsidRPr="00B43E9C">
        <w:rPr>
          <w:lang w:val="en-US"/>
        </w:rPr>
        <w:t xml:space="preserve"> introduced were Na</w:t>
      </w:r>
      <w:r w:rsidR="00260A90" w:rsidRPr="00B43E9C">
        <w:rPr>
          <w:vertAlign w:val="superscript"/>
          <w:lang w:val="en-US"/>
        </w:rPr>
        <w:t>+</w:t>
      </w:r>
      <w:r w:rsidR="00260A90" w:rsidRPr="00B43E9C">
        <w:rPr>
          <w:lang w:val="en-US"/>
        </w:rPr>
        <w:t xml:space="preserve">. Although it </w:t>
      </w:r>
      <w:r w:rsidRPr="00B43E9C">
        <w:rPr>
          <w:lang w:val="en-US"/>
        </w:rPr>
        <w:t xml:space="preserve">is intended for </w:t>
      </w:r>
      <w:proofErr w:type="spellStart"/>
      <w:r w:rsidRPr="00B43E9C">
        <w:rPr>
          <w:lang w:val="en-US"/>
        </w:rPr>
        <w:t>continous</w:t>
      </w:r>
      <w:proofErr w:type="spellEnd"/>
      <w:r w:rsidR="00260A90" w:rsidRPr="00B43E9C">
        <w:rPr>
          <w:lang w:val="en-US"/>
        </w:rPr>
        <w:t xml:space="preserve"> work in water</w:t>
      </w:r>
      <w:r w:rsidRPr="00B43E9C">
        <w:rPr>
          <w:lang w:val="en-US"/>
        </w:rPr>
        <w:t xml:space="preserve"> environment</w:t>
      </w:r>
      <w:r w:rsidR="00260A90" w:rsidRPr="00B43E9C">
        <w:rPr>
          <w:lang w:val="en-US"/>
        </w:rPr>
        <w:t xml:space="preserve">, the measurements </w:t>
      </w:r>
      <w:r w:rsidRPr="00B43E9C">
        <w:rPr>
          <w:lang w:val="en-US"/>
        </w:rPr>
        <w:t xml:space="preserve">of short duration </w:t>
      </w:r>
      <w:r w:rsidR="00260A90" w:rsidRPr="00B43E9C">
        <w:rPr>
          <w:lang w:val="en-US"/>
        </w:rPr>
        <w:t>were passed in air.</w:t>
      </w:r>
      <w:r w:rsidRPr="00B43E9C">
        <w:rPr>
          <w:lang w:val="en-US"/>
        </w:rPr>
        <w:t xml:space="preserve"> This material is soft, gains its maximal actuating amplitude in less than a second and relaxes back in about 10 seconds. </w:t>
      </w:r>
      <w:r w:rsidR="00F43355" w:rsidRPr="00B43E9C">
        <w:rPr>
          <w:lang w:val="en-US"/>
        </w:rPr>
        <w:t xml:space="preserve">Its working voltage should not exceed its electrochemical window – about 1.7V. </w:t>
      </w:r>
      <w:r w:rsidR="00060C0E" w:rsidRPr="00B43E9C">
        <w:rPr>
          <w:lang w:val="en-US"/>
        </w:rPr>
        <w:t xml:space="preserve">The actuator presented in Fig. 1 is </w:t>
      </w:r>
      <w:r w:rsidR="00F43355" w:rsidRPr="00B43E9C">
        <w:rPr>
          <w:lang w:val="en-US"/>
        </w:rPr>
        <w:t>a typical example of</w:t>
      </w:r>
      <w:r w:rsidR="00060C0E" w:rsidRPr="00B43E9C">
        <w:rPr>
          <w:lang w:val="en-US"/>
        </w:rPr>
        <w:t xml:space="preserve"> this IEAP material. </w:t>
      </w:r>
    </w:p>
    <w:p w14:paraId="0B249451" w14:textId="21DF514A" w:rsidR="00530E30" w:rsidRPr="00B43E9C" w:rsidRDefault="00530E30" w:rsidP="00B43E9C">
      <w:pPr>
        <w:pStyle w:val="ListParagraph"/>
        <w:numPr>
          <w:ilvl w:val="0"/>
          <w:numId w:val="22"/>
        </w:numPr>
        <w:jc w:val="both"/>
        <w:rPr>
          <w:lang w:val="en-US"/>
        </w:rPr>
      </w:pPr>
      <w:r w:rsidRPr="00B43E9C">
        <w:rPr>
          <w:lang w:val="en-US"/>
        </w:rPr>
        <w:t xml:space="preserve">The material </w:t>
      </w:r>
      <w:r w:rsidRPr="00B43E9C">
        <w:rPr>
          <w:b/>
          <w:lang w:val="en-US"/>
        </w:rPr>
        <w:t>B</w:t>
      </w:r>
      <w:r w:rsidRPr="00B43E9C">
        <w:rPr>
          <w:lang w:val="en-US"/>
        </w:rPr>
        <w:t xml:space="preserve"> is </w:t>
      </w:r>
      <w:r w:rsidR="00F43355" w:rsidRPr="00B43E9C">
        <w:rPr>
          <w:lang w:val="en-US"/>
        </w:rPr>
        <w:t xml:space="preserve">a so-called carbon-polymer composite (CPC). Its membrane is made of a non-ionic polymer – PVDF, while the capacitance of the electrodes is contributed by the carbide-derived carbon. The whole laminate contains ionic liquid </w:t>
      </w:r>
      <w:r w:rsidR="00DA3D51" w:rsidRPr="00B43E9C">
        <w:rPr>
          <w:lang w:val="en-US"/>
        </w:rPr>
        <w:t>(EMIBF</w:t>
      </w:r>
      <w:r w:rsidR="00DA3D51" w:rsidRPr="00B43E9C">
        <w:rPr>
          <w:vertAlign w:val="subscript"/>
          <w:lang w:val="en-US"/>
        </w:rPr>
        <w:t>4</w:t>
      </w:r>
      <w:r w:rsidR="00DA3D51" w:rsidRPr="00B43E9C">
        <w:rPr>
          <w:lang w:val="en-US"/>
        </w:rPr>
        <w:t xml:space="preserve">) </w:t>
      </w:r>
      <w:r w:rsidR="00F43355" w:rsidRPr="00B43E9C">
        <w:rPr>
          <w:lang w:val="en-US"/>
        </w:rPr>
        <w:t>and is fabricated by hot-pressing. It is slow, gaining its ultimate bending amplitude in 60 seconds and relax</w:t>
      </w:r>
      <w:r w:rsidR="00DA3D51" w:rsidRPr="00B43E9C">
        <w:rPr>
          <w:lang w:val="en-US"/>
        </w:rPr>
        <w:t xml:space="preserve">ing back up to 600 seconds, but </w:t>
      </w:r>
      <w:r w:rsidR="00F43355" w:rsidRPr="00B43E9C">
        <w:rPr>
          <w:lang w:val="en-US"/>
        </w:rPr>
        <w:t>is much stronger than the other two. Its working</w:t>
      </w:r>
      <w:r w:rsidR="00DA3D51" w:rsidRPr="00B43E9C">
        <w:rPr>
          <w:lang w:val="en-US"/>
        </w:rPr>
        <w:t xml:space="preserve"> voltage - u</w:t>
      </w:r>
      <w:r w:rsidR="008520E7" w:rsidRPr="00B43E9C">
        <w:rPr>
          <w:lang w:val="en-US"/>
        </w:rPr>
        <w:t>p to 2.8</w:t>
      </w:r>
      <w:r w:rsidR="00DA3D51" w:rsidRPr="00B43E9C">
        <w:rPr>
          <w:lang w:val="en-US"/>
        </w:rPr>
        <w:t>V – is defined by the ionic liquid used</w:t>
      </w:r>
      <w:r w:rsidR="00F43355" w:rsidRPr="00B43E9C">
        <w:rPr>
          <w:lang w:val="en-US"/>
        </w:rPr>
        <w:t xml:space="preserve">. For details please refer to [doi:10.1016/j.carbon.2011.03.034]. </w:t>
      </w:r>
    </w:p>
    <w:p w14:paraId="2DFE4F15" w14:textId="4079D62D" w:rsidR="001C1B12" w:rsidRPr="00B43E9C" w:rsidRDefault="00DA3D51" w:rsidP="00B43E9C">
      <w:pPr>
        <w:pStyle w:val="ListParagraph"/>
        <w:numPr>
          <w:ilvl w:val="0"/>
          <w:numId w:val="22"/>
        </w:numPr>
        <w:jc w:val="both"/>
        <w:rPr>
          <w:lang w:val="en-US"/>
        </w:rPr>
      </w:pPr>
      <w:r w:rsidRPr="00B43E9C">
        <w:rPr>
          <w:lang w:val="en-US"/>
        </w:rPr>
        <w:t xml:space="preserve">The material </w:t>
      </w:r>
      <w:r w:rsidRPr="00B43E9C">
        <w:rPr>
          <w:b/>
          <w:lang w:val="en-US"/>
        </w:rPr>
        <w:t>C</w:t>
      </w:r>
      <w:r w:rsidRPr="00B43E9C">
        <w:rPr>
          <w:lang w:val="en-US"/>
        </w:rPr>
        <w:t xml:space="preserve"> is an intermediate between the others. Its membrane is </w:t>
      </w:r>
      <w:proofErr w:type="spellStart"/>
      <w:r w:rsidRPr="00B43E9C">
        <w:rPr>
          <w:lang w:val="en-US"/>
        </w:rPr>
        <w:t>nafion</w:t>
      </w:r>
      <w:proofErr w:type="spellEnd"/>
      <w:r w:rsidRPr="00B43E9C">
        <w:rPr>
          <w:lang w:val="en-US"/>
        </w:rPr>
        <w:t xml:space="preserve"> and electrolyte is and ionic liquid </w:t>
      </w:r>
      <w:proofErr w:type="spellStart"/>
      <w:r w:rsidRPr="00B43E9C">
        <w:rPr>
          <w:lang w:val="en-US"/>
        </w:rPr>
        <w:t>EMITf</w:t>
      </w:r>
      <w:proofErr w:type="spellEnd"/>
      <w:r w:rsidRPr="00B43E9C">
        <w:rPr>
          <w:lang w:val="en-US"/>
        </w:rPr>
        <w:t>, but the electrodes are made of carbide-derived carbon and covered with 15 um of gold. So, by means of membrane it is IPMC, but by means of electrodes it is CPC. The uppermost gold layer guarantees the good conductivity of the electrodes</w:t>
      </w:r>
      <w:del w:id="275" w:author="Veiko" w:date="2012-05-16T14:42:00Z">
        <w:r w:rsidRPr="00B43E9C" w:rsidDel="00B43E9C">
          <w:rPr>
            <w:lang w:val="en-US"/>
          </w:rPr>
          <w:delText>,</w:delText>
        </w:r>
      </w:del>
      <w:r w:rsidRPr="00B43E9C">
        <w:rPr>
          <w:lang w:val="en-US"/>
        </w:rPr>
        <w:t xml:space="preserve"> that in turn</w:t>
      </w:r>
      <w:r w:rsidR="008520E7" w:rsidRPr="00B43E9C">
        <w:rPr>
          <w:lang w:val="en-US"/>
        </w:rPr>
        <w:t xml:space="preserve"> determines the speed and strength of this material. It gains its maximum amplitude in a few seconds and relaxes back in a few tens of seconds. </w:t>
      </w:r>
      <w:del w:id="276" w:author="Veiko" w:date="2012-05-16T14:45:00Z">
        <w:r w:rsidR="008520E7" w:rsidRPr="00B43E9C" w:rsidDel="00B43E9C">
          <w:rPr>
            <w:lang w:val="en-US"/>
          </w:rPr>
          <w:delText xml:space="preserve">Its </w:delText>
        </w:r>
      </w:del>
      <w:ins w:id="277" w:author="Veiko" w:date="2012-05-16T14:45:00Z">
        <w:r w:rsidR="00B43E9C">
          <w:rPr>
            <w:lang w:val="en-US"/>
          </w:rPr>
          <w:t xml:space="preserve">Detailed description of </w:t>
        </w:r>
      </w:ins>
      <w:r w:rsidR="008520E7" w:rsidRPr="00B43E9C">
        <w:rPr>
          <w:lang w:val="en-US"/>
        </w:rPr>
        <w:t>fabrication and properties</w:t>
      </w:r>
      <w:ins w:id="278" w:author="Veiko" w:date="2012-05-16T14:45:00Z">
        <w:r w:rsidR="00B43E9C">
          <w:rPr>
            <w:lang w:val="en-US"/>
          </w:rPr>
          <w:t xml:space="preserve"> of </w:t>
        </w:r>
        <w:r w:rsidR="00B43E9C" w:rsidRPr="00B43E9C">
          <w:rPr>
            <w:b/>
            <w:lang w:val="en-US"/>
            <w:rPrChange w:id="279" w:author="Veiko" w:date="2012-05-16T14:45:00Z">
              <w:rPr>
                <w:lang w:val="en-US"/>
              </w:rPr>
            </w:rPrChange>
          </w:rPr>
          <w:t>C</w:t>
        </w:r>
      </w:ins>
      <w:r w:rsidR="008520E7" w:rsidRPr="00B43E9C">
        <w:rPr>
          <w:lang w:val="en-US"/>
        </w:rPr>
        <w:t xml:space="preserve"> </w:t>
      </w:r>
      <w:del w:id="280" w:author="Veiko" w:date="2012-05-16T14:45:00Z">
        <w:r w:rsidR="008520E7" w:rsidRPr="00B43E9C" w:rsidDel="0055526A">
          <w:rPr>
            <w:lang w:val="en-US"/>
          </w:rPr>
          <w:delText xml:space="preserve">are </w:delText>
        </w:r>
      </w:del>
      <w:ins w:id="281" w:author="Veiko" w:date="2012-05-16T14:45:00Z">
        <w:r w:rsidR="0055526A">
          <w:rPr>
            <w:lang w:val="en-US"/>
          </w:rPr>
          <w:t>is available</w:t>
        </w:r>
        <w:r w:rsidR="0055526A" w:rsidRPr="00B43E9C">
          <w:rPr>
            <w:lang w:val="en-US"/>
          </w:rPr>
          <w:t xml:space="preserve"> </w:t>
        </w:r>
      </w:ins>
      <w:del w:id="282" w:author="Veiko" w:date="2012-05-16T14:45:00Z">
        <w:r w:rsidR="008520E7" w:rsidRPr="00B43E9C" w:rsidDel="0055526A">
          <w:rPr>
            <w:lang w:val="en-US"/>
          </w:rPr>
          <w:delText xml:space="preserve">described </w:delText>
        </w:r>
      </w:del>
      <w:r w:rsidR="008520E7" w:rsidRPr="00B43E9C">
        <w:rPr>
          <w:lang w:val="en-US"/>
        </w:rPr>
        <w:t xml:space="preserve">in [doi:10.1088/0964-1726/18/9/095028], referred to as </w:t>
      </w:r>
      <w:r w:rsidR="00CF7E8A" w:rsidRPr="00B43E9C">
        <w:rPr>
          <w:lang w:val="en-US"/>
        </w:rPr>
        <w:t xml:space="preserve">the </w:t>
      </w:r>
      <w:proofErr w:type="gramStart"/>
      <w:r w:rsidR="008520E7" w:rsidRPr="00B43E9C">
        <w:rPr>
          <w:lang w:val="en-US"/>
        </w:rPr>
        <w:t>Carbon(</w:t>
      </w:r>
      <w:proofErr w:type="gramEnd"/>
      <w:r w:rsidR="008520E7" w:rsidRPr="00B43E9C">
        <w:rPr>
          <w:lang w:val="en-US"/>
        </w:rPr>
        <w:t>1).</w:t>
      </w:r>
    </w:p>
    <w:p w14:paraId="230F5753" w14:textId="009D31A4" w:rsidR="00DA3D51" w:rsidRDefault="001732CC" w:rsidP="005A2516">
      <w:pPr>
        <w:rPr>
          <w:lang w:val="en-US"/>
        </w:rPr>
      </w:pPr>
      <w:r>
        <w:rPr>
          <w:lang w:val="en-US"/>
        </w:rPr>
        <w:t xml:space="preserve">The parameters of </w:t>
      </w:r>
      <w:r w:rsidR="002838D3">
        <w:rPr>
          <w:lang w:val="en-US"/>
        </w:rPr>
        <w:t>the</w:t>
      </w:r>
      <w:r>
        <w:rPr>
          <w:lang w:val="en-US"/>
        </w:rPr>
        <w:t xml:space="preserve"> 3 materials are given in Table 1.</w:t>
      </w:r>
    </w:p>
    <w:tbl>
      <w:tblPr>
        <w:tblStyle w:val="TableGrid"/>
        <w:tblW w:w="5477" w:type="dxa"/>
        <w:tblLook w:val="04A0" w:firstRow="1" w:lastRow="0" w:firstColumn="1" w:lastColumn="0" w:noHBand="0" w:noVBand="1"/>
      </w:tblPr>
      <w:tblGrid>
        <w:gridCol w:w="1462"/>
        <w:gridCol w:w="1337"/>
        <w:gridCol w:w="1116"/>
        <w:gridCol w:w="1562"/>
      </w:tblGrid>
      <w:tr w:rsidR="0055526A" w:rsidRPr="0055526A" w14:paraId="59612701" w14:textId="77777777" w:rsidTr="0055526A">
        <w:trPr>
          <w:trHeight w:val="567"/>
        </w:trPr>
        <w:tc>
          <w:tcPr>
            <w:tcW w:w="0" w:type="auto"/>
            <w:vAlign w:val="center"/>
          </w:tcPr>
          <w:p w14:paraId="4F4E353E" w14:textId="77777777" w:rsidR="00695040" w:rsidRPr="0055526A" w:rsidRDefault="00695040" w:rsidP="0055526A">
            <w:pPr>
              <w:rPr>
                <w:lang w:val="en-US"/>
              </w:rPr>
            </w:pPr>
            <w:commentRangeStart w:id="283"/>
          </w:p>
        </w:tc>
        <w:tc>
          <w:tcPr>
            <w:tcW w:w="1337" w:type="dxa"/>
            <w:vAlign w:val="center"/>
          </w:tcPr>
          <w:p w14:paraId="62D48FCC" w14:textId="2AA5C992" w:rsidR="00695040" w:rsidRPr="0055526A" w:rsidRDefault="0055526A" w:rsidP="0055526A">
            <w:pPr>
              <w:rPr>
                <w:b/>
                <w:lang w:val="en-US"/>
              </w:rPr>
            </w:pPr>
            <w:r w:rsidRPr="0055526A">
              <w:rPr>
                <w:b/>
                <w:lang w:val="en-US"/>
              </w:rPr>
              <w:t>A</w:t>
            </w:r>
          </w:p>
        </w:tc>
        <w:tc>
          <w:tcPr>
            <w:tcW w:w="1060" w:type="dxa"/>
            <w:vAlign w:val="center"/>
          </w:tcPr>
          <w:p w14:paraId="0F9D71E9" w14:textId="6BF996E3" w:rsidR="00695040" w:rsidRPr="0055526A" w:rsidRDefault="0055526A" w:rsidP="0055526A">
            <w:pPr>
              <w:rPr>
                <w:b/>
                <w:lang w:val="en-US"/>
              </w:rPr>
            </w:pPr>
            <w:r w:rsidRPr="0055526A">
              <w:rPr>
                <w:b/>
                <w:lang w:val="en-US"/>
              </w:rPr>
              <w:t>B</w:t>
            </w:r>
          </w:p>
        </w:tc>
        <w:tc>
          <w:tcPr>
            <w:tcW w:w="1562" w:type="dxa"/>
            <w:vAlign w:val="center"/>
          </w:tcPr>
          <w:p w14:paraId="2627A13B" w14:textId="4A31968F" w:rsidR="00695040" w:rsidRPr="0055526A" w:rsidRDefault="0055526A" w:rsidP="0055526A">
            <w:pPr>
              <w:rPr>
                <w:b/>
                <w:lang w:val="en-US"/>
              </w:rPr>
            </w:pPr>
            <w:r w:rsidRPr="0055526A">
              <w:rPr>
                <w:b/>
                <w:lang w:val="en-US"/>
              </w:rPr>
              <w:t>C</w:t>
            </w:r>
          </w:p>
        </w:tc>
      </w:tr>
      <w:tr w:rsidR="0055526A" w:rsidRPr="0055526A" w14:paraId="4523D9E2" w14:textId="77777777" w:rsidTr="0055526A">
        <w:trPr>
          <w:trHeight w:val="479"/>
        </w:trPr>
        <w:tc>
          <w:tcPr>
            <w:tcW w:w="0" w:type="auto"/>
            <w:vAlign w:val="center"/>
          </w:tcPr>
          <w:p w14:paraId="7F2231A5" w14:textId="1F0E83A0" w:rsidR="00695040" w:rsidRPr="0055526A" w:rsidRDefault="00695040" w:rsidP="0055526A">
            <w:pPr>
              <w:rPr>
                <w:lang w:val="en-US"/>
              </w:rPr>
            </w:pPr>
            <w:r w:rsidRPr="0055526A">
              <w:rPr>
                <w:lang w:val="en-US"/>
              </w:rPr>
              <w:t>Dimensions</w:t>
            </w:r>
            <w:r w:rsidR="00003137">
              <w:rPr>
                <w:lang w:val="en-US"/>
              </w:rPr>
              <w:t xml:space="preserve"> </w:t>
            </w:r>
            <m:oMath>
              <m:d>
                <m:dPr>
                  <m:ctrlPr>
                    <w:rPr>
                      <w:rFonts w:ascii="Cambria Math" w:hAnsi="Cambria Math"/>
                      <w:lang w:val="en-US"/>
                    </w:rPr>
                  </m:ctrlPr>
                </m:dPr>
                <m:e>
                  <m:r>
                    <w:rPr>
                      <w:rFonts w:ascii="Cambria Math" w:hAnsi="Cambria Math"/>
                      <w:lang w:val="en-US"/>
                    </w:rPr>
                    <m:t>mm</m:t>
                  </m:r>
                </m:e>
              </m:d>
            </m:oMath>
          </w:p>
        </w:tc>
        <w:tc>
          <w:tcPr>
            <w:tcW w:w="1337" w:type="dxa"/>
            <w:vAlign w:val="center"/>
          </w:tcPr>
          <w:p w14:paraId="5DD77070" w14:textId="20ADE10D" w:rsidR="00695040" w:rsidRPr="0055526A" w:rsidRDefault="00003137" w:rsidP="00003137">
            <w:pPr>
              <w:rPr>
                <w:lang w:val="en-US"/>
              </w:rPr>
            </w:pPr>
            <w:r>
              <w:rPr>
                <w:lang w:val="en-US"/>
              </w:rPr>
              <w:t>45x3x…</w:t>
            </w:r>
          </w:p>
        </w:tc>
        <w:tc>
          <w:tcPr>
            <w:tcW w:w="1060" w:type="dxa"/>
            <w:vAlign w:val="center"/>
          </w:tcPr>
          <w:p w14:paraId="2D016F4D" w14:textId="2F426605" w:rsidR="00695040" w:rsidRPr="0055526A" w:rsidRDefault="00003137" w:rsidP="00003137">
            <w:pPr>
              <w:rPr>
                <w:lang w:val="en-US"/>
              </w:rPr>
            </w:pPr>
            <w:r>
              <w:rPr>
                <w:lang w:val="en-US"/>
              </w:rPr>
              <w:t>14x1x…</w:t>
            </w:r>
          </w:p>
        </w:tc>
        <w:tc>
          <w:tcPr>
            <w:tcW w:w="1562" w:type="dxa"/>
            <w:vAlign w:val="center"/>
          </w:tcPr>
          <w:p w14:paraId="2B17A50E" w14:textId="6DEFCE6E" w:rsidR="00695040" w:rsidRPr="0055526A" w:rsidRDefault="00003137" w:rsidP="0055526A">
            <w:pPr>
              <w:rPr>
                <w:lang w:val="en-US"/>
              </w:rPr>
            </w:pPr>
            <w:r>
              <w:rPr>
                <w:lang w:val="en-US"/>
              </w:rPr>
              <w:t>28x5x…</w:t>
            </w:r>
          </w:p>
        </w:tc>
      </w:tr>
      <w:tr w:rsidR="0055526A" w:rsidRPr="0055526A" w14:paraId="6D86FE06" w14:textId="77777777" w:rsidTr="0055526A">
        <w:trPr>
          <w:trHeight w:val="470"/>
        </w:trPr>
        <w:tc>
          <w:tcPr>
            <w:tcW w:w="0" w:type="auto"/>
            <w:vAlign w:val="center"/>
          </w:tcPr>
          <w:p w14:paraId="0B6A9E1A" w14:textId="5D571A6C" w:rsidR="00695040" w:rsidRPr="0055526A" w:rsidRDefault="00695040" w:rsidP="00003137">
            <w:pPr>
              <w:rPr>
                <w:lang w:val="en-US"/>
              </w:rPr>
            </w:pPr>
            <w:r w:rsidRPr="0055526A">
              <w:rPr>
                <w:lang w:val="en-US"/>
              </w:rPr>
              <w:t>R</w:t>
            </w:r>
            <m:oMath>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hint="eastAsia"/>
                          <w:lang w:val="en-US"/>
                        </w:rPr>
                        <m:t>Ω</m:t>
                      </m:r>
                    </m:num>
                    <m:den>
                      <m:r>
                        <w:rPr>
                          <w:rFonts w:ascii="Cambria Math" w:hAnsi="Cambria Math"/>
                          <w:lang w:val="en-US"/>
                        </w:rPr>
                        <m:t xml:space="preserve">cm </m:t>
                      </m:r>
                    </m:den>
                  </m:f>
                </m:e>
              </m:d>
            </m:oMath>
          </w:p>
        </w:tc>
        <w:tc>
          <w:tcPr>
            <w:tcW w:w="1337" w:type="dxa"/>
            <w:vAlign w:val="center"/>
          </w:tcPr>
          <w:p w14:paraId="14400D9C" w14:textId="6E187A7E" w:rsidR="00695040" w:rsidRPr="0055526A" w:rsidRDefault="0055526A" w:rsidP="0055526A">
            <w:pPr>
              <w:rPr>
                <w:lang w:val="en-US"/>
              </w:rPr>
            </w:pPr>
            <w:r>
              <w:rPr>
                <w:lang w:val="en-US"/>
              </w:rPr>
              <w:t>11,51</w:t>
            </w:r>
          </w:p>
        </w:tc>
        <w:tc>
          <w:tcPr>
            <w:tcW w:w="1060" w:type="dxa"/>
            <w:vAlign w:val="center"/>
          </w:tcPr>
          <w:p w14:paraId="7856DC0E" w14:textId="7E40B3CA" w:rsidR="00695040" w:rsidRPr="0055526A" w:rsidRDefault="0055526A" w:rsidP="0055526A">
            <w:pPr>
              <w:rPr>
                <w:lang w:val="en-US"/>
              </w:rPr>
            </w:pPr>
            <w:r>
              <w:rPr>
                <w:lang w:val="en-US"/>
              </w:rPr>
              <w:t>2509</w:t>
            </w:r>
          </w:p>
        </w:tc>
        <w:tc>
          <w:tcPr>
            <w:tcW w:w="1562" w:type="dxa"/>
            <w:vAlign w:val="center"/>
          </w:tcPr>
          <w:p w14:paraId="374502BE" w14:textId="0D971C17" w:rsidR="00695040" w:rsidRPr="0055526A" w:rsidRDefault="0055526A" w:rsidP="0055526A">
            <w:pPr>
              <w:rPr>
                <w:lang w:val="en-US"/>
              </w:rPr>
            </w:pPr>
            <w:r>
              <w:rPr>
                <w:lang w:val="en-US"/>
              </w:rPr>
              <w:t>2</w:t>
            </w:r>
          </w:p>
        </w:tc>
      </w:tr>
      <w:tr w:rsidR="0055526A" w:rsidRPr="0055526A" w14:paraId="3B39D405" w14:textId="77777777" w:rsidTr="0055526A">
        <w:trPr>
          <w:trHeight w:val="479"/>
        </w:trPr>
        <w:tc>
          <w:tcPr>
            <w:tcW w:w="0" w:type="auto"/>
            <w:vAlign w:val="center"/>
          </w:tcPr>
          <w:p w14:paraId="6ECC2590" w14:textId="435A952B" w:rsidR="00695040" w:rsidRPr="0055526A" w:rsidRDefault="00695040" w:rsidP="0055526A">
            <w:pPr>
              <w:rPr>
                <w:lang w:val="en-US"/>
              </w:rPr>
            </w:pPr>
            <w:r w:rsidRPr="0055526A">
              <w:rPr>
                <w:lang w:val="en-US"/>
              </w:rPr>
              <w:t>C</w:t>
            </w:r>
            <m:oMath>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num>
                    <m:den>
                      <m:r>
                        <w:rPr>
                          <w:rFonts w:ascii="Cambria Math" w:hAnsi="Cambria Math"/>
                          <w:lang w:val="en-US"/>
                        </w:rPr>
                        <m:t>cm</m:t>
                      </m:r>
                    </m:den>
                  </m:f>
                </m:e>
              </m:d>
            </m:oMath>
          </w:p>
        </w:tc>
        <w:tc>
          <w:tcPr>
            <w:tcW w:w="1337" w:type="dxa"/>
            <w:vAlign w:val="center"/>
          </w:tcPr>
          <w:p w14:paraId="28C9E90B" w14:textId="5B42082A" w:rsidR="00695040" w:rsidRPr="0055526A" w:rsidRDefault="0055526A" w:rsidP="0055526A">
            <w:pPr>
              <w:rPr>
                <w:lang w:val="en-US"/>
              </w:rPr>
            </w:pPr>
            <w:r w:rsidRPr="0055526A">
              <w:rPr>
                <w:lang w:val="en-US"/>
              </w:rPr>
              <w:t>0,0082</w:t>
            </w:r>
            <w:r>
              <w:rPr>
                <w:lang w:val="en-US"/>
              </w:rPr>
              <w:t>6</w:t>
            </w:r>
          </w:p>
        </w:tc>
        <w:tc>
          <w:tcPr>
            <w:tcW w:w="1060" w:type="dxa"/>
            <w:vAlign w:val="center"/>
          </w:tcPr>
          <w:p w14:paraId="64FE1BD7" w14:textId="51DBDBDB" w:rsidR="00695040" w:rsidRPr="0055526A" w:rsidRDefault="0055526A" w:rsidP="0055526A">
            <w:pPr>
              <w:rPr>
                <w:lang w:val="en-US"/>
              </w:rPr>
            </w:pPr>
            <w:r w:rsidRPr="0055526A">
              <w:rPr>
                <w:lang w:val="en-US"/>
              </w:rPr>
              <w:t>0,0088</w:t>
            </w:r>
          </w:p>
        </w:tc>
        <w:tc>
          <w:tcPr>
            <w:tcW w:w="1562" w:type="dxa"/>
            <w:vAlign w:val="center"/>
          </w:tcPr>
          <w:p w14:paraId="037F06F0" w14:textId="63B11E9A" w:rsidR="00695040" w:rsidRPr="0055526A" w:rsidRDefault="0055526A" w:rsidP="0055526A">
            <w:pPr>
              <w:rPr>
                <w:lang w:val="en-US"/>
              </w:rPr>
            </w:pPr>
            <w:r w:rsidRPr="0055526A">
              <w:rPr>
                <w:lang w:val="en-US"/>
              </w:rPr>
              <w:t>0,035</w:t>
            </w:r>
          </w:p>
        </w:tc>
      </w:tr>
      <w:tr w:rsidR="0055526A" w:rsidRPr="0055526A" w14:paraId="11CE2E44" w14:textId="77777777" w:rsidTr="0055526A">
        <w:trPr>
          <w:trHeight w:val="470"/>
        </w:trPr>
        <w:tc>
          <w:tcPr>
            <w:tcW w:w="0" w:type="auto"/>
            <w:vAlign w:val="center"/>
          </w:tcPr>
          <w:p w14:paraId="34878B73" w14:textId="6F2A07DA" w:rsidR="00695040" w:rsidRPr="0055526A" w:rsidRDefault="00695040" w:rsidP="00003137">
            <w:pPr>
              <w:rPr>
                <w:lang w:val="en-US"/>
              </w:rPr>
            </w:pPr>
            <w:r w:rsidRPr="0055526A">
              <w:rPr>
                <w:lang w:val="en-US"/>
              </w:rPr>
              <w:t>G</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4EFD8721" w14:textId="6DACF8EC" w:rsidR="00695040" w:rsidRPr="0055526A" w:rsidRDefault="0055526A" w:rsidP="0055526A">
            <w:pPr>
              <w:rPr>
                <w:lang w:val="en-US"/>
              </w:rPr>
            </w:pPr>
            <w:r w:rsidRPr="0055526A">
              <w:rPr>
                <w:lang w:val="en-US"/>
              </w:rPr>
              <w:t>0,00</w:t>
            </w:r>
            <w:r>
              <w:rPr>
                <w:lang w:val="en-US"/>
              </w:rPr>
              <w:t>1</w:t>
            </w:r>
          </w:p>
        </w:tc>
        <w:tc>
          <w:tcPr>
            <w:tcW w:w="1060" w:type="dxa"/>
            <w:vAlign w:val="center"/>
          </w:tcPr>
          <w:p w14:paraId="6F35DA59" w14:textId="2BCD2E89" w:rsidR="00695040" w:rsidRPr="0055526A" w:rsidRDefault="0055526A" w:rsidP="0055526A">
            <w:pPr>
              <w:rPr>
                <w:lang w:val="en-US"/>
              </w:rPr>
            </w:pPr>
            <w:r w:rsidRPr="0055526A">
              <w:rPr>
                <w:lang w:val="en-US"/>
              </w:rPr>
              <w:t>0,000128</w:t>
            </w:r>
          </w:p>
        </w:tc>
        <w:tc>
          <w:tcPr>
            <w:tcW w:w="1562" w:type="dxa"/>
            <w:vAlign w:val="center"/>
          </w:tcPr>
          <w:p w14:paraId="00066E9D" w14:textId="56FA1B10" w:rsidR="00695040" w:rsidRPr="0055526A" w:rsidRDefault="0055526A" w:rsidP="0055526A">
            <w:pPr>
              <w:rPr>
                <w:lang w:val="en-US"/>
              </w:rPr>
            </w:pPr>
            <w:r w:rsidRPr="0055526A">
              <w:rPr>
                <w:lang w:val="en-US"/>
              </w:rPr>
              <w:t>0,04</w:t>
            </w:r>
            <w:r>
              <w:rPr>
                <w:lang w:val="en-US"/>
              </w:rPr>
              <w:t>6</w:t>
            </w:r>
          </w:p>
        </w:tc>
      </w:tr>
      <w:tr w:rsidR="0055526A" w:rsidRPr="0055526A" w14:paraId="19945E74" w14:textId="77777777" w:rsidTr="0055526A">
        <w:trPr>
          <w:trHeight w:val="479"/>
        </w:trPr>
        <w:tc>
          <w:tcPr>
            <w:tcW w:w="0" w:type="auto"/>
            <w:vAlign w:val="center"/>
          </w:tcPr>
          <w:p w14:paraId="2DD1A725" w14:textId="0243F18A" w:rsidR="00695040" w:rsidRPr="0055526A" w:rsidRDefault="00695040" w:rsidP="0055526A">
            <w:pPr>
              <w:rPr>
                <w:lang w:val="en-US"/>
              </w:rPr>
            </w:pPr>
            <w:r w:rsidRPr="0055526A">
              <w:rPr>
                <w:lang w:val="en-US"/>
              </w:rPr>
              <w:t>W</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5F05FFAA" w14:textId="18A52B17" w:rsidR="00695040" w:rsidRPr="0055526A" w:rsidRDefault="0055526A" w:rsidP="0055526A">
            <w:pPr>
              <w:rPr>
                <w:lang w:val="en-US"/>
              </w:rPr>
            </w:pPr>
            <w:r w:rsidRPr="0055526A">
              <w:rPr>
                <w:lang w:val="en-US"/>
              </w:rPr>
              <w:t>4,30</w:t>
            </w:r>
            <w:r>
              <w:rPr>
                <w:lang w:val="en-US"/>
              </w:rPr>
              <w:t>2</w:t>
            </w:r>
          </w:p>
        </w:tc>
        <w:tc>
          <w:tcPr>
            <w:tcW w:w="1060" w:type="dxa"/>
            <w:vAlign w:val="center"/>
          </w:tcPr>
          <w:p w14:paraId="042E0087" w14:textId="3A2534A5" w:rsidR="00695040" w:rsidRPr="0055526A" w:rsidRDefault="0055526A" w:rsidP="0055526A">
            <w:pPr>
              <w:rPr>
                <w:lang w:val="en-US"/>
              </w:rPr>
            </w:pPr>
            <w:r w:rsidRPr="0055526A">
              <w:rPr>
                <w:lang w:val="en-US"/>
              </w:rPr>
              <w:t>0,0075</w:t>
            </w:r>
          </w:p>
        </w:tc>
        <w:tc>
          <w:tcPr>
            <w:tcW w:w="1562" w:type="dxa"/>
            <w:vAlign w:val="center"/>
          </w:tcPr>
          <w:p w14:paraId="73D6FC27" w14:textId="58E30A78" w:rsidR="00695040" w:rsidRPr="0055526A" w:rsidRDefault="0055526A" w:rsidP="0055526A">
            <w:pPr>
              <w:rPr>
                <w:lang w:val="en-US"/>
              </w:rPr>
            </w:pPr>
            <w:r w:rsidRPr="0055526A">
              <w:rPr>
                <w:lang w:val="en-US"/>
              </w:rPr>
              <w:t>0,0435</w:t>
            </w:r>
          </w:p>
        </w:tc>
      </w:tr>
      <w:tr w:rsidR="0055526A" w:rsidRPr="0055526A" w14:paraId="0575FF59" w14:textId="77777777" w:rsidTr="0055526A">
        <w:trPr>
          <w:trHeight w:val="479"/>
        </w:trPr>
        <w:tc>
          <w:tcPr>
            <w:tcW w:w="0" w:type="auto"/>
            <w:vAlign w:val="center"/>
          </w:tcPr>
          <w:p w14:paraId="6BF84C66" w14:textId="78FEC743" w:rsidR="00695040" w:rsidRPr="0055526A" w:rsidRDefault="0055526A" w:rsidP="004C5563">
            <w:pPr>
              <w:jc w:val="both"/>
              <w:rPr>
                <w:lang w:val="en-US"/>
              </w:rPr>
            </w:pPr>
            <m:oMathPara>
              <m:oMathParaPr>
                <m:jc m:val="left"/>
              </m:oMathParaPr>
              <m:oMath>
                <m:r>
                  <w:rPr>
                    <w:rFonts w:ascii="Cambria Math" w:hAnsi="Cambria Math"/>
                    <w:lang w:val="en-US"/>
                  </w:rPr>
                  <m:t>μ</m:t>
                </m:r>
                <m:d>
                  <m:dPr>
                    <m:ctrlPr>
                      <w:rPr>
                        <w:rFonts w:ascii="Cambria Math" w:hAnsi="Cambria Math"/>
                        <w:bCs/>
                        <w:i/>
                        <w:lang w:val="en-US"/>
                      </w:rPr>
                    </m:ctrlPr>
                  </m:dPr>
                  <m:e>
                    <m:f>
                      <m:fPr>
                        <m:ctrlPr>
                          <w:rPr>
                            <w:rFonts w:ascii="Cambria Math" w:hAnsi="Cambria Math"/>
                            <w:bCs/>
                            <w:i/>
                            <w:lang w:val="en-US"/>
                          </w:rPr>
                        </m:ctrlPr>
                      </m:fPr>
                      <m:num>
                        <m:r>
                          <w:rPr>
                            <w:rFonts w:ascii="Cambria Math" w:hAnsi="Cambria Math"/>
                            <w:lang w:val="en-US"/>
                          </w:rPr>
                          <m:t>1</m:t>
                        </m:r>
                      </m:num>
                      <m:den>
                        <m:r>
                          <w:rPr>
                            <w:rFonts w:ascii="Cambria Math" w:hAnsi="Cambria Math"/>
                            <w:lang w:val="en-US"/>
                          </w:rPr>
                          <m:t xml:space="preserve">C∙cm </m:t>
                        </m:r>
                      </m:den>
                    </m:f>
                  </m:e>
                </m:d>
              </m:oMath>
            </m:oMathPara>
          </w:p>
        </w:tc>
        <w:tc>
          <w:tcPr>
            <w:tcW w:w="1337" w:type="dxa"/>
            <w:vAlign w:val="center"/>
          </w:tcPr>
          <w:p w14:paraId="2F97D11A" w14:textId="56CB2F4C" w:rsidR="00695040" w:rsidRPr="0055526A" w:rsidRDefault="0055526A" w:rsidP="0055526A">
            <w:pPr>
              <w:rPr>
                <w:lang w:val="en-US"/>
              </w:rPr>
            </w:pPr>
            <w:r>
              <w:rPr>
                <w:lang w:val="en-US"/>
              </w:rPr>
              <w:t>10</w:t>
            </w:r>
          </w:p>
        </w:tc>
        <w:tc>
          <w:tcPr>
            <w:tcW w:w="1060" w:type="dxa"/>
            <w:vAlign w:val="center"/>
          </w:tcPr>
          <w:p w14:paraId="6E3DA96F" w14:textId="45057A76" w:rsidR="00695040" w:rsidRPr="0055526A" w:rsidRDefault="0055526A" w:rsidP="0055526A">
            <w:pPr>
              <w:rPr>
                <w:lang w:val="en-US"/>
              </w:rPr>
            </w:pPr>
            <w:r w:rsidRPr="0055526A">
              <w:rPr>
                <w:lang w:val="en-US"/>
              </w:rPr>
              <w:t>7,848</w:t>
            </w:r>
          </w:p>
        </w:tc>
        <w:tc>
          <w:tcPr>
            <w:tcW w:w="1562" w:type="dxa"/>
            <w:vAlign w:val="center"/>
          </w:tcPr>
          <w:p w14:paraId="4E9A031B" w14:textId="29646228" w:rsidR="00695040" w:rsidRPr="0055526A" w:rsidRDefault="0055526A" w:rsidP="0055526A">
            <w:pPr>
              <w:rPr>
                <w:lang w:val="en-US"/>
              </w:rPr>
            </w:pPr>
            <w:r w:rsidRPr="0055526A">
              <w:rPr>
                <w:lang w:val="en-US"/>
              </w:rPr>
              <w:t>1,68</w:t>
            </w:r>
          </w:p>
        </w:tc>
      </w:tr>
      <w:tr w:rsidR="0055526A" w:rsidRPr="0055526A" w14:paraId="1E562B52" w14:textId="77777777" w:rsidTr="0055526A">
        <w:trPr>
          <w:trHeight w:val="489"/>
        </w:trPr>
        <w:tc>
          <w:tcPr>
            <w:tcW w:w="0" w:type="auto"/>
            <w:vAlign w:val="center"/>
          </w:tcPr>
          <w:p w14:paraId="1AD1B953" w14:textId="21770672" w:rsidR="00695040" w:rsidRPr="0055526A" w:rsidRDefault="0055526A" w:rsidP="004C5563">
            <w:pPr>
              <w:rPr>
                <w:lang w:val="en-US"/>
              </w:rPr>
            </w:pPr>
            <m:oMathPara>
              <m:oMathParaPr>
                <m:jc m:val="left"/>
              </m:oMathParaPr>
              <m:oMath>
                <m:r>
                  <w:rPr>
                    <w:rFonts w:ascii="Cambria Math" w:hAnsi="Cambria Math"/>
                    <w:lang w:val="en-US"/>
                  </w:rPr>
                  <w:lastRenderedPageBreak/>
                  <m:t>λ</m:t>
                </m:r>
                <m:d>
                  <m:dPr>
                    <m:ctrlPr>
                      <w:rPr>
                        <w:rFonts w:ascii="Cambria Math" w:hAnsi="Cambria Math"/>
                        <w:bCs/>
                        <w:i/>
                        <w:lang w:val="en-US"/>
                      </w:rPr>
                    </m:ctrlPr>
                  </m:dPr>
                  <m:e>
                    <m:r>
                      <w:rPr>
                        <w:rFonts w:ascii="Cambria Math" w:hAnsi="Cambria Math"/>
                        <w:lang w:val="en-US"/>
                      </w:rPr>
                      <m:t>s</m:t>
                    </m:r>
                  </m:e>
                </m:d>
              </m:oMath>
            </m:oMathPara>
          </w:p>
        </w:tc>
        <w:tc>
          <w:tcPr>
            <w:tcW w:w="1337" w:type="dxa"/>
            <w:vAlign w:val="center"/>
          </w:tcPr>
          <w:p w14:paraId="7ABF5D45" w14:textId="72AD3070" w:rsidR="00695040" w:rsidRPr="0055526A" w:rsidRDefault="0055526A" w:rsidP="0055526A">
            <w:pPr>
              <w:rPr>
                <w:lang w:val="en-US"/>
              </w:rPr>
            </w:pPr>
            <w:r w:rsidRPr="0055526A">
              <w:rPr>
                <w:lang w:val="en-US"/>
              </w:rPr>
              <w:t>0,1776</w:t>
            </w:r>
          </w:p>
        </w:tc>
        <w:tc>
          <w:tcPr>
            <w:tcW w:w="1060" w:type="dxa"/>
            <w:vAlign w:val="center"/>
          </w:tcPr>
          <w:p w14:paraId="1A6A2225" w14:textId="7384AE16" w:rsidR="00695040" w:rsidRPr="0055526A" w:rsidRDefault="0055526A" w:rsidP="0055526A">
            <w:pPr>
              <w:rPr>
                <w:lang w:val="en-US"/>
              </w:rPr>
            </w:pPr>
            <w:r w:rsidRPr="0055526A">
              <w:rPr>
                <w:lang w:val="en-US"/>
              </w:rPr>
              <w:t>0,00601</w:t>
            </w:r>
          </w:p>
        </w:tc>
        <w:tc>
          <w:tcPr>
            <w:tcW w:w="1562" w:type="dxa"/>
            <w:vAlign w:val="center"/>
          </w:tcPr>
          <w:p w14:paraId="74ACA581" w14:textId="444FD6F7" w:rsidR="00695040" w:rsidRPr="0055526A" w:rsidRDefault="0055526A" w:rsidP="0055526A">
            <w:pPr>
              <w:rPr>
                <w:lang w:val="en-US"/>
              </w:rPr>
            </w:pPr>
            <w:r w:rsidRPr="0055526A">
              <w:rPr>
                <w:lang w:val="en-US"/>
              </w:rPr>
              <w:t>0,00269</w:t>
            </w:r>
            <w:commentRangeEnd w:id="283"/>
            <w:r>
              <w:rPr>
                <w:rStyle w:val="CommentReference"/>
              </w:rPr>
              <w:commentReference w:id="283"/>
            </w:r>
          </w:p>
        </w:tc>
      </w:tr>
    </w:tbl>
    <w:p w14:paraId="4E6BB044" w14:textId="77777777" w:rsidR="00695040" w:rsidRDefault="00695040" w:rsidP="005A2516">
      <w:pPr>
        <w:rPr>
          <w:b/>
          <w:sz w:val="32"/>
          <w:highlight w:val="yellow"/>
          <w:lang w:val="en-US"/>
        </w:rPr>
      </w:pPr>
    </w:p>
    <w:p w14:paraId="30A481B8" w14:textId="108E33AD" w:rsidR="001732CC" w:rsidRPr="00AF1D0C" w:rsidRDefault="001732CC" w:rsidP="005A2516">
      <w:pPr>
        <w:rPr>
          <w:b/>
          <w:sz w:val="32"/>
          <w:lang w:val="en-US"/>
          <w:rPrChange w:id="284" w:author="punn" w:date="2012-05-15T01:34:00Z">
            <w:rPr>
              <w:b/>
              <w:lang w:val="en-US"/>
            </w:rPr>
          </w:rPrChange>
        </w:rPr>
      </w:pPr>
      <w:ins w:id="285" w:author="punn" w:date="2012-05-15T01:16:00Z">
        <w:r w:rsidRPr="00531C07">
          <w:rPr>
            <w:b/>
            <w:sz w:val="32"/>
            <w:highlight w:val="yellow"/>
            <w:lang w:val="en-US"/>
            <w:rPrChange w:id="286" w:author="Punn" w:date="2012-05-15T09:56:00Z">
              <w:rPr>
                <w:lang w:val="en-US"/>
              </w:rPr>
            </w:rPrChange>
          </w:rPr>
          <w:t>R, C, W, G, L</w:t>
        </w:r>
      </w:ins>
      <w:ins w:id="287" w:author="punn" w:date="2012-05-15T01:31:00Z">
        <w:r w:rsidR="002838D3" w:rsidRPr="00531C07">
          <w:rPr>
            <w:b/>
            <w:sz w:val="32"/>
            <w:highlight w:val="yellow"/>
            <w:lang w:val="en-US"/>
            <w:rPrChange w:id="288" w:author="Punn" w:date="2012-05-15T09:56:00Z">
              <w:rPr>
                <w:b/>
                <w:lang w:val="en-US"/>
              </w:rPr>
            </w:rPrChange>
          </w:rPr>
          <w:t xml:space="preserve">, b, h, </w:t>
        </w:r>
        <w:del w:id="289" w:author="Punn" w:date="2012-05-15T09:23:00Z">
          <w:r w:rsidR="002838D3" w:rsidRPr="00531C07" w:rsidDel="00AA0DF6">
            <w:rPr>
              <w:b/>
              <w:sz w:val="32"/>
              <w:highlight w:val="yellow"/>
              <w:lang w:val="en-US"/>
              <w:rPrChange w:id="290" w:author="Punn" w:date="2012-05-15T09:56:00Z">
                <w:rPr>
                  <w:b/>
                  <w:lang w:val="en-US"/>
                </w:rPr>
              </w:rPrChange>
            </w:rPr>
            <w:delText>I</w:delText>
          </w:r>
        </w:del>
      </w:ins>
      <w:ins w:id="291" w:author="punn" w:date="2012-05-15T01:16:00Z">
        <w:del w:id="292" w:author="Punn" w:date="2012-05-15T09:23:00Z">
          <w:r w:rsidRPr="00531C07" w:rsidDel="00AA0DF6">
            <w:rPr>
              <w:b/>
              <w:sz w:val="32"/>
              <w:highlight w:val="yellow"/>
              <w:lang w:val="en-US"/>
              <w:rPrChange w:id="293" w:author="Punn" w:date="2012-05-15T09:56:00Z">
                <w:rPr>
                  <w:lang w:val="en-US"/>
                </w:rPr>
              </w:rPrChange>
            </w:rPr>
            <w:delText xml:space="preserve">, </w:delText>
          </w:r>
        </w:del>
      </w:ins>
      <w:ins w:id="294" w:author="punn" w:date="2012-05-15T01:17:00Z">
        <w:r w:rsidRPr="00531C07">
          <w:rPr>
            <w:b/>
            <w:sz w:val="32"/>
            <w:highlight w:val="yellow"/>
            <w:lang w:val="en-US"/>
            <w:rPrChange w:id="295" w:author="Punn" w:date="2012-05-15T09:56:00Z">
              <w:rPr>
                <w:lang w:val="en-US"/>
              </w:rPr>
            </w:rPrChange>
          </w:rPr>
          <w:t>λ, k</w:t>
        </w:r>
      </w:ins>
      <w:ins w:id="296" w:author="punn" w:date="2012-05-15T01:31:00Z">
        <w:r w:rsidR="002838D3" w:rsidRPr="00531C07">
          <w:rPr>
            <w:b/>
            <w:sz w:val="32"/>
            <w:highlight w:val="yellow"/>
            <w:lang w:val="en-US"/>
            <w:rPrChange w:id="297" w:author="Punn" w:date="2012-05-15T09:56:00Z">
              <w:rPr>
                <w:b/>
                <w:lang w:val="en-US"/>
              </w:rPr>
            </w:rPrChange>
          </w:rPr>
          <w:t>, μ</w:t>
        </w:r>
      </w:ins>
      <w:ins w:id="298" w:author="Punn" w:date="2012-05-15T09:39:00Z">
        <w:r w:rsidR="00324046" w:rsidRPr="00531C07">
          <w:rPr>
            <w:b/>
            <w:sz w:val="32"/>
            <w:highlight w:val="yellow"/>
            <w:lang w:val="en-US"/>
            <w:rPrChange w:id="299" w:author="Punn" w:date="2012-05-15T09:56:00Z">
              <w:rPr>
                <w:b/>
                <w:sz w:val="32"/>
                <w:lang w:val="en-US"/>
              </w:rPr>
            </w:rPrChange>
          </w:rPr>
          <w:t xml:space="preserve">, </w:t>
        </w:r>
        <w:proofErr w:type="spellStart"/>
        <w:proofErr w:type="gramStart"/>
        <w:r w:rsidR="00324046" w:rsidRPr="00531C07">
          <w:rPr>
            <w:b/>
            <w:sz w:val="32"/>
            <w:highlight w:val="yellow"/>
            <w:lang w:val="en-US"/>
            <w:rPrChange w:id="300" w:author="Punn" w:date="2012-05-15T09:56:00Z">
              <w:rPr>
                <w:b/>
                <w:sz w:val="32"/>
                <w:lang w:val="en-US"/>
              </w:rPr>
            </w:rPrChange>
          </w:rPr>
          <w:t>alfa</w:t>
        </w:r>
      </w:ins>
      <w:proofErr w:type="spellEnd"/>
      <w:ins w:id="301" w:author="punn" w:date="2012-05-15T01:17:00Z">
        <w:r w:rsidRPr="00531C07">
          <w:rPr>
            <w:b/>
            <w:sz w:val="32"/>
            <w:highlight w:val="yellow"/>
            <w:lang w:val="en-US"/>
            <w:rPrChange w:id="302" w:author="Punn" w:date="2012-05-15T09:56:00Z">
              <w:rPr>
                <w:lang w:val="en-US"/>
              </w:rPr>
            </w:rPrChange>
          </w:rPr>
          <w:t xml:space="preserve"> .</w:t>
        </w:r>
      </w:ins>
      <w:proofErr w:type="gramEnd"/>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commentRangeStart w:id="303"/>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commentRangeEnd w:id="303"/>
            <w:r w:rsidR="00695040">
              <w:rPr>
                <w:rStyle w:val="CommentReference"/>
              </w:rPr>
              <w:commentReference w:id="303"/>
            </w:r>
          </w:p>
          <w:p w14:paraId="371A515E" w14:textId="489ECDCE" w:rsidR="00C50400" w:rsidRPr="00C5288A" w:rsidRDefault="00C50400" w:rsidP="00F3651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w:t>
            </w:r>
            <w:r w:rsidR="00F36510">
              <w:rPr>
                <w:b/>
                <w:bCs/>
                <w:lang w:val="en-US"/>
              </w:rPr>
              <w:t>CPC</w:t>
            </w:r>
            <w:r w:rsidR="00F36510" w:rsidRPr="00C5288A">
              <w:rPr>
                <w:b/>
                <w:bCs/>
                <w:lang w:val="en-US"/>
              </w:rPr>
              <w:t xml:space="preserve"> </w:t>
            </w:r>
            <w:r w:rsidRPr="00C5288A">
              <w:rPr>
                <w:b/>
                <w:bCs/>
                <w:lang w:val="en-US"/>
              </w:rPr>
              <w:t>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6DAD5962" w14:textId="2F1BA8AC" w:rsidR="00DC187E" w:rsidRPr="00C5288A" w:rsidRDefault="00462F6E" w:rsidP="007806E4">
      <w:pPr>
        <w:rPr>
          <w:ins w:id="304" w:author="Veiko" w:date="2012-05-16T10:05:00Z"/>
          <w:lang w:val="en-US"/>
        </w:rPr>
      </w:pPr>
      <w:r w:rsidRPr="00C5288A">
        <w:rPr>
          <w:lang w:val="en-US"/>
        </w:rPr>
        <w:t xml:space="preserve">The simulated </w:t>
      </w:r>
      <w:r w:rsidR="00403B10">
        <w:rPr>
          <w:lang w:val="en-US"/>
        </w:rPr>
        <w:t>curvatures are</w:t>
      </w:r>
      <w:ins w:id="305" w:author="Veiko" w:date="2012-05-25T12:17:00Z">
        <w:r w:rsidR="00DB13C5">
          <w:rPr>
            <w:lang w:val="en-US"/>
          </w:rPr>
          <w:t xml:space="preserve"> in</w:t>
        </w:r>
      </w:ins>
      <w:r w:rsidR="00403B10">
        <w:rPr>
          <w:lang w:val="en-US"/>
        </w:rPr>
        <w:t xml:space="preserve"> good correspondence with</w:t>
      </w:r>
      <w:r w:rsidRPr="00C5288A">
        <w:rPr>
          <w:lang w:val="en-US"/>
        </w:rPr>
        <w:t xml:space="preserve"> the actual </w:t>
      </w:r>
      <w:r w:rsidR="00403B10">
        <w:rPr>
          <w:lang w:val="en-US"/>
        </w:rPr>
        <w:t xml:space="preserve">curvature </w:t>
      </w:r>
      <w:r w:rsidR="00D2422B" w:rsidRPr="00C5288A">
        <w:rPr>
          <w:lang w:val="en-US"/>
        </w:rPr>
        <w:t xml:space="preserve">of the actuator. </w:t>
      </w:r>
      <w:r w:rsidR="00403B10">
        <w:rPr>
          <w:lang w:val="en-US"/>
        </w:rPr>
        <w:t xml:space="preserve">The </w:t>
      </w:r>
      <w:ins w:id="306" w:author="Veiko" w:date="2012-05-29T10:55:00Z">
        <w:r w:rsidR="001503B9">
          <w:rPr>
            <w:lang w:val="en-US"/>
          </w:rPr>
          <w:t xml:space="preserve">maximum </w:t>
        </w:r>
      </w:ins>
      <w:r w:rsidR="00403B10">
        <w:rPr>
          <w:lang w:val="en-US"/>
        </w:rPr>
        <w:t xml:space="preserve">relative </w:t>
      </w:r>
      <w:del w:id="307" w:author="Veiko" w:date="2012-05-29T10:55:00Z">
        <w:r w:rsidR="00403B10" w:rsidDel="001503B9">
          <w:rPr>
            <w:lang w:val="en-US"/>
          </w:rPr>
          <w:delText xml:space="preserve">maximum </w:delText>
        </w:r>
      </w:del>
      <w:r w:rsidR="00403B10">
        <w:rPr>
          <w:lang w:val="en-US"/>
        </w:rPr>
        <w:t>error over all simulations was less than 10%.</w:t>
      </w:r>
      <w:r w:rsidR="004C5563">
        <w:rPr>
          <w:lang w:val="en-US"/>
        </w:rPr>
        <w:t>..</w:t>
      </w:r>
    </w:p>
    <w:tbl>
      <w:tblPr>
        <w:tblStyle w:val="TableGrid"/>
        <w:tblW w:w="0" w:type="auto"/>
        <w:tblLook w:val="04A0" w:firstRow="1" w:lastRow="0" w:firstColumn="1" w:lastColumn="0" w:noHBand="0" w:noVBand="1"/>
      </w:tblPr>
      <w:tblGrid>
        <w:gridCol w:w="3048"/>
        <w:gridCol w:w="3120"/>
        <w:gridCol w:w="3120"/>
      </w:tblGrid>
      <w:tr w:rsidR="00DC187E" w14:paraId="26F8768E" w14:textId="77777777" w:rsidTr="00E97B7F">
        <w:trPr>
          <w:ins w:id="308" w:author="Veiko" w:date="2012-05-16T10:05:00Z"/>
        </w:trPr>
        <w:tc>
          <w:tcPr>
            <w:tcW w:w="3048" w:type="dxa"/>
          </w:tcPr>
          <w:p w14:paraId="2902D2B7" w14:textId="64799FF7" w:rsidR="00DC187E" w:rsidRDefault="00DC187E" w:rsidP="00DC187E">
            <w:pPr>
              <w:rPr>
                <w:ins w:id="309" w:author="Veiko" w:date="2012-05-16T10:05:00Z"/>
                <w:lang w:val="en-US"/>
              </w:rPr>
            </w:pPr>
            <w:ins w:id="310" w:author="Veiko" w:date="2012-05-16T10:05:00Z">
              <w:r>
                <w:rPr>
                  <w:noProof/>
                  <w:lang w:eastAsia="et-EE"/>
                </w:rPr>
                <w:lastRenderedPageBreak/>
                <w:drawing>
                  <wp:inline distT="0" distB="0" distL="0" distR="0" wp14:anchorId="1766C5C1" wp14:editId="4163CC93">
                    <wp:extent cx="1876425" cy="1407319"/>
                    <wp:effectExtent l="0" t="0" r="0" b="2540"/>
                    <wp:docPr id="12" name="Picture 12" descr="D:\doktorantuur\article\matlab_plotSrc\figs\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ntuur\article\matlab_plotSrc\figs\MS.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ins>
          </w:p>
        </w:tc>
        <w:tc>
          <w:tcPr>
            <w:tcW w:w="3120" w:type="dxa"/>
          </w:tcPr>
          <w:p w14:paraId="6C5A7412" w14:textId="502535E1" w:rsidR="00DC187E" w:rsidRDefault="00DC187E" w:rsidP="00DC187E">
            <w:pPr>
              <w:rPr>
                <w:ins w:id="311" w:author="Veiko" w:date="2012-05-16T10:05:00Z"/>
                <w:lang w:val="en-US"/>
              </w:rPr>
            </w:pPr>
            <w:ins w:id="312" w:author="Veiko" w:date="2012-05-16T10:06:00Z">
              <w:r>
                <w:rPr>
                  <w:noProof/>
                  <w:lang w:eastAsia="et-EE"/>
                </w:rPr>
                <w:drawing>
                  <wp:inline distT="0" distB="0" distL="0" distR="0" wp14:anchorId="370D97BD" wp14:editId="5C85F67B">
                    <wp:extent cx="1918766" cy="1438275"/>
                    <wp:effectExtent l="0" t="0" r="5715" b="0"/>
                    <wp:docPr id="3" name="Picture 3" descr="D:\doktorantuur\article\matlab_plotSrc\figs\C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matlab_plotSrc\figs\CPC.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0594" cy="1439645"/>
                            </a:xfrm>
                            <a:prstGeom prst="rect">
                              <a:avLst/>
                            </a:prstGeom>
                            <a:noFill/>
                            <a:ln>
                              <a:noFill/>
                            </a:ln>
                          </pic:spPr>
                        </pic:pic>
                      </a:graphicData>
                    </a:graphic>
                  </wp:inline>
                </w:drawing>
              </w:r>
            </w:ins>
          </w:p>
        </w:tc>
        <w:tc>
          <w:tcPr>
            <w:tcW w:w="3120" w:type="dxa"/>
          </w:tcPr>
          <w:p w14:paraId="6523BC37" w14:textId="3E90CADC" w:rsidR="00DC187E" w:rsidRDefault="00DC187E" w:rsidP="007806E4">
            <w:pPr>
              <w:rPr>
                <w:ins w:id="313" w:author="Veiko" w:date="2012-05-16T10:05:00Z"/>
                <w:lang w:val="en-US"/>
              </w:rPr>
            </w:pPr>
            <w:ins w:id="314" w:author="Veiko" w:date="2012-05-16T10:06:00Z">
              <w:r>
                <w:rPr>
                  <w:noProof/>
                  <w:lang w:eastAsia="et-EE"/>
                </w:rPr>
                <w:drawing>
                  <wp:inline distT="0" distB="0" distL="0" distR="0" wp14:anchorId="53C336C2" wp14:editId="776B5AA6">
                    <wp:extent cx="1921124" cy="1438275"/>
                    <wp:effectExtent l="0" t="0" r="3175" b="0"/>
                    <wp:docPr id="10" name="Picture 10" descr="D:\doktorantuur\article\matlab_plotSrc\figs\GO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article\matlab_plotSrc\figs\GOLD.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554" cy="1440843"/>
                            </a:xfrm>
                            <a:prstGeom prst="rect">
                              <a:avLst/>
                            </a:prstGeom>
                            <a:noFill/>
                            <a:ln>
                              <a:noFill/>
                            </a:ln>
                          </pic:spPr>
                        </pic:pic>
                      </a:graphicData>
                    </a:graphic>
                  </wp:inline>
                </w:drawing>
              </w:r>
            </w:ins>
          </w:p>
        </w:tc>
      </w:tr>
      <w:tr w:rsidR="004410A9" w14:paraId="3CE2DBF3" w14:textId="77777777" w:rsidTr="00E97B7F">
        <w:trPr>
          <w:ins w:id="315" w:author="Veiko" w:date="2012-06-04T14:12:00Z"/>
        </w:trPr>
        <w:tc>
          <w:tcPr>
            <w:tcW w:w="3048" w:type="dxa"/>
          </w:tcPr>
          <w:p w14:paraId="0097E9FC" w14:textId="42636628" w:rsidR="004410A9" w:rsidRDefault="004410A9" w:rsidP="004410A9">
            <w:pPr>
              <w:jc w:val="center"/>
              <w:rPr>
                <w:ins w:id="316" w:author="Veiko" w:date="2012-06-04T14:12:00Z"/>
                <w:noProof/>
                <w:lang w:eastAsia="et-EE"/>
              </w:rPr>
              <w:pPrChange w:id="317" w:author="Veiko" w:date="2012-06-04T14:12:00Z">
                <w:pPr/>
              </w:pPrChange>
            </w:pPr>
            <w:ins w:id="318" w:author="Veiko" w:date="2012-06-04T14:12:00Z">
              <w:r>
                <w:rPr>
                  <w:noProof/>
                  <w:lang w:eastAsia="et-EE"/>
                </w:rPr>
                <w:t>(a)</w:t>
              </w:r>
            </w:ins>
          </w:p>
        </w:tc>
        <w:tc>
          <w:tcPr>
            <w:tcW w:w="3120" w:type="dxa"/>
          </w:tcPr>
          <w:p w14:paraId="5EF82A7B" w14:textId="78E649D6" w:rsidR="004410A9" w:rsidRDefault="004410A9" w:rsidP="004410A9">
            <w:pPr>
              <w:jc w:val="center"/>
              <w:rPr>
                <w:ins w:id="319" w:author="Veiko" w:date="2012-06-04T14:12:00Z"/>
                <w:noProof/>
                <w:lang w:eastAsia="et-EE"/>
              </w:rPr>
              <w:pPrChange w:id="320" w:author="Veiko" w:date="2012-06-04T14:12:00Z">
                <w:pPr/>
              </w:pPrChange>
            </w:pPr>
            <w:ins w:id="321" w:author="Veiko" w:date="2012-06-04T14:12:00Z">
              <w:r>
                <w:rPr>
                  <w:noProof/>
                  <w:lang w:eastAsia="et-EE"/>
                </w:rPr>
                <w:t>(b)</w:t>
              </w:r>
            </w:ins>
          </w:p>
        </w:tc>
        <w:tc>
          <w:tcPr>
            <w:tcW w:w="3120" w:type="dxa"/>
          </w:tcPr>
          <w:p w14:paraId="7182AAE4" w14:textId="38B3F625" w:rsidR="004410A9" w:rsidRDefault="004410A9" w:rsidP="004410A9">
            <w:pPr>
              <w:jc w:val="center"/>
              <w:rPr>
                <w:ins w:id="322" w:author="Veiko" w:date="2012-06-04T14:12:00Z"/>
                <w:noProof/>
                <w:lang w:eastAsia="et-EE"/>
              </w:rPr>
              <w:pPrChange w:id="323" w:author="Veiko" w:date="2012-06-04T14:12:00Z">
                <w:pPr/>
              </w:pPrChange>
            </w:pPr>
            <w:ins w:id="324" w:author="Veiko" w:date="2012-06-04T14:12:00Z">
              <w:r>
                <w:rPr>
                  <w:noProof/>
                  <w:lang w:eastAsia="et-EE"/>
                </w:rPr>
                <w:t>(c)</w:t>
              </w:r>
            </w:ins>
          </w:p>
        </w:tc>
      </w:tr>
      <w:tr w:rsidR="00E97B7F" w14:paraId="7F556879" w14:textId="77777777" w:rsidTr="00DB13C5">
        <w:tc>
          <w:tcPr>
            <w:tcW w:w="9288" w:type="dxa"/>
            <w:gridSpan w:val="3"/>
          </w:tcPr>
          <w:p w14:paraId="3ACA5616" w14:textId="20BA7B92" w:rsidR="00E97B7F" w:rsidRPr="00E97B7F" w:rsidRDefault="00E97B7F" w:rsidP="007806E4">
            <w:pPr>
              <w:rPr>
                <w:noProof/>
                <w:lang w:eastAsia="et-EE"/>
              </w:rPr>
            </w:pPr>
            <w:r w:rsidRPr="00E97B7F">
              <w:rPr>
                <w:b/>
                <w:bCs/>
                <w:noProof/>
                <w:lang w:eastAsia="et-EE"/>
              </w:rPr>
              <w:t xml:space="preserve">Figure </w:t>
            </w:r>
            <w:r w:rsidRPr="00E97B7F">
              <w:rPr>
                <w:b/>
                <w:bCs/>
                <w:noProof/>
                <w:lang w:eastAsia="et-EE"/>
              </w:rPr>
              <w:fldChar w:fldCharType="begin"/>
            </w:r>
            <w:r w:rsidRPr="00E97B7F">
              <w:rPr>
                <w:b/>
                <w:bCs/>
                <w:noProof/>
                <w:lang w:eastAsia="et-EE"/>
              </w:rPr>
              <w:instrText xml:space="preserve"> SEQ Figure \* ARABIC </w:instrText>
            </w:r>
            <w:r w:rsidRPr="00E97B7F">
              <w:rPr>
                <w:b/>
                <w:bCs/>
                <w:noProof/>
                <w:lang w:eastAsia="et-EE"/>
              </w:rPr>
              <w:fldChar w:fldCharType="separate"/>
            </w:r>
            <w:r>
              <w:rPr>
                <w:b/>
                <w:bCs/>
                <w:noProof/>
                <w:lang w:eastAsia="et-EE"/>
              </w:rPr>
              <w:t>2</w:t>
            </w:r>
            <w:r w:rsidRPr="00E97B7F">
              <w:rPr>
                <w:noProof/>
                <w:lang w:eastAsia="et-EE"/>
              </w:rPr>
              <w:fldChar w:fldCharType="end"/>
            </w:r>
            <w:r w:rsidRPr="00E97B7F">
              <w:rPr>
                <w:noProof/>
                <w:lang w:val="en-US" w:eastAsia="et-EE"/>
              </w:rPr>
              <w:t>.</w:t>
            </w:r>
            <w:r>
              <w:rPr>
                <w:noProof/>
                <w:lang w:val="en-US" w:eastAsia="et-EE"/>
              </w:rPr>
              <w:t xml:space="preserve"> Simulated</w:t>
            </w:r>
            <w:ins w:id="325" w:author="Veiko" w:date="2012-05-16T15:40:00Z">
              <w:r w:rsidR="00DA5F40">
                <w:rPr>
                  <w:noProof/>
                  <w:lang w:val="en-US" w:eastAsia="et-EE"/>
                </w:rPr>
                <w:t>(above)</w:t>
              </w:r>
            </w:ins>
            <w:r>
              <w:rPr>
                <w:noProof/>
                <w:lang w:val="en-US" w:eastAsia="et-EE"/>
              </w:rPr>
              <w:t xml:space="preserve"> and measured</w:t>
            </w:r>
            <w:ins w:id="326" w:author="Veiko" w:date="2012-05-16T15:40:00Z">
              <w:r w:rsidR="00DA5F40">
                <w:rPr>
                  <w:noProof/>
                  <w:lang w:val="en-US" w:eastAsia="et-EE"/>
                </w:rPr>
                <w:t>(below)</w:t>
              </w:r>
            </w:ins>
            <w:r>
              <w:rPr>
                <w:noProof/>
                <w:lang w:val="en-US" w:eastAsia="et-EE"/>
              </w:rPr>
              <w:t xml:space="preserve"> curvatures of the samples </w:t>
            </w:r>
            <w:r w:rsidRPr="00E97B7F">
              <w:rPr>
                <w:b/>
                <w:noProof/>
                <w:lang w:val="en-US" w:eastAsia="et-EE"/>
              </w:rPr>
              <w:t>A</w:t>
            </w:r>
            <w:r w:rsidRPr="00E97B7F">
              <w:rPr>
                <w:noProof/>
                <w:lang w:val="en-US" w:eastAsia="et-EE"/>
              </w:rPr>
              <w:t xml:space="preserve">, </w:t>
            </w:r>
            <w:r>
              <w:rPr>
                <w:b/>
                <w:noProof/>
                <w:lang w:val="en-US" w:eastAsia="et-EE"/>
              </w:rPr>
              <w:t>B</w:t>
            </w:r>
            <w:r>
              <w:rPr>
                <w:noProof/>
                <w:lang w:val="en-US" w:eastAsia="et-EE"/>
              </w:rPr>
              <w:t xml:space="preserve"> and </w:t>
            </w:r>
            <w:r w:rsidRPr="00E97B7F">
              <w:rPr>
                <w:b/>
                <w:noProof/>
                <w:lang w:val="en-US" w:eastAsia="et-EE"/>
              </w:rPr>
              <w:t>C</w:t>
            </w:r>
            <w:r>
              <w:rPr>
                <w:noProof/>
                <w:lang w:val="en-US" w:eastAsia="et-EE"/>
              </w:rPr>
              <w:t xml:space="preserve"> respectively</w:t>
            </w:r>
            <w:r w:rsidR="00DA5F40">
              <w:rPr>
                <w:noProof/>
                <w:lang w:val="en-US" w:eastAsia="et-EE"/>
              </w:rPr>
              <w:t>.</w:t>
            </w:r>
          </w:p>
        </w:tc>
      </w:tr>
    </w:tbl>
    <w:p w14:paraId="4BF79E21" w14:textId="105D6AD8" w:rsidR="007806E4" w:rsidRPr="00C5288A" w:rsidRDefault="0002230D" w:rsidP="007806E4">
      <w:pPr>
        <w:rPr>
          <w:lang w:val="en-US"/>
        </w:rPr>
      </w:pPr>
      <w:r>
        <w:rPr>
          <w:noProof/>
          <w:lang w:eastAsia="et-EE"/>
        </w:rPr>
        <w:drawing>
          <wp:inline distT="0" distB="0" distL="0" distR="0" wp14:anchorId="6AD89870" wp14:editId="698E1450">
            <wp:extent cx="2893522" cy="224672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3522" cy="2246720"/>
                    </a:xfrm>
                    <a:prstGeom prst="rect">
                      <a:avLst/>
                    </a:prstGeom>
                  </pic:spPr>
                </pic:pic>
              </a:graphicData>
            </a:graphic>
          </wp:inline>
        </w:drawing>
      </w:r>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771DBBC8" w14:textId="65C8FDD9" w:rsidR="001F51A8" w:rsidRPr="00C5288A" w:rsidRDefault="00384A22" w:rsidP="00384A22">
            <w:pPr>
              <w:spacing w:after="200" w:line="276" w:lineRule="auto"/>
              <w:rPr>
                <w:lang w:val="en-US"/>
              </w:rPr>
            </w:pPr>
            <w:r>
              <w:rPr>
                <w:noProof/>
                <w:lang w:eastAsia="et-EE"/>
              </w:rPr>
              <w:lastRenderedPageBreak/>
              <w:drawing>
                <wp:inline distT="0" distB="0" distL="0" distR="0" wp14:anchorId="7DEB17A5" wp14:editId="372AA021">
                  <wp:extent cx="2760453" cy="3996491"/>
                  <wp:effectExtent l="0" t="0" r="1905" b="4445"/>
                  <wp:docPr id="14" name="Picture 14" descr="D:\doktorantuur\article\pics\XYshape\MS_fw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article\pics\XYshape\MS_fwd.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9541" cy="4009649"/>
                          </a:xfrm>
                          <a:prstGeom prst="rect">
                            <a:avLst/>
                          </a:prstGeom>
                          <a:noFill/>
                          <a:ln>
                            <a:noFill/>
                          </a:ln>
                        </pic:spPr>
                      </pic:pic>
                    </a:graphicData>
                  </a:graphic>
                </wp:inline>
              </w:drawing>
            </w:r>
          </w:p>
        </w:tc>
        <w:tc>
          <w:tcPr>
            <w:tcW w:w="4606" w:type="dxa"/>
          </w:tcPr>
          <w:p w14:paraId="4AB9E9A8" w14:textId="6ABF681D" w:rsidR="001F51A8" w:rsidRPr="00C5288A" w:rsidRDefault="00384A22" w:rsidP="00457BC6">
            <w:pPr>
              <w:rPr>
                <w:lang w:val="en-US"/>
              </w:rPr>
              <w:pPrChange w:id="327" w:author="Veiko" w:date="2012-06-04T14:14:00Z">
                <w:pPr>
                  <w:pStyle w:val="Caption"/>
                  <w:spacing w:after="200"/>
                </w:pPr>
              </w:pPrChange>
            </w:pPr>
            <w:r>
              <w:rPr>
                <w:noProof/>
                <w:lang w:eastAsia="et-EE"/>
              </w:rPr>
              <w:drawing>
                <wp:inline distT="0" distB="0" distL="0" distR="0" wp14:anchorId="4C0A0B28" wp14:editId="385AE994">
                  <wp:extent cx="2710743" cy="3924524"/>
                  <wp:effectExtent l="0" t="0" r="0" b="0"/>
                  <wp:docPr id="15" name="Picture 15" descr="D:\doktorantuur\article\pics\XYshape\MS_b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ntuur\article\pics\XYshape\MS_bck.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0948" cy="3924821"/>
                          </a:xfrm>
                          <a:prstGeom prst="rect">
                            <a:avLst/>
                          </a:prstGeom>
                          <a:noFill/>
                          <a:ln>
                            <a:noFill/>
                          </a:ln>
                        </pic:spPr>
                      </pic:pic>
                    </a:graphicData>
                  </a:graphic>
                </wp:inline>
              </w:drawing>
            </w:r>
          </w:p>
        </w:tc>
      </w:tr>
      <w:tr w:rsidR="00283864" w:rsidRPr="00C5288A" w14:paraId="7DED8F91" w14:textId="77777777" w:rsidTr="001F51A8">
        <w:trPr>
          <w:ins w:id="328" w:author="Veiko" w:date="2012-06-04T14:14:00Z"/>
        </w:trPr>
        <w:tc>
          <w:tcPr>
            <w:tcW w:w="4606" w:type="dxa"/>
          </w:tcPr>
          <w:p w14:paraId="0845C962" w14:textId="6683020A" w:rsidR="00283864" w:rsidRDefault="00283864" w:rsidP="00283864">
            <w:pPr>
              <w:jc w:val="center"/>
              <w:rPr>
                <w:ins w:id="329" w:author="Veiko" w:date="2012-06-04T14:14:00Z"/>
                <w:noProof/>
                <w:lang w:eastAsia="et-EE"/>
              </w:rPr>
              <w:pPrChange w:id="330" w:author="Veiko" w:date="2012-06-04T14:14:00Z">
                <w:pPr/>
              </w:pPrChange>
            </w:pPr>
            <w:ins w:id="331" w:author="Veiko" w:date="2012-06-04T14:14:00Z">
              <w:r>
                <w:rPr>
                  <w:noProof/>
                  <w:lang w:eastAsia="et-EE"/>
                </w:rPr>
                <w:t>(a)</w:t>
              </w:r>
            </w:ins>
          </w:p>
        </w:tc>
        <w:tc>
          <w:tcPr>
            <w:tcW w:w="4606" w:type="dxa"/>
          </w:tcPr>
          <w:p w14:paraId="784B5AF6" w14:textId="509182F7" w:rsidR="00283864" w:rsidRDefault="00457BC6" w:rsidP="00457BC6">
            <w:pPr>
              <w:jc w:val="center"/>
              <w:rPr>
                <w:ins w:id="332" w:author="Veiko" w:date="2012-06-04T14:14:00Z"/>
                <w:noProof/>
                <w:lang w:eastAsia="et-EE"/>
              </w:rPr>
              <w:pPrChange w:id="333" w:author="Veiko" w:date="2012-06-04T14:14:00Z">
                <w:pPr>
                  <w:pStyle w:val="Caption"/>
                </w:pPr>
              </w:pPrChange>
            </w:pPr>
            <w:ins w:id="334" w:author="Veiko" w:date="2012-06-04T14:14:00Z">
              <w:r>
                <w:rPr>
                  <w:noProof/>
                  <w:lang w:eastAsia="et-EE"/>
                </w:rPr>
                <w:t>(b)</w:t>
              </w:r>
            </w:ins>
          </w:p>
        </w:tc>
      </w:tr>
    </w:tbl>
    <w:p w14:paraId="67A1818A" w14:textId="44ED0353" w:rsidR="005A2516" w:rsidRPr="00457BC6" w:rsidDel="00457BC6" w:rsidRDefault="00457BC6" w:rsidP="00BA61E0">
      <w:pPr>
        <w:rPr>
          <w:del w:id="335" w:author="Veiko" w:date="2012-06-04T14:14:00Z"/>
          <w:lang w:val="en-US"/>
        </w:rPr>
      </w:pPr>
      <w:ins w:id="336" w:author="Veiko" w:date="2012-06-04T14:15:00Z">
        <w:r>
          <w:rPr>
            <w:lang w:val="en-US"/>
          </w:rPr>
          <w:t xml:space="preserve">Figure Y. </w:t>
        </w:r>
      </w:ins>
      <w:ins w:id="337" w:author="Veiko" w:date="2012-06-04T15:22:00Z">
        <w:r w:rsidR="008F4D6F">
          <w:rPr>
            <w:lang w:val="en-US"/>
          </w:rPr>
          <w:t>S</w:t>
        </w:r>
      </w:ins>
      <w:ins w:id="338" w:author="Veiko" w:date="2012-06-04T15:20:00Z">
        <w:r w:rsidR="008F4D6F">
          <w:rPr>
            <w:lang w:val="en-US"/>
          </w:rPr>
          <w:t xml:space="preserve">imulated and </w:t>
        </w:r>
      </w:ins>
      <w:ins w:id="339" w:author="Veiko" w:date="2012-06-04T15:22:00Z">
        <w:r w:rsidR="008F4D6F">
          <w:rPr>
            <w:lang w:val="en-US"/>
          </w:rPr>
          <w:t>experimentally obtained</w:t>
        </w:r>
      </w:ins>
      <w:ins w:id="340" w:author="Veiko" w:date="2012-06-04T15:20:00Z">
        <w:r w:rsidR="008F4D6F">
          <w:rPr>
            <w:lang w:val="en-US"/>
          </w:rPr>
          <w:t xml:space="preserve"> </w:t>
        </w:r>
      </w:ins>
      <w:ins w:id="341" w:author="Veiko" w:date="2012-06-04T15:22:00Z">
        <w:r w:rsidR="008F4D6F" w:rsidRPr="008F4D6F">
          <w:rPr>
            <w:lang w:val="en-US"/>
          </w:rPr>
          <w:t xml:space="preserve">shapes of </w:t>
        </w:r>
      </w:ins>
      <w:ins w:id="342" w:author="Veiko" w:date="2012-06-04T15:20:00Z">
        <w:r w:rsidR="008F4D6F">
          <w:rPr>
            <w:lang w:val="en-US"/>
          </w:rPr>
          <w:t>bending of</w:t>
        </w:r>
      </w:ins>
      <w:ins w:id="343" w:author="Veiko" w:date="2012-06-04T14:21:00Z">
        <w:r>
          <w:rPr>
            <w:lang w:val="en-US"/>
          </w:rPr>
          <w:t xml:space="preserve"> sample </w:t>
        </w:r>
      </w:ins>
      <w:ins w:id="344" w:author="Veiko" w:date="2012-06-04T15:21:00Z">
        <w:r w:rsidR="008F4D6F">
          <w:rPr>
            <w:b/>
            <w:lang w:val="en-US"/>
          </w:rPr>
          <w:t>A</w:t>
        </w:r>
      </w:ins>
      <w:ins w:id="345" w:author="Veiko" w:date="2012-06-04T14:22:00Z">
        <w:r>
          <w:rPr>
            <w:lang w:val="en-US"/>
          </w:rPr>
          <w:t>.</w:t>
        </w:r>
      </w:ins>
      <w:ins w:id="346" w:author="punn" w:date="2012-05-15T01:33:00Z">
        <w:del w:id="347" w:author="Veiko" w:date="2012-06-04T14:14:00Z">
          <w:r w:rsidR="00AF1D0C" w:rsidRPr="00457BC6" w:rsidDel="00457BC6">
            <w:rPr>
              <w:lang w:val="en-US"/>
            </w:rPr>
            <w:delText>Tore, ühe materjali jaoks võibki panna selle pildi.</w:delText>
          </w:r>
        </w:del>
      </w:ins>
    </w:p>
    <w:p w14:paraId="39F37A8D" w14:textId="6E23B00D" w:rsidR="00DB1287" w:rsidRPr="00C5288A" w:rsidRDefault="00DB1287" w:rsidP="00457BC6">
      <w:pPr>
        <w:rPr>
          <w:lang w:val="en-US"/>
        </w:rPr>
      </w:pPr>
    </w:p>
    <w:p w14:paraId="4CB150E2" w14:textId="5220118F" w:rsidR="005A2516" w:rsidRDefault="00B706CA" w:rsidP="005A2516">
      <w:pPr>
        <w:rPr>
          <w:b/>
          <w:lang w:val="en-US"/>
        </w:rPr>
      </w:pPr>
      <w:r>
        <w:rPr>
          <w:b/>
          <w:lang w:val="en-US"/>
        </w:rPr>
        <w:t xml:space="preserve">7. </w:t>
      </w:r>
      <w:r w:rsidR="008F675E">
        <w:rPr>
          <w:b/>
          <w:lang w:val="en-US"/>
        </w:rPr>
        <w:t>D</w:t>
      </w:r>
      <w:r w:rsidR="005A2516" w:rsidRPr="00C5288A">
        <w:rPr>
          <w:b/>
          <w:lang w:val="en-US"/>
        </w:rPr>
        <w:t>iscussion</w:t>
      </w:r>
    </w:p>
    <w:p w14:paraId="298606F1" w14:textId="15C52565" w:rsidR="002838D3" w:rsidRDefault="002838D3" w:rsidP="005A2516">
      <w:pPr>
        <w:rPr>
          <w:ins w:id="348" w:author="punn" w:date="2012-05-15T01:32:00Z"/>
          <w:lang w:val="en-US"/>
        </w:rPr>
      </w:pPr>
      <w:proofErr w:type="spellStart"/>
      <w:proofErr w:type="gramStart"/>
      <w:ins w:id="349" w:author="punn" w:date="2012-05-15T01:32: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kasutada</w:t>
        </w:r>
        <w:proofErr w:type="spellEnd"/>
        <w:r>
          <w:rPr>
            <w:lang w:val="en-US"/>
          </w:rPr>
          <w:t xml:space="preserve"> </w:t>
        </w:r>
        <w:proofErr w:type="spellStart"/>
        <w:r>
          <w:rPr>
            <w:lang w:val="en-US"/>
          </w:rPr>
          <w:t>mudelit</w:t>
        </w:r>
        <w:proofErr w:type="spellEnd"/>
        <w:r>
          <w:rPr>
            <w:lang w:val="en-US"/>
          </w:rPr>
          <w:t xml:space="preserve"> </w:t>
        </w:r>
        <w:proofErr w:type="spellStart"/>
        <w:r>
          <w:rPr>
            <w:lang w:val="en-US"/>
          </w:rPr>
          <w:t>mitte</w:t>
        </w:r>
        <w:proofErr w:type="spellEnd"/>
        <w:r>
          <w:rPr>
            <w:lang w:val="en-US"/>
          </w:rPr>
          <w:t xml:space="preserve">-IPMC </w:t>
        </w:r>
        <w:proofErr w:type="spellStart"/>
        <w:r>
          <w:rPr>
            <w:lang w:val="en-US"/>
          </w:rPr>
          <w:t>jaoks</w:t>
        </w:r>
        <w:proofErr w:type="spellEnd"/>
        <w:r>
          <w:rPr>
            <w:lang w:val="en-US"/>
          </w:rPr>
          <w:t>?</w:t>
        </w:r>
        <w:proofErr w:type="gramEnd"/>
      </w:ins>
    </w:p>
    <w:p w14:paraId="15427BA2" w14:textId="261508CC" w:rsidR="00147CCA" w:rsidRDefault="002B32A4" w:rsidP="005A2516">
      <w:pPr>
        <w:rPr>
          <w:lang w:val="en-US"/>
        </w:rPr>
      </w:pPr>
      <w:r>
        <w:rPr>
          <w:lang w:val="en-US"/>
        </w:rPr>
        <w:t>We</w:t>
      </w:r>
      <w:r w:rsidR="00C53EA8">
        <w:rPr>
          <w:lang w:val="en-US"/>
        </w:rPr>
        <w:t xml:space="preserve"> have</w:t>
      </w:r>
      <w:r>
        <w:rPr>
          <w:lang w:val="en-US"/>
        </w:rPr>
        <w:t xml:space="preserve"> introduced a </w:t>
      </w:r>
      <w:r w:rsidR="001248B1">
        <w:rPr>
          <w:lang w:val="en-US"/>
        </w:rPr>
        <w:t>novel</w:t>
      </w:r>
      <w:r>
        <w:rPr>
          <w:lang w:val="en-US"/>
        </w:rPr>
        <w:t xml:space="preserve"> viscoelastic model </w:t>
      </w:r>
      <w:r w:rsidR="00C53EA8">
        <w:rPr>
          <w:lang w:val="en-US"/>
        </w:rPr>
        <w:t>for representation of bending motion of different types of</w:t>
      </w:r>
      <w:r>
        <w:rPr>
          <w:lang w:val="en-US"/>
        </w:rPr>
        <w:t xml:space="preserve"> IEAPs. </w:t>
      </w:r>
      <w:r w:rsidR="00A24138">
        <w:rPr>
          <w:lang w:val="en-US"/>
        </w:rPr>
        <w:t>T</w:t>
      </w:r>
      <w:r w:rsidR="00C53EA8">
        <w:rPr>
          <w:lang w:val="en-US"/>
        </w:rPr>
        <w:t xml:space="preserve">he two equivalent forms of the model were derived out of which the first one was </w:t>
      </w:r>
      <w:r w:rsidR="00037F84">
        <w:rPr>
          <w:lang w:val="en-US"/>
        </w:rPr>
        <w:t>demonstrated</w:t>
      </w:r>
      <w:r w:rsidR="009A53CA">
        <w:rPr>
          <w:lang w:val="en-US"/>
        </w:rPr>
        <w:t xml:space="preserve"> as part of a </w:t>
      </w:r>
      <w:r w:rsidR="00C53EA8">
        <w:rPr>
          <w:lang w:val="en-US"/>
        </w:rPr>
        <w:t xml:space="preserve">distributed </w:t>
      </w:r>
      <w:r w:rsidR="00147CCA">
        <w:rPr>
          <w:lang w:val="en-US"/>
        </w:rPr>
        <w:t>electromechanical model</w:t>
      </w:r>
      <w:r w:rsidR="00C53EA8">
        <w:rPr>
          <w:lang w:val="en-US"/>
        </w:rPr>
        <w:t xml:space="preserve">. However, there is no reason to underestimate the </w:t>
      </w:r>
      <w:r w:rsidR="00147CCA">
        <w:rPr>
          <w:lang w:val="en-US"/>
        </w:rPr>
        <w:t xml:space="preserve">alternative </w:t>
      </w:r>
      <w:r w:rsidR="00C53EA8">
        <w:rPr>
          <w:lang w:val="en-US"/>
        </w:rPr>
        <w:t xml:space="preserve">form </w:t>
      </w:r>
      <w:r w:rsidR="00147CCA">
        <w:rPr>
          <w:lang w:val="en-US"/>
        </w:rPr>
        <w:t>of</w:t>
      </w:r>
      <w:r w:rsidR="00C53EA8">
        <w:rPr>
          <w:lang w:val="en-US"/>
        </w:rPr>
        <w:t xml:space="preserve"> </w:t>
      </w:r>
      <w:r w:rsidR="00147CCA">
        <w:rPr>
          <w:lang w:val="en-US"/>
        </w:rPr>
        <w:t xml:space="preserve">the model </w:t>
      </w:r>
      <w:r w:rsidR="00C53EA8">
        <w:rPr>
          <w:lang w:val="en-US"/>
        </w:rPr>
        <w:t xml:space="preserve">which </w:t>
      </w:r>
      <w:r w:rsidR="00147CCA">
        <w:rPr>
          <w:lang w:val="en-US"/>
        </w:rPr>
        <w:t xml:space="preserve">allows </w:t>
      </w:r>
      <w:r w:rsidR="001248B1">
        <w:rPr>
          <w:lang w:val="en-US"/>
        </w:rPr>
        <w:t xml:space="preserve">the </w:t>
      </w:r>
      <w:r w:rsidR="00147CCA">
        <w:rPr>
          <w:lang w:val="en-US"/>
        </w:rPr>
        <w:t>substitut</w:t>
      </w:r>
      <w:r w:rsidR="001248B1">
        <w:rPr>
          <w:lang w:val="en-US"/>
        </w:rPr>
        <w:t>ion of</w:t>
      </w:r>
      <w:r w:rsidR="00147CCA">
        <w:rPr>
          <w:lang w:val="en-US"/>
        </w:rPr>
        <w:t xml:space="preserve"> </w:t>
      </w:r>
      <w:r w:rsidR="001248B1">
        <w:rPr>
          <w:lang w:val="en-US"/>
        </w:rPr>
        <w:t>the charge with corresponding current for instance.</w:t>
      </w:r>
    </w:p>
    <w:p w14:paraId="4B87331E" w14:textId="0F71CC05" w:rsidR="001248B1" w:rsidRDefault="001248B1" w:rsidP="005A2516">
      <w:pPr>
        <w:rPr>
          <w:lang w:val="en-US"/>
        </w:rPr>
      </w:pPr>
      <w:r>
        <w:rPr>
          <w:lang w:val="en-US"/>
        </w:rPr>
        <w:t xml:space="preserve">Even though the model </w:t>
      </w:r>
      <w:r w:rsidR="002E2E70">
        <w:rPr>
          <w:lang w:val="en-US"/>
        </w:rPr>
        <w:t xml:space="preserve">showed a good performance with the three actuators, there are </w:t>
      </w:r>
      <w:r w:rsidR="00E74458">
        <w:rPr>
          <w:lang w:val="en-US"/>
        </w:rPr>
        <w:t xml:space="preserve">still </w:t>
      </w:r>
      <w:r w:rsidR="002E2E70">
        <w:rPr>
          <w:lang w:val="en-US"/>
        </w:rPr>
        <w:t xml:space="preserve">several </w:t>
      </w:r>
      <w:del w:id="350" w:author="Veiko" w:date="2012-05-16T15:38:00Z">
        <w:r w:rsidR="00E74458" w:rsidDel="004C5563">
          <w:rPr>
            <w:lang w:val="en-US"/>
          </w:rPr>
          <w:delText xml:space="preserve">currently ignored </w:delText>
        </w:r>
      </w:del>
      <w:r w:rsidR="002E2E70">
        <w:rPr>
          <w:lang w:val="en-US"/>
        </w:rPr>
        <w:t xml:space="preserve">issues </w:t>
      </w:r>
      <w:r w:rsidR="00E74458">
        <w:rPr>
          <w:lang w:val="en-US"/>
        </w:rPr>
        <w:t xml:space="preserve">to </w:t>
      </w:r>
      <w:del w:id="351" w:author="Veiko" w:date="2012-06-05T10:53:00Z">
        <w:r w:rsidR="00E74458" w:rsidDel="00903931">
          <w:rPr>
            <w:lang w:val="en-US"/>
          </w:rPr>
          <w:delText>examine</w:delText>
        </w:r>
      </w:del>
      <w:ins w:id="352" w:author="Veiko" w:date="2012-06-05T10:53:00Z">
        <w:r w:rsidR="00903931">
          <w:rPr>
            <w:lang w:val="en-US"/>
          </w:rPr>
          <w:t>be concerned about</w:t>
        </w:r>
      </w:ins>
      <w:r w:rsidR="002E2E70">
        <w:rPr>
          <w:lang w:val="en-US"/>
        </w:rPr>
        <w:t xml:space="preserve">: </w:t>
      </w:r>
    </w:p>
    <w:p w14:paraId="6DE5842E" w14:textId="719D8E9A" w:rsidR="002E2E70" w:rsidRDefault="00341304" w:rsidP="00E27FD4">
      <w:pPr>
        <w:pStyle w:val="ListParagraph"/>
        <w:numPr>
          <w:ilvl w:val="0"/>
          <w:numId w:val="19"/>
        </w:numPr>
        <w:rPr>
          <w:lang w:val="en-US"/>
        </w:rPr>
      </w:pPr>
      <w:ins w:id="353" w:author="Veiko" w:date="2012-06-05T11:14:00Z">
        <w:r>
          <w:rPr>
            <w:lang w:val="en-US"/>
          </w:rPr>
          <w:t>t</w:t>
        </w:r>
      </w:ins>
      <w:ins w:id="354" w:author="Veiko" w:date="2012-06-05T11:06:00Z">
        <w:r w:rsidR="00E27FD4">
          <w:rPr>
            <w:lang w:val="en-US"/>
          </w:rPr>
          <w:t xml:space="preserve">he distributed electrical model </w:t>
        </w:r>
      </w:ins>
      <w:del w:id="355" w:author="Veiko" w:date="2012-06-05T10:54:00Z">
        <w:r w:rsidR="006D0DA3" w:rsidDel="00903931">
          <w:rPr>
            <w:lang w:val="en-US"/>
          </w:rPr>
          <w:delText xml:space="preserve">In this model </w:delText>
        </w:r>
      </w:del>
      <w:del w:id="356" w:author="Veiko" w:date="2012-06-05T11:07:00Z">
        <w:r w:rsidR="006D0DA3" w:rsidDel="00E27FD4">
          <w:rPr>
            <w:lang w:val="en-US"/>
          </w:rPr>
          <w:delText xml:space="preserve">we </w:delText>
        </w:r>
      </w:del>
      <w:r w:rsidR="006D0DA3">
        <w:rPr>
          <w:lang w:val="en-US"/>
        </w:rPr>
        <w:t>assume</w:t>
      </w:r>
      <w:ins w:id="357" w:author="Veiko" w:date="2012-06-05T11:07:00Z">
        <w:r w:rsidR="00E27FD4">
          <w:rPr>
            <w:lang w:val="en-US"/>
          </w:rPr>
          <w:t>s</w:t>
        </w:r>
      </w:ins>
      <w:r w:rsidR="006D0DA3">
        <w:rPr>
          <w:lang w:val="en-US"/>
        </w:rPr>
        <w:t xml:space="preserve"> </w:t>
      </w:r>
      <w:del w:id="358" w:author="Veiko" w:date="2012-06-05T10:57:00Z">
        <w:r w:rsidR="006D0DA3" w:rsidDel="00903931">
          <w:rPr>
            <w:lang w:val="en-US"/>
          </w:rPr>
          <w:delText xml:space="preserve">constant </w:delText>
        </w:r>
      </w:del>
      <w:ins w:id="359" w:author="Veiko" w:date="2012-06-05T10:57:00Z">
        <w:r w:rsidR="00903931">
          <w:rPr>
            <w:lang w:val="en-US"/>
          </w:rPr>
          <w:t>unvarying</w:t>
        </w:r>
        <w:r w:rsidR="00903931">
          <w:rPr>
            <w:lang w:val="en-US"/>
          </w:rPr>
          <w:t xml:space="preserve"> </w:t>
        </w:r>
      </w:ins>
      <w:r w:rsidR="006D0DA3">
        <w:rPr>
          <w:lang w:val="en-US"/>
        </w:rPr>
        <w:t xml:space="preserve">resistance of the electrodes, </w:t>
      </w:r>
      <w:ins w:id="360" w:author="Veiko" w:date="2012-06-05T11:08:00Z">
        <w:r w:rsidR="00E27FD4">
          <w:rPr>
            <w:lang w:val="en-US"/>
          </w:rPr>
          <w:t xml:space="preserve">however, </w:t>
        </w:r>
      </w:ins>
      <w:ins w:id="361" w:author="Veiko" w:date="2012-06-05T11:10:00Z">
        <w:r w:rsidR="00E27FD4">
          <w:rPr>
            <w:lang w:val="en-US"/>
          </w:rPr>
          <w:t>it may not be justified for all</w:t>
        </w:r>
      </w:ins>
      <w:ins w:id="362" w:author="Veiko" w:date="2012-06-05T11:02:00Z">
        <w:r w:rsidR="00903931">
          <w:rPr>
            <w:lang w:val="en-US"/>
          </w:rPr>
          <w:t xml:space="preserve"> IEAP </w:t>
        </w:r>
      </w:ins>
      <w:ins w:id="363" w:author="Veiko" w:date="2012-06-05T11:04:00Z">
        <w:r w:rsidR="00E27FD4">
          <w:rPr>
            <w:lang w:val="en-US"/>
          </w:rPr>
          <w:t>actuator</w:t>
        </w:r>
      </w:ins>
      <w:ins w:id="364" w:author="Veiko" w:date="2012-06-05T11:11:00Z">
        <w:r w:rsidR="00E27FD4">
          <w:rPr>
            <w:lang w:val="en-US"/>
          </w:rPr>
          <w:t>s</w:t>
        </w:r>
      </w:ins>
      <w:ins w:id="365" w:author="Veiko" w:date="2012-06-05T11:13:00Z">
        <w:r>
          <w:rPr>
            <w:lang w:val="en-US"/>
          </w:rPr>
          <w:t xml:space="preserve"> e.g. for </w:t>
        </w:r>
        <w:proofErr w:type="spellStart"/>
        <w:r>
          <w:rPr>
            <w:lang w:val="en-US"/>
          </w:rPr>
          <w:t>PPy</w:t>
        </w:r>
        <w:proofErr w:type="spellEnd"/>
        <w:r>
          <w:rPr>
            <w:lang w:val="en-US"/>
          </w:rPr>
          <w:t xml:space="preserve"> actuators</w:t>
        </w:r>
      </w:ins>
      <w:ins w:id="366" w:author="Veiko" w:date="2012-06-05T11:07:00Z">
        <w:r w:rsidR="00E27FD4">
          <w:rPr>
            <w:lang w:val="en-US"/>
          </w:rPr>
          <w:t>;</w:t>
        </w:r>
      </w:ins>
      <w:del w:id="367" w:author="Veiko" w:date="2012-06-05T11:07:00Z">
        <w:r w:rsidR="006D0DA3" w:rsidDel="00E27FD4">
          <w:rPr>
            <w:lang w:val="en-US"/>
          </w:rPr>
          <w:delText xml:space="preserve">still it is </w:delText>
        </w:r>
      </w:del>
      <w:del w:id="368" w:author="Veiko" w:date="2012-06-05T10:58:00Z">
        <w:r w:rsidR="006D0DA3" w:rsidDel="00903931">
          <w:rPr>
            <w:lang w:val="en-US"/>
          </w:rPr>
          <w:delText xml:space="preserve">clear </w:delText>
        </w:r>
      </w:del>
      <w:del w:id="369" w:author="Veiko" w:date="2012-06-05T10:59:00Z">
        <w:r w:rsidR="006D0DA3" w:rsidDel="00903931">
          <w:rPr>
            <w:lang w:val="en-US"/>
          </w:rPr>
          <w:delText xml:space="preserve">that </w:delText>
        </w:r>
      </w:del>
      <w:del w:id="370" w:author="Veiko" w:date="2012-06-05T11:07:00Z">
        <w:r w:rsidR="006D0DA3" w:rsidDel="00E27FD4">
          <w:rPr>
            <w:lang w:val="en-US"/>
          </w:rPr>
          <w:delText xml:space="preserve">the </w:delText>
        </w:r>
        <w:r w:rsidR="00E74458" w:rsidDel="00E27FD4">
          <w:rPr>
            <w:lang w:val="en-US"/>
          </w:rPr>
          <w:delText>extension and compression of the electrodes</w:delText>
        </w:r>
        <w:r w:rsidR="006D0DA3" w:rsidDel="00E27FD4">
          <w:rPr>
            <w:lang w:val="en-US"/>
          </w:rPr>
          <w:delText xml:space="preserve"> may noticeably </w:delText>
        </w:r>
        <w:r w:rsidR="00484E78" w:rsidDel="00E27FD4">
          <w:rPr>
            <w:lang w:val="en-US"/>
          </w:rPr>
          <w:delText xml:space="preserve">affect </w:delText>
        </w:r>
        <w:r w:rsidR="006D0DA3" w:rsidDel="00E27FD4">
          <w:rPr>
            <w:lang w:val="en-US"/>
          </w:rPr>
          <w:delText>the resistance</w:delText>
        </w:r>
        <w:r w:rsidR="002E2E70" w:rsidRPr="002E2E70" w:rsidDel="00E27FD4">
          <w:rPr>
            <w:lang w:val="en-US"/>
          </w:rPr>
          <w:delText>;</w:delText>
        </w:r>
      </w:del>
    </w:p>
    <w:p w14:paraId="609A6711" w14:textId="3612378F" w:rsidR="002E2E70" w:rsidRDefault="006D0DA3" w:rsidP="006D0DA3">
      <w:pPr>
        <w:pStyle w:val="ListParagraph"/>
        <w:numPr>
          <w:ilvl w:val="0"/>
          <w:numId w:val="19"/>
        </w:numPr>
        <w:rPr>
          <w:lang w:val="en-US"/>
        </w:rPr>
      </w:pPr>
      <w:del w:id="371" w:author="Veiko" w:date="2012-06-05T10:54:00Z">
        <w:r w:rsidDel="00903931">
          <w:rPr>
            <w:lang w:val="en-US"/>
          </w:rPr>
          <w:delText xml:space="preserve">The </w:delText>
        </w:r>
      </w:del>
      <w:ins w:id="372" w:author="Veiko" w:date="2012-06-05T10:54:00Z">
        <w:r w:rsidR="00903931">
          <w:rPr>
            <w:lang w:val="en-US"/>
          </w:rPr>
          <w:t>t</w:t>
        </w:r>
        <w:r w:rsidR="00903931">
          <w:rPr>
            <w:lang w:val="en-US"/>
          </w:rPr>
          <w:t xml:space="preserve">he </w:t>
        </w:r>
      </w:ins>
      <w:r>
        <w:rPr>
          <w:lang w:val="en-US"/>
        </w:rPr>
        <w:t>deformation is modeled in accordance to Hooke</w:t>
      </w:r>
      <w:r w:rsidR="00C2287C">
        <w:rPr>
          <w:lang w:val="en-US"/>
        </w:rPr>
        <w:t>’</w:t>
      </w:r>
      <w:r>
        <w:rPr>
          <w:lang w:val="en-US"/>
        </w:rPr>
        <w:t>s law</w:t>
      </w:r>
      <w:r w:rsidR="00C2287C">
        <w:rPr>
          <w:lang w:val="en-US"/>
        </w:rPr>
        <w:t xml:space="preserve"> and is not covering the creep and the permanent </w:t>
      </w:r>
      <w:r w:rsidR="002E2E70">
        <w:rPr>
          <w:lang w:val="en-US"/>
        </w:rPr>
        <w:t>deformation</w:t>
      </w:r>
      <w:r w:rsidR="00C2287C">
        <w:rPr>
          <w:lang w:val="en-US"/>
        </w:rPr>
        <w:t xml:space="preserve"> occurring beyond the elastic limit</w:t>
      </w:r>
      <w:ins w:id="373" w:author="Veiko" w:date="2012-06-05T11:15:00Z">
        <w:r w:rsidR="00341304">
          <w:rPr>
            <w:lang w:val="en-US"/>
          </w:rPr>
          <w:t>;</w:t>
        </w:r>
      </w:ins>
      <w:del w:id="374" w:author="Veiko" w:date="2012-06-05T11:15:00Z">
        <w:r w:rsidR="00C2287C" w:rsidDel="00341304">
          <w:rPr>
            <w:lang w:val="en-US"/>
          </w:rPr>
          <w:delText>.</w:delText>
        </w:r>
      </w:del>
    </w:p>
    <w:p w14:paraId="1E70E0E7" w14:textId="77072D8D" w:rsidR="002E2E70" w:rsidRDefault="00037F84" w:rsidP="006D0DA3">
      <w:pPr>
        <w:pStyle w:val="ListParagraph"/>
        <w:numPr>
          <w:ilvl w:val="0"/>
          <w:numId w:val="19"/>
        </w:numPr>
        <w:rPr>
          <w:ins w:id="375" w:author="Veiko" w:date="2012-05-09T17:42:00Z"/>
          <w:lang w:val="en-US"/>
        </w:rPr>
      </w:pPr>
      <w:del w:id="376" w:author="Veiko" w:date="2012-06-05T10:46:00Z">
        <w:r w:rsidDel="00AC22CF">
          <w:rPr>
            <w:lang w:val="en-US"/>
          </w:rPr>
          <w:delText>Actually there are 3</w:delText>
        </w:r>
      </w:del>
      <w:del w:id="377" w:author="Veiko" w:date="2012-06-05T11:16:00Z">
        <w:r w:rsidDel="00341304">
          <w:rPr>
            <w:lang w:val="en-US"/>
          </w:rPr>
          <w:delText xml:space="preserve"> elastic modulus and </w:delText>
        </w:r>
      </w:del>
      <w:r>
        <w:rPr>
          <w:lang w:val="en-US"/>
        </w:rPr>
        <w:t xml:space="preserve">using </w:t>
      </w:r>
      <w:del w:id="378" w:author="Veiko" w:date="2012-06-05T11:21:00Z">
        <w:r w:rsidDel="00341304">
          <w:rPr>
            <w:lang w:val="en-US"/>
          </w:rPr>
          <w:delText xml:space="preserve">one </w:delText>
        </w:r>
      </w:del>
      <w:ins w:id="379" w:author="Veiko" w:date="2012-06-05T11:21:00Z">
        <w:r w:rsidR="00341304">
          <w:rPr>
            <w:lang w:val="en-US"/>
          </w:rPr>
          <w:t>a single</w:t>
        </w:r>
        <w:r w:rsidR="00341304">
          <w:rPr>
            <w:lang w:val="en-US"/>
          </w:rPr>
          <w:t xml:space="preserve"> </w:t>
        </w:r>
      </w:ins>
      <w:r>
        <w:rPr>
          <w:lang w:val="en-US"/>
        </w:rPr>
        <w:t xml:space="preserve">effective </w:t>
      </w:r>
      <w:del w:id="380" w:author="Veiko" w:date="2012-06-05T11:21:00Z">
        <w:r w:rsidDel="00341304">
          <w:rPr>
            <w:lang w:val="en-US"/>
          </w:rPr>
          <w:delText xml:space="preserve">young </w:delText>
        </w:r>
      </w:del>
      <w:ins w:id="381" w:author="Veiko" w:date="2012-06-05T11:21:00Z">
        <w:r w:rsidR="00341304">
          <w:rPr>
            <w:lang w:val="en-US"/>
          </w:rPr>
          <w:t>elastic</w:t>
        </w:r>
        <w:r w:rsidR="00341304">
          <w:rPr>
            <w:lang w:val="en-US"/>
          </w:rPr>
          <w:t xml:space="preserve"> </w:t>
        </w:r>
      </w:ins>
      <w:r>
        <w:rPr>
          <w:lang w:val="en-US"/>
        </w:rPr>
        <w:t>modulus is appropriate only in the case of</w:t>
      </w:r>
      <w:ins w:id="382" w:author="Veiko" w:date="2012-06-05T11:17:00Z">
        <w:r w:rsidR="00341304">
          <w:rPr>
            <w:lang w:val="en-US"/>
          </w:rPr>
          <w:t xml:space="preserve"> actuators with</w:t>
        </w:r>
      </w:ins>
      <w:r>
        <w:rPr>
          <w:lang w:val="en-US"/>
        </w:rPr>
        <w:t xml:space="preserve"> symmetric</w:t>
      </w:r>
      <w:del w:id="383" w:author="Veiko" w:date="2012-06-05T11:17:00Z">
        <w:r w:rsidDel="00341304">
          <w:rPr>
            <w:lang w:val="en-US"/>
          </w:rPr>
          <w:delText xml:space="preserve"> IEAP</w:delText>
        </w:r>
      </w:del>
      <w:ins w:id="384" w:author="Veiko" w:date="2012-06-05T11:17:00Z">
        <w:r w:rsidR="00341304">
          <w:rPr>
            <w:lang w:val="en-US"/>
          </w:rPr>
          <w:t xml:space="preserve"> cross-section</w:t>
        </w:r>
      </w:ins>
      <w:ins w:id="385" w:author="Veiko" w:date="2012-06-05T11:15:00Z">
        <w:r w:rsidR="00341304">
          <w:rPr>
            <w:lang w:val="en-US"/>
          </w:rPr>
          <w:t>;</w:t>
        </w:r>
      </w:ins>
      <w:del w:id="386" w:author="Veiko" w:date="2012-06-05T11:15:00Z">
        <w:r w:rsidDel="00341304">
          <w:rPr>
            <w:lang w:val="en-US"/>
          </w:rPr>
          <w:delText>.</w:delText>
        </w:r>
      </w:del>
    </w:p>
    <w:p w14:paraId="509320C5" w14:textId="3297D20B" w:rsidR="00037F84" w:rsidDel="009B5F68" w:rsidRDefault="00037F84" w:rsidP="006D0DA3">
      <w:pPr>
        <w:pStyle w:val="ListParagraph"/>
        <w:numPr>
          <w:ilvl w:val="0"/>
          <w:numId w:val="19"/>
        </w:numPr>
        <w:rPr>
          <w:del w:id="387" w:author="Veiko" w:date="2012-06-05T11:25:00Z"/>
          <w:lang w:val="en-US"/>
        </w:rPr>
      </w:pPr>
    </w:p>
    <w:p w14:paraId="09298C8F" w14:textId="688EDA92" w:rsidR="002E2E70" w:rsidRDefault="00373885" w:rsidP="005A2516">
      <w:pPr>
        <w:rPr>
          <w:lang w:val="en-US"/>
        </w:rPr>
      </w:pPr>
      <w:ins w:id="388" w:author="Veiko" w:date="2012-06-04T15:26:00Z">
        <w:r>
          <w:rPr>
            <w:lang w:val="en-US"/>
          </w:rPr>
          <w:t>Interestingly, the super</w:t>
        </w:r>
      </w:ins>
      <w:ins w:id="389" w:author="Veiko" w:date="2012-06-04T15:27:00Z">
        <w:r>
          <w:rPr>
            <w:lang w:val="en-US"/>
          </w:rPr>
          <w:t xml:space="preserve"> </w:t>
        </w:r>
      </w:ins>
      <w:ins w:id="390" w:author="Veiko" w:date="2012-06-04T15:26:00Z">
        <w:r>
          <w:rPr>
            <w:lang w:val="en-US"/>
          </w:rPr>
          <w:t>capacitors</w:t>
        </w:r>
      </w:ins>
      <w:ins w:id="391" w:author="Veiko" w:date="2012-06-04T15:27:00Z">
        <w:r>
          <w:rPr>
            <w:lang w:val="en-US"/>
          </w:rPr>
          <w:t>, CPC sensors, and CPC actuators</w:t>
        </w:r>
      </w:ins>
      <w:ins w:id="392" w:author="Veiko" w:date="2012-06-05T11:26:00Z">
        <w:r w:rsidR="009B5F68">
          <w:rPr>
            <w:lang w:val="en-US"/>
          </w:rPr>
          <w:t xml:space="preserve"> –</w:t>
        </w:r>
      </w:ins>
      <w:ins w:id="393" w:author="Veiko" w:date="2012-06-04T15:26:00Z">
        <w:r>
          <w:rPr>
            <w:lang w:val="en-US"/>
          </w:rPr>
          <w:t xml:space="preserve"> </w:t>
        </w:r>
      </w:ins>
      <w:ins w:id="394" w:author="Veiko" w:date="2012-06-05T11:26:00Z">
        <w:r w:rsidR="009B5F68">
          <w:rPr>
            <w:lang w:val="en-US"/>
          </w:rPr>
          <w:t xml:space="preserve">all </w:t>
        </w:r>
      </w:ins>
      <w:ins w:id="395" w:author="Veiko" w:date="2012-06-04T15:52:00Z">
        <w:r w:rsidR="00F162C6">
          <w:rPr>
            <w:lang w:val="en-US"/>
          </w:rPr>
          <w:t xml:space="preserve">have the </w:t>
        </w:r>
      </w:ins>
      <w:ins w:id="396" w:author="Veiko" w:date="2012-06-04T15:27:00Z">
        <w:r>
          <w:rPr>
            <w:lang w:val="en-US"/>
          </w:rPr>
          <w:t>same</w:t>
        </w:r>
      </w:ins>
      <w:ins w:id="397" w:author="Veiko" w:date="2012-06-04T15:52:00Z">
        <w:r w:rsidR="00F162C6">
          <w:rPr>
            <w:lang w:val="en-US"/>
          </w:rPr>
          <w:t xml:space="preserve"> </w:t>
        </w:r>
      </w:ins>
      <w:ins w:id="398" w:author="Veiko" w:date="2012-06-05T10:43:00Z">
        <w:r w:rsidR="00AC22CF">
          <w:rPr>
            <w:lang w:val="en-US"/>
          </w:rPr>
          <w:t>design</w:t>
        </w:r>
      </w:ins>
      <w:ins w:id="399" w:author="Veiko" w:date="2012-06-04T15:27:00Z">
        <w:r>
          <w:rPr>
            <w:lang w:val="en-US"/>
          </w:rPr>
          <w:t xml:space="preserve">. </w:t>
        </w:r>
      </w:ins>
      <w:ins w:id="400" w:author="Veiko" w:date="2012-06-04T15:34:00Z">
        <w:r>
          <w:rPr>
            <w:lang w:val="en-US"/>
          </w:rPr>
          <w:t xml:space="preserve">While for actuators, the </w:t>
        </w:r>
      </w:ins>
      <w:ins w:id="401" w:author="Veiko" w:date="2012-06-05T11:28:00Z">
        <w:r w:rsidR="009B5F68">
          <w:rPr>
            <w:lang w:val="en-US"/>
          </w:rPr>
          <w:t>bending of the laminate</w:t>
        </w:r>
      </w:ins>
      <w:ins w:id="402" w:author="Veiko" w:date="2012-06-04T15:34:00Z">
        <w:r>
          <w:rPr>
            <w:lang w:val="en-US"/>
          </w:rPr>
          <w:t xml:space="preserve"> is a desired feature, it is highly </w:t>
        </w:r>
        <w:r>
          <w:rPr>
            <w:lang w:val="en-US"/>
          </w:rPr>
          <w:lastRenderedPageBreak/>
          <w:t>unwanted in</w:t>
        </w:r>
      </w:ins>
      <w:ins w:id="403" w:author="Veiko" w:date="2012-06-04T15:39:00Z">
        <w:r w:rsidR="00155C06">
          <w:rPr>
            <w:lang w:val="en-US"/>
          </w:rPr>
          <w:t xml:space="preserve"> the</w:t>
        </w:r>
      </w:ins>
      <w:ins w:id="404" w:author="Veiko" w:date="2012-06-04T15:34:00Z">
        <w:r>
          <w:rPr>
            <w:lang w:val="en-US"/>
          </w:rPr>
          <w:t xml:space="preserve"> case of </w:t>
        </w:r>
        <w:proofErr w:type="spellStart"/>
        <w:r>
          <w:rPr>
            <w:lang w:val="en-US"/>
          </w:rPr>
          <w:t>supercaps</w:t>
        </w:r>
        <w:proofErr w:type="spellEnd"/>
        <w:r>
          <w:rPr>
            <w:lang w:val="en-US"/>
          </w:rPr>
          <w:t xml:space="preserve">. </w:t>
        </w:r>
      </w:ins>
      <w:ins w:id="405" w:author="Veiko" w:date="2012-06-04T15:33:00Z">
        <w:r>
          <w:rPr>
            <w:lang w:val="en-US"/>
          </w:rPr>
          <w:t>We believe that</w:t>
        </w:r>
      </w:ins>
      <w:ins w:id="406" w:author="Veiko" w:date="2012-06-04T15:29:00Z">
        <w:r>
          <w:rPr>
            <w:lang w:val="en-US"/>
          </w:rPr>
          <w:t xml:space="preserve"> </w:t>
        </w:r>
      </w:ins>
      <w:ins w:id="407" w:author="Veiko" w:date="2012-06-04T15:31:00Z">
        <w:r>
          <w:rPr>
            <w:lang w:val="en-US"/>
          </w:rPr>
          <w:t>the same model</w:t>
        </w:r>
      </w:ins>
      <w:ins w:id="408" w:author="Veiko" w:date="2012-06-04T15:29:00Z">
        <w:r>
          <w:rPr>
            <w:lang w:val="en-US"/>
          </w:rPr>
          <w:t xml:space="preserve"> might </w:t>
        </w:r>
      </w:ins>
      <w:ins w:id="409" w:author="Veiko" w:date="2012-06-04T15:33:00Z">
        <w:r>
          <w:rPr>
            <w:lang w:val="en-US"/>
          </w:rPr>
          <w:t xml:space="preserve">also </w:t>
        </w:r>
      </w:ins>
      <w:ins w:id="410" w:author="Veiko" w:date="2012-06-04T15:56:00Z">
        <w:r w:rsidR="00F162C6">
          <w:rPr>
            <w:lang w:val="en-US"/>
          </w:rPr>
          <w:t>contribute while</w:t>
        </w:r>
      </w:ins>
      <w:ins w:id="411" w:author="Veiko" w:date="2012-06-04T15:30:00Z">
        <w:r>
          <w:rPr>
            <w:lang w:val="en-US"/>
          </w:rPr>
          <w:t xml:space="preserve"> </w:t>
        </w:r>
      </w:ins>
      <w:ins w:id="412" w:author="Veiko" w:date="2012-06-05T11:29:00Z">
        <w:r w:rsidR="009B5F68">
          <w:rPr>
            <w:lang w:val="en-US"/>
          </w:rPr>
          <w:t>describing</w:t>
        </w:r>
      </w:ins>
      <w:ins w:id="413" w:author="Veiko" w:date="2012-06-04T15:30:00Z">
        <w:r>
          <w:rPr>
            <w:lang w:val="en-US"/>
          </w:rPr>
          <w:t xml:space="preserve"> </w:t>
        </w:r>
      </w:ins>
      <w:ins w:id="414" w:author="Veiko" w:date="2012-06-04T15:29:00Z">
        <w:r>
          <w:rPr>
            <w:lang w:val="en-US"/>
          </w:rPr>
          <w:t>the</w:t>
        </w:r>
      </w:ins>
      <w:ins w:id="415" w:author="Veiko" w:date="2012-06-05T11:29:00Z">
        <w:r w:rsidR="009B5F68">
          <w:rPr>
            <w:lang w:val="en-US"/>
          </w:rPr>
          <w:t xml:space="preserve"> unwanted</w:t>
        </w:r>
      </w:ins>
      <w:ins w:id="416" w:author="Veiko" w:date="2012-06-04T15:29:00Z">
        <w:r>
          <w:rPr>
            <w:lang w:val="en-US"/>
          </w:rPr>
          <w:t xml:space="preserve"> behavior </w:t>
        </w:r>
        <w:r w:rsidR="00155C06">
          <w:rPr>
            <w:lang w:val="en-US"/>
          </w:rPr>
          <w:t>of</w:t>
        </w:r>
      </w:ins>
      <w:ins w:id="417" w:author="Veiko" w:date="2012-06-04T15:32:00Z">
        <w:r>
          <w:rPr>
            <w:lang w:val="en-US"/>
          </w:rPr>
          <w:t xml:space="preserve"> </w:t>
        </w:r>
      </w:ins>
      <w:proofErr w:type="spellStart"/>
      <w:ins w:id="418" w:author="Veiko" w:date="2012-06-04T15:29:00Z">
        <w:r>
          <w:rPr>
            <w:lang w:val="en-US"/>
          </w:rPr>
          <w:t>supercaps</w:t>
        </w:r>
      </w:ins>
      <w:proofErr w:type="spellEnd"/>
      <w:ins w:id="419" w:author="Veiko" w:date="2012-06-05T11:29:00Z">
        <w:r w:rsidR="009B5F68">
          <w:rPr>
            <w:lang w:val="en-US"/>
          </w:rPr>
          <w:t xml:space="preserve">. There is also certain similarity between the </w:t>
        </w:r>
      </w:ins>
      <w:ins w:id="420" w:author="Veiko" w:date="2012-06-05T11:30:00Z">
        <w:r w:rsidR="009B5F68">
          <w:rPr>
            <w:lang w:val="en-US"/>
          </w:rPr>
          <w:t>behavior</w:t>
        </w:r>
      </w:ins>
      <w:ins w:id="421" w:author="Veiko" w:date="2012-06-05T11:29:00Z">
        <w:r w:rsidR="009B5F68">
          <w:rPr>
            <w:lang w:val="en-US"/>
          </w:rPr>
          <w:t xml:space="preserve"> </w:t>
        </w:r>
      </w:ins>
      <w:ins w:id="422" w:author="Veiko" w:date="2012-06-05T11:30:00Z">
        <w:r w:rsidR="009B5F68">
          <w:rPr>
            <w:lang w:val="en-US"/>
          </w:rPr>
          <w:t>of our model and the CPC sensor output</w:t>
        </w:r>
      </w:ins>
      <w:ins w:id="423" w:author="Veiko" w:date="2012-06-04T15:29:00Z">
        <w:r>
          <w:rPr>
            <w:lang w:val="en-US"/>
          </w:rPr>
          <w:t>.</w:t>
        </w:r>
      </w:ins>
    </w:p>
    <w:p w14:paraId="66B9EDDD" w14:textId="0AA21AB2" w:rsidR="008F675E" w:rsidRPr="001356E9" w:rsidRDefault="00065383">
      <w:pPr>
        <w:rPr>
          <w:ins w:id="424" w:author="punn" w:date="2012-05-07T00:29:00Z"/>
          <w:lang w:val="en-US"/>
        </w:rPr>
        <w:pPrChange w:id="425" w:author="Veiko" w:date="2012-05-09T17:42:00Z">
          <w:pPr>
            <w:pStyle w:val="ListParagraph"/>
            <w:numPr>
              <w:numId w:val="16"/>
            </w:numPr>
            <w:ind w:hanging="360"/>
          </w:pPr>
        </w:pPrChange>
      </w:pPr>
      <w:ins w:id="426" w:author="Punn" w:date="2012-05-03T16:08:00Z">
        <w:del w:id="427" w:author="Veiko" w:date="2012-06-04T15:56:00Z">
          <w:r w:rsidDel="00F162C6">
            <w:rPr>
              <w:lang w:val="en-US"/>
            </w:rPr>
            <w:delText xml:space="preserve">Mida kõike meie mudeliga teha saaks. </w:delText>
          </w:r>
          <w:r w:rsidDel="00F162C6">
            <w:rPr>
              <w:lang w:val="en-US"/>
            </w:rPr>
            <w:br/>
          </w:r>
        </w:del>
      </w:ins>
    </w:p>
    <w:p w14:paraId="0F474C43" w14:textId="3E6066CD" w:rsidR="00065383" w:rsidRPr="00E14424" w:rsidRDefault="00065383" w:rsidP="005A2516">
      <w:pPr>
        <w:rPr>
          <w:ins w:id="428" w:author="Punn" w:date="2012-05-03T17:32:00Z"/>
          <w:lang w:val="en-US"/>
        </w:rPr>
      </w:pPr>
      <w:proofErr w:type="spellStart"/>
      <w:proofErr w:type="gramStart"/>
      <w:ins w:id="429" w:author="Punn" w:date="2012-05-03T16:06:00Z">
        <w:r>
          <w:rPr>
            <w:lang w:val="en-US"/>
          </w:rPr>
          <w:t>Sobib</w:t>
        </w:r>
        <w:proofErr w:type="spellEnd"/>
        <w:r>
          <w:rPr>
            <w:lang w:val="en-US"/>
          </w:rPr>
          <w:t xml:space="preserve"> </w:t>
        </w:r>
        <w:commentRangeStart w:id="430"/>
        <w:proofErr w:type="spellStart"/>
        <w:r>
          <w:rPr>
            <w:lang w:val="en-US"/>
          </w:rPr>
          <w:t>ka</w:t>
        </w:r>
        <w:proofErr w:type="spellEnd"/>
        <w:r>
          <w:rPr>
            <w:lang w:val="en-US"/>
          </w:rPr>
          <w:t xml:space="preserve"> </w:t>
        </w:r>
        <w:proofErr w:type="spellStart"/>
        <w:r>
          <w:rPr>
            <w:lang w:val="en-US"/>
          </w:rPr>
          <w:t>muuks</w:t>
        </w:r>
      </w:ins>
      <w:commentRangeEnd w:id="430"/>
      <w:proofErr w:type="spellEnd"/>
      <w:ins w:id="431" w:author="Punn" w:date="2012-05-03T16:08:00Z">
        <w:r>
          <w:rPr>
            <w:rStyle w:val="CommentReference"/>
          </w:rPr>
          <w:commentReference w:id="430"/>
        </w:r>
      </w:ins>
      <w:ins w:id="432" w:author="Punn" w:date="2012-05-03T16:06:00Z">
        <w:r>
          <w:rPr>
            <w:lang w:val="en-US"/>
          </w:rPr>
          <w:t>.</w:t>
        </w:r>
        <w:proofErr w:type="gramEnd"/>
        <w:r>
          <w:rPr>
            <w:lang w:val="en-US"/>
          </w:rPr>
          <w:t xml:space="preserve"> </w:t>
        </w:r>
        <w:proofErr w:type="spellStart"/>
        <w:proofErr w:type="gramStart"/>
        <w:r>
          <w:rPr>
            <w:lang w:val="en-US"/>
          </w:rPr>
          <w:t>Mõtle</w:t>
        </w:r>
        <w:proofErr w:type="spellEnd"/>
        <w:r>
          <w:rPr>
            <w:lang w:val="en-US"/>
          </w:rPr>
          <w:t xml:space="preserve"> </w:t>
        </w:r>
        <w:proofErr w:type="spellStart"/>
        <w:r>
          <w:rPr>
            <w:lang w:val="en-US"/>
          </w:rPr>
          <w:t>näiteid</w:t>
        </w:r>
        <w:proofErr w:type="spellEnd"/>
        <w:r>
          <w:rPr>
            <w:lang w:val="en-US"/>
          </w:rPr>
          <w:t>.</w:t>
        </w:r>
        <w:proofErr w:type="gramEnd"/>
        <w:r>
          <w:rPr>
            <w:lang w:val="en-US"/>
          </w:rPr>
          <w:t xml:space="preserve"> </w:t>
        </w:r>
        <w:proofErr w:type="spellStart"/>
        <w:proofErr w:type="gramStart"/>
        <w:r>
          <w:rPr>
            <w:lang w:val="en-US"/>
          </w:rPr>
          <w:t>Näiteks</w:t>
        </w:r>
        <w:proofErr w:type="spellEnd"/>
        <w:r>
          <w:rPr>
            <w:lang w:val="en-US"/>
          </w:rPr>
          <w:t xml:space="preserve"> on </w:t>
        </w:r>
        <w:proofErr w:type="spellStart"/>
        <w:r>
          <w:rPr>
            <w:lang w:val="en-US"/>
          </w:rPr>
          <w:t>suur</w:t>
        </w:r>
        <w:proofErr w:type="spellEnd"/>
        <w:r>
          <w:rPr>
            <w:lang w:val="en-US"/>
          </w:rPr>
          <w:t xml:space="preserve"> </w:t>
        </w:r>
      </w:ins>
      <w:ins w:id="433" w:author="Punn" w:date="2012-05-03T16:07:00Z">
        <w:r>
          <w:rPr>
            <w:lang w:val="en-US"/>
          </w:rPr>
          <w:t>problem</w:t>
        </w:r>
      </w:ins>
      <w:ins w:id="434" w:author="Punn" w:date="2012-05-03T16:06:00Z">
        <w:r>
          <w:rPr>
            <w:lang w:val="en-US"/>
          </w:rPr>
          <w:t xml:space="preserve"> </w:t>
        </w:r>
      </w:ins>
      <w:proofErr w:type="spellStart"/>
      <w:ins w:id="435" w:author="Punn" w:date="2012-05-03T16:07:00Z">
        <w:r>
          <w:rPr>
            <w:lang w:val="en-US"/>
          </w:rPr>
          <w:t>supercäppide</w:t>
        </w:r>
        <w:proofErr w:type="spellEnd"/>
        <w:r>
          <w:rPr>
            <w:lang w:val="en-US"/>
          </w:rPr>
          <w:t xml:space="preserve"> </w:t>
        </w:r>
        <w:proofErr w:type="spellStart"/>
        <w:r>
          <w:rPr>
            <w:lang w:val="en-US"/>
          </w:rPr>
          <w:t>liikumine</w:t>
        </w:r>
        <w:proofErr w:type="spellEnd"/>
        <w:r>
          <w:rPr>
            <w:lang w:val="en-US"/>
          </w:rPr>
          <w:t>.</w:t>
        </w:r>
        <w:proofErr w:type="gramEnd"/>
        <w:r>
          <w:rPr>
            <w:lang w:val="en-US"/>
          </w:rPr>
          <w:t xml:space="preserve"> </w:t>
        </w:r>
        <w:proofErr w:type="spellStart"/>
        <w:r>
          <w:rPr>
            <w:lang w:val="en-US"/>
          </w:rPr>
          <w:t>Indreku</w:t>
        </w:r>
        <w:proofErr w:type="spellEnd"/>
        <w:r>
          <w:rPr>
            <w:lang w:val="en-US"/>
          </w:rPr>
          <w:t xml:space="preserve"> </w:t>
        </w:r>
        <w:proofErr w:type="spellStart"/>
        <w:r>
          <w:rPr>
            <w:lang w:val="en-US"/>
          </w:rPr>
          <w:t>artiklis</w:t>
        </w:r>
        <w:proofErr w:type="spellEnd"/>
        <w:r>
          <w:rPr>
            <w:lang w:val="en-US"/>
          </w:rPr>
          <w:t xml:space="preserve"> on </w:t>
        </w:r>
        <w:proofErr w:type="spellStart"/>
        <w:r>
          <w:rPr>
            <w:lang w:val="en-US"/>
          </w:rPr>
          <w:t>öeldud</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aktuaator</w:t>
        </w:r>
        <w:proofErr w:type="spellEnd"/>
        <w:r>
          <w:rPr>
            <w:lang w:val="en-US"/>
          </w:rPr>
          <w:t xml:space="preserve">, sensor </w:t>
        </w:r>
        <w:proofErr w:type="spellStart"/>
        <w:r>
          <w:rPr>
            <w:lang w:val="en-US"/>
          </w:rPr>
          <w:t>ja</w:t>
        </w:r>
        <w:proofErr w:type="spellEnd"/>
        <w:r>
          <w:rPr>
            <w:lang w:val="en-US"/>
          </w:rPr>
          <w:t xml:space="preserve"> </w:t>
        </w:r>
        <w:proofErr w:type="spellStart"/>
        <w:r>
          <w:rPr>
            <w:lang w:val="en-US"/>
          </w:rPr>
          <w:t>supercäpp</w:t>
        </w:r>
        <w:proofErr w:type="spellEnd"/>
        <w:r>
          <w:rPr>
            <w:lang w:val="en-US"/>
          </w:rPr>
          <w:t xml:space="preserve"> on </w:t>
        </w:r>
        <w:proofErr w:type="spellStart"/>
        <w:r>
          <w:rPr>
            <w:lang w:val="en-US"/>
          </w:rPr>
          <w:t>ehituselt</w:t>
        </w:r>
        <w:proofErr w:type="spellEnd"/>
        <w:r>
          <w:rPr>
            <w:lang w:val="en-US"/>
          </w:rPr>
          <w:t xml:space="preserve"> </w:t>
        </w:r>
        <w:proofErr w:type="spellStart"/>
        <w:r>
          <w:rPr>
            <w:lang w:val="en-US"/>
          </w:rPr>
          <w:t>samad</w:t>
        </w:r>
        <w:proofErr w:type="spellEnd"/>
        <w:r>
          <w:rPr>
            <w:lang w:val="en-US"/>
          </w:rPr>
          <w:t xml:space="preserve">. </w:t>
        </w:r>
        <w:proofErr w:type="spellStart"/>
        <w:proofErr w:type="gramStart"/>
        <w:r>
          <w:rPr>
            <w:lang w:val="en-US"/>
          </w:rPr>
          <w:t>Seega</w:t>
        </w:r>
        <w:proofErr w:type="spellEnd"/>
        <w:r>
          <w:rPr>
            <w:lang w:val="en-US"/>
          </w:rPr>
          <w:t xml:space="preserve"> </w:t>
        </w:r>
        <w:proofErr w:type="spellStart"/>
        <w:r>
          <w:rPr>
            <w:lang w:val="en-US"/>
          </w:rPr>
          <w:t>aitaks</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w:t>
        </w:r>
        <w:proofErr w:type="spellEnd"/>
        <w:r>
          <w:rPr>
            <w:lang w:val="en-US"/>
          </w:rPr>
          <w:t xml:space="preserve"> </w:t>
        </w:r>
        <w:proofErr w:type="spellStart"/>
        <w:r>
          <w:rPr>
            <w:lang w:val="en-US"/>
          </w:rPr>
          <w:t>kindlasti</w:t>
        </w:r>
      </w:ins>
      <w:proofErr w:type="spellEnd"/>
      <w:ins w:id="436" w:author="Punn" w:date="2012-05-03T16:08:00Z">
        <w:r>
          <w:rPr>
            <w:lang w:val="en-US"/>
          </w:rPr>
          <w:t xml:space="preserve"> </w:t>
        </w:r>
        <w:proofErr w:type="spellStart"/>
        <w:r>
          <w:rPr>
            <w:lang w:val="en-US"/>
          </w:rPr>
          <w:t>supercäppe</w:t>
        </w:r>
        <w:proofErr w:type="spellEnd"/>
        <w:r>
          <w:rPr>
            <w:lang w:val="en-US"/>
          </w:rPr>
          <w:t xml:space="preserve"> </w:t>
        </w:r>
        <w:proofErr w:type="spellStart"/>
        <w:r>
          <w:rPr>
            <w:lang w:val="en-US"/>
          </w:rPr>
          <w:t>modelleerida</w:t>
        </w:r>
        <w:proofErr w:type="spellEnd"/>
        <w:r>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326D37A3" w14:textId="220CB908" w:rsidR="00A959F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ins w:id="437" w:author="Veiko" w:date="2012-06-05T12:05:00Z">
        <w:r w:rsidR="00A959F2">
          <w:rPr>
            <w:lang w:val="en-US"/>
          </w:rPr>
          <w:t xml:space="preserve"> </w:t>
        </w:r>
        <w:r w:rsidR="00A959F2" w:rsidRPr="00A959F2">
          <w:rPr>
            <w:lang w:val="en-US"/>
          </w:rPr>
          <w:t xml:space="preserve">Electro-chemo-mechanical interpretation of </w:t>
        </w:r>
        <w:proofErr w:type="spellStart"/>
        <w:r w:rsidR="00A959F2" w:rsidRPr="00A959F2">
          <w:rPr>
            <w:lang w:val="en-US"/>
          </w:rPr>
          <w:t>Pt</w:t>
        </w:r>
        <w:proofErr w:type="spellEnd"/>
        <w:r w:rsidR="00A959F2" w:rsidRPr="00A959F2">
          <w:rPr>
            <w:lang w:val="en-US"/>
          </w:rPr>
          <w:t xml:space="preserve"> and Au-</w:t>
        </w:r>
        <w:proofErr w:type="spellStart"/>
        <w:r w:rsidR="00A959F2" w:rsidRPr="00A959F2">
          <w:rPr>
            <w:lang w:val="en-US"/>
          </w:rPr>
          <w:t>electroded</w:t>
        </w:r>
        <w:proofErr w:type="spellEnd"/>
        <w:r w:rsidR="00A959F2" w:rsidRPr="00A959F2">
          <w:rPr>
            <w:lang w:val="en-US"/>
          </w:rPr>
          <w:t xml:space="preserve"> </w:t>
        </w:r>
        <w:proofErr w:type="spellStart"/>
        <w:r w:rsidR="00A959F2" w:rsidRPr="00A959F2">
          <w:rPr>
            <w:lang w:val="en-US"/>
          </w:rPr>
          <w:t>relaxationless</w:t>
        </w:r>
        <w:proofErr w:type="spellEnd"/>
        <w:r w:rsidR="00A959F2" w:rsidRPr="00A959F2">
          <w:rPr>
            <w:lang w:val="en-US"/>
          </w:rPr>
          <w:t xml:space="preserve"> ionic polymer-metal composites</w:t>
        </w:r>
      </w:ins>
    </w:p>
    <w:p w14:paraId="11D38C1F" w14:textId="0469874E" w:rsidR="00A959F2" w:rsidRPr="008858F4" w:rsidRDefault="00A84262" w:rsidP="00A84262">
      <w:pPr>
        <w:rPr>
          <w:lang w:val="en-US"/>
        </w:rPr>
      </w:pPr>
      <w:r w:rsidRPr="008858F4">
        <w:rPr>
          <w:lang w:val="en-US"/>
        </w:rPr>
        <w:t>X2: doi:10.1088/0964-1726/17/3/035011</w:t>
      </w:r>
      <w:ins w:id="438" w:author="Veiko" w:date="2012-06-05T12:07:00Z">
        <w:r w:rsidR="00A959F2">
          <w:rPr>
            <w:lang w:val="en-US"/>
          </w:rPr>
          <w:t xml:space="preserve"> </w:t>
        </w:r>
        <w:r w:rsidR="00A959F2" w:rsidRPr="00A959F2">
          <w:rPr>
            <w:lang w:val="en-US"/>
          </w:rPr>
          <w:t>Palladium buffer-layered high performance ionic polymer-metal composites</w:t>
        </w:r>
      </w:ins>
    </w:p>
    <w:p w14:paraId="48AFEDF2" w14:textId="151EB48C" w:rsidR="00A959F2" w:rsidRPr="00A959F2" w:rsidRDefault="00A84262" w:rsidP="00A84262">
      <w:pPr>
        <w:rPr>
          <w:color w:val="0000FF" w:themeColor="hyperlink"/>
          <w:u w:val="single"/>
          <w:lang w:val="en-US"/>
          <w:rPrChange w:id="439" w:author="Veiko" w:date="2012-06-05T12:08:00Z">
            <w:rPr>
              <w:lang w:val="en-US"/>
            </w:rPr>
          </w:rPrChange>
        </w:rPr>
      </w:pPr>
      <w:r w:rsidRPr="008858F4">
        <w:rPr>
          <w:lang w:val="en-US"/>
        </w:rPr>
        <w:t xml:space="preserve">X3: </w:t>
      </w:r>
      <w:proofErr w:type="spellStart"/>
      <w:r w:rsidRPr="008858F4">
        <w:rPr>
          <w:lang w:val="en-US"/>
        </w:rPr>
        <w:t>doi</w:t>
      </w:r>
      <w:proofErr w:type="spellEnd"/>
      <w:r w:rsidRPr="008858F4">
        <w:rPr>
          <w:lang w:val="en-US"/>
        </w:rPr>
        <w:t xml:space="preserve">: </w:t>
      </w:r>
      <w:hyperlink r:id="rId50" w:history="1">
        <w:r w:rsidRPr="008858F4">
          <w:rPr>
            <w:rStyle w:val="Hyperlink"/>
            <w:lang w:val="en-US"/>
          </w:rPr>
          <w:t>10.1117/12.475167</w:t>
        </w:r>
      </w:hyperlink>
      <w:ins w:id="440" w:author="Veiko" w:date="2012-06-05T12:08:00Z">
        <w:r w:rsidR="00A959F2">
          <w:rPr>
            <w:rStyle w:val="Hyperlink"/>
            <w:lang w:val="en-US"/>
          </w:rPr>
          <w:t xml:space="preserve"> </w:t>
        </w:r>
        <w:r w:rsidR="00A959F2" w:rsidRPr="00A959F2">
          <w:rPr>
            <w:rStyle w:val="Hyperlink"/>
            <w:lang w:val="en-US"/>
          </w:rPr>
          <w:t xml:space="preserve">Measurements and macro models of </w:t>
        </w:r>
        <w:proofErr w:type="spellStart"/>
        <w:r w:rsidR="00A959F2" w:rsidRPr="00A959F2">
          <w:rPr>
            <w:rStyle w:val="Hyperlink"/>
            <w:lang w:val="en-US"/>
          </w:rPr>
          <w:t>ionomeric</w:t>
        </w:r>
        <w:proofErr w:type="spellEnd"/>
        <w:r w:rsidR="00A959F2" w:rsidRPr="00A959F2">
          <w:rPr>
            <w:rStyle w:val="Hyperlink"/>
            <w:lang w:val="en-US"/>
          </w:rPr>
          <w:t xml:space="preserve"> polymer-metal composites (IPMC)</w:t>
        </w:r>
      </w:ins>
    </w:p>
    <w:p w14:paraId="0D598474" w14:textId="3920D688"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ins w:id="441" w:author="Veiko" w:date="2012-06-05T12:09:00Z">
        <w:r w:rsidR="00A959F2">
          <w:rPr>
            <w:lang w:val="en-US"/>
          </w:rPr>
          <w:t xml:space="preserve"> </w:t>
        </w:r>
        <w:r w:rsidR="00A959F2" w:rsidRPr="00A959F2">
          <w:rPr>
            <w:lang w:val="en-US"/>
          </w:rPr>
          <w:t xml:space="preserve">Enhanced Biomimetic Performance of Ionic Polymer–Metal Composite Actuators Prepared with Nanostructured Block </w:t>
        </w:r>
        <w:proofErr w:type="spellStart"/>
        <w:r w:rsidR="00A959F2" w:rsidRPr="00A959F2">
          <w:rPr>
            <w:lang w:val="en-US"/>
          </w:rPr>
          <w:t>Ionomers</w:t>
        </w:r>
      </w:ins>
      <w:proofErr w:type="spellEnd"/>
    </w:p>
    <w:p w14:paraId="3E3B1DC6" w14:textId="792C9D8E"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ins w:id="442" w:author="Veiko" w:date="2012-06-05T12:19:00Z">
        <w:r w:rsidR="008455F9">
          <w:rPr>
            <w:lang w:val="en-US"/>
          </w:rPr>
          <w:t xml:space="preserve"> </w:t>
        </w:r>
        <w:proofErr w:type="gramStart"/>
        <w:r w:rsidR="008455F9">
          <w:rPr>
            <w:rFonts w:ascii="Arial" w:hAnsi="Arial" w:cs="Arial"/>
            <w:b/>
            <w:bCs/>
            <w:color w:val="000000"/>
            <w:sz w:val="21"/>
            <w:szCs w:val="21"/>
            <w:shd w:val="clear" w:color="auto" w:fill="FFFFFF"/>
          </w:rPr>
          <w:t>New</w:t>
        </w:r>
        <w:proofErr w:type="gram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ionic</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polymer–metal</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composite</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actuators</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based</w:t>
        </w:r>
        <w:proofErr w:type="spellEnd"/>
        <w:r w:rsidR="008455F9">
          <w:rPr>
            <w:rFonts w:ascii="Arial" w:hAnsi="Arial" w:cs="Arial"/>
            <w:b/>
            <w:bCs/>
            <w:color w:val="000000"/>
            <w:sz w:val="21"/>
            <w:szCs w:val="21"/>
            <w:shd w:val="clear" w:color="auto" w:fill="FFFFFF"/>
          </w:rPr>
          <w:t xml:space="preserve"> on PVDF/PSSA/PVP </w:t>
        </w:r>
        <w:proofErr w:type="spellStart"/>
        <w:r w:rsidR="008455F9">
          <w:rPr>
            <w:rFonts w:ascii="Arial" w:hAnsi="Arial" w:cs="Arial"/>
            <w:b/>
            <w:bCs/>
            <w:color w:val="000000"/>
            <w:sz w:val="21"/>
            <w:szCs w:val="21"/>
            <w:shd w:val="clear" w:color="auto" w:fill="FFFFFF"/>
          </w:rPr>
          <w:t>polymer</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blend</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membrane</w:t>
        </w:r>
      </w:ins>
      <w:proofErr w:type="spellEnd"/>
    </w:p>
    <w:p w14:paraId="7CF20147" w14:textId="385DD836"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51" w:history="1">
        <w:r w:rsidRPr="008858F4">
          <w:rPr>
            <w:rStyle w:val="Hyperlink"/>
            <w:lang w:val="en-US"/>
          </w:rPr>
          <w:t>10.1063/1</w:t>
        </w:r>
        <w:r w:rsidRPr="008858F4">
          <w:rPr>
            <w:rStyle w:val="Hyperlink"/>
            <w:lang w:val="en-US"/>
          </w:rPr>
          <w:t>.</w:t>
        </w:r>
        <w:r w:rsidRPr="008858F4">
          <w:rPr>
            <w:rStyle w:val="Hyperlink"/>
            <w:lang w:val="en-US"/>
          </w:rPr>
          <w:t>2194127</w:t>
        </w:r>
      </w:hyperlink>
      <w:ins w:id="443" w:author="Veiko" w:date="2012-06-05T12:21:00Z">
        <w:r w:rsidR="008455F9">
          <w:rPr>
            <w:rStyle w:val="Hyperlink"/>
            <w:lang w:val="en-US"/>
          </w:rPr>
          <w:t xml:space="preserve"> </w:t>
        </w:r>
        <w:proofErr w:type="spellStart"/>
        <w:r w:rsidR="008455F9">
          <w:rPr>
            <w:b/>
            <w:bCs/>
          </w:rPr>
          <w:t>Effect</w:t>
        </w:r>
        <w:proofErr w:type="spellEnd"/>
        <w:r w:rsidR="008455F9">
          <w:rPr>
            <w:b/>
            <w:bCs/>
          </w:rPr>
          <w:t xml:space="preserve"> of </w:t>
        </w:r>
        <w:proofErr w:type="spellStart"/>
        <w:r w:rsidR="008455F9">
          <w:rPr>
            <w:b/>
            <w:bCs/>
          </w:rPr>
          <w:t>solvents</w:t>
        </w:r>
        <w:proofErr w:type="spellEnd"/>
        <w:r w:rsidR="008455F9">
          <w:rPr>
            <w:b/>
            <w:bCs/>
          </w:rPr>
          <w:t xml:space="preserve"> on </w:t>
        </w:r>
        <w:proofErr w:type="spellStart"/>
        <w:r w:rsidR="008455F9">
          <w:rPr>
            <w:b/>
            <w:bCs/>
          </w:rPr>
          <w:t>the</w:t>
        </w:r>
        <w:proofErr w:type="spellEnd"/>
        <w:r w:rsidR="008455F9">
          <w:rPr>
            <w:b/>
            <w:bCs/>
          </w:rPr>
          <w:t xml:space="preserve"> </w:t>
        </w:r>
        <w:proofErr w:type="spellStart"/>
        <w:r w:rsidR="008455F9">
          <w:rPr>
            <w:b/>
            <w:bCs/>
          </w:rPr>
          <w:t>chemical</w:t>
        </w:r>
        <w:proofErr w:type="spellEnd"/>
        <w:r w:rsidR="008455F9">
          <w:rPr>
            <w:b/>
            <w:bCs/>
          </w:rPr>
          <w:t xml:space="preserve"> and </w:t>
        </w:r>
        <w:proofErr w:type="spellStart"/>
        <w:r w:rsidR="008455F9">
          <w:rPr>
            <w:b/>
            <w:bCs/>
          </w:rPr>
          <w:t>physical</w:t>
        </w:r>
        <w:proofErr w:type="spellEnd"/>
        <w:r w:rsidR="008455F9">
          <w:rPr>
            <w:b/>
            <w:bCs/>
          </w:rPr>
          <w:t xml:space="preserve"> </w:t>
        </w:r>
        <w:proofErr w:type="spellStart"/>
        <w:r w:rsidR="008455F9">
          <w:rPr>
            <w:b/>
            <w:bCs/>
          </w:rPr>
          <w:t>properties</w:t>
        </w:r>
        <w:proofErr w:type="spellEnd"/>
        <w:r w:rsidR="008455F9">
          <w:rPr>
            <w:b/>
            <w:bCs/>
          </w:rPr>
          <w:t xml:space="preserve"> of </w:t>
        </w:r>
        <w:proofErr w:type="spellStart"/>
        <w:r w:rsidR="008455F9">
          <w:rPr>
            <w:b/>
            <w:bCs/>
          </w:rPr>
          <w:t>ionic</w:t>
        </w:r>
        <w:proofErr w:type="spellEnd"/>
        <w:r w:rsidR="008455F9">
          <w:rPr>
            <w:b/>
            <w:bCs/>
          </w:rPr>
          <w:t xml:space="preserve"> </w:t>
        </w:r>
        <w:proofErr w:type="spellStart"/>
        <w:r w:rsidR="008455F9">
          <w:rPr>
            <w:b/>
            <w:bCs/>
          </w:rPr>
          <w:t>polymer-metal</w:t>
        </w:r>
        <w:proofErr w:type="spellEnd"/>
        <w:r w:rsidR="008455F9">
          <w:rPr>
            <w:b/>
            <w:bCs/>
          </w:rPr>
          <w:t xml:space="preserve"> </w:t>
        </w:r>
        <w:proofErr w:type="spellStart"/>
        <w:r w:rsidR="008455F9">
          <w:rPr>
            <w:b/>
            <w:bCs/>
          </w:rPr>
          <w:t>composites</w:t>
        </w:r>
      </w:ins>
      <w:proofErr w:type="spellEnd"/>
    </w:p>
    <w:p w14:paraId="6B280484" w14:textId="139EBE16" w:rsidR="00A84262" w:rsidRPr="008858F4" w:rsidRDefault="00A84262" w:rsidP="00A84262">
      <w:pPr>
        <w:rPr>
          <w:lang w:val="en-US"/>
        </w:rPr>
      </w:pPr>
      <w:r w:rsidRPr="008858F4">
        <w:rPr>
          <w:lang w:val="en-US"/>
        </w:rPr>
        <w:t>X7: doi:10.1088/0964-1726/20/8/083001</w:t>
      </w:r>
      <w:ins w:id="444" w:author="Veiko" w:date="2012-06-05T12:21:00Z">
        <w:r w:rsidR="008455F9">
          <w:rPr>
            <w:lang w:val="en-US"/>
          </w:rPr>
          <w:t xml:space="preserve"> </w:t>
        </w:r>
        <w:proofErr w:type="gramStart"/>
        <w:r w:rsidR="008455F9" w:rsidRPr="008455F9">
          <w:rPr>
            <w:lang w:val="en-US"/>
          </w:rPr>
          <w:t>The</w:t>
        </w:r>
        <w:proofErr w:type="gramEnd"/>
        <w:r w:rsidR="008455F9" w:rsidRPr="008455F9">
          <w:rPr>
            <w:lang w:val="en-US"/>
          </w:rPr>
          <w:t xml:space="preserve"> state of understanding of ionic polymer metal composite architecture: a review</w:t>
        </w:r>
      </w:ins>
    </w:p>
    <w:p w14:paraId="7942223A" w14:textId="16ADD654"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52" w:history="1">
        <w:r w:rsidRPr="008858F4">
          <w:rPr>
            <w:rStyle w:val="Hyperlink"/>
            <w:lang w:val="en-US"/>
          </w:rPr>
          <w:t>10.1117/12.475201</w:t>
        </w:r>
      </w:hyperlink>
      <w:ins w:id="445" w:author="Veiko" w:date="2012-06-05T18:00:00Z">
        <w:r w:rsidR="00775B03">
          <w:rPr>
            <w:rStyle w:val="Hyperlink"/>
            <w:lang w:val="en-US"/>
          </w:rPr>
          <w:t xml:space="preserve"> </w:t>
        </w:r>
        <w:r w:rsidR="00775B03" w:rsidRPr="00775B03">
          <w:rPr>
            <w:rStyle w:val="Hyperlink"/>
            <w:lang w:val="en-US"/>
          </w:rPr>
          <w:t xml:space="preserve">Progress of experimental characterization and </w:t>
        </w:r>
        <w:proofErr w:type="spellStart"/>
        <w:r w:rsidR="00775B03" w:rsidRPr="00775B03">
          <w:rPr>
            <w:rStyle w:val="Hyperlink"/>
            <w:lang w:val="en-US"/>
          </w:rPr>
          <w:t>micromechanistic</w:t>
        </w:r>
        <w:proofErr w:type="spellEnd"/>
        <w:r w:rsidR="00775B03" w:rsidRPr="00775B03">
          <w:rPr>
            <w:rStyle w:val="Hyperlink"/>
            <w:lang w:val="en-US"/>
          </w:rPr>
          <w:t xml:space="preserve"> modeling of actuation of ionic polymer-metal composites</w:t>
        </w:r>
      </w:ins>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2BC717FA"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4E49F72C"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ins w:id="446" w:author="Veiko" w:date="2012-06-05T18:10:00Z">
        <w:r w:rsidR="005A118D">
          <w:rPr>
            <w:lang w:val="en-US"/>
          </w:rPr>
          <w:t xml:space="preserve"> </w:t>
        </w:r>
      </w:ins>
      <w:bookmarkStart w:id="447" w:name="_GoBack"/>
      <w:bookmarkEnd w:id="447"/>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32C0ED2B" w:rsidR="003C27FD" w:rsidRDefault="000F7852">
      <w:pPr>
        <w:rPr>
          <w:ins w:id="448" w:author="punn" w:date="2012-05-10T23:41:00Z"/>
        </w:rPr>
      </w:pPr>
      <w:ins w:id="449" w:author="Veiko" w:date="2012-05-10T10:49:00Z">
        <w:r>
          <w:t xml:space="preserve">X13: </w:t>
        </w:r>
        <w:r w:rsidRPr="000F7852">
          <w:t>doi:10.1088/0964-1726/18/11/115023</w:t>
        </w:r>
      </w:ins>
    </w:p>
    <w:p w14:paraId="49FC9AB2" w14:textId="77777777" w:rsidR="00E17951" w:rsidRDefault="00E17951">
      <w:pPr>
        <w:rPr>
          <w:ins w:id="450" w:author="punn" w:date="2012-05-10T23:41:00Z"/>
        </w:rPr>
      </w:pPr>
    </w:p>
    <w:p w14:paraId="656AA951" w14:textId="0262A457" w:rsidR="00E17951" w:rsidRPr="00E17951" w:rsidRDefault="00E17951" w:rsidP="00E17951">
      <w:pPr>
        <w:rPr>
          <w:ins w:id="451" w:author="punn" w:date="2012-05-10T23:41:00Z"/>
          <w:b/>
          <w:lang w:val="en-US"/>
          <w:rPrChange w:id="452" w:author="punn" w:date="2012-05-10T23:41:00Z">
            <w:rPr>
              <w:ins w:id="453" w:author="punn" w:date="2012-05-10T23:41:00Z"/>
              <w:lang w:val="en-US"/>
            </w:rPr>
          </w:rPrChange>
        </w:rPr>
      </w:pPr>
      <w:proofErr w:type="spellStart"/>
      <w:ins w:id="454" w:author="punn" w:date="2012-05-10T23:41:00Z">
        <w:r w:rsidRPr="00E17951">
          <w:rPr>
            <w:b/>
            <w:lang w:val="en-US"/>
            <w:rPrChange w:id="455" w:author="punn" w:date="2012-05-10T23:41:00Z">
              <w:rPr>
                <w:lang w:val="en-US"/>
              </w:rPr>
            </w:rPrChange>
          </w:rPr>
          <w:t>Fraasid</w:t>
        </w:r>
        <w:proofErr w:type="spellEnd"/>
        <w:r w:rsidRPr="00E17951">
          <w:rPr>
            <w:b/>
            <w:lang w:val="en-US"/>
            <w:rPrChange w:id="456" w:author="punn" w:date="2012-05-10T23:41:00Z">
              <w:rPr>
                <w:lang w:val="en-US"/>
              </w:rPr>
            </w:rPrChange>
          </w:rPr>
          <w:t>:</w:t>
        </w:r>
      </w:ins>
    </w:p>
    <w:p w14:paraId="47EE74FF" w14:textId="77777777" w:rsidR="00E17951" w:rsidRPr="00E17951" w:rsidRDefault="00E17951" w:rsidP="00E17951">
      <w:pPr>
        <w:rPr>
          <w:ins w:id="457" w:author="punn" w:date="2012-05-10T23:41:00Z"/>
          <w:lang w:val="en-US"/>
        </w:rPr>
      </w:pPr>
      <w:proofErr w:type="gramStart"/>
      <w:ins w:id="458" w:author="punn" w:date="2012-05-10T23:41:00Z">
        <w:r w:rsidRPr="00E17951">
          <w:rPr>
            <w:lang w:val="en-US"/>
          </w:rPr>
          <w:t>as</w:t>
        </w:r>
        <w:proofErr w:type="gramEnd"/>
        <w:r w:rsidRPr="00E17951">
          <w:rPr>
            <w:lang w:val="en-US"/>
          </w:rPr>
          <w:t xml:space="preserve"> these parameters can be easily characterized by simple position sensors or force gauges</w:t>
        </w:r>
      </w:ins>
    </w:p>
    <w:p w14:paraId="220B3C0C" w14:textId="77777777" w:rsidR="00E17951" w:rsidRPr="00E17951" w:rsidRDefault="00E17951" w:rsidP="00E17951">
      <w:pPr>
        <w:rPr>
          <w:ins w:id="459" w:author="punn" w:date="2012-05-10T23:41:00Z"/>
          <w:lang w:val="en-US"/>
        </w:rPr>
      </w:pPr>
      <w:proofErr w:type="gramStart"/>
      <w:ins w:id="460" w:author="punn" w:date="2012-05-10T23:41:00Z">
        <w:r w:rsidRPr="00E17951">
          <w:rPr>
            <w:lang w:val="en-US"/>
          </w:rPr>
          <w:t>is</w:t>
        </w:r>
        <w:proofErr w:type="gramEnd"/>
        <w:r w:rsidRPr="00E17951">
          <w:rPr>
            <w:lang w:val="en-US"/>
          </w:rPr>
          <w:t xml:space="preserve"> of general-purpose and</w:t>
        </w:r>
      </w:ins>
    </w:p>
    <w:p w14:paraId="5B4656DB" w14:textId="5A5E2A55" w:rsidR="00E17951" w:rsidRDefault="00F31A93">
      <w:pPr>
        <w:rPr>
          <w:ins w:id="461" w:author="punn" w:date="2012-05-11T01:10:00Z"/>
          <w:lang w:val="en-US"/>
        </w:rPr>
      </w:pPr>
      <w:ins w:id="462" w:author="punn" w:date="2012-05-11T00:50:00Z">
        <w:r w:rsidRPr="00F31A93">
          <w:rPr>
            <w:lang w:val="en-US"/>
          </w:rPr>
          <w:t xml:space="preserve">Of course, the bigger number of vectors describes the shape more trustworthy, but technically it </w:t>
        </w:r>
        <w:proofErr w:type="gramStart"/>
        <w:r w:rsidRPr="00F31A93">
          <w:rPr>
            <w:lang w:val="en-US"/>
          </w:rPr>
          <w:t>is  As</w:t>
        </w:r>
        <w:proofErr w:type="gramEnd"/>
        <w:r w:rsidRPr="00F31A93">
          <w:rPr>
            <w:lang w:val="en-US"/>
          </w:rPr>
          <w:t xml:space="preserve"> the</w:t>
        </w:r>
      </w:ins>
    </w:p>
    <w:p w14:paraId="4DC60774" w14:textId="632FFECA" w:rsidR="005B65A2" w:rsidRDefault="005B65A2">
      <w:pPr>
        <w:rPr>
          <w:ins w:id="463" w:author="Punn" w:date="2012-05-15T09:49:00Z"/>
          <w:lang w:val="en-US"/>
        </w:rPr>
      </w:pPr>
      <w:ins w:id="464" w:author="punn" w:date="2012-05-11T01:10:00Z">
        <w:r w:rsidRPr="005B65A2">
          <w:rPr>
            <w:lang w:val="en-US"/>
          </w:rPr>
          <w:t xml:space="preserve">An already published technique, which satisfies the requirements described </w:t>
        </w:r>
        <w:proofErr w:type="gramStart"/>
        <w:r w:rsidRPr="005B65A2">
          <w:rPr>
            <w:lang w:val="en-US"/>
          </w:rPr>
          <w:t>above ,</w:t>
        </w:r>
        <w:proofErr w:type="gramEnd"/>
        <w:r w:rsidRPr="005B65A2">
          <w:rPr>
            <w:lang w:val="en-US"/>
          </w:rPr>
          <w:t xml:space="preserve"> is to split the curve into segments or vectors (FIGX)[X13]. Although, this representation preserves the exact information about the endpoints of each segment, the curvature in between the points is reduced to a constant. Nevertheless, the desired accuracy can be reached by increasing the count of segments or decreasing the length of a segment.</w:t>
        </w:r>
      </w:ins>
    </w:p>
    <w:p w14:paraId="3CD44137" w14:textId="77777777" w:rsidR="00CF7E8A" w:rsidRDefault="00CF7E8A">
      <w:pPr>
        <w:rPr>
          <w:ins w:id="465" w:author="Punn" w:date="2012-05-15T09:49:00Z"/>
          <w:lang w:val="en-US"/>
        </w:rPr>
      </w:pPr>
    </w:p>
    <w:p w14:paraId="35D6B7BE" w14:textId="0953C8EC" w:rsidR="00CF7E8A" w:rsidRPr="00C5288A" w:rsidRDefault="00CF7E8A">
      <w:pPr>
        <w:rPr>
          <w:lang w:val="en-US"/>
        </w:rPr>
      </w:pPr>
      <w:r>
        <w:rPr>
          <w:lang w:val="en-US"/>
        </w:rPr>
        <w:t>Electrode</w:t>
      </w:r>
      <w:r w:rsidRPr="00C5288A">
        <w:rPr>
          <w:lang w:val="en-US"/>
        </w:rPr>
        <w:t xml:space="preserve"> resistance </w:t>
      </w:r>
      <w:r>
        <w:rPr>
          <w:rStyle w:val="CommentReference"/>
        </w:rPr>
        <w:commentReference w:id="466"/>
      </w:r>
      <w:r w:rsidRPr="00C5288A">
        <w:rPr>
          <w:lang w:val="en-US"/>
        </w:rPr>
        <w:t xml:space="preserve">of the sample was measured experimentally … (directly/ four point method </w:t>
      </w:r>
      <w:proofErr w:type="spellStart"/>
      <w:r w:rsidRPr="00C5288A">
        <w:rPr>
          <w:lang w:val="en-US"/>
        </w:rPr>
        <w:t>kõlaks</w:t>
      </w:r>
      <w:proofErr w:type="spellEnd"/>
      <w:r w:rsidRPr="00C5288A">
        <w:rPr>
          <w:lang w:val="en-US"/>
        </w:rPr>
        <w:t xml:space="preserve"> </w:t>
      </w:r>
      <w:proofErr w:type="spellStart"/>
      <w:r w:rsidRPr="00C5288A">
        <w:rPr>
          <w:lang w:val="en-US"/>
        </w:rPr>
        <w:t>siin</w:t>
      </w:r>
      <w:proofErr w:type="spellEnd"/>
      <w:r w:rsidRPr="00C5288A">
        <w:rPr>
          <w:lang w:val="en-US"/>
        </w:rPr>
        <w:t xml:space="preserve"> </w:t>
      </w:r>
      <w:proofErr w:type="spellStart"/>
      <w:r w:rsidRPr="00C5288A">
        <w:rPr>
          <w:lang w:val="en-US"/>
        </w:rPr>
        <w:t>hästi</w:t>
      </w:r>
      <w:proofErr w:type="spellEnd"/>
      <w:r w:rsidRPr="00C5288A">
        <w:rPr>
          <w:lang w:val="en-US"/>
        </w:rPr>
        <w:t xml:space="preserve">?) All other parameters were obtained by DE algorithm. Since the model is not yet fully optimized its evaluation in the meaning of reasonable precision is still computationally expensive. Therefore, </w:t>
      </w:r>
      <w:r>
        <w:rPr>
          <w:lang w:val="en-US"/>
        </w:rPr>
        <w:t>the</w:t>
      </w:r>
      <w:r w:rsidRPr="00C5288A">
        <w:rPr>
          <w:lang w:val="en-US"/>
        </w:rPr>
        <w:t xml:space="preserve"> </w:t>
      </w:r>
      <w:r>
        <w:rPr>
          <w:lang w:val="en-US"/>
        </w:rPr>
        <w:t xml:space="preserve">optimization of </w:t>
      </w:r>
      <w:r w:rsidRPr="00E57DD9">
        <w:rPr>
          <w:lang w:val="en-US"/>
        </w:rPr>
        <w:t>each sample</w:t>
      </w:r>
      <w:r>
        <w:rPr>
          <w:lang w:val="en-US"/>
        </w:rPr>
        <w:t xml:space="preserve"> was carried out</w:t>
      </w:r>
      <w:r w:rsidRPr="00C5288A">
        <w:rPr>
          <w:lang w:val="en-US"/>
        </w:rPr>
        <w:t xml:space="preserve"> in two stages. First, the parameters C, G, W and</w:t>
      </w:r>
      <m:oMath>
        <m:r>
          <w:rPr>
            <w:rFonts w:ascii="Cambria Math" w:hAnsi="Cambria Math"/>
            <w:lang w:val="en-US"/>
          </w:rPr>
          <m:t xml:space="preserve"> μ </m:t>
        </m:r>
      </m:oMath>
      <w:r w:rsidRPr="00C5288A">
        <w:rPr>
          <w:rFonts w:eastAsiaTheme="minorEastAsia"/>
          <w:lang w:val="en-US"/>
        </w:rPr>
        <w:t xml:space="preserve">were determined using fixed value </w:t>
      </w:r>
      <w:proofErr w:type="gramStart"/>
      <w:r w:rsidRPr="00C5288A">
        <w:rPr>
          <w:rFonts w:eastAsiaTheme="minorEastAsia"/>
          <w:lang w:val="en-US"/>
        </w:rPr>
        <w:t xml:space="preserve">of </w:t>
      </w:r>
      <w:proofErr w:type="gramEnd"/>
      <m:oMath>
        <m:r>
          <w:rPr>
            <w:rFonts w:ascii="Cambria Math" w:eastAsiaTheme="minorEastAsia" w:hAnsi="Cambria Math"/>
            <w:lang w:val="en-US"/>
          </w:rPr>
          <m:t>λ=0</m:t>
        </m:r>
      </m:oMath>
      <w:r w:rsidRPr="00C5288A">
        <w:rPr>
          <w:rFonts w:eastAsiaTheme="minorEastAsia"/>
          <w:lang w:val="en-US"/>
        </w:rPr>
        <w:t xml:space="preserve">. </w:t>
      </w:r>
      <w:r>
        <w:rPr>
          <w:rFonts w:eastAsiaTheme="minorEastAsia"/>
          <w:lang w:val="en-US"/>
        </w:rPr>
        <w:t>In other words</w:t>
      </w:r>
      <w:r w:rsidRPr="00C5288A">
        <w:rPr>
          <w:rFonts w:eastAsiaTheme="minorEastAsia"/>
          <w:lang w:val="en-US"/>
        </w:rPr>
        <w:t>, we assume that at the beginning of the actuation there is no relaxation present. In second stage</w:t>
      </w:r>
      <w:r>
        <w:rPr>
          <w:rFonts w:eastAsiaTheme="minorEastAsia"/>
          <w:lang w:val="en-US"/>
        </w:rPr>
        <w:t>,</w:t>
      </w:r>
      <w:r w:rsidRPr="00C5288A">
        <w:rPr>
          <w:rFonts w:eastAsiaTheme="minorEastAsia"/>
          <w:lang w:val="en-US"/>
        </w:rPr>
        <w:t xml:space="preserve"> all other parameters were fixed and the optimization was </w:t>
      </w:r>
      <w:r>
        <w:rPr>
          <w:rFonts w:eastAsiaTheme="minorEastAsia"/>
          <w:lang w:val="en-US"/>
        </w:rPr>
        <w:t>performed</w:t>
      </w:r>
      <w:r w:rsidRPr="00C5288A">
        <w:rPr>
          <w:rFonts w:eastAsiaTheme="minorEastAsia"/>
          <w:lang w:val="en-US"/>
        </w:rPr>
        <w:t xml:space="preserve"> respect to </w:t>
      </w:r>
      <m:oMath>
        <m:r>
          <w:rPr>
            <w:rFonts w:ascii="Cambria Math" w:eastAsiaTheme="minorEastAsia" w:hAnsi="Cambria Math"/>
            <w:lang w:val="en-US"/>
          </w:rPr>
          <m:t>λ</m:t>
        </m:r>
      </m:oMath>
      <w:r w:rsidRPr="00C5288A">
        <w:rPr>
          <w:rFonts w:eastAsiaTheme="minorEastAsia"/>
          <w:lang w:val="en-US"/>
        </w:rPr>
        <w:t xml:space="preserve"> only</w:t>
      </w:r>
      <w:r>
        <w:rPr>
          <w:rFonts w:eastAsiaTheme="minorEastAsia"/>
          <w:lang w:val="en-US"/>
        </w:rPr>
        <w:t xml:space="preserve">. Described </w:t>
      </w:r>
      <w:r w:rsidRPr="00C5288A">
        <w:rPr>
          <w:rFonts w:eastAsiaTheme="minorEastAsia"/>
          <w:lang w:val="en-US"/>
        </w:rPr>
        <w:t xml:space="preserve">two stage optimization </w:t>
      </w:r>
      <w:r>
        <w:rPr>
          <w:rFonts w:eastAsiaTheme="minorEastAsia"/>
          <w:lang w:val="en-US"/>
        </w:rPr>
        <w:t xml:space="preserve">gives an advantage to determine </w:t>
      </w:r>
      <m:oMath>
        <m:r>
          <w:rPr>
            <w:rFonts w:ascii="Cambria Math" w:eastAsiaTheme="minorEastAsia" w:hAnsi="Cambria Math"/>
            <w:lang w:val="en-US"/>
          </w:rPr>
          <m:t>λ</m:t>
        </m:r>
      </m:oMath>
      <w:r w:rsidRPr="00EE54B7">
        <w:rPr>
          <w:rFonts w:eastAsiaTheme="minorEastAsia"/>
          <w:lang w:val="en-US"/>
        </w:rPr>
        <w:t xml:space="preserve"> </w:t>
      </w:r>
      <w:r>
        <w:rPr>
          <w:rFonts w:eastAsiaTheme="minorEastAsia"/>
          <w:lang w:val="en-US"/>
        </w:rPr>
        <w:t xml:space="preserve">with </w:t>
      </w:r>
      <w:r w:rsidRPr="00C5288A">
        <w:rPr>
          <w:rFonts w:eastAsiaTheme="minorEastAsia"/>
          <w:lang w:val="en-US"/>
        </w:rPr>
        <w:t xml:space="preserve">coarse set of experimental points while </w:t>
      </w:r>
      <w:r>
        <w:rPr>
          <w:rFonts w:eastAsiaTheme="minorEastAsia"/>
          <w:lang w:val="en-US"/>
        </w:rPr>
        <w:t xml:space="preserve">the </w:t>
      </w:r>
      <w:r w:rsidRPr="00EE54B7">
        <w:rPr>
          <w:rFonts w:eastAsiaTheme="minorEastAsia"/>
          <w:lang w:val="en-US"/>
        </w:rPr>
        <w:t xml:space="preserve">C, G, W and </w:t>
      </w:r>
      <m:oMath>
        <m:r>
          <w:rPr>
            <w:rFonts w:ascii="Cambria Math" w:eastAsiaTheme="minorEastAsia" w:hAnsi="Cambria Math"/>
            <w:lang w:val="en-US"/>
          </w:rPr>
          <m:t>μ</m:t>
        </m:r>
      </m:oMath>
      <w:r w:rsidRPr="00EE54B7">
        <w:rPr>
          <w:rFonts w:eastAsiaTheme="minorEastAsia"/>
          <w:lang w:val="en-US"/>
        </w:rPr>
        <w:t xml:space="preserve"> </w:t>
      </w:r>
      <w:r>
        <w:rPr>
          <w:rFonts w:eastAsiaTheme="minorEastAsia"/>
          <w:lang w:val="en-US"/>
        </w:rPr>
        <w:t xml:space="preserve">are determined with </w:t>
      </w:r>
      <w:r w:rsidRPr="00EE54B7">
        <w:rPr>
          <w:rFonts w:eastAsiaTheme="minorEastAsia"/>
          <w:lang w:val="en-US"/>
        </w:rPr>
        <w:t>fine set of points over short</w:t>
      </w:r>
      <w:r>
        <w:rPr>
          <w:rFonts w:eastAsiaTheme="minorEastAsia"/>
          <w:lang w:val="en-US"/>
        </w:rPr>
        <w:t>er</w:t>
      </w:r>
      <w:r w:rsidRPr="00EE54B7">
        <w:rPr>
          <w:rFonts w:eastAsiaTheme="minorEastAsia"/>
          <w:lang w:val="en-US"/>
        </w:rPr>
        <w:t xml:space="preserve"> time period</w:t>
      </w:r>
      <w:r>
        <w:rPr>
          <w:rFonts w:eastAsiaTheme="minorEastAsia"/>
          <w:lang w:val="en-US"/>
        </w:rPr>
        <w:t>.</w:t>
      </w:r>
    </w:p>
    <w:sectPr w:rsidR="00CF7E8A"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 w:author="Veiko" w:date="2012-06-04T13:47:00Z" w:initials="VV">
    <w:p w14:paraId="3040E36C" w14:textId="0796F582" w:rsidR="00A74755" w:rsidRDefault="00B15DE8">
      <w:pPr>
        <w:pStyle w:val="CommentText"/>
      </w:pPr>
      <w:r>
        <w:rPr>
          <w:rStyle w:val="CommentReference"/>
        </w:rPr>
        <w:annotationRef/>
      </w:r>
      <w:r>
        <w:t xml:space="preserve">SMELA </w:t>
      </w:r>
      <w:r w:rsidR="00552DCC">
        <w:t xml:space="preserve">artikkel </w:t>
      </w:r>
      <w:r w:rsidR="00552DCC">
        <w:t>"</w:t>
      </w:r>
      <w:proofErr w:type="spellStart"/>
      <w:r w:rsidR="002C53C7" w:rsidRPr="002C53C7">
        <w:t>Chronoamperometric</w:t>
      </w:r>
      <w:proofErr w:type="spellEnd"/>
      <w:r w:rsidR="002C53C7" w:rsidRPr="002C53C7">
        <w:t xml:space="preserve"> </w:t>
      </w:r>
      <w:proofErr w:type="spellStart"/>
      <w:r w:rsidR="002C53C7" w:rsidRPr="002C53C7">
        <w:t>Study</w:t>
      </w:r>
      <w:proofErr w:type="spellEnd"/>
      <w:r w:rsidR="002C53C7" w:rsidRPr="002C53C7">
        <w:t xml:space="preserve"> of </w:t>
      </w:r>
      <w:proofErr w:type="spellStart"/>
      <w:r w:rsidR="002C53C7" w:rsidRPr="002C53C7">
        <w:t>Conformational</w:t>
      </w:r>
      <w:proofErr w:type="spellEnd"/>
      <w:r w:rsidR="002C53C7" w:rsidRPr="002C53C7">
        <w:t xml:space="preserve"> </w:t>
      </w:r>
      <w:proofErr w:type="spellStart"/>
      <w:r w:rsidR="002C53C7" w:rsidRPr="002C53C7">
        <w:t>Relaxation</w:t>
      </w:r>
      <w:proofErr w:type="spellEnd"/>
      <w:r w:rsidR="002C53C7" w:rsidRPr="002C53C7">
        <w:t xml:space="preserve"> </w:t>
      </w:r>
      <w:proofErr w:type="spellStart"/>
      <w:r w:rsidR="002C53C7" w:rsidRPr="002C53C7">
        <w:t>in</w:t>
      </w:r>
      <w:proofErr w:type="spellEnd"/>
      <w:r w:rsidR="002C53C7" w:rsidRPr="002C53C7">
        <w:t xml:space="preserve"> </w:t>
      </w:r>
      <w:proofErr w:type="spellStart"/>
      <w:r w:rsidR="002C53C7" w:rsidRPr="002C53C7">
        <w:t>PPy(DBS</w:t>
      </w:r>
      <w:proofErr w:type="spellEnd"/>
      <w:r w:rsidR="002C53C7" w:rsidRPr="002C53C7">
        <w:t>)</w:t>
      </w:r>
      <w:r w:rsidR="00552DCC">
        <w:t>"</w:t>
      </w:r>
      <w:r w:rsidR="00552DCC">
        <w:t>, hunnik elektrokeemiat, aga</w:t>
      </w:r>
      <w:r w:rsidR="00552DCC">
        <w:t xml:space="preserve"> ma </w:t>
      </w:r>
      <w:r w:rsidR="00552DCC">
        <w:t>saa aru kus on</w:t>
      </w:r>
      <w:r w:rsidR="00552DCC">
        <w:t xml:space="preserve"> mehaanili</w:t>
      </w:r>
      <w:r w:rsidR="00552DCC">
        <w:t>ne väljund</w:t>
      </w:r>
      <w:r w:rsidR="00552DCC">
        <w:t>, ei leia ka mingit koordinaadist sõltuvust?</w:t>
      </w:r>
    </w:p>
  </w:comment>
  <w:comment w:id="61" w:author="Punn" w:date="2012-05-16T15:40:00Z" w:initials="Punn">
    <w:p w14:paraId="5EAF24F2" w14:textId="77777777" w:rsidR="00B15DE8" w:rsidRDefault="00B15DE8" w:rsidP="00026DF9">
      <w:pPr>
        <w:pStyle w:val="CommentText"/>
      </w:pPr>
      <w:r>
        <w:rPr>
          <w:rStyle w:val="CommentReference"/>
        </w:rPr>
        <w:annotationRef/>
      </w:r>
      <w:r>
        <w:t>See lõik tuleb kirjutada lühemaks ja selgemaks.</w:t>
      </w:r>
    </w:p>
  </w:comment>
  <w:comment w:id="130" w:author="Veiko" w:date="2012-05-16T15:40:00Z" w:initials="VV">
    <w:p w14:paraId="78ACDEED" w14:textId="66253EA5" w:rsidR="00B15DE8" w:rsidRDefault="00B15DE8">
      <w:pPr>
        <w:pStyle w:val="CommentText"/>
      </w:pPr>
      <w:r>
        <w:rPr>
          <w:rStyle w:val="CommentReference"/>
        </w:rPr>
        <w:annotationRef/>
      </w:r>
      <w:r>
        <w:t>Maatriksi teine mõõde AEG?</w:t>
      </w:r>
    </w:p>
  </w:comment>
  <w:comment w:id="161" w:author="Veiko" w:date="2012-05-16T15:40:00Z" w:initials="VV">
    <w:p w14:paraId="70201377" w14:textId="31006EF1" w:rsidR="00B15DE8" w:rsidRDefault="00B15DE8">
      <w:pPr>
        <w:pStyle w:val="CommentText"/>
      </w:pPr>
      <w:r>
        <w:rPr>
          <w:rStyle w:val="CommentReference"/>
        </w:rPr>
        <w:annotationRef/>
      </w:r>
      <w:r>
        <w:t xml:space="preserve">Minuaja inimesele kõlab naljakalt </w:t>
      </w:r>
      <w:r>
        <w:sym w:font="Wingdings" w:char="F04A"/>
      </w:r>
    </w:p>
  </w:comment>
  <w:comment w:id="171" w:author="Punn" w:date="2012-05-16T15:40:00Z" w:initials="p">
    <w:p w14:paraId="3B28BB31" w14:textId="24A22D61" w:rsidR="00B15DE8" w:rsidRDefault="00B15DE8">
      <w:pPr>
        <w:pStyle w:val="CommentText"/>
      </w:pPr>
      <w:r>
        <w:rPr>
          <w:rStyle w:val="CommentReference"/>
        </w:rPr>
        <w:annotationRef/>
      </w:r>
      <w:r>
        <w:t xml:space="preserve">Selle kratsime </w:t>
      </w:r>
      <w:proofErr w:type="spellStart"/>
      <w:r>
        <w:t>meha</w:t>
      </w:r>
      <w:proofErr w:type="spellEnd"/>
      <w:r>
        <w:t xml:space="preserve"> või paneme kuskile tahapoole.</w:t>
      </w:r>
    </w:p>
  </w:comment>
  <w:comment w:id="254" w:author="Punn" w:date="2012-05-16T15:40:00Z" w:initials="p">
    <w:p w14:paraId="40A50909" w14:textId="165876C3" w:rsidR="00B15DE8" w:rsidRDefault="00B15DE8">
      <w:pPr>
        <w:pStyle w:val="CommentText"/>
      </w:pPr>
      <w:r>
        <w:rPr>
          <w:rStyle w:val="CommentReference"/>
        </w:rPr>
        <w:annotationRef/>
      </w:r>
      <w:r>
        <w:t>R takisti sisse kirjutada Ra+Rb</w:t>
      </w:r>
    </w:p>
  </w:comment>
  <w:comment w:id="272" w:author="Veiko" w:date="2012-05-16T15:40:00Z" w:initials="VV">
    <w:p w14:paraId="14EE48D8" w14:textId="3D6F1744" w:rsidR="00B15DE8" w:rsidRDefault="00B15DE8">
      <w:pPr>
        <w:pStyle w:val="CommentText"/>
      </w:pPr>
      <w:r>
        <w:rPr>
          <w:rStyle w:val="CommentReference"/>
        </w:rPr>
        <w:annotationRef/>
      </w:r>
      <w:r>
        <w:t>Tegelikult oli asi nii:</w:t>
      </w:r>
    </w:p>
    <w:p w14:paraId="4D1BC55B" w14:textId="24C76907" w:rsidR="00B15DE8" w:rsidRDefault="00B15DE8">
      <w:pPr>
        <w:pStyle w:val="CommentText"/>
      </w:pPr>
      <w:r>
        <w:t>Mõõtsime takistuse,</w:t>
      </w:r>
    </w:p>
    <w:p w14:paraId="20221778" w14:textId="73053E12" w:rsidR="00B15DE8" w:rsidRDefault="00B15DE8">
      <w:pPr>
        <w:pStyle w:val="CommentText"/>
      </w:pPr>
      <w:proofErr w:type="spellStart"/>
      <w:r>
        <w:t>Fittisime</w:t>
      </w:r>
      <w:proofErr w:type="spellEnd"/>
      <w:r>
        <w:t xml:space="preserve"> fikseeritud takistuse korral kõik ülejäänud parameetrid kasutades ainult kõveruse maatriksit.</w:t>
      </w:r>
    </w:p>
  </w:comment>
  <w:comment w:id="283" w:author="Veiko" w:date="2012-05-16T15:40:00Z" w:initials="VV">
    <w:p w14:paraId="3A9079DF" w14:textId="3BA0FCA4" w:rsidR="00B15DE8" w:rsidRDefault="00B15DE8">
      <w:pPr>
        <w:pStyle w:val="CommentText"/>
      </w:pPr>
      <w:r>
        <w:rPr>
          <w:rStyle w:val="CommentReference"/>
        </w:rPr>
        <w:annotationRef/>
      </w:r>
      <w:r>
        <w:t xml:space="preserve">Need väärtused on saadud </w:t>
      </w:r>
      <w:proofErr w:type="spellStart"/>
      <w:r>
        <w:t>fittides</w:t>
      </w:r>
      <w:proofErr w:type="spellEnd"/>
      <w:r>
        <w:t xml:space="preserve"> kõveruse maatriksit koos tagasivajumisega ja vastavad pildid on allpool (</w:t>
      </w:r>
      <w:proofErr w:type="spellStart"/>
      <w:r w:rsidRPr="00E97B7F">
        <w:rPr>
          <w:b/>
          <w:bCs/>
        </w:rPr>
        <w:t>Figure</w:t>
      </w:r>
      <w:proofErr w:type="spellEnd"/>
      <w:r w:rsidRPr="00E97B7F">
        <w:rPr>
          <w:b/>
          <w:bCs/>
        </w:rPr>
        <w:t xml:space="preserve"> </w:t>
      </w:r>
      <w:r w:rsidRPr="00E97B7F">
        <w:rPr>
          <w:b/>
          <w:bCs/>
        </w:rPr>
        <w:fldChar w:fldCharType="begin"/>
      </w:r>
      <w:r w:rsidRPr="00E97B7F">
        <w:rPr>
          <w:b/>
          <w:bCs/>
        </w:rPr>
        <w:instrText xml:space="preserve"> SEQ Figure \* ARABIC </w:instrText>
      </w:r>
      <w:r w:rsidRPr="00E97B7F">
        <w:rPr>
          <w:b/>
          <w:bCs/>
        </w:rPr>
        <w:fldChar w:fldCharType="separate"/>
      </w:r>
      <w:r w:rsidRPr="00E97B7F">
        <w:rPr>
          <w:b/>
          <w:bCs/>
        </w:rPr>
        <w:t>2</w:t>
      </w:r>
      <w:r w:rsidRPr="00E97B7F">
        <w:fldChar w:fldCharType="end"/>
      </w:r>
      <w:r w:rsidRPr="00E97B7F">
        <w:rPr>
          <w:lang w:val="en-US"/>
        </w:rPr>
        <w:t>.</w:t>
      </w:r>
      <w:r>
        <w:t>) Kõik parameetrid võisid mingites piirdes muutuda.</w:t>
      </w:r>
    </w:p>
  </w:comment>
  <w:comment w:id="303" w:author="Veiko" w:date="2012-05-16T15:40:00Z" w:initials="VV">
    <w:p w14:paraId="5EB20C01" w14:textId="387E700D" w:rsidR="00B15DE8" w:rsidRDefault="00B15DE8">
      <w:pPr>
        <w:pStyle w:val="CommentText"/>
      </w:pPr>
      <w:r>
        <w:rPr>
          <w:rStyle w:val="CommentReference"/>
        </w:rPr>
        <w:annotationRef/>
      </w:r>
      <w:r>
        <w:t>See on nüüd ainus graafik pinge mõõtmisest piki süsinik lihast.</w:t>
      </w:r>
    </w:p>
    <w:p w14:paraId="0C46190E" w14:textId="41878D63" w:rsidR="00B15DE8" w:rsidRDefault="00B15DE8">
      <w:pPr>
        <w:pStyle w:val="CommentText"/>
      </w:pPr>
      <w:r>
        <w:t xml:space="preserve">Koos </w:t>
      </w:r>
      <w:proofErr w:type="spellStart"/>
      <w:r>
        <w:t>fititud</w:t>
      </w:r>
      <w:proofErr w:type="spellEnd"/>
      <w:r>
        <w:t xml:space="preserve"> RCGW parameetritega, suurusjärgud paistavad samad, mis ülal kõveruse </w:t>
      </w:r>
      <w:proofErr w:type="spellStart"/>
      <w:r>
        <w:t>fittimisest</w:t>
      </w:r>
      <w:proofErr w:type="spellEnd"/>
      <w:r>
        <w:t xml:space="preserve"> saadud (B).</w:t>
      </w:r>
    </w:p>
  </w:comment>
  <w:comment w:id="430" w:author="Punn" w:date="2012-05-16T15:40:00Z" w:initials="Punn">
    <w:p w14:paraId="109DD6C1" w14:textId="625D0BD2" w:rsidR="00B15DE8" w:rsidRDefault="00B15DE8">
      <w:pPr>
        <w:pStyle w:val="CommentText"/>
      </w:pPr>
      <w:r>
        <w:rPr>
          <w:rStyle w:val="CommentReference"/>
        </w:rPr>
        <w:annotationRef/>
      </w:r>
      <w:r>
        <w:t>Vineer või bimetall on küsitav, las mõni teine aastab ja viitab meile.</w:t>
      </w:r>
    </w:p>
  </w:comment>
  <w:comment w:id="466" w:author="Punn" w:date="2012-05-16T15:40:00Z" w:initials="Punn">
    <w:p w14:paraId="6E4FB17D" w14:textId="77777777" w:rsidR="00B15DE8" w:rsidRDefault="00B15DE8" w:rsidP="00CF7E8A">
      <w:pPr>
        <w:pStyle w:val="CommentText"/>
      </w:pPr>
      <w:r>
        <w:rPr>
          <w:rStyle w:val="CommentReference"/>
        </w:rPr>
        <w:annotationRef/>
      </w:r>
      <w:r>
        <w:t>Milleks sul surface resistancet vaja 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546DC8" w14:textId="77777777" w:rsidR="00552DCC" w:rsidRDefault="00552DCC" w:rsidP="009A12C3">
      <w:pPr>
        <w:spacing w:after="0" w:line="240" w:lineRule="auto"/>
      </w:pPr>
      <w:r>
        <w:separator/>
      </w:r>
    </w:p>
  </w:endnote>
  <w:endnote w:type="continuationSeparator" w:id="0">
    <w:p w14:paraId="48F2F4EE" w14:textId="77777777" w:rsidR="00552DCC" w:rsidRDefault="00552DCC" w:rsidP="009A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 w:name="Trebuchet MS">
    <w:panose1 w:val="020B0603020202020204"/>
    <w:charset w:val="BA"/>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77C9E" w14:textId="77777777" w:rsidR="00552DCC" w:rsidRDefault="00552DCC" w:rsidP="009A12C3">
      <w:pPr>
        <w:spacing w:after="0" w:line="240" w:lineRule="auto"/>
      </w:pPr>
      <w:r>
        <w:separator/>
      </w:r>
    </w:p>
  </w:footnote>
  <w:footnote w:type="continuationSeparator" w:id="0">
    <w:p w14:paraId="3348681A" w14:textId="77777777" w:rsidR="00552DCC" w:rsidRDefault="00552DCC" w:rsidP="009A1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63C"/>
    <w:multiLevelType w:val="hybridMultilevel"/>
    <w:tmpl w:val="268AC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7DCA4920"/>
    <w:lvl w:ilvl="0" w:tplc="B14650E6">
      <w:start w:val="1"/>
      <w:numFmt w:val="decimal"/>
      <w:pStyle w:val="EQNumbering"/>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831165E"/>
    <w:multiLevelType w:val="hybridMultilevel"/>
    <w:tmpl w:val="49302292"/>
    <w:lvl w:ilvl="0" w:tplc="A89E2F1A">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4A89314A"/>
    <w:multiLevelType w:val="hybridMultilevel"/>
    <w:tmpl w:val="68A034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4DA576C0"/>
    <w:multiLevelType w:val="hybridMultilevel"/>
    <w:tmpl w:val="29DE8938"/>
    <w:lvl w:ilvl="0" w:tplc="BBB0F4A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60A56BD2"/>
    <w:multiLevelType w:val="hybridMultilevel"/>
    <w:tmpl w:val="1468370C"/>
    <w:lvl w:ilvl="0" w:tplc="338496E0">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2"/>
  </w:num>
  <w:num w:numId="2">
    <w:abstractNumId w:val="2"/>
  </w:num>
  <w:num w:numId="3">
    <w:abstractNumId w:val="8"/>
  </w:num>
  <w:num w:numId="4">
    <w:abstractNumId w:val="14"/>
  </w:num>
  <w:num w:numId="5">
    <w:abstractNumId w:val="16"/>
  </w:num>
  <w:num w:numId="6">
    <w:abstractNumId w:val="23"/>
  </w:num>
  <w:num w:numId="7">
    <w:abstractNumId w:val="4"/>
  </w:num>
  <w:num w:numId="8">
    <w:abstractNumId w:val="17"/>
  </w:num>
  <w:num w:numId="9">
    <w:abstractNumId w:val="19"/>
  </w:num>
  <w:num w:numId="10">
    <w:abstractNumId w:val="5"/>
  </w:num>
  <w:num w:numId="11">
    <w:abstractNumId w:val="20"/>
  </w:num>
  <w:num w:numId="12">
    <w:abstractNumId w:val="6"/>
  </w:num>
  <w:num w:numId="13">
    <w:abstractNumId w:val="9"/>
  </w:num>
  <w:num w:numId="14">
    <w:abstractNumId w:val="24"/>
  </w:num>
  <w:num w:numId="15">
    <w:abstractNumId w:val="18"/>
  </w:num>
  <w:num w:numId="16">
    <w:abstractNumId w:val="3"/>
  </w:num>
  <w:num w:numId="17">
    <w:abstractNumId w:val="11"/>
  </w:num>
  <w:num w:numId="18">
    <w:abstractNumId w:val="21"/>
  </w:num>
  <w:num w:numId="19">
    <w:abstractNumId w:val="10"/>
  </w:num>
  <w:num w:numId="20">
    <w:abstractNumId w:val="0"/>
  </w:num>
  <w:num w:numId="21">
    <w:abstractNumId w:val="12"/>
  </w:num>
  <w:num w:numId="22">
    <w:abstractNumId w:val="15"/>
  </w:num>
  <w:num w:numId="23">
    <w:abstractNumId w:val="7"/>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3137"/>
    <w:rsid w:val="00007281"/>
    <w:rsid w:val="00013DBD"/>
    <w:rsid w:val="00014EFA"/>
    <w:rsid w:val="00017F5A"/>
    <w:rsid w:val="0002230D"/>
    <w:rsid w:val="000248B5"/>
    <w:rsid w:val="000262AA"/>
    <w:rsid w:val="00026DF9"/>
    <w:rsid w:val="00030C23"/>
    <w:rsid w:val="0003433F"/>
    <w:rsid w:val="0003794B"/>
    <w:rsid w:val="00037DA9"/>
    <w:rsid w:val="00037F84"/>
    <w:rsid w:val="000407C4"/>
    <w:rsid w:val="00040C61"/>
    <w:rsid w:val="00043928"/>
    <w:rsid w:val="0005052B"/>
    <w:rsid w:val="00050A27"/>
    <w:rsid w:val="00054C5D"/>
    <w:rsid w:val="00060C0E"/>
    <w:rsid w:val="00061E2B"/>
    <w:rsid w:val="00065383"/>
    <w:rsid w:val="00077DFC"/>
    <w:rsid w:val="00082481"/>
    <w:rsid w:val="000833A6"/>
    <w:rsid w:val="00084A47"/>
    <w:rsid w:val="00086059"/>
    <w:rsid w:val="00086696"/>
    <w:rsid w:val="00087239"/>
    <w:rsid w:val="0008773B"/>
    <w:rsid w:val="0009747C"/>
    <w:rsid w:val="000A26DD"/>
    <w:rsid w:val="000B2D68"/>
    <w:rsid w:val="000B393C"/>
    <w:rsid w:val="000C0CEE"/>
    <w:rsid w:val="000C475C"/>
    <w:rsid w:val="000C58E3"/>
    <w:rsid w:val="000C675B"/>
    <w:rsid w:val="000D1AF3"/>
    <w:rsid w:val="000D6968"/>
    <w:rsid w:val="000E26B8"/>
    <w:rsid w:val="000E7ECF"/>
    <w:rsid w:val="000F0F06"/>
    <w:rsid w:val="000F57EB"/>
    <w:rsid w:val="000F5823"/>
    <w:rsid w:val="000F650C"/>
    <w:rsid w:val="000F7852"/>
    <w:rsid w:val="00100279"/>
    <w:rsid w:val="00106EB9"/>
    <w:rsid w:val="0011037C"/>
    <w:rsid w:val="00114468"/>
    <w:rsid w:val="001219E0"/>
    <w:rsid w:val="001248B1"/>
    <w:rsid w:val="001260E1"/>
    <w:rsid w:val="0012779C"/>
    <w:rsid w:val="00131596"/>
    <w:rsid w:val="00134AE9"/>
    <w:rsid w:val="001356E9"/>
    <w:rsid w:val="001403E5"/>
    <w:rsid w:val="0014076A"/>
    <w:rsid w:val="00145EF2"/>
    <w:rsid w:val="00147CCA"/>
    <w:rsid w:val="001503B9"/>
    <w:rsid w:val="00150B9C"/>
    <w:rsid w:val="001535DB"/>
    <w:rsid w:val="00155A89"/>
    <w:rsid w:val="00155C06"/>
    <w:rsid w:val="00160673"/>
    <w:rsid w:val="00160BE6"/>
    <w:rsid w:val="001732CC"/>
    <w:rsid w:val="001745CE"/>
    <w:rsid w:val="00180CE1"/>
    <w:rsid w:val="00181988"/>
    <w:rsid w:val="00183D99"/>
    <w:rsid w:val="0018510C"/>
    <w:rsid w:val="00185797"/>
    <w:rsid w:val="00185A7F"/>
    <w:rsid w:val="001861C6"/>
    <w:rsid w:val="001865FC"/>
    <w:rsid w:val="00190B9D"/>
    <w:rsid w:val="00191CC5"/>
    <w:rsid w:val="00194821"/>
    <w:rsid w:val="00195D5F"/>
    <w:rsid w:val="001960E4"/>
    <w:rsid w:val="00196BC8"/>
    <w:rsid w:val="001A055F"/>
    <w:rsid w:val="001A4209"/>
    <w:rsid w:val="001B06B4"/>
    <w:rsid w:val="001B19F5"/>
    <w:rsid w:val="001C1B12"/>
    <w:rsid w:val="001C20A7"/>
    <w:rsid w:val="001C2124"/>
    <w:rsid w:val="001C2EC6"/>
    <w:rsid w:val="001D0508"/>
    <w:rsid w:val="001D3607"/>
    <w:rsid w:val="001E1263"/>
    <w:rsid w:val="001E1C0B"/>
    <w:rsid w:val="001E26D2"/>
    <w:rsid w:val="001E4971"/>
    <w:rsid w:val="001E4BB6"/>
    <w:rsid w:val="001F2542"/>
    <w:rsid w:val="001F51A8"/>
    <w:rsid w:val="001F7C14"/>
    <w:rsid w:val="00200843"/>
    <w:rsid w:val="00201C8C"/>
    <w:rsid w:val="002127A4"/>
    <w:rsid w:val="00215008"/>
    <w:rsid w:val="0021561D"/>
    <w:rsid w:val="00215D10"/>
    <w:rsid w:val="00217550"/>
    <w:rsid w:val="00221CBC"/>
    <w:rsid w:val="0022435D"/>
    <w:rsid w:val="00230175"/>
    <w:rsid w:val="002309CD"/>
    <w:rsid w:val="00235F04"/>
    <w:rsid w:val="00240771"/>
    <w:rsid w:val="002428A9"/>
    <w:rsid w:val="00256F71"/>
    <w:rsid w:val="002572F0"/>
    <w:rsid w:val="00260A90"/>
    <w:rsid w:val="00265432"/>
    <w:rsid w:val="00266768"/>
    <w:rsid w:val="002675F7"/>
    <w:rsid w:val="002725D2"/>
    <w:rsid w:val="00283864"/>
    <w:rsid w:val="002838D3"/>
    <w:rsid w:val="002879DC"/>
    <w:rsid w:val="00291355"/>
    <w:rsid w:val="00292AD8"/>
    <w:rsid w:val="00293DD0"/>
    <w:rsid w:val="002943B0"/>
    <w:rsid w:val="00295E42"/>
    <w:rsid w:val="00296303"/>
    <w:rsid w:val="00297181"/>
    <w:rsid w:val="002A0080"/>
    <w:rsid w:val="002A0B93"/>
    <w:rsid w:val="002A4DFC"/>
    <w:rsid w:val="002B1212"/>
    <w:rsid w:val="002B30DC"/>
    <w:rsid w:val="002B32A4"/>
    <w:rsid w:val="002C52C9"/>
    <w:rsid w:val="002C53C7"/>
    <w:rsid w:val="002C6AE7"/>
    <w:rsid w:val="002C7E65"/>
    <w:rsid w:val="002D009E"/>
    <w:rsid w:val="002D3FF2"/>
    <w:rsid w:val="002D62B6"/>
    <w:rsid w:val="002D7E3B"/>
    <w:rsid w:val="002E003A"/>
    <w:rsid w:val="002E217F"/>
    <w:rsid w:val="002E2624"/>
    <w:rsid w:val="002E2899"/>
    <w:rsid w:val="002E2E70"/>
    <w:rsid w:val="002E6B3D"/>
    <w:rsid w:val="002F54CF"/>
    <w:rsid w:val="002F62E0"/>
    <w:rsid w:val="002F6959"/>
    <w:rsid w:val="00305263"/>
    <w:rsid w:val="00305BF9"/>
    <w:rsid w:val="00306487"/>
    <w:rsid w:val="003106DA"/>
    <w:rsid w:val="00310BD9"/>
    <w:rsid w:val="003135FF"/>
    <w:rsid w:val="00314C70"/>
    <w:rsid w:val="00316F2A"/>
    <w:rsid w:val="003210B4"/>
    <w:rsid w:val="00324046"/>
    <w:rsid w:val="00325577"/>
    <w:rsid w:val="00325B84"/>
    <w:rsid w:val="00341304"/>
    <w:rsid w:val="003417EE"/>
    <w:rsid w:val="00342AF0"/>
    <w:rsid w:val="00343118"/>
    <w:rsid w:val="00343D4B"/>
    <w:rsid w:val="003462FD"/>
    <w:rsid w:val="00352CFB"/>
    <w:rsid w:val="00353443"/>
    <w:rsid w:val="003544D9"/>
    <w:rsid w:val="00354755"/>
    <w:rsid w:val="003548EA"/>
    <w:rsid w:val="00355CEF"/>
    <w:rsid w:val="00356EC6"/>
    <w:rsid w:val="00357951"/>
    <w:rsid w:val="00361E3A"/>
    <w:rsid w:val="00361F8B"/>
    <w:rsid w:val="003673E2"/>
    <w:rsid w:val="003707EE"/>
    <w:rsid w:val="00370D34"/>
    <w:rsid w:val="003725E3"/>
    <w:rsid w:val="00373807"/>
    <w:rsid w:val="00373885"/>
    <w:rsid w:val="00375EAD"/>
    <w:rsid w:val="003779A0"/>
    <w:rsid w:val="00383AEE"/>
    <w:rsid w:val="00383D3F"/>
    <w:rsid w:val="00384A22"/>
    <w:rsid w:val="00385332"/>
    <w:rsid w:val="00386753"/>
    <w:rsid w:val="003868BB"/>
    <w:rsid w:val="00386F98"/>
    <w:rsid w:val="0039225C"/>
    <w:rsid w:val="0039424A"/>
    <w:rsid w:val="00394A4C"/>
    <w:rsid w:val="00394BD5"/>
    <w:rsid w:val="003A0CEE"/>
    <w:rsid w:val="003B1392"/>
    <w:rsid w:val="003B2166"/>
    <w:rsid w:val="003C27FD"/>
    <w:rsid w:val="003C29FB"/>
    <w:rsid w:val="003C66A9"/>
    <w:rsid w:val="003D0732"/>
    <w:rsid w:val="003E2475"/>
    <w:rsid w:val="003E54B5"/>
    <w:rsid w:val="003F5243"/>
    <w:rsid w:val="003F5456"/>
    <w:rsid w:val="003F657C"/>
    <w:rsid w:val="003F76F2"/>
    <w:rsid w:val="0040394D"/>
    <w:rsid w:val="00403B10"/>
    <w:rsid w:val="00413CA2"/>
    <w:rsid w:val="004170BC"/>
    <w:rsid w:val="00420DB8"/>
    <w:rsid w:val="00423A9A"/>
    <w:rsid w:val="00424416"/>
    <w:rsid w:val="004251C3"/>
    <w:rsid w:val="00425BAC"/>
    <w:rsid w:val="004264C5"/>
    <w:rsid w:val="00426DF6"/>
    <w:rsid w:val="00427184"/>
    <w:rsid w:val="0043495E"/>
    <w:rsid w:val="004410A9"/>
    <w:rsid w:val="00442724"/>
    <w:rsid w:val="00444055"/>
    <w:rsid w:val="00457695"/>
    <w:rsid w:val="00457BC6"/>
    <w:rsid w:val="00460340"/>
    <w:rsid w:val="00462F6E"/>
    <w:rsid w:val="00464E22"/>
    <w:rsid w:val="00466033"/>
    <w:rsid w:val="0047484F"/>
    <w:rsid w:val="00475CA1"/>
    <w:rsid w:val="004827CA"/>
    <w:rsid w:val="00484E78"/>
    <w:rsid w:val="0048510F"/>
    <w:rsid w:val="00485A1E"/>
    <w:rsid w:val="004864F4"/>
    <w:rsid w:val="004874A5"/>
    <w:rsid w:val="00491D97"/>
    <w:rsid w:val="004960EA"/>
    <w:rsid w:val="00496DD3"/>
    <w:rsid w:val="004B1424"/>
    <w:rsid w:val="004B2F0D"/>
    <w:rsid w:val="004B36A6"/>
    <w:rsid w:val="004B3D63"/>
    <w:rsid w:val="004B5893"/>
    <w:rsid w:val="004B7728"/>
    <w:rsid w:val="004B79E1"/>
    <w:rsid w:val="004C0F61"/>
    <w:rsid w:val="004C143D"/>
    <w:rsid w:val="004C5471"/>
    <w:rsid w:val="004C5563"/>
    <w:rsid w:val="004D35B8"/>
    <w:rsid w:val="004D64E6"/>
    <w:rsid w:val="004D7EB6"/>
    <w:rsid w:val="004E0A2C"/>
    <w:rsid w:val="004E4044"/>
    <w:rsid w:val="004E492E"/>
    <w:rsid w:val="004E60DF"/>
    <w:rsid w:val="004E7760"/>
    <w:rsid w:val="004F315C"/>
    <w:rsid w:val="004F5648"/>
    <w:rsid w:val="004F6BE4"/>
    <w:rsid w:val="004F7E9B"/>
    <w:rsid w:val="0050235C"/>
    <w:rsid w:val="00503B5A"/>
    <w:rsid w:val="00512CF4"/>
    <w:rsid w:val="00512D97"/>
    <w:rsid w:val="00513050"/>
    <w:rsid w:val="00514AB6"/>
    <w:rsid w:val="005157C5"/>
    <w:rsid w:val="005216F1"/>
    <w:rsid w:val="00522E1D"/>
    <w:rsid w:val="00522FEF"/>
    <w:rsid w:val="005252F4"/>
    <w:rsid w:val="00525410"/>
    <w:rsid w:val="00526148"/>
    <w:rsid w:val="005300F7"/>
    <w:rsid w:val="00530E30"/>
    <w:rsid w:val="00531C07"/>
    <w:rsid w:val="00542441"/>
    <w:rsid w:val="0054312F"/>
    <w:rsid w:val="0055074B"/>
    <w:rsid w:val="00552DCC"/>
    <w:rsid w:val="0055526A"/>
    <w:rsid w:val="00557FC8"/>
    <w:rsid w:val="00563431"/>
    <w:rsid w:val="005639F9"/>
    <w:rsid w:val="00565EF7"/>
    <w:rsid w:val="005729F5"/>
    <w:rsid w:val="00577477"/>
    <w:rsid w:val="00581BA1"/>
    <w:rsid w:val="00581DCA"/>
    <w:rsid w:val="00584AF1"/>
    <w:rsid w:val="00586E11"/>
    <w:rsid w:val="00592463"/>
    <w:rsid w:val="005926E1"/>
    <w:rsid w:val="005946D6"/>
    <w:rsid w:val="00595201"/>
    <w:rsid w:val="00595410"/>
    <w:rsid w:val="005A0132"/>
    <w:rsid w:val="005A118D"/>
    <w:rsid w:val="005A19B4"/>
    <w:rsid w:val="005A2516"/>
    <w:rsid w:val="005A4C8D"/>
    <w:rsid w:val="005B3D3F"/>
    <w:rsid w:val="005B5EDF"/>
    <w:rsid w:val="005B65A2"/>
    <w:rsid w:val="005C1093"/>
    <w:rsid w:val="005C14B9"/>
    <w:rsid w:val="005C51AB"/>
    <w:rsid w:val="005C5DC0"/>
    <w:rsid w:val="005E6CB9"/>
    <w:rsid w:val="005F0E21"/>
    <w:rsid w:val="005F3344"/>
    <w:rsid w:val="005F6481"/>
    <w:rsid w:val="005F65E0"/>
    <w:rsid w:val="00602994"/>
    <w:rsid w:val="00604FB5"/>
    <w:rsid w:val="00605BEE"/>
    <w:rsid w:val="00611788"/>
    <w:rsid w:val="00612394"/>
    <w:rsid w:val="00613D35"/>
    <w:rsid w:val="006170C8"/>
    <w:rsid w:val="00620676"/>
    <w:rsid w:val="00621BF4"/>
    <w:rsid w:val="00622F4F"/>
    <w:rsid w:val="0062597A"/>
    <w:rsid w:val="00630A8F"/>
    <w:rsid w:val="00631DA3"/>
    <w:rsid w:val="00635AA8"/>
    <w:rsid w:val="0063684B"/>
    <w:rsid w:val="0064260D"/>
    <w:rsid w:val="00647756"/>
    <w:rsid w:val="00651347"/>
    <w:rsid w:val="00651984"/>
    <w:rsid w:val="00651E6D"/>
    <w:rsid w:val="0065594A"/>
    <w:rsid w:val="00665A55"/>
    <w:rsid w:val="00666F56"/>
    <w:rsid w:val="00672CE4"/>
    <w:rsid w:val="0067400D"/>
    <w:rsid w:val="00674380"/>
    <w:rsid w:val="00680A9A"/>
    <w:rsid w:val="00684708"/>
    <w:rsid w:val="006860FA"/>
    <w:rsid w:val="0068665A"/>
    <w:rsid w:val="0069083A"/>
    <w:rsid w:val="006909C0"/>
    <w:rsid w:val="00695040"/>
    <w:rsid w:val="00696845"/>
    <w:rsid w:val="006A3088"/>
    <w:rsid w:val="006A34CF"/>
    <w:rsid w:val="006A7B6B"/>
    <w:rsid w:val="006A7D1C"/>
    <w:rsid w:val="006B0FB1"/>
    <w:rsid w:val="006B51C3"/>
    <w:rsid w:val="006B6573"/>
    <w:rsid w:val="006B6A54"/>
    <w:rsid w:val="006C1AE2"/>
    <w:rsid w:val="006C7535"/>
    <w:rsid w:val="006D0DA3"/>
    <w:rsid w:val="006D3A5F"/>
    <w:rsid w:val="006D79C3"/>
    <w:rsid w:val="006E5849"/>
    <w:rsid w:val="006E72E2"/>
    <w:rsid w:val="006F21C8"/>
    <w:rsid w:val="00701334"/>
    <w:rsid w:val="00711151"/>
    <w:rsid w:val="0071506C"/>
    <w:rsid w:val="00727449"/>
    <w:rsid w:val="00732302"/>
    <w:rsid w:val="0073249F"/>
    <w:rsid w:val="0073319C"/>
    <w:rsid w:val="00736A4B"/>
    <w:rsid w:val="007372A5"/>
    <w:rsid w:val="00740FB5"/>
    <w:rsid w:val="00745281"/>
    <w:rsid w:val="00751A92"/>
    <w:rsid w:val="00753308"/>
    <w:rsid w:val="00754053"/>
    <w:rsid w:val="00756196"/>
    <w:rsid w:val="0076266E"/>
    <w:rsid w:val="007649BE"/>
    <w:rsid w:val="00764A13"/>
    <w:rsid w:val="00765E23"/>
    <w:rsid w:val="0076696B"/>
    <w:rsid w:val="007678E7"/>
    <w:rsid w:val="00770FF1"/>
    <w:rsid w:val="007716F4"/>
    <w:rsid w:val="00775B03"/>
    <w:rsid w:val="007806E4"/>
    <w:rsid w:val="00780CC8"/>
    <w:rsid w:val="007816A2"/>
    <w:rsid w:val="00782ED7"/>
    <w:rsid w:val="00783941"/>
    <w:rsid w:val="00783ADC"/>
    <w:rsid w:val="00793B00"/>
    <w:rsid w:val="00796DC1"/>
    <w:rsid w:val="007A40BE"/>
    <w:rsid w:val="007A731B"/>
    <w:rsid w:val="007A75AF"/>
    <w:rsid w:val="007A7B88"/>
    <w:rsid w:val="007B4870"/>
    <w:rsid w:val="007B79BF"/>
    <w:rsid w:val="007C1D64"/>
    <w:rsid w:val="007C429F"/>
    <w:rsid w:val="007C72F6"/>
    <w:rsid w:val="007D4B09"/>
    <w:rsid w:val="007D5F42"/>
    <w:rsid w:val="007F1145"/>
    <w:rsid w:val="007F677E"/>
    <w:rsid w:val="00803358"/>
    <w:rsid w:val="00803E31"/>
    <w:rsid w:val="008074AC"/>
    <w:rsid w:val="00813100"/>
    <w:rsid w:val="00820B7F"/>
    <w:rsid w:val="00824BD9"/>
    <w:rsid w:val="0083085B"/>
    <w:rsid w:val="00831538"/>
    <w:rsid w:val="00834E79"/>
    <w:rsid w:val="008431B7"/>
    <w:rsid w:val="00843484"/>
    <w:rsid w:val="008455F9"/>
    <w:rsid w:val="008520E7"/>
    <w:rsid w:val="0085467A"/>
    <w:rsid w:val="008563FA"/>
    <w:rsid w:val="00862076"/>
    <w:rsid w:val="00873362"/>
    <w:rsid w:val="00874EB4"/>
    <w:rsid w:val="0087767B"/>
    <w:rsid w:val="00880115"/>
    <w:rsid w:val="00880BF3"/>
    <w:rsid w:val="008811EB"/>
    <w:rsid w:val="0088516E"/>
    <w:rsid w:val="00885754"/>
    <w:rsid w:val="008858F4"/>
    <w:rsid w:val="008866D2"/>
    <w:rsid w:val="008871EA"/>
    <w:rsid w:val="008974EB"/>
    <w:rsid w:val="008A6A49"/>
    <w:rsid w:val="008C57ED"/>
    <w:rsid w:val="008D0261"/>
    <w:rsid w:val="008D26C7"/>
    <w:rsid w:val="008D2F48"/>
    <w:rsid w:val="008D5A2F"/>
    <w:rsid w:val="008D7EB7"/>
    <w:rsid w:val="008E1673"/>
    <w:rsid w:val="008E2F7B"/>
    <w:rsid w:val="008F0023"/>
    <w:rsid w:val="008F4D6F"/>
    <w:rsid w:val="008F5480"/>
    <w:rsid w:val="008F675E"/>
    <w:rsid w:val="009015CA"/>
    <w:rsid w:val="00903931"/>
    <w:rsid w:val="00905215"/>
    <w:rsid w:val="009059D1"/>
    <w:rsid w:val="0092043D"/>
    <w:rsid w:val="0092107D"/>
    <w:rsid w:val="00921206"/>
    <w:rsid w:val="00924F61"/>
    <w:rsid w:val="009255A2"/>
    <w:rsid w:val="00932C86"/>
    <w:rsid w:val="00933F85"/>
    <w:rsid w:val="009343B8"/>
    <w:rsid w:val="00935E35"/>
    <w:rsid w:val="0093663A"/>
    <w:rsid w:val="00941254"/>
    <w:rsid w:val="00942BEA"/>
    <w:rsid w:val="00947E93"/>
    <w:rsid w:val="009516B1"/>
    <w:rsid w:val="00953B36"/>
    <w:rsid w:val="00962ADE"/>
    <w:rsid w:val="0096509F"/>
    <w:rsid w:val="0096621F"/>
    <w:rsid w:val="009673D1"/>
    <w:rsid w:val="00967FBC"/>
    <w:rsid w:val="00981B32"/>
    <w:rsid w:val="009834E0"/>
    <w:rsid w:val="00990E88"/>
    <w:rsid w:val="00993DEE"/>
    <w:rsid w:val="00994C8F"/>
    <w:rsid w:val="0099529D"/>
    <w:rsid w:val="00995FF1"/>
    <w:rsid w:val="00996347"/>
    <w:rsid w:val="009A12C3"/>
    <w:rsid w:val="009A53CA"/>
    <w:rsid w:val="009A6E08"/>
    <w:rsid w:val="009B5F68"/>
    <w:rsid w:val="009B66F3"/>
    <w:rsid w:val="009C1821"/>
    <w:rsid w:val="009C2BF2"/>
    <w:rsid w:val="009C346A"/>
    <w:rsid w:val="009C549B"/>
    <w:rsid w:val="009C7BAE"/>
    <w:rsid w:val="009D3A7D"/>
    <w:rsid w:val="009D532D"/>
    <w:rsid w:val="009D57B4"/>
    <w:rsid w:val="009E39B7"/>
    <w:rsid w:val="009E4B12"/>
    <w:rsid w:val="009F787E"/>
    <w:rsid w:val="00A01921"/>
    <w:rsid w:val="00A02D6C"/>
    <w:rsid w:val="00A06701"/>
    <w:rsid w:val="00A06EA8"/>
    <w:rsid w:val="00A15932"/>
    <w:rsid w:val="00A24123"/>
    <w:rsid w:val="00A24138"/>
    <w:rsid w:val="00A27BD7"/>
    <w:rsid w:val="00A337C0"/>
    <w:rsid w:val="00A33E76"/>
    <w:rsid w:val="00A3541E"/>
    <w:rsid w:val="00A41093"/>
    <w:rsid w:val="00A41886"/>
    <w:rsid w:val="00A4426E"/>
    <w:rsid w:val="00A503FE"/>
    <w:rsid w:val="00A50E8C"/>
    <w:rsid w:val="00A53D52"/>
    <w:rsid w:val="00A57C67"/>
    <w:rsid w:val="00A601D4"/>
    <w:rsid w:val="00A61BCC"/>
    <w:rsid w:val="00A62621"/>
    <w:rsid w:val="00A637E5"/>
    <w:rsid w:val="00A67C52"/>
    <w:rsid w:val="00A74755"/>
    <w:rsid w:val="00A74F2B"/>
    <w:rsid w:val="00A8337C"/>
    <w:rsid w:val="00A83D9D"/>
    <w:rsid w:val="00A84262"/>
    <w:rsid w:val="00A876E8"/>
    <w:rsid w:val="00A87E5C"/>
    <w:rsid w:val="00A903BF"/>
    <w:rsid w:val="00A9127D"/>
    <w:rsid w:val="00A9528B"/>
    <w:rsid w:val="00A955AD"/>
    <w:rsid w:val="00A959F2"/>
    <w:rsid w:val="00A978A5"/>
    <w:rsid w:val="00AA0DF6"/>
    <w:rsid w:val="00AA1102"/>
    <w:rsid w:val="00AA5F35"/>
    <w:rsid w:val="00AB0472"/>
    <w:rsid w:val="00AB1B8C"/>
    <w:rsid w:val="00AB2EB7"/>
    <w:rsid w:val="00AB569B"/>
    <w:rsid w:val="00AB7C34"/>
    <w:rsid w:val="00AC152F"/>
    <w:rsid w:val="00AC201B"/>
    <w:rsid w:val="00AC22CF"/>
    <w:rsid w:val="00AC2BAF"/>
    <w:rsid w:val="00AD2774"/>
    <w:rsid w:val="00AD3821"/>
    <w:rsid w:val="00AD4286"/>
    <w:rsid w:val="00AD5F0E"/>
    <w:rsid w:val="00AD65C9"/>
    <w:rsid w:val="00AE0978"/>
    <w:rsid w:val="00AE0A47"/>
    <w:rsid w:val="00AE465F"/>
    <w:rsid w:val="00AE5F52"/>
    <w:rsid w:val="00AE6BD7"/>
    <w:rsid w:val="00AF17B4"/>
    <w:rsid w:val="00AF1D0C"/>
    <w:rsid w:val="00AF22E3"/>
    <w:rsid w:val="00AF581D"/>
    <w:rsid w:val="00B00D6B"/>
    <w:rsid w:val="00B1201C"/>
    <w:rsid w:val="00B15DE8"/>
    <w:rsid w:val="00B1735B"/>
    <w:rsid w:val="00B23E16"/>
    <w:rsid w:val="00B27F40"/>
    <w:rsid w:val="00B403E2"/>
    <w:rsid w:val="00B430CA"/>
    <w:rsid w:val="00B43D42"/>
    <w:rsid w:val="00B43E32"/>
    <w:rsid w:val="00B43E9C"/>
    <w:rsid w:val="00B45C55"/>
    <w:rsid w:val="00B46219"/>
    <w:rsid w:val="00B4712E"/>
    <w:rsid w:val="00B522DF"/>
    <w:rsid w:val="00B54FE6"/>
    <w:rsid w:val="00B56DDB"/>
    <w:rsid w:val="00B60452"/>
    <w:rsid w:val="00B62EBB"/>
    <w:rsid w:val="00B62FDC"/>
    <w:rsid w:val="00B636F4"/>
    <w:rsid w:val="00B64045"/>
    <w:rsid w:val="00B65D27"/>
    <w:rsid w:val="00B706CA"/>
    <w:rsid w:val="00B714E7"/>
    <w:rsid w:val="00B80D17"/>
    <w:rsid w:val="00B814E5"/>
    <w:rsid w:val="00B8164B"/>
    <w:rsid w:val="00B953AB"/>
    <w:rsid w:val="00BA026D"/>
    <w:rsid w:val="00BA19AF"/>
    <w:rsid w:val="00BA5489"/>
    <w:rsid w:val="00BA5AF9"/>
    <w:rsid w:val="00BA61E0"/>
    <w:rsid w:val="00BB3D0E"/>
    <w:rsid w:val="00BB47A2"/>
    <w:rsid w:val="00BB5E78"/>
    <w:rsid w:val="00BC01FA"/>
    <w:rsid w:val="00BC3807"/>
    <w:rsid w:val="00BD0D50"/>
    <w:rsid w:val="00BD2167"/>
    <w:rsid w:val="00BD7496"/>
    <w:rsid w:val="00BD7519"/>
    <w:rsid w:val="00BE3368"/>
    <w:rsid w:val="00BE35D8"/>
    <w:rsid w:val="00BE5EED"/>
    <w:rsid w:val="00BF16AC"/>
    <w:rsid w:val="00BF1EA5"/>
    <w:rsid w:val="00BF2E45"/>
    <w:rsid w:val="00BF51B1"/>
    <w:rsid w:val="00BF5CBA"/>
    <w:rsid w:val="00BF7FF1"/>
    <w:rsid w:val="00C01363"/>
    <w:rsid w:val="00C06441"/>
    <w:rsid w:val="00C0693C"/>
    <w:rsid w:val="00C069C1"/>
    <w:rsid w:val="00C20FFB"/>
    <w:rsid w:val="00C2287C"/>
    <w:rsid w:val="00C30E0F"/>
    <w:rsid w:val="00C310E3"/>
    <w:rsid w:val="00C37121"/>
    <w:rsid w:val="00C37598"/>
    <w:rsid w:val="00C4242B"/>
    <w:rsid w:val="00C461F0"/>
    <w:rsid w:val="00C46823"/>
    <w:rsid w:val="00C468D2"/>
    <w:rsid w:val="00C50400"/>
    <w:rsid w:val="00C5236E"/>
    <w:rsid w:val="00C5288A"/>
    <w:rsid w:val="00C537CA"/>
    <w:rsid w:val="00C53EA8"/>
    <w:rsid w:val="00C54A00"/>
    <w:rsid w:val="00C564A1"/>
    <w:rsid w:val="00C57CC4"/>
    <w:rsid w:val="00C703FE"/>
    <w:rsid w:val="00C70ED5"/>
    <w:rsid w:val="00C751FF"/>
    <w:rsid w:val="00C7759B"/>
    <w:rsid w:val="00C8581C"/>
    <w:rsid w:val="00C8598B"/>
    <w:rsid w:val="00C85EA0"/>
    <w:rsid w:val="00C86914"/>
    <w:rsid w:val="00C87310"/>
    <w:rsid w:val="00C9107F"/>
    <w:rsid w:val="00C9199D"/>
    <w:rsid w:val="00C9276C"/>
    <w:rsid w:val="00C967D0"/>
    <w:rsid w:val="00C97A51"/>
    <w:rsid w:val="00CA012D"/>
    <w:rsid w:val="00CA4EE8"/>
    <w:rsid w:val="00CA5863"/>
    <w:rsid w:val="00CA5C64"/>
    <w:rsid w:val="00CB00C0"/>
    <w:rsid w:val="00CB38BC"/>
    <w:rsid w:val="00CB3E78"/>
    <w:rsid w:val="00CB41AF"/>
    <w:rsid w:val="00CB524A"/>
    <w:rsid w:val="00CB669C"/>
    <w:rsid w:val="00CC11B2"/>
    <w:rsid w:val="00CC2ADD"/>
    <w:rsid w:val="00CC5F11"/>
    <w:rsid w:val="00CC62A9"/>
    <w:rsid w:val="00CC773A"/>
    <w:rsid w:val="00CE0384"/>
    <w:rsid w:val="00CE5A7B"/>
    <w:rsid w:val="00CE6137"/>
    <w:rsid w:val="00CF482B"/>
    <w:rsid w:val="00CF4DEF"/>
    <w:rsid w:val="00CF5518"/>
    <w:rsid w:val="00CF5A67"/>
    <w:rsid w:val="00CF6E6E"/>
    <w:rsid w:val="00CF7556"/>
    <w:rsid w:val="00CF76B5"/>
    <w:rsid w:val="00CF7E8A"/>
    <w:rsid w:val="00D02628"/>
    <w:rsid w:val="00D13F87"/>
    <w:rsid w:val="00D16D72"/>
    <w:rsid w:val="00D20ED1"/>
    <w:rsid w:val="00D220CA"/>
    <w:rsid w:val="00D232A1"/>
    <w:rsid w:val="00D2350C"/>
    <w:rsid w:val="00D24134"/>
    <w:rsid w:val="00D2422B"/>
    <w:rsid w:val="00D26AB4"/>
    <w:rsid w:val="00D26E17"/>
    <w:rsid w:val="00D350D0"/>
    <w:rsid w:val="00D371CF"/>
    <w:rsid w:val="00D41F18"/>
    <w:rsid w:val="00D43C79"/>
    <w:rsid w:val="00D52B80"/>
    <w:rsid w:val="00D53FEE"/>
    <w:rsid w:val="00D54F15"/>
    <w:rsid w:val="00D5596A"/>
    <w:rsid w:val="00D5596E"/>
    <w:rsid w:val="00D63436"/>
    <w:rsid w:val="00D655E9"/>
    <w:rsid w:val="00D660D0"/>
    <w:rsid w:val="00D66C13"/>
    <w:rsid w:val="00D74C13"/>
    <w:rsid w:val="00D8197E"/>
    <w:rsid w:val="00D82B2B"/>
    <w:rsid w:val="00D83FFC"/>
    <w:rsid w:val="00D8736D"/>
    <w:rsid w:val="00D92A10"/>
    <w:rsid w:val="00D95686"/>
    <w:rsid w:val="00D95A26"/>
    <w:rsid w:val="00DA17BD"/>
    <w:rsid w:val="00DA3D51"/>
    <w:rsid w:val="00DA5F40"/>
    <w:rsid w:val="00DA782E"/>
    <w:rsid w:val="00DB0059"/>
    <w:rsid w:val="00DB1287"/>
    <w:rsid w:val="00DB13C5"/>
    <w:rsid w:val="00DB3032"/>
    <w:rsid w:val="00DB55F7"/>
    <w:rsid w:val="00DC1295"/>
    <w:rsid w:val="00DC187E"/>
    <w:rsid w:val="00DC432F"/>
    <w:rsid w:val="00DC592F"/>
    <w:rsid w:val="00DD0974"/>
    <w:rsid w:val="00DD1E5E"/>
    <w:rsid w:val="00DD2EE8"/>
    <w:rsid w:val="00DD3578"/>
    <w:rsid w:val="00DD39D3"/>
    <w:rsid w:val="00DE1F50"/>
    <w:rsid w:val="00DE4502"/>
    <w:rsid w:val="00DE47EB"/>
    <w:rsid w:val="00DE47FB"/>
    <w:rsid w:val="00DE56EB"/>
    <w:rsid w:val="00DE590F"/>
    <w:rsid w:val="00DE5FB3"/>
    <w:rsid w:val="00DE62AD"/>
    <w:rsid w:val="00DF1104"/>
    <w:rsid w:val="00DF1804"/>
    <w:rsid w:val="00DF5256"/>
    <w:rsid w:val="00DF5ABD"/>
    <w:rsid w:val="00DF751A"/>
    <w:rsid w:val="00E01F7F"/>
    <w:rsid w:val="00E11858"/>
    <w:rsid w:val="00E13AB5"/>
    <w:rsid w:val="00E14424"/>
    <w:rsid w:val="00E16223"/>
    <w:rsid w:val="00E165E6"/>
    <w:rsid w:val="00E17317"/>
    <w:rsid w:val="00E176B0"/>
    <w:rsid w:val="00E17951"/>
    <w:rsid w:val="00E24B82"/>
    <w:rsid w:val="00E27FD4"/>
    <w:rsid w:val="00E30A9A"/>
    <w:rsid w:val="00E30FCC"/>
    <w:rsid w:val="00E31D17"/>
    <w:rsid w:val="00E3292E"/>
    <w:rsid w:val="00E34D86"/>
    <w:rsid w:val="00E35006"/>
    <w:rsid w:val="00E35BAB"/>
    <w:rsid w:val="00E37A26"/>
    <w:rsid w:val="00E44768"/>
    <w:rsid w:val="00E510B5"/>
    <w:rsid w:val="00E51A91"/>
    <w:rsid w:val="00E52E27"/>
    <w:rsid w:val="00E540C3"/>
    <w:rsid w:val="00E57ACD"/>
    <w:rsid w:val="00E57DD9"/>
    <w:rsid w:val="00E70B02"/>
    <w:rsid w:val="00E70D6C"/>
    <w:rsid w:val="00E73E45"/>
    <w:rsid w:val="00E74458"/>
    <w:rsid w:val="00E74589"/>
    <w:rsid w:val="00E82E20"/>
    <w:rsid w:val="00E915C8"/>
    <w:rsid w:val="00E97B7F"/>
    <w:rsid w:val="00EA5D7E"/>
    <w:rsid w:val="00EA7176"/>
    <w:rsid w:val="00EB1053"/>
    <w:rsid w:val="00EC0946"/>
    <w:rsid w:val="00EC15A5"/>
    <w:rsid w:val="00EC2452"/>
    <w:rsid w:val="00EC39E8"/>
    <w:rsid w:val="00EC40C2"/>
    <w:rsid w:val="00EC63E6"/>
    <w:rsid w:val="00ED231A"/>
    <w:rsid w:val="00ED29C7"/>
    <w:rsid w:val="00ED3DDC"/>
    <w:rsid w:val="00ED6C72"/>
    <w:rsid w:val="00EE1840"/>
    <w:rsid w:val="00EE2626"/>
    <w:rsid w:val="00EE4779"/>
    <w:rsid w:val="00EE54B7"/>
    <w:rsid w:val="00EE6290"/>
    <w:rsid w:val="00EE717D"/>
    <w:rsid w:val="00EE7748"/>
    <w:rsid w:val="00EF0912"/>
    <w:rsid w:val="00EF1A7D"/>
    <w:rsid w:val="00EF350C"/>
    <w:rsid w:val="00EF6092"/>
    <w:rsid w:val="00F02C99"/>
    <w:rsid w:val="00F04E89"/>
    <w:rsid w:val="00F065CC"/>
    <w:rsid w:val="00F0706E"/>
    <w:rsid w:val="00F134DF"/>
    <w:rsid w:val="00F162C6"/>
    <w:rsid w:val="00F20587"/>
    <w:rsid w:val="00F31A93"/>
    <w:rsid w:val="00F36510"/>
    <w:rsid w:val="00F36F37"/>
    <w:rsid w:val="00F37FE5"/>
    <w:rsid w:val="00F40B84"/>
    <w:rsid w:val="00F42BB4"/>
    <w:rsid w:val="00F43355"/>
    <w:rsid w:val="00F433BE"/>
    <w:rsid w:val="00F46E57"/>
    <w:rsid w:val="00F54058"/>
    <w:rsid w:val="00F5515F"/>
    <w:rsid w:val="00F56A7D"/>
    <w:rsid w:val="00F6286C"/>
    <w:rsid w:val="00F63604"/>
    <w:rsid w:val="00F668C0"/>
    <w:rsid w:val="00F72D2E"/>
    <w:rsid w:val="00F77DE0"/>
    <w:rsid w:val="00F82930"/>
    <w:rsid w:val="00F82D91"/>
    <w:rsid w:val="00F82FFD"/>
    <w:rsid w:val="00F9098E"/>
    <w:rsid w:val="00F963CE"/>
    <w:rsid w:val="00FA04AA"/>
    <w:rsid w:val="00FA5570"/>
    <w:rsid w:val="00FA5C80"/>
    <w:rsid w:val="00FA60FD"/>
    <w:rsid w:val="00FB4264"/>
    <w:rsid w:val="00FB606F"/>
    <w:rsid w:val="00FB6B47"/>
    <w:rsid w:val="00FC1F16"/>
    <w:rsid w:val="00FC36F0"/>
    <w:rsid w:val="00FC615B"/>
    <w:rsid w:val="00FD0C12"/>
    <w:rsid w:val="00FD418B"/>
    <w:rsid w:val="00FD4DA2"/>
    <w:rsid w:val="00FE0880"/>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
    <w:rsid w:val="00A601D4"/>
    <w:pPr>
      <w:numPr>
        <w:numId w:val="25"/>
      </w:numPr>
      <w:spacing w:line="360" w:lineRule="auto"/>
      <w:ind w:left="0" w:firstLine="0"/>
      <w:jc w:val="right"/>
    </w:pPr>
  </w:style>
  <w:style w:type="character" w:customStyle="1" w:styleId="EqNumberingChar0">
    <w:name w:val="EqNumbering Char"/>
    <w:basedOn w:val="DefaultParagraphFont"/>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A601D4"/>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
    <w:rsid w:val="00A601D4"/>
    <w:pPr>
      <w:numPr>
        <w:numId w:val="25"/>
      </w:numPr>
      <w:spacing w:line="360" w:lineRule="auto"/>
      <w:ind w:left="0" w:firstLine="0"/>
      <w:jc w:val="right"/>
    </w:pPr>
  </w:style>
  <w:style w:type="character" w:customStyle="1" w:styleId="EqNumberingChar0">
    <w:name w:val="EqNumbering Char"/>
    <w:basedOn w:val="DefaultParagraphFont"/>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A601D4"/>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 w:id="1452168659">
      <w:bodyDiv w:val="1"/>
      <w:marLeft w:val="0"/>
      <w:marRight w:val="0"/>
      <w:marTop w:val="0"/>
      <w:marBottom w:val="0"/>
      <w:divBdr>
        <w:top w:val="none" w:sz="0" w:space="0" w:color="auto"/>
        <w:left w:val="none" w:sz="0" w:space="0" w:color="auto"/>
        <w:bottom w:val="none" w:sz="0" w:space="0" w:color="auto"/>
        <w:right w:val="none" w:sz="0" w:space="0" w:color="auto"/>
      </w:divBdr>
    </w:div>
    <w:div w:id="1557207611">
      <w:bodyDiv w:val="1"/>
      <w:marLeft w:val="0"/>
      <w:marRight w:val="0"/>
      <w:marTop w:val="0"/>
      <w:marBottom w:val="0"/>
      <w:divBdr>
        <w:top w:val="none" w:sz="0" w:space="0" w:color="auto"/>
        <w:left w:val="none" w:sz="0" w:space="0" w:color="auto"/>
        <w:bottom w:val="none" w:sz="0" w:space="0" w:color="auto"/>
        <w:right w:val="none" w:sz="0" w:space="0" w:color="auto"/>
      </w:divBdr>
    </w:div>
    <w:div w:id="20928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3.jp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webSettings" Target="webSettings.xml"/><Relationship Id="rId34" Type="http://schemas.openxmlformats.org/officeDocument/2006/relationships/image" Target="media/image10.tiff"/><Relationship Id="rId42" Type="http://schemas.openxmlformats.org/officeDocument/2006/relationships/image" Target="media/image18.tiff"/><Relationship Id="rId47" Type="http://schemas.openxmlformats.org/officeDocument/2006/relationships/image" Target="media/image23.tif"/><Relationship Id="rId50" Type="http://schemas.openxmlformats.org/officeDocument/2006/relationships/hyperlink" Target="http://link.aip.org/link/doi/10.1117/12.475167"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image" Target="media/image2.jpg"/><Relationship Id="rId33" Type="http://schemas.openxmlformats.org/officeDocument/2006/relationships/image" Target="media/image9.tiff"/><Relationship Id="rId38" Type="http://schemas.openxmlformats.org/officeDocument/2006/relationships/image" Target="media/image14.png"/><Relationship Id="rId46" Type="http://schemas.openxmlformats.org/officeDocument/2006/relationships/image" Target="media/image22.tif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image" Target="media/image5.tiff"/><Relationship Id="rId41" Type="http://schemas.openxmlformats.org/officeDocument/2006/relationships/image" Target="media/image17.t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g"/><Relationship Id="rId32" Type="http://schemas.openxmlformats.org/officeDocument/2006/relationships/image" Target="media/image8.tiff"/><Relationship Id="rId37" Type="http://schemas.openxmlformats.org/officeDocument/2006/relationships/image" Target="media/image13.tiff"/><Relationship Id="rId40" Type="http://schemas.openxmlformats.org/officeDocument/2006/relationships/image" Target="media/image16.tif"/><Relationship Id="rId45" Type="http://schemas.openxmlformats.org/officeDocument/2006/relationships/image" Target="media/image21.tif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comments" Target="comments.xml"/><Relationship Id="rId36" Type="http://schemas.openxmlformats.org/officeDocument/2006/relationships/image" Target="media/image12.png"/><Relationship Id="rId49" Type="http://schemas.openxmlformats.org/officeDocument/2006/relationships/image" Target="media/image25.tiff"/><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image" Target="media/image7.tiff"/><Relationship Id="rId44" Type="http://schemas.openxmlformats.org/officeDocument/2006/relationships/image" Target="media/image20.tiff"/><Relationship Id="rId52" Type="http://schemas.openxmlformats.org/officeDocument/2006/relationships/hyperlink" Target="http://link.aip.org/link/doi/10.1117/12.475201"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4.jpeg"/><Relationship Id="rId30" Type="http://schemas.openxmlformats.org/officeDocument/2006/relationships/image" Target="media/image6.tiff"/><Relationship Id="rId35" Type="http://schemas.openxmlformats.org/officeDocument/2006/relationships/image" Target="media/image11.tiff"/><Relationship Id="rId43" Type="http://schemas.openxmlformats.org/officeDocument/2006/relationships/image" Target="media/image19.tif"/><Relationship Id="rId48" Type="http://schemas.openxmlformats.org/officeDocument/2006/relationships/image" Target="media/image24.tiff"/><Relationship Id="rId8" Type="http://schemas.openxmlformats.org/officeDocument/2006/relationships/customXml" Target="../customXml/item8.xml"/><Relationship Id="rId51" Type="http://schemas.openxmlformats.org/officeDocument/2006/relationships/hyperlink" Target="http://link.aip.org/link/doi/10.1063/1.21941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E2424-078E-427B-850D-7985B07EF3EE}">
  <ds:schemaRefs>
    <ds:schemaRef ds:uri="http://schemas.openxmlformats.org/officeDocument/2006/bibliography"/>
  </ds:schemaRefs>
</ds:datastoreItem>
</file>

<file path=customXml/itemProps10.xml><?xml version="1.0" encoding="utf-8"?>
<ds:datastoreItem xmlns:ds="http://schemas.openxmlformats.org/officeDocument/2006/customXml" ds:itemID="{5C78647A-E43E-48DE-A918-872EA7615099}">
  <ds:schemaRefs>
    <ds:schemaRef ds:uri="http://schemas.openxmlformats.org/officeDocument/2006/bibliography"/>
  </ds:schemaRefs>
</ds:datastoreItem>
</file>

<file path=customXml/itemProps11.xml><?xml version="1.0" encoding="utf-8"?>
<ds:datastoreItem xmlns:ds="http://schemas.openxmlformats.org/officeDocument/2006/customXml" ds:itemID="{5256E655-9E19-486C-B957-9926DF600DA9}">
  <ds:schemaRefs>
    <ds:schemaRef ds:uri="http://schemas.openxmlformats.org/officeDocument/2006/bibliography"/>
  </ds:schemaRefs>
</ds:datastoreItem>
</file>

<file path=customXml/itemProps12.xml><?xml version="1.0" encoding="utf-8"?>
<ds:datastoreItem xmlns:ds="http://schemas.openxmlformats.org/officeDocument/2006/customXml" ds:itemID="{8CC29F16-EE42-49D9-8B59-9BC92AAD4A1D}">
  <ds:schemaRefs>
    <ds:schemaRef ds:uri="http://schemas.openxmlformats.org/officeDocument/2006/bibliography"/>
  </ds:schemaRefs>
</ds:datastoreItem>
</file>

<file path=customXml/itemProps13.xml><?xml version="1.0" encoding="utf-8"?>
<ds:datastoreItem xmlns:ds="http://schemas.openxmlformats.org/officeDocument/2006/customXml" ds:itemID="{545BB5F4-F3F0-465C-87AD-BB22DDA67B80}">
  <ds:schemaRefs>
    <ds:schemaRef ds:uri="http://schemas.openxmlformats.org/officeDocument/2006/bibliography"/>
  </ds:schemaRefs>
</ds:datastoreItem>
</file>

<file path=customXml/itemProps14.xml><?xml version="1.0" encoding="utf-8"?>
<ds:datastoreItem xmlns:ds="http://schemas.openxmlformats.org/officeDocument/2006/customXml" ds:itemID="{9BB007CF-B2C3-4EBB-B0A8-DB593E38487F}">
  <ds:schemaRefs>
    <ds:schemaRef ds:uri="http://schemas.openxmlformats.org/officeDocument/2006/bibliography"/>
  </ds:schemaRefs>
</ds:datastoreItem>
</file>

<file path=customXml/itemProps15.xml><?xml version="1.0" encoding="utf-8"?>
<ds:datastoreItem xmlns:ds="http://schemas.openxmlformats.org/officeDocument/2006/customXml" ds:itemID="{B0BB23D2-2953-4110-BE3C-A42DE27C5B9C}">
  <ds:schemaRefs>
    <ds:schemaRef ds:uri="http://schemas.openxmlformats.org/officeDocument/2006/bibliography"/>
  </ds:schemaRefs>
</ds:datastoreItem>
</file>

<file path=customXml/itemProps16.xml><?xml version="1.0" encoding="utf-8"?>
<ds:datastoreItem xmlns:ds="http://schemas.openxmlformats.org/officeDocument/2006/customXml" ds:itemID="{71D3985A-7C80-4726-936B-DF15AB304DB0}">
  <ds:schemaRefs>
    <ds:schemaRef ds:uri="http://schemas.openxmlformats.org/officeDocument/2006/bibliography"/>
  </ds:schemaRefs>
</ds:datastoreItem>
</file>

<file path=customXml/itemProps2.xml><?xml version="1.0" encoding="utf-8"?>
<ds:datastoreItem xmlns:ds="http://schemas.openxmlformats.org/officeDocument/2006/customXml" ds:itemID="{BF90EA9A-D493-46E2-AF24-8802C8DB3841}">
  <ds:schemaRefs>
    <ds:schemaRef ds:uri="http://schemas.openxmlformats.org/officeDocument/2006/bibliography"/>
  </ds:schemaRefs>
</ds:datastoreItem>
</file>

<file path=customXml/itemProps3.xml><?xml version="1.0" encoding="utf-8"?>
<ds:datastoreItem xmlns:ds="http://schemas.openxmlformats.org/officeDocument/2006/customXml" ds:itemID="{12DCCDF1-23CD-4DE7-9B7B-528C422F0202}">
  <ds:schemaRefs>
    <ds:schemaRef ds:uri="http://schemas.openxmlformats.org/officeDocument/2006/bibliography"/>
  </ds:schemaRefs>
</ds:datastoreItem>
</file>

<file path=customXml/itemProps4.xml><?xml version="1.0" encoding="utf-8"?>
<ds:datastoreItem xmlns:ds="http://schemas.openxmlformats.org/officeDocument/2006/customXml" ds:itemID="{86449943-6B87-483C-A660-8B1F6242E635}">
  <ds:schemaRefs>
    <ds:schemaRef ds:uri="http://schemas.openxmlformats.org/officeDocument/2006/bibliography"/>
  </ds:schemaRefs>
</ds:datastoreItem>
</file>

<file path=customXml/itemProps5.xml><?xml version="1.0" encoding="utf-8"?>
<ds:datastoreItem xmlns:ds="http://schemas.openxmlformats.org/officeDocument/2006/customXml" ds:itemID="{FF7431CB-D903-4249-8ABA-3DFFF1510CB2}">
  <ds:schemaRefs>
    <ds:schemaRef ds:uri="http://schemas.openxmlformats.org/officeDocument/2006/bibliography"/>
  </ds:schemaRefs>
</ds:datastoreItem>
</file>

<file path=customXml/itemProps6.xml><?xml version="1.0" encoding="utf-8"?>
<ds:datastoreItem xmlns:ds="http://schemas.openxmlformats.org/officeDocument/2006/customXml" ds:itemID="{CCE8FDD2-AF3D-4744-AE1E-FF8F3BF923AB}">
  <ds:schemaRefs>
    <ds:schemaRef ds:uri="http://schemas.openxmlformats.org/officeDocument/2006/bibliography"/>
  </ds:schemaRefs>
</ds:datastoreItem>
</file>

<file path=customXml/itemProps7.xml><?xml version="1.0" encoding="utf-8"?>
<ds:datastoreItem xmlns:ds="http://schemas.openxmlformats.org/officeDocument/2006/customXml" ds:itemID="{5EE84853-AED0-4216-8012-559C1A319443}">
  <ds:schemaRefs>
    <ds:schemaRef ds:uri="http://schemas.openxmlformats.org/officeDocument/2006/bibliography"/>
  </ds:schemaRefs>
</ds:datastoreItem>
</file>

<file path=customXml/itemProps8.xml><?xml version="1.0" encoding="utf-8"?>
<ds:datastoreItem xmlns:ds="http://schemas.openxmlformats.org/officeDocument/2006/customXml" ds:itemID="{DA11E371-9BB3-499E-8D74-633C973E237A}">
  <ds:schemaRefs>
    <ds:schemaRef ds:uri="http://schemas.openxmlformats.org/officeDocument/2006/bibliography"/>
  </ds:schemaRefs>
</ds:datastoreItem>
</file>

<file path=customXml/itemProps9.xml><?xml version="1.0" encoding="utf-8"?>
<ds:datastoreItem xmlns:ds="http://schemas.openxmlformats.org/officeDocument/2006/customXml" ds:itemID="{C17F7267-797B-4337-B44E-60B416B11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17</Pages>
  <Words>4882</Words>
  <Characters>28316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33132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4</cp:revision>
  <dcterms:created xsi:type="dcterms:W3CDTF">2012-06-05T10:43:00Z</dcterms:created>
  <dcterms:modified xsi:type="dcterms:W3CDTF">2012-06-05T15:10:00Z</dcterms:modified>
</cp:coreProperties>
</file>