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proofErr w:type="gramStart"/>
      <w:r>
        <w:rPr>
          <w:b/>
          <w:lang w:val="en-US"/>
        </w:rPr>
        <w:t>Novel model of viscoelasticity for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7284E995"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w:t>
      </w:r>
      <w:r w:rsidR="00A06701">
        <w:rPr>
          <w:lang w:val="en-US"/>
        </w:rPr>
        <w:t xml:space="preserve"> (IEAP)</w:t>
      </w:r>
      <w:r w:rsidRPr="00C5288A">
        <w:rPr>
          <w:lang w:val="en-US"/>
        </w:rPr>
        <w:t xml:space="preserve">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468ECC1A"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lastRenderedPageBreak/>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4">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5">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6">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50B136B7" w:rsidR="00026DF9" w:rsidRPr="00026DF9" w:rsidRDefault="007F1145" w:rsidP="00026DF9">
      <w:pPr>
        <w:jc w:val="both"/>
        <w:rPr>
          <w:lang w:val="en-US"/>
        </w:rPr>
      </w:pPr>
      <w:r w:rsidRPr="007F1145">
        <w:rPr>
          <w:b/>
          <w:bCs/>
        </w:rPr>
        <w:t xml:space="preserve">Figure </w:t>
      </w:r>
      <w:r w:rsidRPr="007F1145">
        <w:rPr>
          <w:b/>
          <w:bCs/>
        </w:rPr>
        <w:fldChar w:fldCharType="begin"/>
      </w:r>
      <w:r w:rsidRPr="007F1145">
        <w:rPr>
          <w:b/>
          <w:bCs/>
        </w:rPr>
        <w:instrText xml:space="preserve"> SEQ Figure \* ARABIC </w:instrText>
      </w:r>
      <w:r w:rsidRPr="007F1145">
        <w:rPr>
          <w:b/>
          <w:bCs/>
        </w:rPr>
        <w:fldChar w:fldCharType="separate"/>
      </w:r>
      <w:r w:rsidRPr="007F1145">
        <w:rPr>
          <w:b/>
          <w:bCs/>
        </w:rPr>
        <w:t>1</w:t>
      </w:r>
      <w:r w:rsidRPr="007F1145">
        <w:rPr>
          <w:lang w:val="en-US"/>
        </w:rPr>
        <w:fldChar w:fldCharType="end"/>
      </w:r>
      <w:r>
        <w:rPr>
          <w:lang w:val="en-US"/>
        </w:rPr>
        <w:t>.</w:t>
      </w:r>
      <w:r w:rsidR="00026DF9" w:rsidRPr="00026DF9">
        <w:rPr>
          <w:lang w:val="en-US"/>
        </w:rPr>
        <w:t xml:space="preserve"> </w:t>
      </w:r>
      <w:proofErr w:type="gramStart"/>
      <w:r w:rsidR="00026DF9" w:rsidRPr="00026DF9">
        <w:rPr>
          <w:lang w:val="en-US"/>
        </w:rPr>
        <w:t>Actuation of IPMC.</w:t>
      </w:r>
      <w:proofErr w:type="gramEnd"/>
      <w:r w:rsidR="00026DF9" w:rsidRPr="00026DF9">
        <w:rPr>
          <w:lang w:val="en-US"/>
        </w:rPr>
        <w:t xml:space="preserve"> </w:t>
      </w:r>
      <w:r>
        <w:rPr>
          <w:lang w:val="en-US"/>
        </w:rPr>
        <w:t>(a) – initial</w:t>
      </w:r>
      <w:ins w:id="0" w:author="Veiko" w:date="2012-05-15T16:27:00Z">
        <w:r w:rsidR="00426DF6">
          <w:rPr>
            <w:lang w:val="en-US"/>
          </w:rPr>
          <w:t xml:space="preserve"> relaxed</w:t>
        </w:r>
      </w:ins>
      <w:r>
        <w:rPr>
          <w:lang w:val="en-US"/>
        </w:rPr>
        <w:t xml:space="preserve"> state; (b) – forward bending</w:t>
      </w:r>
      <w:ins w:id="1" w:author="Veiko" w:date="2012-05-15T16:28:00Z">
        <w:r w:rsidR="00426DF6">
          <w:rPr>
            <w:lang w:val="en-US"/>
          </w:rPr>
          <w:t xml:space="preserve"> response to a constant </w:t>
        </w:r>
      </w:ins>
      <w:ins w:id="2" w:author="Veiko" w:date="2012-05-15T16:29:00Z">
        <w:r w:rsidR="00426DF6">
          <w:rPr>
            <w:lang w:val="en-US"/>
          </w:rPr>
          <w:t xml:space="preserve">input </w:t>
        </w:r>
      </w:ins>
      <w:ins w:id="3" w:author="Veiko" w:date="2012-05-15T16:28:00Z">
        <w:r w:rsidR="00426DF6">
          <w:rPr>
            <w:lang w:val="en-US"/>
          </w:rPr>
          <w:t>voltage</w:t>
        </w:r>
      </w:ins>
      <w:r>
        <w:rPr>
          <w:lang w:val="en-US"/>
        </w:rPr>
        <w:t>; (c) – back-relaxation with voltage still applied; (d)-opposite bending due to shorted input.</w:t>
      </w:r>
      <w:r w:rsidR="00A06701">
        <w:rPr>
          <w:lang w:val="en-US"/>
        </w:rPr>
        <w:t xml:space="preserve"> The watch serves for time monitoring.</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5C982BAA"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76A11375"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007281">
        <w:rPr>
          <w:lang w:val="en-US"/>
        </w:rPr>
        <w:t>when</w:t>
      </w:r>
      <w:r w:rsidR="00180CE1" w:rsidRPr="008858F4">
        <w:rPr>
          <w:lang w:val="en-US"/>
        </w:rPr>
        <w:t xml:space="preserve"> the </w:t>
      </w:r>
      <w:r w:rsidR="005946D6" w:rsidRPr="008858F4">
        <w:rPr>
          <w:lang w:val="en-US"/>
        </w:rPr>
        <w:t xml:space="preserve">phenomenon of </w:t>
      </w:r>
      <w:r w:rsidR="00180CE1" w:rsidRPr="008858F4">
        <w:rPr>
          <w:lang w:val="en-US"/>
        </w:rPr>
        <w:t>back-</w:t>
      </w:r>
      <w:r w:rsidR="00180CE1" w:rsidRPr="008858F4">
        <w:rPr>
          <w:lang w:val="en-US"/>
        </w:rPr>
        <w:lastRenderedPageBreak/>
        <w:t xml:space="preserve">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7C695EB6"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41641EC3"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resembling </w:t>
      </w:r>
      <w:r w:rsidR="00A06701">
        <w:rPr>
          <w:lang w:val="en-US"/>
        </w:rPr>
        <w:t xml:space="preserve">some factor </w:t>
      </w:r>
      <w:r w:rsidR="004B5893">
        <w:rPr>
          <w:lang w:val="en-US"/>
        </w:rPr>
        <w:t>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p>
    <w:p w14:paraId="050E1D39" w14:textId="38FD08CA" w:rsidR="00026DF9" w:rsidRPr="000F650C" w:rsidRDefault="00B1735B" w:rsidP="00E14424">
      <w:pPr>
        <w:jc w:val="both"/>
        <w:rPr>
          <w:rFonts w:cs="Times New Roman"/>
          <w:lang w:val="en-US"/>
        </w:rPr>
      </w:pPr>
      <w:r>
        <w:rPr>
          <w:rFonts w:cs="Times New Roman"/>
          <w:noProof/>
          <w:lang w:eastAsia="et-EE"/>
        </w:rPr>
        <w:drawing>
          <wp:inline distT="0" distB="0" distL="0" distR="0" wp14:anchorId="5E470114" wp14:editId="00C8F5AC">
            <wp:extent cx="1543792" cy="22532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4.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0668" cy="2263278"/>
                    </a:xfrm>
                    <a:prstGeom prst="rect">
                      <a:avLst/>
                    </a:prstGeom>
                  </pic:spPr>
                </pic:pic>
              </a:graphicData>
            </a:graphic>
          </wp:inline>
        </w:drawing>
      </w:r>
    </w:p>
    <w:p w14:paraId="3E4B182F" w14:textId="212F33D0" w:rsidR="00CF6E6E" w:rsidRPr="00C5288A" w:rsidRDefault="00CF6E6E" w:rsidP="00026DF9">
      <w:pPr>
        <w:rPr>
          <w:lang w:val="en-US"/>
        </w:rPr>
      </w:pPr>
      <w:proofErr w:type="gramStart"/>
      <w:r>
        <w:rPr>
          <w:lang w:val="en-US"/>
        </w:rPr>
        <w:lastRenderedPageBreak/>
        <w:t>Fig. 2.</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0C3D2C0D" w:rsidR="00026DF9" w:rsidRPr="00C5288A" w:rsidRDefault="00026DF9" w:rsidP="00E14424">
      <w:pPr>
        <w:jc w:val="both"/>
        <w:rPr>
          <w:lang w:val="en-US"/>
        </w:rPr>
      </w:pPr>
      <w:commentRangeStart w:id="4"/>
      <w:r w:rsidRPr="00C5288A">
        <w:rPr>
          <w:lang w:val="en-US"/>
        </w:rPr>
        <w:t xml:space="preserve">The behavior </w:t>
      </w:r>
      <w:commentRangeEnd w:id="4"/>
      <w:r>
        <w:rPr>
          <w:rStyle w:val="CommentReference"/>
        </w:rPr>
        <w:commentReference w:id="4"/>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until the stress of the spring is again zero (E). The negative strain of Q is depicted as its shortening (F) and compression of the spring. 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p>
    <w:p w14:paraId="3D2923CE" w14:textId="6D4810C5" w:rsidR="00026DF9" w:rsidRDefault="00026DF9" w:rsidP="00026D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FA5C80" w14:paraId="325EBB62" w14:textId="77777777" w:rsidTr="00FA5C80">
        <w:tc>
          <w:tcPr>
            <w:tcW w:w="9212" w:type="dxa"/>
            <w:gridSpan w:val="7"/>
          </w:tcPr>
          <w:p w14:paraId="60C2F5DB" w14:textId="63E2F6C6" w:rsidR="00FA5C80" w:rsidRDefault="00FA5C80" w:rsidP="00026DF9">
            <w:pPr>
              <w:rPr>
                <w:lang w:val="en-US"/>
              </w:rPr>
            </w:pPr>
            <w:r>
              <w:rPr>
                <w:noProof/>
                <w:lang w:eastAsia="et-EE"/>
              </w:rPr>
              <w:drawing>
                <wp:inline distT="0" distB="0" distL="0" distR="0" wp14:anchorId="1521E7AB" wp14:editId="50C14783">
                  <wp:extent cx="5512308" cy="1997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sWorking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308" cy="1997964"/>
                          </a:xfrm>
                          <a:prstGeom prst="rect">
                            <a:avLst/>
                          </a:prstGeom>
                        </pic:spPr>
                      </pic:pic>
                    </a:graphicData>
                  </a:graphic>
                </wp:inline>
              </w:drawing>
            </w:r>
          </w:p>
        </w:tc>
      </w:tr>
      <w:tr w:rsidR="00FA5C80" w14:paraId="177B0B0C" w14:textId="77777777" w:rsidTr="00FA5C80">
        <w:tc>
          <w:tcPr>
            <w:tcW w:w="1316" w:type="dxa"/>
          </w:tcPr>
          <w:p w14:paraId="77477CDC" w14:textId="21E155DE" w:rsidR="00FA5C80" w:rsidRDefault="00FA5C80" w:rsidP="00FA5C80">
            <w:pPr>
              <w:jc w:val="center"/>
              <w:rPr>
                <w:lang w:val="en-US"/>
              </w:rPr>
            </w:pPr>
            <w:r>
              <w:rPr>
                <w:lang w:val="en-US"/>
              </w:rPr>
              <w:t>A</w:t>
            </w:r>
          </w:p>
        </w:tc>
        <w:tc>
          <w:tcPr>
            <w:tcW w:w="1316" w:type="dxa"/>
          </w:tcPr>
          <w:p w14:paraId="0C8DF119" w14:textId="5CA7E0FD" w:rsidR="00FA5C80" w:rsidRDefault="00FA5C80" w:rsidP="00FA5C80">
            <w:pPr>
              <w:jc w:val="center"/>
              <w:rPr>
                <w:lang w:val="en-US"/>
              </w:rPr>
            </w:pPr>
            <w:r>
              <w:rPr>
                <w:lang w:val="en-US"/>
              </w:rPr>
              <w:t>B</w:t>
            </w:r>
          </w:p>
        </w:tc>
        <w:tc>
          <w:tcPr>
            <w:tcW w:w="1316" w:type="dxa"/>
          </w:tcPr>
          <w:p w14:paraId="3C66F239" w14:textId="2F6F44B8" w:rsidR="00FA5C80" w:rsidRDefault="00FA5C80" w:rsidP="00FA5C80">
            <w:pPr>
              <w:jc w:val="center"/>
              <w:rPr>
                <w:lang w:val="en-US"/>
              </w:rPr>
            </w:pPr>
            <w:r>
              <w:rPr>
                <w:lang w:val="en-US"/>
              </w:rPr>
              <w:t>C</w:t>
            </w:r>
          </w:p>
        </w:tc>
        <w:tc>
          <w:tcPr>
            <w:tcW w:w="1316" w:type="dxa"/>
          </w:tcPr>
          <w:p w14:paraId="546739A4" w14:textId="5AAC1584" w:rsidR="00FA5C80" w:rsidRDefault="00FA5C80" w:rsidP="00FA5C80">
            <w:pPr>
              <w:jc w:val="center"/>
              <w:rPr>
                <w:lang w:val="en-US"/>
              </w:rPr>
            </w:pPr>
            <w:r>
              <w:rPr>
                <w:lang w:val="en-US"/>
              </w:rPr>
              <w:t>D</w:t>
            </w:r>
          </w:p>
        </w:tc>
        <w:tc>
          <w:tcPr>
            <w:tcW w:w="1316" w:type="dxa"/>
          </w:tcPr>
          <w:p w14:paraId="171B269E" w14:textId="16C25E85" w:rsidR="00FA5C80" w:rsidRDefault="00FA5C80" w:rsidP="00FA5C80">
            <w:pPr>
              <w:jc w:val="center"/>
              <w:rPr>
                <w:lang w:val="en-US"/>
              </w:rPr>
            </w:pPr>
            <w:r>
              <w:rPr>
                <w:lang w:val="en-US"/>
              </w:rPr>
              <w:t>E</w:t>
            </w:r>
          </w:p>
        </w:tc>
        <w:tc>
          <w:tcPr>
            <w:tcW w:w="1316" w:type="dxa"/>
          </w:tcPr>
          <w:p w14:paraId="07A52D4E" w14:textId="39B0C791" w:rsidR="00FA5C80" w:rsidRDefault="00FA5C80" w:rsidP="00FA5C80">
            <w:pPr>
              <w:jc w:val="center"/>
              <w:rPr>
                <w:lang w:val="en-US"/>
              </w:rPr>
            </w:pPr>
            <w:r>
              <w:rPr>
                <w:lang w:val="en-US"/>
              </w:rPr>
              <w:t>F</w:t>
            </w:r>
          </w:p>
        </w:tc>
        <w:tc>
          <w:tcPr>
            <w:tcW w:w="1316" w:type="dxa"/>
          </w:tcPr>
          <w:p w14:paraId="66C7BBC3" w14:textId="4DE4E8CE" w:rsidR="00FA5C80" w:rsidRDefault="00FA5C80" w:rsidP="00FA5C80">
            <w:pPr>
              <w:jc w:val="center"/>
              <w:rPr>
                <w:lang w:val="en-US"/>
              </w:rPr>
            </w:pPr>
            <w:r>
              <w:rPr>
                <w:lang w:val="en-US"/>
              </w:rPr>
              <w:t>G</w:t>
            </w:r>
          </w:p>
        </w:tc>
      </w:tr>
    </w:tbl>
    <w:p w14:paraId="21E14B94" w14:textId="00B834CE" w:rsidR="00FA5C80" w:rsidRDefault="00FA5C80" w:rsidP="00026DF9">
      <w:pPr>
        <w:rPr>
          <w:lang w:val="en-US"/>
        </w:rPr>
      </w:pPr>
      <w:proofErr w:type="gramStart"/>
      <w:r w:rsidRPr="00C5288A">
        <w:rPr>
          <w:lang w:val="en-US"/>
        </w:rPr>
        <w:t>Fig.</w:t>
      </w:r>
      <w:r>
        <w:rPr>
          <w:lang w:val="en-US"/>
        </w:rPr>
        <w:t xml:space="preserve"> 3</w:t>
      </w:r>
      <w:r w:rsidRPr="00C5288A">
        <w:rPr>
          <w:lang w:val="en-US"/>
        </w:rPr>
        <w:t>.</w:t>
      </w:r>
      <w:proofErr w:type="gramEnd"/>
    </w:p>
    <w:p w14:paraId="313D6783" w14:textId="253E952D" w:rsidR="00E35006" w:rsidRPr="00C5288A" w:rsidRDefault="00E35006" w:rsidP="00026DF9">
      <w:pPr>
        <w:rPr>
          <w:lang w:val="en-US"/>
        </w:rPr>
      </w:pPr>
    </w:p>
    <w:p w14:paraId="6E4F6136" w14:textId="77E84439" w:rsidR="00026DF9" w:rsidRDefault="00026DF9" w:rsidP="00026DF9">
      <w:pPr>
        <w:rPr>
          <w:rFonts w:eastAsiaTheme="minorEastAsia"/>
          <w:lang w:val="en-US"/>
        </w:rPr>
      </w:pPr>
      <w:r w:rsidRPr="00C5288A">
        <w:rPr>
          <w:rFonts w:eastAsiaTheme="minorEastAsia"/>
          <w:lang w:val="en-US"/>
        </w:rPr>
        <w:t xml:space="preserve">The model is </w:t>
      </w:r>
      <w:r w:rsidR="00A06701">
        <w:rPr>
          <w:rFonts w:eastAsiaTheme="minorEastAsia"/>
          <w:lang w:val="en-US"/>
        </w:rPr>
        <w:t xml:space="preserve">defined </w:t>
      </w:r>
      <w:r w:rsidR="00343D4B">
        <w:rPr>
          <w:rFonts w:eastAsiaTheme="minorEastAsia"/>
          <w:lang w:val="en-US"/>
        </w:rPr>
        <w:t>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AC61D5B" w14:textId="77777777" w:rsidTr="00684708">
        <w:tc>
          <w:tcPr>
            <w:tcW w:w="250" w:type="pct"/>
            <w:vAlign w:val="center"/>
          </w:tcPr>
          <w:p w14:paraId="08C77DCD" w14:textId="77777777" w:rsidR="002D62B6" w:rsidRDefault="002D62B6" w:rsidP="008D0261">
            <w:pPr>
              <w:jc w:val="center"/>
              <w:rPr>
                <w:rFonts w:eastAsiaTheme="minorEastAsia"/>
                <w:lang w:val="en-US"/>
              </w:rPr>
            </w:pPr>
          </w:p>
        </w:tc>
        <w:tc>
          <w:tcPr>
            <w:tcW w:w="4500" w:type="pct"/>
            <w:vAlign w:val="center"/>
          </w:tcPr>
          <w:p w14:paraId="6831D5D8" w14:textId="155B10F8" w:rsidR="002D62B6" w:rsidRDefault="002E2624" w:rsidP="008D0261">
            <w:pPr>
              <w:spacing w:after="200"/>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=σ</m:t>
                            </m:r>
                          </m:e>
                          <m:sub>
                            <m:r>
                              <w:rPr>
                                <w:rFonts w:ascii="Cambria Math" w:hAnsi="Cambria Math"/>
                                <w:lang w:val="en-US"/>
                              </w:rPr>
                              <m:t>D</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(t)=0</m:t>
                        </m:r>
                      </m:e>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Total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D</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e>
                    </m:eqArr>
                  </m:e>
                </m:d>
              </m:oMath>
            </m:oMathPara>
          </w:p>
        </w:tc>
        <w:tc>
          <w:tcPr>
            <w:tcW w:w="250" w:type="pct"/>
            <w:vAlign w:val="center"/>
          </w:tcPr>
          <w:p w14:paraId="5AE5BE65" w14:textId="77777777" w:rsidR="002D62B6" w:rsidRPr="008D0261" w:rsidRDefault="002D62B6" w:rsidP="00D95686">
            <w:pPr>
              <w:pStyle w:val="EQNumbering"/>
            </w:pPr>
          </w:p>
        </w:tc>
      </w:tr>
    </w:tbl>
    <w:p w14:paraId="1A17AD93" w14:textId="0AAA537A" w:rsidR="00A637E5"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9083A">
        <w:rPr>
          <w:rFonts w:eastAsiaTheme="minorEastAsia"/>
          <w:lang w:val="en-US"/>
        </w:rPr>
        <w:t xml:space="preserve">its </w:t>
      </w:r>
      <w:r w:rsidR="00DD3578">
        <w:rPr>
          <w:rFonts w:eastAsiaTheme="minorEastAsia"/>
          <w:lang w:val="en-US"/>
        </w:rPr>
        <w:t>derivative</w:t>
      </w:r>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79023BC" w14:textId="77777777" w:rsidTr="00684708">
        <w:tc>
          <w:tcPr>
            <w:tcW w:w="250" w:type="pct"/>
            <w:vAlign w:val="center"/>
          </w:tcPr>
          <w:p w14:paraId="19892AE7" w14:textId="77777777" w:rsidR="00D95686" w:rsidRDefault="00D95686" w:rsidP="008D0261">
            <w:pPr>
              <w:jc w:val="center"/>
              <w:rPr>
                <w:rFonts w:eastAsiaTheme="minorEastAsia"/>
                <w:lang w:val="en-US"/>
              </w:rPr>
            </w:pPr>
          </w:p>
        </w:tc>
        <w:tc>
          <w:tcPr>
            <w:tcW w:w="4500" w:type="pct"/>
            <w:vAlign w:val="center"/>
          </w:tcPr>
          <w:p w14:paraId="3E3FAAFF" w14:textId="708F4AD7" w:rsidR="00D95686" w:rsidRDefault="00D95686" w:rsidP="008D0261">
            <w:pPr>
              <w:spacing w:after="200"/>
            </w:pPr>
            <m:oMathPara>
              <m:oMath>
                <m:r>
                  <w:rPr>
                    <w:rFonts w:ascii="Cambria Math" w:hAnsi="Cambria Math"/>
                    <w:lang w:val="en-US"/>
                  </w:rPr>
                  <m: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D</m:t>
                    </m:r>
                  </m:sub>
                </m:sSub>
                <m:r>
                  <w:rPr>
                    <w:rFonts w:ascii="Cambria Math" w:hAnsi="Cambria Math"/>
                    <w:lang w:val="en-US"/>
                  </w:rPr>
                  <m:t>(t)+E</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(t)=0.</m:t>
                </m:r>
              </m:oMath>
            </m:oMathPara>
          </w:p>
        </w:tc>
        <w:tc>
          <w:tcPr>
            <w:tcW w:w="250" w:type="pct"/>
            <w:vAlign w:val="center"/>
          </w:tcPr>
          <w:p w14:paraId="2B8FD2A1" w14:textId="77777777" w:rsidR="00D95686" w:rsidRPr="008D0261" w:rsidRDefault="00D95686" w:rsidP="00D95686">
            <w:pPr>
              <w:pStyle w:val="EQNumbering"/>
            </w:pPr>
          </w:p>
        </w:tc>
      </w:tr>
    </w:tbl>
    <w:p w14:paraId="51A7C867" w14:textId="48123366" w:rsidR="00026DF9"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first order linear differential equation</w:t>
      </w:r>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6ACE0BD" w14:textId="77777777" w:rsidTr="00684708">
        <w:tc>
          <w:tcPr>
            <w:tcW w:w="250" w:type="pct"/>
            <w:vAlign w:val="center"/>
          </w:tcPr>
          <w:p w14:paraId="5FADCFEB" w14:textId="77777777" w:rsidR="00D95686" w:rsidRDefault="00D95686" w:rsidP="008D0261">
            <w:pPr>
              <w:jc w:val="center"/>
              <w:rPr>
                <w:rFonts w:eastAsiaTheme="minorEastAsia"/>
                <w:lang w:val="en-US"/>
              </w:rPr>
            </w:pPr>
          </w:p>
        </w:tc>
        <w:tc>
          <w:tcPr>
            <w:tcW w:w="4500" w:type="pct"/>
            <w:vAlign w:val="center"/>
          </w:tcPr>
          <w:p w14:paraId="2A0E615C" w14:textId="7CCBD2B6" w:rsidR="00D95686" w:rsidRDefault="002E2624"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τ</m:t>
                        </m:r>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US"/>
                  </w:rPr>
                  <m:t>.</m:t>
                </m:r>
              </m:oMath>
            </m:oMathPara>
          </w:p>
        </w:tc>
        <w:tc>
          <w:tcPr>
            <w:tcW w:w="250" w:type="pct"/>
            <w:vAlign w:val="center"/>
          </w:tcPr>
          <w:p w14:paraId="04B9CAFC" w14:textId="77777777" w:rsidR="00D95686" w:rsidRPr="008D0261" w:rsidRDefault="00D95686" w:rsidP="00D95686">
            <w:pPr>
              <w:pStyle w:val="EQNumbering"/>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9EC7C40" w14:textId="77777777" w:rsidTr="00684708">
        <w:tc>
          <w:tcPr>
            <w:tcW w:w="250" w:type="pct"/>
            <w:vAlign w:val="center"/>
          </w:tcPr>
          <w:p w14:paraId="4F650E62" w14:textId="77777777" w:rsidR="00D95686" w:rsidRDefault="00D95686" w:rsidP="008D0261">
            <w:pPr>
              <w:jc w:val="center"/>
              <w:rPr>
                <w:rFonts w:eastAsiaTheme="minorEastAsia"/>
                <w:lang w:val="en-US"/>
              </w:rPr>
            </w:pPr>
          </w:p>
        </w:tc>
        <w:tc>
          <w:tcPr>
            <w:tcW w:w="4500" w:type="pct"/>
            <w:vAlign w:val="center"/>
          </w:tcPr>
          <w:p w14:paraId="72E5AA01" w14:textId="04764C54" w:rsidR="00D95686" w:rsidRDefault="002E2624" w:rsidP="008D0261">
            <w:pPr>
              <w:spacing w:after="200"/>
            </w:pPr>
            <m:oMathPara>
              <m:oMath>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e>
                    </m:d>
                  </m:num>
                  <m:den>
                    <m:r>
                      <w:rPr>
                        <w:rFonts w:ascii="Cambria Math" w:hAnsi="Cambria Math"/>
                        <w:lang w:val="en-US"/>
                      </w:rPr>
                      <m:t>dt</m:t>
                    </m:r>
                  </m:den>
                </m:f>
                <m:r>
                  <w:rPr>
                    <w:rFonts w:ascii="Cambria Math" w:hAnsi="Cambria Math"/>
                    <w:lang w:val="en-US"/>
                  </w:rPr>
                  <m:t>=0.</m:t>
                </m:r>
              </m:oMath>
            </m:oMathPara>
          </w:p>
        </w:tc>
        <w:tc>
          <w:tcPr>
            <w:tcW w:w="250" w:type="pct"/>
            <w:vAlign w:val="center"/>
          </w:tcPr>
          <w:p w14:paraId="6FB7D17C" w14:textId="77777777" w:rsidR="00D95686" w:rsidRPr="008D0261" w:rsidRDefault="00D95686" w:rsidP="00D95686">
            <w:pPr>
              <w:pStyle w:val="EQNumbering"/>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0EA33805" w14:textId="77777777" w:rsidTr="00684708">
        <w:tc>
          <w:tcPr>
            <w:tcW w:w="250" w:type="pct"/>
            <w:vAlign w:val="center"/>
          </w:tcPr>
          <w:p w14:paraId="6D1ACE21" w14:textId="77777777" w:rsidR="00D95686" w:rsidRDefault="00D95686" w:rsidP="008D0261">
            <w:pPr>
              <w:jc w:val="center"/>
              <w:rPr>
                <w:rFonts w:eastAsiaTheme="minorEastAsia"/>
                <w:lang w:val="en-US"/>
              </w:rPr>
            </w:pPr>
          </w:p>
        </w:tc>
        <w:tc>
          <w:tcPr>
            <w:tcW w:w="4500" w:type="pct"/>
            <w:vAlign w:val="center"/>
          </w:tcPr>
          <w:p w14:paraId="3862ACEB" w14:textId="2D25C903" w:rsidR="00D95686" w:rsidRDefault="002E2624"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d>
                      <m:dPr>
                        <m:ctrlPr>
                          <w:rPr>
                            <w:rFonts w:ascii="Cambria Math" w:hAnsi="Cambria Math"/>
                            <w:i/>
                            <w:lang w:val="en-US"/>
                          </w:rPr>
                        </m:ctrlPr>
                      </m:dPr>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GB"/>
                  </w:rPr>
                  <m:t>.</m:t>
                </m:r>
              </m:oMath>
            </m:oMathPara>
          </w:p>
        </w:tc>
        <w:tc>
          <w:tcPr>
            <w:tcW w:w="250" w:type="pct"/>
            <w:vAlign w:val="center"/>
          </w:tcPr>
          <w:p w14:paraId="3C90809F" w14:textId="77777777" w:rsidR="00D95686" w:rsidRPr="008D0261" w:rsidRDefault="00D95686" w:rsidP="00D95686">
            <w:pPr>
              <w:pStyle w:val="EQNumbering"/>
            </w:pPr>
          </w:p>
        </w:tc>
      </w:tr>
    </w:tbl>
    <w:p w14:paraId="5397646F" w14:textId="068F4FC1" w:rsidR="00026DF9"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w:t>
      </w:r>
      <w:r w:rsidR="004B3D63">
        <w:rPr>
          <w:rFonts w:eastAsiaTheme="minorEastAsia"/>
          <w:lang w:val="en-US"/>
        </w:rPr>
        <w:t>6</w:t>
      </w:r>
      <w:r w:rsidR="00026DF9">
        <w:rPr>
          <w:rFonts w:eastAsiaTheme="minorEastAsia"/>
          <w:lang w:val="en-US"/>
        </w:rPr>
        <w:t>) and (</w:t>
      </w:r>
      <w:r w:rsidR="004B3D63">
        <w:rPr>
          <w:rFonts w:eastAsiaTheme="minorEastAsia"/>
          <w:lang w:val="en-US"/>
        </w:rPr>
        <w:t>7</w:t>
      </w:r>
      <w:r w:rsidR="00026DF9">
        <w:rPr>
          <w:rFonts w:eastAsiaTheme="minorEastAsia"/>
          <w:lang w:val="en-US"/>
        </w:rPr>
        <w:t>)</w:t>
      </w:r>
      <w:r w:rsidR="004B3D63">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491DE48" w14:textId="77777777" w:rsidTr="00684708">
        <w:tc>
          <w:tcPr>
            <w:tcW w:w="250" w:type="pct"/>
            <w:vAlign w:val="center"/>
          </w:tcPr>
          <w:p w14:paraId="6A1B6604" w14:textId="77777777" w:rsidR="00D95686" w:rsidRDefault="00D95686" w:rsidP="008D0261">
            <w:pPr>
              <w:jc w:val="center"/>
              <w:rPr>
                <w:rFonts w:eastAsiaTheme="minorEastAsia"/>
                <w:lang w:val="en-US"/>
              </w:rPr>
            </w:pPr>
          </w:p>
        </w:tc>
        <w:tc>
          <w:tcPr>
            <w:tcW w:w="4500" w:type="pct"/>
            <w:vAlign w:val="center"/>
          </w:tcPr>
          <w:p w14:paraId="38258929" w14:textId="1BDE473D" w:rsidR="00D95686" w:rsidRDefault="002E2624"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r>
                          <w:rPr>
                            <w:rFonts w:ascii="Cambria Math" w:hAnsi="Cambria Math"/>
                            <w:lang w:val="en-US"/>
                          </w:rPr>
                          <m:t xml:space="preserve">(τ)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250" w:type="pct"/>
            <w:vAlign w:val="center"/>
          </w:tcPr>
          <w:p w14:paraId="130BBE57" w14:textId="77777777" w:rsidR="00D95686" w:rsidRPr="008D0261" w:rsidRDefault="00D95686" w:rsidP="00D95686">
            <w:pPr>
              <w:pStyle w:val="EQNumbering"/>
            </w:pPr>
          </w:p>
        </w:tc>
      </w:tr>
      <w:tr w:rsidR="00D95686" w14:paraId="557C48E1" w14:textId="77777777" w:rsidTr="00684708">
        <w:tc>
          <w:tcPr>
            <w:tcW w:w="250" w:type="pct"/>
            <w:vAlign w:val="center"/>
          </w:tcPr>
          <w:p w14:paraId="00F7BDED" w14:textId="77777777" w:rsidR="00D95686" w:rsidRDefault="00D95686" w:rsidP="008D0261">
            <w:pPr>
              <w:jc w:val="center"/>
              <w:rPr>
                <w:rFonts w:eastAsiaTheme="minorEastAsia"/>
                <w:lang w:val="en-US"/>
              </w:rPr>
            </w:pPr>
          </w:p>
        </w:tc>
        <w:tc>
          <w:tcPr>
            <w:tcW w:w="4500" w:type="pct"/>
            <w:vAlign w:val="center"/>
          </w:tcPr>
          <w:p w14:paraId="3B3DDC61" w14:textId="6BC25BDC" w:rsidR="00D95686" w:rsidRDefault="002E2624"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oMath>
            </m:oMathPara>
          </w:p>
        </w:tc>
        <w:tc>
          <w:tcPr>
            <w:tcW w:w="250" w:type="pct"/>
            <w:vAlign w:val="center"/>
          </w:tcPr>
          <w:p w14:paraId="4F3C4051" w14:textId="77777777" w:rsidR="00D95686" w:rsidRPr="008D0261" w:rsidRDefault="00D95686" w:rsidP="00D95686">
            <w:pPr>
              <w:pStyle w:val="EQNumbering"/>
            </w:pPr>
          </w:p>
        </w:tc>
      </w:tr>
    </w:tbl>
    <w:p w14:paraId="1EA3A704" w14:textId="77777777" w:rsidR="00026DF9" w:rsidRDefault="00026DF9" w:rsidP="00026DF9">
      <w:pPr>
        <w:rPr>
          <w:rFonts w:eastAsiaTheme="minorEastAsia"/>
          <w:lang w:val="en-US"/>
        </w:rPr>
      </w:pPr>
    </w:p>
    <w:p w14:paraId="074B01AC" w14:textId="724D81E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026DF9">
        <w:rPr>
          <w:rFonts w:eastAsiaTheme="minorEastAsia"/>
          <w:lang w:val="en-US"/>
        </w:rPr>
        <w:t>:</w:t>
      </w:r>
    </w:p>
    <w:p w14:paraId="227CE198" w14:textId="28AB3EFF"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Th</w:t>
      </w:r>
      <w:r w:rsidR="00A06701">
        <w:rPr>
          <w:rFonts w:eastAsiaTheme="minorEastAsia"/>
          <w:lang w:val="en-US"/>
        </w:rPr>
        <w:t>at</w:t>
      </w:r>
      <w:r w:rsidR="00765E23">
        <w:rPr>
          <w:rFonts w:eastAsiaTheme="minorEastAsia"/>
          <w:lang w:val="en-US"/>
        </w:rPr>
        <w:t xml:space="preserve">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w:t>
      </w:r>
      <w:r w:rsidR="00A06701">
        <w:rPr>
          <w:rFonts w:eastAsiaTheme="minorEastAsia"/>
          <w:lang w:val="en-US"/>
        </w:rPr>
        <w:t xml:space="preserve">but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090FB288" w14:textId="73346950" w:rsidR="00026DF9" w:rsidRPr="00E14424" w:rsidRDefault="00C0693C" w:rsidP="00780CC8">
      <w:r>
        <w:rPr>
          <w:rFonts w:eastAsiaTheme="minorEastAsia"/>
          <w:lang w:val="en-US"/>
        </w:rPr>
        <w:t xml:space="preserve">The lumped model of IPMC is presented in Fig. 4A while the electrical signals as well as strains are depicted in Fig. 4B. </w:t>
      </w:r>
      <w:r w:rsidR="00A06701">
        <w:rPr>
          <w:rFonts w:eastAsiaTheme="minorEastAsia"/>
          <w:lang w:val="en-US"/>
        </w:rPr>
        <w:t xml:space="preserve">When voltage </w:t>
      </w:r>
      <w:proofErr w:type="spellStart"/>
      <w:r w:rsidR="00A06701">
        <w:rPr>
          <w:rFonts w:eastAsiaTheme="minorEastAsia"/>
          <w:lang w:val="en-US"/>
        </w:rPr>
        <w:t>Uin</w:t>
      </w:r>
      <w:proofErr w:type="spellEnd"/>
      <w:r w:rsidR="00A06701">
        <w:rPr>
          <w:rFonts w:eastAsiaTheme="minorEastAsia"/>
          <w:lang w:val="en-US"/>
        </w:rPr>
        <w:t xml:space="preserve"> is switched on, the </w:t>
      </w:r>
      <w:r w:rsidR="0073319C">
        <w:rPr>
          <w:rFonts w:eastAsiaTheme="minorEastAsia"/>
          <w:lang w:val="en-US"/>
        </w:rPr>
        <w:t xml:space="preserve">charge curve of the capacitance is exponential with respect to time, </w:t>
      </w:r>
      <w:r w:rsidR="00FE0880">
        <w:rPr>
          <w:rFonts w:eastAsiaTheme="minorEastAsia"/>
          <w:lang w:val="en-US"/>
        </w:rPr>
        <w:t>and t</w:t>
      </w:r>
      <w:r w:rsidR="008D7EB7" w:rsidRPr="00E14424">
        <w:rPr>
          <w:lang w:val="en-US"/>
        </w:rPr>
        <w:t xml:space="preserve">he correspondence between the strain </w:t>
      </w:r>
      <w:r w:rsidR="00FE0880">
        <w:rPr>
          <w:rFonts w:eastAsiaTheme="minorEastAsia"/>
          <w:lang w:val="en-US"/>
        </w:rPr>
        <w:t>(</w:t>
      </w:r>
      <w:proofErr w:type="gramStart"/>
      <w:r w:rsidR="00FE0880">
        <w:rPr>
          <w:rFonts w:eastAsiaTheme="minorEastAsia"/>
          <w:lang w:val="en-US"/>
        </w:rPr>
        <w:t>or</w:t>
      </w:r>
      <w:proofErr w:type="gramEnd"/>
      <w:r w:rsidR="00FE0880">
        <w:rPr>
          <w:rFonts w:eastAsiaTheme="minorEastAsia"/>
          <w:lang w:val="en-US"/>
        </w:rPr>
        <w:t xml:space="preserve"> tip displacement) </w:t>
      </w:r>
      <w:r w:rsidR="008D7EB7" w:rsidRPr="00E14424">
        <w:rPr>
          <w:lang w:val="en-US"/>
        </w:rPr>
        <w:t xml:space="preserve">and charge is </w:t>
      </w:r>
      <w:r w:rsidR="0073319C">
        <w:rPr>
          <w:lang w:val="en-US"/>
        </w:rPr>
        <w:t>proportional</w:t>
      </w:r>
      <w:r w:rsidR="008D7EB7" w:rsidRPr="00E14424">
        <w:rPr>
          <w:lang w:val="en-US"/>
        </w:rPr>
        <w:t>:</w:t>
      </w:r>
      <w:r w:rsidR="0073319C">
        <w:rPr>
          <w:lang w:val="en-US"/>
        </w:rPr>
        <w:t xml:space="preserve"> </w:t>
      </w:r>
      <w:r w:rsidR="008D7EB7">
        <w:rPr>
          <w:rFonts w:cs="Times New Roman"/>
          <w:noProof/>
          <w:lang w:eastAsia="et-EE"/>
        </w:rPr>
        <w:t>ε</w:t>
      </w:r>
      <w:r w:rsidR="008D7EB7">
        <w:rPr>
          <w:noProof/>
          <w:lang w:eastAsia="et-EE"/>
        </w:rPr>
        <w:t>(t)=k*q(t)</w:t>
      </w:r>
      <w:r w:rsidR="00FE0880">
        <w:rPr>
          <w:noProof/>
          <w:lang w:eastAsia="et-EE"/>
        </w:rPr>
        <w:t xml:space="preserve"> .</w:t>
      </w:r>
      <w:r w:rsidR="0073319C">
        <w:rPr>
          <w:rFonts w:eastAsiaTheme="minorEastAsia"/>
          <w:lang w:val="en-US"/>
        </w:rPr>
        <w:t xml:space="preserve"> The diagram Fig. 4B depicts the rectangular voltage </w:t>
      </w:r>
      <w:proofErr w:type="spellStart"/>
      <w:r w:rsidR="0073319C">
        <w:rPr>
          <w:rFonts w:eastAsiaTheme="minorEastAsia"/>
          <w:lang w:val="en-US"/>
        </w:rPr>
        <w:t>Uin</w:t>
      </w:r>
      <w:proofErr w:type="spellEnd"/>
      <w:r w:rsidR="0073319C">
        <w:rPr>
          <w:rFonts w:eastAsiaTheme="minorEastAsia"/>
          <w:lang w:val="en-US"/>
        </w:rPr>
        <w:t>, the charge of the capacitance q and t</w:t>
      </w:r>
      <w:r w:rsidR="009059D1">
        <w:rPr>
          <w:rFonts w:eastAsiaTheme="minorEastAsia"/>
          <w:lang w:val="en-US"/>
        </w:rPr>
        <w:t>wo a</w:t>
      </w:r>
      <w:r w:rsidR="009059D1" w:rsidRPr="00E14424">
        <w:rPr>
          <w:lang w:val="en-US"/>
        </w:rPr>
        <w:t>ccording to (</w:t>
      </w:r>
      <w:ins w:id="5" w:author="Veiko" w:date="2012-05-15T15:35:00Z">
        <w:r w:rsidR="00780CC8">
          <w:rPr>
            <w:lang w:val="en-US"/>
          </w:rPr>
          <w:t>6</w:t>
        </w:r>
      </w:ins>
      <w:del w:id="6" w:author="Veiko" w:date="2012-05-15T15:35:00Z">
        <w:r w:rsidR="009059D1" w:rsidRPr="00E14424" w:rsidDel="00780CC8">
          <w:rPr>
            <w:lang w:val="en-US"/>
          </w:rPr>
          <w:delText>7</w:delText>
        </w:r>
      </w:del>
      <w:r w:rsidR="009059D1" w:rsidRPr="00E14424">
        <w:rPr>
          <w:lang w:val="en-US"/>
        </w:rPr>
        <w:t>)</w:t>
      </w:r>
      <w:r w:rsidR="009059D1">
        <w:rPr>
          <w:rFonts w:eastAsiaTheme="minorEastAsia"/>
          <w:lang w:val="en-US"/>
        </w:rPr>
        <w:t xml:space="preserve"> numerically modeled transient strain behaviors</w:t>
      </w:r>
      <w:r w:rsidR="00C46823">
        <w:rPr>
          <w:rFonts w:eastAsiaTheme="minorEastAsia"/>
          <w:lang w:val="en-US"/>
        </w:rPr>
        <w:t xml:space="preserve"> with different </w:t>
      </w:r>
      <w:r w:rsidR="0073319C">
        <w:rPr>
          <w:rFonts w:eastAsiaTheme="minorEastAsia"/>
          <w:lang w:val="en-US"/>
        </w:rPr>
        <w:t>parameters</w:t>
      </w:r>
      <w:r w:rsidR="00C46823">
        <w:rPr>
          <w:rFonts w:eastAsiaTheme="minorEastAsia"/>
          <w:lang w:val="en-US"/>
        </w:rPr>
        <w:t xml:space="preserve">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w:t>
      </w:r>
      <w:r w:rsidR="00C46823">
        <w:rPr>
          <w:rFonts w:eastAsiaTheme="minorEastAsia"/>
          <w:lang w:val="en-US"/>
        </w:rPr>
        <w:t xml:space="preserve">. </w:t>
      </w:r>
    </w:p>
    <w:p w14:paraId="3A40BD9C" w14:textId="24087656" w:rsidR="00026DF9" w:rsidRDefault="00026DF9" w:rsidP="00026DF9">
      <w:pPr>
        <w:rPr>
          <w:noProof/>
          <w:lang w:eastAsia="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58"/>
      </w:tblGrid>
      <w:tr w:rsidR="00783941" w14:paraId="5E2E3272" w14:textId="77777777" w:rsidTr="00783941">
        <w:tc>
          <w:tcPr>
            <w:tcW w:w="4606" w:type="dxa"/>
          </w:tcPr>
          <w:p w14:paraId="672AAF99" w14:textId="0617D462" w:rsidR="00783941" w:rsidRDefault="00783941" w:rsidP="00026DF9">
            <w:pPr>
              <w:rPr>
                <w:noProof/>
                <w:lang w:eastAsia="et-EE"/>
              </w:rPr>
            </w:pPr>
            <w:r>
              <w:rPr>
                <w:noProof/>
                <w:lang w:eastAsia="et-EE"/>
              </w:rPr>
              <w:lastRenderedPageBreak/>
              <w:drawing>
                <wp:inline distT="0" distB="0" distL="0" distR="0" wp14:anchorId="5B3B6C3F" wp14:editId="446002E0">
                  <wp:extent cx="2470042" cy="143691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8" cy="1440676"/>
                          </a:xfrm>
                          <a:prstGeom prst="rect">
                            <a:avLst/>
                          </a:prstGeom>
                        </pic:spPr>
                      </pic:pic>
                    </a:graphicData>
                  </a:graphic>
                </wp:inline>
              </w:drawing>
            </w:r>
          </w:p>
        </w:tc>
        <w:tc>
          <w:tcPr>
            <w:tcW w:w="4606" w:type="dxa"/>
          </w:tcPr>
          <w:p w14:paraId="6B9F6D3A" w14:textId="73B08918" w:rsidR="00783941" w:rsidRDefault="00783941" w:rsidP="00026DF9">
            <w:pPr>
              <w:rPr>
                <w:noProof/>
                <w:lang w:eastAsia="et-EE"/>
              </w:rPr>
            </w:pPr>
            <w:r w:rsidRPr="00D43C79">
              <w:rPr>
                <w:rFonts w:eastAsiaTheme="minorEastAsia"/>
                <w:noProof/>
                <w:lang w:eastAsia="et-EE"/>
              </w:rPr>
              <w:drawing>
                <wp:inline distT="0" distB="0" distL="0" distR="0" wp14:anchorId="56886557" wp14:editId="49A48BC1">
                  <wp:extent cx="2821159" cy="20295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159" cy="2029501"/>
                          </a:xfrm>
                          <a:prstGeom prst="rect">
                            <a:avLst/>
                          </a:prstGeom>
                        </pic:spPr>
                      </pic:pic>
                    </a:graphicData>
                  </a:graphic>
                </wp:inline>
              </w:drawing>
            </w:r>
          </w:p>
        </w:tc>
      </w:tr>
      <w:tr w:rsidR="00783941" w14:paraId="2C482861" w14:textId="77777777" w:rsidTr="00783941">
        <w:tc>
          <w:tcPr>
            <w:tcW w:w="4606" w:type="dxa"/>
          </w:tcPr>
          <w:p w14:paraId="2D521A4E" w14:textId="325B1508" w:rsidR="00783941" w:rsidRDefault="00783941" w:rsidP="00783941">
            <w:pPr>
              <w:jc w:val="center"/>
              <w:rPr>
                <w:noProof/>
                <w:lang w:eastAsia="et-EE"/>
              </w:rPr>
            </w:pPr>
            <w:r>
              <w:rPr>
                <w:noProof/>
                <w:lang w:eastAsia="et-EE"/>
              </w:rPr>
              <w:t>A</w:t>
            </w:r>
          </w:p>
        </w:tc>
        <w:tc>
          <w:tcPr>
            <w:tcW w:w="4606" w:type="dxa"/>
          </w:tcPr>
          <w:p w14:paraId="41C7E27A" w14:textId="6B429C96" w:rsidR="00783941" w:rsidRDefault="00783941" w:rsidP="00783941">
            <w:pPr>
              <w:jc w:val="center"/>
              <w:rPr>
                <w:noProof/>
                <w:lang w:eastAsia="et-EE"/>
              </w:rPr>
            </w:pPr>
            <w:r>
              <w:rPr>
                <w:noProof/>
                <w:lang w:eastAsia="et-EE"/>
              </w:rPr>
              <w:t>B</w:t>
            </w:r>
          </w:p>
        </w:tc>
      </w:tr>
      <w:tr w:rsidR="00783941" w14:paraId="25F1A332" w14:textId="77777777" w:rsidTr="00783941">
        <w:tc>
          <w:tcPr>
            <w:tcW w:w="4606" w:type="dxa"/>
          </w:tcPr>
          <w:p w14:paraId="1E27394A" w14:textId="34AA61A4" w:rsidR="00783941" w:rsidRDefault="00783941" w:rsidP="00026DF9">
            <w:pPr>
              <w:rPr>
                <w:noProof/>
                <w:lang w:eastAsia="et-EE"/>
              </w:rPr>
            </w:pPr>
            <w:r w:rsidRPr="00783941">
              <w:rPr>
                <w:noProof/>
                <w:lang w:eastAsia="et-EE"/>
              </w:rPr>
              <w:t>Fig. 4. Lumped model of IPMC.</w:t>
            </w:r>
          </w:p>
        </w:tc>
        <w:tc>
          <w:tcPr>
            <w:tcW w:w="4606" w:type="dxa"/>
          </w:tcPr>
          <w:p w14:paraId="61CD8EF1" w14:textId="77777777" w:rsidR="00783941" w:rsidRDefault="00783941" w:rsidP="00026DF9">
            <w:pPr>
              <w:rPr>
                <w:noProof/>
                <w:lang w:eastAsia="et-EE"/>
              </w:rPr>
            </w:pPr>
          </w:p>
        </w:tc>
      </w:tr>
    </w:tbl>
    <w:p w14:paraId="3D527A8E" w14:textId="77777777" w:rsidR="00783941" w:rsidRDefault="00783941" w:rsidP="00026DF9">
      <w:pPr>
        <w:rPr>
          <w:noProof/>
          <w:lang w:eastAsia="et-EE"/>
        </w:rPr>
      </w:pPr>
    </w:p>
    <w:p w14:paraId="38C8559D" w14:textId="62EB16CF"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charge of C</w:t>
      </w:r>
      <w:r w:rsidR="00FE0880">
        <w:rPr>
          <w:noProof/>
          <w:lang w:eastAsia="et-EE"/>
        </w:rPr>
        <w:t xml:space="preserve"> is zero</w:t>
      </w:r>
      <w:r>
        <w:rPr>
          <w:noProof/>
          <w:lang w:eastAsia="et-EE"/>
        </w:rPr>
        <w:t xml:space="preserve">: q(0)=0. </w:t>
      </w:r>
      <w:r w:rsidR="0073319C">
        <w:rPr>
          <w:noProof/>
          <w:lang w:eastAsia="et-EE"/>
        </w:rPr>
        <w:t>W</w:t>
      </w:r>
      <w:r w:rsidR="00FE0880">
        <w:rPr>
          <w:noProof/>
          <w:lang w:eastAsia="et-EE"/>
        </w:rPr>
        <w:t xml:space="preserve">hen voltage </w:t>
      </w:r>
      <w:proofErr w:type="spellStart"/>
      <w:r w:rsidR="00FE0880">
        <w:rPr>
          <w:rFonts w:eastAsiaTheme="minorEastAsia"/>
          <w:lang w:val="en-US"/>
        </w:rPr>
        <w:t>U</w:t>
      </w:r>
      <w:r w:rsidR="00FE0880" w:rsidRPr="009056DF">
        <w:rPr>
          <w:rFonts w:eastAsiaTheme="minorEastAsia"/>
          <w:vertAlign w:val="subscript"/>
          <w:lang w:val="en-US"/>
        </w:rPr>
        <w:t>in</w:t>
      </w:r>
      <w:proofErr w:type="spellEnd"/>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990E88">
        <w:rPr>
          <w:noProof/>
          <w:lang w:eastAsia="et-EE"/>
        </w:rPr>
        <w:t xml:space="preserve">curve </w:t>
      </w:r>
      <w:r w:rsidR="00C46823">
        <w:rPr>
          <w:rFonts w:cs="Times New Roman"/>
          <w:noProof/>
          <w:lang w:eastAsia="et-EE"/>
        </w:rPr>
        <w:t>ε</w:t>
      </w:r>
      <w:r w:rsidR="00C46823">
        <w:rPr>
          <w:noProof/>
          <w:lang w:eastAsia="et-EE"/>
        </w:rPr>
        <w:t>(t) initially follows the charge</w:t>
      </w:r>
      <w:r w:rsidR="00990E88">
        <w:rPr>
          <w:noProof/>
          <w:lang w:eastAsia="et-EE"/>
        </w:rPr>
        <w:t xml:space="preserve"> curve</w:t>
      </w:r>
      <w:r w:rsidR="00C46823">
        <w:rPr>
          <w:noProof/>
          <w:lang w:eastAsia="et-EE"/>
        </w:rPr>
        <w:t xml:space="preserve"> q(t)</w:t>
      </w:r>
      <w:r>
        <w:rPr>
          <w:noProof/>
          <w:lang w:eastAsia="et-EE"/>
        </w:rPr>
        <w:t>,</w:t>
      </w:r>
      <w:r w:rsidR="00C46823">
        <w:rPr>
          <w:noProof/>
          <w:lang w:eastAsia="et-EE"/>
        </w:rPr>
        <w:t xml:space="preserve"> turns </w:t>
      </w:r>
      <w:r w:rsidR="00106EB9">
        <w:rPr>
          <w:noProof/>
          <w:lang w:eastAsia="et-EE"/>
        </w:rPr>
        <w:t>apart</w:t>
      </w:r>
      <w:r w:rsidR="00FC36F0">
        <w:rPr>
          <w:noProof/>
          <w:lang w:eastAsia="et-EE"/>
        </w:rPr>
        <w:t xml:space="preserve"> when the integral part of (</w:t>
      </w:r>
      <w:ins w:id="7" w:author="Veiko" w:date="2012-05-15T15:34:00Z">
        <w:r w:rsidR="00780CC8">
          <w:rPr>
            <w:noProof/>
            <w:lang w:eastAsia="et-EE"/>
          </w:rPr>
          <w:t>6</w:t>
        </w:r>
      </w:ins>
      <w:del w:id="8" w:author="Veiko" w:date="2012-05-15T15:34:00Z">
        <w:r w:rsidR="00FC36F0" w:rsidDel="00780CC8">
          <w:rPr>
            <w:noProof/>
            <w:lang w:eastAsia="et-EE"/>
          </w:rPr>
          <w:delText>7</w:delText>
        </w:r>
      </w:del>
      <w:r w:rsidR="00FC36F0">
        <w:rPr>
          <w:noProof/>
          <w:lang w:eastAsia="et-EE"/>
        </w:rPr>
        <w:t>) grows</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w:r w:rsidR="00C46823">
        <w:rPr>
          <w:rFonts w:eastAsiaTheme="minorEastAsia" w:cs="Times New Roman"/>
          <w:lang w:val="en-US"/>
        </w:rPr>
        <w:t xml:space="preserve">λ.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780CC8">
        <w:rPr>
          <w:rFonts w:eastAsiaTheme="minorEastAsia" w:cs="Times New Roman"/>
          <w:lang w:val="en-US"/>
        </w:rPr>
        <w:t>,</w:t>
      </w:r>
      <w:r w:rsidR="009C2BF2">
        <w:rPr>
          <w:rFonts w:eastAsiaTheme="minorEastAsia" w:cs="Times New Roman"/>
          <w:lang w:val="en-US"/>
        </w:rPr>
        <w:t xml:space="preserve">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sidR="00531C07">
        <w:rPr>
          <w:rFonts w:eastAsiaTheme="minorEastAsia" w:cs="Times New Roman"/>
          <w:lang w:val="en-US"/>
        </w:rPr>
        <w:t>.</w:t>
      </w:r>
      <w:r w:rsidR="00531C07" w:rsidDel="00531C07">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451B5A9C"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is convenient to observe only its short segment, for instance its tip. So far, lots of the publications follow this pattern and model the tip displacement in Cartesian coordinates, the blocking force of the tip, etc. [XX</w:t>
      </w:r>
      <w:proofErr w:type="gramStart"/>
      <w:r w:rsidRPr="008866D2">
        <w:rPr>
          <w:lang w:val="en-US"/>
        </w:rPr>
        <w:t>,XX</w:t>
      </w:r>
      <w:proofErr w:type="gramEnd"/>
      <w:r w:rsidRPr="008866D2">
        <w:rPr>
          <w:lang w:val="en-US"/>
        </w:rPr>
        <w:t>]. The</w:t>
      </w:r>
      <w:r w:rsidR="00990E88">
        <w:rPr>
          <w:lang w:val="en-US"/>
        </w:rPr>
        <w:t>se</w:t>
      </w:r>
      <w:r w:rsidRPr="008866D2">
        <w:rPr>
          <w:lang w:val="en-US"/>
        </w:rPr>
        <w:t xml:space="preserve"> </w:t>
      </w:r>
      <w:r w:rsidR="00990E88">
        <w:rPr>
          <w:lang w:val="en-US"/>
        </w:rPr>
        <w:t xml:space="preserve">approaches </w:t>
      </w:r>
      <w:r w:rsidRPr="008866D2">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8866D2">
        <w:rPr>
          <w:lang w:val="en-US"/>
        </w:rPr>
        <w:t>vectorial</w:t>
      </w:r>
      <w:proofErr w:type="spellEnd"/>
      <w:r w:rsidRPr="008866D2">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51DD8670" w:rsidR="00F31A93" w:rsidRDefault="003779A0" w:rsidP="00780CC8">
      <w:pPr>
        <w:jc w:val="both"/>
        <w:rPr>
          <w:lang w:val="en-US"/>
        </w:rPr>
      </w:pPr>
      <w:r>
        <w:rPr>
          <w:lang w:val="en-US"/>
        </w:rPr>
        <w:t xml:space="preserve">The </w:t>
      </w:r>
      <w:proofErr w:type="spellStart"/>
      <w:r>
        <w:rPr>
          <w:lang w:val="en-US"/>
        </w:rPr>
        <w:t>vectorial</w:t>
      </w:r>
      <w:proofErr w:type="spellEnd"/>
      <w:r>
        <w:rPr>
          <w:lang w:val="en-US"/>
        </w:rPr>
        <w:t xml:space="preserve"> </w:t>
      </w:r>
      <w:r w:rsidR="00990E88">
        <w:rPr>
          <w:lang w:val="en-US"/>
        </w:rPr>
        <w:t>interpretation</w:t>
      </w:r>
      <w:r>
        <w:rPr>
          <w:lang w:val="en-US"/>
        </w:rPr>
        <w:t xml:space="preserve"> of the shape of the actuator</w:t>
      </w:r>
      <w:del w:id="9" w:author="Veiko" w:date="2012-05-15T15:39:00Z">
        <w:r w:rsidDel="00780CC8">
          <w:rPr>
            <w:lang w:val="en-US"/>
          </w:rPr>
          <w:delText>s</w:delText>
        </w:r>
      </w:del>
      <w:r>
        <w:rPr>
          <w:lang w:val="en-US"/>
        </w:rPr>
        <w:t xml:space="preserve"> expresses its</w:t>
      </w:r>
      <w:r w:rsidR="00DE590F">
        <w:rPr>
          <w:lang w:val="en-US"/>
        </w:rPr>
        <w:t xml:space="preserve"> bending</w:t>
      </w:r>
      <w:r>
        <w:rPr>
          <w:lang w:val="en-US"/>
        </w:rPr>
        <w:t xml:space="preserve"> </w:t>
      </w:r>
      <w:r w:rsidR="00990E88">
        <w:rPr>
          <w:lang w:val="en-US"/>
        </w:rPr>
        <w:t>with respect to</w:t>
      </w:r>
      <w:r>
        <w:rPr>
          <w:lang w:val="en-US"/>
        </w:rPr>
        <w:t xml:space="preserve">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w:t>
      </w:r>
      <w:r w:rsidR="007B4870">
        <w:rPr>
          <w:lang w:val="en-US"/>
        </w:rPr>
        <w:t xml:space="preserve"> of</w:t>
      </w:r>
      <w:r w:rsidR="00F31A93">
        <w:rPr>
          <w:lang w:val="en-US"/>
        </w:rPr>
        <w:t xml:space="preserve"> equal length</w:t>
      </w:r>
      <w:ins w:id="10" w:author="Veiko" w:date="2012-05-15T15:40:00Z">
        <w:r w:rsidR="00780CC8">
          <w:rPr>
            <w:lang w:val="en-US"/>
          </w:rPr>
          <w:t>s</w:t>
        </w:r>
      </w:ins>
      <w:r w:rsidR="00820B7F">
        <w:rPr>
          <w:lang w:val="en-US"/>
        </w:rPr>
        <w:t xml:space="preserve"> </w:t>
      </w:r>
      <w:r w:rsidR="00820B7F" w:rsidRPr="00820B7F">
        <w:rPr>
          <w:lang w:val="en-US"/>
        </w:rPr>
        <w:t>as depicted in Fig. 5</w:t>
      </w:r>
      <w:r w:rsidR="00420DB8">
        <w:rPr>
          <w:lang w:val="en-US"/>
        </w:rPr>
        <w:t>,</w:t>
      </w:r>
      <w:r w:rsidR="00F31A93">
        <w:rPr>
          <w:lang w:val="en-US"/>
        </w:rPr>
        <w:t xml:space="preserve"> assuming that within every vector the curvature is constant. </w:t>
      </w:r>
      <w:r w:rsidR="005B65A2">
        <w:rPr>
          <w:lang w:val="en-US"/>
        </w:rPr>
        <w:t xml:space="preserve">The </w:t>
      </w:r>
      <w:ins w:id="11" w:author="Veiko" w:date="2012-05-16T13:24:00Z">
        <w:r w:rsidR="00423A9A">
          <w:rPr>
            <w:lang w:val="en-US"/>
          </w:rPr>
          <w:t xml:space="preserve">time-dependent </w:t>
        </w:r>
      </w:ins>
      <w:r w:rsidR="005B65A2">
        <w:rPr>
          <w:lang w:val="en-US"/>
        </w:rPr>
        <w:t>shape of the actuator</w:t>
      </w:r>
      <w:r w:rsidR="00420DB8">
        <w:rPr>
          <w:lang w:val="en-US"/>
        </w:rPr>
        <w:t xml:space="preserve"> is characterized by </w:t>
      </w:r>
      <w:r w:rsidR="00420DB8" w:rsidRPr="00420DB8">
        <w:rPr>
          <w:lang w:val="en-US"/>
        </w:rPr>
        <w:t xml:space="preserve">the </w:t>
      </w:r>
      <w:commentRangeStart w:id="12"/>
      <w:r w:rsidR="005B65A2">
        <w:rPr>
          <w:lang w:val="en-US"/>
        </w:rPr>
        <w:t xml:space="preserve">matrix </w:t>
      </w:r>
      <w:commentRangeEnd w:id="12"/>
      <w:r w:rsidR="006909C0">
        <w:rPr>
          <w:rStyle w:val="CommentReference"/>
        </w:rPr>
        <w:commentReference w:id="12"/>
      </w:r>
      <w:r w:rsidR="005B65A2">
        <w:rPr>
          <w:lang w:val="en-US"/>
        </w:rPr>
        <w:t xml:space="preserve">of </w:t>
      </w:r>
      <w:r w:rsidR="00420DB8" w:rsidRPr="00420DB8">
        <w:rPr>
          <w:lang w:val="en-US"/>
        </w:rPr>
        <w:t>angle</w:t>
      </w:r>
      <w:r w:rsidR="005B65A2">
        <w:rPr>
          <w:lang w:val="en-US"/>
        </w:rPr>
        <w:t>s</w:t>
      </w:r>
      <w:ins w:id="13" w:author="Veiko" w:date="2012-05-16T13:25:00Z">
        <w:r w:rsidR="002879DC">
          <w:rPr>
            <w:lang w:val="en-US"/>
          </w:rPr>
          <w:t>.</w:t>
        </w:r>
      </w:ins>
      <w:ins w:id="14" w:author="Veiko" w:date="2012-05-15T17:30:00Z">
        <w:r w:rsidR="00305263">
          <w:rPr>
            <w:lang w:val="en-US"/>
          </w:rPr>
          <w:t xml:space="preserve"> </w:t>
        </w:r>
      </w:ins>
      <w:del w:id="15" w:author="Veiko" w:date="2012-05-15T17:30:00Z">
        <w:r w:rsidR="00420DB8" w:rsidRPr="00420DB8" w:rsidDel="00305263">
          <w:rPr>
            <w:lang w:val="en-US"/>
          </w:rPr>
          <w:delText xml:space="preserve"> </w:delText>
        </w:r>
        <w:r w:rsidR="00420DB8" w:rsidDel="00305263">
          <w:rPr>
            <w:lang w:val="en-US"/>
          </w:rPr>
          <w:delText>of</w:delText>
        </w:r>
      </w:del>
      <w:del w:id="16" w:author="Veiko" w:date="2012-05-16T13:26:00Z">
        <w:r w:rsidR="00420DB8" w:rsidDel="002879DC">
          <w:rPr>
            <w:lang w:val="en-US"/>
          </w:rPr>
          <w:delText xml:space="preserve"> </w:delText>
        </w:r>
      </w:del>
      <w:del w:id="17" w:author="Veiko" w:date="2012-05-16T13:25:00Z">
        <w:r w:rsidR="00420DB8" w:rsidDel="002879DC">
          <w:rPr>
            <w:lang w:val="en-US"/>
          </w:rPr>
          <w:delText xml:space="preserve">each </w:delText>
        </w:r>
      </w:del>
      <w:ins w:id="18" w:author="Veiko" w:date="2012-05-16T13:25:00Z">
        <w:r w:rsidR="002879DC">
          <w:rPr>
            <w:lang w:val="en-US"/>
          </w:rPr>
          <w:t xml:space="preserve">Each </w:t>
        </w:r>
      </w:ins>
      <w:ins w:id="19" w:author="Veiko" w:date="2012-05-15T17:30:00Z">
        <w:r w:rsidR="00305263">
          <w:rPr>
            <w:lang w:val="en-US"/>
          </w:rPr>
          <w:t>next angle</w:t>
        </w:r>
      </w:ins>
      <w:ins w:id="20" w:author="Veiko" w:date="2012-05-16T13:26:00Z">
        <w:r w:rsidR="002879DC">
          <w:rPr>
            <w:lang w:val="en-US"/>
          </w:rPr>
          <w:t xml:space="preserve"> along the columns</w:t>
        </w:r>
      </w:ins>
      <w:ins w:id="21" w:author="Veiko" w:date="2012-05-15T17:30:00Z">
        <w:r w:rsidR="00305263">
          <w:rPr>
            <w:lang w:val="en-US"/>
          </w:rPr>
          <w:t xml:space="preserve"> is relative</w:t>
        </w:r>
      </w:ins>
      <w:del w:id="22" w:author="Veiko" w:date="2012-05-15T17:30:00Z">
        <w:r w:rsidR="00420DB8" w:rsidDel="00305263">
          <w:rPr>
            <w:lang w:val="en-US"/>
          </w:rPr>
          <w:delText xml:space="preserve">vector </w:delText>
        </w:r>
        <w:r w:rsidR="00420DB8" w:rsidRPr="00420DB8" w:rsidDel="00305263">
          <w:rPr>
            <w:lang w:val="en-US"/>
          </w:rPr>
          <w:delText>with respect to the direction of</w:delText>
        </w:r>
      </w:del>
      <w:ins w:id="23" w:author="Veiko" w:date="2012-05-15T17:31:00Z">
        <w:r w:rsidR="00305263">
          <w:rPr>
            <w:lang w:val="en-US"/>
          </w:rPr>
          <w:t xml:space="preserve"> </w:t>
        </w:r>
      </w:ins>
      <w:ins w:id="24" w:author="Veiko" w:date="2012-05-15T17:30:00Z">
        <w:r w:rsidR="00305263">
          <w:rPr>
            <w:lang w:val="en-US"/>
          </w:rPr>
          <w:t>to</w:t>
        </w:r>
      </w:ins>
      <w:r w:rsidR="00420DB8" w:rsidRPr="00420DB8">
        <w:rPr>
          <w:lang w:val="en-US"/>
        </w:rPr>
        <w:t xml:space="preserve"> the previous </w:t>
      </w:r>
      <w:del w:id="25" w:author="Veiko" w:date="2012-05-15T17:33:00Z">
        <w:r w:rsidR="00420DB8" w:rsidRPr="00420DB8" w:rsidDel="0063684B">
          <w:rPr>
            <w:lang w:val="en-US"/>
          </w:rPr>
          <w:delText>vector</w:delText>
        </w:r>
      </w:del>
      <w:ins w:id="26" w:author="Veiko" w:date="2012-05-15T17:33:00Z">
        <w:r w:rsidR="0063684B">
          <w:rPr>
            <w:lang w:val="en-US"/>
          </w:rPr>
          <w:t>one</w:t>
        </w:r>
      </w:ins>
      <w:r w:rsidR="00990E88" w:rsidRPr="00990E88">
        <w:rPr>
          <w:lang w:val="en-US"/>
        </w:rPr>
        <w:t>, while</w:t>
      </w:r>
      <w:r w:rsidR="00990E88">
        <w:rPr>
          <w:lang w:val="en-US"/>
        </w:rPr>
        <w:t xml:space="preserve"> the angle</w:t>
      </w:r>
      <w:ins w:id="27" w:author="Veiko" w:date="2012-05-16T13:27:00Z">
        <w:r w:rsidR="002879DC">
          <w:rPr>
            <w:lang w:val="en-US"/>
          </w:rPr>
          <w:t>s</w:t>
        </w:r>
      </w:ins>
      <w:r w:rsidR="00990E88">
        <w:rPr>
          <w:lang w:val="en-US"/>
        </w:rPr>
        <w:t xml:space="preserve"> of the first </w:t>
      </w:r>
      <w:del w:id="28" w:author="Veiko" w:date="2012-05-16T13:27:00Z">
        <w:r w:rsidR="00990E88" w:rsidDel="002879DC">
          <w:rPr>
            <w:lang w:val="en-US"/>
          </w:rPr>
          <w:delText xml:space="preserve">vector </w:delText>
        </w:r>
      </w:del>
      <w:ins w:id="29" w:author="Veiko" w:date="2012-05-16T13:27:00Z">
        <w:r w:rsidR="002879DC">
          <w:rPr>
            <w:lang w:val="en-US"/>
          </w:rPr>
          <w:t xml:space="preserve">column </w:t>
        </w:r>
      </w:ins>
      <w:r w:rsidR="00990E88" w:rsidRPr="00990E88">
        <w:rPr>
          <w:lang w:val="en-US"/>
        </w:rPr>
        <w:t>may be arbitrary</w:t>
      </w:r>
      <w:ins w:id="30" w:author="Veiko" w:date="2012-05-15T17:31:00Z">
        <w:r w:rsidR="00305263">
          <w:rPr>
            <w:lang w:val="en-US"/>
          </w:rPr>
          <w:t xml:space="preserve"> </w:t>
        </w:r>
      </w:ins>
      <w:ins w:id="31" w:author="Veiko" w:date="2012-05-15T17:32:00Z">
        <w:r w:rsidR="0063684B">
          <w:rPr>
            <w:lang w:val="en-US"/>
          </w:rPr>
          <w:t xml:space="preserve">and </w:t>
        </w:r>
      </w:ins>
      <w:ins w:id="32" w:author="Veiko" w:date="2012-05-16T14:14:00Z">
        <w:r w:rsidR="0092107D">
          <w:rPr>
            <w:lang w:val="en-US"/>
          </w:rPr>
          <w:t xml:space="preserve">can </w:t>
        </w:r>
      </w:ins>
      <w:ins w:id="33" w:author="Veiko" w:date="2012-05-16T13:27:00Z">
        <w:r w:rsidR="002879DC">
          <w:rPr>
            <w:lang w:val="en-US"/>
          </w:rPr>
          <w:t>perform</w:t>
        </w:r>
      </w:ins>
      <w:ins w:id="34" w:author="Veiko" w:date="2012-05-16T10:20:00Z">
        <w:r w:rsidR="00803E31">
          <w:rPr>
            <w:lang w:val="en-US"/>
          </w:rPr>
          <w:t xml:space="preserve"> well </w:t>
        </w:r>
      </w:ins>
      <w:ins w:id="35" w:author="Veiko" w:date="2012-05-16T10:21:00Z">
        <w:r w:rsidR="00803E31">
          <w:rPr>
            <w:lang w:val="en-US"/>
          </w:rPr>
          <w:t>for</w:t>
        </w:r>
      </w:ins>
      <w:ins w:id="36" w:author="Veiko" w:date="2012-05-15T17:32:00Z">
        <w:r w:rsidR="0063684B">
          <w:rPr>
            <w:lang w:val="en-US"/>
          </w:rPr>
          <w:t xml:space="preserve"> </w:t>
        </w:r>
      </w:ins>
      <w:ins w:id="37" w:author="Veiko" w:date="2012-05-15T17:31:00Z">
        <w:r w:rsidR="00305263">
          <w:rPr>
            <w:lang w:val="en-US"/>
          </w:rPr>
          <w:t>represent</w:t>
        </w:r>
      </w:ins>
      <w:ins w:id="38" w:author="Veiko" w:date="2012-05-16T10:21:00Z">
        <w:r w:rsidR="00803E31">
          <w:rPr>
            <w:lang w:val="en-US"/>
          </w:rPr>
          <w:t>ing</w:t>
        </w:r>
      </w:ins>
      <w:ins w:id="39" w:author="Veiko" w:date="2012-05-15T17:31:00Z">
        <w:r w:rsidR="00305263">
          <w:rPr>
            <w:lang w:val="en-US"/>
          </w:rPr>
          <w:t xml:space="preserve"> the orientation of </w:t>
        </w:r>
      </w:ins>
      <w:ins w:id="40" w:author="Veiko" w:date="2012-05-15T17:32:00Z">
        <w:r w:rsidR="00305263">
          <w:rPr>
            <w:lang w:val="en-US"/>
          </w:rPr>
          <w:t xml:space="preserve">the </w:t>
        </w:r>
        <w:r w:rsidR="0063684B">
          <w:rPr>
            <w:lang w:val="en-US"/>
          </w:rPr>
          <w:t>clamps</w:t>
        </w:r>
      </w:ins>
      <w:r w:rsidR="00420DB8">
        <w:rPr>
          <w:lang w:val="en-US"/>
        </w:rPr>
        <w:t>.</w:t>
      </w:r>
      <w:r w:rsidR="00990E88">
        <w:rPr>
          <w:lang w:val="en-US"/>
        </w:rPr>
        <w:t xml:space="preserve"> </w:t>
      </w:r>
      <w:r w:rsidR="00990E88" w:rsidRPr="00990E88">
        <w:rPr>
          <w:lang w:val="en-US"/>
        </w:rPr>
        <w:t xml:space="preserve">Since the segments are independent, it is possible to interpolate the result along the coordinate </w:t>
      </w:r>
      <w:del w:id="41" w:author="Veiko" w:date="2012-05-15T16:18:00Z">
        <w:r w:rsidR="00990E88" w:rsidRPr="00990E88" w:rsidDel="006909C0">
          <w:rPr>
            <w:lang w:val="en-US"/>
          </w:rPr>
          <w:delText xml:space="preserve">and to </w:delText>
        </w:r>
      </w:del>
      <w:r w:rsidR="00990E88" w:rsidRPr="00990E88">
        <w:rPr>
          <w:lang w:val="en-US"/>
        </w:rPr>
        <w:t>obtain</w:t>
      </w:r>
      <w:ins w:id="42" w:author="Veiko" w:date="2012-05-15T16:18:00Z">
        <w:r w:rsidR="006909C0">
          <w:rPr>
            <w:lang w:val="en-US"/>
          </w:rPr>
          <w:t>ing</w:t>
        </w:r>
      </w:ins>
      <w:r w:rsidR="00990E88" w:rsidRPr="00990E88">
        <w:rPr>
          <w:lang w:val="en-US"/>
        </w:rPr>
        <w:t xml:space="preserve"> a continuous curve of the actuator.</w:t>
      </w:r>
    </w:p>
    <w:p w14:paraId="35BBEF26" w14:textId="3E6518FF" w:rsidR="00820B7F" w:rsidRDefault="00AE0978" w:rsidP="00780CC8">
      <w:pPr>
        <w:jc w:val="both"/>
        <w:rPr>
          <w:lang w:val="en-US"/>
        </w:rPr>
      </w:pPr>
      <w:r>
        <w:rPr>
          <w:lang w:val="en-US"/>
        </w:rPr>
        <w:lastRenderedPageBreak/>
        <w:t>The image of the actuator is recorded by a camera</w:t>
      </w:r>
      <w:r w:rsidR="00F0706E">
        <w:rPr>
          <w:lang w:val="en-US"/>
        </w:rPr>
        <w:t xml:space="preserve"> and </w:t>
      </w:r>
      <w:r w:rsidR="00990E88" w:rsidRPr="00990E88">
        <w:rPr>
          <w:lang w:val="en-US"/>
        </w:rPr>
        <w:t xml:space="preserve">may be </w:t>
      </w:r>
      <w:r w:rsidR="00F0706E">
        <w:rPr>
          <w:lang w:val="en-US"/>
        </w:rPr>
        <w:t>processed by some convenient image processing software</w:t>
      </w:r>
      <w:r w:rsidR="00990E88" w:rsidRPr="00990E88">
        <w:rPr>
          <w:lang w:val="en-US"/>
        </w:rPr>
        <w:t xml:space="preserve"> or even </w:t>
      </w:r>
      <w:commentRangeStart w:id="43"/>
      <w:r w:rsidR="00990E88" w:rsidRPr="00990E88">
        <w:rPr>
          <w:lang w:val="en-US"/>
        </w:rPr>
        <w:t>manually with ruler and protractor</w:t>
      </w:r>
      <w:commentRangeEnd w:id="43"/>
      <w:r w:rsidR="006909C0">
        <w:rPr>
          <w:rStyle w:val="CommentReference"/>
        </w:rPr>
        <w:commentReference w:id="43"/>
      </w:r>
      <w:r>
        <w:rPr>
          <w:lang w:val="en-US"/>
        </w:rPr>
        <w:t xml:space="preserve">. </w:t>
      </w:r>
      <w:r w:rsidR="00990E88" w:rsidRPr="00990E88">
        <w:rPr>
          <w:lang w:val="en-US"/>
        </w:rPr>
        <w:t>A proper lighting and exposure greatly simplifies the procedure of placing the vectors.</w:t>
      </w:r>
      <w:r w:rsidR="00990E88">
        <w:rPr>
          <w:lang w:val="en-US"/>
        </w:rPr>
        <w:t xml:space="preserve"> </w:t>
      </w:r>
      <w:r w:rsidRPr="00AE0978">
        <w:rPr>
          <w:lang w:val="en-US"/>
        </w:rPr>
        <w:t>When the direction of the camera is</w:t>
      </w:r>
      <w:r>
        <w:rPr>
          <w:lang w:val="en-US"/>
        </w:rPr>
        <w:t xml:space="preserve"> set transverse to the actuator and the 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r w:rsidR="00DA782E" w:rsidRPr="00DA782E">
        <w:rPr>
          <w:lang w:val="en-US"/>
        </w:rPr>
        <w:t>.</w:t>
      </w:r>
      <w:r w:rsidR="00EF0912">
        <w:rPr>
          <w:lang w:val="en-US"/>
        </w:rPr>
        <w:t xml:space="preserve"> </w:t>
      </w:r>
      <w:r w:rsidR="000C0CEE" w:rsidRPr="000C0CEE">
        <w:rPr>
          <w:lang w:val="en-US"/>
        </w:rPr>
        <w:t>Applying the procedure for sequential images gives a 3-dimensional evolution of curvature along the actuator in time.</w:t>
      </w:r>
      <w:r w:rsidR="00E73E45">
        <w:rPr>
          <w:lang w:val="en-US"/>
        </w:rPr>
        <w:t xml:space="preserve"> As an example, the graph given in Fig. 6 depicts the </w:t>
      </w:r>
      <w:r w:rsidR="007C1D64">
        <w:rPr>
          <w:lang w:val="en-US"/>
        </w:rPr>
        <w:t>actuating-relaxing behavior</w:t>
      </w:r>
      <w:r w:rsidR="009A12C3">
        <w:rPr>
          <w:lang w:val="en-US"/>
        </w:rPr>
        <w:t xml:space="preserve"> </w:t>
      </w:r>
      <w:r w:rsidR="00E73E45">
        <w:rPr>
          <w:lang w:val="en-US"/>
        </w:rPr>
        <w:t xml:space="preserve">of the actuator presented in </w:t>
      </w:r>
      <w:r w:rsidR="00EF0912">
        <w:rPr>
          <w:lang w:val="en-US"/>
        </w:rPr>
        <w:t>Fig</w:t>
      </w:r>
      <w:r w:rsidR="00E73E45">
        <w:rPr>
          <w:lang w:val="en-US"/>
        </w:rPr>
        <w:t>. 1</w:t>
      </w:r>
      <w:r w:rsidR="00EF0912">
        <w:rPr>
          <w:lang w:val="en-US"/>
        </w:rPr>
        <w:t>.</w:t>
      </w:r>
    </w:p>
    <w:p w14:paraId="1CD2D3EB" w14:textId="52B81C05" w:rsidR="00DA782E" w:rsidRPr="00DA782E" w:rsidRDefault="00820B7F" w:rsidP="00E73E45">
      <w:pPr>
        <w:rPr>
          <w:lang w:val="en-US"/>
        </w:rPr>
      </w:pPr>
      <w:commentRangeStart w:id="44"/>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the result and the resolution of the camera. It is self-evident that more vectors represent a complicated shape better. </w:t>
      </w:r>
      <w:ins w:id="45" w:author="punn" w:date="2012-05-11T22:13:00Z">
        <w:r w:rsidR="000C0CEE" w:rsidRPr="000C0CEE">
          <w:rPr>
            <w:lang w:val="en-US"/>
          </w:rPr>
          <w:t>However, as the width of the actuator is finite, but the recorded image consists of discrete pixels, the relative error of detecting the angle depends on the width of the actuators image measured in pixels.</w:t>
        </w:r>
        <w:commentRangeEnd w:id="44"/>
        <w:r w:rsidR="000C0CEE">
          <w:rPr>
            <w:rStyle w:val="CommentReference"/>
          </w:rPr>
          <w:commentReference w:id="44"/>
        </w:r>
      </w:ins>
      <w:r w:rsidR="00D350D0">
        <w:rPr>
          <w:lang w:val="en-US"/>
        </w:rPr>
        <w:t xml:space="preserve"> </w:t>
      </w:r>
    </w:p>
    <w:p w14:paraId="10D1E3C0" w14:textId="77777777" w:rsidR="004B36A6" w:rsidRPr="00C5288A" w:rsidRDefault="004B36A6" w:rsidP="005A2516">
      <w:pPr>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16"/>
      </w:tblGrid>
      <w:tr w:rsidR="00086059" w:rsidRPr="00C5288A" w14:paraId="77326CBA" w14:textId="77777777" w:rsidTr="00215008">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ED3DDC" w:rsidDel="005B65A2">
              <w:rPr>
                <w:noProof/>
                <w:lang w:eastAsia="et-EE"/>
              </w:rPr>
              <w:t xml:space="preserve"> </w:t>
            </w:r>
          </w:p>
          <w:p w14:paraId="15AB6981" w14:textId="5993851C" w:rsidR="005B65A2" w:rsidRPr="00D74C13" w:rsidRDefault="005B65A2" w:rsidP="004B36A6">
            <w:pPr>
              <w:spacing w:after="200" w:line="276" w:lineRule="auto"/>
              <w:rPr>
                <w:lang w:val="en-US"/>
              </w:rPr>
            </w:pPr>
          </w:p>
        </w:tc>
        <w:tc>
          <w:tcPr>
            <w:tcW w:w="4253" w:type="dxa"/>
          </w:tcPr>
          <w:p w14:paraId="6BFB490F" w14:textId="7716217B" w:rsidR="00086059" w:rsidRPr="00215008" w:rsidRDefault="0069083A" w:rsidP="00215008">
            <w:pPr>
              <w:pStyle w:val="Caption"/>
              <w:rPr>
                <w:b w:val="0"/>
                <w:lang w:val="en-US"/>
              </w:rPr>
            </w:pPr>
            <w:r w:rsidRPr="0069083A">
              <w:rPr>
                <w:b w:val="0"/>
                <w:noProof/>
                <w:lang w:eastAsia="et-EE"/>
              </w:rPr>
              <w:drawing>
                <wp:inline distT="0" distB="0" distL="0" distR="0" wp14:anchorId="1CB3535D" wp14:editId="323E8597">
                  <wp:extent cx="2850078" cy="20199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259" cy="2022922"/>
                          </a:xfrm>
                          <a:prstGeom prst="rect">
                            <a:avLst/>
                          </a:prstGeom>
                        </pic:spPr>
                      </pic:pic>
                    </a:graphicData>
                  </a:graphic>
                </wp:inline>
              </w:drawing>
            </w:r>
          </w:p>
        </w:tc>
      </w:tr>
      <w:tr w:rsidR="00215008" w:rsidRPr="00C5288A" w14:paraId="2AE21F84" w14:textId="77777777" w:rsidTr="00215008">
        <w:tc>
          <w:tcPr>
            <w:tcW w:w="4219" w:type="dxa"/>
          </w:tcPr>
          <w:p w14:paraId="0C4F4108" w14:textId="4E484ABE" w:rsidR="00215008" w:rsidRDefault="00215008" w:rsidP="00215008">
            <w:pPr>
              <w:rPr>
                <w:noProof/>
                <w:lang w:eastAsia="et-EE"/>
              </w:rPr>
            </w:pPr>
            <w:r w:rsidRPr="008858F4">
              <w:rPr>
                <w:lang w:val="en-US"/>
              </w:rPr>
              <w:t xml:space="preserve">Fig. </w:t>
            </w:r>
            <w:r>
              <w:rPr>
                <w:lang w:val="en-US"/>
              </w:rPr>
              <w:t>5</w:t>
            </w:r>
            <w:r w:rsidRPr="008858F4">
              <w:rPr>
                <w:lang w:val="en-US"/>
              </w:rPr>
              <w:t xml:space="preserve"> </w:t>
            </w:r>
            <w:r>
              <w:rPr>
                <w:lang w:val="en-US"/>
              </w:rPr>
              <w:t>V</w:t>
            </w:r>
            <w:r w:rsidRPr="008858F4">
              <w:rPr>
                <w:lang w:val="en-US"/>
              </w:rPr>
              <w:t>ector representation</w:t>
            </w:r>
            <w:r>
              <w:rPr>
                <w:lang w:val="en-US"/>
              </w:rPr>
              <w:t xml:space="preserve"> of an actuator</w:t>
            </w:r>
            <w:r w:rsidRPr="008858F4">
              <w:rPr>
                <w:lang w:val="en-US"/>
              </w:rPr>
              <w:t>.</w:t>
            </w:r>
          </w:p>
        </w:tc>
        <w:tc>
          <w:tcPr>
            <w:tcW w:w="4253" w:type="dxa"/>
          </w:tcPr>
          <w:p w14:paraId="577E7F2F" w14:textId="30C1FACA" w:rsidR="00215008" w:rsidRPr="0069083A" w:rsidRDefault="00215008" w:rsidP="00215008">
            <w:pPr>
              <w:pStyle w:val="Caption"/>
              <w:rPr>
                <w:b w:val="0"/>
                <w:noProof/>
                <w:lang w:eastAsia="et-EE"/>
              </w:rPr>
            </w:pPr>
            <w:r>
              <w:rPr>
                <w:lang w:val="en-US"/>
              </w:rPr>
              <w:t>Fig. 6. Transient behavior of an IPMC actuator.</w:t>
            </w: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6557D738" w:rsidR="004B36A6" w:rsidDel="00145EF2" w:rsidRDefault="004B36A6" w:rsidP="005A2516">
      <w:pPr>
        <w:rPr>
          <w:del w:id="46" w:author="Veiko" w:date="2012-05-11T16:28:00Z"/>
          <w:lang w:val="en-US"/>
        </w:rPr>
      </w:pPr>
      <w:del w:id="47" w:author="Veiko" w:date="2012-05-11T16:28:00Z">
        <w:r w:rsidRPr="00E14424" w:rsidDel="00145EF2">
          <w:rPr>
            <w:b/>
            <w:noProof/>
            <w:lang w:eastAsia="et-EE"/>
            <w:rPrChange w:id="48" w:author="Unknown">
              <w:rPr>
                <w:noProof/>
                <w:lang w:eastAsia="et-EE"/>
              </w:rPr>
            </w:rPrChange>
          </w:rPr>
          <w:drawing>
            <wp:inline distT="0" distB="0" distL="0" distR="0" wp14:anchorId="62924CC2" wp14:editId="1D2072BD">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p>
    <w:p w14:paraId="1BA93F5D" w14:textId="62271BF7" w:rsidR="00BB3D0E" w:rsidRDefault="00BB3D0E" w:rsidP="00BB5E78">
      <w:pPr>
        <w:jc w:val="both"/>
        <w:rPr>
          <w:rFonts w:eastAsiaTheme="minorEastAsia"/>
          <w:lang w:val="en-US"/>
        </w:rPr>
      </w:pPr>
      <w:r w:rsidRPr="00D74C13">
        <w:rPr>
          <w:highlight w:val="red"/>
          <w:lang w:val="en-US"/>
        </w:rPr>
        <w:t>In cantilever mode</w:t>
      </w:r>
      <w:r>
        <w:rPr>
          <w:lang w:val="en-US"/>
        </w:rPr>
        <w:t xml:space="preserve"> - fixed end attached to contacts, see Fig. X – the bending of the actuator is determined by the summarized moment </w:t>
      </w:r>
      <w:r w:rsidR="007649BE">
        <w:rPr>
          <w:lang w:val="en-US"/>
        </w:rPr>
        <w:t>of several components</w:t>
      </w:r>
      <w:r w:rsidR="000C0CEE" w:rsidRPr="000C0CEE">
        <w:t xml:space="preserve"> </w:t>
      </w:r>
      <w:r w:rsidR="000C0CEE" w:rsidRPr="000C0CEE">
        <w:rPr>
          <w:lang w:val="en-US"/>
        </w:rPr>
        <w:t xml:space="preserve">caused by the effects of osmotic, electrostatic </w:t>
      </w:r>
      <w:r w:rsidR="000C0CEE">
        <w:rPr>
          <w:lang w:val="en-US"/>
        </w:rPr>
        <w:t>and elastic stresses of the sample</w:t>
      </w:r>
      <w:r w:rsidR="000C0CEE" w:rsidRPr="000C0CEE">
        <w:rPr>
          <w:lang w:val="en-US"/>
        </w:rPr>
        <w:t>.</w:t>
      </w:r>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0C0CEE" w:rsidRPr="000C0CEE">
        <w:rPr>
          <w:rFonts w:eastAsiaTheme="minorEastAsia"/>
          <w:lang w:val="en-US"/>
        </w:rPr>
        <w:t xml:space="preserve">the component caused by the weight of the actuator in the particular environment </w:t>
      </w:r>
      <w:r w:rsidR="00295E42">
        <w:rPr>
          <w:rFonts w:eastAsiaTheme="minorEastAsia"/>
          <w:lang w:val="en-US"/>
        </w:rPr>
        <w:t xml:space="preserve">in the plane of bending is </w:t>
      </w:r>
      <w:r w:rsidR="00324046">
        <w:rPr>
          <w:rFonts w:eastAsiaTheme="minorEastAsia"/>
          <w:lang w:val="en-US"/>
        </w:rPr>
        <w:t xml:space="preserve">assumed being </w:t>
      </w:r>
      <w:r w:rsidR="00295E42">
        <w:rPr>
          <w:rFonts w:eastAsiaTheme="minorEastAsia"/>
          <w:lang w:val="en-US"/>
        </w:rPr>
        <w:t>zero. In the scope of the current paper, the mass and inertia of the actuator are neglected and</w:t>
      </w:r>
      <w:r>
        <w:rPr>
          <w:rFonts w:eastAsiaTheme="minorEastAsia"/>
          <w:lang w:val="en-US"/>
        </w:rPr>
        <w:t xml:space="preserve"> we </w:t>
      </w:r>
      <w:r w:rsidR="00295E42">
        <w:rPr>
          <w:rFonts w:eastAsiaTheme="minorEastAsia"/>
          <w:lang w:val="en-US"/>
        </w:rPr>
        <w:t xml:space="preserve">treat </w:t>
      </w:r>
      <w:r>
        <w:rPr>
          <w:rFonts w:eastAsiaTheme="minorEastAsia"/>
          <w:lang w:val="en-US"/>
        </w:rPr>
        <w:t xml:space="preserve">each time step as an independent static </w:t>
      </w:r>
      <w:r>
        <w:rPr>
          <w:rFonts w:eastAsiaTheme="minorEastAsia"/>
          <w:lang w:val="en-US"/>
        </w:rPr>
        <w:lastRenderedPageBreak/>
        <w:t>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w:t>
      </w:r>
      <w:r w:rsidR="000C0CEE" w:rsidRPr="000C0CEE">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64E7AFB" w14:textId="77777777" w:rsidTr="0092107D">
        <w:tc>
          <w:tcPr>
            <w:tcW w:w="250" w:type="pct"/>
            <w:vAlign w:val="center"/>
          </w:tcPr>
          <w:p w14:paraId="2F658F94" w14:textId="77777777" w:rsidR="00D95686" w:rsidRDefault="00D95686" w:rsidP="008D0261">
            <w:pPr>
              <w:jc w:val="center"/>
              <w:rPr>
                <w:rFonts w:eastAsiaTheme="minorEastAsia"/>
                <w:lang w:val="en-US"/>
              </w:rPr>
            </w:pPr>
          </w:p>
        </w:tc>
        <w:tc>
          <w:tcPr>
            <w:tcW w:w="4500" w:type="pct"/>
            <w:vAlign w:val="center"/>
          </w:tcPr>
          <w:p w14:paraId="6641E672" w14:textId="7E3C3B72" w:rsidR="00D95686" w:rsidRDefault="002E2624" w:rsidP="008D0261">
            <w:pPr>
              <w:spacing w:after="200"/>
            </w:pPr>
            <m:oMathPara>
              <m:oMath>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M(s)</m:t>
                    </m:r>
                  </m:num>
                  <m:den>
                    <m:r>
                      <w:rPr>
                        <w:rFonts w:ascii="Cambria Math" w:eastAsiaTheme="minorEastAsia" w:hAnsi="Cambria Math"/>
                        <w:lang w:val="en-US"/>
                      </w:rPr>
                      <m:t>EI</m:t>
                    </m:r>
                  </m:den>
                </m:f>
                <m:r>
                  <w:rPr>
                    <w:rFonts w:ascii="Cambria Math" w:eastAsiaTheme="minorEastAsia" w:hAnsi="Cambria Math"/>
                    <w:lang w:val="en-GB"/>
                  </w:rPr>
                  <m:t>,</m:t>
                </m:r>
              </m:oMath>
            </m:oMathPara>
          </w:p>
        </w:tc>
        <w:tc>
          <w:tcPr>
            <w:tcW w:w="250" w:type="pct"/>
            <w:vAlign w:val="center"/>
          </w:tcPr>
          <w:p w14:paraId="0932A0C6" w14:textId="77777777" w:rsidR="00D95686" w:rsidRPr="008D0261" w:rsidRDefault="00D95686" w:rsidP="00D95686">
            <w:pPr>
              <w:pStyle w:val="EQNumbering"/>
            </w:pPr>
          </w:p>
        </w:tc>
      </w:tr>
    </w:tbl>
    <w:p w14:paraId="6D2B882C" w14:textId="33C17C3D" w:rsidR="00194821" w:rsidRPr="00194821" w:rsidRDefault="00295E42" w:rsidP="00BB3D0E">
      <w:pPr>
        <w:rPr>
          <w:rFonts w:eastAsiaTheme="minorEastAsia"/>
          <w:lang w:val="en-US"/>
        </w:rPr>
      </w:pPr>
      <w:proofErr w:type="gramStart"/>
      <w:r>
        <w:rPr>
          <w:rFonts w:eastAsiaTheme="minorEastAsia"/>
          <w:lang w:val="en-US"/>
        </w:rPr>
        <w:t>w</w:t>
      </w:r>
      <w:r w:rsidR="00BB3D0E">
        <w:rPr>
          <w:rFonts w:eastAsiaTheme="minorEastAsia"/>
          <w:lang w:val="en-US"/>
        </w:rPr>
        <w:t>here</w:t>
      </w:r>
      <w:proofErr w:type="gramEnd"/>
      <w:r w:rsidR="00BB3D0E">
        <w:rPr>
          <w:rFonts w:eastAsiaTheme="minorEastAsia"/>
          <w:lang w:val="en-US"/>
        </w:rPr>
        <w:t xml:space="preserv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p>
    <w:p w14:paraId="207F20A1" w14:textId="5F9F6ABD" w:rsidR="00295E42" w:rsidRDefault="001A4209" w:rsidP="00BB3D0E">
      <w:pPr>
        <w:rPr>
          <w:rFonts w:eastAsiaTheme="minorEastAsia"/>
          <w:lang w:val="en-US"/>
        </w:rPr>
      </w:pPr>
      <w:r>
        <w:rPr>
          <w:rFonts w:eastAsiaTheme="minorEastAsia"/>
          <w:lang w:val="en-US"/>
        </w:rPr>
        <w:t>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B83E71" w14:textId="77777777" w:rsidTr="0092107D">
        <w:tc>
          <w:tcPr>
            <w:tcW w:w="250" w:type="pct"/>
            <w:vAlign w:val="center"/>
          </w:tcPr>
          <w:p w14:paraId="6412804E" w14:textId="77777777" w:rsidR="00D95686" w:rsidRDefault="00D95686" w:rsidP="008D0261">
            <w:pPr>
              <w:jc w:val="center"/>
              <w:rPr>
                <w:rFonts w:eastAsiaTheme="minorEastAsia"/>
                <w:lang w:val="en-US"/>
              </w:rPr>
            </w:pPr>
          </w:p>
        </w:tc>
        <w:tc>
          <w:tcPr>
            <w:tcW w:w="4500" w:type="pct"/>
            <w:vAlign w:val="center"/>
          </w:tcPr>
          <w:p w14:paraId="34D12B98" w14:textId="18D0986B" w:rsidR="00D95686" w:rsidRDefault="00D95686" w:rsidP="008D0261">
            <w:pPr>
              <w:spacing w:after="200"/>
            </w:pPr>
            <m:oMathPara>
              <m:oMath>
                <m:r>
                  <w:rPr>
                    <w:rFonts w:ascii="Cambria Math" w:eastAsiaTheme="minorEastAsia" w:hAnsi="Cambria Math"/>
                    <w:lang w:val="en-US"/>
                  </w:rPr>
                  <m:t>I=</m:t>
                </m:r>
                <m:f>
                  <m:fPr>
                    <m:type m:val="lin"/>
                    <m:ctrlPr>
                      <w:rPr>
                        <w:rFonts w:ascii="Cambria Math" w:eastAsiaTheme="minorEastAsia" w:hAnsi="Cambria Math"/>
                        <w:i/>
                        <w:lang w:val="en-US"/>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r>
                  <w:rPr>
                    <w:rFonts w:ascii="Cambria Math" w:eastAsiaTheme="minorEastAsia" w:hAnsi="Cambria Math"/>
                    <w:lang w:val="en-US"/>
                  </w:rPr>
                  <m:t>,</m:t>
                </m:r>
              </m:oMath>
            </m:oMathPara>
          </w:p>
        </w:tc>
        <w:tc>
          <w:tcPr>
            <w:tcW w:w="250" w:type="pct"/>
            <w:vAlign w:val="center"/>
          </w:tcPr>
          <w:p w14:paraId="57823857" w14:textId="77777777" w:rsidR="00D95686" w:rsidRPr="008D0261" w:rsidRDefault="00D95686" w:rsidP="00D95686">
            <w:pPr>
              <w:pStyle w:val="EQNumbering"/>
            </w:pPr>
          </w:p>
        </w:tc>
      </w:tr>
    </w:tbl>
    <w:p w14:paraId="66193467" w14:textId="77777777" w:rsidR="000C0CEE" w:rsidRDefault="00BB3D0E" w:rsidP="00BB3D0E">
      <w:pPr>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p>
    <w:p w14:paraId="498D6BE7" w14:textId="2429752A" w:rsidR="001A4209" w:rsidRDefault="0092107D" w:rsidP="00BB3D0E">
      <w:pPr>
        <w:rPr>
          <w:rFonts w:eastAsiaTheme="minorEastAsia"/>
          <w:lang w:val="en-US"/>
        </w:rPr>
      </w:pPr>
      <w:r>
        <w:rPr>
          <w:rFonts w:eastAsiaTheme="minorEastAsia"/>
          <w:lang w:val="en-US"/>
        </w:rPr>
        <w:t xml:space="preserve">The described methodic does not pose any restrictions to the shape of the actuator, it works as well </w:t>
      </w:r>
      <w:r w:rsidRPr="000C0CEE">
        <w:rPr>
          <w:rFonts w:eastAsiaTheme="minorEastAsia"/>
          <w:lang w:val="en-US"/>
        </w:rPr>
        <w:t xml:space="preserve">when the second moment of inertia is not constant along the sample e.g. </w:t>
      </w:r>
      <w:r>
        <w:rPr>
          <w:rFonts w:eastAsiaTheme="minorEastAsia"/>
          <w:lang w:val="en-US"/>
        </w:rPr>
        <w:t xml:space="preserve">the sample is tapered, or its cross-section differs from rectangular. </w:t>
      </w:r>
      <w:proofErr w:type="gramStart"/>
      <w:r w:rsidR="001A4209">
        <w:rPr>
          <w:rFonts w:eastAsiaTheme="minorEastAsia"/>
          <w:lang w:val="en-US"/>
        </w:rPr>
        <w:t xml:space="preserve">In </w:t>
      </w:r>
      <w:r w:rsidR="00106EB9">
        <w:rPr>
          <w:rFonts w:eastAsiaTheme="minorEastAsia"/>
          <w:lang w:val="en-US"/>
        </w:rPr>
        <w:t>our</w:t>
      </w:r>
      <w:r w:rsidR="001A4209">
        <w:rPr>
          <w:rFonts w:eastAsiaTheme="minorEastAsia"/>
          <w:lang w:val="en-US"/>
        </w:rPr>
        <w:t xml:space="preserve"> case </w:t>
      </w:r>
      <w:r w:rsidR="00106EB9">
        <w:rPr>
          <w:rFonts w:eastAsiaTheme="minorEastAsia"/>
          <w:lang w:val="en-US"/>
        </w:rPr>
        <w:t xml:space="preserve">the summarized </w:t>
      </w:r>
      <w:r w:rsidR="001A4209">
        <w:rPr>
          <w:rFonts w:eastAsiaTheme="minorEastAsia"/>
          <w:lang w:val="en-US"/>
        </w:rPr>
        <w:t xml:space="preserve">bending moment of the time-dependent behavior of the sample </w:t>
      </w:r>
      <w:r w:rsidR="00106EB9">
        <w:rPr>
          <w:rFonts w:eastAsiaTheme="minorEastAsia"/>
          <w:lang w:val="en-US"/>
        </w:rPr>
        <w:t>presented</w:t>
      </w:r>
      <w:r w:rsidR="001A4209">
        <w:rPr>
          <w:rFonts w:eastAsiaTheme="minorEastAsia"/>
          <w:lang w:val="en-US"/>
        </w:rPr>
        <w:t xml:space="preserve"> in Fig. 1.</w:t>
      </w:r>
      <w:proofErr w:type="gramEnd"/>
      <w:r w:rsidR="001A4209">
        <w:rPr>
          <w:rFonts w:eastAsiaTheme="minorEastAsia"/>
          <w:lang w:val="en-US"/>
        </w:rPr>
        <w:t xml:space="preserve"> </w:t>
      </w:r>
      <w:proofErr w:type="gramStart"/>
      <w:r w:rsidR="001A4209">
        <w:rPr>
          <w:rFonts w:eastAsiaTheme="minorEastAsia"/>
          <w:lang w:val="en-US"/>
        </w:rPr>
        <w:t>reflects</w:t>
      </w:r>
      <w:proofErr w:type="gramEnd"/>
      <w:r w:rsidR="001A4209">
        <w:rPr>
          <w:rFonts w:eastAsiaTheme="minorEastAsia"/>
          <w:lang w:val="en-US"/>
        </w:rPr>
        <w:t xml:space="preserve"> </w:t>
      </w:r>
      <w:r w:rsidR="00106EB9">
        <w:rPr>
          <w:rFonts w:eastAsiaTheme="minorEastAsia"/>
          <w:lang w:val="en-US"/>
        </w:rPr>
        <w:t xml:space="preserve">exactly </w:t>
      </w:r>
      <w:r w:rsidR="001A4209">
        <w:rPr>
          <w:rFonts w:eastAsiaTheme="minorEastAsia"/>
          <w:lang w:val="en-US"/>
        </w:rPr>
        <w:t xml:space="preserve">its </w:t>
      </w:r>
      <w:r w:rsidR="00BA5AF9">
        <w:rPr>
          <w:rFonts w:eastAsiaTheme="minorEastAsia"/>
          <w:lang w:val="en-US"/>
        </w:rPr>
        <w:t>bending depicted in Fig. 6.</w:t>
      </w:r>
      <w:r w:rsidR="00106EB9">
        <w:rPr>
          <w:rFonts w:eastAsiaTheme="minorEastAsia"/>
          <w:lang w:val="en-US"/>
        </w:rPr>
        <w:t>, yet</w:t>
      </w:r>
      <w:r w:rsidR="001A4209">
        <w:rPr>
          <w:rFonts w:eastAsiaTheme="minorEastAsia"/>
          <w:lang w:val="en-US"/>
        </w:rPr>
        <w:t xml:space="preserve"> in </w:t>
      </w:r>
      <w:r w:rsidR="00BA5AF9">
        <w:rPr>
          <w:rFonts w:eastAsiaTheme="minorEastAsia"/>
          <w:lang w:val="en-US"/>
        </w:rPr>
        <w:t xml:space="preserve">a </w:t>
      </w:r>
      <w:r w:rsidR="001A4209">
        <w:rPr>
          <w:rFonts w:eastAsiaTheme="minorEastAsia"/>
          <w:lang w:val="en-US"/>
        </w:rPr>
        <w:t>different vertical scale.</w:t>
      </w: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3293583F"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depicted in Fig. 10</w:t>
      </w:r>
      <w:r w:rsidR="008C57ED">
        <w:rPr>
          <w:lang w:val="en-US"/>
        </w:rPr>
        <w:t xml:space="preserve"> </w:t>
      </w:r>
      <w:r w:rsidR="00E51A91">
        <w:rPr>
          <w:lang w:val="en-US"/>
        </w:rPr>
        <w:t xml:space="preserve">resembles a sophisticated </w:t>
      </w:r>
      <w:proofErr w:type="spellStart"/>
      <w:r w:rsidR="00621BF4">
        <w:rPr>
          <w:lang w:val="en-US"/>
        </w:rPr>
        <w:t>lossy</w:t>
      </w:r>
      <w:proofErr w:type="spellEnd"/>
      <w:r w:rsidR="00621BF4">
        <w:rPr>
          <w:lang w:val="en-US"/>
        </w:rPr>
        <w:t xml:space="preserve">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w:t>
      </w:r>
      <w:proofErr w:type="spellStart"/>
      <w:r w:rsidR="00621BF4">
        <w:rPr>
          <w:lang w:val="en-US"/>
        </w:rPr>
        <w:t>Rb</w:t>
      </w:r>
      <w:proofErr w:type="spellEnd"/>
      <w:r w:rsidR="00621BF4">
        <w:rPr>
          <w:lang w:val="en-US"/>
        </w:rPr>
        <w:t xml:space="preserve">, </w:t>
      </w:r>
      <w:r w:rsidR="00621BF4" w:rsidRPr="00621BF4">
        <w:rPr>
          <w:lang w:val="en-US"/>
        </w:rPr>
        <w:t xml:space="preserve">while </w:t>
      </w:r>
      <w:r w:rsidR="00621BF4">
        <w:rPr>
          <w:lang w:val="en-US"/>
        </w:rPr>
        <w:t xml:space="preserve">the capacitance </w:t>
      </w:r>
      <w:proofErr w:type="gramStart"/>
      <w:r w:rsidR="00621BF4" w:rsidRPr="00621BF4">
        <w:rPr>
          <w:lang w:val="en-US"/>
        </w:rPr>
        <w:t>C,</w:t>
      </w:r>
      <w:proofErr w:type="gramEnd"/>
      <w:r w:rsidR="00621BF4" w:rsidRPr="00621BF4">
        <w:rPr>
          <w:lang w:val="en-US"/>
        </w:rPr>
        <w:t xml:space="preserve"> </w:t>
      </w:r>
      <w:r w:rsidR="00621BF4">
        <w:rPr>
          <w:lang w:val="en-US"/>
        </w:rPr>
        <w:t xml:space="preserve">and the loss parameters G form the </w:t>
      </w:r>
      <w:r w:rsidR="00621BF4" w:rsidRPr="00621BF4">
        <w:rPr>
          <w:lang w:val="en-US"/>
        </w:rPr>
        <w:t>impedance of the material.</w:t>
      </w:r>
    </w:p>
    <w:p w14:paraId="3ABD9B93" w14:textId="4D115CAB" w:rsidR="00007281" w:rsidRDefault="00017F5A" w:rsidP="00D52B80">
      <w:pPr>
        <w:jc w:val="both"/>
        <w:rPr>
          <w:lang w:val="en-US"/>
        </w:rPr>
      </w:pPr>
      <w:r w:rsidRPr="00017F5A">
        <w:rPr>
          <w:noProof/>
          <w:lang w:eastAsia="et-EE"/>
        </w:rPr>
        <w:lastRenderedPageBreak/>
        <w:t xml:space="preserve"> </w:t>
      </w:r>
      <w:del w:id="49" w:author="Veiko" w:date="2012-05-31T15:51:00Z">
        <w:r w:rsidDel="00CB41AF">
          <w:rPr>
            <w:noProof/>
            <w:lang w:eastAsia="et-EE"/>
          </w:rPr>
          <w:drawing>
            <wp:inline distT="0" distB="0" distL="0" distR="0" wp14:anchorId="7A144C49" wp14:editId="7D816ED2">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20370" cy="81592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del>
      <w:ins w:id="50" w:author="Veiko" w:date="2012-05-31T15:52:00Z">
        <w:r w:rsidR="00CB41AF">
          <w:rPr>
            <w:noProof/>
            <w:lang w:eastAsia="et-EE"/>
          </w:rPr>
          <w:drawing>
            <wp:inline distT="0" distB="0" distL="0" distR="0" wp14:anchorId="2E1CF15A" wp14:editId="3B0C554E">
              <wp:extent cx="3858768" cy="170535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RCGW.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58768" cy="1705356"/>
                      </a:xfrm>
                      <a:prstGeom prst="rect">
                        <a:avLst/>
                      </a:prstGeom>
                    </pic:spPr>
                  </pic:pic>
                </a:graphicData>
              </a:graphic>
            </wp:inline>
          </w:drawing>
        </w:r>
      </w:ins>
    </w:p>
    <w:p w14:paraId="0E4E7D7C" w14:textId="695E8E8A" w:rsidR="00007281" w:rsidRDefault="00007281" w:rsidP="00D52B80">
      <w:pPr>
        <w:jc w:val="both"/>
        <w:rPr>
          <w:lang w:val="en-US"/>
        </w:rPr>
      </w:pPr>
      <w:proofErr w:type="gramStart"/>
      <w:r>
        <w:rPr>
          <w:lang w:val="en-US"/>
        </w:rPr>
        <w:t>Fig. 10.</w:t>
      </w:r>
      <w:proofErr w:type="gramEnd"/>
      <w:r>
        <w:rPr>
          <w:lang w:val="en-US"/>
        </w:rPr>
        <w:t xml:space="preserve"> </w:t>
      </w:r>
      <w:proofErr w:type="gramStart"/>
      <w:r>
        <w:rPr>
          <w:lang w:val="en-US"/>
        </w:rPr>
        <w:t xml:space="preserve">IEAP resembling a </w:t>
      </w:r>
      <w:proofErr w:type="spellStart"/>
      <w:r>
        <w:rPr>
          <w:lang w:val="en-US"/>
        </w:rPr>
        <w:t>lossy</w:t>
      </w:r>
      <w:proofErr w:type="spellEnd"/>
      <w:r>
        <w:rPr>
          <w:lang w:val="en-US"/>
        </w:rPr>
        <w:t xml:space="preserve"> RC transmission </w:t>
      </w:r>
      <w:commentRangeStart w:id="51"/>
      <w:r>
        <w:rPr>
          <w:lang w:val="en-US"/>
        </w:rPr>
        <w:t>line</w:t>
      </w:r>
      <w:commentRangeEnd w:id="51"/>
      <w:r w:rsidR="00941254">
        <w:rPr>
          <w:rStyle w:val="CommentReference"/>
        </w:rPr>
        <w:commentReference w:id="51"/>
      </w:r>
      <w:r>
        <w:rPr>
          <w:lang w:val="en-US"/>
        </w:rPr>
        <w:t>.</w:t>
      </w:r>
      <w:proofErr w:type="gramEnd"/>
      <w:r w:rsidR="00017F5A">
        <w:rPr>
          <w:lang w:val="en-US"/>
        </w:rPr>
        <w:t xml:space="preserve"> </w:t>
      </w:r>
      <w:proofErr w:type="spellStart"/>
      <w:r w:rsidR="00017F5A" w:rsidRPr="00D52B80">
        <w:rPr>
          <w:b/>
          <w:i/>
          <w:lang w:val="en-US"/>
        </w:rPr>
        <w:t>Siia</w:t>
      </w:r>
      <w:proofErr w:type="spellEnd"/>
      <w:r w:rsidR="00017F5A" w:rsidRPr="00D52B80">
        <w:rPr>
          <w:b/>
          <w:i/>
          <w:lang w:val="en-US"/>
        </w:rPr>
        <w:t xml:space="preserve"> </w:t>
      </w:r>
      <w:proofErr w:type="spellStart"/>
      <w:r w:rsidR="00017F5A" w:rsidRPr="00D52B80">
        <w:rPr>
          <w:b/>
          <w:i/>
          <w:lang w:val="en-US"/>
        </w:rPr>
        <w:t>Cauer</w:t>
      </w:r>
      <w:proofErr w:type="spellEnd"/>
      <w:r w:rsidR="00017F5A" w:rsidRPr="00D52B80">
        <w:rPr>
          <w:b/>
          <w:i/>
          <w:lang w:val="en-US"/>
        </w:rPr>
        <w:t>!</w:t>
      </w:r>
    </w:p>
    <w:p w14:paraId="4893B413" w14:textId="0831A813"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del w:id="52" w:author="Veiko" w:date="2012-05-15T17:19:00Z">
        <w:r w:rsidR="00EC2452" w:rsidDel="00BB5E78">
          <w:rPr>
            <w:lang w:val="en-US"/>
          </w:rPr>
          <w:delText>and</w:delText>
        </w:r>
      </w:del>
      <w:r w:rsidR="00EC2452">
        <w:rPr>
          <w:lang w:val="en-US"/>
        </w:rPr>
        <w:t xml:space="preserve">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w:t>
      </w:r>
      <w:del w:id="53" w:author="Veiko" w:date="2012-05-15T17:19:00Z">
        <w:r w:rsidR="005B3D3F" w:rsidRPr="005B3D3F" w:rsidDel="00BB5E78">
          <w:rPr>
            <w:lang w:val="en-US"/>
          </w:rPr>
          <w:delText xml:space="preserve">the </w:delText>
        </w:r>
      </w:del>
      <w:r w:rsidR="005B3D3F" w:rsidRPr="005B3D3F">
        <w:rPr>
          <w:lang w:val="en-US"/>
        </w:rPr>
        <w:t>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12F661A6" w14:textId="77777777" w:rsidTr="0092107D">
        <w:tc>
          <w:tcPr>
            <w:tcW w:w="250" w:type="pct"/>
            <w:vAlign w:val="center"/>
          </w:tcPr>
          <w:p w14:paraId="5A6C6D28" w14:textId="77777777" w:rsidR="00D95686" w:rsidRDefault="00D95686" w:rsidP="008D0261">
            <w:pPr>
              <w:jc w:val="center"/>
              <w:rPr>
                <w:rFonts w:eastAsiaTheme="minorEastAsia"/>
                <w:lang w:val="en-US"/>
              </w:rPr>
            </w:pPr>
          </w:p>
        </w:tc>
        <w:tc>
          <w:tcPr>
            <w:tcW w:w="4500" w:type="pct"/>
            <w:vAlign w:val="center"/>
          </w:tcPr>
          <w:p w14:paraId="0CA48FB9" w14:textId="3A36060E" w:rsidR="00D95686" w:rsidRDefault="002E2624" w:rsidP="008D0261">
            <w:pPr>
              <w:spacing w:after="200"/>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3</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-R</m:t>
                </m:r>
                <m:d>
                  <m:dPr>
                    <m:ctrlPr>
                      <w:rPr>
                        <w:rFonts w:ascii="Cambria Math" w:hAnsi="Cambria Math"/>
                        <w:i/>
                        <w:lang w:val="en-GB"/>
                      </w:rPr>
                    </m:ctrlPr>
                  </m:dPr>
                  <m:e>
                    <m:r>
                      <w:rPr>
                        <w:rFonts w:ascii="Cambria Math" w:hAnsi="Cambria Math"/>
                        <w:lang w:val="en-GB"/>
                      </w:rPr>
                      <m:t>W+G</m:t>
                    </m:r>
                  </m:e>
                </m:d>
                <m:f>
                  <m:fPr>
                    <m:ctrlPr>
                      <w:rPr>
                        <w:rFonts w:ascii="Cambria Math" w:hAnsi="Cambria Math"/>
                        <w:i/>
                        <w:lang w:val="en-GB"/>
                      </w:rPr>
                    </m:ctrlPr>
                  </m:fPr>
                  <m:num>
                    <m:r>
                      <w:rPr>
                        <w:rFonts w:ascii="Cambria Math" w:hAnsi="Cambria Math"/>
                        <w:lang w:val="en-GB"/>
                      </w:rPr>
                      <m:t>∂</m:t>
                    </m:r>
                  </m:num>
                  <m:den>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RGW</m:t>
                    </m:r>
                  </m:num>
                  <m:den>
                    <m:r>
                      <w:rPr>
                        <w:rFonts w:ascii="Cambria Math" w:hAnsi="Cambria Math"/>
                        <w:lang w:val="en-GB"/>
                      </w:rPr>
                      <m:t>C</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=0</m:t>
                </m:r>
              </m:oMath>
            </m:oMathPara>
          </w:p>
        </w:tc>
        <w:tc>
          <w:tcPr>
            <w:tcW w:w="250" w:type="pct"/>
            <w:vAlign w:val="center"/>
          </w:tcPr>
          <w:p w14:paraId="202A5472" w14:textId="77777777" w:rsidR="00D95686" w:rsidRPr="008D0261" w:rsidRDefault="00D95686" w:rsidP="00D95686">
            <w:pPr>
              <w:pStyle w:val="EQNumbering"/>
            </w:pPr>
          </w:p>
        </w:tc>
      </w:tr>
    </w:tbl>
    <w:p w14:paraId="7CA3B233" w14:textId="6EF2EB9D" w:rsidR="00B56DDB" w:rsidRDefault="00EC2452" w:rsidP="00A4426E">
      <w:pPr>
        <w:jc w:val="both"/>
        <w:rPr>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sidR="007A75AF">
        <w:rPr>
          <w:lang w:val="en-US"/>
        </w:rPr>
        <w:t xml:space="preserve"> [XX]</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w:t>
      </w:r>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oMath>
      <w:r w:rsidR="005B3D3F">
        <w:rPr>
          <w:lang w:val="en-US"/>
        </w:rPr>
        <w:t xml:space="preserve"> utilizing the method</w:t>
      </w:r>
      <w:r w:rsidR="00B56DDB">
        <w:rPr>
          <w:lang w:val="en-US"/>
        </w:rPr>
        <w:t xml:space="preserve"> of separation of the variables</w:t>
      </w:r>
      <w:r w:rsidR="00BE5EED">
        <w:rPr>
          <w:lang w:val="en-US"/>
        </w:rPr>
        <w:t xml:space="preserve"> [DM, </w:t>
      </w:r>
      <w:proofErr w:type="spellStart"/>
      <w:r w:rsidR="00BE5EED" w:rsidRPr="00BE5EED">
        <w:rPr>
          <w:lang w:val="en-US"/>
        </w:rPr>
        <w:t>RCGWLine</w:t>
      </w:r>
      <w:proofErr w:type="spellEnd"/>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4B9A9DB" w14:textId="77777777" w:rsidTr="0092107D">
        <w:tc>
          <w:tcPr>
            <w:tcW w:w="250" w:type="pct"/>
            <w:vAlign w:val="center"/>
          </w:tcPr>
          <w:p w14:paraId="734B6F6A" w14:textId="77777777" w:rsidR="00D95686" w:rsidRDefault="00D95686" w:rsidP="008D0261">
            <w:pPr>
              <w:jc w:val="center"/>
              <w:rPr>
                <w:rFonts w:eastAsiaTheme="minorEastAsia"/>
                <w:lang w:val="en-US"/>
              </w:rPr>
            </w:pPr>
          </w:p>
        </w:tc>
        <w:tc>
          <w:tcPr>
            <w:tcW w:w="4500" w:type="pct"/>
            <w:vAlign w:val="center"/>
          </w:tcPr>
          <w:p w14:paraId="2FFE30C4" w14:textId="431B85BA" w:rsidR="00D95686" w:rsidRDefault="00D95686" w:rsidP="008D0261">
            <w:pPr>
              <w:spacing w:after="200"/>
            </w:pPr>
            <m:oMathPara>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n=1</m:t>
                    </m:r>
                  </m:sub>
                  <m:sup>
                    <m:r>
                      <w:rPr>
                        <w:rFonts w:ascii="Cambria Math" w:hAnsi="Cambria Math"/>
                        <w:lang w:val="en-GB"/>
                      </w:rPr>
                      <m:t>∞</m:t>
                    </m:r>
                  </m:sup>
                  <m:e>
                    <m:d>
                      <m:dPr>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2n-1</m:t>
                                    </m:r>
                                  </m:num>
                                  <m:den>
                                    <m:r>
                                      <w:rPr>
                                        <w:rFonts w:ascii="Cambria Math" w:hAnsi="Cambria Math"/>
                                        <w:lang w:val="en-GB"/>
                                      </w:rPr>
                                      <m:t>2L</m:t>
                                    </m:r>
                                  </m:den>
                                </m:f>
                                <m:r>
                                  <w:rPr>
                                    <w:rFonts w:ascii="Cambria Math" w:hAnsi="Cambria Math"/>
                                    <w:lang w:val="en-GB"/>
                                  </w:rPr>
                                  <m:t>πx</m:t>
                                </m:r>
                              </m:e>
                            </m:d>
                          </m:e>
                        </m:func>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t</m:t>
                            </m:r>
                          </m:sup>
                        </m:sSup>
                      </m:e>
                    </m:d>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w:rPr>
                                <w:rFonts w:ascii="Cambria Math" w:hAnsi="Cambria Math"/>
                                <w:lang w:val="en-GB"/>
                              </w:rPr>
                              <m:t>cosh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(x-L)</m:t>
                                </m:r>
                              </m:e>
                            </m:d>
                          </m:e>
                        </m:func>
                      </m:num>
                      <m:den>
                        <m:func>
                          <m:funcPr>
                            <m:ctrlPr>
                              <w:rPr>
                                <w:rFonts w:ascii="Cambria Math" w:hAnsi="Cambria Math"/>
                                <w:i/>
                                <w:lang w:val="en-GB"/>
                              </w:rPr>
                            </m:ctrlPr>
                          </m:funcPr>
                          <m:fName>
                            <m:r>
                              <w:rPr>
                                <w:rFonts w:ascii="Cambria Math" w:hAnsi="Cambria Math"/>
                                <w:lang w:val="en-GB"/>
                              </w:rPr>
                              <m:t>c</m:t>
                            </m:r>
                            <m:r>
                              <w:rPr>
                                <w:rFonts w:ascii="Cambria Math" w:hAnsi="Cambria Math"/>
                                <w:lang w:val="en-GB"/>
                              </w:rPr>
                              <m:t>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L</m:t>
                                </m:r>
                              </m:e>
                            </m:d>
                          </m:e>
                        </m:func>
                      </m:den>
                    </m:f>
                  </m:e>
                </m:nary>
                <m:r>
                  <w:rPr>
                    <w:rFonts w:ascii="Cambria Math" w:hAnsi="Cambria Math"/>
                    <w:lang w:val="en-GB"/>
                  </w:rPr>
                  <m:t>,</m:t>
                </m:r>
              </m:oMath>
            </m:oMathPara>
          </w:p>
        </w:tc>
        <w:tc>
          <w:tcPr>
            <w:tcW w:w="250" w:type="pct"/>
            <w:vAlign w:val="center"/>
          </w:tcPr>
          <w:p w14:paraId="45A1A166" w14:textId="77777777" w:rsidR="00D95686" w:rsidRPr="008D0261" w:rsidRDefault="00D95686" w:rsidP="00D95686">
            <w:pPr>
              <w:pStyle w:val="EQNumbering"/>
            </w:pPr>
          </w:p>
        </w:tc>
      </w:tr>
    </w:tbl>
    <w:p w14:paraId="2EF1063E" w14:textId="59BF2B1A" w:rsidR="00D95686" w:rsidRDefault="00B56DDB" w:rsidP="00A4426E">
      <w:pPr>
        <w:jc w:val="both"/>
        <w:rPr>
          <w:noProof/>
          <w:lang w:eastAsia="et-EE"/>
        </w:rPr>
      </w:pPr>
      <w:r>
        <w:rPr>
          <w:noProof/>
          <w:lang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A3AEF9" w14:textId="77777777" w:rsidTr="0092107D">
        <w:tc>
          <w:tcPr>
            <w:tcW w:w="250" w:type="pct"/>
            <w:vAlign w:val="center"/>
          </w:tcPr>
          <w:p w14:paraId="735D9C53" w14:textId="77777777" w:rsidR="00D95686" w:rsidRDefault="00D95686" w:rsidP="008D0261">
            <w:pPr>
              <w:jc w:val="center"/>
              <w:rPr>
                <w:rFonts w:eastAsiaTheme="minorEastAsia"/>
                <w:lang w:val="en-US"/>
              </w:rPr>
            </w:pPr>
          </w:p>
        </w:tc>
        <w:tc>
          <w:tcPr>
            <w:tcW w:w="4500" w:type="pct"/>
            <w:vAlign w:val="center"/>
          </w:tcPr>
          <w:p w14:paraId="6943055A" w14:textId="29FAA7A0" w:rsidR="00D95686" w:rsidRDefault="002E2624" w:rsidP="008D0261">
            <w:pPr>
              <w:spacing w:after="200"/>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W</m:t>
                    </m:r>
                    <m:d>
                      <m:dPr>
                        <m:ctrlPr>
                          <w:rPr>
                            <w:rFonts w:ascii="Cambria Math" w:hAnsi="Cambria Math"/>
                            <w:i/>
                            <w:lang w:val="en-GB"/>
                          </w:rPr>
                        </m:ctrlPr>
                      </m:dPr>
                      <m:e>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e>
                    </m:d>
                  </m:num>
                  <m:den>
                    <m:r>
                      <w:rPr>
                        <w:rFonts w:ascii="Cambria Math" w:hAnsi="Cambria Math"/>
                        <w:lang w:val="en-GB"/>
                      </w:rPr>
                      <m:t>C</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G+W</m:t>
                            </m:r>
                          </m:e>
                        </m:d>
                      </m:e>
                    </m:d>
                  </m:den>
                </m:f>
                <m:r>
                  <w:rPr>
                    <w:rFonts w:ascii="Cambria Math" w:eastAsiaTheme="minorEastAsia" w:hAnsi="Cambria Math"/>
                    <w:lang w:val="en-GB"/>
                  </w:rPr>
                  <m:t>,</m:t>
                </m:r>
              </m:oMath>
            </m:oMathPara>
          </w:p>
        </w:tc>
        <w:tc>
          <w:tcPr>
            <w:tcW w:w="250" w:type="pct"/>
            <w:vAlign w:val="center"/>
          </w:tcPr>
          <w:p w14:paraId="4B3133F9" w14:textId="77777777" w:rsidR="00D95686" w:rsidRPr="008D0261" w:rsidRDefault="00D95686" w:rsidP="00D95686">
            <w:pPr>
              <w:pStyle w:val="EQNumbering"/>
            </w:pPr>
          </w:p>
        </w:tc>
      </w:tr>
    </w:tbl>
    <w:p w14:paraId="52C23E2C" w14:textId="3D488C2A" w:rsidR="00D26AB4" w:rsidRDefault="00D95686" w:rsidP="00A4426E">
      <w:pPr>
        <w:jc w:val="both"/>
        <w:rPr>
          <w:lang w:val="en-US"/>
        </w:rPr>
      </w:pPr>
      <w:proofErr w:type="gramStart"/>
      <w:r>
        <w:rPr>
          <w:lang w:val="en-US"/>
        </w:rPr>
        <w:t>a</w:t>
      </w:r>
      <w:r w:rsidR="00DF1804">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7506320" w14:textId="77777777" w:rsidTr="0092107D">
        <w:tc>
          <w:tcPr>
            <w:tcW w:w="250" w:type="pct"/>
            <w:vAlign w:val="center"/>
          </w:tcPr>
          <w:p w14:paraId="395545AB" w14:textId="77777777" w:rsidR="00D95686" w:rsidRDefault="00D95686" w:rsidP="008D0261">
            <w:pPr>
              <w:jc w:val="center"/>
              <w:rPr>
                <w:rFonts w:eastAsiaTheme="minorEastAsia"/>
                <w:lang w:val="en-US"/>
              </w:rPr>
            </w:pPr>
          </w:p>
        </w:tc>
        <w:tc>
          <w:tcPr>
            <w:tcW w:w="4500" w:type="pct"/>
            <w:vAlign w:val="center"/>
          </w:tcPr>
          <w:p w14:paraId="175E8618" w14:textId="6BA9DFF8" w:rsidR="00D95686" w:rsidRDefault="002E2624" w:rsidP="008D0261">
            <w:pPr>
              <w:spacing w:after="200"/>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4π</m:t>
                    </m:r>
                    <m:d>
                      <m:dPr>
                        <m:ctrlPr>
                          <w:rPr>
                            <w:rFonts w:ascii="Cambria Math" w:hAnsi="Cambria Math"/>
                            <w:i/>
                            <w:lang w:val="en-GB"/>
                          </w:rPr>
                        </m:ctrlPr>
                      </m:dPr>
                      <m:e>
                        <m:r>
                          <w:rPr>
                            <w:rFonts w:ascii="Cambria Math" w:hAnsi="Cambria Math"/>
                            <w:lang w:val="en-GB"/>
                          </w:rPr>
                          <m:t>2n-1</m:t>
                        </m:r>
                      </m:e>
                    </m:d>
                  </m:num>
                  <m:den>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en>
                </m:f>
                <m:r>
                  <w:rPr>
                    <w:rFonts w:ascii="Cambria Math" w:eastAsiaTheme="minorEastAsia" w:hAnsi="Cambria Math"/>
                    <w:lang w:val="en-GB"/>
                  </w:rPr>
                  <m:t>.</m:t>
                </m:r>
              </m:oMath>
            </m:oMathPara>
          </w:p>
        </w:tc>
        <w:tc>
          <w:tcPr>
            <w:tcW w:w="250" w:type="pct"/>
            <w:vAlign w:val="center"/>
          </w:tcPr>
          <w:p w14:paraId="204AF973" w14:textId="77777777" w:rsidR="00D95686" w:rsidRPr="008D0261" w:rsidRDefault="00D95686" w:rsidP="00D95686">
            <w:pPr>
              <w:pStyle w:val="EQNumbering"/>
            </w:pPr>
          </w:p>
        </w:tc>
      </w:tr>
    </w:tbl>
    <w:p w14:paraId="6219C158" w14:textId="139A1DE0" w:rsidR="00A601D4" w:rsidRDefault="00941254" w:rsidP="00A4426E">
      <w:pPr>
        <w:jc w:val="both"/>
        <w:rPr>
          <w:lang w:val="en-US"/>
        </w:rPr>
      </w:pPr>
      <w:r>
        <w:rPr>
          <w:lang w:val="en-US"/>
        </w:rPr>
        <w:t>It turns out that</w:t>
      </w:r>
      <w:r w:rsidR="00A41886">
        <w:rPr>
          <w:lang w:val="en-US"/>
        </w:rPr>
        <w:t xml:space="preserve">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sidR="00A41886">
        <w:rPr>
          <w:lang w:val="en-US"/>
        </w:rPr>
        <w:t xml:space="preserve">is defined </w:t>
      </w:r>
      <w:r w:rsidR="007F677E">
        <w:rPr>
          <w:lang w:val="en-US"/>
        </w:rPr>
        <w:t xml:space="preserve">solely </w:t>
      </w:r>
      <w:r w:rsidR="00A41886">
        <w:rPr>
          <w:lang w:val="en-US"/>
        </w:rPr>
        <w:t>by the measurable parameters</w:t>
      </w:r>
      <w:r w:rsidR="007F677E">
        <w:rPr>
          <w:lang w:val="en-US"/>
        </w:rPr>
        <w:t>: by impedance</w:t>
      </w:r>
      <w:r w:rsidR="00A41886">
        <w:rPr>
          <w:lang w:val="en-US"/>
        </w:rPr>
        <w:t xml:space="preserve"> of the material, </w:t>
      </w:r>
      <w:r w:rsidR="007F677E">
        <w:rPr>
          <w:lang w:val="en-US"/>
        </w:rPr>
        <w:t xml:space="preserve">by </w:t>
      </w:r>
      <w:r w:rsidR="00A41886">
        <w:rPr>
          <w:lang w:val="en-US"/>
        </w:rPr>
        <w:t xml:space="preserve">the length of the sample, and </w:t>
      </w:r>
      <w:r w:rsidR="00D8197E">
        <w:rPr>
          <w:lang w:val="en-US"/>
        </w:rPr>
        <w:t xml:space="preserve">by </w:t>
      </w:r>
      <w:r w:rsidR="00A41886">
        <w:rPr>
          <w:lang w:val="en-US"/>
        </w:rPr>
        <w:t xml:space="preserve">time. </w:t>
      </w:r>
      <w:r w:rsidR="00BE5EED">
        <w:rPr>
          <w:lang w:val="en-US"/>
        </w:rPr>
        <w:t>Although the PDE describing the transient transferred charge is analogous to (</w:t>
      </w:r>
      <w:r w:rsidR="00D95686">
        <w:rPr>
          <w:lang w:val="en-US"/>
        </w:rPr>
        <w:t>10</w:t>
      </w:r>
      <w:r w:rsidR="00BE5EED">
        <w:rPr>
          <w:lang w:val="en-US"/>
        </w:rPr>
        <w:t>), it is impossible to apply the boundary conditions and obtain the solution, similar to (</w:t>
      </w:r>
      <w:r w:rsidR="00D95686">
        <w:rPr>
          <w:lang w:val="en-US"/>
        </w:rPr>
        <w:t>11</w:t>
      </w:r>
      <w:r w:rsidR="00BE5EED">
        <w:rPr>
          <w:lang w:val="en-US"/>
        </w:rPr>
        <w:t xml:space="preserve">). Instead, </w:t>
      </w:r>
      <w:r w:rsidR="00A41886">
        <w:rPr>
          <w:lang w:val="en-US"/>
        </w:rPr>
        <w:t xml:space="preserve">if initially the line is discharged, </w:t>
      </w:r>
      <w:r w:rsidR="00BE5EED">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69CA6A26" w14:textId="77777777" w:rsidTr="0092107D">
        <w:tc>
          <w:tcPr>
            <w:tcW w:w="250" w:type="pct"/>
            <w:vAlign w:val="center"/>
          </w:tcPr>
          <w:p w14:paraId="15F8BB2A" w14:textId="77777777" w:rsidR="00A601D4" w:rsidRDefault="00A601D4" w:rsidP="008D0261">
            <w:pPr>
              <w:jc w:val="center"/>
              <w:rPr>
                <w:rFonts w:eastAsiaTheme="minorEastAsia"/>
                <w:lang w:val="en-US"/>
              </w:rPr>
            </w:pPr>
          </w:p>
        </w:tc>
        <w:tc>
          <w:tcPr>
            <w:tcW w:w="4500" w:type="pct"/>
            <w:vAlign w:val="center"/>
          </w:tcPr>
          <w:p w14:paraId="02310078" w14:textId="2D964983" w:rsidR="00A601D4" w:rsidRDefault="00A601D4" w:rsidP="008D0261">
            <w:pPr>
              <w:spacing w:after="200"/>
            </w:pPr>
            <m:oMathPara>
              <m:oMath>
                <m:r>
                  <w:rPr>
                    <w:rFonts w:ascii="Cambria Math" w:hAnsi="Cambria Math"/>
                    <w:lang w:val="en-GB"/>
                  </w:rPr>
                  <m:t>q</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d>
                  <m:dPr>
                    <m:ctrlPr>
                      <w:rPr>
                        <w:rFonts w:ascii="Cambria Math" w:hAnsi="Cambria Math"/>
                        <w:i/>
                        <w:lang w:val="en-GB"/>
                      </w:rPr>
                    </m:ctrlPr>
                  </m:dPr>
                  <m:e>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Wu</m:t>
                        </m:r>
                        <m:d>
                          <m:dPr>
                            <m:ctrlPr>
                              <w:rPr>
                                <w:rFonts w:ascii="Cambria Math" w:hAnsi="Cambria Math"/>
                                <w:i/>
                                <w:lang w:val="en-GB"/>
                              </w:rPr>
                            </m:ctrlPr>
                          </m:dPr>
                          <m:e>
                            <m:r>
                              <w:rPr>
                                <w:rFonts w:ascii="Cambria Math" w:hAnsi="Cambria Math"/>
                                <w:lang w:val="en-GB"/>
                              </w:rPr>
                              <m:t>x,τ</m:t>
                            </m:r>
                          </m:e>
                        </m:d>
                        <m:sSup>
                          <m:sSupPr>
                            <m:ctrlPr>
                              <w:rPr>
                                <w:rFonts w:ascii="Cambria Math" w:hAnsi="Cambria Math"/>
                                <w:i/>
                                <w:lang w:val="en-GB"/>
                              </w:rPr>
                            </m:ctrlPr>
                          </m:sSupPr>
                          <m:e>
                            <m:r>
                              <m:rPr>
                                <m:sty m:val="p"/>
                              </m:rPr>
                              <w:rPr>
                                <w:rFonts w:ascii="Cambria Math" w:hAnsi="Cambria Math"/>
                                <w:lang w:val="en-GB"/>
                              </w:rPr>
                              <m:t>e</m:t>
                            </m:r>
                            <m:ctrlPr>
                              <w:rPr>
                                <w:rFonts w:ascii="Cambria Math" w:hAnsi="Cambria Math"/>
                                <w:lang w:val="en-GB"/>
                              </w:rPr>
                            </m:ctrlPr>
                          </m:e>
                          <m:sup>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r>
                              <w:rPr>
                                <w:rFonts w:ascii="Cambria Math" w:hAnsi="Cambria Math"/>
                                <w:lang w:val="en-GB"/>
                              </w:rPr>
                              <m:t>τ</m:t>
                            </m:r>
                          </m:sup>
                        </m:sSup>
                        <m:r>
                          <w:rPr>
                            <w:rFonts w:ascii="Cambria Math" w:hAnsi="Cambria Math"/>
                            <w:lang w:val="en-GB"/>
                          </w:rPr>
                          <m:t>dτ</m:t>
                        </m:r>
                      </m:e>
                    </m:nary>
                  </m:e>
                </m:d>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C</m:t>
                        </m:r>
                      </m:den>
                    </m:f>
                    <m:r>
                      <w:rPr>
                        <w:rFonts w:ascii="Cambria Math" w:hAnsi="Cambria Math"/>
                        <w:lang w:val="en-GB"/>
                      </w:rPr>
                      <m:t>t</m:t>
                    </m:r>
                  </m:sup>
                </m:sSup>
                <m:r>
                  <w:rPr>
                    <w:rFonts w:ascii="Cambria Math" w:eastAsiaTheme="minorEastAsia" w:hAnsi="Cambria Math"/>
                    <w:lang w:val="en-GB"/>
                  </w:rPr>
                  <m:t>.</m:t>
                </m:r>
              </m:oMath>
            </m:oMathPara>
          </w:p>
        </w:tc>
        <w:tc>
          <w:tcPr>
            <w:tcW w:w="250" w:type="pct"/>
            <w:vAlign w:val="center"/>
          </w:tcPr>
          <w:p w14:paraId="2CEBB6A4" w14:textId="77777777" w:rsidR="00A601D4" w:rsidRPr="008D0261" w:rsidRDefault="00A601D4" w:rsidP="00A601D4">
            <w:pPr>
              <w:pStyle w:val="EQNumbering"/>
            </w:pPr>
          </w:p>
        </w:tc>
      </w:tr>
    </w:tbl>
    <w:p w14:paraId="0112C81D" w14:textId="41B6CB69" w:rsidR="00CC62A9" w:rsidRDefault="00CC62A9" w:rsidP="00D220CA">
      <w:pPr>
        <w:jc w:val="both"/>
        <w:rPr>
          <w:lang w:val="en-US"/>
        </w:rPr>
      </w:pPr>
      <w:r>
        <w:rPr>
          <w:lang w:val="en-US"/>
        </w:rPr>
        <w:t xml:space="preserve">As an illustrative example, the </w:t>
      </w:r>
      <w:r w:rsidR="00941254">
        <w:rPr>
          <w:lang w:val="en-US"/>
        </w:rPr>
        <w:t xml:space="preserve">simulated </w:t>
      </w:r>
      <w:r>
        <w:rPr>
          <w:lang w:val="en-US"/>
        </w:rPr>
        <w:t xml:space="preserve">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0F0F6611" w:rsidR="00E74589" w:rsidRDefault="00E74589" w:rsidP="00D220CA">
      <w:pPr>
        <w:jc w:val="both"/>
        <w:rPr>
          <w:lang w:val="en-US"/>
        </w:rPr>
      </w:pPr>
      <w:r>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D7519" w14:paraId="58B269BA" w14:textId="77777777" w:rsidTr="00BD7519">
        <w:tc>
          <w:tcPr>
            <w:tcW w:w="4606" w:type="dxa"/>
          </w:tcPr>
          <w:p w14:paraId="4D7D9D39" w14:textId="3DE7CDDE" w:rsidR="00BD7519" w:rsidRDefault="00BD7519" w:rsidP="00BD7519">
            <w:pPr>
              <w:jc w:val="center"/>
              <w:rPr>
                <w:lang w:val="en-US"/>
              </w:rPr>
            </w:pPr>
            <w:r>
              <w:rPr>
                <w:noProof/>
                <w:lang w:eastAsia="et-EE"/>
              </w:rPr>
              <w:drawing>
                <wp:inline distT="0" distB="0" distL="0" distR="0" wp14:anchorId="00D19E63" wp14:editId="414E268B">
                  <wp:extent cx="2354296" cy="171907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8660" cy="1722258"/>
                          </a:xfrm>
                          <a:prstGeom prst="rect">
                            <a:avLst/>
                          </a:prstGeom>
                        </pic:spPr>
                      </pic:pic>
                    </a:graphicData>
                  </a:graphic>
                </wp:inline>
              </w:drawing>
            </w:r>
          </w:p>
        </w:tc>
        <w:tc>
          <w:tcPr>
            <w:tcW w:w="4606" w:type="dxa"/>
          </w:tcPr>
          <w:p w14:paraId="67057DA7" w14:textId="5CCB5884" w:rsidR="00BD7519" w:rsidRDefault="00BD7519" w:rsidP="00BD7519">
            <w:pPr>
              <w:jc w:val="center"/>
              <w:rPr>
                <w:lang w:val="en-US"/>
              </w:rPr>
            </w:pPr>
            <w:r>
              <w:rPr>
                <w:noProof/>
                <w:lang w:eastAsia="et-EE"/>
              </w:rPr>
              <w:drawing>
                <wp:inline distT="0" distB="0" distL="0" distR="0" wp14:anchorId="000F9E97" wp14:editId="47578F24">
                  <wp:extent cx="2344910" cy="1719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0555" cy="1723211"/>
                          </a:xfrm>
                          <a:prstGeom prst="rect">
                            <a:avLst/>
                          </a:prstGeom>
                        </pic:spPr>
                      </pic:pic>
                    </a:graphicData>
                  </a:graphic>
                </wp:inline>
              </w:drawing>
            </w:r>
          </w:p>
        </w:tc>
      </w:tr>
      <w:tr w:rsidR="00BD7519" w14:paraId="136AF255" w14:textId="77777777" w:rsidTr="00BD7519">
        <w:tc>
          <w:tcPr>
            <w:tcW w:w="4606" w:type="dxa"/>
          </w:tcPr>
          <w:p w14:paraId="4F8EDA4A" w14:textId="15129FAA" w:rsidR="00BD7519" w:rsidRDefault="00BD7519" w:rsidP="00BD7519">
            <w:pPr>
              <w:jc w:val="center"/>
              <w:rPr>
                <w:lang w:val="en-US"/>
              </w:rPr>
            </w:pPr>
            <w:r w:rsidRPr="00BD7519">
              <w:rPr>
                <w:lang w:val="en-US"/>
              </w:rPr>
              <w:t>A</w:t>
            </w:r>
          </w:p>
        </w:tc>
        <w:tc>
          <w:tcPr>
            <w:tcW w:w="4606" w:type="dxa"/>
          </w:tcPr>
          <w:p w14:paraId="36591AEE" w14:textId="06840C09" w:rsidR="00BD7519" w:rsidRDefault="00BD7519" w:rsidP="00BD7519">
            <w:pPr>
              <w:jc w:val="center"/>
              <w:rPr>
                <w:lang w:val="en-US"/>
              </w:rPr>
            </w:pPr>
            <w:r>
              <w:rPr>
                <w:lang w:val="en-US"/>
              </w:rPr>
              <w:t>B</w:t>
            </w:r>
          </w:p>
        </w:tc>
      </w:tr>
      <w:tr w:rsidR="00BD7519" w14:paraId="0483C6C9" w14:textId="77777777" w:rsidTr="005E737E">
        <w:tc>
          <w:tcPr>
            <w:tcW w:w="9212" w:type="dxa"/>
            <w:gridSpan w:val="2"/>
          </w:tcPr>
          <w:p w14:paraId="3734ED63" w14:textId="6DADB3D4" w:rsidR="00BD7519" w:rsidRDefault="00BD7519" w:rsidP="00BD7519">
            <w:pPr>
              <w:rPr>
                <w:lang w:val="en-US"/>
              </w:rPr>
            </w:pPr>
            <w:r w:rsidRPr="00BD7519">
              <w:rPr>
                <w:lang w:val="en-US"/>
              </w:rPr>
              <w:t xml:space="preserve">Fig. 11. </w:t>
            </w:r>
            <w:r>
              <w:rPr>
                <w:lang w:val="en-US"/>
              </w:rPr>
              <w:t>Voltage (A) and charge (B) for conventional IPMC actuator.</w:t>
            </w:r>
          </w:p>
        </w:tc>
      </w:tr>
    </w:tbl>
    <w:p w14:paraId="448010FE" w14:textId="77777777" w:rsidR="00BD7519" w:rsidRDefault="00BD7519" w:rsidP="00D220CA">
      <w:pPr>
        <w:jc w:val="both"/>
        <w:rPr>
          <w:lang w:val="en-US"/>
        </w:rPr>
      </w:pP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6F44890C" w:rsidR="007F677E" w:rsidRDefault="00017F5A" w:rsidP="00D52B80">
      <w:pPr>
        <w:jc w:val="both"/>
        <w:rPr>
          <w:lang w:val="en-US"/>
        </w:rPr>
      </w:pPr>
      <w:r w:rsidRPr="00017F5A">
        <w:rPr>
          <w:lang w:val="en-US"/>
        </w:rPr>
        <w:t xml:space="preserve">The </w:t>
      </w:r>
      <w:proofErr w:type="spellStart"/>
      <w:r w:rsidRPr="00017F5A">
        <w:rPr>
          <w:lang w:val="en-US"/>
        </w:rPr>
        <w:t>illustratory</w:t>
      </w:r>
      <w:proofErr w:type="spellEnd"/>
      <w:r w:rsidRPr="00017F5A">
        <w:rPr>
          <w:lang w:val="en-US"/>
        </w:rPr>
        <w:t xml:space="preserve">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w:t>
      </w:r>
      <w:proofErr w:type="spellStart"/>
      <w:r w:rsidR="007F677E">
        <w:rPr>
          <w:lang w:val="en-US"/>
        </w:rPr>
        <w:t>lossy</w:t>
      </w:r>
      <w:proofErr w:type="spellEnd"/>
      <w:r w:rsidR="007F677E">
        <w:rPr>
          <w:lang w:val="en-US"/>
        </w:rPr>
        <w:t xml:space="preserve">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w:t>
      </w:r>
      <w:r w:rsidR="00CC62A9">
        <w:rPr>
          <w:lang w:val="en-US"/>
        </w:rPr>
        <w:lastRenderedPageBreak/>
        <w:t>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r w:rsidR="0018510C" w:rsidRPr="0018510C">
        <w:rPr>
          <w:lang w:val="en-US"/>
        </w:rPr>
        <w:t xml:space="preserve">Even though </w:t>
      </w:r>
      <w:r w:rsidR="0018510C">
        <w:rPr>
          <w:lang w:val="en-US"/>
        </w:rPr>
        <w:t xml:space="preserve">the </w:t>
      </w:r>
      <w:r w:rsidR="0018510C" w:rsidRPr="0018510C">
        <w:rPr>
          <w:lang w:val="en-US"/>
        </w:rPr>
        <w:t>bending motion of IEAPs</w:t>
      </w:r>
      <w:r w:rsidR="0018510C">
        <w:rPr>
          <w:lang w:val="en-US"/>
        </w:rPr>
        <w:t xml:space="preserve"> is </w:t>
      </w:r>
      <w:r w:rsidR="00FD418B">
        <w:rPr>
          <w:lang w:val="en-US"/>
        </w:rPr>
        <w:t>caused</w:t>
      </w:r>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r w:rsidR="00DE56EB" w:rsidRPr="00DE56EB">
        <w:rPr>
          <w:lang w:val="en-US"/>
        </w:rPr>
        <w:t xml:space="preserve"> the </w:t>
      </w:r>
      <w:r w:rsidR="00324046">
        <w:rPr>
          <w:lang w:val="en-US"/>
        </w:rPr>
        <w:t>correlation</w:t>
      </w:r>
      <w:r w:rsidR="00324046" w:rsidRPr="00DE56EB">
        <w:rPr>
          <w:lang w:val="en-US"/>
        </w:rPr>
        <w:t xml:space="preserve"> </w:t>
      </w:r>
      <w:r w:rsidR="00DE56EB" w:rsidRPr="00DE56EB">
        <w:rPr>
          <w:lang w:val="en-US"/>
        </w:rPr>
        <w:t>between the transferred charge and the input</w:t>
      </w:r>
      <w:ins w:id="54" w:author="Veiko" w:date="2012-05-16T10:39:00Z">
        <w:r w:rsidR="009516B1">
          <w:rPr>
            <w:lang w:val="en-US"/>
          </w:rPr>
          <w:t xml:space="preserve"> moments</w:t>
        </w:r>
      </w:ins>
      <w:r w:rsidR="00DE56EB" w:rsidRPr="00DE56EB">
        <w:rPr>
          <w:lang w:val="en-US"/>
        </w:rPr>
        <w:t xml:space="preserve"> of the viscoelastic scheme is</w:t>
      </w:r>
      <w:r w:rsidR="0018510C">
        <w:rPr>
          <w:lang w:val="en-US"/>
        </w:rPr>
        <w:t xml:space="preserve"> considered</w:t>
      </w:r>
      <w:r w:rsidR="00FD418B">
        <w:rPr>
          <w:lang w:val="en-US"/>
        </w:rPr>
        <w:t xml:space="preserve"> similarly</w:t>
      </w:r>
      <w:r w:rsidR="00DE56EB" w:rsidRPr="00DE56EB">
        <w:rPr>
          <w:lang w:val="en-US"/>
        </w:rPr>
        <w:t xml:space="preserve"> linear</w:t>
      </w:r>
      <w:r w:rsidR="0018510C">
        <w:rPr>
          <w:lang w:val="en-US"/>
        </w:rPr>
        <w:t xml:space="preserve"> by</w:t>
      </w:r>
      <w:r w:rsidR="00324046">
        <w:rPr>
          <w:lang w:val="en-US"/>
        </w:rPr>
        <w:t xml:space="preserve"> the coefficient</w:t>
      </w:r>
      <w:r w:rsidR="0018510C">
        <w:rPr>
          <w:lang w:val="en-US"/>
        </w:rPr>
        <w:t xml:space="preserve"> </w:t>
      </w:r>
      <m:oMath>
        <m:r>
          <w:rPr>
            <w:rFonts w:ascii="Cambria Math" w:hAnsi="Cambria Math"/>
            <w:lang w:val="en-US"/>
          </w:rPr>
          <m:t>α</m:t>
        </m:r>
      </m:oMath>
      <w:ins w:id="55" w:author="Veiko" w:date="2012-05-16T10:41:00Z">
        <w:r w:rsidR="009516B1">
          <w:rPr>
            <w:rFonts w:eastAsiaTheme="minorEastAsia"/>
            <w:lang w:val="en-US"/>
          </w:rPr>
          <w:t xml:space="preserve"> </w:t>
        </w:r>
        <w:proofErr w:type="gramStart"/>
        <w:r w:rsidR="009516B1">
          <w:rPr>
            <w:rFonts w:eastAsiaTheme="minorEastAsia"/>
            <w:lang w:val="en-US"/>
          </w:rPr>
          <w:t xml:space="preserve">as </w:t>
        </w:r>
        <w:proofErr w:type="gramEnd"/>
        <m:oMath>
          <m:r>
            <w:rPr>
              <w:rFonts w:ascii="Cambria Math" w:eastAsiaTheme="minorEastAsia" w:hAnsi="Cambria Math"/>
              <w:lang w:val="en-US"/>
            </w:rPr>
            <m:t>M=αq</m:t>
          </m:r>
        </m:oMath>
      </w:ins>
      <w:r w:rsidR="000F5823">
        <w:rPr>
          <w:rFonts w:eastAsiaTheme="minorEastAsia"/>
          <w:lang w:val="en-US"/>
        </w:rPr>
        <w:t>.</w:t>
      </w:r>
    </w:p>
    <w:p w14:paraId="4908800F" w14:textId="3267805A" w:rsidR="00E74589" w:rsidRDefault="007678E7" w:rsidP="00E74589">
      <w:pPr>
        <w:jc w:val="both"/>
        <w:rPr>
          <w:lang w:val="en-US"/>
        </w:rPr>
      </w:pPr>
      <w:r>
        <w:rPr>
          <w:noProof/>
          <w:lang w:eastAsia="et-EE"/>
        </w:rPr>
        <w:drawing>
          <wp:inline distT="0" distB="0" distL="0" distR="0" wp14:anchorId="47B3D3E9" wp14:editId="4202F6E0">
            <wp:extent cx="3718560" cy="1869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ElectroMech.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8560" cy="1869947"/>
                    </a:xfrm>
                    <a:prstGeom prst="rect">
                      <a:avLst/>
                    </a:prstGeom>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189B9F7A" w:rsidR="004B36A6" w:rsidRDefault="004B36A6" w:rsidP="00EF6092">
      <w:pPr>
        <w:rPr>
          <w:b/>
          <w:i/>
          <w:lang w:val="en-US"/>
        </w:rPr>
      </w:pPr>
    </w:p>
    <w:p w14:paraId="50C45F68" w14:textId="5F38DB8D" w:rsidR="00EF6092" w:rsidRPr="00C5288A" w:rsidRDefault="002C7E65" w:rsidP="00EF6092">
      <w:pPr>
        <w:rPr>
          <w:lang w:val="en-US"/>
        </w:rPr>
      </w:pPr>
      <w:r>
        <w:rPr>
          <w:lang w:val="en-US"/>
        </w:rPr>
        <w:t>Since</w:t>
      </w:r>
      <w:r w:rsidR="009516B1">
        <w:rPr>
          <w:lang w:val="en-US"/>
        </w:rPr>
        <w:t xml:space="preserve"> </w:t>
      </w:r>
      <w:r>
        <w:rPr>
          <w:lang w:val="en-US"/>
        </w:rPr>
        <w:t xml:space="preserve">we consider </w:t>
      </w:r>
      <m:oMath>
        <m:r>
          <w:rPr>
            <w:rFonts w:ascii="Cambria Math" w:hAnsi="Cambria Math"/>
            <w:lang w:val="en-US"/>
          </w:rPr>
          <m:t>E</m:t>
        </m:r>
      </m:oMath>
      <w:r w:rsidR="003707EE">
        <w:rPr>
          <w:rFonts w:eastAsiaTheme="minorEastAsia"/>
          <w:lang w:val="en-US"/>
        </w:rPr>
        <w:t xml:space="preserve"> and </w:t>
      </w:r>
      <w:r>
        <w:rPr>
          <w:rFonts w:eastAsiaTheme="minorEastAsia"/>
          <w:lang w:val="en-US"/>
        </w:rPr>
        <w:t>I as</w:t>
      </w:r>
      <w:r w:rsidR="009516B1">
        <w:rPr>
          <w:rFonts w:eastAsiaTheme="minorEastAsia"/>
          <w:lang w:val="en-US"/>
        </w:rPr>
        <w:t xml:space="preserve"> </w:t>
      </w:r>
      <w:r>
        <w:rPr>
          <w:rFonts w:eastAsiaTheme="minorEastAsia"/>
          <w:lang w:val="en-US"/>
        </w:rPr>
        <w:t xml:space="preserve">constants, </w:t>
      </w:r>
      <w:ins w:id="56" w:author="Veiko" w:date="2012-06-01T09:40:00Z">
        <w:r w:rsidR="00BD7519">
          <w:rPr>
            <w:rFonts w:eastAsiaTheme="minorEastAsia"/>
            <w:lang w:val="en-US"/>
          </w:rPr>
          <w:t xml:space="preserve">it is possible to group </w:t>
        </w:r>
      </w:ins>
      <w:r w:rsidR="009516B1">
        <w:rPr>
          <w:rFonts w:eastAsiaTheme="minorEastAsia"/>
          <w:lang w:val="en-US"/>
        </w:rPr>
        <w:t>the</w:t>
      </w:r>
      <w:r w:rsidR="003707EE">
        <w:rPr>
          <w:rFonts w:eastAsiaTheme="minorEastAsia"/>
          <w:lang w:val="en-US"/>
        </w:rPr>
        <w:t xml:space="preserve"> </w:t>
      </w:r>
      <w:r w:rsidR="009516B1">
        <w:rPr>
          <w:rFonts w:eastAsiaTheme="minorEastAsia"/>
          <w:lang w:val="en-US"/>
        </w:rPr>
        <w:t xml:space="preserve">coefficients can be grouped </w:t>
      </w:r>
      <w:proofErr w:type="gramStart"/>
      <w:r w:rsidR="009516B1">
        <w:rPr>
          <w:rFonts w:eastAsiaTheme="minorEastAsia"/>
          <w:lang w:val="en-US"/>
        </w:rPr>
        <w:t>into</w:t>
      </w:r>
      <w:r w:rsidR="005C5DC0">
        <w:rPr>
          <w:rFonts w:eastAsiaTheme="minorEastAsia"/>
          <w:lang w:val="en-US"/>
        </w:rPr>
        <w:t xml:space="preserve"> </w:t>
      </w:r>
      <w:proofErr w:type="gramEnd"/>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Pr>
          <w:rFonts w:eastAsiaTheme="minorEastAsia"/>
          <w:lang w:val="en-US"/>
        </w:rPr>
        <w:t xml:space="preserve">. </w:t>
      </w:r>
      <w:r w:rsidR="00BD7519">
        <w:rPr>
          <w:rFonts w:eastAsiaTheme="minorEastAsia"/>
          <w:lang w:val="en-US"/>
        </w:rPr>
        <w:t xml:space="preserve">Now we can </w:t>
      </w:r>
      <w:r>
        <w:rPr>
          <w:rFonts w:eastAsiaTheme="minorEastAsia"/>
          <w:lang w:val="en-US"/>
        </w:rPr>
        <w:t xml:space="preserve">rewrite </w:t>
      </w:r>
      <w:r w:rsidR="00040C61">
        <w:rPr>
          <w:lang w:val="en-US"/>
        </w:rPr>
        <w:t>(</w:t>
      </w:r>
      <w:r w:rsidR="000833A6">
        <w:rPr>
          <w:lang w:val="en-US"/>
        </w:rPr>
        <w:t>3</w:t>
      </w:r>
      <w:r w:rsidR="00040C61">
        <w:rPr>
          <w:lang w:val="en-US"/>
        </w:rPr>
        <w:t>)</w:t>
      </w:r>
      <w:r>
        <w:rPr>
          <w:lang w:val="en-US"/>
        </w:rPr>
        <w:t xml:space="preserve"> </w:t>
      </w:r>
      <w:r w:rsidR="005C5DC0">
        <w:rPr>
          <w:lang w:val="en-US"/>
        </w:rPr>
        <w:t>for curvature</w:t>
      </w:r>
      <w:r w:rsidR="00324046">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22AC3D5E" w14:textId="77777777" w:rsidTr="00695040">
        <w:tc>
          <w:tcPr>
            <w:tcW w:w="250" w:type="pct"/>
            <w:vAlign w:val="center"/>
          </w:tcPr>
          <w:p w14:paraId="42E545FA" w14:textId="77777777" w:rsidR="00A601D4" w:rsidRDefault="00A601D4" w:rsidP="008D0261">
            <w:pPr>
              <w:jc w:val="center"/>
              <w:rPr>
                <w:rFonts w:eastAsiaTheme="minorEastAsia"/>
                <w:lang w:val="en-US"/>
              </w:rPr>
            </w:pPr>
          </w:p>
        </w:tc>
        <w:tc>
          <w:tcPr>
            <w:tcW w:w="4500" w:type="pct"/>
            <w:vAlign w:val="center"/>
          </w:tcPr>
          <w:p w14:paraId="70BA5166" w14:textId="3591D189" w:rsidR="00A601D4" w:rsidRDefault="002E2624" w:rsidP="008D0261">
            <w:pPr>
              <w:spacing w:after="200"/>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250" w:type="pct"/>
            <w:vAlign w:val="center"/>
          </w:tcPr>
          <w:p w14:paraId="36D19E22" w14:textId="77777777" w:rsidR="00A601D4" w:rsidRPr="008D0261" w:rsidRDefault="00A601D4" w:rsidP="0092107D">
            <w:pPr>
              <w:pStyle w:val="EQNumbering"/>
              <w:ind w:left="357" w:hanging="357"/>
            </w:pPr>
          </w:p>
        </w:tc>
      </w:tr>
    </w:tbl>
    <w:p w14:paraId="050B97C2" w14:textId="1294CCEA" w:rsidR="00EF6092" w:rsidRPr="00C5288A" w:rsidRDefault="00EF6092" w:rsidP="00EF6092">
      <w:pPr>
        <w:rPr>
          <w:lang w:val="en-US"/>
        </w:rPr>
      </w:pPr>
      <w:r w:rsidRPr="00C5288A">
        <w:rPr>
          <w:lang w:val="en-US"/>
        </w:rPr>
        <w:t xml:space="preserve">The curvature can be also </w:t>
      </w:r>
      <w:r w:rsidR="00324046">
        <w:rPr>
          <w:lang w:val="en-US"/>
        </w:rPr>
        <w:t>transferred</w:t>
      </w:r>
      <w:r w:rsidR="00324046" w:rsidRPr="00C5288A">
        <w:rPr>
          <w:lang w:val="en-US"/>
        </w:rPr>
        <w:t xml:space="preserve"> </w:t>
      </w:r>
      <w:r w:rsidR="00324046">
        <w:rPr>
          <w:lang w:val="en-US"/>
        </w:rPr>
        <w:t>into</w:t>
      </w:r>
      <w:r w:rsidRPr="00C5288A">
        <w:rPr>
          <w:lang w:val="en-US"/>
        </w:rPr>
        <w:t xml:space="preserve"> Cartesian coordinates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0E7B99FC" w14:textId="77777777" w:rsidTr="00695040">
        <w:tc>
          <w:tcPr>
            <w:tcW w:w="250" w:type="pct"/>
            <w:vAlign w:val="center"/>
          </w:tcPr>
          <w:p w14:paraId="3441DFF1" w14:textId="77777777" w:rsidR="00A601D4" w:rsidRDefault="00A601D4" w:rsidP="008D0261">
            <w:pPr>
              <w:jc w:val="center"/>
              <w:rPr>
                <w:rFonts w:eastAsiaTheme="minorEastAsia"/>
                <w:lang w:val="en-US"/>
              </w:rPr>
            </w:pPr>
          </w:p>
        </w:tc>
        <w:tc>
          <w:tcPr>
            <w:tcW w:w="4500" w:type="pct"/>
            <w:vAlign w:val="center"/>
          </w:tcPr>
          <w:p w14:paraId="5E38F73E" w14:textId="571AB96A" w:rsidR="00A601D4" w:rsidRDefault="00A601D4" w:rsidP="008D0261">
            <w:pPr>
              <w:spacing w:after="200"/>
            </w:pPr>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eastAsiaTheme="minorEastAsia" w:hAnsi="Cambria Math"/>
                        <w:lang w:val="en-US"/>
                      </w:rPr>
                      <m:t xml:space="preserve"> ;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r>
                  <w:rPr>
                    <w:rFonts w:ascii="Cambria Math" w:eastAsiaTheme="minorEastAsia" w:hAnsi="Cambria Math"/>
                    <w:lang w:val="en-US"/>
                  </w:rPr>
                  <m:t>,</m:t>
                </m:r>
              </m:oMath>
            </m:oMathPara>
          </w:p>
        </w:tc>
        <w:tc>
          <w:tcPr>
            <w:tcW w:w="250" w:type="pct"/>
            <w:vAlign w:val="center"/>
          </w:tcPr>
          <w:p w14:paraId="4A71E56E" w14:textId="77777777" w:rsidR="00A601D4" w:rsidRPr="008D0261" w:rsidRDefault="00A601D4" w:rsidP="0092107D">
            <w:pPr>
              <w:pStyle w:val="EQNumbering"/>
              <w:ind w:left="357" w:hanging="357"/>
            </w:pPr>
          </w:p>
        </w:tc>
      </w:tr>
    </w:tbl>
    <w:p w14:paraId="5A8F5E0B" w14:textId="54A90187" w:rsidR="00EF6092" w:rsidRDefault="00EF6092" w:rsidP="00EF6092">
      <w:pPr>
        <w:rPr>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w:t>
      </w:r>
      <w:r w:rsidR="00324046">
        <w:rPr>
          <w:lang w:val="en-US"/>
        </w:rPr>
        <w:t>,</w:t>
      </w:r>
      <w:r w:rsidRPr="00C5288A">
        <w:rPr>
          <w:lang w:val="en-US"/>
        </w:rPr>
        <w:t xml:space="preserve"> and the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59AD5328" w14:textId="77777777" w:rsidTr="0092107D">
        <w:tc>
          <w:tcPr>
            <w:tcW w:w="250" w:type="pct"/>
            <w:vAlign w:val="center"/>
          </w:tcPr>
          <w:p w14:paraId="4AE8E2EF" w14:textId="77777777" w:rsidR="00A601D4" w:rsidRDefault="00A601D4" w:rsidP="008D0261">
            <w:pPr>
              <w:jc w:val="center"/>
              <w:rPr>
                <w:rFonts w:eastAsiaTheme="minorEastAsia"/>
                <w:lang w:val="en-US"/>
              </w:rPr>
            </w:pPr>
          </w:p>
        </w:tc>
        <w:tc>
          <w:tcPr>
            <w:tcW w:w="4500" w:type="pct"/>
            <w:vAlign w:val="center"/>
          </w:tcPr>
          <w:p w14:paraId="6356B7C6" w14:textId="253767C6" w:rsidR="00A601D4" w:rsidRDefault="00A601D4" w:rsidP="008D0261">
            <w:pPr>
              <w:spacing w:after="200"/>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r>
                  <w:rPr>
                    <w:rFonts w:ascii="Cambria Math" w:hAnsi="Cambria Math"/>
                    <w:lang w:val="en-US"/>
                  </w:rPr>
                  <m:t>,</m:t>
                </m:r>
              </m:oMath>
            </m:oMathPara>
          </w:p>
        </w:tc>
        <w:tc>
          <w:tcPr>
            <w:tcW w:w="250" w:type="pct"/>
            <w:vAlign w:val="center"/>
          </w:tcPr>
          <w:p w14:paraId="10D515AD" w14:textId="77777777" w:rsidR="00A601D4" w:rsidRPr="008D0261" w:rsidRDefault="00A601D4" w:rsidP="0092107D">
            <w:pPr>
              <w:pStyle w:val="EQNumbering"/>
              <w:ind w:left="357" w:hanging="357"/>
            </w:pPr>
          </w:p>
        </w:tc>
      </w:tr>
    </w:tbl>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7D32AFD9" w14:textId="05DE897F" w:rsidR="006B0FB1" w:rsidRPr="00C5288A" w:rsidRDefault="006B0FB1" w:rsidP="006B0FB1">
      <w:pPr>
        <w:rPr>
          <w:lang w:val="en-US"/>
        </w:rPr>
      </w:pPr>
    </w:p>
    <w:p w14:paraId="6E0C64EF" w14:textId="5A315277" w:rsidR="005A2516" w:rsidRDefault="008F675E" w:rsidP="005A2516">
      <w:pPr>
        <w:rPr>
          <w:b/>
          <w:lang w:val="en-US"/>
        </w:rPr>
      </w:pPr>
      <w:r>
        <w:rPr>
          <w:b/>
          <w:lang w:val="en-US"/>
        </w:rPr>
        <w:t>6. Verification of the model</w:t>
      </w:r>
    </w:p>
    <w:p w14:paraId="1A6F31C8" w14:textId="7B382E5B" w:rsidR="00E24B82" w:rsidRDefault="00260A90" w:rsidP="000F0F06">
      <w:pPr>
        <w:jc w:val="both"/>
        <w:rPr>
          <w:lang w:val="en-US"/>
        </w:rPr>
      </w:pPr>
      <w:r>
        <w:rPr>
          <w:lang w:val="en-US"/>
        </w:rPr>
        <w:t xml:space="preserve">The first stage in </w:t>
      </w:r>
      <w:r w:rsidR="001732CC">
        <w:rPr>
          <w:lang w:val="en-US"/>
        </w:rPr>
        <w:t xml:space="preserve">the process </w:t>
      </w:r>
      <w:r>
        <w:rPr>
          <w:lang w:val="en-US"/>
        </w:rPr>
        <w:t xml:space="preserve">of the verification of the model is the determination of the parameters. There are parameters </w:t>
      </w:r>
      <w:r w:rsidR="00217550">
        <w:rPr>
          <w:lang w:val="en-US"/>
        </w:rPr>
        <w:t xml:space="preserve">of two types </w:t>
      </w:r>
      <w:r>
        <w:rPr>
          <w:lang w:val="en-US"/>
        </w:rPr>
        <w:t xml:space="preserve">– electrical and mechanical. The electrical parameters include the resistance of the electrodes Ra and </w:t>
      </w:r>
      <w:proofErr w:type="spellStart"/>
      <w:r>
        <w:rPr>
          <w:lang w:val="en-US"/>
        </w:rPr>
        <w:t>Rb</w:t>
      </w:r>
      <w:proofErr w:type="spellEnd"/>
      <w:r>
        <w:rPr>
          <w:lang w:val="en-US"/>
        </w:rPr>
        <w:t xml:space="preserve">, and the impedance of the material characterized by the capacitance C and two conductivities W and G. </w:t>
      </w:r>
      <w:r w:rsidR="00E24B82">
        <w:rPr>
          <w:lang w:val="en-US"/>
        </w:rPr>
        <w:t xml:space="preserve">The mechanical parameters are </w:t>
      </w:r>
      <w:r w:rsidR="00E24B82" w:rsidRPr="00E24B82">
        <w:rPr>
          <w:lang w:val="en-US"/>
        </w:rPr>
        <w:t>the rate of relaxation λ=E/η</w:t>
      </w:r>
      <w:r w:rsidR="00BD0D50">
        <w:rPr>
          <w:lang w:val="en-US"/>
        </w:rPr>
        <w:t xml:space="preserve">, </w:t>
      </w:r>
      <w:r w:rsidR="00E24B82">
        <w:rPr>
          <w:lang w:val="en-US"/>
        </w:rPr>
        <w:t xml:space="preserve">and the </w:t>
      </w:r>
      <m:oMath>
        <m:r>
          <w:rPr>
            <w:rFonts w:ascii="Cambria Math" w:hAnsi="Cambria Math"/>
            <w:lang w:val="en-US"/>
          </w:rPr>
          <m:t>μ</m:t>
        </m:r>
      </m:oMath>
      <w:r w:rsidR="00E24B82">
        <w:rPr>
          <w:lang w:val="en-US"/>
        </w:rPr>
        <w:t xml:space="preserve"> </w:t>
      </w:r>
      <w:r w:rsidR="00695040">
        <w:rPr>
          <w:lang w:val="en-US"/>
        </w:rPr>
        <w:t>presented in section 5.2.</w:t>
      </w:r>
      <w:r w:rsidR="00217550">
        <w:rPr>
          <w:lang w:val="en-US"/>
        </w:rPr>
        <w:t xml:space="preserve"> While</w:t>
      </w:r>
      <w:r w:rsidR="00217550" w:rsidRPr="00217550">
        <w:rPr>
          <w:lang w:val="en-US"/>
        </w:rPr>
        <w:t xml:space="preserve"> all electrical parameters are interpreted as per unit of length</w:t>
      </w:r>
      <w:r w:rsidR="00217550">
        <w:rPr>
          <w:lang w:val="en-US"/>
        </w:rPr>
        <w:t>,</w:t>
      </w:r>
      <w:r w:rsidR="00217550" w:rsidRPr="00217550">
        <w:rPr>
          <w:lang w:val="en-US"/>
        </w:rPr>
        <w:t xml:space="preserve"> </w:t>
      </w:r>
      <w:r w:rsidR="00217550">
        <w:rPr>
          <w:lang w:val="en-US"/>
        </w:rPr>
        <w:t>a specific scaling parameter of this model is the length L of the sample.</w:t>
      </w:r>
    </w:p>
    <w:p w14:paraId="1FB75D4D" w14:textId="6AD61871" w:rsidR="00260A90" w:rsidRDefault="00E24B82" w:rsidP="000F0F06">
      <w:pPr>
        <w:jc w:val="both"/>
        <w:rPr>
          <w:lang w:val="en-US"/>
        </w:rPr>
      </w:pPr>
      <w:r>
        <w:rPr>
          <w:lang w:val="en-US"/>
        </w:rPr>
        <w:lastRenderedPageBreak/>
        <w:t>T</w:t>
      </w:r>
      <w:r w:rsidR="00260A90">
        <w:rPr>
          <w:lang w:val="en-US"/>
        </w:rPr>
        <w:t>he resistance of the electrodes</w:t>
      </w:r>
      <w:r w:rsidR="005639F9">
        <w:rPr>
          <w:lang w:val="en-US"/>
        </w:rPr>
        <w:t xml:space="preserve"> </w:t>
      </w:r>
      <w:r w:rsidR="00217550">
        <w:rPr>
          <w:lang w:val="en-US"/>
        </w:rPr>
        <w:t>can be</w:t>
      </w:r>
      <w:r>
        <w:rPr>
          <w:lang w:val="en-US"/>
        </w:rPr>
        <w:t xml:space="preserve"> measured </w:t>
      </w:r>
      <w:r w:rsidR="005639F9">
        <w:rPr>
          <w:lang w:val="en-US"/>
        </w:rPr>
        <w:t>with ohmmeter and 2- or 4-</w:t>
      </w:r>
      <w:r w:rsidR="00C9276C">
        <w:rPr>
          <w:lang w:val="en-US"/>
        </w:rPr>
        <w:t>terminal</w:t>
      </w:r>
      <w:r w:rsidR="005639F9">
        <w:rPr>
          <w:lang w:val="en-US"/>
        </w:rPr>
        <w:t xml:space="preserve"> </w:t>
      </w:r>
      <w:r w:rsidR="00C9276C">
        <w:rPr>
          <w:lang w:val="en-US"/>
        </w:rPr>
        <w:t>sensing</w:t>
      </w:r>
      <w:r w:rsidR="005639F9">
        <w:rPr>
          <w:lang w:val="en-US"/>
        </w:rPr>
        <w:t xml:space="preserve"> method</w:t>
      </w:r>
      <w:r>
        <w:rPr>
          <w:lang w:val="en-US"/>
        </w:rPr>
        <w:t>, while</w:t>
      </w:r>
      <w:r w:rsidR="005639F9">
        <w:rPr>
          <w:lang w:val="en-US"/>
        </w:rPr>
        <w:t xml:space="preserve"> the voltage should </w:t>
      </w:r>
      <w:r>
        <w:rPr>
          <w:lang w:val="en-US"/>
        </w:rPr>
        <w:t xml:space="preserve">be </w:t>
      </w:r>
      <w:r w:rsidR="00B43E9C">
        <w:rPr>
          <w:lang w:val="en-US"/>
        </w:rPr>
        <w:t>kept</w:t>
      </w:r>
      <w:r>
        <w:rPr>
          <w:lang w:val="en-US"/>
        </w:rPr>
        <w:t xml:space="preserve"> within</w:t>
      </w:r>
      <w:r w:rsidR="005639F9">
        <w:rPr>
          <w:lang w:val="en-US"/>
        </w:rPr>
        <w:t xml:space="preserve"> the electrochemical window of the electrolyte. </w:t>
      </w:r>
      <w:r>
        <w:rPr>
          <w:lang w:val="en-US"/>
        </w:rPr>
        <w:t xml:space="preserve">It should be easy </w:t>
      </w:r>
      <w:r w:rsidR="005639F9">
        <w:rPr>
          <w:lang w:val="en-US"/>
        </w:rPr>
        <w:t xml:space="preserve">to characterize the impedance parameters C, W and G with a </w:t>
      </w:r>
      <w:proofErr w:type="spellStart"/>
      <w:r w:rsidR="005639F9">
        <w:rPr>
          <w:lang w:val="en-US"/>
        </w:rPr>
        <w:t>potentiostat</w:t>
      </w:r>
      <w:proofErr w:type="spellEnd"/>
      <w:r>
        <w:rPr>
          <w:lang w:val="en-US"/>
        </w:rPr>
        <w:t>. Unfortunately t</w:t>
      </w:r>
      <w:r w:rsidRPr="00E24B82">
        <w:rPr>
          <w:lang w:val="en-US"/>
        </w:rPr>
        <w:t xml:space="preserve">he </w:t>
      </w:r>
      <w:r w:rsidR="00C9276C">
        <w:rPr>
          <w:lang w:val="en-US"/>
        </w:rPr>
        <w:t>parameters</w:t>
      </w:r>
      <w:r w:rsidR="00B60452">
        <w:rPr>
          <w:lang w:val="en-US"/>
        </w:rPr>
        <w:t xml:space="preserve"> of the IEAP materials</w:t>
      </w:r>
      <w:r w:rsidR="00C9276C">
        <w:rPr>
          <w:lang w:val="en-US"/>
        </w:rPr>
        <w:t xml:space="preserve">, especially the huge </w:t>
      </w:r>
      <w:r w:rsidRPr="00E24B82">
        <w:rPr>
          <w:lang w:val="en-US"/>
        </w:rPr>
        <w:t>capacitance</w:t>
      </w:r>
      <w:r w:rsidR="00B60452">
        <w:rPr>
          <w:lang w:val="en-US"/>
        </w:rPr>
        <w:t>,</w:t>
      </w:r>
      <w:r w:rsidRPr="00E24B82">
        <w:rPr>
          <w:lang w:val="en-US"/>
        </w:rPr>
        <w:t xml:space="preserve"> </w:t>
      </w:r>
      <w:r w:rsidR="00B60452">
        <w:rPr>
          <w:lang w:val="en-US"/>
        </w:rPr>
        <w:t>exceed</w:t>
      </w:r>
      <w:r w:rsidR="00C9276C">
        <w:rPr>
          <w:lang w:val="en-US"/>
        </w:rPr>
        <w:t xml:space="preserve"> the range of the ordinary electrochemical equipment. </w:t>
      </w:r>
      <w:r w:rsidR="00013DBD">
        <w:rPr>
          <w:lang w:val="en-US"/>
        </w:rPr>
        <w:t xml:space="preserve">As an alternative, </w:t>
      </w:r>
      <w:r w:rsidR="00C9276C">
        <w:rPr>
          <w:lang w:val="en-US"/>
        </w:rPr>
        <w:t>these parameters were determined by fitting the step response of the propagation of voltage along the samples.</w:t>
      </w:r>
    </w:p>
    <w:p w14:paraId="34570741" w14:textId="0996C818" w:rsidR="00C9276C" w:rsidRDefault="00C9276C" w:rsidP="000F0F06">
      <w:pPr>
        <w:jc w:val="both"/>
        <w:rPr>
          <w:lang w:val="en-US"/>
        </w:rPr>
      </w:pPr>
      <w:commentRangeStart w:id="57"/>
      <w:r>
        <w:rPr>
          <w:lang w:val="en-US"/>
        </w:rPr>
        <w:t xml:space="preserve">The </w:t>
      </w:r>
      <w:r w:rsidR="00013DBD">
        <w:rPr>
          <w:lang w:val="en-US"/>
        </w:rPr>
        <w:t xml:space="preserve">whole set </w:t>
      </w:r>
      <w:r w:rsidR="00B60452">
        <w:rPr>
          <w:lang w:val="en-US"/>
        </w:rPr>
        <w:t>of the parameters was</w:t>
      </w:r>
      <w:r>
        <w:rPr>
          <w:lang w:val="en-US"/>
        </w:rPr>
        <w:t xml:space="preserve"> determined in </w:t>
      </w:r>
      <w:r w:rsidR="00013DBD">
        <w:rPr>
          <w:lang w:val="en-US"/>
        </w:rPr>
        <w:t>3</w:t>
      </w:r>
      <w:r>
        <w:rPr>
          <w:lang w:val="en-US"/>
        </w:rPr>
        <w:t xml:space="preserve"> phases:</w:t>
      </w:r>
      <w:commentRangeEnd w:id="57"/>
      <w:r w:rsidR="00695040">
        <w:rPr>
          <w:rStyle w:val="CommentReference"/>
        </w:rPr>
        <w:commentReference w:id="57"/>
      </w:r>
    </w:p>
    <w:p w14:paraId="4AAEBA7D" w14:textId="130AFBEE" w:rsidR="00013DBD" w:rsidRDefault="00013DBD" w:rsidP="00695040">
      <w:pPr>
        <w:pStyle w:val="ListParagraph"/>
        <w:numPr>
          <w:ilvl w:val="0"/>
          <w:numId w:val="21"/>
        </w:numPr>
        <w:jc w:val="both"/>
        <w:rPr>
          <w:lang w:val="en-US"/>
        </w:rPr>
      </w:pPr>
      <w:r>
        <w:rPr>
          <w:lang w:val="en-US"/>
        </w:rPr>
        <w:t>The resistance</w:t>
      </w:r>
      <w:r w:rsidR="00217550">
        <w:rPr>
          <w:lang w:val="en-US"/>
        </w:rPr>
        <w:t>s</w:t>
      </w:r>
      <w:r>
        <w:rPr>
          <w:lang w:val="en-US"/>
        </w:rPr>
        <w:t xml:space="preserve"> of electrodes </w:t>
      </w:r>
      <w:r w:rsidR="00217550">
        <w:rPr>
          <w:lang w:val="en-US"/>
        </w:rPr>
        <w:t xml:space="preserve">Ra and </w:t>
      </w:r>
      <w:proofErr w:type="spellStart"/>
      <w:r w:rsidR="00217550">
        <w:rPr>
          <w:lang w:val="en-US"/>
        </w:rPr>
        <w:t>Rb</w:t>
      </w:r>
      <w:proofErr w:type="spellEnd"/>
      <w:r w:rsidR="00217550">
        <w:rPr>
          <w:lang w:val="en-US"/>
        </w:rPr>
        <w:t xml:space="preserve"> were</w:t>
      </w:r>
      <w:r>
        <w:rPr>
          <w:lang w:val="en-US"/>
        </w:rPr>
        <w:t xml:space="preserve"> measured using 4-terminal sensing method.</w:t>
      </w:r>
    </w:p>
    <w:p w14:paraId="09BE26A7" w14:textId="56E8BD17" w:rsidR="00C9276C" w:rsidRDefault="00B60452" w:rsidP="00695040">
      <w:pPr>
        <w:pStyle w:val="ListParagraph"/>
        <w:numPr>
          <w:ilvl w:val="0"/>
          <w:numId w:val="21"/>
        </w:numPr>
        <w:jc w:val="both"/>
        <w:rPr>
          <w:lang w:val="en-US"/>
        </w:rPr>
      </w:pPr>
      <w:r w:rsidRPr="00B60452">
        <w:rPr>
          <w:lang w:val="en-US"/>
        </w:rPr>
        <w:t xml:space="preserve">The actuator was excited with step voltage </w:t>
      </w:r>
      <w:r>
        <w:rPr>
          <w:lang w:val="en-US"/>
        </w:rPr>
        <w:t>while t</w:t>
      </w:r>
      <w:r w:rsidR="00013DBD">
        <w:rPr>
          <w:lang w:val="en-US"/>
        </w:rPr>
        <w:t>he propagation of voltage along the actuator was measured b</w:t>
      </w:r>
      <w:r w:rsidR="00C9276C" w:rsidRPr="00013DBD">
        <w:rPr>
          <w:lang w:val="en-US"/>
        </w:rPr>
        <w:t xml:space="preserve">y attaching </w:t>
      </w:r>
      <w:r w:rsidR="00013DBD">
        <w:rPr>
          <w:lang w:val="en-US"/>
        </w:rPr>
        <w:t xml:space="preserve">2-3 pairs of </w:t>
      </w:r>
      <w:r w:rsidR="00C9276C" w:rsidRPr="00013DBD">
        <w:rPr>
          <w:lang w:val="en-US"/>
        </w:rPr>
        <w:t>additional terminals onto the surface of the actuator</w:t>
      </w:r>
      <w:r>
        <w:rPr>
          <w:lang w:val="en-US"/>
        </w:rPr>
        <w:t>, see</w:t>
      </w:r>
      <w:r w:rsidR="00013DBD">
        <w:rPr>
          <w:lang w:val="en-US"/>
        </w:rPr>
        <w:t xml:space="preserve"> [DM]</w:t>
      </w:r>
      <w:r>
        <w:rPr>
          <w:lang w:val="en-US"/>
        </w:rPr>
        <w:t xml:space="preserve">, The collected </w:t>
      </w:r>
      <w:r w:rsidR="00013DBD">
        <w:rPr>
          <w:lang w:val="en-US"/>
        </w:rPr>
        <w:t xml:space="preserve">data </w:t>
      </w:r>
      <w:r>
        <w:rPr>
          <w:lang w:val="en-US"/>
        </w:rPr>
        <w:t xml:space="preserve">was </w:t>
      </w:r>
      <w:r w:rsidR="00C9276C" w:rsidRPr="00013DBD">
        <w:rPr>
          <w:lang w:val="en-US"/>
        </w:rPr>
        <w:t xml:space="preserve">fitted </w:t>
      </w:r>
      <w:r w:rsidR="00530E30">
        <w:rPr>
          <w:lang w:val="en-US"/>
        </w:rPr>
        <w:t xml:space="preserve">against </w:t>
      </w:r>
      <w:r w:rsidR="00C9276C" w:rsidRPr="00013DBD">
        <w:rPr>
          <w:lang w:val="en-US"/>
        </w:rPr>
        <w:t xml:space="preserve">the equation </w:t>
      </w:r>
      <w:r w:rsidR="00013DBD">
        <w:rPr>
          <w:lang w:val="en-US"/>
        </w:rPr>
        <w:t>(</w:t>
      </w:r>
      <w:r w:rsidR="00B43E9C">
        <w:rPr>
          <w:lang w:val="en-US"/>
        </w:rPr>
        <w:t>11</w:t>
      </w:r>
      <w:r w:rsidR="00013DBD">
        <w:rPr>
          <w:lang w:val="en-US"/>
        </w:rPr>
        <w:t>)</w:t>
      </w:r>
      <w:r>
        <w:rPr>
          <w:lang w:val="en-US"/>
        </w:rPr>
        <w:t xml:space="preserve"> in order to obtain the values of C, G and W</w:t>
      </w:r>
      <w:r w:rsidR="00CF7E8A">
        <w:rPr>
          <w:lang w:val="en-US"/>
        </w:rPr>
        <w:t xml:space="preserve"> and</w:t>
      </w:r>
      <w:r w:rsidR="00217550">
        <w:rPr>
          <w:lang w:val="en-US"/>
        </w:rPr>
        <w:t xml:space="preserve"> </w:t>
      </w:r>
      <m:oMath>
        <m:r>
          <w:rPr>
            <w:rFonts w:ascii="Cambria Math" w:hAnsi="Cambria Math"/>
            <w:lang w:val="en-US"/>
          </w:rPr>
          <m:t>μ</m:t>
        </m:r>
      </m:oMath>
      <w:r w:rsidR="00CF7E8A">
        <w:rPr>
          <w:lang w:val="en-US"/>
        </w:rPr>
        <w:t xml:space="preserve"> </w:t>
      </w:r>
      <w:r w:rsidR="00217550">
        <w:rPr>
          <w:lang w:val="en-US"/>
        </w:rPr>
        <w:t xml:space="preserve">assuming that </w:t>
      </w:r>
      <m:oMath>
        <m:r>
          <w:rPr>
            <w:rFonts w:ascii="Cambria Math" w:eastAsiaTheme="minorEastAsia" w:hAnsi="Cambria Math"/>
            <w:lang w:val="en-US"/>
          </w:rPr>
          <m:t>λ=0</m:t>
        </m:r>
      </m:oMath>
      <w:r w:rsidR="00CF7E8A">
        <w:rPr>
          <w:rFonts w:eastAsiaTheme="minorEastAsia"/>
          <w:lang w:val="en-US"/>
        </w:rPr>
        <w:t xml:space="preserve"> and that </w:t>
      </w:r>
      <w:r w:rsidR="00217550">
        <w:rPr>
          <w:lang w:val="en-US"/>
        </w:rPr>
        <w:t xml:space="preserve">Ra, </w:t>
      </w:r>
      <w:proofErr w:type="spellStart"/>
      <w:r w:rsidR="00217550">
        <w:rPr>
          <w:lang w:val="en-US"/>
        </w:rPr>
        <w:t>Rb</w:t>
      </w:r>
      <w:proofErr w:type="spellEnd"/>
      <w:r w:rsidR="00217550">
        <w:rPr>
          <w:lang w:val="en-US"/>
        </w:rPr>
        <w:t xml:space="preserve"> and L are known</w:t>
      </w:r>
      <w:r w:rsidR="00013DBD">
        <w:rPr>
          <w:lang w:val="en-US"/>
        </w:rPr>
        <w:t>.</w:t>
      </w:r>
    </w:p>
    <w:p w14:paraId="6E2FC747" w14:textId="3A89F503" w:rsidR="00013DBD" w:rsidRDefault="00530E30" w:rsidP="00695040">
      <w:pPr>
        <w:pStyle w:val="ListParagraph"/>
        <w:numPr>
          <w:ilvl w:val="0"/>
          <w:numId w:val="21"/>
        </w:numPr>
        <w:jc w:val="both"/>
        <w:rPr>
          <w:lang w:val="en-US"/>
        </w:rPr>
      </w:pPr>
      <w:r>
        <w:rPr>
          <w:lang w:val="en-US"/>
        </w:rPr>
        <w:t xml:space="preserve">In Section 4 we demonstrated that </w:t>
      </w:r>
      <w:r w:rsidR="00B60452">
        <w:rPr>
          <w:lang w:val="en-US"/>
        </w:rPr>
        <w:t>for a short period after the step input voltage the difference between the behavior of strain and charge is inconsiderable</w:t>
      </w:r>
      <w:r>
        <w:rPr>
          <w:lang w:val="en-US"/>
        </w:rPr>
        <w:t>. This presumption helps to</w:t>
      </w:r>
      <w:r w:rsidR="00B60452">
        <w:rPr>
          <w:lang w:val="en-US"/>
        </w:rPr>
        <w:t xml:space="preserve"> </w:t>
      </w:r>
      <w:r>
        <w:rPr>
          <w:lang w:val="en-US"/>
        </w:rPr>
        <w:t xml:space="preserve">determine </w:t>
      </w:r>
      <w:r w:rsidR="00B60452" w:rsidRPr="00B60452">
        <w:rPr>
          <w:lang w:val="en-US"/>
        </w:rPr>
        <w:t>λ</w:t>
      </w:r>
      <w:r w:rsidR="00B60452">
        <w:rPr>
          <w:lang w:val="en-US"/>
        </w:rPr>
        <w:t xml:space="preserve"> and k </w:t>
      </w:r>
      <w:r>
        <w:rPr>
          <w:lang w:val="en-US"/>
        </w:rPr>
        <w:t xml:space="preserve">by fitting </w:t>
      </w:r>
      <w:r w:rsidR="00217550">
        <w:rPr>
          <w:lang w:val="en-US"/>
        </w:rPr>
        <w:t xml:space="preserve">the </w:t>
      </w:r>
      <w:r w:rsidR="002838D3">
        <w:rPr>
          <w:lang w:val="en-US"/>
        </w:rPr>
        <w:t xml:space="preserve">first few seconds of the </w:t>
      </w:r>
      <w:r w:rsidR="00217550">
        <w:rPr>
          <w:lang w:val="en-US"/>
        </w:rPr>
        <w:t>experimental</w:t>
      </w:r>
      <w:r w:rsidR="002838D3">
        <w:rPr>
          <w:lang w:val="en-US"/>
        </w:rPr>
        <w:t>ly recorded</w:t>
      </w:r>
      <w:r w:rsidR="00217550">
        <w:rPr>
          <w:lang w:val="en-US"/>
        </w:rPr>
        <w:t xml:space="preserve"> bending</w:t>
      </w:r>
      <w:r>
        <w:rPr>
          <w:lang w:val="en-US"/>
        </w:rPr>
        <w:t xml:space="preserve"> against the equation (</w:t>
      </w:r>
      <w:r w:rsidR="00B43E9C">
        <w:rPr>
          <w:lang w:val="en-US"/>
        </w:rPr>
        <w:t>15</w:t>
      </w:r>
      <w:r>
        <w:rPr>
          <w:lang w:val="en-US"/>
        </w:rPr>
        <w:t>).</w:t>
      </w:r>
    </w:p>
    <w:p w14:paraId="64E3ADB4" w14:textId="77777777" w:rsidR="00CF7E8A" w:rsidRPr="00CF7E8A" w:rsidRDefault="00CF7E8A" w:rsidP="00695040">
      <w:pPr>
        <w:ind w:left="360"/>
        <w:jc w:val="both"/>
        <w:rPr>
          <w:lang w:val="en-US"/>
        </w:rPr>
      </w:pPr>
    </w:p>
    <w:p w14:paraId="33E81DD4" w14:textId="5C8C4BA0" w:rsidR="00CF7E8A" w:rsidRPr="00CF7E8A" w:rsidRDefault="00CF7E8A" w:rsidP="00695040">
      <w:pPr>
        <w:pStyle w:val="ListParagraph"/>
        <w:ind w:left="0"/>
        <w:rPr>
          <w:lang w:val="en-US"/>
        </w:rPr>
      </w:pPr>
      <w:r w:rsidRPr="00CF7E8A">
        <w:rPr>
          <w:lang w:val="en-US"/>
        </w:rPr>
        <w:t xml:space="preserve">The </w:t>
      </w:r>
      <w:r>
        <w:rPr>
          <w:lang w:val="en-US"/>
        </w:rPr>
        <w:t>fitting was performed</w:t>
      </w:r>
      <w:r w:rsidRPr="00CF7E8A">
        <w:rPr>
          <w:lang w:val="en-US"/>
        </w:rPr>
        <w:t xml:space="preserve"> using </w:t>
      </w:r>
      <w:r>
        <w:rPr>
          <w:lang w:val="en-US"/>
        </w:rPr>
        <w:t xml:space="preserve">the </w:t>
      </w:r>
      <w:r w:rsidRPr="00CF7E8A">
        <w:rPr>
          <w:lang w:val="en-US"/>
        </w:rPr>
        <w:t>differential evolution (DE) algorithm [X12]. The cost function was defined by simply minimizing the differences between measured and calculated voltages.</w:t>
      </w:r>
      <w:r>
        <w:rPr>
          <w:lang w:val="en-US"/>
        </w:rPr>
        <w:t xml:space="preserve"> </w:t>
      </w:r>
      <w:r>
        <w:rPr>
          <w:rFonts w:eastAsiaTheme="minorEastAsia"/>
          <w:lang w:val="en-US"/>
        </w:rPr>
        <w:t xml:space="preserve">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coarse set of experimental points</w:t>
      </w:r>
      <w:r>
        <w:rPr>
          <w:rFonts w:eastAsiaTheme="minorEastAsia"/>
          <w:lang w:val="en-US"/>
        </w:rPr>
        <w:t>,</w:t>
      </w:r>
      <w:r w:rsidRPr="00C5288A">
        <w:rPr>
          <w:rFonts w:eastAsiaTheme="minorEastAsia"/>
          <w:lang w:val="en-US"/>
        </w:rPr>
        <w:t xml:space="preserve">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p w14:paraId="54D96AEE" w14:textId="77777777" w:rsidR="00CF7E8A" w:rsidRPr="00B43E9C" w:rsidRDefault="00CF7E8A" w:rsidP="00B43E9C">
      <w:pPr>
        <w:jc w:val="both"/>
        <w:rPr>
          <w:lang w:val="en-US"/>
        </w:rPr>
      </w:pPr>
    </w:p>
    <w:p w14:paraId="1E48D173" w14:textId="42C74E4F" w:rsidR="001C1B12" w:rsidRPr="00B43E9C" w:rsidRDefault="001C1B12" w:rsidP="00B43E9C">
      <w:pPr>
        <w:jc w:val="both"/>
        <w:rPr>
          <w:lang w:val="en-US"/>
        </w:rPr>
      </w:pPr>
      <w:r w:rsidRPr="00B43E9C">
        <w:rPr>
          <w:lang w:val="en-US"/>
        </w:rPr>
        <w:t xml:space="preserve">The validity of the viscoelastic electromechanical model of IEAP actuators presented in Section 5.2 was </w:t>
      </w:r>
      <w:r w:rsidR="00260A90" w:rsidRPr="00B43E9C">
        <w:rPr>
          <w:lang w:val="en-US"/>
        </w:rPr>
        <w:t>proved</w:t>
      </w:r>
      <w:r w:rsidRPr="00B43E9C">
        <w:rPr>
          <w:lang w:val="en-US"/>
        </w:rPr>
        <w:t xml:space="preserve"> with three different IEAP materials:</w:t>
      </w:r>
    </w:p>
    <w:p w14:paraId="3E61FD3C" w14:textId="2067871B" w:rsidR="001C1B12" w:rsidRPr="00B43E9C" w:rsidRDefault="00530E30" w:rsidP="00B43E9C">
      <w:pPr>
        <w:pStyle w:val="ListParagraph"/>
        <w:numPr>
          <w:ilvl w:val="0"/>
          <w:numId w:val="22"/>
        </w:numPr>
        <w:jc w:val="both"/>
        <w:rPr>
          <w:lang w:val="en-US"/>
        </w:rPr>
      </w:pPr>
      <w:r w:rsidRPr="00B43E9C">
        <w:rPr>
          <w:lang w:val="en-US"/>
        </w:rPr>
        <w:t xml:space="preserve">The material </w:t>
      </w:r>
      <w:r w:rsidR="00260A90" w:rsidRPr="00B43E9C">
        <w:rPr>
          <w:b/>
          <w:lang w:val="en-US"/>
        </w:rPr>
        <w:t>A</w:t>
      </w:r>
      <w:r w:rsidR="001C1B12" w:rsidRPr="00B43E9C">
        <w:rPr>
          <w:lang w:val="en-US"/>
        </w:rPr>
        <w:t xml:space="preserve"> </w:t>
      </w:r>
      <w:r w:rsidRPr="00B43E9C">
        <w:rPr>
          <w:lang w:val="en-US"/>
        </w:rPr>
        <w:t>is</w:t>
      </w:r>
      <w:r w:rsidR="00260A90" w:rsidRPr="00B43E9C">
        <w:rPr>
          <w:lang w:val="en-US"/>
        </w:rPr>
        <w:t xml:space="preserve"> a conventional </w:t>
      </w:r>
      <w:r w:rsidRPr="00B43E9C">
        <w:rPr>
          <w:lang w:val="en-US"/>
        </w:rPr>
        <w:t>wet</w:t>
      </w:r>
      <w:r w:rsidR="00260A90" w:rsidRPr="00B43E9C">
        <w:rPr>
          <w:lang w:val="en-US"/>
        </w:rPr>
        <w:t xml:space="preserve"> IPMC with </w:t>
      </w:r>
      <w:proofErr w:type="spellStart"/>
      <w:r w:rsidR="00260A90" w:rsidRPr="00B43E9C">
        <w:rPr>
          <w:lang w:val="en-US"/>
        </w:rPr>
        <w:t>nafion</w:t>
      </w:r>
      <w:proofErr w:type="spellEnd"/>
      <w:r w:rsidR="00260A90" w:rsidRPr="00B43E9C">
        <w:rPr>
          <w:lang w:val="en-US"/>
        </w:rPr>
        <w:t xml:space="preserve"> membrane and platinum electrodes. It contains water</w:t>
      </w:r>
      <w:del w:id="58" w:author="Veiko" w:date="2012-05-16T14:42:00Z">
        <w:r w:rsidR="00260A90" w:rsidRPr="00B43E9C" w:rsidDel="00B43E9C">
          <w:rPr>
            <w:lang w:val="en-US"/>
          </w:rPr>
          <w:delText xml:space="preserve">, </w:delText>
        </w:r>
      </w:del>
      <w:ins w:id="59" w:author="Veiko" w:date="2012-05-16T14:42:00Z">
        <w:r w:rsidR="00B43E9C">
          <w:rPr>
            <w:lang w:val="en-US"/>
          </w:rPr>
          <w:t>;</w:t>
        </w:r>
        <w:r w:rsidR="00B43E9C" w:rsidRPr="00B43E9C">
          <w:rPr>
            <w:lang w:val="en-US"/>
          </w:rPr>
          <w:t xml:space="preserve"> </w:t>
        </w:r>
      </w:ins>
      <w:r w:rsidR="00260A90" w:rsidRPr="00B43E9C">
        <w:rPr>
          <w:lang w:val="en-US"/>
        </w:rPr>
        <w:t xml:space="preserve">the </w:t>
      </w:r>
      <w:proofErr w:type="spellStart"/>
      <w:r w:rsidR="00260A90" w:rsidRPr="00B43E9C">
        <w:rPr>
          <w:lang w:val="en-US"/>
        </w:rPr>
        <w:t>cations</w:t>
      </w:r>
      <w:proofErr w:type="spellEnd"/>
      <w:r w:rsidR="00260A90" w:rsidRPr="00B43E9C">
        <w:rPr>
          <w:lang w:val="en-US"/>
        </w:rPr>
        <w:t xml:space="preserve"> introduced were Na</w:t>
      </w:r>
      <w:r w:rsidR="00260A90" w:rsidRPr="00B43E9C">
        <w:rPr>
          <w:vertAlign w:val="superscript"/>
          <w:lang w:val="en-US"/>
        </w:rPr>
        <w:t>+</w:t>
      </w:r>
      <w:r w:rsidR="00260A90" w:rsidRPr="00B43E9C">
        <w:rPr>
          <w:lang w:val="en-US"/>
        </w:rPr>
        <w:t xml:space="preserve">. Although it </w:t>
      </w:r>
      <w:r w:rsidRPr="00B43E9C">
        <w:rPr>
          <w:lang w:val="en-US"/>
        </w:rPr>
        <w:t xml:space="preserve">is intended for </w:t>
      </w:r>
      <w:proofErr w:type="spellStart"/>
      <w:r w:rsidRPr="00B43E9C">
        <w:rPr>
          <w:lang w:val="en-US"/>
        </w:rPr>
        <w:t>continous</w:t>
      </w:r>
      <w:proofErr w:type="spellEnd"/>
      <w:r w:rsidR="00260A90" w:rsidRPr="00B43E9C">
        <w:rPr>
          <w:lang w:val="en-US"/>
        </w:rPr>
        <w:t xml:space="preserve"> work in water</w:t>
      </w:r>
      <w:r w:rsidRPr="00B43E9C">
        <w:rPr>
          <w:lang w:val="en-US"/>
        </w:rPr>
        <w:t xml:space="preserve"> environment</w:t>
      </w:r>
      <w:r w:rsidR="00260A90" w:rsidRPr="00B43E9C">
        <w:rPr>
          <w:lang w:val="en-US"/>
        </w:rPr>
        <w:t xml:space="preserve">, the measurements </w:t>
      </w:r>
      <w:r w:rsidRPr="00B43E9C">
        <w:rPr>
          <w:lang w:val="en-US"/>
        </w:rPr>
        <w:t xml:space="preserve">of short duration </w:t>
      </w:r>
      <w:r w:rsidR="00260A90" w:rsidRPr="00B43E9C">
        <w:rPr>
          <w:lang w:val="en-US"/>
        </w:rPr>
        <w:t>were passed in air.</w:t>
      </w:r>
      <w:r w:rsidRPr="00B43E9C">
        <w:rPr>
          <w:lang w:val="en-US"/>
        </w:rPr>
        <w:t xml:space="preserve"> This material is soft, gains its maximal actuating amplitude in less than a second and relaxes back in about 10 seconds. </w:t>
      </w:r>
      <w:r w:rsidR="00F43355" w:rsidRPr="00B43E9C">
        <w:rPr>
          <w:lang w:val="en-US"/>
        </w:rPr>
        <w:t xml:space="preserve">Its working voltage should not exceed its electrochemical window – about 1.7V. </w:t>
      </w:r>
      <w:r w:rsidR="00060C0E" w:rsidRPr="00B43E9C">
        <w:rPr>
          <w:lang w:val="en-US"/>
        </w:rPr>
        <w:t xml:space="preserve">The actuator presented in Fig. 1 is </w:t>
      </w:r>
      <w:r w:rsidR="00F43355" w:rsidRPr="00B43E9C">
        <w:rPr>
          <w:lang w:val="en-US"/>
        </w:rPr>
        <w:t>a typical example of</w:t>
      </w:r>
      <w:r w:rsidR="00060C0E" w:rsidRPr="00B43E9C">
        <w:rPr>
          <w:lang w:val="en-US"/>
        </w:rPr>
        <w:t xml:space="preserve"> this IEAP material. </w:t>
      </w:r>
    </w:p>
    <w:p w14:paraId="0B249451" w14:textId="21DF514A" w:rsidR="00530E30" w:rsidRPr="00B43E9C" w:rsidRDefault="00530E30" w:rsidP="00B43E9C">
      <w:pPr>
        <w:pStyle w:val="ListParagraph"/>
        <w:numPr>
          <w:ilvl w:val="0"/>
          <w:numId w:val="22"/>
        </w:numPr>
        <w:jc w:val="both"/>
        <w:rPr>
          <w:lang w:val="en-US"/>
        </w:rPr>
      </w:pPr>
      <w:r w:rsidRPr="00B43E9C">
        <w:rPr>
          <w:lang w:val="en-US"/>
        </w:rPr>
        <w:t xml:space="preserve">The material </w:t>
      </w:r>
      <w:r w:rsidRPr="00B43E9C">
        <w:rPr>
          <w:b/>
          <w:lang w:val="en-US"/>
        </w:rPr>
        <w:t>B</w:t>
      </w:r>
      <w:r w:rsidRPr="00B43E9C">
        <w:rPr>
          <w:lang w:val="en-US"/>
        </w:rPr>
        <w:t xml:space="preserve"> is </w:t>
      </w:r>
      <w:r w:rsidR="00F43355" w:rsidRPr="00B43E9C">
        <w:rPr>
          <w:lang w:val="en-US"/>
        </w:rPr>
        <w:t xml:space="preserve">a so-called carbon-polymer composite (CPC). Its membrane is made of a non-ionic polymer – PVDF, while the capacitance of the electrodes is contributed by the carbide-derived carbon. The whole laminate contains ionic liquid </w:t>
      </w:r>
      <w:r w:rsidR="00DA3D51" w:rsidRPr="00B43E9C">
        <w:rPr>
          <w:lang w:val="en-US"/>
        </w:rPr>
        <w:t>(EMIBF</w:t>
      </w:r>
      <w:r w:rsidR="00DA3D51" w:rsidRPr="00B43E9C">
        <w:rPr>
          <w:vertAlign w:val="subscript"/>
          <w:lang w:val="en-US"/>
        </w:rPr>
        <w:t>4</w:t>
      </w:r>
      <w:r w:rsidR="00DA3D51" w:rsidRPr="00B43E9C">
        <w:rPr>
          <w:lang w:val="en-US"/>
        </w:rPr>
        <w:t xml:space="preserve">) </w:t>
      </w:r>
      <w:r w:rsidR="00F43355" w:rsidRPr="00B43E9C">
        <w:rPr>
          <w:lang w:val="en-US"/>
        </w:rPr>
        <w:t xml:space="preserve">and is fabricated by hot-pressing. It is slow, gaining its ultimate bending amplitude in </w:t>
      </w:r>
      <w:r w:rsidR="00F43355" w:rsidRPr="00B43E9C">
        <w:rPr>
          <w:lang w:val="en-US"/>
        </w:rPr>
        <w:lastRenderedPageBreak/>
        <w:t>60 seconds and relax</w:t>
      </w:r>
      <w:r w:rsidR="00DA3D51" w:rsidRPr="00B43E9C">
        <w:rPr>
          <w:lang w:val="en-US"/>
        </w:rPr>
        <w:t xml:space="preserve">ing back up to 600 seconds, but </w:t>
      </w:r>
      <w:r w:rsidR="00F43355" w:rsidRPr="00B43E9C">
        <w:rPr>
          <w:lang w:val="en-US"/>
        </w:rPr>
        <w:t>is much stronger than the other two. Its working</w:t>
      </w:r>
      <w:r w:rsidR="00DA3D51" w:rsidRPr="00B43E9C">
        <w:rPr>
          <w:lang w:val="en-US"/>
        </w:rPr>
        <w:t xml:space="preserve"> voltage - u</w:t>
      </w:r>
      <w:r w:rsidR="008520E7" w:rsidRPr="00B43E9C">
        <w:rPr>
          <w:lang w:val="en-US"/>
        </w:rPr>
        <w:t>p to 2.8</w:t>
      </w:r>
      <w:r w:rsidR="00DA3D51" w:rsidRPr="00B43E9C">
        <w:rPr>
          <w:lang w:val="en-US"/>
        </w:rPr>
        <w:t>V – is defined by the ionic liquid used</w:t>
      </w:r>
      <w:r w:rsidR="00F43355" w:rsidRPr="00B43E9C">
        <w:rPr>
          <w:lang w:val="en-US"/>
        </w:rPr>
        <w:t xml:space="preserve">. For details please refer to [doi:10.1016/j.carbon.2011.03.034]. </w:t>
      </w:r>
    </w:p>
    <w:p w14:paraId="2DFE4F15" w14:textId="4079D62D" w:rsidR="001C1B12" w:rsidRPr="00B43E9C" w:rsidRDefault="00DA3D51" w:rsidP="00B43E9C">
      <w:pPr>
        <w:pStyle w:val="ListParagraph"/>
        <w:numPr>
          <w:ilvl w:val="0"/>
          <w:numId w:val="22"/>
        </w:numPr>
        <w:jc w:val="both"/>
        <w:rPr>
          <w:lang w:val="en-US"/>
        </w:rPr>
      </w:pPr>
      <w:r w:rsidRPr="00B43E9C">
        <w:rPr>
          <w:lang w:val="en-US"/>
        </w:rPr>
        <w:t xml:space="preserve">The material </w:t>
      </w:r>
      <w:r w:rsidRPr="00B43E9C">
        <w:rPr>
          <w:b/>
          <w:lang w:val="en-US"/>
        </w:rPr>
        <w:t>C</w:t>
      </w:r>
      <w:r w:rsidRPr="00B43E9C">
        <w:rPr>
          <w:lang w:val="en-US"/>
        </w:rPr>
        <w:t xml:space="preserve"> is an intermediate between the others. Its membrane is </w:t>
      </w:r>
      <w:proofErr w:type="spellStart"/>
      <w:r w:rsidRPr="00B43E9C">
        <w:rPr>
          <w:lang w:val="en-US"/>
        </w:rPr>
        <w:t>nafion</w:t>
      </w:r>
      <w:proofErr w:type="spellEnd"/>
      <w:r w:rsidRPr="00B43E9C">
        <w:rPr>
          <w:lang w:val="en-US"/>
        </w:rPr>
        <w:t xml:space="preserve"> and electrolyte is and ionic liquid </w:t>
      </w:r>
      <w:proofErr w:type="spellStart"/>
      <w:r w:rsidRPr="00B43E9C">
        <w:rPr>
          <w:lang w:val="en-US"/>
        </w:rPr>
        <w:t>EMITf</w:t>
      </w:r>
      <w:proofErr w:type="spellEnd"/>
      <w:r w:rsidRPr="00B43E9C">
        <w:rPr>
          <w:lang w:val="en-US"/>
        </w:rPr>
        <w:t>, but the electrodes are made of carbide-derived carbon and covered with 15 um of gold. So, by means of membrane it is IPMC, but by means of electrodes it is CPC. The uppermost gold layer guarantees the good conductivity of the electrodes</w:t>
      </w:r>
      <w:del w:id="60" w:author="Veiko" w:date="2012-05-16T14:42:00Z">
        <w:r w:rsidRPr="00B43E9C" w:rsidDel="00B43E9C">
          <w:rPr>
            <w:lang w:val="en-US"/>
          </w:rPr>
          <w:delText>,</w:delText>
        </w:r>
      </w:del>
      <w:r w:rsidRPr="00B43E9C">
        <w:rPr>
          <w:lang w:val="en-US"/>
        </w:rPr>
        <w:t xml:space="preserve"> that in turn</w:t>
      </w:r>
      <w:r w:rsidR="008520E7" w:rsidRPr="00B43E9C">
        <w:rPr>
          <w:lang w:val="en-US"/>
        </w:rPr>
        <w:t xml:space="preserve"> determines the speed and strength of this material. It gains its maximum amplitude in a few seconds and relaxes back in a few tens of seconds. </w:t>
      </w:r>
      <w:del w:id="61" w:author="Veiko" w:date="2012-05-16T14:45:00Z">
        <w:r w:rsidR="008520E7" w:rsidRPr="00B43E9C" w:rsidDel="00B43E9C">
          <w:rPr>
            <w:lang w:val="en-US"/>
          </w:rPr>
          <w:delText xml:space="preserve">Its </w:delText>
        </w:r>
      </w:del>
      <w:ins w:id="62" w:author="Veiko" w:date="2012-05-16T14:45:00Z">
        <w:r w:rsidR="00B43E9C">
          <w:rPr>
            <w:lang w:val="en-US"/>
          </w:rPr>
          <w:t xml:space="preserve">Detailed description of </w:t>
        </w:r>
      </w:ins>
      <w:r w:rsidR="008520E7" w:rsidRPr="00B43E9C">
        <w:rPr>
          <w:lang w:val="en-US"/>
        </w:rPr>
        <w:t>fabrication and properties</w:t>
      </w:r>
      <w:ins w:id="63" w:author="Veiko" w:date="2012-05-16T14:45:00Z">
        <w:r w:rsidR="00B43E9C">
          <w:rPr>
            <w:lang w:val="en-US"/>
          </w:rPr>
          <w:t xml:space="preserve"> of </w:t>
        </w:r>
        <w:r w:rsidR="00B43E9C" w:rsidRPr="00B43E9C">
          <w:rPr>
            <w:b/>
            <w:lang w:val="en-US"/>
            <w:rPrChange w:id="64" w:author="Veiko" w:date="2012-05-16T14:45:00Z">
              <w:rPr>
                <w:lang w:val="en-US"/>
              </w:rPr>
            </w:rPrChange>
          </w:rPr>
          <w:t>C</w:t>
        </w:r>
      </w:ins>
      <w:r w:rsidR="008520E7" w:rsidRPr="00B43E9C">
        <w:rPr>
          <w:lang w:val="en-US"/>
        </w:rPr>
        <w:t xml:space="preserve"> </w:t>
      </w:r>
      <w:del w:id="65" w:author="Veiko" w:date="2012-05-16T14:45:00Z">
        <w:r w:rsidR="008520E7" w:rsidRPr="00B43E9C" w:rsidDel="0055526A">
          <w:rPr>
            <w:lang w:val="en-US"/>
          </w:rPr>
          <w:delText xml:space="preserve">are </w:delText>
        </w:r>
      </w:del>
      <w:ins w:id="66" w:author="Veiko" w:date="2012-05-16T14:45:00Z">
        <w:r w:rsidR="0055526A">
          <w:rPr>
            <w:lang w:val="en-US"/>
          </w:rPr>
          <w:t>is available</w:t>
        </w:r>
        <w:r w:rsidR="0055526A" w:rsidRPr="00B43E9C">
          <w:rPr>
            <w:lang w:val="en-US"/>
          </w:rPr>
          <w:t xml:space="preserve"> </w:t>
        </w:r>
      </w:ins>
      <w:del w:id="67" w:author="Veiko" w:date="2012-05-16T14:45:00Z">
        <w:r w:rsidR="008520E7" w:rsidRPr="00B43E9C" w:rsidDel="0055526A">
          <w:rPr>
            <w:lang w:val="en-US"/>
          </w:rPr>
          <w:delText xml:space="preserve">described </w:delText>
        </w:r>
      </w:del>
      <w:r w:rsidR="008520E7" w:rsidRPr="00B43E9C">
        <w:rPr>
          <w:lang w:val="en-US"/>
        </w:rPr>
        <w:t xml:space="preserve">in [doi:10.1088/0964-1726/18/9/095028], referred to as </w:t>
      </w:r>
      <w:r w:rsidR="00CF7E8A" w:rsidRPr="00B43E9C">
        <w:rPr>
          <w:lang w:val="en-US"/>
        </w:rPr>
        <w:t xml:space="preserve">the </w:t>
      </w:r>
      <w:proofErr w:type="gramStart"/>
      <w:r w:rsidR="008520E7" w:rsidRPr="00B43E9C">
        <w:rPr>
          <w:lang w:val="en-US"/>
        </w:rPr>
        <w:t>Carbon(</w:t>
      </w:r>
      <w:proofErr w:type="gramEnd"/>
      <w:r w:rsidR="008520E7" w:rsidRPr="00B43E9C">
        <w:rPr>
          <w:lang w:val="en-US"/>
        </w:rPr>
        <w:t>1).</w:t>
      </w:r>
    </w:p>
    <w:p w14:paraId="230F5753" w14:textId="009D31A4" w:rsidR="00DA3D51" w:rsidRDefault="001732CC" w:rsidP="005A2516">
      <w:pPr>
        <w:rPr>
          <w:lang w:val="en-US"/>
        </w:rPr>
      </w:pPr>
      <w:r>
        <w:rPr>
          <w:lang w:val="en-US"/>
        </w:rPr>
        <w:t xml:space="preserve">The parameters of </w:t>
      </w:r>
      <w:r w:rsidR="002838D3">
        <w:rPr>
          <w:lang w:val="en-US"/>
        </w:rPr>
        <w:t>the</w:t>
      </w:r>
      <w:r>
        <w:rPr>
          <w:lang w:val="en-US"/>
        </w:rPr>
        <w:t xml:space="preserve"> 3 materials are given in Table 1.</w:t>
      </w:r>
    </w:p>
    <w:tbl>
      <w:tblPr>
        <w:tblStyle w:val="TableGrid"/>
        <w:tblW w:w="5477" w:type="dxa"/>
        <w:tblLook w:val="04A0" w:firstRow="1" w:lastRow="0" w:firstColumn="1" w:lastColumn="0" w:noHBand="0" w:noVBand="1"/>
      </w:tblPr>
      <w:tblGrid>
        <w:gridCol w:w="1462"/>
        <w:gridCol w:w="1337"/>
        <w:gridCol w:w="1116"/>
        <w:gridCol w:w="1562"/>
      </w:tblGrid>
      <w:tr w:rsidR="0055526A" w:rsidRPr="0055526A" w14:paraId="59612701" w14:textId="77777777" w:rsidTr="0055526A">
        <w:trPr>
          <w:trHeight w:val="567"/>
        </w:trPr>
        <w:tc>
          <w:tcPr>
            <w:tcW w:w="0" w:type="auto"/>
            <w:vAlign w:val="center"/>
          </w:tcPr>
          <w:p w14:paraId="4F4E353E" w14:textId="77777777" w:rsidR="00695040" w:rsidRPr="0055526A" w:rsidRDefault="00695040" w:rsidP="0055526A">
            <w:pPr>
              <w:rPr>
                <w:lang w:val="en-US"/>
              </w:rPr>
            </w:pPr>
            <w:commentRangeStart w:id="68"/>
          </w:p>
        </w:tc>
        <w:tc>
          <w:tcPr>
            <w:tcW w:w="1337" w:type="dxa"/>
            <w:vAlign w:val="center"/>
          </w:tcPr>
          <w:p w14:paraId="62D48FCC" w14:textId="2AA5C992" w:rsidR="00695040" w:rsidRPr="0055526A" w:rsidRDefault="0055526A" w:rsidP="0055526A">
            <w:pPr>
              <w:rPr>
                <w:b/>
                <w:lang w:val="en-US"/>
              </w:rPr>
            </w:pPr>
            <w:r w:rsidRPr="0055526A">
              <w:rPr>
                <w:b/>
                <w:lang w:val="en-US"/>
              </w:rPr>
              <w:t>A</w:t>
            </w:r>
          </w:p>
        </w:tc>
        <w:tc>
          <w:tcPr>
            <w:tcW w:w="1060" w:type="dxa"/>
            <w:vAlign w:val="center"/>
          </w:tcPr>
          <w:p w14:paraId="0F9D71E9" w14:textId="6BF996E3" w:rsidR="00695040" w:rsidRPr="0055526A" w:rsidRDefault="0055526A" w:rsidP="0055526A">
            <w:pPr>
              <w:rPr>
                <w:b/>
                <w:lang w:val="en-US"/>
              </w:rPr>
            </w:pPr>
            <w:r w:rsidRPr="0055526A">
              <w:rPr>
                <w:b/>
                <w:lang w:val="en-US"/>
              </w:rPr>
              <w:t>B</w:t>
            </w:r>
          </w:p>
        </w:tc>
        <w:tc>
          <w:tcPr>
            <w:tcW w:w="1562" w:type="dxa"/>
            <w:vAlign w:val="center"/>
          </w:tcPr>
          <w:p w14:paraId="2627A13B" w14:textId="4A31968F" w:rsidR="00695040" w:rsidRPr="0055526A" w:rsidRDefault="0055526A" w:rsidP="0055526A">
            <w:pPr>
              <w:rPr>
                <w:b/>
                <w:lang w:val="en-US"/>
              </w:rPr>
            </w:pPr>
            <w:r w:rsidRPr="0055526A">
              <w:rPr>
                <w:b/>
                <w:lang w:val="en-US"/>
              </w:rPr>
              <w:t>C</w:t>
            </w:r>
          </w:p>
        </w:tc>
      </w:tr>
      <w:tr w:rsidR="0055526A" w:rsidRPr="0055526A" w14:paraId="4523D9E2" w14:textId="77777777" w:rsidTr="0055526A">
        <w:trPr>
          <w:trHeight w:val="479"/>
        </w:trPr>
        <w:tc>
          <w:tcPr>
            <w:tcW w:w="0" w:type="auto"/>
            <w:vAlign w:val="center"/>
          </w:tcPr>
          <w:p w14:paraId="7F2231A5" w14:textId="1F0E83A0" w:rsidR="00695040" w:rsidRPr="0055526A" w:rsidRDefault="00695040" w:rsidP="0055526A">
            <w:pPr>
              <w:rPr>
                <w:lang w:val="en-US"/>
              </w:rPr>
            </w:pPr>
            <w:r w:rsidRPr="0055526A">
              <w:rPr>
                <w:lang w:val="en-US"/>
              </w:rPr>
              <w:t>Dimensions</w:t>
            </w:r>
            <w:r w:rsidR="00003137">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20ADE10D" w:rsidR="00695040" w:rsidRPr="0055526A" w:rsidRDefault="00003137" w:rsidP="00003137">
            <w:pPr>
              <w:rPr>
                <w:lang w:val="en-US"/>
              </w:rPr>
            </w:pPr>
            <w:r>
              <w:rPr>
                <w:lang w:val="en-US"/>
              </w:rPr>
              <w:t>45x3x…</w:t>
            </w:r>
          </w:p>
        </w:tc>
        <w:tc>
          <w:tcPr>
            <w:tcW w:w="1060" w:type="dxa"/>
            <w:vAlign w:val="center"/>
          </w:tcPr>
          <w:p w14:paraId="2D016F4D" w14:textId="2F426605" w:rsidR="00695040" w:rsidRPr="0055526A" w:rsidRDefault="00003137" w:rsidP="00003137">
            <w:pPr>
              <w:rPr>
                <w:lang w:val="en-US"/>
              </w:rPr>
            </w:pPr>
            <w:r>
              <w:rPr>
                <w:lang w:val="en-US"/>
              </w:rPr>
              <w:t>14x1x…</w:t>
            </w:r>
          </w:p>
        </w:tc>
        <w:tc>
          <w:tcPr>
            <w:tcW w:w="1562" w:type="dxa"/>
            <w:vAlign w:val="center"/>
          </w:tcPr>
          <w:p w14:paraId="2B17A50E" w14:textId="6DEFCE6E" w:rsidR="00695040" w:rsidRPr="0055526A" w:rsidRDefault="00003137" w:rsidP="0055526A">
            <w:pPr>
              <w:rPr>
                <w:lang w:val="en-US"/>
              </w:rPr>
            </w:pPr>
            <w:r>
              <w:rPr>
                <w:lang w:val="en-US"/>
              </w:rPr>
              <w:t>28x5x…</w:t>
            </w:r>
          </w:p>
        </w:tc>
      </w:tr>
      <w:tr w:rsidR="0055526A" w:rsidRPr="0055526A" w14:paraId="6D86FE06" w14:textId="77777777" w:rsidTr="0055526A">
        <w:trPr>
          <w:trHeight w:val="470"/>
        </w:trPr>
        <w:tc>
          <w:tcPr>
            <w:tcW w:w="0" w:type="auto"/>
            <w:vAlign w:val="center"/>
          </w:tcPr>
          <w:p w14:paraId="0B6A9E1A" w14:textId="5D571A6C" w:rsidR="00695040" w:rsidRPr="0055526A" w:rsidRDefault="00695040" w:rsidP="00003137">
            <w:pPr>
              <w:rPr>
                <w:lang w:val="en-US"/>
              </w:rPr>
            </w:pPr>
            <w:r w:rsidRPr="0055526A">
              <w:rPr>
                <w:lang w:val="en-US"/>
              </w:rPr>
              <w:t>R</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hint="eastAsia"/>
                          <w:lang w:val="en-US"/>
                        </w:rPr>
                        <m:t>Ω</m:t>
                      </m:r>
                    </m:num>
                    <m:den>
                      <m:r>
                        <w:rPr>
                          <w:rFonts w:ascii="Cambria Math" w:hAnsi="Cambria Math"/>
                          <w:lang w:val="en-US"/>
                        </w:rPr>
                        <m:t xml:space="preserve">cm </m:t>
                      </m:r>
                    </m:den>
                  </m:f>
                </m:e>
              </m:d>
            </m:oMath>
          </w:p>
        </w:tc>
        <w:tc>
          <w:tcPr>
            <w:tcW w:w="1337" w:type="dxa"/>
            <w:vAlign w:val="center"/>
          </w:tcPr>
          <w:p w14:paraId="14400D9C" w14:textId="6E187A7E" w:rsidR="00695040" w:rsidRPr="0055526A" w:rsidRDefault="0055526A" w:rsidP="0055526A">
            <w:pPr>
              <w:rPr>
                <w:lang w:val="en-US"/>
              </w:rPr>
            </w:pPr>
            <w:r>
              <w:rPr>
                <w:lang w:val="en-US"/>
              </w:rPr>
              <w:t>11,51</w:t>
            </w:r>
          </w:p>
        </w:tc>
        <w:tc>
          <w:tcPr>
            <w:tcW w:w="1060" w:type="dxa"/>
            <w:vAlign w:val="center"/>
          </w:tcPr>
          <w:p w14:paraId="7856DC0E" w14:textId="7E40B3CA" w:rsidR="00695040" w:rsidRPr="0055526A" w:rsidRDefault="0055526A" w:rsidP="0055526A">
            <w:pPr>
              <w:rPr>
                <w:lang w:val="en-US"/>
              </w:rPr>
            </w:pPr>
            <w:r>
              <w:rPr>
                <w:lang w:val="en-US"/>
              </w:rPr>
              <w:t>2509</w:t>
            </w:r>
          </w:p>
        </w:tc>
        <w:tc>
          <w:tcPr>
            <w:tcW w:w="1562" w:type="dxa"/>
            <w:vAlign w:val="center"/>
          </w:tcPr>
          <w:p w14:paraId="374502BE" w14:textId="0D971C17" w:rsidR="00695040" w:rsidRPr="0055526A" w:rsidRDefault="0055526A" w:rsidP="0055526A">
            <w:pPr>
              <w:rPr>
                <w:lang w:val="en-US"/>
              </w:rPr>
            </w:pPr>
            <w:r>
              <w:rPr>
                <w:lang w:val="en-US"/>
              </w:rPr>
              <w:t>2</w:t>
            </w:r>
          </w:p>
        </w:tc>
      </w:tr>
      <w:tr w:rsidR="0055526A" w:rsidRPr="0055526A" w14:paraId="3B39D405" w14:textId="77777777" w:rsidTr="0055526A">
        <w:trPr>
          <w:trHeight w:val="479"/>
        </w:trPr>
        <w:tc>
          <w:tcPr>
            <w:tcW w:w="0" w:type="auto"/>
            <w:vAlign w:val="center"/>
          </w:tcPr>
          <w:p w14:paraId="6ECC2590" w14:textId="435A952B" w:rsidR="00695040" w:rsidRPr="0055526A" w:rsidRDefault="00695040" w:rsidP="0055526A">
            <w:pPr>
              <w:rPr>
                <w:lang w:val="en-US"/>
              </w:rPr>
            </w:pPr>
            <w:r w:rsidRPr="0055526A">
              <w:rPr>
                <w:lang w:val="en-US"/>
              </w:rPr>
              <w:t>C</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den>
                  </m:f>
                </m:e>
              </m:d>
            </m:oMath>
          </w:p>
        </w:tc>
        <w:tc>
          <w:tcPr>
            <w:tcW w:w="1337" w:type="dxa"/>
            <w:vAlign w:val="center"/>
          </w:tcPr>
          <w:p w14:paraId="28C9E90B" w14:textId="5B42082A" w:rsidR="00695040" w:rsidRPr="0055526A" w:rsidRDefault="0055526A" w:rsidP="0055526A">
            <w:pPr>
              <w:rPr>
                <w:lang w:val="en-US"/>
              </w:rPr>
            </w:pPr>
            <w:r w:rsidRPr="0055526A">
              <w:rPr>
                <w:lang w:val="en-US"/>
              </w:rPr>
              <w:t>0,0082</w:t>
            </w:r>
            <w:r>
              <w:rPr>
                <w:lang w:val="en-US"/>
              </w:rPr>
              <w:t>6</w:t>
            </w:r>
          </w:p>
        </w:tc>
        <w:tc>
          <w:tcPr>
            <w:tcW w:w="1060" w:type="dxa"/>
            <w:vAlign w:val="center"/>
          </w:tcPr>
          <w:p w14:paraId="64FE1BD7" w14:textId="51DBDBDB" w:rsidR="00695040" w:rsidRPr="0055526A" w:rsidRDefault="0055526A" w:rsidP="0055526A">
            <w:pPr>
              <w:rPr>
                <w:lang w:val="en-US"/>
              </w:rPr>
            </w:pPr>
            <w:r w:rsidRPr="0055526A">
              <w:rPr>
                <w:lang w:val="en-US"/>
              </w:rPr>
              <w:t>0,0088</w:t>
            </w:r>
          </w:p>
        </w:tc>
        <w:tc>
          <w:tcPr>
            <w:tcW w:w="1562" w:type="dxa"/>
            <w:vAlign w:val="center"/>
          </w:tcPr>
          <w:p w14:paraId="037F06F0" w14:textId="63B11E9A" w:rsidR="00695040" w:rsidRPr="0055526A" w:rsidRDefault="0055526A" w:rsidP="0055526A">
            <w:pPr>
              <w:rPr>
                <w:lang w:val="en-US"/>
              </w:rPr>
            </w:pPr>
            <w:r w:rsidRPr="0055526A">
              <w:rPr>
                <w:lang w:val="en-US"/>
              </w:rPr>
              <w:t>0,035</w:t>
            </w:r>
          </w:p>
        </w:tc>
      </w:tr>
      <w:tr w:rsidR="0055526A" w:rsidRPr="0055526A" w14:paraId="11CE2E44" w14:textId="77777777" w:rsidTr="0055526A">
        <w:trPr>
          <w:trHeight w:val="470"/>
        </w:trPr>
        <w:tc>
          <w:tcPr>
            <w:tcW w:w="0" w:type="auto"/>
            <w:vAlign w:val="center"/>
          </w:tcPr>
          <w:p w14:paraId="34878B73" w14:textId="6F2A07DA" w:rsidR="00695040" w:rsidRPr="0055526A" w:rsidRDefault="00695040" w:rsidP="00003137">
            <w:pPr>
              <w:rPr>
                <w:lang w:val="en-US"/>
              </w:rPr>
            </w:pPr>
            <w:r w:rsidRPr="0055526A">
              <w:rPr>
                <w:lang w:val="en-US"/>
              </w:rPr>
              <w:t>G</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4EFD8721" w14:textId="6DACF8EC" w:rsidR="00695040" w:rsidRPr="0055526A" w:rsidRDefault="0055526A" w:rsidP="0055526A">
            <w:pPr>
              <w:rPr>
                <w:lang w:val="en-US"/>
              </w:rPr>
            </w:pPr>
            <w:r w:rsidRPr="0055526A">
              <w:rPr>
                <w:lang w:val="en-US"/>
              </w:rPr>
              <w:t>0,00</w:t>
            </w:r>
            <w:r>
              <w:rPr>
                <w:lang w:val="en-US"/>
              </w:rPr>
              <w:t>1</w:t>
            </w:r>
          </w:p>
        </w:tc>
        <w:tc>
          <w:tcPr>
            <w:tcW w:w="1060" w:type="dxa"/>
            <w:vAlign w:val="center"/>
          </w:tcPr>
          <w:p w14:paraId="6F35DA59" w14:textId="2BCD2E89" w:rsidR="00695040" w:rsidRPr="0055526A" w:rsidRDefault="0055526A" w:rsidP="0055526A">
            <w:pPr>
              <w:rPr>
                <w:lang w:val="en-US"/>
              </w:rPr>
            </w:pPr>
            <w:r w:rsidRPr="0055526A">
              <w:rPr>
                <w:lang w:val="en-US"/>
              </w:rPr>
              <w:t>0,000128</w:t>
            </w:r>
          </w:p>
        </w:tc>
        <w:tc>
          <w:tcPr>
            <w:tcW w:w="1562" w:type="dxa"/>
            <w:vAlign w:val="center"/>
          </w:tcPr>
          <w:p w14:paraId="00066E9D" w14:textId="56FA1B10" w:rsidR="00695040" w:rsidRPr="0055526A" w:rsidRDefault="0055526A" w:rsidP="0055526A">
            <w:pPr>
              <w:rPr>
                <w:lang w:val="en-US"/>
              </w:rPr>
            </w:pPr>
            <w:r w:rsidRPr="0055526A">
              <w:rPr>
                <w:lang w:val="en-US"/>
              </w:rPr>
              <w:t>0,04</w:t>
            </w:r>
            <w:r>
              <w:rPr>
                <w:lang w:val="en-US"/>
              </w:rPr>
              <w:t>6</w:t>
            </w:r>
          </w:p>
        </w:tc>
      </w:tr>
      <w:tr w:rsidR="0055526A" w:rsidRPr="0055526A" w14:paraId="19945E74" w14:textId="77777777" w:rsidTr="0055526A">
        <w:trPr>
          <w:trHeight w:val="479"/>
        </w:trPr>
        <w:tc>
          <w:tcPr>
            <w:tcW w:w="0" w:type="auto"/>
            <w:vAlign w:val="center"/>
          </w:tcPr>
          <w:p w14:paraId="2DD1A725" w14:textId="0243F18A" w:rsidR="00695040" w:rsidRPr="0055526A" w:rsidRDefault="00695040" w:rsidP="0055526A">
            <w:pPr>
              <w:rPr>
                <w:lang w:val="en-US"/>
              </w:rPr>
            </w:pPr>
            <w:r w:rsidRPr="0055526A">
              <w:rPr>
                <w:lang w:val="en-US"/>
              </w:rPr>
              <w:t>W</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5F05FFAA" w14:textId="18A52B17" w:rsidR="00695040" w:rsidRPr="0055526A" w:rsidRDefault="0055526A" w:rsidP="0055526A">
            <w:pPr>
              <w:rPr>
                <w:lang w:val="en-US"/>
              </w:rPr>
            </w:pPr>
            <w:r w:rsidRPr="0055526A">
              <w:rPr>
                <w:lang w:val="en-US"/>
              </w:rPr>
              <w:t>4,30</w:t>
            </w:r>
            <w:r>
              <w:rPr>
                <w:lang w:val="en-US"/>
              </w:rPr>
              <w:t>2</w:t>
            </w:r>
          </w:p>
        </w:tc>
        <w:tc>
          <w:tcPr>
            <w:tcW w:w="1060" w:type="dxa"/>
            <w:vAlign w:val="center"/>
          </w:tcPr>
          <w:p w14:paraId="042E0087" w14:textId="3A2534A5" w:rsidR="00695040" w:rsidRPr="0055526A" w:rsidRDefault="0055526A" w:rsidP="0055526A">
            <w:pPr>
              <w:rPr>
                <w:lang w:val="en-US"/>
              </w:rPr>
            </w:pPr>
            <w:r w:rsidRPr="0055526A">
              <w:rPr>
                <w:lang w:val="en-US"/>
              </w:rPr>
              <w:t>0,0075</w:t>
            </w:r>
          </w:p>
        </w:tc>
        <w:tc>
          <w:tcPr>
            <w:tcW w:w="1562" w:type="dxa"/>
            <w:vAlign w:val="center"/>
          </w:tcPr>
          <w:p w14:paraId="73D6FC27" w14:textId="58E30A78" w:rsidR="00695040" w:rsidRPr="0055526A" w:rsidRDefault="0055526A" w:rsidP="0055526A">
            <w:pPr>
              <w:rPr>
                <w:lang w:val="en-US"/>
              </w:rPr>
            </w:pPr>
            <w:r w:rsidRPr="0055526A">
              <w:rPr>
                <w:lang w:val="en-US"/>
              </w:rPr>
              <w:t>0,0435</w:t>
            </w:r>
          </w:p>
        </w:tc>
      </w:tr>
      <w:tr w:rsidR="0055526A" w:rsidRPr="0055526A" w14:paraId="0575FF59" w14:textId="77777777" w:rsidTr="0055526A">
        <w:trPr>
          <w:trHeight w:val="479"/>
        </w:trPr>
        <w:tc>
          <w:tcPr>
            <w:tcW w:w="0" w:type="auto"/>
            <w:vAlign w:val="center"/>
          </w:tcPr>
          <w:p w14:paraId="6BF84C66" w14:textId="78FEC743" w:rsidR="00695040" w:rsidRPr="0055526A" w:rsidRDefault="0055526A" w:rsidP="004C5563">
            <w:pPr>
              <w:jc w:val="both"/>
              <w:rPr>
                <w:lang w:val="en-US"/>
              </w:rPr>
            </w:pPr>
            <m:oMathPara>
              <m:oMathParaPr>
                <m:jc m:val="left"/>
              </m:oMathParaPr>
              <m:oMath>
                <m:r>
                  <w:rPr>
                    <w:rFonts w:ascii="Cambria Math" w:hAnsi="Cambria Math"/>
                    <w:lang w:val="en-US"/>
                  </w:rPr>
                  <m:t>μ</m:t>
                </m:r>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 xml:space="preserve">C∙cm </m:t>
                        </m:r>
                      </m:den>
                    </m:f>
                  </m:e>
                </m:d>
              </m:oMath>
            </m:oMathPara>
          </w:p>
        </w:tc>
        <w:tc>
          <w:tcPr>
            <w:tcW w:w="1337" w:type="dxa"/>
            <w:vAlign w:val="center"/>
          </w:tcPr>
          <w:p w14:paraId="2F97D11A" w14:textId="56CB2F4C" w:rsidR="00695040" w:rsidRPr="0055526A" w:rsidRDefault="0055526A" w:rsidP="0055526A">
            <w:pPr>
              <w:rPr>
                <w:lang w:val="en-US"/>
              </w:rPr>
            </w:pPr>
            <w:r>
              <w:rPr>
                <w:lang w:val="en-US"/>
              </w:rPr>
              <w:t>10</w:t>
            </w:r>
          </w:p>
        </w:tc>
        <w:tc>
          <w:tcPr>
            <w:tcW w:w="1060" w:type="dxa"/>
            <w:vAlign w:val="center"/>
          </w:tcPr>
          <w:p w14:paraId="6E3DA96F" w14:textId="45057A76" w:rsidR="00695040" w:rsidRPr="0055526A" w:rsidRDefault="0055526A" w:rsidP="0055526A">
            <w:pPr>
              <w:rPr>
                <w:lang w:val="en-US"/>
              </w:rPr>
            </w:pPr>
            <w:r w:rsidRPr="0055526A">
              <w:rPr>
                <w:lang w:val="en-US"/>
              </w:rPr>
              <w:t>7,848</w:t>
            </w:r>
          </w:p>
        </w:tc>
        <w:tc>
          <w:tcPr>
            <w:tcW w:w="1562" w:type="dxa"/>
            <w:vAlign w:val="center"/>
          </w:tcPr>
          <w:p w14:paraId="4E9A031B" w14:textId="29646228" w:rsidR="00695040" w:rsidRPr="0055526A" w:rsidRDefault="0055526A" w:rsidP="0055526A">
            <w:pPr>
              <w:rPr>
                <w:lang w:val="en-US"/>
              </w:rPr>
            </w:pPr>
            <w:r w:rsidRPr="0055526A">
              <w:rPr>
                <w:lang w:val="en-US"/>
              </w:rPr>
              <w:t>1,68</w:t>
            </w:r>
          </w:p>
        </w:tc>
      </w:tr>
      <w:tr w:rsidR="0055526A" w:rsidRPr="0055526A" w14:paraId="1E562B52" w14:textId="77777777" w:rsidTr="0055526A">
        <w:trPr>
          <w:trHeight w:val="489"/>
        </w:trPr>
        <w:tc>
          <w:tcPr>
            <w:tcW w:w="0" w:type="auto"/>
            <w:vAlign w:val="center"/>
          </w:tcPr>
          <w:p w14:paraId="1AD1B953" w14:textId="21770672" w:rsidR="00695040" w:rsidRPr="0055526A" w:rsidRDefault="0055526A" w:rsidP="004C5563">
            <w:pPr>
              <w:rPr>
                <w:lang w:val="en-US"/>
              </w:rPr>
            </w:pPr>
            <m:oMathPara>
              <m:oMathParaPr>
                <m:jc m:val="left"/>
              </m:oMathParaPr>
              <m:oMath>
                <m:r>
                  <w:rPr>
                    <w:rFonts w:ascii="Cambria Math" w:hAnsi="Cambria Math"/>
                    <w:lang w:val="en-US"/>
                  </w:rPr>
                  <m:t>λ</m:t>
                </m:r>
                <m:d>
                  <m:dPr>
                    <m:ctrlPr>
                      <w:rPr>
                        <w:rFonts w:ascii="Cambria Math" w:hAnsi="Cambria Math"/>
                        <w:bCs/>
                        <w:i/>
                        <w:lang w:val="en-US"/>
                      </w:rPr>
                    </m:ctrlPr>
                  </m:dPr>
                  <m:e>
                    <m:r>
                      <w:rPr>
                        <w:rFonts w:ascii="Cambria Math" w:hAnsi="Cambria Math"/>
                        <w:lang w:val="en-US"/>
                      </w:rPr>
                      <m:t>s</m:t>
                    </m:r>
                  </m:e>
                </m:d>
              </m:oMath>
            </m:oMathPara>
          </w:p>
        </w:tc>
        <w:tc>
          <w:tcPr>
            <w:tcW w:w="1337" w:type="dxa"/>
            <w:vAlign w:val="center"/>
          </w:tcPr>
          <w:p w14:paraId="7ABF5D45" w14:textId="72AD3070" w:rsidR="00695040" w:rsidRPr="0055526A" w:rsidRDefault="0055526A" w:rsidP="0055526A">
            <w:pPr>
              <w:rPr>
                <w:lang w:val="en-US"/>
              </w:rPr>
            </w:pPr>
            <w:r w:rsidRPr="0055526A">
              <w:rPr>
                <w:lang w:val="en-US"/>
              </w:rPr>
              <w:t>0,1776</w:t>
            </w:r>
          </w:p>
        </w:tc>
        <w:tc>
          <w:tcPr>
            <w:tcW w:w="1060" w:type="dxa"/>
            <w:vAlign w:val="center"/>
          </w:tcPr>
          <w:p w14:paraId="1A6A2225" w14:textId="7384AE16" w:rsidR="00695040" w:rsidRPr="0055526A" w:rsidRDefault="0055526A" w:rsidP="0055526A">
            <w:pPr>
              <w:rPr>
                <w:lang w:val="en-US"/>
              </w:rPr>
            </w:pPr>
            <w:r w:rsidRPr="0055526A">
              <w:rPr>
                <w:lang w:val="en-US"/>
              </w:rPr>
              <w:t>0,00601</w:t>
            </w:r>
          </w:p>
        </w:tc>
        <w:tc>
          <w:tcPr>
            <w:tcW w:w="1562" w:type="dxa"/>
            <w:vAlign w:val="center"/>
          </w:tcPr>
          <w:p w14:paraId="74ACA581" w14:textId="444FD6F7" w:rsidR="00695040" w:rsidRPr="0055526A" w:rsidRDefault="0055526A" w:rsidP="0055526A">
            <w:pPr>
              <w:rPr>
                <w:lang w:val="en-US"/>
              </w:rPr>
            </w:pPr>
            <w:r w:rsidRPr="0055526A">
              <w:rPr>
                <w:lang w:val="en-US"/>
              </w:rPr>
              <w:t>0,00269</w:t>
            </w:r>
            <w:commentRangeEnd w:id="68"/>
            <w:r>
              <w:rPr>
                <w:rStyle w:val="CommentReference"/>
              </w:rPr>
              <w:commentReference w:id="68"/>
            </w:r>
          </w:p>
        </w:tc>
      </w:tr>
    </w:tbl>
    <w:p w14:paraId="4E6BB044" w14:textId="77777777" w:rsidR="00695040" w:rsidRDefault="00695040" w:rsidP="005A2516">
      <w:pPr>
        <w:rPr>
          <w:b/>
          <w:sz w:val="32"/>
          <w:highlight w:val="yellow"/>
          <w:lang w:val="en-US"/>
        </w:rPr>
      </w:pPr>
    </w:p>
    <w:p w14:paraId="30A481B8" w14:textId="108E33AD" w:rsidR="001732CC" w:rsidRPr="00AF1D0C" w:rsidRDefault="001732CC" w:rsidP="005A2516">
      <w:pPr>
        <w:rPr>
          <w:b/>
          <w:sz w:val="32"/>
          <w:lang w:val="en-US"/>
          <w:rPrChange w:id="69" w:author="punn" w:date="2012-05-15T01:34:00Z">
            <w:rPr>
              <w:b/>
              <w:lang w:val="en-US"/>
            </w:rPr>
          </w:rPrChange>
        </w:rPr>
      </w:pPr>
      <w:ins w:id="70" w:author="punn" w:date="2012-05-15T01:16:00Z">
        <w:r w:rsidRPr="00531C07">
          <w:rPr>
            <w:b/>
            <w:sz w:val="32"/>
            <w:highlight w:val="yellow"/>
            <w:lang w:val="en-US"/>
            <w:rPrChange w:id="71" w:author="Punn" w:date="2012-05-15T09:56:00Z">
              <w:rPr>
                <w:lang w:val="en-US"/>
              </w:rPr>
            </w:rPrChange>
          </w:rPr>
          <w:t>R, C, W, G, L</w:t>
        </w:r>
      </w:ins>
      <w:ins w:id="72" w:author="punn" w:date="2012-05-15T01:31:00Z">
        <w:r w:rsidR="002838D3" w:rsidRPr="00531C07">
          <w:rPr>
            <w:b/>
            <w:sz w:val="32"/>
            <w:highlight w:val="yellow"/>
            <w:lang w:val="en-US"/>
            <w:rPrChange w:id="73" w:author="Punn" w:date="2012-05-15T09:56:00Z">
              <w:rPr>
                <w:b/>
                <w:lang w:val="en-US"/>
              </w:rPr>
            </w:rPrChange>
          </w:rPr>
          <w:t xml:space="preserve">, b, h, </w:t>
        </w:r>
        <w:del w:id="74" w:author="Punn" w:date="2012-05-15T09:23:00Z">
          <w:r w:rsidR="002838D3" w:rsidRPr="00531C07" w:rsidDel="00AA0DF6">
            <w:rPr>
              <w:b/>
              <w:sz w:val="32"/>
              <w:highlight w:val="yellow"/>
              <w:lang w:val="en-US"/>
              <w:rPrChange w:id="75" w:author="Punn" w:date="2012-05-15T09:56:00Z">
                <w:rPr>
                  <w:b/>
                  <w:lang w:val="en-US"/>
                </w:rPr>
              </w:rPrChange>
            </w:rPr>
            <w:delText>I</w:delText>
          </w:r>
        </w:del>
      </w:ins>
      <w:ins w:id="76" w:author="punn" w:date="2012-05-15T01:16:00Z">
        <w:del w:id="77" w:author="Punn" w:date="2012-05-15T09:23:00Z">
          <w:r w:rsidRPr="00531C07" w:rsidDel="00AA0DF6">
            <w:rPr>
              <w:b/>
              <w:sz w:val="32"/>
              <w:highlight w:val="yellow"/>
              <w:lang w:val="en-US"/>
              <w:rPrChange w:id="78" w:author="Punn" w:date="2012-05-15T09:56:00Z">
                <w:rPr>
                  <w:lang w:val="en-US"/>
                </w:rPr>
              </w:rPrChange>
            </w:rPr>
            <w:delText xml:space="preserve">, </w:delText>
          </w:r>
        </w:del>
      </w:ins>
      <w:ins w:id="79" w:author="punn" w:date="2012-05-15T01:17:00Z">
        <w:r w:rsidRPr="00531C07">
          <w:rPr>
            <w:b/>
            <w:sz w:val="32"/>
            <w:highlight w:val="yellow"/>
            <w:lang w:val="en-US"/>
            <w:rPrChange w:id="80" w:author="Punn" w:date="2012-05-15T09:56:00Z">
              <w:rPr>
                <w:lang w:val="en-US"/>
              </w:rPr>
            </w:rPrChange>
          </w:rPr>
          <w:t>λ, k</w:t>
        </w:r>
      </w:ins>
      <w:ins w:id="81" w:author="punn" w:date="2012-05-15T01:31:00Z">
        <w:r w:rsidR="002838D3" w:rsidRPr="00531C07">
          <w:rPr>
            <w:b/>
            <w:sz w:val="32"/>
            <w:highlight w:val="yellow"/>
            <w:lang w:val="en-US"/>
            <w:rPrChange w:id="82" w:author="Punn" w:date="2012-05-15T09:56:00Z">
              <w:rPr>
                <w:b/>
                <w:lang w:val="en-US"/>
              </w:rPr>
            </w:rPrChange>
          </w:rPr>
          <w:t>, μ</w:t>
        </w:r>
      </w:ins>
      <w:ins w:id="83" w:author="Punn" w:date="2012-05-15T09:39:00Z">
        <w:r w:rsidR="00324046" w:rsidRPr="00531C07">
          <w:rPr>
            <w:b/>
            <w:sz w:val="32"/>
            <w:highlight w:val="yellow"/>
            <w:lang w:val="en-US"/>
            <w:rPrChange w:id="84" w:author="Punn" w:date="2012-05-15T09:56:00Z">
              <w:rPr>
                <w:b/>
                <w:sz w:val="32"/>
                <w:lang w:val="en-US"/>
              </w:rPr>
            </w:rPrChange>
          </w:rPr>
          <w:t xml:space="preserve">, </w:t>
        </w:r>
        <w:proofErr w:type="spellStart"/>
        <w:proofErr w:type="gramStart"/>
        <w:r w:rsidR="00324046" w:rsidRPr="00531C07">
          <w:rPr>
            <w:b/>
            <w:sz w:val="32"/>
            <w:highlight w:val="yellow"/>
            <w:lang w:val="en-US"/>
            <w:rPrChange w:id="85" w:author="Punn" w:date="2012-05-15T09:56:00Z">
              <w:rPr>
                <w:b/>
                <w:sz w:val="32"/>
                <w:lang w:val="en-US"/>
              </w:rPr>
            </w:rPrChange>
          </w:rPr>
          <w:t>alfa</w:t>
        </w:r>
      </w:ins>
      <w:proofErr w:type="spellEnd"/>
      <w:ins w:id="86" w:author="punn" w:date="2012-05-15T01:17:00Z">
        <w:r w:rsidRPr="00531C07">
          <w:rPr>
            <w:b/>
            <w:sz w:val="32"/>
            <w:highlight w:val="yellow"/>
            <w:lang w:val="en-US"/>
            <w:rPrChange w:id="87" w:author="Punn" w:date="2012-05-15T09:56:00Z">
              <w:rPr>
                <w:lang w:val="en-US"/>
              </w:rPr>
            </w:rPrChange>
          </w:rPr>
          <w:t xml:space="preserve"> .</w:t>
        </w:r>
      </w:ins>
      <w:proofErr w:type="gramEnd"/>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lastRenderedPageBreak/>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commentRangeStart w:id="88"/>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commentRangeEnd w:id="88"/>
            <w:r w:rsidR="00695040">
              <w:rPr>
                <w:rStyle w:val="CommentReference"/>
              </w:rPr>
              <w:commentReference w:id="88"/>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6DAD5962" w14:textId="2F1BA8AC" w:rsidR="00DC187E" w:rsidRPr="00C5288A" w:rsidRDefault="00462F6E" w:rsidP="007806E4">
      <w:pPr>
        <w:rPr>
          <w:ins w:id="89" w:author="Veiko" w:date="2012-05-16T10:05:00Z"/>
          <w:lang w:val="en-US"/>
        </w:rPr>
      </w:pPr>
      <w:r w:rsidRPr="00C5288A">
        <w:rPr>
          <w:lang w:val="en-US"/>
        </w:rPr>
        <w:t xml:space="preserve">The simulated </w:t>
      </w:r>
      <w:r w:rsidR="00403B10">
        <w:rPr>
          <w:lang w:val="en-US"/>
        </w:rPr>
        <w:t>curvatures are</w:t>
      </w:r>
      <w:ins w:id="90" w:author="Veiko" w:date="2012-05-25T12:17:00Z">
        <w:r w:rsidR="00DB13C5">
          <w:rPr>
            <w:lang w:val="en-US"/>
          </w:rPr>
          <w:t xml:space="preserve"> in</w:t>
        </w:r>
      </w:ins>
      <w:r w:rsidR="00403B10">
        <w:rPr>
          <w:lang w:val="en-US"/>
        </w:rPr>
        <w:t xml:space="preserve"> good correspondence with</w:t>
      </w:r>
      <w:r w:rsidRPr="00C5288A">
        <w:rPr>
          <w:lang w:val="en-US"/>
        </w:rPr>
        <w:t xml:space="preserve"> the actual </w:t>
      </w:r>
      <w:r w:rsidR="00403B10">
        <w:rPr>
          <w:lang w:val="en-US"/>
        </w:rPr>
        <w:t xml:space="preserve">curvature </w:t>
      </w:r>
      <w:r w:rsidR="00D2422B" w:rsidRPr="00C5288A">
        <w:rPr>
          <w:lang w:val="en-US"/>
        </w:rPr>
        <w:t xml:space="preserve">of the actuator. </w:t>
      </w:r>
      <w:r w:rsidR="00403B10">
        <w:rPr>
          <w:lang w:val="en-US"/>
        </w:rPr>
        <w:t xml:space="preserve">The </w:t>
      </w:r>
      <w:ins w:id="91" w:author="Veiko" w:date="2012-05-29T10:55:00Z">
        <w:r w:rsidR="001503B9">
          <w:rPr>
            <w:lang w:val="en-US"/>
          </w:rPr>
          <w:t xml:space="preserve">maximum </w:t>
        </w:r>
      </w:ins>
      <w:r w:rsidR="00403B10">
        <w:rPr>
          <w:lang w:val="en-US"/>
        </w:rPr>
        <w:t xml:space="preserve">relative </w:t>
      </w:r>
      <w:del w:id="92" w:author="Veiko" w:date="2012-05-29T10:55:00Z">
        <w:r w:rsidR="00403B10" w:rsidDel="001503B9">
          <w:rPr>
            <w:lang w:val="en-US"/>
          </w:rPr>
          <w:delText xml:space="preserve">maximum </w:delText>
        </w:r>
      </w:del>
      <w:r w:rsidR="00403B10">
        <w:rPr>
          <w:lang w:val="en-US"/>
        </w:rPr>
        <w:t>error over all simulations was less than 10%.</w:t>
      </w:r>
      <w:r w:rsidR="004C5563">
        <w:rPr>
          <w:lang w:val="en-US"/>
        </w:rPr>
        <w:t>..</w:t>
      </w:r>
    </w:p>
    <w:tbl>
      <w:tblPr>
        <w:tblStyle w:val="TableGrid"/>
        <w:tblW w:w="0" w:type="auto"/>
        <w:tblLook w:val="04A0" w:firstRow="1" w:lastRow="0" w:firstColumn="1" w:lastColumn="0" w:noHBand="0" w:noVBand="1"/>
      </w:tblPr>
      <w:tblGrid>
        <w:gridCol w:w="3048"/>
        <w:gridCol w:w="3120"/>
        <w:gridCol w:w="3120"/>
      </w:tblGrid>
      <w:tr w:rsidR="00DC187E" w14:paraId="26F8768E" w14:textId="77777777" w:rsidTr="00E97B7F">
        <w:trPr>
          <w:ins w:id="93" w:author="Veiko" w:date="2012-05-16T10:05:00Z"/>
        </w:trPr>
        <w:tc>
          <w:tcPr>
            <w:tcW w:w="3048" w:type="dxa"/>
          </w:tcPr>
          <w:p w14:paraId="2902D2B7" w14:textId="64799FF7" w:rsidR="00DC187E" w:rsidRDefault="00DC187E" w:rsidP="00DC187E">
            <w:pPr>
              <w:rPr>
                <w:ins w:id="94" w:author="Veiko" w:date="2012-05-16T10:05:00Z"/>
                <w:lang w:val="en-US"/>
              </w:rPr>
            </w:pPr>
            <w:ins w:id="95" w:author="Veiko" w:date="2012-05-16T10:05:00Z">
              <w:r>
                <w:rPr>
                  <w:noProof/>
                  <w:lang w:eastAsia="et-EE"/>
                </w:rPr>
                <w:drawing>
                  <wp:inline distT="0" distB="0" distL="0" distR="0" wp14:anchorId="1766C5C1" wp14:editId="4163CC93">
                    <wp:extent cx="1876425" cy="1407319"/>
                    <wp:effectExtent l="0" t="0" r="0" b="2540"/>
                    <wp:docPr id="12" name="Picture 12" descr="D:\doktorantuur\article\matlab_plotSrc\figs\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matlab_plotSrc\figs\M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ins>
          </w:p>
        </w:tc>
        <w:tc>
          <w:tcPr>
            <w:tcW w:w="3120" w:type="dxa"/>
          </w:tcPr>
          <w:p w14:paraId="6C5A7412" w14:textId="502535E1" w:rsidR="00DC187E" w:rsidRDefault="00DC187E" w:rsidP="00DC187E">
            <w:pPr>
              <w:rPr>
                <w:ins w:id="96" w:author="Veiko" w:date="2012-05-16T10:05:00Z"/>
                <w:lang w:val="en-US"/>
              </w:rPr>
            </w:pPr>
            <w:ins w:id="97" w:author="Veiko" w:date="2012-05-16T10:06:00Z">
              <w:r>
                <w:rPr>
                  <w:noProof/>
                  <w:lang w:eastAsia="et-EE"/>
                </w:rPr>
                <w:drawing>
                  <wp:inline distT="0" distB="0" distL="0" distR="0" wp14:anchorId="370D97BD" wp14:editId="5C85F67B">
                    <wp:extent cx="1918766" cy="1438275"/>
                    <wp:effectExtent l="0" t="0" r="5715" b="0"/>
                    <wp:docPr id="3" name="Picture 3" descr="D:\doktorantuur\article\matlab_plotSrc\figs\C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matlab_plotSrc\figs\CPC.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594" cy="1439645"/>
                            </a:xfrm>
                            <a:prstGeom prst="rect">
                              <a:avLst/>
                            </a:prstGeom>
                            <a:noFill/>
                            <a:ln>
                              <a:noFill/>
                            </a:ln>
                          </pic:spPr>
                        </pic:pic>
                      </a:graphicData>
                    </a:graphic>
                  </wp:inline>
                </w:drawing>
              </w:r>
            </w:ins>
          </w:p>
        </w:tc>
        <w:tc>
          <w:tcPr>
            <w:tcW w:w="3120" w:type="dxa"/>
          </w:tcPr>
          <w:p w14:paraId="6523BC37" w14:textId="3E90CADC" w:rsidR="00DC187E" w:rsidRDefault="00DC187E" w:rsidP="007806E4">
            <w:pPr>
              <w:rPr>
                <w:ins w:id="98" w:author="Veiko" w:date="2012-05-16T10:05:00Z"/>
                <w:lang w:val="en-US"/>
              </w:rPr>
            </w:pPr>
            <w:ins w:id="99" w:author="Veiko" w:date="2012-05-16T10:06:00Z">
              <w:r>
                <w:rPr>
                  <w:noProof/>
                  <w:lang w:eastAsia="et-EE"/>
                </w:rPr>
                <w:drawing>
                  <wp:inline distT="0" distB="0" distL="0" distR="0" wp14:anchorId="53C336C2" wp14:editId="776B5AA6">
                    <wp:extent cx="1921124" cy="1438275"/>
                    <wp:effectExtent l="0" t="0" r="3175" b="0"/>
                    <wp:docPr id="10" name="Picture 10" descr="D:\doktorantuur\article\matlab_plotSrc\figs\G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matlab_plotSrc\figs\GOLD.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554" cy="1440843"/>
                            </a:xfrm>
                            <a:prstGeom prst="rect">
                              <a:avLst/>
                            </a:prstGeom>
                            <a:noFill/>
                            <a:ln>
                              <a:noFill/>
                            </a:ln>
                          </pic:spPr>
                        </pic:pic>
                      </a:graphicData>
                    </a:graphic>
                  </wp:inline>
                </w:drawing>
              </w:r>
            </w:ins>
          </w:p>
        </w:tc>
      </w:tr>
      <w:tr w:rsidR="00E97B7F" w14:paraId="7F556879" w14:textId="77777777" w:rsidTr="00DB13C5">
        <w:tc>
          <w:tcPr>
            <w:tcW w:w="9288" w:type="dxa"/>
            <w:gridSpan w:val="3"/>
          </w:tcPr>
          <w:p w14:paraId="3ACA5616" w14:textId="20BA7B92" w:rsidR="00E97B7F" w:rsidRPr="00E97B7F" w:rsidRDefault="00E97B7F" w:rsidP="007806E4">
            <w:pPr>
              <w:rPr>
                <w:noProof/>
                <w:lang w:eastAsia="et-EE"/>
              </w:rPr>
            </w:pPr>
            <w:r w:rsidRPr="00E97B7F">
              <w:rPr>
                <w:b/>
                <w:bCs/>
                <w:noProof/>
                <w:lang w:eastAsia="et-EE"/>
              </w:rPr>
              <w:t xml:space="preserve">Figure </w:t>
            </w:r>
            <w:r w:rsidRPr="00E97B7F">
              <w:rPr>
                <w:b/>
                <w:bCs/>
                <w:noProof/>
                <w:lang w:eastAsia="et-EE"/>
              </w:rPr>
              <w:fldChar w:fldCharType="begin"/>
            </w:r>
            <w:r w:rsidRPr="00E97B7F">
              <w:rPr>
                <w:b/>
                <w:bCs/>
                <w:noProof/>
                <w:lang w:eastAsia="et-EE"/>
              </w:rPr>
              <w:instrText xml:space="preserve"> SEQ Figure \* ARABIC </w:instrText>
            </w:r>
            <w:r w:rsidRPr="00E97B7F">
              <w:rPr>
                <w:b/>
                <w:bCs/>
                <w:noProof/>
                <w:lang w:eastAsia="et-EE"/>
              </w:rPr>
              <w:fldChar w:fldCharType="separate"/>
            </w:r>
            <w:r>
              <w:rPr>
                <w:b/>
                <w:bCs/>
                <w:noProof/>
                <w:lang w:eastAsia="et-EE"/>
              </w:rPr>
              <w:t>2</w:t>
            </w:r>
            <w:r w:rsidRPr="00E97B7F">
              <w:rPr>
                <w:noProof/>
                <w:lang w:eastAsia="et-EE"/>
              </w:rPr>
              <w:fldChar w:fldCharType="end"/>
            </w:r>
            <w:r w:rsidRPr="00E97B7F">
              <w:rPr>
                <w:noProof/>
                <w:lang w:val="en-US" w:eastAsia="et-EE"/>
              </w:rPr>
              <w:t>.</w:t>
            </w:r>
            <w:r>
              <w:rPr>
                <w:noProof/>
                <w:lang w:val="en-US" w:eastAsia="et-EE"/>
              </w:rPr>
              <w:t xml:space="preserve"> Simulated</w:t>
            </w:r>
            <w:ins w:id="100" w:author="Veiko" w:date="2012-05-16T15:40:00Z">
              <w:r w:rsidR="00DA5F40">
                <w:rPr>
                  <w:noProof/>
                  <w:lang w:val="en-US" w:eastAsia="et-EE"/>
                </w:rPr>
                <w:t>(above)</w:t>
              </w:r>
            </w:ins>
            <w:r>
              <w:rPr>
                <w:noProof/>
                <w:lang w:val="en-US" w:eastAsia="et-EE"/>
              </w:rPr>
              <w:t xml:space="preserve"> and measured</w:t>
            </w:r>
            <w:ins w:id="101" w:author="Veiko" w:date="2012-05-16T15:40:00Z">
              <w:r w:rsidR="00DA5F40">
                <w:rPr>
                  <w:noProof/>
                  <w:lang w:val="en-US" w:eastAsia="et-EE"/>
                </w:rPr>
                <w:t>(below)</w:t>
              </w:r>
            </w:ins>
            <w:r>
              <w:rPr>
                <w:noProof/>
                <w:lang w:val="en-US" w:eastAsia="et-EE"/>
              </w:rPr>
              <w:t xml:space="preserve"> curvatures of the samples </w:t>
            </w:r>
            <w:r w:rsidRPr="00E97B7F">
              <w:rPr>
                <w:b/>
                <w:noProof/>
                <w:lang w:val="en-US" w:eastAsia="et-EE"/>
              </w:rPr>
              <w:t>A</w:t>
            </w:r>
            <w:r w:rsidRPr="00E97B7F">
              <w:rPr>
                <w:noProof/>
                <w:lang w:val="en-US" w:eastAsia="et-EE"/>
              </w:rPr>
              <w:t xml:space="preserve">, </w:t>
            </w:r>
            <w:r>
              <w:rPr>
                <w:b/>
                <w:noProof/>
                <w:lang w:val="en-US" w:eastAsia="et-EE"/>
              </w:rPr>
              <w:t>B</w:t>
            </w:r>
            <w:r>
              <w:rPr>
                <w:noProof/>
                <w:lang w:val="en-US" w:eastAsia="et-EE"/>
              </w:rPr>
              <w:t xml:space="preserve"> and </w:t>
            </w:r>
            <w:r w:rsidRPr="00E97B7F">
              <w:rPr>
                <w:b/>
                <w:noProof/>
                <w:lang w:val="en-US" w:eastAsia="et-EE"/>
              </w:rPr>
              <w:t>C</w:t>
            </w:r>
            <w:r>
              <w:rPr>
                <w:noProof/>
                <w:lang w:val="en-US" w:eastAsia="et-EE"/>
              </w:rPr>
              <w:t xml:space="preserve"> respectively</w:t>
            </w:r>
            <w:r w:rsidR="00DA5F40">
              <w:rPr>
                <w:noProof/>
                <w:lang w:val="en-US" w:eastAsia="et-EE"/>
              </w:rPr>
              <w:t>.</w:t>
            </w:r>
          </w:p>
        </w:tc>
      </w:tr>
    </w:tbl>
    <w:p w14:paraId="4BF79E21" w14:textId="105D6AD8" w:rsidR="007806E4" w:rsidRPr="00C5288A" w:rsidRDefault="0002230D" w:rsidP="007806E4">
      <w:pPr>
        <w:rPr>
          <w:lang w:val="en-US"/>
        </w:rPr>
      </w:pPr>
      <w:r>
        <w:rPr>
          <w:noProof/>
          <w:lang w:eastAsia="et-EE"/>
        </w:rPr>
        <w:lastRenderedPageBreak/>
        <w:drawing>
          <wp:inline distT="0" distB="0" distL="0" distR="0" wp14:anchorId="6AD89870" wp14:editId="698E1450">
            <wp:extent cx="2893522" cy="224672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3522" cy="2246720"/>
                    </a:xfrm>
                    <a:prstGeom prst="rect">
                      <a:avLst/>
                    </a:prstGeom>
                  </pic:spPr>
                </pic:pic>
              </a:graphicData>
            </a:graphic>
          </wp:inline>
        </w:drawing>
      </w:r>
      <w:bookmarkStart w:id="102" w:name="_GoBack"/>
      <w:bookmarkEnd w:id="102"/>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771DBBC8" w14:textId="65C8FDD9" w:rsidR="001F51A8" w:rsidRPr="00C5288A" w:rsidRDefault="00384A22" w:rsidP="00384A22">
            <w:pPr>
              <w:spacing w:after="200" w:line="276" w:lineRule="auto"/>
              <w:rPr>
                <w:lang w:val="en-US"/>
              </w:rPr>
            </w:pPr>
            <w:r>
              <w:rPr>
                <w:noProof/>
                <w:lang w:eastAsia="et-EE"/>
              </w:rPr>
              <w:drawing>
                <wp:inline distT="0" distB="0" distL="0" distR="0" wp14:anchorId="7DEB17A5" wp14:editId="372AA021">
                  <wp:extent cx="2760453" cy="3996491"/>
                  <wp:effectExtent l="0" t="0" r="1905" b="4445"/>
                  <wp:docPr id="14" name="Picture 14" descr="D:\doktorantuur\article\pics\XYshape\MS_fw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pics\XYshape\MS_fwd.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9541" cy="4009649"/>
                          </a:xfrm>
                          <a:prstGeom prst="rect">
                            <a:avLst/>
                          </a:prstGeom>
                          <a:noFill/>
                          <a:ln>
                            <a:noFill/>
                          </a:ln>
                        </pic:spPr>
                      </pic:pic>
                    </a:graphicData>
                  </a:graphic>
                </wp:inline>
              </w:drawing>
            </w:r>
          </w:p>
        </w:tc>
        <w:tc>
          <w:tcPr>
            <w:tcW w:w="4606" w:type="dxa"/>
          </w:tcPr>
          <w:p w14:paraId="4AB9E9A8" w14:textId="6ABF681D" w:rsidR="001F51A8" w:rsidRPr="00C5288A" w:rsidRDefault="00384A22" w:rsidP="001F51A8">
            <w:pPr>
              <w:pStyle w:val="Caption"/>
              <w:spacing w:after="200"/>
              <w:rPr>
                <w:lang w:val="en-US"/>
              </w:rPr>
            </w:pPr>
            <w:r>
              <w:rPr>
                <w:noProof/>
                <w:lang w:eastAsia="et-EE"/>
              </w:rPr>
              <w:drawing>
                <wp:inline distT="0" distB="0" distL="0" distR="0" wp14:anchorId="4C0A0B28" wp14:editId="385AE994">
                  <wp:extent cx="2710743" cy="3924524"/>
                  <wp:effectExtent l="0" t="0" r="0" b="0"/>
                  <wp:docPr id="15" name="Picture 15" descr="D:\doktorantuur\article\pics\XYshape\MS_b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pics\XYshape\MS_bck.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0948" cy="3924821"/>
                          </a:xfrm>
                          <a:prstGeom prst="rect">
                            <a:avLst/>
                          </a:prstGeom>
                          <a:noFill/>
                          <a:ln>
                            <a:noFill/>
                          </a:ln>
                        </pic:spPr>
                      </pic:pic>
                    </a:graphicData>
                  </a:graphic>
                </wp:inline>
              </w:drawing>
            </w:r>
          </w:p>
        </w:tc>
      </w:tr>
    </w:tbl>
    <w:p w14:paraId="67A1818A" w14:textId="6B89BD6E" w:rsidR="005A2516" w:rsidRPr="00AF1D0C" w:rsidRDefault="00AF1D0C" w:rsidP="005A2516">
      <w:pPr>
        <w:rPr>
          <w:b/>
          <w:sz w:val="32"/>
          <w:lang w:val="en-US"/>
          <w:rPrChange w:id="103" w:author="punn" w:date="2012-05-15T01:33:00Z">
            <w:rPr>
              <w:lang w:val="en-US"/>
            </w:rPr>
          </w:rPrChange>
        </w:rPr>
      </w:pPr>
      <w:proofErr w:type="gramStart"/>
      <w:ins w:id="104" w:author="punn" w:date="2012-05-15T01:33:00Z">
        <w:r w:rsidRPr="00AF1D0C">
          <w:rPr>
            <w:b/>
            <w:sz w:val="32"/>
            <w:lang w:val="en-US"/>
            <w:rPrChange w:id="105" w:author="punn" w:date="2012-05-15T01:33:00Z">
              <w:rPr>
                <w:lang w:val="en-US"/>
              </w:rPr>
            </w:rPrChange>
          </w:rPr>
          <w:t xml:space="preserve">Tore, </w:t>
        </w:r>
        <w:proofErr w:type="spellStart"/>
        <w:r w:rsidRPr="00AF1D0C">
          <w:rPr>
            <w:b/>
            <w:sz w:val="32"/>
            <w:lang w:val="en-US"/>
            <w:rPrChange w:id="106" w:author="punn" w:date="2012-05-15T01:33:00Z">
              <w:rPr>
                <w:lang w:val="en-US"/>
              </w:rPr>
            </w:rPrChange>
          </w:rPr>
          <w:t>ühe</w:t>
        </w:r>
        <w:proofErr w:type="spellEnd"/>
        <w:r w:rsidRPr="00AF1D0C">
          <w:rPr>
            <w:b/>
            <w:sz w:val="32"/>
            <w:lang w:val="en-US"/>
            <w:rPrChange w:id="107" w:author="punn" w:date="2012-05-15T01:33:00Z">
              <w:rPr>
                <w:lang w:val="en-US"/>
              </w:rPr>
            </w:rPrChange>
          </w:rPr>
          <w:t xml:space="preserve"> </w:t>
        </w:r>
        <w:proofErr w:type="spellStart"/>
        <w:r w:rsidRPr="00AF1D0C">
          <w:rPr>
            <w:b/>
            <w:sz w:val="32"/>
            <w:lang w:val="en-US"/>
            <w:rPrChange w:id="108" w:author="punn" w:date="2012-05-15T01:33:00Z">
              <w:rPr>
                <w:lang w:val="en-US"/>
              </w:rPr>
            </w:rPrChange>
          </w:rPr>
          <w:t>materjali</w:t>
        </w:r>
        <w:proofErr w:type="spellEnd"/>
        <w:r w:rsidRPr="00AF1D0C">
          <w:rPr>
            <w:b/>
            <w:sz w:val="32"/>
            <w:lang w:val="en-US"/>
            <w:rPrChange w:id="109" w:author="punn" w:date="2012-05-15T01:33:00Z">
              <w:rPr>
                <w:lang w:val="en-US"/>
              </w:rPr>
            </w:rPrChange>
          </w:rPr>
          <w:t xml:space="preserve"> </w:t>
        </w:r>
        <w:proofErr w:type="spellStart"/>
        <w:r w:rsidRPr="00AF1D0C">
          <w:rPr>
            <w:b/>
            <w:sz w:val="32"/>
            <w:lang w:val="en-US"/>
            <w:rPrChange w:id="110" w:author="punn" w:date="2012-05-15T01:33:00Z">
              <w:rPr>
                <w:lang w:val="en-US"/>
              </w:rPr>
            </w:rPrChange>
          </w:rPr>
          <w:t>jaoks</w:t>
        </w:r>
        <w:proofErr w:type="spellEnd"/>
        <w:r w:rsidRPr="00AF1D0C">
          <w:rPr>
            <w:b/>
            <w:sz w:val="32"/>
            <w:lang w:val="en-US"/>
            <w:rPrChange w:id="111" w:author="punn" w:date="2012-05-15T01:33:00Z">
              <w:rPr>
                <w:lang w:val="en-US"/>
              </w:rPr>
            </w:rPrChange>
          </w:rPr>
          <w:t xml:space="preserve"> </w:t>
        </w:r>
        <w:proofErr w:type="spellStart"/>
        <w:r w:rsidRPr="00AF1D0C">
          <w:rPr>
            <w:b/>
            <w:sz w:val="32"/>
            <w:lang w:val="en-US"/>
            <w:rPrChange w:id="112" w:author="punn" w:date="2012-05-15T01:33:00Z">
              <w:rPr>
                <w:lang w:val="en-US"/>
              </w:rPr>
            </w:rPrChange>
          </w:rPr>
          <w:t>võibki</w:t>
        </w:r>
        <w:proofErr w:type="spellEnd"/>
        <w:r w:rsidRPr="00AF1D0C">
          <w:rPr>
            <w:b/>
            <w:sz w:val="32"/>
            <w:lang w:val="en-US"/>
            <w:rPrChange w:id="113" w:author="punn" w:date="2012-05-15T01:33:00Z">
              <w:rPr>
                <w:lang w:val="en-US"/>
              </w:rPr>
            </w:rPrChange>
          </w:rPr>
          <w:t xml:space="preserve"> </w:t>
        </w:r>
        <w:proofErr w:type="spellStart"/>
        <w:r w:rsidRPr="00AF1D0C">
          <w:rPr>
            <w:b/>
            <w:sz w:val="32"/>
            <w:lang w:val="en-US"/>
            <w:rPrChange w:id="114" w:author="punn" w:date="2012-05-15T01:33:00Z">
              <w:rPr>
                <w:lang w:val="en-US"/>
              </w:rPr>
            </w:rPrChange>
          </w:rPr>
          <w:t>panna</w:t>
        </w:r>
        <w:proofErr w:type="spellEnd"/>
        <w:r w:rsidRPr="00AF1D0C">
          <w:rPr>
            <w:b/>
            <w:sz w:val="32"/>
            <w:lang w:val="en-US"/>
            <w:rPrChange w:id="115" w:author="punn" w:date="2012-05-15T01:33:00Z">
              <w:rPr>
                <w:lang w:val="en-US"/>
              </w:rPr>
            </w:rPrChange>
          </w:rPr>
          <w:t xml:space="preserve"> </w:t>
        </w:r>
        <w:proofErr w:type="spellStart"/>
        <w:r w:rsidRPr="00AF1D0C">
          <w:rPr>
            <w:b/>
            <w:sz w:val="32"/>
            <w:lang w:val="en-US"/>
            <w:rPrChange w:id="116" w:author="punn" w:date="2012-05-15T01:33:00Z">
              <w:rPr>
                <w:lang w:val="en-US"/>
              </w:rPr>
            </w:rPrChange>
          </w:rPr>
          <w:t>selle</w:t>
        </w:r>
        <w:proofErr w:type="spellEnd"/>
        <w:r w:rsidRPr="00AF1D0C">
          <w:rPr>
            <w:b/>
            <w:sz w:val="32"/>
            <w:lang w:val="en-US"/>
            <w:rPrChange w:id="117" w:author="punn" w:date="2012-05-15T01:33:00Z">
              <w:rPr>
                <w:lang w:val="en-US"/>
              </w:rPr>
            </w:rPrChange>
          </w:rPr>
          <w:t xml:space="preserve"> </w:t>
        </w:r>
        <w:proofErr w:type="spellStart"/>
        <w:r w:rsidRPr="00AF1D0C">
          <w:rPr>
            <w:b/>
            <w:sz w:val="32"/>
            <w:lang w:val="en-US"/>
            <w:rPrChange w:id="118" w:author="punn" w:date="2012-05-15T01:33:00Z">
              <w:rPr>
                <w:lang w:val="en-US"/>
              </w:rPr>
            </w:rPrChange>
          </w:rPr>
          <w:t>pildi</w:t>
        </w:r>
        <w:proofErr w:type="spellEnd"/>
        <w:r w:rsidRPr="00AF1D0C">
          <w:rPr>
            <w:b/>
            <w:sz w:val="32"/>
            <w:lang w:val="en-US"/>
            <w:rPrChange w:id="119" w:author="punn" w:date="2012-05-15T01:33:00Z">
              <w:rPr>
                <w:lang w:val="en-US"/>
              </w:rPr>
            </w:rPrChange>
          </w:rPr>
          <w:t>.</w:t>
        </w:r>
      </w:ins>
      <w:proofErr w:type="gramEnd"/>
    </w:p>
    <w:p w14:paraId="39F37A8D" w14:textId="6E23B00D" w:rsidR="00DB1287" w:rsidRPr="00C5288A" w:rsidRDefault="00DB1287" w:rsidP="005A2516">
      <w:pPr>
        <w:rPr>
          <w:b/>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298606F1" w14:textId="15C52565" w:rsidR="002838D3" w:rsidRDefault="002838D3" w:rsidP="005A2516">
      <w:pPr>
        <w:rPr>
          <w:ins w:id="120" w:author="punn" w:date="2012-05-15T01:32:00Z"/>
          <w:lang w:val="en-US"/>
        </w:rPr>
      </w:pPr>
      <w:proofErr w:type="spellStart"/>
      <w:proofErr w:type="gramStart"/>
      <w:ins w:id="121" w:author="punn" w:date="2012-05-15T01:32: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kasutada</w:t>
        </w:r>
        <w:proofErr w:type="spellEnd"/>
        <w:r>
          <w:rPr>
            <w:lang w:val="en-US"/>
          </w:rPr>
          <w:t xml:space="preserve"> </w:t>
        </w:r>
        <w:proofErr w:type="spellStart"/>
        <w:r>
          <w:rPr>
            <w:lang w:val="en-US"/>
          </w:rPr>
          <w:t>mudelit</w:t>
        </w:r>
        <w:proofErr w:type="spellEnd"/>
        <w:r>
          <w:rPr>
            <w:lang w:val="en-US"/>
          </w:rPr>
          <w:t xml:space="preserve"> </w:t>
        </w:r>
        <w:proofErr w:type="spellStart"/>
        <w:r>
          <w:rPr>
            <w:lang w:val="en-US"/>
          </w:rPr>
          <w:t>mitte</w:t>
        </w:r>
        <w:proofErr w:type="spellEnd"/>
        <w:r>
          <w:rPr>
            <w:lang w:val="en-US"/>
          </w:rPr>
          <w:t xml:space="preserve">-IPMC </w:t>
        </w:r>
        <w:proofErr w:type="spellStart"/>
        <w:r>
          <w:rPr>
            <w:lang w:val="en-US"/>
          </w:rPr>
          <w:t>jaoks</w:t>
        </w:r>
        <w:proofErr w:type="spellEnd"/>
        <w:r>
          <w:rPr>
            <w:lang w:val="en-US"/>
          </w:rPr>
          <w:t>?</w:t>
        </w:r>
        <w:proofErr w:type="gramEnd"/>
      </w:ins>
    </w:p>
    <w:p w14:paraId="15427BA2" w14:textId="261508CC" w:rsidR="00147CCA" w:rsidRDefault="002B32A4" w:rsidP="005A2516">
      <w:pPr>
        <w:rPr>
          <w:lang w:val="en-US"/>
        </w:rPr>
      </w:pPr>
      <w:r>
        <w:rPr>
          <w:lang w:val="en-US"/>
        </w:rPr>
        <w:lastRenderedPageBreak/>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2D4E76C5"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del w:id="122" w:author="Veiko" w:date="2012-05-16T15:38:00Z">
        <w:r w:rsidR="00E74458" w:rsidDel="004C5563">
          <w:rPr>
            <w:lang w:val="en-US"/>
          </w:rPr>
          <w:delText xml:space="preserve">currently ignored </w:delText>
        </w:r>
      </w:del>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 xml:space="preserve">affect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123" w:author="Veiko" w:date="2012-05-09T17:42:00Z"/>
          <w:lang w:val="en-US"/>
        </w:rPr>
      </w:pPr>
      <w:r>
        <w:rPr>
          <w:lang w:val="en-US"/>
        </w:rPr>
        <w:t xml:space="preserve">Actually there are </w:t>
      </w:r>
      <w:proofErr w:type="gramStart"/>
      <w:r>
        <w:rPr>
          <w:lang w:val="en-US"/>
        </w:rPr>
        <w:t>3 elastic modulus</w:t>
      </w:r>
      <w:proofErr w:type="gramEnd"/>
      <w:r>
        <w:rPr>
          <w:lang w:val="en-US"/>
        </w:rPr>
        <w:t xml:space="preserve">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124" w:author="Veiko" w:date="2012-05-09T17:42:00Z">
        <w:r>
          <w:rPr>
            <w:lang w:val="en-US"/>
          </w:rPr>
          <w:t>Internal friction?</w:t>
        </w:r>
      </w:ins>
    </w:p>
    <w:p w14:paraId="09298C8F" w14:textId="77777777" w:rsidR="002E2E70" w:rsidRDefault="002E2E70" w:rsidP="005A2516">
      <w:pPr>
        <w:rPr>
          <w:lang w:val="en-US"/>
        </w:rPr>
      </w:pPr>
    </w:p>
    <w:p w14:paraId="66B9EDDD" w14:textId="442FC48F" w:rsidR="008F675E" w:rsidRPr="001356E9" w:rsidRDefault="00065383">
      <w:pPr>
        <w:rPr>
          <w:ins w:id="125" w:author="punn" w:date="2012-05-07T00:29:00Z"/>
          <w:lang w:val="en-US"/>
        </w:rPr>
        <w:pPrChange w:id="126" w:author="Veiko" w:date="2012-05-09T17:42:00Z">
          <w:pPr>
            <w:pStyle w:val="ListParagraph"/>
            <w:numPr>
              <w:numId w:val="16"/>
            </w:numPr>
            <w:ind w:hanging="360"/>
          </w:pPr>
        </w:pPrChange>
      </w:pPr>
      <w:proofErr w:type="spellStart"/>
      <w:proofErr w:type="gramStart"/>
      <w:ins w:id="127" w:author="Punn" w:date="2012-05-03T16:08:00Z">
        <w:r>
          <w:rPr>
            <w:lang w:val="en-US"/>
          </w:rPr>
          <w:t>Mida</w:t>
        </w:r>
        <w:proofErr w:type="spellEnd"/>
        <w:r>
          <w:rPr>
            <w:lang w:val="en-US"/>
          </w:rPr>
          <w:t xml:space="preserve"> </w:t>
        </w:r>
        <w:proofErr w:type="spellStart"/>
        <w:r>
          <w:rPr>
            <w:lang w:val="en-US"/>
          </w:rPr>
          <w:t>kõike</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mudeliga</w:t>
        </w:r>
        <w:proofErr w:type="spellEnd"/>
        <w:r>
          <w:rPr>
            <w:lang w:val="en-US"/>
          </w:rPr>
          <w:t xml:space="preserve"> </w:t>
        </w:r>
        <w:proofErr w:type="spellStart"/>
        <w:r>
          <w:rPr>
            <w:lang w:val="en-US"/>
          </w:rPr>
          <w:t>teha</w:t>
        </w:r>
        <w:proofErr w:type="spellEnd"/>
        <w:r>
          <w:rPr>
            <w:lang w:val="en-US"/>
          </w:rPr>
          <w:t xml:space="preserve"> </w:t>
        </w:r>
        <w:proofErr w:type="spellStart"/>
        <w:r>
          <w:rPr>
            <w:lang w:val="en-US"/>
          </w:rPr>
          <w:t>saaks</w:t>
        </w:r>
        <w:proofErr w:type="spellEnd"/>
        <w:r>
          <w:rPr>
            <w:lang w:val="en-US"/>
          </w:rPr>
          <w:t>.</w:t>
        </w:r>
        <w:proofErr w:type="gramEnd"/>
        <w:r>
          <w:rPr>
            <w:lang w:val="en-US"/>
          </w:rPr>
          <w:t xml:space="preserve"> </w:t>
        </w:r>
        <w:r>
          <w:rPr>
            <w:lang w:val="en-US"/>
          </w:rPr>
          <w:br/>
        </w:r>
      </w:ins>
    </w:p>
    <w:p w14:paraId="0F474C43" w14:textId="3E6066CD" w:rsidR="00065383" w:rsidRPr="00E14424" w:rsidRDefault="00065383" w:rsidP="005A2516">
      <w:pPr>
        <w:rPr>
          <w:ins w:id="128" w:author="Punn" w:date="2012-05-03T17:32:00Z"/>
          <w:lang w:val="en-US"/>
        </w:rPr>
      </w:pPr>
      <w:proofErr w:type="spellStart"/>
      <w:proofErr w:type="gramStart"/>
      <w:ins w:id="129" w:author="Punn" w:date="2012-05-03T16:06:00Z">
        <w:r>
          <w:rPr>
            <w:lang w:val="en-US"/>
          </w:rPr>
          <w:t>Sobib</w:t>
        </w:r>
        <w:proofErr w:type="spellEnd"/>
        <w:r>
          <w:rPr>
            <w:lang w:val="en-US"/>
          </w:rPr>
          <w:t xml:space="preserve"> </w:t>
        </w:r>
        <w:commentRangeStart w:id="130"/>
        <w:proofErr w:type="spellStart"/>
        <w:r>
          <w:rPr>
            <w:lang w:val="en-US"/>
          </w:rPr>
          <w:t>ka</w:t>
        </w:r>
        <w:proofErr w:type="spellEnd"/>
        <w:r>
          <w:rPr>
            <w:lang w:val="en-US"/>
          </w:rPr>
          <w:t xml:space="preserve"> </w:t>
        </w:r>
        <w:proofErr w:type="spellStart"/>
        <w:r>
          <w:rPr>
            <w:lang w:val="en-US"/>
          </w:rPr>
          <w:t>muuks</w:t>
        </w:r>
      </w:ins>
      <w:commentRangeEnd w:id="130"/>
      <w:proofErr w:type="spellEnd"/>
      <w:ins w:id="131" w:author="Punn" w:date="2012-05-03T16:08:00Z">
        <w:r>
          <w:rPr>
            <w:rStyle w:val="CommentReference"/>
          </w:rPr>
          <w:commentReference w:id="130"/>
        </w:r>
      </w:ins>
      <w:ins w:id="132"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133" w:author="Punn" w:date="2012-05-03T16:07:00Z">
        <w:r>
          <w:rPr>
            <w:lang w:val="en-US"/>
          </w:rPr>
          <w:t>problem</w:t>
        </w:r>
      </w:ins>
      <w:ins w:id="134" w:author="Punn" w:date="2012-05-03T16:06:00Z">
        <w:r>
          <w:rPr>
            <w:lang w:val="en-US"/>
          </w:rPr>
          <w:t xml:space="preserve"> </w:t>
        </w:r>
      </w:ins>
      <w:proofErr w:type="spellStart"/>
      <w:ins w:id="135"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136"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50"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2"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lastRenderedPageBreak/>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32C0ED2B" w:rsidR="003C27FD" w:rsidRDefault="000F7852">
      <w:pPr>
        <w:rPr>
          <w:ins w:id="137" w:author="punn" w:date="2012-05-10T23:41:00Z"/>
        </w:rPr>
      </w:pPr>
      <w:ins w:id="138" w:author="Veiko" w:date="2012-05-10T10:49:00Z">
        <w:r>
          <w:t xml:space="preserve">X13: </w:t>
        </w:r>
        <w:r w:rsidRPr="000F7852">
          <w:t>doi:10.1088/0964-1726/18/11/115023</w:t>
        </w:r>
      </w:ins>
    </w:p>
    <w:p w14:paraId="49FC9AB2" w14:textId="77777777" w:rsidR="00E17951" w:rsidRDefault="00E17951">
      <w:pPr>
        <w:rPr>
          <w:ins w:id="139" w:author="punn" w:date="2012-05-10T23:41:00Z"/>
        </w:rPr>
      </w:pPr>
    </w:p>
    <w:p w14:paraId="656AA951" w14:textId="0262A457" w:rsidR="00E17951" w:rsidRPr="00E17951" w:rsidRDefault="00E17951" w:rsidP="00E17951">
      <w:pPr>
        <w:rPr>
          <w:ins w:id="140" w:author="punn" w:date="2012-05-10T23:41:00Z"/>
          <w:b/>
          <w:lang w:val="en-US"/>
          <w:rPrChange w:id="141" w:author="punn" w:date="2012-05-10T23:41:00Z">
            <w:rPr>
              <w:ins w:id="142" w:author="punn" w:date="2012-05-10T23:41:00Z"/>
              <w:lang w:val="en-US"/>
            </w:rPr>
          </w:rPrChange>
        </w:rPr>
      </w:pPr>
      <w:proofErr w:type="spellStart"/>
      <w:ins w:id="143" w:author="punn" w:date="2012-05-10T23:41:00Z">
        <w:r w:rsidRPr="00E17951">
          <w:rPr>
            <w:b/>
            <w:lang w:val="en-US"/>
            <w:rPrChange w:id="144" w:author="punn" w:date="2012-05-10T23:41:00Z">
              <w:rPr>
                <w:lang w:val="en-US"/>
              </w:rPr>
            </w:rPrChange>
          </w:rPr>
          <w:t>Fraasid</w:t>
        </w:r>
        <w:proofErr w:type="spellEnd"/>
        <w:r w:rsidRPr="00E17951">
          <w:rPr>
            <w:b/>
            <w:lang w:val="en-US"/>
            <w:rPrChange w:id="145" w:author="punn" w:date="2012-05-10T23:41:00Z">
              <w:rPr>
                <w:lang w:val="en-US"/>
              </w:rPr>
            </w:rPrChange>
          </w:rPr>
          <w:t>:</w:t>
        </w:r>
      </w:ins>
    </w:p>
    <w:p w14:paraId="47EE74FF" w14:textId="77777777" w:rsidR="00E17951" w:rsidRPr="00E17951" w:rsidRDefault="00E17951" w:rsidP="00E17951">
      <w:pPr>
        <w:rPr>
          <w:ins w:id="146" w:author="punn" w:date="2012-05-10T23:41:00Z"/>
          <w:lang w:val="en-US"/>
        </w:rPr>
      </w:pPr>
      <w:proofErr w:type="gramStart"/>
      <w:ins w:id="147" w:author="punn" w:date="2012-05-10T23:41:00Z">
        <w:r w:rsidRPr="00E17951">
          <w:rPr>
            <w:lang w:val="en-US"/>
          </w:rPr>
          <w:t>as</w:t>
        </w:r>
        <w:proofErr w:type="gramEnd"/>
        <w:r w:rsidRPr="00E17951">
          <w:rPr>
            <w:lang w:val="en-US"/>
          </w:rPr>
          <w:t xml:space="preserve"> these parameters can be easily characterized by simple position sensors or force gauges</w:t>
        </w:r>
      </w:ins>
    </w:p>
    <w:p w14:paraId="220B3C0C" w14:textId="77777777" w:rsidR="00E17951" w:rsidRPr="00E17951" w:rsidRDefault="00E17951" w:rsidP="00E17951">
      <w:pPr>
        <w:rPr>
          <w:ins w:id="148" w:author="punn" w:date="2012-05-10T23:41:00Z"/>
          <w:lang w:val="en-US"/>
        </w:rPr>
      </w:pPr>
      <w:proofErr w:type="gramStart"/>
      <w:ins w:id="149" w:author="punn" w:date="2012-05-10T23:41:00Z">
        <w:r w:rsidRPr="00E17951">
          <w:rPr>
            <w:lang w:val="en-US"/>
          </w:rPr>
          <w:t>is</w:t>
        </w:r>
        <w:proofErr w:type="gramEnd"/>
        <w:r w:rsidRPr="00E17951">
          <w:rPr>
            <w:lang w:val="en-US"/>
          </w:rPr>
          <w:t xml:space="preserve"> of general-purpose and</w:t>
        </w:r>
      </w:ins>
    </w:p>
    <w:p w14:paraId="5B4656DB" w14:textId="5A5E2A55" w:rsidR="00E17951" w:rsidRDefault="00F31A93">
      <w:pPr>
        <w:rPr>
          <w:ins w:id="150" w:author="punn" w:date="2012-05-11T01:10:00Z"/>
          <w:lang w:val="en-US"/>
        </w:rPr>
      </w:pPr>
      <w:ins w:id="151" w:author="punn" w:date="2012-05-11T00:50:00Z">
        <w:r w:rsidRPr="00F31A93">
          <w:rPr>
            <w:lang w:val="en-US"/>
          </w:rPr>
          <w:t xml:space="preserve">Of course, the bigger number of vectors describes the shape more trustworthy, but technically it </w:t>
        </w:r>
        <w:proofErr w:type="gramStart"/>
        <w:r w:rsidRPr="00F31A93">
          <w:rPr>
            <w:lang w:val="en-US"/>
          </w:rPr>
          <w:t>is  As</w:t>
        </w:r>
        <w:proofErr w:type="gramEnd"/>
        <w:r w:rsidRPr="00F31A93">
          <w:rPr>
            <w:lang w:val="en-US"/>
          </w:rPr>
          <w:t xml:space="preserve"> the</w:t>
        </w:r>
      </w:ins>
    </w:p>
    <w:p w14:paraId="4DC60774" w14:textId="632FFECA" w:rsidR="005B65A2" w:rsidRDefault="005B65A2">
      <w:pPr>
        <w:rPr>
          <w:ins w:id="152" w:author="Punn" w:date="2012-05-15T09:49:00Z"/>
          <w:lang w:val="en-US"/>
        </w:rPr>
      </w:pPr>
      <w:ins w:id="153" w:author="punn" w:date="2012-05-11T01:10:00Z">
        <w:r w:rsidRPr="005B65A2">
          <w:rPr>
            <w:lang w:val="en-US"/>
          </w:rPr>
          <w:t xml:space="preserve">An already published technique, which satisfies the requirements described </w:t>
        </w:r>
        <w:proofErr w:type="gramStart"/>
        <w:r w:rsidRPr="005B65A2">
          <w:rPr>
            <w:lang w:val="en-US"/>
          </w:rPr>
          <w:t>above ,</w:t>
        </w:r>
        <w:proofErr w:type="gramEnd"/>
        <w:r w:rsidRPr="005B65A2">
          <w:rPr>
            <w:lang w:val="en-US"/>
          </w:rPr>
          <w:t xml:space="preserve"> is to split the curve into segments or vectors (FIGX)[X13]. Although, this representation preserves the exact information about the endpoints of each segment, the curvature in between the points is reduced to a constant. Nevertheless, the desired accuracy can be reached by increasing the count of segments or decreasing the length of a segment.</w:t>
        </w:r>
      </w:ins>
    </w:p>
    <w:p w14:paraId="3CD44137" w14:textId="77777777" w:rsidR="00CF7E8A" w:rsidRDefault="00CF7E8A">
      <w:pPr>
        <w:rPr>
          <w:ins w:id="154" w:author="Punn" w:date="2012-05-15T09:49:00Z"/>
          <w:lang w:val="en-US"/>
        </w:rPr>
      </w:pPr>
    </w:p>
    <w:p w14:paraId="35D6B7BE" w14:textId="0953C8EC" w:rsidR="00CF7E8A" w:rsidRPr="00C5288A" w:rsidRDefault="00CF7E8A">
      <w:pPr>
        <w:rPr>
          <w:lang w:val="en-US"/>
        </w:rPr>
      </w:pPr>
      <w:r>
        <w:rPr>
          <w:lang w:val="en-US"/>
        </w:rPr>
        <w:t>Electrode</w:t>
      </w:r>
      <w:r w:rsidRPr="00C5288A">
        <w:rPr>
          <w:lang w:val="en-US"/>
        </w:rPr>
        <w:t xml:space="preserve"> resistance </w:t>
      </w:r>
      <w:r>
        <w:rPr>
          <w:rStyle w:val="CommentReference"/>
        </w:rPr>
        <w:commentReference w:id="155"/>
      </w:r>
      <w:r w:rsidRPr="00C5288A">
        <w:rPr>
          <w:lang w:val="en-US"/>
        </w:rPr>
        <w:t xml:space="preserve">of the sample was measured experimentally … (directly/ four point method </w:t>
      </w:r>
      <w:proofErr w:type="spellStart"/>
      <w:r w:rsidRPr="00C5288A">
        <w:rPr>
          <w:lang w:val="en-US"/>
        </w:rPr>
        <w:t>kõlaks</w:t>
      </w:r>
      <w:proofErr w:type="spellEnd"/>
      <w:r w:rsidRPr="00C5288A">
        <w:rPr>
          <w:lang w:val="en-US"/>
        </w:rPr>
        <w:t xml:space="preserve"> </w:t>
      </w:r>
      <w:proofErr w:type="spellStart"/>
      <w:r w:rsidRPr="00C5288A">
        <w:rPr>
          <w:lang w:val="en-US"/>
        </w:rPr>
        <w:t>siin</w:t>
      </w:r>
      <w:proofErr w:type="spellEnd"/>
      <w:r w:rsidRPr="00C5288A">
        <w:rPr>
          <w:lang w:val="en-US"/>
        </w:rPr>
        <w:t xml:space="preserve"> </w:t>
      </w:r>
      <w:proofErr w:type="spellStart"/>
      <w:r w:rsidRPr="00C5288A">
        <w:rPr>
          <w:lang w:val="en-US"/>
        </w:rPr>
        <w:t>hästi</w:t>
      </w:r>
      <w:proofErr w:type="spellEnd"/>
      <w:r w:rsidRPr="00C5288A">
        <w:rPr>
          <w:lang w:val="en-US"/>
        </w:rPr>
        <w:t xml:space="preserve">?) All other parameters were obtained by DE algorithm. Since the model is not yet fully optimized its evaluation in the meaning of reasonable precision is still computationally expensive. Therefore, </w:t>
      </w:r>
      <w:r>
        <w:rPr>
          <w:lang w:val="en-US"/>
        </w:rPr>
        <w:t>the</w:t>
      </w:r>
      <w:r w:rsidRPr="00C5288A">
        <w:rPr>
          <w:lang w:val="en-US"/>
        </w:rPr>
        <w:t xml:space="preserve"> </w:t>
      </w:r>
      <w:r>
        <w:rPr>
          <w:lang w:val="en-US"/>
        </w:rPr>
        <w:t xml:space="preserve">optimization of </w:t>
      </w:r>
      <w:r w:rsidRPr="00E57DD9">
        <w:rPr>
          <w:lang w:val="en-US"/>
        </w:rPr>
        <w:t>each sample</w:t>
      </w:r>
      <w:r>
        <w:rPr>
          <w:lang w:val="en-US"/>
        </w:rPr>
        <w:t xml:space="preserve"> was carried out</w:t>
      </w:r>
      <w:r w:rsidRPr="00C5288A">
        <w:rPr>
          <w:lang w:val="en-US"/>
        </w:rPr>
        <w:t xml:space="preserve"> in two stages. First, the parameters C, G, W and</w:t>
      </w:r>
      <m:oMath>
        <m:r>
          <w:rPr>
            <w:rFonts w:ascii="Cambria Math" w:hAnsi="Cambria Math"/>
            <w:lang w:val="en-US"/>
          </w:rPr>
          <m:t xml:space="preserve"> μ </m:t>
        </m:r>
      </m:oMath>
      <w:r w:rsidRPr="00C5288A">
        <w:rPr>
          <w:rFonts w:eastAsiaTheme="minorEastAsia"/>
          <w:lang w:val="en-US"/>
        </w:rPr>
        <w:t xml:space="preserve">were determined using fixed value </w:t>
      </w:r>
      <w:proofErr w:type="gramStart"/>
      <w:r w:rsidRPr="00C5288A">
        <w:rPr>
          <w:rFonts w:eastAsiaTheme="minorEastAsia"/>
          <w:lang w:val="en-US"/>
        </w:rPr>
        <w:t xml:space="preserve">of </w:t>
      </w:r>
      <w:proofErr w:type="gramEnd"/>
      <m:oMath>
        <m:r>
          <w:rPr>
            <w:rFonts w:ascii="Cambria Math" w:eastAsiaTheme="minorEastAsia" w:hAnsi="Cambria Math"/>
            <w:lang w:val="en-US"/>
          </w:rPr>
          <m:t>λ=0</m:t>
        </m:r>
      </m:oMath>
      <w:r w:rsidRPr="00C5288A">
        <w:rPr>
          <w:rFonts w:eastAsiaTheme="minorEastAsia"/>
          <w:lang w:val="en-US"/>
        </w:rPr>
        <w:t xml:space="preserve">. </w:t>
      </w:r>
      <w:r>
        <w:rPr>
          <w:rFonts w:eastAsiaTheme="minorEastAsia"/>
          <w:lang w:val="en-US"/>
        </w:rPr>
        <w:t>In other words</w:t>
      </w:r>
      <w:r w:rsidRPr="00C5288A">
        <w:rPr>
          <w:rFonts w:eastAsiaTheme="minorEastAsia"/>
          <w:lang w:val="en-US"/>
        </w:rPr>
        <w:t>, we assume that at the beginning of the actuation there is no relaxation present. In second stage</w:t>
      </w:r>
      <w:r>
        <w:rPr>
          <w:rFonts w:eastAsiaTheme="minorEastAsia"/>
          <w:lang w:val="en-US"/>
        </w:rPr>
        <w:t>,</w:t>
      </w:r>
      <w:r w:rsidRPr="00C5288A">
        <w:rPr>
          <w:rFonts w:eastAsiaTheme="minorEastAsia"/>
          <w:lang w:val="en-US"/>
        </w:rPr>
        <w:t xml:space="preserve"> all other parameters were fixed and the optimization was </w:t>
      </w:r>
      <w:r>
        <w:rPr>
          <w:rFonts w:eastAsiaTheme="minorEastAsia"/>
          <w:lang w:val="en-US"/>
        </w:rPr>
        <w:t>performed</w:t>
      </w:r>
      <w:r w:rsidRPr="00C5288A">
        <w:rPr>
          <w:rFonts w:eastAsiaTheme="minorEastAsia"/>
          <w:lang w:val="en-US"/>
        </w:rPr>
        <w:t xml:space="preserve"> respect to </w:t>
      </w:r>
      <m:oMath>
        <m:r>
          <w:rPr>
            <w:rFonts w:ascii="Cambria Math" w:eastAsiaTheme="minorEastAsia" w:hAnsi="Cambria Math"/>
            <w:lang w:val="en-US"/>
          </w:rPr>
          <m:t>λ</m:t>
        </m:r>
      </m:oMath>
      <w:r w:rsidRPr="00C5288A">
        <w:rPr>
          <w:rFonts w:eastAsiaTheme="minorEastAsia"/>
          <w:lang w:val="en-US"/>
        </w:rPr>
        <w:t xml:space="preserve"> only</w:t>
      </w:r>
      <w:r>
        <w:rPr>
          <w:rFonts w:eastAsiaTheme="minorEastAsia"/>
          <w:lang w:val="en-US"/>
        </w:rPr>
        <w:t xml:space="preserve">. 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 xml:space="preserve">coarse set of experimental points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sectPr w:rsidR="00CF7E8A"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unn" w:date="2012-05-16T15:40:00Z" w:initials="Punn">
    <w:p w14:paraId="5EAF24F2" w14:textId="77777777" w:rsidR="002E2624" w:rsidRDefault="002E2624" w:rsidP="00026DF9">
      <w:pPr>
        <w:pStyle w:val="CommentText"/>
      </w:pPr>
      <w:r>
        <w:rPr>
          <w:rStyle w:val="CommentReference"/>
        </w:rPr>
        <w:annotationRef/>
      </w:r>
      <w:r>
        <w:t>See lõik tuleb kirjutada lühemaks ja selgemaks.</w:t>
      </w:r>
    </w:p>
  </w:comment>
  <w:comment w:id="12" w:author="Veiko" w:date="2012-05-16T15:40:00Z" w:initials="VV">
    <w:p w14:paraId="78ACDEED" w14:textId="66253EA5" w:rsidR="002E2624" w:rsidRDefault="002E2624">
      <w:pPr>
        <w:pStyle w:val="CommentText"/>
      </w:pPr>
      <w:r>
        <w:rPr>
          <w:rStyle w:val="CommentReference"/>
        </w:rPr>
        <w:annotationRef/>
      </w:r>
      <w:r>
        <w:t>Maatriksi teine mõõde AEG?</w:t>
      </w:r>
    </w:p>
  </w:comment>
  <w:comment w:id="43" w:author="Veiko" w:date="2012-05-16T15:40:00Z" w:initials="VV">
    <w:p w14:paraId="70201377" w14:textId="31006EF1" w:rsidR="002E2624" w:rsidRDefault="002E2624">
      <w:pPr>
        <w:pStyle w:val="CommentText"/>
      </w:pPr>
      <w:r>
        <w:rPr>
          <w:rStyle w:val="CommentReference"/>
        </w:rPr>
        <w:annotationRef/>
      </w:r>
      <w:r>
        <w:t xml:space="preserve">Minuaja inimesele kõlab naljakalt </w:t>
      </w:r>
      <w:r>
        <w:sym w:font="Wingdings" w:char="F04A"/>
      </w:r>
    </w:p>
  </w:comment>
  <w:comment w:id="44" w:author="Punn" w:date="2012-05-16T15:40:00Z" w:initials="p">
    <w:p w14:paraId="3B28BB31" w14:textId="24A22D61" w:rsidR="002E2624" w:rsidRDefault="002E2624">
      <w:pPr>
        <w:pStyle w:val="CommentText"/>
      </w:pPr>
      <w:r>
        <w:rPr>
          <w:rStyle w:val="CommentReference"/>
        </w:rPr>
        <w:annotationRef/>
      </w:r>
      <w:r>
        <w:t xml:space="preserve">Selle kratsime </w:t>
      </w:r>
      <w:proofErr w:type="spellStart"/>
      <w:r>
        <w:t>meha</w:t>
      </w:r>
      <w:proofErr w:type="spellEnd"/>
      <w:r>
        <w:t xml:space="preserve"> või paneme kuskile tahapoole.</w:t>
      </w:r>
    </w:p>
  </w:comment>
  <w:comment w:id="51" w:author="Punn" w:date="2012-05-16T15:40:00Z" w:initials="p">
    <w:p w14:paraId="40A50909" w14:textId="165876C3" w:rsidR="002E2624" w:rsidRDefault="002E2624">
      <w:pPr>
        <w:pStyle w:val="CommentText"/>
      </w:pPr>
      <w:r>
        <w:rPr>
          <w:rStyle w:val="CommentReference"/>
        </w:rPr>
        <w:annotationRef/>
      </w:r>
      <w:r>
        <w:t>R takisti sisse kirjutada Ra+Rb</w:t>
      </w:r>
    </w:p>
  </w:comment>
  <w:comment w:id="57" w:author="Veiko" w:date="2012-05-16T15:40:00Z" w:initials="VV">
    <w:p w14:paraId="14EE48D8" w14:textId="3D6F1744" w:rsidR="002E2624" w:rsidRDefault="002E2624">
      <w:pPr>
        <w:pStyle w:val="CommentText"/>
      </w:pPr>
      <w:r>
        <w:rPr>
          <w:rStyle w:val="CommentReference"/>
        </w:rPr>
        <w:annotationRef/>
      </w:r>
      <w:r>
        <w:t>Tegelikult oli asi nii:</w:t>
      </w:r>
    </w:p>
    <w:p w14:paraId="4D1BC55B" w14:textId="24C76907" w:rsidR="002E2624" w:rsidRDefault="002E2624">
      <w:pPr>
        <w:pStyle w:val="CommentText"/>
      </w:pPr>
      <w:r>
        <w:t>Mõõtsime takistuse,</w:t>
      </w:r>
    </w:p>
    <w:p w14:paraId="20221778" w14:textId="73053E12" w:rsidR="002E2624" w:rsidRDefault="002E2624">
      <w:pPr>
        <w:pStyle w:val="CommentText"/>
      </w:pPr>
      <w:proofErr w:type="spellStart"/>
      <w:r>
        <w:t>Fittisime</w:t>
      </w:r>
      <w:proofErr w:type="spellEnd"/>
      <w:r>
        <w:t xml:space="preserve"> fikseeritud takistuse korral kõik ülejäänud parameetrid kasutades ainult kõveruse maatriksit.</w:t>
      </w:r>
    </w:p>
  </w:comment>
  <w:comment w:id="68" w:author="Veiko" w:date="2012-05-16T15:40:00Z" w:initials="VV">
    <w:p w14:paraId="3A9079DF" w14:textId="3BA0FCA4" w:rsidR="002E2624" w:rsidRDefault="002E2624">
      <w:pPr>
        <w:pStyle w:val="CommentText"/>
      </w:pPr>
      <w:r>
        <w:rPr>
          <w:rStyle w:val="CommentReference"/>
        </w:rPr>
        <w:annotationRef/>
      </w:r>
      <w:r>
        <w:t xml:space="preserve">Need väärtused on saadud </w:t>
      </w:r>
      <w:proofErr w:type="spellStart"/>
      <w:r>
        <w:t>fittides</w:t>
      </w:r>
      <w:proofErr w:type="spellEnd"/>
      <w:r>
        <w:t xml:space="preserve"> kõveruse maatriksit koos tagasivajumisega ja vastavad pildid on allpool (</w:t>
      </w:r>
      <w:proofErr w:type="spellStart"/>
      <w:r w:rsidRPr="00E97B7F">
        <w:rPr>
          <w:b/>
          <w:bCs/>
        </w:rPr>
        <w:t>Figure</w:t>
      </w:r>
      <w:proofErr w:type="spellEnd"/>
      <w:r w:rsidRPr="00E97B7F">
        <w:rPr>
          <w:b/>
          <w:bCs/>
        </w:rPr>
        <w:t xml:space="preserve"> </w:t>
      </w:r>
      <w:r w:rsidRPr="00E97B7F">
        <w:rPr>
          <w:b/>
          <w:bCs/>
        </w:rPr>
        <w:fldChar w:fldCharType="begin"/>
      </w:r>
      <w:r w:rsidRPr="00E97B7F">
        <w:rPr>
          <w:b/>
          <w:bCs/>
        </w:rPr>
        <w:instrText xml:space="preserve"> SEQ Figure \* ARABIC </w:instrText>
      </w:r>
      <w:r w:rsidRPr="00E97B7F">
        <w:rPr>
          <w:b/>
          <w:bCs/>
        </w:rPr>
        <w:fldChar w:fldCharType="separate"/>
      </w:r>
      <w:r w:rsidRPr="00E97B7F">
        <w:rPr>
          <w:b/>
          <w:bCs/>
        </w:rPr>
        <w:t>2</w:t>
      </w:r>
      <w:r w:rsidRPr="00E97B7F">
        <w:fldChar w:fldCharType="end"/>
      </w:r>
      <w:r w:rsidRPr="00E97B7F">
        <w:rPr>
          <w:lang w:val="en-US"/>
        </w:rPr>
        <w:t>.</w:t>
      </w:r>
      <w:r>
        <w:t>) Kõik parameetrid võisid mingites piirdes muutuda.</w:t>
      </w:r>
    </w:p>
  </w:comment>
  <w:comment w:id="88" w:author="Veiko" w:date="2012-05-16T15:40:00Z" w:initials="VV">
    <w:p w14:paraId="5EB20C01" w14:textId="387E700D" w:rsidR="002E2624" w:rsidRDefault="002E2624">
      <w:pPr>
        <w:pStyle w:val="CommentText"/>
      </w:pPr>
      <w:r>
        <w:rPr>
          <w:rStyle w:val="CommentReference"/>
        </w:rPr>
        <w:annotationRef/>
      </w:r>
      <w:r>
        <w:t>See on nüüd ainus graafik pinge mõõtmisest piki süsinik lihast.</w:t>
      </w:r>
    </w:p>
    <w:p w14:paraId="0C46190E" w14:textId="41878D63" w:rsidR="002E2624" w:rsidRDefault="002E2624">
      <w:pPr>
        <w:pStyle w:val="CommentText"/>
      </w:pPr>
      <w:r>
        <w:t xml:space="preserve">Koos </w:t>
      </w:r>
      <w:proofErr w:type="spellStart"/>
      <w:r>
        <w:t>fititud</w:t>
      </w:r>
      <w:proofErr w:type="spellEnd"/>
      <w:r>
        <w:t xml:space="preserve"> RCGW parameetritega, suurusjärgud paistavad samad, mis ülal kõveruse </w:t>
      </w:r>
      <w:proofErr w:type="spellStart"/>
      <w:r>
        <w:t>fittimisest</w:t>
      </w:r>
      <w:proofErr w:type="spellEnd"/>
      <w:r>
        <w:t xml:space="preserve"> saadud (B).</w:t>
      </w:r>
    </w:p>
  </w:comment>
  <w:comment w:id="130" w:author="Punn" w:date="2012-05-16T15:40:00Z" w:initials="Punn">
    <w:p w14:paraId="109DD6C1" w14:textId="625D0BD2" w:rsidR="002E2624" w:rsidRDefault="002E2624">
      <w:pPr>
        <w:pStyle w:val="CommentText"/>
      </w:pPr>
      <w:r>
        <w:rPr>
          <w:rStyle w:val="CommentReference"/>
        </w:rPr>
        <w:annotationRef/>
      </w:r>
      <w:r>
        <w:t>Vineer või bimetall on küsitav, las mõni teine aastab ja viitab meile.</w:t>
      </w:r>
    </w:p>
  </w:comment>
  <w:comment w:id="155" w:author="Punn" w:date="2012-05-16T15:40:00Z" w:initials="Punn">
    <w:p w14:paraId="6E4FB17D" w14:textId="77777777" w:rsidR="002E2624" w:rsidRDefault="002E2624" w:rsidP="00CF7E8A">
      <w:pPr>
        <w:pStyle w:val="CommentText"/>
      </w:pPr>
      <w:r>
        <w:rPr>
          <w:rStyle w:val="CommentReference"/>
        </w:rPr>
        <w:annotationRef/>
      </w:r>
      <w:r>
        <w:t>Milleks sul surface resistancet vaja 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917D6" w14:textId="77777777" w:rsidR="00CE6FBF" w:rsidRDefault="00CE6FBF" w:rsidP="009A12C3">
      <w:pPr>
        <w:spacing w:after="0" w:line="240" w:lineRule="auto"/>
      </w:pPr>
      <w:r>
        <w:separator/>
      </w:r>
    </w:p>
  </w:endnote>
  <w:endnote w:type="continuationSeparator" w:id="0">
    <w:p w14:paraId="6D7CF76C" w14:textId="77777777" w:rsidR="00CE6FBF" w:rsidRDefault="00CE6FBF"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4B26C" w14:textId="77777777" w:rsidR="00CE6FBF" w:rsidRDefault="00CE6FBF" w:rsidP="009A12C3">
      <w:pPr>
        <w:spacing w:after="0" w:line="240" w:lineRule="auto"/>
      </w:pPr>
      <w:r>
        <w:separator/>
      </w:r>
    </w:p>
  </w:footnote>
  <w:footnote w:type="continuationSeparator" w:id="0">
    <w:p w14:paraId="4E50AE78" w14:textId="77777777" w:rsidR="00CE6FBF" w:rsidRDefault="00CE6FBF"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7DCA4920"/>
    <w:lvl w:ilvl="0" w:tplc="B14650E6">
      <w:start w:val="1"/>
      <w:numFmt w:val="decimal"/>
      <w:pStyle w:val="EQNumbering"/>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2"/>
  </w:num>
  <w:num w:numId="2">
    <w:abstractNumId w:val="2"/>
  </w:num>
  <w:num w:numId="3">
    <w:abstractNumId w:val="8"/>
  </w:num>
  <w:num w:numId="4">
    <w:abstractNumId w:val="14"/>
  </w:num>
  <w:num w:numId="5">
    <w:abstractNumId w:val="16"/>
  </w:num>
  <w:num w:numId="6">
    <w:abstractNumId w:val="23"/>
  </w:num>
  <w:num w:numId="7">
    <w:abstractNumId w:val="4"/>
  </w:num>
  <w:num w:numId="8">
    <w:abstractNumId w:val="17"/>
  </w:num>
  <w:num w:numId="9">
    <w:abstractNumId w:val="19"/>
  </w:num>
  <w:num w:numId="10">
    <w:abstractNumId w:val="5"/>
  </w:num>
  <w:num w:numId="11">
    <w:abstractNumId w:val="20"/>
  </w:num>
  <w:num w:numId="12">
    <w:abstractNumId w:val="6"/>
  </w:num>
  <w:num w:numId="13">
    <w:abstractNumId w:val="9"/>
  </w:num>
  <w:num w:numId="14">
    <w:abstractNumId w:val="24"/>
  </w:num>
  <w:num w:numId="15">
    <w:abstractNumId w:val="18"/>
  </w:num>
  <w:num w:numId="16">
    <w:abstractNumId w:val="3"/>
  </w:num>
  <w:num w:numId="17">
    <w:abstractNumId w:val="11"/>
  </w:num>
  <w:num w:numId="18">
    <w:abstractNumId w:val="21"/>
  </w:num>
  <w:num w:numId="19">
    <w:abstractNumId w:val="10"/>
  </w:num>
  <w:num w:numId="20">
    <w:abstractNumId w:val="0"/>
  </w:num>
  <w:num w:numId="21">
    <w:abstractNumId w:val="12"/>
  </w:num>
  <w:num w:numId="22">
    <w:abstractNumId w:val="15"/>
  </w:num>
  <w:num w:numId="23">
    <w:abstractNumId w:val="7"/>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230D"/>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2481"/>
    <w:rsid w:val="000833A6"/>
    <w:rsid w:val="00084A47"/>
    <w:rsid w:val="00086059"/>
    <w:rsid w:val="00086696"/>
    <w:rsid w:val="00087239"/>
    <w:rsid w:val="0008773B"/>
    <w:rsid w:val="0009747C"/>
    <w:rsid w:val="000A26DD"/>
    <w:rsid w:val="000B2D68"/>
    <w:rsid w:val="000B393C"/>
    <w:rsid w:val="000C0CEE"/>
    <w:rsid w:val="000C475C"/>
    <w:rsid w:val="000C58E3"/>
    <w:rsid w:val="000C675B"/>
    <w:rsid w:val="000D6968"/>
    <w:rsid w:val="000E26B8"/>
    <w:rsid w:val="000E7ECF"/>
    <w:rsid w:val="000F0F06"/>
    <w:rsid w:val="000F57EB"/>
    <w:rsid w:val="000F5823"/>
    <w:rsid w:val="000F650C"/>
    <w:rsid w:val="000F7852"/>
    <w:rsid w:val="00100279"/>
    <w:rsid w:val="00106EB9"/>
    <w:rsid w:val="0011037C"/>
    <w:rsid w:val="00114468"/>
    <w:rsid w:val="001219E0"/>
    <w:rsid w:val="001248B1"/>
    <w:rsid w:val="001260E1"/>
    <w:rsid w:val="0012779C"/>
    <w:rsid w:val="00131596"/>
    <w:rsid w:val="00134AE9"/>
    <w:rsid w:val="001356E9"/>
    <w:rsid w:val="001403E5"/>
    <w:rsid w:val="0014076A"/>
    <w:rsid w:val="00145EF2"/>
    <w:rsid w:val="00147CCA"/>
    <w:rsid w:val="001503B9"/>
    <w:rsid w:val="001535DB"/>
    <w:rsid w:val="00155A89"/>
    <w:rsid w:val="00160673"/>
    <w:rsid w:val="00160BE6"/>
    <w:rsid w:val="001732CC"/>
    <w:rsid w:val="001745CE"/>
    <w:rsid w:val="00180CE1"/>
    <w:rsid w:val="00181988"/>
    <w:rsid w:val="00183D99"/>
    <w:rsid w:val="0018510C"/>
    <w:rsid w:val="00185797"/>
    <w:rsid w:val="00185A7F"/>
    <w:rsid w:val="001861C6"/>
    <w:rsid w:val="001865FC"/>
    <w:rsid w:val="00190B9D"/>
    <w:rsid w:val="00191CC5"/>
    <w:rsid w:val="00194821"/>
    <w:rsid w:val="00195D5F"/>
    <w:rsid w:val="001960E4"/>
    <w:rsid w:val="00196BC8"/>
    <w:rsid w:val="001A055F"/>
    <w:rsid w:val="001A4209"/>
    <w:rsid w:val="001B06B4"/>
    <w:rsid w:val="001B19F5"/>
    <w:rsid w:val="001C1B12"/>
    <w:rsid w:val="001C20A7"/>
    <w:rsid w:val="001C2124"/>
    <w:rsid w:val="001C2EC6"/>
    <w:rsid w:val="001D0508"/>
    <w:rsid w:val="001D3607"/>
    <w:rsid w:val="001E1263"/>
    <w:rsid w:val="001E1C0B"/>
    <w:rsid w:val="001E26D2"/>
    <w:rsid w:val="001E4971"/>
    <w:rsid w:val="001E4BB6"/>
    <w:rsid w:val="001F2542"/>
    <w:rsid w:val="001F51A8"/>
    <w:rsid w:val="001F7C14"/>
    <w:rsid w:val="00200843"/>
    <w:rsid w:val="00201C8C"/>
    <w:rsid w:val="002127A4"/>
    <w:rsid w:val="00215008"/>
    <w:rsid w:val="0021561D"/>
    <w:rsid w:val="00215D10"/>
    <w:rsid w:val="00217550"/>
    <w:rsid w:val="0022435D"/>
    <w:rsid w:val="00230175"/>
    <w:rsid w:val="002309CD"/>
    <w:rsid w:val="00235F04"/>
    <w:rsid w:val="00240771"/>
    <w:rsid w:val="002428A9"/>
    <w:rsid w:val="00256F71"/>
    <w:rsid w:val="002572F0"/>
    <w:rsid w:val="00260A90"/>
    <w:rsid w:val="00265432"/>
    <w:rsid w:val="00266768"/>
    <w:rsid w:val="002725D2"/>
    <w:rsid w:val="002838D3"/>
    <w:rsid w:val="002879DC"/>
    <w:rsid w:val="00291355"/>
    <w:rsid w:val="00292AD8"/>
    <w:rsid w:val="00293DD0"/>
    <w:rsid w:val="002943B0"/>
    <w:rsid w:val="00295E42"/>
    <w:rsid w:val="00296303"/>
    <w:rsid w:val="00297181"/>
    <w:rsid w:val="002A0080"/>
    <w:rsid w:val="002A0B93"/>
    <w:rsid w:val="002A4DFC"/>
    <w:rsid w:val="002B1212"/>
    <w:rsid w:val="002B30DC"/>
    <w:rsid w:val="002B32A4"/>
    <w:rsid w:val="002C52C9"/>
    <w:rsid w:val="002C6AE7"/>
    <w:rsid w:val="002C7E65"/>
    <w:rsid w:val="002D009E"/>
    <w:rsid w:val="002D3FF2"/>
    <w:rsid w:val="002D62B6"/>
    <w:rsid w:val="002D7E3B"/>
    <w:rsid w:val="002E003A"/>
    <w:rsid w:val="002E217F"/>
    <w:rsid w:val="002E2624"/>
    <w:rsid w:val="002E2899"/>
    <w:rsid w:val="002E2E70"/>
    <w:rsid w:val="002E6B3D"/>
    <w:rsid w:val="002F54CF"/>
    <w:rsid w:val="002F62E0"/>
    <w:rsid w:val="002F6959"/>
    <w:rsid w:val="00305263"/>
    <w:rsid w:val="00305BF9"/>
    <w:rsid w:val="00306487"/>
    <w:rsid w:val="003106DA"/>
    <w:rsid w:val="00310BD9"/>
    <w:rsid w:val="003135FF"/>
    <w:rsid w:val="00314C70"/>
    <w:rsid w:val="00316F2A"/>
    <w:rsid w:val="003210B4"/>
    <w:rsid w:val="00324046"/>
    <w:rsid w:val="00325577"/>
    <w:rsid w:val="00325B84"/>
    <w:rsid w:val="003417EE"/>
    <w:rsid w:val="00342AF0"/>
    <w:rsid w:val="00343118"/>
    <w:rsid w:val="00343D4B"/>
    <w:rsid w:val="003462FD"/>
    <w:rsid w:val="00352CFB"/>
    <w:rsid w:val="00353443"/>
    <w:rsid w:val="003544D9"/>
    <w:rsid w:val="00354755"/>
    <w:rsid w:val="003548EA"/>
    <w:rsid w:val="00355CEF"/>
    <w:rsid w:val="00356EC6"/>
    <w:rsid w:val="00357951"/>
    <w:rsid w:val="00361E3A"/>
    <w:rsid w:val="00361F8B"/>
    <w:rsid w:val="003673E2"/>
    <w:rsid w:val="003707EE"/>
    <w:rsid w:val="00370D34"/>
    <w:rsid w:val="003725E3"/>
    <w:rsid w:val="00373807"/>
    <w:rsid w:val="00375EAD"/>
    <w:rsid w:val="003779A0"/>
    <w:rsid w:val="00383AEE"/>
    <w:rsid w:val="00383D3F"/>
    <w:rsid w:val="00384A22"/>
    <w:rsid w:val="00385332"/>
    <w:rsid w:val="00386753"/>
    <w:rsid w:val="003868BB"/>
    <w:rsid w:val="00386F98"/>
    <w:rsid w:val="0039225C"/>
    <w:rsid w:val="0039424A"/>
    <w:rsid w:val="00394A4C"/>
    <w:rsid w:val="00394BD5"/>
    <w:rsid w:val="003A0CEE"/>
    <w:rsid w:val="003B1392"/>
    <w:rsid w:val="003B2166"/>
    <w:rsid w:val="003C27FD"/>
    <w:rsid w:val="003C29FB"/>
    <w:rsid w:val="003C66A9"/>
    <w:rsid w:val="003D0732"/>
    <w:rsid w:val="003E2475"/>
    <w:rsid w:val="003E54B5"/>
    <w:rsid w:val="003F5243"/>
    <w:rsid w:val="003F5456"/>
    <w:rsid w:val="003F657C"/>
    <w:rsid w:val="003F76F2"/>
    <w:rsid w:val="0040394D"/>
    <w:rsid w:val="00403B10"/>
    <w:rsid w:val="00413CA2"/>
    <w:rsid w:val="004170BC"/>
    <w:rsid w:val="00420DB8"/>
    <w:rsid w:val="00423A9A"/>
    <w:rsid w:val="00424416"/>
    <w:rsid w:val="004251C3"/>
    <w:rsid w:val="00425BAC"/>
    <w:rsid w:val="004264C5"/>
    <w:rsid w:val="00426DF6"/>
    <w:rsid w:val="00427184"/>
    <w:rsid w:val="0043495E"/>
    <w:rsid w:val="00442724"/>
    <w:rsid w:val="00444055"/>
    <w:rsid w:val="00457695"/>
    <w:rsid w:val="00460340"/>
    <w:rsid w:val="00462F6E"/>
    <w:rsid w:val="00464E22"/>
    <w:rsid w:val="00466033"/>
    <w:rsid w:val="0047484F"/>
    <w:rsid w:val="00475CA1"/>
    <w:rsid w:val="004827CA"/>
    <w:rsid w:val="00484E78"/>
    <w:rsid w:val="0048510F"/>
    <w:rsid w:val="00485A1E"/>
    <w:rsid w:val="004864F4"/>
    <w:rsid w:val="004874A5"/>
    <w:rsid w:val="00491D97"/>
    <w:rsid w:val="004960EA"/>
    <w:rsid w:val="00496DD3"/>
    <w:rsid w:val="004B1424"/>
    <w:rsid w:val="004B2F0D"/>
    <w:rsid w:val="004B36A6"/>
    <w:rsid w:val="004B3D63"/>
    <w:rsid w:val="004B5893"/>
    <w:rsid w:val="004B7728"/>
    <w:rsid w:val="004B79E1"/>
    <w:rsid w:val="004C0F61"/>
    <w:rsid w:val="004C143D"/>
    <w:rsid w:val="004C5471"/>
    <w:rsid w:val="004C5563"/>
    <w:rsid w:val="004D35B8"/>
    <w:rsid w:val="004D64E6"/>
    <w:rsid w:val="004D7EB6"/>
    <w:rsid w:val="004E0A2C"/>
    <w:rsid w:val="004E4044"/>
    <w:rsid w:val="004E492E"/>
    <w:rsid w:val="004E60DF"/>
    <w:rsid w:val="004E7760"/>
    <w:rsid w:val="004F5648"/>
    <w:rsid w:val="004F6BE4"/>
    <w:rsid w:val="004F7E9B"/>
    <w:rsid w:val="0050235C"/>
    <w:rsid w:val="00503B5A"/>
    <w:rsid w:val="00512CF4"/>
    <w:rsid w:val="00512D97"/>
    <w:rsid w:val="00513050"/>
    <w:rsid w:val="00514AB6"/>
    <w:rsid w:val="005157C5"/>
    <w:rsid w:val="005216F1"/>
    <w:rsid w:val="00522E1D"/>
    <w:rsid w:val="00522FEF"/>
    <w:rsid w:val="005252F4"/>
    <w:rsid w:val="00525410"/>
    <w:rsid w:val="00526148"/>
    <w:rsid w:val="005300F7"/>
    <w:rsid w:val="00530E30"/>
    <w:rsid w:val="00531C07"/>
    <w:rsid w:val="00542441"/>
    <w:rsid w:val="0054312F"/>
    <w:rsid w:val="0055074B"/>
    <w:rsid w:val="0055526A"/>
    <w:rsid w:val="00557FC8"/>
    <w:rsid w:val="00563431"/>
    <w:rsid w:val="005639F9"/>
    <w:rsid w:val="00565EF7"/>
    <w:rsid w:val="005729F5"/>
    <w:rsid w:val="00577477"/>
    <w:rsid w:val="00581BA1"/>
    <w:rsid w:val="00581DCA"/>
    <w:rsid w:val="00584AF1"/>
    <w:rsid w:val="00586E11"/>
    <w:rsid w:val="00592463"/>
    <w:rsid w:val="005926E1"/>
    <w:rsid w:val="005946D6"/>
    <w:rsid w:val="00595201"/>
    <w:rsid w:val="00595410"/>
    <w:rsid w:val="005A0132"/>
    <w:rsid w:val="005A19B4"/>
    <w:rsid w:val="005A2516"/>
    <w:rsid w:val="005A4C8D"/>
    <w:rsid w:val="005B3D3F"/>
    <w:rsid w:val="005B5EDF"/>
    <w:rsid w:val="005B65A2"/>
    <w:rsid w:val="005C1093"/>
    <w:rsid w:val="005C14B9"/>
    <w:rsid w:val="005C51AB"/>
    <w:rsid w:val="005C5DC0"/>
    <w:rsid w:val="005E6CB9"/>
    <w:rsid w:val="005F0E21"/>
    <w:rsid w:val="005F3344"/>
    <w:rsid w:val="005F6481"/>
    <w:rsid w:val="005F65E0"/>
    <w:rsid w:val="00602994"/>
    <w:rsid w:val="00604FB5"/>
    <w:rsid w:val="00605BEE"/>
    <w:rsid w:val="00611788"/>
    <w:rsid w:val="00612394"/>
    <w:rsid w:val="00613D35"/>
    <w:rsid w:val="006170C8"/>
    <w:rsid w:val="00620676"/>
    <w:rsid w:val="00621BF4"/>
    <w:rsid w:val="00622F4F"/>
    <w:rsid w:val="0062597A"/>
    <w:rsid w:val="00630A8F"/>
    <w:rsid w:val="00631DA3"/>
    <w:rsid w:val="00635AA8"/>
    <w:rsid w:val="0063684B"/>
    <w:rsid w:val="0064260D"/>
    <w:rsid w:val="00647756"/>
    <w:rsid w:val="00651347"/>
    <w:rsid w:val="00651984"/>
    <w:rsid w:val="00651E6D"/>
    <w:rsid w:val="0065594A"/>
    <w:rsid w:val="00665A55"/>
    <w:rsid w:val="00666F56"/>
    <w:rsid w:val="00672CE4"/>
    <w:rsid w:val="0067400D"/>
    <w:rsid w:val="00674380"/>
    <w:rsid w:val="00680A9A"/>
    <w:rsid w:val="00684708"/>
    <w:rsid w:val="006860FA"/>
    <w:rsid w:val="0068665A"/>
    <w:rsid w:val="0069083A"/>
    <w:rsid w:val="006909C0"/>
    <w:rsid w:val="00695040"/>
    <w:rsid w:val="00696845"/>
    <w:rsid w:val="006A3088"/>
    <w:rsid w:val="006A34CF"/>
    <w:rsid w:val="006A7B6B"/>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11151"/>
    <w:rsid w:val="0071506C"/>
    <w:rsid w:val="00727449"/>
    <w:rsid w:val="00732302"/>
    <w:rsid w:val="0073249F"/>
    <w:rsid w:val="0073319C"/>
    <w:rsid w:val="00736A4B"/>
    <w:rsid w:val="007372A5"/>
    <w:rsid w:val="00740FB5"/>
    <w:rsid w:val="00745281"/>
    <w:rsid w:val="00751A92"/>
    <w:rsid w:val="00753308"/>
    <w:rsid w:val="00754053"/>
    <w:rsid w:val="00756196"/>
    <w:rsid w:val="0076266E"/>
    <w:rsid w:val="007649BE"/>
    <w:rsid w:val="00764A13"/>
    <w:rsid w:val="00765E23"/>
    <w:rsid w:val="0076696B"/>
    <w:rsid w:val="007678E7"/>
    <w:rsid w:val="00770FF1"/>
    <w:rsid w:val="007716F4"/>
    <w:rsid w:val="007806E4"/>
    <w:rsid w:val="00780CC8"/>
    <w:rsid w:val="007816A2"/>
    <w:rsid w:val="00782ED7"/>
    <w:rsid w:val="00783941"/>
    <w:rsid w:val="00783ADC"/>
    <w:rsid w:val="00793B00"/>
    <w:rsid w:val="00796DC1"/>
    <w:rsid w:val="007A40BE"/>
    <w:rsid w:val="007A731B"/>
    <w:rsid w:val="007A75AF"/>
    <w:rsid w:val="007A7B88"/>
    <w:rsid w:val="007B4870"/>
    <w:rsid w:val="007B79BF"/>
    <w:rsid w:val="007C1D64"/>
    <w:rsid w:val="007C429F"/>
    <w:rsid w:val="007C72F6"/>
    <w:rsid w:val="007D4B09"/>
    <w:rsid w:val="007D5F42"/>
    <w:rsid w:val="007F1145"/>
    <w:rsid w:val="007F677E"/>
    <w:rsid w:val="00803358"/>
    <w:rsid w:val="00803E31"/>
    <w:rsid w:val="008074AC"/>
    <w:rsid w:val="00813100"/>
    <w:rsid w:val="00820B7F"/>
    <w:rsid w:val="00824BD9"/>
    <w:rsid w:val="0083085B"/>
    <w:rsid w:val="00831538"/>
    <w:rsid w:val="00834E79"/>
    <w:rsid w:val="00843484"/>
    <w:rsid w:val="008520E7"/>
    <w:rsid w:val="0085467A"/>
    <w:rsid w:val="008563FA"/>
    <w:rsid w:val="00862076"/>
    <w:rsid w:val="00873362"/>
    <w:rsid w:val="00874EB4"/>
    <w:rsid w:val="0087767B"/>
    <w:rsid w:val="00880115"/>
    <w:rsid w:val="00880BF3"/>
    <w:rsid w:val="008811EB"/>
    <w:rsid w:val="0088516E"/>
    <w:rsid w:val="00885754"/>
    <w:rsid w:val="008858F4"/>
    <w:rsid w:val="008866D2"/>
    <w:rsid w:val="008871EA"/>
    <w:rsid w:val="008974EB"/>
    <w:rsid w:val="008A6A49"/>
    <w:rsid w:val="008C57ED"/>
    <w:rsid w:val="008D0261"/>
    <w:rsid w:val="008D26C7"/>
    <w:rsid w:val="008D2F48"/>
    <w:rsid w:val="008D5A2F"/>
    <w:rsid w:val="008D7EB7"/>
    <w:rsid w:val="008E1673"/>
    <w:rsid w:val="008E2F7B"/>
    <w:rsid w:val="008F0023"/>
    <w:rsid w:val="008F5480"/>
    <w:rsid w:val="008F675E"/>
    <w:rsid w:val="009015CA"/>
    <w:rsid w:val="00905215"/>
    <w:rsid w:val="009059D1"/>
    <w:rsid w:val="0092043D"/>
    <w:rsid w:val="0092107D"/>
    <w:rsid w:val="00921206"/>
    <w:rsid w:val="00924F61"/>
    <w:rsid w:val="009255A2"/>
    <w:rsid w:val="00932C86"/>
    <w:rsid w:val="00933F85"/>
    <w:rsid w:val="009343B8"/>
    <w:rsid w:val="00935E35"/>
    <w:rsid w:val="0093663A"/>
    <w:rsid w:val="00941254"/>
    <w:rsid w:val="00942BEA"/>
    <w:rsid w:val="00947E93"/>
    <w:rsid w:val="009516B1"/>
    <w:rsid w:val="00953B36"/>
    <w:rsid w:val="0096509F"/>
    <w:rsid w:val="0096621F"/>
    <w:rsid w:val="009673D1"/>
    <w:rsid w:val="00967FBC"/>
    <w:rsid w:val="00981B32"/>
    <w:rsid w:val="009834E0"/>
    <w:rsid w:val="00990E88"/>
    <w:rsid w:val="00993DEE"/>
    <w:rsid w:val="00994C8F"/>
    <w:rsid w:val="0099529D"/>
    <w:rsid w:val="00995FF1"/>
    <w:rsid w:val="00996347"/>
    <w:rsid w:val="009A12C3"/>
    <w:rsid w:val="009A53CA"/>
    <w:rsid w:val="009A6E08"/>
    <w:rsid w:val="009B66F3"/>
    <w:rsid w:val="009C1821"/>
    <w:rsid w:val="009C2BF2"/>
    <w:rsid w:val="009C346A"/>
    <w:rsid w:val="009C549B"/>
    <w:rsid w:val="009C7BAE"/>
    <w:rsid w:val="009D3A7D"/>
    <w:rsid w:val="009D532D"/>
    <w:rsid w:val="009D57B4"/>
    <w:rsid w:val="009E39B7"/>
    <w:rsid w:val="009E4B12"/>
    <w:rsid w:val="009F787E"/>
    <w:rsid w:val="00A01921"/>
    <w:rsid w:val="00A02D6C"/>
    <w:rsid w:val="00A06701"/>
    <w:rsid w:val="00A06EA8"/>
    <w:rsid w:val="00A15932"/>
    <w:rsid w:val="00A24123"/>
    <w:rsid w:val="00A24138"/>
    <w:rsid w:val="00A27BD7"/>
    <w:rsid w:val="00A337C0"/>
    <w:rsid w:val="00A33E76"/>
    <w:rsid w:val="00A3541E"/>
    <w:rsid w:val="00A41093"/>
    <w:rsid w:val="00A41886"/>
    <w:rsid w:val="00A4426E"/>
    <w:rsid w:val="00A503FE"/>
    <w:rsid w:val="00A50E8C"/>
    <w:rsid w:val="00A53D52"/>
    <w:rsid w:val="00A57C67"/>
    <w:rsid w:val="00A601D4"/>
    <w:rsid w:val="00A61BCC"/>
    <w:rsid w:val="00A62621"/>
    <w:rsid w:val="00A637E5"/>
    <w:rsid w:val="00A67C52"/>
    <w:rsid w:val="00A74F2B"/>
    <w:rsid w:val="00A8337C"/>
    <w:rsid w:val="00A83D9D"/>
    <w:rsid w:val="00A84262"/>
    <w:rsid w:val="00A876E8"/>
    <w:rsid w:val="00A87E5C"/>
    <w:rsid w:val="00A903BF"/>
    <w:rsid w:val="00A9127D"/>
    <w:rsid w:val="00A9528B"/>
    <w:rsid w:val="00A955AD"/>
    <w:rsid w:val="00A978A5"/>
    <w:rsid w:val="00AA0DF6"/>
    <w:rsid w:val="00AA1102"/>
    <w:rsid w:val="00AA5F35"/>
    <w:rsid w:val="00AB0472"/>
    <w:rsid w:val="00AB1B8C"/>
    <w:rsid w:val="00AB2EB7"/>
    <w:rsid w:val="00AB569B"/>
    <w:rsid w:val="00AB7C34"/>
    <w:rsid w:val="00AC152F"/>
    <w:rsid w:val="00AC201B"/>
    <w:rsid w:val="00AC2BAF"/>
    <w:rsid w:val="00AD2774"/>
    <w:rsid w:val="00AD3821"/>
    <w:rsid w:val="00AD4286"/>
    <w:rsid w:val="00AD5F0E"/>
    <w:rsid w:val="00AD65C9"/>
    <w:rsid w:val="00AE0978"/>
    <w:rsid w:val="00AE0A47"/>
    <w:rsid w:val="00AE465F"/>
    <w:rsid w:val="00AE5F52"/>
    <w:rsid w:val="00AE6BD7"/>
    <w:rsid w:val="00AF17B4"/>
    <w:rsid w:val="00AF1D0C"/>
    <w:rsid w:val="00AF22E3"/>
    <w:rsid w:val="00AF581D"/>
    <w:rsid w:val="00B00D6B"/>
    <w:rsid w:val="00B1201C"/>
    <w:rsid w:val="00B1735B"/>
    <w:rsid w:val="00B23E16"/>
    <w:rsid w:val="00B27F40"/>
    <w:rsid w:val="00B403E2"/>
    <w:rsid w:val="00B430CA"/>
    <w:rsid w:val="00B43D42"/>
    <w:rsid w:val="00B43E32"/>
    <w:rsid w:val="00B43E9C"/>
    <w:rsid w:val="00B45C55"/>
    <w:rsid w:val="00B46219"/>
    <w:rsid w:val="00B4712E"/>
    <w:rsid w:val="00B522DF"/>
    <w:rsid w:val="00B54FE6"/>
    <w:rsid w:val="00B56DDB"/>
    <w:rsid w:val="00B60452"/>
    <w:rsid w:val="00B62EBB"/>
    <w:rsid w:val="00B636F4"/>
    <w:rsid w:val="00B64045"/>
    <w:rsid w:val="00B65D27"/>
    <w:rsid w:val="00B706CA"/>
    <w:rsid w:val="00B714E7"/>
    <w:rsid w:val="00B80D17"/>
    <w:rsid w:val="00B814E5"/>
    <w:rsid w:val="00B8164B"/>
    <w:rsid w:val="00B953AB"/>
    <w:rsid w:val="00BA026D"/>
    <w:rsid w:val="00BA19AF"/>
    <w:rsid w:val="00BA5489"/>
    <w:rsid w:val="00BA5AF9"/>
    <w:rsid w:val="00BB3D0E"/>
    <w:rsid w:val="00BB47A2"/>
    <w:rsid w:val="00BB5E78"/>
    <w:rsid w:val="00BC01FA"/>
    <w:rsid w:val="00BC3807"/>
    <w:rsid w:val="00BD0D50"/>
    <w:rsid w:val="00BD2167"/>
    <w:rsid w:val="00BD7496"/>
    <w:rsid w:val="00BD7519"/>
    <w:rsid w:val="00BE3368"/>
    <w:rsid w:val="00BE35D8"/>
    <w:rsid w:val="00BE5EED"/>
    <w:rsid w:val="00BF16AC"/>
    <w:rsid w:val="00BF1EA5"/>
    <w:rsid w:val="00BF2E45"/>
    <w:rsid w:val="00BF51B1"/>
    <w:rsid w:val="00BF5CBA"/>
    <w:rsid w:val="00BF7FF1"/>
    <w:rsid w:val="00C06441"/>
    <w:rsid w:val="00C0693C"/>
    <w:rsid w:val="00C069C1"/>
    <w:rsid w:val="00C20FFB"/>
    <w:rsid w:val="00C2287C"/>
    <w:rsid w:val="00C30E0F"/>
    <w:rsid w:val="00C310E3"/>
    <w:rsid w:val="00C37121"/>
    <w:rsid w:val="00C37598"/>
    <w:rsid w:val="00C4242B"/>
    <w:rsid w:val="00C461F0"/>
    <w:rsid w:val="00C46823"/>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6914"/>
    <w:rsid w:val="00C87310"/>
    <w:rsid w:val="00C9107F"/>
    <w:rsid w:val="00C9276C"/>
    <w:rsid w:val="00C967D0"/>
    <w:rsid w:val="00CA012D"/>
    <w:rsid w:val="00CA4EE8"/>
    <w:rsid w:val="00CA5863"/>
    <w:rsid w:val="00CA5C64"/>
    <w:rsid w:val="00CB00C0"/>
    <w:rsid w:val="00CB3E78"/>
    <w:rsid w:val="00CB41AF"/>
    <w:rsid w:val="00CB524A"/>
    <w:rsid w:val="00CB669C"/>
    <w:rsid w:val="00CC11B2"/>
    <w:rsid w:val="00CC2ADD"/>
    <w:rsid w:val="00CC5F11"/>
    <w:rsid w:val="00CC62A9"/>
    <w:rsid w:val="00CC773A"/>
    <w:rsid w:val="00CE0384"/>
    <w:rsid w:val="00CE5A7B"/>
    <w:rsid w:val="00CE6137"/>
    <w:rsid w:val="00CE6FBF"/>
    <w:rsid w:val="00CF482B"/>
    <w:rsid w:val="00CF4DEF"/>
    <w:rsid w:val="00CF5518"/>
    <w:rsid w:val="00CF5A67"/>
    <w:rsid w:val="00CF6E6E"/>
    <w:rsid w:val="00CF7556"/>
    <w:rsid w:val="00CF76B5"/>
    <w:rsid w:val="00CF7E8A"/>
    <w:rsid w:val="00D02628"/>
    <w:rsid w:val="00D13F87"/>
    <w:rsid w:val="00D16D72"/>
    <w:rsid w:val="00D20ED1"/>
    <w:rsid w:val="00D220CA"/>
    <w:rsid w:val="00D232A1"/>
    <w:rsid w:val="00D2350C"/>
    <w:rsid w:val="00D24134"/>
    <w:rsid w:val="00D2422B"/>
    <w:rsid w:val="00D26AB4"/>
    <w:rsid w:val="00D26E17"/>
    <w:rsid w:val="00D350D0"/>
    <w:rsid w:val="00D371CF"/>
    <w:rsid w:val="00D41F18"/>
    <w:rsid w:val="00D43C79"/>
    <w:rsid w:val="00D52B80"/>
    <w:rsid w:val="00D53FEE"/>
    <w:rsid w:val="00D54F15"/>
    <w:rsid w:val="00D5596A"/>
    <w:rsid w:val="00D5596E"/>
    <w:rsid w:val="00D63436"/>
    <w:rsid w:val="00D655E9"/>
    <w:rsid w:val="00D660D0"/>
    <w:rsid w:val="00D66C13"/>
    <w:rsid w:val="00D74C13"/>
    <w:rsid w:val="00D8197E"/>
    <w:rsid w:val="00D82B2B"/>
    <w:rsid w:val="00D83FFC"/>
    <w:rsid w:val="00D8736D"/>
    <w:rsid w:val="00D92A10"/>
    <w:rsid w:val="00D95686"/>
    <w:rsid w:val="00D95A26"/>
    <w:rsid w:val="00DA17BD"/>
    <w:rsid w:val="00DA3D51"/>
    <w:rsid w:val="00DA5F40"/>
    <w:rsid w:val="00DA782E"/>
    <w:rsid w:val="00DB0059"/>
    <w:rsid w:val="00DB1287"/>
    <w:rsid w:val="00DB13C5"/>
    <w:rsid w:val="00DB3032"/>
    <w:rsid w:val="00DB55F7"/>
    <w:rsid w:val="00DC1295"/>
    <w:rsid w:val="00DC187E"/>
    <w:rsid w:val="00DC432F"/>
    <w:rsid w:val="00DC592F"/>
    <w:rsid w:val="00DD0974"/>
    <w:rsid w:val="00DD1E5E"/>
    <w:rsid w:val="00DD2EE8"/>
    <w:rsid w:val="00DD3578"/>
    <w:rsid w:val="00DD39D3"/>
    <w:rsid w:val="00DE1F50"/>
    <w:rsid w:val="00DE4502"/>
    <w:rsid w:val="00DE47EB"/>
    <w:rsid w:val="00DE47FB"/>
    <w:rsid w:val="00DE56EB"/>
    <w:rsid w:val="00DE590F"/>
    <w:rsid w:val="00DE5FB3"/>
    <w:rsid w:val="00DE62AD"/>
    <w:rsid w:val="00DF1104"/>
    <w:rsid w:val="00DF1804"/>
    <w:rsid w:val="00DF5256"/>
    <w:rsid w:val="00DF5ABD"/>
    <w:rsid w:val="00DF751A"/>
    <w:rsid w:val="00E01F7F"/>
    <w:rsid w:val="00E11858"/>
    <w:rsid w:val="00E13AB5"/>
    <w:rsid w:val="00E14424"/>
    <w:rsid w:val="00E16223"/>
    <w:rsid w:val="00E165E6"/>
    <w:rsid w:val="00E17317"/>
    <w:rsid w:val="00E17951"/>
    <w:rsid w:val="00E24B82"/>
    <w:rsid w:val="00E30A9A"/>
    <w:rsid w:val="00E30FCC"/>
    <w:rsid w:val="00E31D17"/>
    <w:rsid w:val="00E3292E"/>
    <w:rsid w:val="00E34D86"/>
    <w:rsid w:val="00E35006"/>
    <w:rsid w:val="00E35BAB"/>
    <w:rsid w:val="00E37A26"/>
    <w:rsid w:val="00E44768"/>
    <w:rsid w:val="00E510B5"/>
    <w:rsid w:val="00E51A91"/>
    <w:rsid w:val="00E52E27"/>
    <w:rsid w:val="00E540C3"/>
    <w:rsid w:val="00E57DD9"/>
    <w:rsid w:val="00E70B02"/>
    <w:rsid w:val="00E70D6C"/>
    <w:rsid w:val="00E73E45"/>
    <w:rsid w:val="00E74458"/>
    <w:rsid w:val="00E74589"/>
    <w:rsid w:val="00E82E20"/>
    <w:rsid w:val="00E915C8"/>
    <w:rsid w:val="00E97B7F"/>
    <w:rsid w:val="00EA5D7E"/>
    <w:rsid w:val="00EA7176"/>
    <w:rsid w:val="00EB1053"/>
    <w:rsid w:val="00EC0946"/>
    <w:rsid w:val="00EC15A5"/>
    <w:rsid w:val="00EC2452"/>
    <w:rsid w:val="00EC39E8"/>
    <w:rsid w:val="00EC40C2"/>
    <w:rsid w:val="00EC63E6"/>
    <w:rsid w:val="00ED231A"/>
    <w:rsid w:val="00ED29C7"/>
    <w:rsid w:val="00ED3DDC"/>
    <w:rsid w:val="00ED6C72"/>
    <w:rsid w:val="00EE1840"/>
    <w:rsid w:val="00EE2626"/>
    <w:rsid w:val="00EE4779"/>
    <w:rsid w:val="00EE54B7"/>
    <w:rsid w:val="00EE6290"/>
    <w:rsid w:val="00EE717D"/>
    <w:rsid w:val="00EE7748"/>
    <w:rsid w:val="00EF0912"/>
    <w:rsid w:val="00EF1A7D"/>
    <w:rsid w:val="00EF350C"/>
    <w:rsid w:val="00EF6092"/>
    <w:rsid w:val="00F02C99"/>
    <w:rsid w:val="00F04E89"/>
    <w:rsid w:val="00F065CC"/>
    <w:rsid w:val="00F0706E"/>
    <w:rsid w:val="00F134DF"/>
    <w:rsid w:val="00F20587"/>
    <w:rsid w:val="00F31A93"/>
    <w:rsid w:val="00F36510"/>
    <w:rsid w:val="00F36F37"/>
    <w:rsid w:val="00F40B84"/>
    <w:rsid w:val="00F42BB4"/>
    <w:rsid w:val="00F43355"/>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A5570"/>
    <w:rsid w:val="00FA5C80"/>
    <w:rsid w:val="00FA60FD"/>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3.jp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10.tiff"/><Relationship Id="rId42" Type="http://schemas.openxmlformats.org/officeDocument/2006/relationships/image" Target="media/image18.tiff"/><Relationship Id="rId47" Type="http://schemas.openxmlformats.org/officeDocument/2006/relationships/image" Target="media/image23.tif"/><Relationship Id="rId50" Type="http://schemas.openxmlformats.org/officeDocument/2006/relationships/hyperlink" Target="http://link.aip.org/link/doi/10.1117/12.475167"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2.jpg"/><Relationship Id="rId33" Type="http://schemas.openxmlformats.org/officeDocument/2006/relationships/image" Target="media/image9.tiff"/><Relationship Id="rId38" Type="http://schemas.openxmlformats.org/officeDocument/2006/relationships/image" Target="media/image14.png"/><Relationship Id="rId46" Type="http://schemas.openxmlformats.org/officeDocument/2006/relationships/image" Target="media/image22.tif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comments" Target="comments.xml"/><Relationship Id="rId41" Type="http://schemas.openxmlformats.org/officeDocument/2006/relationships/image" Target="media/image17.t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image" Target="media/image8.tiff"/><Relationship Id="rId37" Type="http://schemas.openxmlformats.org/officeDocument/2006/relationships/image" Target="media/image13.tiff"/><Relationship Id="rId40" Type="http://schemas.openxmlformats.org/officeDocument/2006/relationships/image" Target="media/image16.tif"/><Relationship Id="rId45" Type="http://schemas.openxmlformats.org/officeDocument/2006/relationships/image" Target="media/image21.tif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5.tiff"/><Relationship Id="rId36" Type="http://schemas.openxmlformats.org/officeDocument/2006/relationships/image" Target="media/image12.png"/><Relationship Id="rId49" Type="http://schemas.openxmlformats.org/officeDocument/2006/relationships/image" Target="media/image25.tiff"/><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tiff"/><Relationship Id="rId44" Type="http://schemas.openxmlformats.org/officeDocument/2006/relationships/image" Target="media/image20.tiff"/><Relationship Id="rId52" Type="http://schemas.openxmlformats.org/officeDocument/2006/relationships/hyperlink" Target="http://link.aip.org/link/doi/10.1117/12.475201"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4.jpeg"/><Relationship Id="rId30" Type="http://schemas.openxmlformats.org/officeDocument/2006/relationships/image" Target="media/image6.tiff"/><Relationship Id="rId35" Type="http://schemas.openxmlformats.org/officeDocument/2006/relationships/image" Target="media/image11.tiff"/><Relationship Id="rId43" Type="http://schemas.openxmlformats.org/officeDocument/2006/relationships/image" Target="media/image19.tif"/><Relationship Id="rId48" Type="http://schemas.openxmlformats.org/officeDocument/2006/relationships/image" Target="media/image24.tiff"/><Relationship Id="rId8" Type="http://schemas.openxmlformats.org/officeDocument/2006/relationships/customXml" Target="../customXml/item8.xml"/><Relationship Id="rId51" Type="http://schemas.openxmlformats.org/officeDocument/2006/relationships/hyperlink" Target="http://link.aip.org/link/doi/10.1063/1.2194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25390-29FE-45C4-9A75-A15917D5A38C}">
  <ds:schemaRefs>
    <ds:schemaRef ds:uri="http://schemas.openxmlformats.org/officeDocument/2006/bibliography"/>
  </ds:schemaRefs>
</ds:datastoreItem>
</file>

<file path=customXml/itemProps10.xml><?xml version="1.0" encoding="utf-8"?>
<ds:datastoreItem xmlns:ds="http://schemas.openxmlformats.org/officeDocument/2006/customXml" ds:itemID="{89EFD3FD-F653-4B49-BD86-D9FDC9ECBCC1}">
  <ds:schemaRefs>
    <ds:schemaRef ds:uri="http://schemas.openxmlformats.org/officeDocument/2006/bibliography"/>
  </ds:schemaRefs>
</ds:datastoreItem>
</file>

<file path=customXml/itemProps11.xml><?xml version="1.0" encoding="utf-8"?>
<ds:datastoreItem xmlns:ds="http://schemas.openxmlformats.org/officeDocument/2006/customXml" ds:itemID="{A8A187E2-2C91-4D55-A983-F4505DCD3ECD}">
  <ds:schemaRefs>
    <ds:schemaRef ds:uri="http://schemas.openxmlformats.org/officeDocument/2006/bibliography"/>
  </ds:schemaRefs>
</ds:datastoreItem>
</file>

<file path=customXml/itemProps12.xml><?xml version="1.0" encoding="utf-8"?>
<ds:datastoreItem xmlns:ds="http://schemas.openxmlformats.org/officeDocument/2006/customXml" ds:itemID="{C2F44CD6-9192-447C-9554-E8C9615900C9}">
  <ds:schemaRefs>
    <ds:schemaRef ds:uri="http://schemas.openxmlformats.org/officeDocument/2006/bibliography"/>
  </ds:schemaRefs>
</ds:datastoreItem>
</file>

<file path=customXml/itemProps13.xml><?xml version="1.0" encoding="utf-8"?>
<ds:datastoreItem xmlns:ds="http://schemas.openxmlformats.org/officeDocument/2006/customXml" ds:itemID="{16D19466-345A-4958-932D-ADAF8EFD85FC}">
  <ds:schemaRefs>
    <ds:schemaRef ds:uri="http://schemas.openxmlformats.org/officeDocument/2006/bibliography"/>
  </ds:schemaRefs>
</ds:datastoreItem>
</file>

<file path=customXml/itemProps14.xml><?xml version="1.0" encoding="utf-8"?>
<ds:datastoreItem xmlns:ds="http://schemas.openxmlformats.org/officeDocument/2006/customXml" ds:itemID="{E94EB70E-0BB4-45F8-960D-397CE44D36B2}">
  <ds:schemaRefs>
    <ds:schemaRef ds:uri="http://schemas.openxmlformats.org/officeDocument/2006/bibliography"/>
  </ds:schemaRefs>
</ds:datastoreItem>
</file>

<file path=customXml/itemProps15.xml><?xml version="1.0" encoding="utf-8"?>
<ds:datastoreItem xmlns:ds="http://schemas.openxmlformats.org/officeDocument/2006/customXml" ds:itemID="{6D90A01A-C96D-48D6-8C66-54818F61EC71}">
  <ds:schemaRefs>
    <ds:schemaRef ds:uri="http://schemas.openxmlformats.org/officeDocument/2006/bibliography"/>
  </ds:schemaRefs>
</ds:datastoreItem>
</file>

<file path=customXml/itemProps16.xml><?xml version="1.0" encoding="utf-8"?>
<ds:datastoreItem xmlns:ds="http://schemas.openxmlformats.org/officeDocument/2006/customXml" ds:itemID="{AC88C6B5-364C-4D80-A48C-8101B4446917}">
  <ds:schemaRefs>
    <ds:schemaRef ds:uri="http://schemas.openxmlformats.org/officeDocument/2006/bibliography"/>
  </ds:schemaRefs>
</ds:datastoreItem>
</file>

<file path=customXml/itemProps2.xml><?xml version="1.0" encoding="utf-8"?>
<ds:datastoreItem xmlns:ds="http://schemas.openxmlformats.org/officeDocument/2006/customXml" ds:itemID="{B3CA9E14-B8E6-4B14-B198-CDFC0165C2A6}">
  <ds:schemaRefs>
    <ds:schemaRef ds:uri="http://schemas.openxmlformats.org/officeDocument/2006/bibliography"/>
  </ds:schemaRefs>
</ds:datastoreItem>
</file>

<file path=customXml/itemProps3.xml><?xml version="1.0" encoding="utf-8"?>
<ds:datastoreItem xmlns:ds="http://schemas.openxmlformats.org/officeDocument/2006/customXml" ds:itemID="{42911726-FA1F-434A-9D31-76270ED43BCF}">
  <ds:schemaRefs>
    <ds:schemaRef ds:uri="http://schemas.openxmlformats.org/officeDocument/2006/bibliography"/>
  </ds:schemaRefs>
</ds:datastoreItem>
</file>

<file path=customXml/itemProps4.xml><?xml version="1.0" encoding="utf-8"?>
<ds:datastoreItem xmlns:ds="http://schemas.openxmlformats.org/officeDocument/2006/customXml" ds:itemID="{16F26C55-773E-4EFC-877F-B6A1DFFE9C05}">
  <ds:schemaRefs>
    <ds:schemaRef ds:uri="http://schemas.openxmlformats.org/officeDocument/2006/bibliography"/>
  </ds:schemaRefs>
</ds:datastoreItem>
</file>

<file path=customXml/itemProps5.xml><?xml version="1.0" encoding="utf-8"?>
<ds:datastoreItem xmlns:ds="http://schemas.openxmlformats.org/officeDocument/2006/customXml" ds:itemID="{B453BD70-9DA2-4673-BBE8-1A97DC80C0FA}">
  <ds:schemaRefs>
    <ds:schemaRef ds:uri="http://schemas.openxmlformats.org/officeDocument/2006/bibliography"/>
  </ds:schemaRefs>
</ds:datastoreItem>
</file>

<file path=customXml/itemProps6.xml><?xml version="1.0" encoding="utf-8"?>
<ds:datastoreItem xmlns:ds="http://schemas.openxmlformats.org/officeDocument/2006/customXml" ds:itemID="{6D49B588-B7BD-4C01-8BD1-BA9801838837}">
  <ds:schemaRefs>
    <ds:schemaRef ds:uri="http://schemas.openxmlformats.org/officeDocument/2006/bibliography"/>
  </ds:schemaRefs>
</ds:datastoreItem>
</file>

<file path=customXml/itemProps7.xml><?xml version="1.0" encoding="utf-8"?>
<ds:datastoreItem xmlns:ds="http://schemas.openxmlformats.org/officeDocument/2006/customXml" ds:itemID="{1F195891-59F8-4FA9-BC1A-A0417C2C3415}">
  <ds:schemaRefs>
    <ds:schemaRef ds:uri="http://schemas.openxmlformats.org/officeDocument/2006/bibliography"/>
  </ds:schemaRefs>
</ds:datastoreItem>
</file>

<file path=customXml/itemProps8.xml><?xml version="1.0" encoding="utf-8"?>
<ds:datastoreItem xmlns:ds="http://schemas.openxmlformats.org/officeDocument/2006/customXml" ds:itemID="{AF5F92DE-9621-4195-8175-6976582D592B}">
  <ds:schemaRefs>
    <ds:schemaRef ds:uri="http://schemas.openxmlformats.org/officeDocument/2006/bibliography"/>
  </ds:schemaRefs>
</ds:datastoreItem>
</file>

<file path=customXml/itemProps9.xml><?xml version="1.0" encoding="utf-8"?>
<ds:datastoreItem xmlns:ds="http://schemas.openxmlformats.org/officeDocument/2006/customXml" ds:itemID="{09CA6C2B-CD4F-489A-9BE8-2A20FC6CE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17</Pages>
  <Words>4561</Words>
  <Characters>26456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4</cp:revision>
  <dcterms:created xsi:type="dcterms:W3CDTF">2012-06-01T06:46:00Z</dcterms:created>
  <dcterms:modified xsi:type="dcterms:W3CDTF">2012-06-01T14:57:00Z</dcterms:modified>
</cp:coreProperties>
</file>