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085B6B5B"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2AAA0AAF" w:rsidR="00026DF9" w:rsidRPr="00026DF9" w:rsidRDefault="007F1145" w:rsidP="00026DF9">
      <w:pPr>
        <w:jc w:val="both"/>
        <w:rPr>
          <w:lang w:val="en-US"/>
        </w:rPr>
      </w:pPr>
      <w:proofErr w:type="spellStart"/>
      <w:r w:rsidRPr="007F1145">
        <w:rPr>
          <w:b/>
          <w:bCs/>
        </w:rPr>
        <w:t>Figure</w:t>
      </w:r>
      <w:proofErr w:type="spellEnd"/>
      <w:r w:rsidRPr="007F1145">
        <w:rPr>
          <w:b/>
          <w:bCs/>
        </w:rPr>
        <w:t xml:space="preserve"> </w:t>
      </w:r>
      <w:r w:rsidRPr="007F1145">
        <w:rPr>
          <w:b/>
          <w:bCs/>
        </w:rPr>
        <w:fldChar w:fldCharType="begin"/>
      </w:r>
      <w:r w:rsidRPr="007F1145">
        <w:rPr>
          <w:b/>
          <w:bCs/>
        </w:rPr>
        <w:instrText xml:space="preserve"> SEQ Figure \* ARABIC </w:instrText>
      </w:r>
      <w:r w:rsidRPr="007F1145">
        <w:rPr>
          <w:b/>
          <w:bCs/>
        </w:rPr>
        <w:fldChar w:fldCharType="separate"/>
      </w:r>
      <w:r w:rsidRPr="007F1145">
        <w:rPr>
          <w:b/>
          <w:bCs/>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 state; (b) – forward bending; (c) – back-relaxation with voltage still applied; (d)-opposite bending due to shorted input.</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w:t>
      </w:r>
      <w:r w:rsidR="00475CA1" w:rsidRPr="00E14424">
        <w:rPr>
          <w:highlight w:val="lightGray"/>
          <w:lang w:val="en-US"/>
        </w:rPr>
        <w:lastRenderedPageBreak/>
        <w:t xml:space="preserve">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C695EB6"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9CC71B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w:t>
      </w:r>
      <w:commentRangeStart w:id="0"/>
      <w:r w:rsidR="004B5893">
        <w:rPr>
          <w:lang w:val="en-US"/>
        </w:rPr>
        <w:t xml:space="preserve">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w:t>
      </w:r>
      <w:commentRangeEnd w:id="0"/>
      <w:r w:rsidR="009A6E08">
        <w:rPr>
          <w:rStyle w:val="CommentReference"/>
        </w:rPr>
        <w:commentReference w:id="0"/>
      </w:r>
      <w:r w:rsidR="004B5893">
        <w:rPr>
          <w:lang w:val="en-US"/>
        </w:rPr>
        <w:t xml:space="preserve">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r w:rsidR="00EE1840">
        <w:rPr>
          <w:rFonts w:cs="Times New Roman"/>
          <w:lang w:val="en-US"/>
        </w:rPr>
        <w:t>Currently,</w:t>
      </w:r>
      <w:r w:rsidR="00C069C1">
        <w:rPr>
          <w:rFonts w:cs="Times New Roman"/>
          <w:lang w:val="en-US"/>
        </w:rPr>
        <w:t xml:space="preserve"> </w:t>
      </w:r>
      <w:r w:rsidR="004D35B8">
        <w:rPr>
          <w:rFonts w:cs="Times New Roman"/>
          <w:lang w:val="en-US"/>
        </w:rPr>
        <w:t xml:space="preserve">we </w:t>
      </w:r>
      <w:r w:rsidR="00C069C1">
        <w:rPr>
          <w:rFonts w:cs="Times New Roman"/>
          <w:lang w:val="en-US"/>
        </w:rPr>
        <w:t>only</w:t>
      </w:r>
      <w:r w:rsidR="004D35B8">
        <w:rPr>
          <w:rFonts w:cs="Times New Roman"/>
          <w:lang w:val="en-US"/>
        </w:rPr>
        <w:t xml:space="preserve"> focus on</w:t>
      </w:r>
      <w:r w:rsidR="00C069C1">
        <w:rPr>
          <w:rFonts w:cs="Times New Roman"/>
          <w:lang w:val="en-US"/>
        </w:rPr>
        <w:t xml:space="preserve"> </w:t>
      </w:r>
      <w:r w:rsidR="00D53FEE">
        <w:rPr>
          <w:rFonts w:cs="Times New Roman"/>
          <w:lang w:val="en-US"/>
        </w:rPr>
        <w:t xml:space="preserve">the time </w:t>
      </w:r>
      <w:r w:rsidR="004D35B8">
        <w:rPr>
          <w:rFonts w:cs="Times New Roman"/>
          <w:lang w:val="en-US"/>
        </w:rPr>
        <w:t>dependency</w:t>
      </w:r>
      <w:r w:rsidR="00D53FEE">
        <w:rPr>
          <w:rFonts w:cs="Times New Roman"/>
          <w:lang w:val="en-US"/>
        </w:rPr>
        <w:t xml:space="preserve"> of the model</w:t>
      </w:r>
      <w:r w:rsidR="00C069C1">
        <w:rPr>
          <w:rFonts w:cs="Times New Roman"/>
          <w:lang w:val="en-US"/>
        </w:rPr>
        <w:t xml:space="preserve"> </w:t>
      </w:r>
      <w:r w:rsidR="00EE1840">
        <w:rPr>
          <w:rFonts w:cs="Times New Roman"/>
          <w:lang w:val="en-US"/>
        </w:rPr>
        <w:t xml:space="preserve">designating </w:t>
      </w:r>
      <w:r w:rsidR="00A83D9D">
        <w:rPr>
          <w:rFonts w:cs="Times New Roman"/>
          <w:lang w:val="en-US"/>
        </w:rPr>
        <w:t xml:space="preserve">the </w:t>
      </w:r>
      <w:r w:rsidR="00EE1840">
        <w:rPr>
          <w:rFonts w:cs="Times New Roman"/>
          <w:lang w:val="en-US"/>
        </w:rPr>
        <w:t xml:space="preserve">characterization </w:t>
      </w:r>
      <w:r w:rsidR="004D35B8">
        <w:rPr>
          <w:rFonts w:cs="Times New Roman"/>
          <w:lang w:val="en-US"/>
        </w:rPr>
        <w:t xml:space="preserve">of frequency response as </w:t>
      </w:r>
      <w:r w:rsidR="00D53FEE">
        <w:rPr>
          <w:rFonts w:cs="Times New Roman"/>
          <w:lang w:val="en-US"/>
        </w:rPr>
        <w:t>future work.</w:t>
      </w:r>
    </w:p>
    <w:p w14:paraId="050E1D39" w14:textId="6AF83BB2"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p>
    <w:p w14:paraId="3E4B182F" w14:textId="212F33D0"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1"/>
      <w:r w:rsidRPr="00C5288A">
        <w:rPr>
          <w:lang w:val="en-US"/>
        </w:rPr>
        <w:t xml:space="preserve">The behavior </w:t>
      </w:r>
      <w:commentRangeEnd w:id="1"/>
      <w:r>
        <w:rPr>
          <w:rStyle w:val="CommentReference"/>
        </w:rPr>
        <w:commentReference w:id="1"/>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lastRenderedPageBreak/>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30">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115B328A" w:rsidR="00026DF9" w:rsidRPr="003A0CEE" w:rsidRDefault="00026DF9" w:rsidP="00026DF9">
      <w:pPr>
        <w:rPr>
          <w:rFonts w:eastAsiaTheme="minorEastAsia"/>
          <w:i/>
          <w:sz w:val="20"/>
          <w:lang w:val="en-US"/>
        </w:rPr>
      </w:pPr>
      <w:r w:rsidRPr="00C5288A">
        <w:rPr>
          <w:rFonts w:eastAsiaTheme="minorEastAsia"/>
          <w:lang w:val="en-US"/>
        </w:rPr>
        <w:t>The definition of the model is summarized</w:t>
      </w:r>
      <w:r w:rsidR="00343D4B">
        <w:rPr>
          <w:rFonts w:eastAsiaTheme="minorEastAsia"/>
          <w:lang w:val="en-US"/>
        </w:rPr>
        <w:t xml:space="preserve"> 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48EC8D64" w:rsidR="00026DF9" w:rsidRPr="00C5288A" w:rsidRDefault="00AE465F"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Total</m:t>
                                </m:r>
                              </m:sub>
                            </m:sSub>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Total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r>
                              <w:rPr>
                                <w:rFonts w:ascii="Cambria Math" w:eastAsia="Cambria Math" w:hAnsi="Cambria Math" w:cs="Cambria Math"/>
                                <w:lang w:val="en-US"/>
                              </w:rPr>
                              <m:t>(t)</m:t>
                            </m:r>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3FCBE687" w:rsidR="00A637E5" w:rsidRPr="00C5288A"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del w:id="2" w:author="Veiko" w:date="2012-05-11T17:08:00Z">
        <w:r w:rsidR="00635AA8" w:rsidDel="0069083A">
          <w:rPr>
            <w:rFonts w:eastAsiaTheme="minorEastAsia"/>
            <w:lang w:val="en-US"/>
          </w:rPr>
          <w:delText xml:space="preserve">the </w:delText>
        </w:r>
      </w:del>
      <w:ins w:id="3" w:author="Veiko" w:date="2012-05-11T17:08:00Z">
        <w:r w:rsidR="0069083A">
          <w:rPr>
            <w:rFonts w:eastAsiaTheme="minorEastAsia"/>
            <w:lang w:val="en-US"/>
          </w:rPr>
          <w:t>its</w:t>
        </w:r>
        <w:r w:rsidR="0069083A">
          <w:rPr>
            <w:rFonts w:eastAsiaTheme="minorEastAsia"/>
            <w:lang w:val="en-US"/>
          </w:rPr>
          <w:t xml:space="preserve"> </w:t>
        </w:r>
      </w:ins>
      <w:r w:rsidR="00DD3578">
        <w:rPr>
          <w:rFonts w:eastAsiaTheme="minorEastAsia"/>
          <w:lang w:val="en-US"/>
        </w:rPr>
        <w:t>derivative</w:t>
      </w:r>
      <w:del w:id="4" w:author="Veiko" w:date="2012-05-11T17:08:00Z">
        <w:r w:rsidR="00DD3578" w:rsidDel="0069083A">
          <w:rPr>
            <w:rFonts w:eastAsiaTheme="minorEastAsia"/>
            <w:lang w:val="en-US"/>
          </w:rPr>
          <w:delText xml:space="preserve"> </w:delText>
        </w:r>
        <w:r w:rsidR="00635AA8" w:rsidDel="0069083A">
          <w:rPr>
            <w:rFonts w:eastAsiaTheme="minorEastAsia"/>
            <w:lang w:val="en-US"/>
          </w:rPr>
          <w:delText>of the input strain</w:delText>
        </w:r>
        <m:oMath>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dt</m:t>
              </m:r>
            </m:den>
          </m:f>
        </m:oMath>
      </w:del>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9A6E08">
        <w:tc>
          <w:tcPr>
            <w:tcW w:w="750" w:type="pct"/>
          </w:tcPr>
          <w:p w14:paraId="196AADF5" w14:textId="12A48D79" w:rsidR="00A637E5" w:rsidRPr="00C5288A" w:rsidRDefault="00A637E5" w:rsidP="000F650C">
            <w:pPr>
              <w:spacing w:after="200" w:line="276" w:lineRule="auto"/>
              <w:rPr>
                <w:rFonts w:ascii="Calibri" w:eastAsia="Calibri" w:hAnsi="Calibri" w:cs="Times New Roman"/>
                <w:lang w:val="en-US"/>
              </w:rPr>
            </w:pPr>
          </w:p>
        </w:tc>
        <w:tc>
          <w:tcPr>
            <w:tcW w:w="3500" w:type="pct"/>
          </w:tcPr>
          <w:p w14:paraId="2CA04368" w14:textId="4CAFEA77"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1CBC6732" w:rsidR="00026DF9" w:rsidRPr="00C5288A"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ins w:id="5" w:author="Veiko" w:date="2012-05-11T17:08:00Z">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ins>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ins w:id="6" w:author="Veiko" w:date="2012-05-11T17:08:00Z">
        <w:r w:rsidR="0069083A">
          <w:rPr>
            <w:rFonts w:eastAsiaTheme="minorEastAsia"/>
            <w:lang w:val="en-US"/>
          </w:rPr>
          <w:t xml:space="preserve">a </w:t>
        </w:r>
      </w:ins>
      <w:r>
        <w:rPr>
          <w:rFonts w:eastAsiaTheme="minorEastAsia"/>
          <w:lang w:val="en-US"/>
        </w:rPr>
        <w:t xml:space="preserve">homogenous 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3C226204" w:rsidR="00026DF9" w:rsidRPr="00C5288A" w:rsidRDefault="00AE465F"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0F650C">
        <w:tc>
          <w:tcPr>
            <w:tcW w:w="750" w:type="pct"/>
          </w:tcPr>
          <w:p w14:paraId="28B58A3A" w14:textId="77777777" w:rsidR="00764A13" w:rsidRPr="00F134DF" w:rsidRDefault="00764A13" w:rsidP="000F650C">
            <w:pPr>
              <w:spacing w:after="200" w:line="276" w:lineRule="auto"/>
              <w:rPr>
                <w:rFonts w:eastAsiaTheme="minorEastAsia"/>
                <w:lang w:val="en-GB"/>
              </w:rPr>
            </w:pPr>
          </w:p>
        </w:tc>
        <w:tc>
          <w:tcPr>
            <w:tcW w:w="3500" w:type="pct"/>
          </w:tcPr>
          <w:p w14:paraId="57849D06" w14:textId="33D0E9DC" w:rsidR="00764A13" w:rsidRPr="00F134DF" w:rsidRDefault="00AE465F"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E14424">
            <w:pPr>
              <w:numPr>
                <w:ilvl w:val="0"/>
                <w:numId w:val="5"/>
              </w:numPr>
              <w:spacing w:after="200" w:line="276" w:lineRule="auto"/>
              <w:rPr>
                <w:rFonts w:eastAsiaTheme="minorEastAsia"/>
                <w:lang w:val="en-GB"/>
              </w:rPr>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Look w:val="04A0" w:firstRow="1" w:lastRow="0" w:firstColumn="1" w:lastColumn="0" w:noHBand="0" w:noVBand="1"/>
      </w:tblPr>
      <w:tblGrid>
        <w:gridCol w:w="1393"/>
        <w:gridCol w:w="6502"/>
        <w:gridCol w:w="1393"/>
      </w:tblGrid>
      <w:tr w:rsidR="00764A13" w14:paraId="15B30FD3" w14:textId="77777777" w:rsidTr="009A6E08">
        <w:tc>
          <w:tcPr>
            <w:tcW w:w="750" w:type="pct"/>
          </w:tcPr>
          <w:p w14:paraId="61A4DDB1" w14:textId="77777777" w:rsidR="00764A13" w:rsidRDefault="00764A13" w:rsidP="000F650C">
            <w:pPr>
              <w:spacing w:after="200"/>
              <w:rPr>
                <w:rFonts w:ascii="Calibri" w:eastAsia="Calibri" w:hAnsi="Calibri"/>
                <w:lang w:val="en-GB"/>
              </w:rPr>
            </w:pPr>
          </w:p>
        </w:tc>
        <w:tc>
          <w:tcPr>
            <w:tcW w:w="3500" w:type="pct"/>
          </w:tcPr>
          <w:p w14:paraId="0CD9BC8D" w14:textId="6322AE37" w:rsidR="00764A13" w:rsidRPr="00BF2E45" w:rsidRDefault="00AE465F" w:rsidP="009A6E08">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tcPr>
          <w:p w14:paraId="18231A42" w14:textId="77777777" w:rsidR="00764A13" w:rsidRPr="00F82930" w:rsidRDefault="00764A13" w:rsidP="00E14424">
            <w:pPr>
              <w:pStyle w:val="ListParagraph"/>
              <w:numPr>
                <w:ilvl w:val="0"/>
                <w:numId w:val="5"/>
              </w:numPr>
              <w:spacing w:after="200"/>
              <w:jc w:val="center"/>
              <w:rPr>
                <w:rFonts w:ascii="Calibri" w:eastAsia="Calibri" w:hAnsi="Calibri" w:cs="Times New Roman"/>
                <w:lang w:val="en-GB"/>
              </w:rPr>
            </w:pPr>
          </w:p>
        </w:tc>
      </w:tr>
    </w:tbl>
    <w:p w14:paraId="5397646F" w14:textId="6A350B7C" w:rsidR="00026DF9" w:rsidRPr="00C5288A"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749EDC09" w:rsidR="00026DF9" w:rsidRPr="00C5288A" w:rsidRDefault="00AE465F"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1065242D" w:rsidR="00026DF9" w:rsidRPr="00C5288A" w:rsidRDefault="00AE465F"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f>
                          <m:fPr>
                            <m:ctrlPr>
                              <w:rPr>
                                <w:rFonts w:ascii="Cambria Math" w:eastAsiaTheme="minorEastAsia" w:hAnsi="Cambria Math"/>
                                <w:i/>
                                <w:lang w:val="en-US"/>
                              </w:rPr>
                            </m:ctrlPr>
                          </m:fPr>
                          <m:num>
                            <m:r>
                              <w:rPr>
                                <w:rFonts w:ascii="Cambria Math" w:eastAsiaTheme="minorEastAsia" w:hAnsi="Cambria Math"/>
                                <w:lang w:val="en-US"/>
                              </w:rPr>
                              <m:t>d</m:t>
                            </m:r>
                          </m:num>
                          <m:den>
                            <m:box>
                              <m:boxPr>
                                <m:diff m:val="1"/>
                                <m:ctrlPr>
                                  <w:rPr>
                                    <w:rFonts w:ascii="Cambria Math" w:eastAsiaTheme="minorEastAsia" w:hAnsi="Cambria Math"/>
                                    <w:i/>
                                    <w:lang w:val="en-US"/>
                                  </w:rPr>
                                </m:ctrlPr>
                              </m:boxPr>
                              <m:e>
                                <m:r>
                                  <w:rPr>
                                    <w:rFonts w:ascii="Cambria Math" w:eastAsiaTheme="minorEastAsia" w:hAnsi="Cambria Math"/>
                                    <w:lang w:val="en-US"/>
                                  </w:rPr>
                                  <m:t>dξ</m:t>
                                </m:r>
                              </m:e>
                            </m:box>
                          </m:den>
                        </m:f>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ξ</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bl>
    <w:p w14:paraId="595E1B2C" w14:textId="77777777" w:rsidR="00026DF9" w:rsidRDefault="00026DF9" w:rsidP="00026DF9">
      <w:pPr>
        <w:rPr>
          <w:rFonts w:eastAsiaTheme="minorEastAsia"/>
          <w:lang w:val="en-US"/>
        </w:rPr>
      </w:pPr>
    </w:p>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0D747C63"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 xml:space="preserve">This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and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69CA0509" w14:textId="0D365112" w:rsidR="00C46823" w:rsidRDefault="00C0693C" w:rsidP="00E14424">
      <w:pPr>
        <w:jc w:val="both"/>
        <w:rPr>
          <w:rFonts w:eastAsiaTheme="minorEastAsia"/>
          <w:lang w:val="en-US"/>
        </w:rPr>
      </w:pPr>
      <w:r>
        <w:rPr>
          <w:rFonts w:eastAsiaTheme="minorEastAsia"/>
          <w:lang w:val="en-US"/>
        </w:rPr>
        <w:t xml:space="preserve">The lumped model of IPMC is presented in Fig. 4A while the electrical signals as well as strains are depicted in Fig. 4B. </w:t>
      </w:r>
      <w:r w:rsidR="00C46823">
        <w:rPr>
          <w:rFonts w:eastAsiaTheme="minorEastAsia"/>
          <w:lang w:val="en-US"/>
        </w:rPr>
        <w:t xml:space="preserve">The correspondence between the input voltage </w:t>
      </w:r>
      <w:proofErr w:type="spellStart"/>
      <w:proofErr w:type="gramStart"/>
      <w:r w:rsidR="00C46823">
        <w:rPr>
          <w:rFonts w:eastAsiaTheme="minorEastAsia"/>
          <w:lang w:val="en-US"/>
        </w:rPr>
        <w:t>U</w:t>
      </w:r>
      <w:r w:rsidR="00C46823" w:rsidRPr="009056DF">
        <w:rPr>
          <w:rFonts w:eastAsiaTheme="minorEastAsia"/>
          <w:vertAlign w:val="subscript"/>
          <w:lang w:val="en-US"/>
        </w:rPr>
        <w:t>in</w:t>
      </w:r>
      <w:proofErr w:type="spellEnd"/>
      <w:r w:rsidR="00C46823">
        <w:rPr>
          <w:rFonts w:eastAsiaTheme="minorEastAsia"/>
          <w:lang w:val="en-US"/>
        </w:rPr>
        <w:t>(</w:t>
      </w:r>
      <w:proofErr w:type="gramEnd"/>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p>
    <w:p w14:paraId="06301BB7" w14:textId="3A4DE005" w:rsidR="00C46823" w:rsidRDefault="00C46823" w:rsidP="00C46823">
      <w:pPr>
        <w:rPr>
          <w:rFonts w:eastAsiaTheme="minorEastAsia"/>
          <w:b/>
          <w:i/>
          <w:lang w:val="en-US"/>
        </w:rPr>
      </w:pPr>
      <w:proofErr w:type="spellStart"/>
      <w:r w:rsidRPr="009056DF">
        <w:rPr>
          <w:rFonts w:eastAsiaTheme="minorEastAsia"/>
          <w:b/>
          <w:i/>
          <w:lang w:val="en-US"/>
        </w:rPr>
        <w:t>Valem</w:t>
      </w:r>
      <w:r>
        <w:rPr>
          <w:rFonts w:eastAsiaTheme="minorEastAsia"/>
          <w:b/>
          <w:i/>
          <w:lang w:val="en-US"/>
        </w:rPr>
        <w:t>ZZ</w:t>
      </w:r>
      <w:proofErr w:type="spellEnd"/>
    </w:p>
    <w:p w14:paraId="6EA7EDE2" w14:textId="22545F1D" w:rsidR="00FE0880" w:rsidRDefault="00FE0880" w:rsidP="00C46823">
      <w:pPr>
        <w:rPr>
          <w:rFonts w:eastAsiaTheme="minorEastAsia"/>
          <w:lang w:val="en-US"/>
        </w:rPr>
      </w:pPr>
      <w:proofErr w:type="gramStart"/>
      <w:r>
        <w:rPr>
          <w:rFonts w:eastAsiaTheme="minorEastAsia"/>
          <w:lang w:val="en-US"/>
        </w:rPr>
        <w:t>and</w:t>
      </w:r>
      <w:proofErr w:type="gramEnd"/>
      <w:r>
        <w:rPr>
          <w:rFonts w:eastAsiaTheme="minorEastAsia"/>
          <w:lang w:val="en-US"/>
        </w:rPr>
        <w:t xml:space="preserve"> t</w:t>
      </w:r>
      <w:r w:rsidR="008D7EB7" w:rsidRPr="00E14424">
        <w:rPr>
          <w:lang w:val="en-US"/>
        </w:rPr>
        <w:t xml:space="preserve">he correspondence between the strain </w:t>
      </w:r>
      <w:r>
        <w:rPr>
          <w:rFonts w:eastAsiaTheme="minorEastAsia"/>
          <w:lang w:val="en-US"/>
        </w:rPr>
        <w:t xml:space="preserve">(or tip displacement) </w:t>
      </w:r>
      <w:r w:rsidR="008D7EB7" w:rsidRPr="00E14424">
        <w:rPr>
          <w:lang w:val="en-US"/>
        </w:rPr>
        <w:t>and charge is linear:</w:t>
      </w:r>
      <w:r>
        <w:rPr>
          <w:rFonts w:eastAsiaTheme="minorEastAsia"/>
          <w:lang w:val="en-US"/>
        </w:rPr>
        <w:t xml:space="preserve"> </w:t>
      </w:r>
    </w:p>
    <w:p w14:paraId="46B205B5" w14:textId="3B5DF535" w:rsidR="008D7EB7" w:rsidRPr="00E14424" w:rsidRDefault="008D7EB7" w:rsidP="00C46823">
      <w:pPr>
        <w:rPr>
          <w:lang w:val="en-US"/>
        </w:rPr>
      </w:pPr>
      <w:r>
        <w:rPr>
          <w:rFonts w:cs="Times New Roman"/>
          <w:noProof/>
          <w:lang w:eastAsia="et-EE"/>
        </w:rPr>
        <w:t>ε</w:t>
      </w:r>
      <w:r>
        <w:rPr>
          <w:noProof/>
          <w:lang w:eastAsia="et-EE"/>
        </w:rPr>
        <w:t>(t)=k*q(t)</w:t>
      </w:r>
      <w:r w:rsidR="00FE0880">
        <w:rPr>
          <w:noProof/>
          <w:lang w:eastAsia="et-EE"/>
        </w:rPr>
        <w:t xml:space="preserve"> .</w:t>
      </w:r>
    </w:p>
    <w:p w14:paraId="090FB288" w14:textId="2E8BBE35" w:rsidR="00026DF9" w:rsidRPr="00E14424" w:rsidRDefault="00C0693C" w:rsidP="00E14424">
      <w:pPr>
        <w:jc w:val="both"/>
      </w:pPr>
      <w:r>
        <w:rPr>
          <w:rFonts w:eastAsiaTheme="minorEastAsia"/>
          <w:lang w:val="en-US"/>
        </w:rPr>
        <w:t xml:space="preserve">The transient charge </w:t>
      </w:r>
      <w:proofErr w:type="gramStart"/>
      <w:r>
        <w:rPr>
          <w:rFonts w:eastAsiaTheme="minorEastAsia"/>
          <w:lang w:val="en-US"/>
        </w:rPr>
        <w:t>q(</w:t>
      </w:r>
      <w:proofErr w:type="gramEnd"/>
      <w:r>
        <w:rPr>
          <w:rFonts w:eastAsiaTheme="minorEastAsia"/>
          <w:lang w:val="en-US"/>
        </w:rPr>
        <w:t>t) (green in Fig 4B) corresponds</w:t>
      </w:r>
      <w:r w:rsidR="00C46823">
        <w:rPr>
          <w:rFonts w:eastAsiaTheme="minorEastAsia"/>
          <w:lang w:val="en-US"/>
        </w:rPr>
        <w:t xml:space="preserve"> to the </w:t>
      </w:r>
      <w:r>
        <w:rPr>
          <w:rFonts w:eastAsiaTheme="minorEastAsia"/>
          <w:lang w:val="en-US"/>
        </w:rPr>
        <w:t xml:space="preserve">rectangular </w:t>
      </w:r>
      <w:r w:rsidR="00200843">
        <w:rPr>
          <w:rFonts w:eastAsiaTheme="minorEastAsia"/>
          <w:lang w:val="en-US"/>
        </w:rPr>
        <w:t xml:space="preserve">pulse of </w:t>
      </w:r>
      <w:r>
        <w:rPr>
          <w:rFonts w:eastAsiaTheme="minorEastAsia"/>
          <w:lang w:val="en-US"/>
        </w:rPr>
        <w:t xml:space="preserve">input voltage </w:t>
      </w:r>
      <w:proofErr w:type="spellStart"/>
      <w:r>
        <w:rPr>
          <w:rFonts w:eastAsiaTheme="minorEastAsia"/>
          <w:lang w:val="en-US"/>
        </w:rPr>
        <w:t>U</w:t>
      </w:r>
      <w:r w:rsidRPr="009056DF">
        <w:rPr>
          <w:rFonts w:eastAsiaTheme="minorEastAsia"/>
          <w:vertAlign w:val="subscript"/>
          <w:lang w:val="en-US"/>
        </w:rPr>
        <w:t>in</w:t>
      </w:r>
      <w:proofErr w:type="spellEnd"/>
      <w:r>
        <w:rPr>
          <w:rFonts w:eastAsiaTheme="minorEastAsia"/>
          <w:lang w:val="en-US"/>
        </w:rPr>
        <w:t>(t) (red in Fig. 4A)</w:t>
      </w:r>
      <w:r w:rsidR="00C46823">
        <w:rPr>
          <w:rFonts w:eastAsiaTheme="minorEastAsia"/>
          <w:lang w:val="en-US"/>
        </w:rPr>
        <w:t xml:space="preserve">. </w:t>
      </w:r>
      <w:r w:rsidR="009059D1">
        <w:rPr>
          <w:rFonts w:eastAsiaTheme="minorEastAsia"/>
          <w:lang w:val="en-US"/>
        </w:rPr>
        <w:t>Two, a</w:t>
      </w:r>
      <w:r w:rsidR="009059D1" w:rsidRPr="00E14424">
        <w:rPr>
          <w:lang w:val="en-US"/>
        </w:rPr>
        <w:t>ccording to (7)</w:t>
      </w:r>
      <w:r w:rsidR="009059D1">
        <w:rPr>
          <w:rFonts w:eastAsiaTheme="minorEastAsia"/>
          <w:lang w:val="en-US"/>
        </w:rPr>
        <w:t xml:space="preserve"> numerically modeled transient strain behaviors</w:t>
      </w:r>
      <w:r w:rsidR="00C46823">
        <w:rPr>
          <w:rFonts w:eastAsiaTheme="minorEastAsia"/>
          <w:lang w:val="en-US"/>
        </w:rPr>
        <w:t xml:space="preserve"> with different values of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 are presented</w:t>
      </w:r>
      <w:r w:rsidR="00C46823">
        <w:rPr>
          <w:rFonts w:eastAsiaTheme="minorEastAsia"/>
          <w:lang w:val="en-US"/>
        </w:rPr>
        <w:t xml:space="preserve"> </w:t>
      </w:r>
      <w:del w:id="7" w:author="Veiko" w:date="2012-05-11T17:09:00Z">
        <w:r w:rsidR="00C46823" w:rsidDel="0069083A">
          <w:rPr>
            <w:rFonts w:eastAsiaTheme="minorEastAsia"/>
            <w:lang w:val="en-US"/>
          </w:rPr>
          <w:delText>as blue and yellow graphs</w:delText>
        </w:r>
      </w:del>
      <w:ins w:id="8" w:author="Veiko" w:date="2012-05-11T17:09:00Z">
        <w:r w:rsidR="0069083A">
          <w:rPr>
            <w:rFonts w:eastAsiaTheme="minorEastAsia"/>
            <w:lang w:val="en-US"/>
          </w:rPr>
          <w:t>in Fig X</w:t>
        </w:r>
      </w:ins>
      <w:r w:rsidR="00C46823">
        <w:rPr>
          <w:rFonts w:eastAsiaTheme="minorEastAsia"/>
          <w:lang w:val="en-US"/>
        </w:rPr>
        <w:t xml:space="preserve">. </w:t>
      </w:r>
    </w:p>
    <w:p w14:paraId="3A40BD9C" w14:textId="5E0E064C" w:rsidR="00026DF9" w:rsidRDefault="004864F4" w:rsidP="00026DF9">
      <w:pPr>
        <w:rPr>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t xml:space="preserve">Fig. 4. </w:t>
      </w:r>
      <w:r w:rsidR="00C46823">
        <w:rPr>
          <w:noProof/>
          <w:lang w:eastAsia="et-EE"/>
        </w:rPr>
        <w:t>Lumped model of IPMC.</w:t>
      </w:r>
    </w:p>
    <w:p w14:paraId="38C8559D" w14:textId="556CB634"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C46823">
        <w:rPr>
          <w:noProof/>
          <w:lang w:eastAsia="et-EE"/>
        </w:rPr>
        <w:t xml:space="preserve">As seen in Fig. 4., </w:t>
      </w:r>
      <w:r w:rsidR="00FE0880">
        <w:rPr>
          <w:noProof/>
          <w:lang w:eastAsia="et-EE"/>
        </w:rPr>
        <w:t xml:space="preserve">when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C46823">
        <w:rPr>
          <w:rFonts w:cs="Times New Roman"/>
          <w:noProof/>
          <w:lang w:eastAsia="et-EE"/>
        </w:rPr>
        <w:t>ε</w:t>
      </w:r>
      <w:r w:rsidR="00C46823">
        <w:rPr>
          <w:noProof/>
          <w:lang w:eastAsia="et-EE"/>
        </w:rPr>
        <w:t>(t) initially follows the charge q(t)</w:t>
      </w:r>
      <w:r>
        <w:rPr>
          <w:noProof/>
          <w:lang w:eastAsia="et-EE"/>
        </w:rPr>
        <w:t>,</w:t>
      </w:r>
      <w:r w:rsidR="00C46823">
        <w:rPr>
          <w:noProof/>
          <w:lang w:eastAsia="et-EE"/>
        </w:rPr>
        <w:t xml:space="preserve"> in certain moment turns relatively suddenly</w:t>
      </w:r>
      <w:r w:rsidR="009C2BF2">
        <w:rPr>
          <w:noProof/>
          <w:lang w:eastAsia="et-EE"/>
        </w:rPr>
        <w:t xml:space="preserve"> </w:t>
      </w:r>
      <w:r>
        <w:rPr>
          <w:noProof/>
          <w:lang w:eastAsia="et-EE"/>
        </w:rPr>
        <w:t>back</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9C2BF2">
        <w:rPr>
          <w:rFonts w:eastAsiaTheme="minorEastAsia" w:cs="Times New Roman"/>
          <w:lang w:val="en-US"/>
        </w:rPr>
        <w:t>,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42A3A5F3" w14:textId="77777777" w:rsidR="00FE0880" w:rsidRDefault="00FE0880" w:rsidP="005A2516">
      <w:pPr>
        <w:rPr>
          <w:b/>
          <w:lang w:val="en-US"/>
        </w:rPr>
      </w:pP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2A3A9548"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w:t>
      </w:r>
      <w:proofErr w:type="gramStart"/>
      <w:r w:rsidRPr="008866D2">
        <w:rPr>
          <w:lang w:val="en-US"/>
        </w:rPr>
        <w:t>,XX</w:t>
      </w:r>
      <w:proofErr w:type="gramEnd"/>
      <w:r w:rsidRPr="008866D2">
        <w:rPr>
          <w:lang w:val="en-US"/>
        </w:rPr>
        <w:t xml:space="preserve">]. They 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2D770A5D" w:rsidR="00F31A93" w:rsidRDefault="003779A0" w:rsidP="00563431">
      <w:pPr>
        <w:rPr>
          <w:lang w:val="en-US"/>
        </w:rPr>
      </w:pPr>
      <w:r>
        <w:rPr>
          <w:lang w:val="en-US"/>
        </w:rPr>
        <w:t xml:space="preserve">The </w:t>
      </w:r>
      <w:proofErr w:type="spellStart"/>
      <w:r>
        <w:rPr>
          <w:lang w:val="en-US"/>
        </w:rPr>
        <w:t>vectorial</w:t>
      </w:r>
      <w:proofErr w:type="spellEnd"/>
      <w:r>
        <w:rPr>
          <w:lang w:val="en-US"/>
        </w:rPr>
        <w:t xml:space="preserve"> notation of the shape of the actuators expresses its</w:t>
      </w:r>
      <w:r w:rsidR="00DE590F">
        <w:rPr>
          <w:lang w:val="en-US"/>
        </w:rPr>
        <w:t xml:space="preserve"> bending</w:t>
      </w:r>
      <w:r>
        <w:rPr>
          <w:lang w:val="en-US"/>
        </w:rPr>
        <w:t xml:space="preserve"> as a function of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 of equal length</w:t>
      </w:r>
      <w:r w:rsidR="00820B7F">
        <w:rPr>
          <w:lang w:val="en-US"/>
        </w:rPr>
        <w:t xml:space="preserve"> </w:t>
      </w:r>
      <w:r w:rsidR="00820B7F" w:rsidRPr="00820B7F">
        <w:rPr>
          <w:lang w:val="en-US"/>
        </w:rPr>
        <w:t>as depicted in Fig. 5</w:t>
      </w:r>
      <w:r w:rsidR="00420DB8">
        <w:rPr>
          <w:lang w:val="en-US"/>
        </w:rPr>
        <w:t>,</w:t>
      </w:r>
      <w:r w:rsidR="00F31A93">
        <w:rPr>
          <w:lang w:val="en-US"/>
        </w:rPr>
        <w:t xml:space="preserve"> assuming that within every vector the curvature is constant. </w:t>
      </w:r>
      <w:r w:rsidR="005B65A2">
        <w:rPr>
          <w:lang w:val="en-US"/>
        </w:rPr>
        <w:t>The shape of the actuator</w:t>
      </w:r>
      <w:r w:rsidR="00420DB8">
        <w:rPr>
          <w:lang w:val="en-US"/>
        </w:rPr>
        <w:t xml:space="preserve"> is characterized by </w:t>
      </w:r>
      <w:r w:rsidR="00420DB8" w:rsidRPr="00420DB8">
        <w:rPr>
          <w:lang w:val="en-US"/>
        </w:rPr>
        <w:t xml:space="preserve">the </w:t>
      </w:r>
      <w:r w:rsidR="005B65A2">
        <w:rPr>
          <w:lang w:val="en-US"/>
        </w:rPr>
        <w:t xml:space="preserve">matrix of </w:t>
      </w:r>
      <w:r w:rsidR="00420DB8" w:rsidRPr="00420DB8">
        <w:rPr>
          <w:lang w:val="en-US"/>
        </w:rPr>
        <w:t>angle</w:t>
      </w:r>
      <w:r w:rsidR="005B65A2">
        <w:rPr>
          <w:lang w:val="en-US"/>
        </w:rPr>
        <w:t>s</w:t>
      </w:r>
      <w:r w:rsidR="00420DB8" w:rsidRPr="00420DB8">
        <w:rPr>
          <w:lang w:val="en-US"/>
        </w:rPr>
        <w:t xml:space="preserve"> </w:t>
      </w:r>
      <w:r w:rsidR="00420DB8">
        <w:rPr>
          <w:lang w:val="en-US"/>
        </w:rPr>
        <w:t xml:space="preserve">of each vector </w:t>
      </w:r>
      <w:r w:rsidR="00420DB8" w:rsidRPr="00420DB8">
        <w:rPr>
          <w:lang w:val="en-US"/>
        </w:rPr>
        <w:t>with respect to the direction of the previous vector</w:t>
      </w:r>
      <w:r w:rsidR="00420DB8">
        <w:rPr>
          <w:lang w:val="en-US"/>
        </w:rPr>
        <w:t>.</w:t>
      </w:r>
    </w:p>
    <w:p w14:paraId="35BBEF26" w14:textId="7E0AEDF8" w:rsidR="00820B7F" w:rsidRDefault="00AE0978" w:rsidP="00E73E45">
      <w:pPr>
        <w:rPr>
          <w:lang w:val="en-US"/>
        </w:rPr>
      </w:pPr>
      <w:r>
        <w:rPr>
          <w:lang w:val="en-US"/>
        </w:rPr>
        <w:t>The image of the actuator is recorded by a camera</w:t>
      </w:r>
      <w:r w:rsidR="00F0706E">
        <w:rPr>
          <w:lang w:val="en-US"/>
        </w:rPr>
        <w:t xml:space="preserve"> and processed by some convenient image processing software</w:t>
      </w:r>
      <w:r>
        <w:rPr>
          <w:lang w:val="en-US"/>
        </w:rPr>
        <w:t xml:space="preserve">. </w:t>
      </w:r>
      <w:r w:rsidRPr="00AE0978">
        <w:rPr>
          <w:lang w:val="en-US"/>
        </w:rPr>
        <w:t>When the direction of the camera is</w:t>
      </w:r>
      <w:r>
        <w:rPr>
          <w:lang w:val="en-US"/>
        </w:rPr>
        <w:t xml:space="preserve"> set transverse to the actuator and the </w:t>
      </w:r>
      <w:r>
        <w:rPr>
          <w:lang w:val="en-US"/>
        </w:rPr>
        <w:lastRenderedPageBreak/>
        <w:t>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del w:id="9" w:author="Veiko" w:date="2012-05-11T16:56:00Z">
        <w:r w:rsidRPr="00AE0978" w:rsidDel="008866D2">
          <w:rPr>
            <w:lang w:val="en-US"/>
          </w:rPr>
          <w:delText>.</w:delText>
        </w:r>
        <w:r w:rsidR="00E17951" w:rsidRPr="00E17951" w:rsidDel="008866D2">
          <w:rPr>
            <w:lang w:val="en-US"/>
          </w:rPr>
          <w:delText xml:space="preserve"> </w:delText>
        </w:r>
        <w:r w:rsidR="00E73E45" w:rsidDel="008866D2">
          <w:rPr>
            <w:lang w:val="en-US"/>
          </w:rPr>
          <w:delText xml:space="preserve">The </w:delText>
        </w:r>
      </w:del>
      <w:ins w:id="10" w:author="Veiko" w:date="2012-05-11T16:56:00Z">
        <w:r w:rsidR="008866D2">
          <w:rPr>
            <w:lang w:val="en-US"/>
          </w:rPr>
          <w:t xml:space="preserve"> which can be subjected to </w:t>
        </w:r>
      </w:ins>
      <w:r w:rsidR="00E73E45">
        <w:rPr>
          <w:lang w:val="en-US"/>
        </w:rPr>
        <w:t>image processing software</w:t>
      </w:r>
      <w:del w:id="11" w:author="Veiko" w:date="2012-05-11T16:57:00Z">
        <w:r w:rsidR="00E73E45" w:rsidDel="008866D2">
          <w:rPr>
            <w:lang w:val="en-US"/>
          </w:rPr>
          <w:delText xml:space="preserve"> detects the</w:delText>
        </w:r>
        <w:r w:rsidR="00557FC8" w:rsidDel="008866D2">
          <w:rPr>
            <w:lang w:val="en-US"/>
          </w:rPr>
          <w:delText xml:space="preserve"> pixel intensities</w:delText>
        </w:r>
      </w:del>
      <w:r w:rsidR="00DA782E" w:rsidRPr="00DA782E">
        <w:rPr>
          <w:lang w:val="en-US"/>
        </w:rPr>
        <w:t>.</w:t>
      </w:r>
      <w:r w:rsidR="00EF0912">
        <w:rPr>
          <w:lang w:val="en-US"/>
        </w:rPr>
        <w:t xml:space="preserve"> </w:t>
      </w:r>
      <w:del w:id="12" w:author="Veiko" w:date="2012-05-11T16:57:00Z">
        <w:r w:rsidR="002127A4" w:rsidDel="008866D2">
          <w:rPr>
            <w:lang w:val="en-US"/>
          </w:rPr>
          <w:delText>The curvature is fou</w:delText>
        </w:r>
        <w:r w:rsidR="000C58E3" w:rsidDel="008866D2">
          <w:rPr>
            <w:lang w:val="en-US"/>
          </w:rPr>
          <w:delText>nd directly from its definition</w:delText>
        </w:r>
        <m:oMath>
          <m:r>
            <w:rPr>
              <w:rFonts w:ascii="Cambria Math" w:hAnsi="Cambria Math"/>
              <w:lang w:val="en-US"/>
            </w:rPr>
            <m:t xml:space="preserve"> κ=</m:t>
          </m:r>
          <m:f>
            <m:fPr>
              <m:type m:val="lin"/>
              <m:ctrlPr>
                <w:rPr>
                  <w:rFonts w:ascii="Cambria Math" w:hAnsi="Cambria Math"/>
                  <w:i/>
                  <w:lang w:val="en-US"/>
                </w:rPr>
              </m:ctrlPr>
            </m:fPr>
            <m:num>
              <m:r>
                <w:rPr>
                  <w:rFonts w:ascii="Cambria Math" w:hAnsi="Cambria Math"/>
                  <w:lang w:val="en-US"/>
                </w:rPr>
                <m:t>dφ</m:t>
              </m:r>
            </m:num>
            <m:den>
              <m:box>
                <m:boxPr>
                  <m:diff m:val="1"/>
                  <m:ctrlPr>
                    <w:rPr>
                      <w:rFonts w:ascii="Cambria Math" w:hAnsi="Cambria Math"/>
                      <w:i/>
                      <w:lang w:val="en-US"/>
                    </w:rPr>
                  </m:ctrlPr>
                </m:boxPr>
                <m:e>
                  <m:r>
                    <w:rPr>
                      <w:rFonts w:ascii="Cambria Math" w:hAnsi="Cambria Math"/>
                      <w:lang w:val="en-US"/>
                    </w:rPr>
                    <m:t>ds</m:t>
                  </m:r>
                </m:e>
              </m:box>
            </m:den>
          </m:f>
        </m:oMath>
        <w:r w:rsidR="00386753" w:rsidDel="008866D2">
          <w:rPr>
            <w:rFonts w:eastAsiaTheme="minorEastAsia"/>
            <w:lang w:val="en-US"/>
          </w:rPr>
          <w:delText xml:space="preserve"> </w:delText>
        </w:r>
        <w:r w:rsidR="00F6286C" w:rsidDel="008866D2">
          <w:rPr>
            <w:rFonts w:eastAsiaTheme="minorEastAsia"/>
            <w:lang w:val="en-US"/>
          </w:rPr>
          <w:delText>considering</w:delText>
        </w:r>
        <w:r w:rsidR="00386753" w:rsidDel="008866D2">
          <w:rPr>
            <w:rFonts w:eastAsiaTheme="minorEastAsia"/>
            <w:lang w:val="en-US"/>
          </w:rPr>
          <w:delText xml:space="preserve"> </w:delText>
        </w:r>
        <m:oMath>
          <m:r>
            <w:rPr>
              <w:rFonts w:ascii="Cambria Math" w:eastAsiaTheme="minorEastAsia" w:hAnsi="Cambria Math"/>
              <w:lang w:val="en-US"/>
            </w:rPr>
            <m:t>ds=</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arc</m:t>
              </m:r>
            </m:sub>
          </m:sSub>
        </m:oMath>
        <w:r w:rsidR="000C58E3" w:rsidDel="008866D2">
          <w:rPr>
            <w:rFonts w:eastAsiaTheme="minorEastAsia"/>
            <w:lang w:val="en-US"/>
          </w:rPr>
          <w:delText xml:space="preserve">. </w:delText>
        </w:r>
      </w:del>
      <w:ins w:id="13" w:author="Veiko" w:date="2012-05-11T16:59:00Z">
        <w:r w:rsidR="00782ED7">
          <w:rPr>
            <w:rFonts w:eastAsiaTheme="minorEastAsia"/>
            <w:lang w:val="en-US"/>
          </w:rPr>
          <w:t>I</w:t>
        </w:r>
      </w:ins>
      <w:ins w:id="14" w:author="Veiko" w:date="2012-05-11T16:58:00Z">
        <w:r w:rsidR="008866D2">
          <w:rPr>
            <w:rFonts w:eastAsiaTheme="minorEastAsia"/>
            <w:lang w:val="en-US"/>
          </w:rPr>
          <w:t xml:space="preserve">nstead of </w:t>
        </w:r>
        <w:r w:rsidR="008866D2" w:rsidRPr="008866D2">
          <w:rPr>
            <w:rFonts w:eastAsiaTheme="minorEastAsia"/>
            <w:lang w:val="en-US"/>
          </w:rPr>
          <w:t xml:space="preserve">a single image </w:t>
        </w:r>
      </w:ins>
      <w:ins w:id="15" w:author="Veiko" w:date="2012-05-11T16:59:00Z">
        <w:r w:rsidR="00782ED7">
          <w:rPr>
            <w:rFonts w:eastAsiaTheme="minorEastAsia"/>
            <w:lang w:val="en-US"/>
          </w:rPr>
          <w:t xml:space="preserve">we can </w:t>
        </w:r>
      </w:ins>
      <w:ins w:id="16" w:author="Veiko" w:date="2012-05-11T15:24:00Z">
        <w:r w:rsidR="007A731B">
          <w:rPr>
            <w:rFonts w:eastAsiaTheme="minorEastAsia"/>
            <w:lang w:val="en-US"/>
          </w:rPr>
          <w:t xml:space="preserve">record a video footage </w:t>
        </w:r>
      </w:ins>
      <w:ins w:id="17" w:author="Veiko" w:date="2012-05-11T17:02:00Z">
        <w:r w:rsidR="00782ED7">
          <w:rPr>
            <w:rFonts w:eastAsiaTheme="minorEastAsia"/>
            <w:lang w:val="en-US"/>
          </w:rPr>
          <w:t>to</w:t>
        </w:r>
      </w:ins>
      <w:ins w:id="18" w:author="Veiko" w:date="2012-05-11T16:59:00Z">
        <w:r w:rsidR="00782ED7">
          <w:rPr>
            <w:rFonts w:eastAsiaTheme="minorEastAsia"/>
            <w:lang w:val="en-US"/>
          </w:rPr>
          <w:t xml:space="preserve"> </w:t>
        </w:r>
      </w:ins>
      <w:del w:id="19" w:author="Veiko" w:date="2012-05-11T16:59:00Z">
        <w:r w:rsidR="00386753" w:rsidRPr="00D74C13" w:rsidDel="00782ED7">
          <w:rPr>
            <w:highlight w:val="lightGray"/>
            <w:lang w:val="en-US"/>
          </w:rPr>
          <w:delText>Applying the</w:delText>
        </w:r>
        <w:r w:rsidR="00DA782E" w:rsidRPr="00D74C13" w:rsidDel="00782ED7">
          <w:rPr>
            <w:highlight w:val="lightGray"/>
            <w:lang w:val="en-US"/>
          </w:rPr>
          <w:delText xml:space="preserve"> </w:delText>
        </w:r>
        <w:r w:rsidR="00386753" w:rsidRPr="00D74C13" w:rsidDel="00782ED7">
          <w:rPr>
            <w:highlight w:val="lightGray"/>
            <w:lang w:val="en-US"/>
          </w:rPr>
          <w:delText>procedure</w:delText>
        </w:r>
        <w:r w:rsidR="00DA782E" w:rsidRPr="00D74C13" w:rsidDel="00782ED7">
          <w:rPr>
            <w:highlight w:val="lightGray"/>
            <w:lang w:val="en-US"/>
          </w:rPr>
          <w:delText xml:space="preserve"> for each frame of the </w:delText>
        </w:r>
        <w:commentRangeStart w:id="20"/>
        <w:r w:rsidR="00DA782E" w:rsidRPr="00D74C13" w:rsidDel="00782ED7">
          <w:rPr>
            <w:highlight w:val="lightGray"/>
            <w:lang w:val="en-US"/>
          </w:rPr>
          <w:delText>video</w:delText>
        </w:r>
        <w:commentRangeEnd w:id="20"/>
        <w:r w:rsidR="001A4209" w:rsidRPr="00D74C13" w:rsidDel="00782ED7">
          <w:rPr>
            <w:rStyle w:val="CommentReference"/>
            <w:highlight w:val="lightGray"/>
          </w:rPr>
          <w:commentReference w:id="20"/>
        </w:r>
        <w:r w:rsidR="00DA782E" w:rsidRPr="00D74C13" w:rsidDel="00782ED7">
          <w:rPr>
            <w:highlight w:val="lightGray"/>
            <w:lang w:val="en-US"/>
          </w:rPr>
          <w:delText xml:space="preserve"> </w:delText>
        </w:r>
        <w:r w:rsidR="00EF0912" w:rsidRPr="00D74C13" w:rsidDel="00782ED7">
          <w:rPr>
            <w:highlight w:val="lightGray"/>
            <w:lang w:val="en-US"/>
          </w:rPr>
          <w:delText xml:space="preserve">results </w:delText>
        </w:r>
      </w:del>
      <w:ins w:id="21" w:author="Veiko" w:date="2012-05-11T17:04:00Z">
        <w:r w:rsidR="00782ED7">
          <w:rPr>
            <w:highlight w:val="lightGray"/>
            <w:lang w:val="en-US"/>
          </w:rPr>
          <w:t>expose the time-dependent</w:t>
        </w:r>
      </w:ins>
      <w:ins w:id="22" w:author="Veiko" w:date="2012-05-11T17:03:00Z">
        <w:r w:rsidR="00782ED7">
          <w:rPr>
            <w:highlight w:val="lightGray"/>
            <w:lang w:val="en-US"/>
          </w:rPr>
          <w:t xml:space="preserve"> </w:t>
        </w:r>
      </w:ins>
      <w:del w:id="23" w:author="Veiko" w:date="2012-05-11T16:59:00Z">
        <w:r w:rsidR="00E73E45" w:rsidRPr="00D74C13" w:rsidDel="00782ED7">
          <w:rPr>
            <w:highlight w:val="lightGray"/>
            <w:lang w:val="en-US"/>
          </w:rPr>
          <w:delText xml:space="preserve">with </w:delText>
        </w:r>
        <w:r w:rsidR="00EF0912" w:rsidRPr="00D74C13" w:rsidDel="00782ED7">
          <w:rPr>
            <w:highlight w:val="lightGray"/>
            <w:lang w:val="en-US"/>
          </w:rPr>
          <w:delText>a</w:delText>
        </w:r>
      </w:del>
      <w:del w:id="24" w:author="Veiko" w:date="2012-05-11T17:03:00Z">
        <w:r w:rsidR="00EF0912" w:rsidRPr="00D74C13" w:rsidDel="00782ED7">
          <w:rPr>
            <w:highlight w:val="lightGray"/>
            <w:lang w:val="en-US"/>
          </w:rPr>
          <w:delText xml:space="preserve"> 3-dimensional representation of</w:delText>
        </w:r>
      </w:del>
      <w:del w:id="25" w:author="Veiko" w:date="2012-05-11T17:04:00Z">
        <w:r w:rsidR="00386753" w:rsidRPr="00D74C13" w:rsidDel="00782ED7">
          <w:rPr>
            <w:highlight w:val="lightGray"/>
            <w:lang w:val="en-US"/>
          </w:rPr>
          <w:delText xml:space="preserve"> </w:delText>
        </w:r>
      </w:del>
      <w:ins w:id="26" w:author="Veiko" w:date="2012-05-11T17:04:00Z">
        <w:r w:rsidR="00782ED7">
          <w:rPr>
            <w:highlight w:val="lightGray"/>
            <w:lang w:val="en-US"/>
          </w:rPr>
          <w:t xml:space="preserve">behavior of </w:t>
        </w:r>
      </w:ins>
      <w:r w:rsidR="00DA782E" w:rsidRPr="00D74C13">
        <w:rPr>
          <w:highlight w:val="lightGray"/>
          <w:lang w:val="en-US"/>
        </w:rPr>
        <w:t>curvature</w:t>
      </w:r>
      <w:del w:id="27" w:author="Veiko" w:date="2012-05-11T17:04:00Z">
        <w:r w:rsidR="00EF0912" w:rsidRPr="00D74C13" w:rsidDel="00782ED7">
          <w:rPr>
            <w:highlight w:val="lightGray"/>
            <w:lang w:val="en-US"/>
          </w:rPr>
          <w:delText xml:space="preserve"> </w:delText>
        </w:r>
        <w:r w:rsidR="009A12C3" w:rsidRPr="00D74C13" w:rsidDel="00782ED7">
          <w:rPr>
            <w:highlight w:val="lightGray"/>
            <w:lang w:val="en-US"/>
          </w:rPr>
          <w:delText>along the actuator in time</w:delText>
        </w:r>
      </w:del>
      <w:r w:rsidR="00E73E45" w:rsidRPr="00D74C13">
        <w:rPr>
          <w:highlight w:val="lightGray"/>
          <w:lang w:val="en-US"/>
        </w:rPr>
        <w:t>.</w:t>
      </w:r>
      <w:r w:rsidR="00E73E45">
        <w:rPr>
          <w:lang w:val="en-US"/>
        </w:rPr>
        <w:t xml:space="preserve"> As an example, the graph given in Fig. 6 depicts the </w:t>
      </w:r>
      <w:r w:rsidR="007C1D64">
        <w:rPr>
          <w:lang w:val="en-US"/>
        </w:rPr>
        <w:t>actuating-relaxing behavior</w:t>
      </w:r>
      <w:r w:rsidR="009A12C3">
        <w:rPr>
          <w:lang w:val="en-US"/>
        </w:rPr>
        <w:t xml:space="preserve"> </w:t>
      </w:r>
      <w:r w:rsidR="00E73E45">
        <w:rPr>
          <w:lang w:val="en-US"/>
        </w:rPr>
        <w:t xml:space="preserve">of the actuator presented in </w:t>
      </w:r>
      <w:r w:rsidR="00EF0912">
        <w:rPr>
          <w:lang w:val="en-US"/>
        </w:rPr>
        <w:t>Fig</w:t>
      </w:r>
      <w:r w:rsidR="00E73E45">
        <w:rPr>
          <w:lang w:val="en-US"/>
        </w:rPr>
        <w:t>. 1</w:t>
      </w:r>
      <w:r w:rsidR="00EF0912">
        <w:rPr>
          <w:lang w:val="en-US"/>
        </w:rPr>
        <w:t>.</w:t>
      </w:r>
    </w:p>
    <w:p w14:paraId="1CD2D3EB" w14:textId="6AB26B9D" w:rsidR="00DA782E" w:rsidRPr="00DA782E" w:rsidRDefault="00820B7F" w:rsidP="00E73E45">
      <w:pPr>
        <w:rPr>
          <w:lang w:val="en-US"/>
        </w:rPr>
      </w:pPr>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w:t>
      </w:r>
      <w:del w:id="28" w:author="Veiko" w:date="2012-05-11T17:04:00Z">
        <w:r w:rsidR="00651347" w:rsidDel="00782ED7">
          <w:rPr>
            <w:lang w:val="en-US"/>
          </w:rPr>
          <w:delText xml:space="preserve"> </w:delText>
        </w:r>
      </w:del>
      <w:r w:rsidR="00651347">
        <w:rPr>
          <w:lang w:val="en-US"/>
        </w:rPr>
        <w:t xml:space="preserve">the result and the resolution of the camera. It is self-evident that more vectors represent a complicated shape better. However, as the width of the actuator is finite, but the recorded image consists of discrete pixels, </w:t>
      </w:r>
      <w:r w:rsidR="00D350D0">
        <w:rPr>
          <w:lang w:val="en-US"/>
        </w:rPr>
        <w:t xml:space="preserve">the relative error of detecting the angle is reciprocal to the length of the vector. </w:t>
      </w:r>
      <w:proofErr w:type="spellStart"/>
      <w:proofErr w:type="gramStart"/>
      <w:r w:rsidR="00D350D0">
        <w:rPr>
          <w:lang w:val="en-US"/>
        </w:rPr>
        <w:t>Siia</w:t>
      </w:r>
      <w:proofErr w:type="spellEnd"/>
      <w:r w:rsidR="00D350D0">
        <w:rPr>
          <w:lang w:val="en-US"/>
        </w:rPr>
        <w:t xml:space="preserve"> </w:t>
      </w:r>
      <w:proofErr w:type="spellStart"/>
      <w:r w:rsidR="00D350D0">
        <w:rPr>
          <w:lang w:val="en-US"/>
        </w:rPr>
        <w:t>veel</w:t>
      </w:r>
      <w:proofErr w:type="spellEnd"/>
      <w:r w:rsidR="00D350D0">
        <w:rPr>
          <w:lang w:val="en-US"/>
        </w:rPr>
        <w:t xml:space="preserve"> </w:t>
      </w:r>
      <w:proofErr w:type="spellStart"/>
      <w:r w:rsidR="00D350D0">
        <w:rPr>
          <w:lang w:val="en-US"/>
        </w:rPr>
        <w:t>midagi</w:t>
      </w:r>
      <w:proofErr w:type="spellEnd"/>
      <w:r w:rsidR="00D350D0">
        <w:rPr>
          <w:lang w:val="en-US"/>
        </w:rPr>
        <w:t>?</w:t>
      </w:r>
      <w:proofErr w:type="gramEnd"/>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506"/>
        <w:gridCol w:w="4253"/>
      </w:tblGrid>
      <w:tr w:rsidR="00086059" w:rsidRPr="00C5288A" w14:paraId="77326CBA" w14:textId="77777777" w:rsidTr="00086059">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24FD50A2">
                  <wp:extent cx="2723461" cy="1331366"/>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24149" cy="1331703"/>
                          </a:xfrm>
                          <a:prstGeom prst="rect">
                            <a:avLst/>
                          </a:prstGeom>
                        </pic:spPr>
                      </pic:pic>
                    </a:graphicData>
                  </a:graphic>
                </wp:inline>
              </w:drawing>
            </w:r>
            <w:r w:rsidRPr="00ED3DDC" w:rsidDel="005B65A2">
              <w:rPr>
                <w:noProof/>
                <w:lang w:eastAsia="et-EE"/>
              </w:rPr>
              <w:t xml:space="preserve"> </w:t>
            </w:r>
            <w:r w:rsidR="00563431">
              <w:rPr>
                <w:rStyle w:val="CommentReference"/>
              </w:rPr>
              <w:commentReference w:id="29"/>
            </w:r>
          </w:p>
          <w:p w14:paraId="15AB6981" w14:textId="6F50C6B7" w:rsidR="005B65A2" w:rsidRPr="00D74C13" w:rsidRDefault="00086059" w:rsidP="004B36A6">
            <w:pPr>
              <w:spacing w:after="200" w:line="276" w:lineRule="auto"/>
              <w:rPr>
                <w:lang w:val="en-US"/>
              </w:rPr>
            </w:pPr>
            <w:commentRangeStart w:id="30"/>
            <w:r w:rsidRPr="008858F4">
              <w:rPr>
                <w:lang w:val="en-US"/>
              </w:rPr>
              <w:t xml:space="preserve">Fig. </w:t>
            </w:r>
            <w:r>
              <w:rPr>
                <w:lang w:val="en-US"/>
              </w:rPr>
              <w:t>5</w:t>
            </w:r>
            <w:r w:rsidRPr="008858F4">
              <w:rPr>
                <w:lang w:val="en-US"/>
              </w:rPr>
              <w:t xml:space="preserve"> </w:t>
            </w:r>
            <w:commentRangeEnd w:id="30"/>
            <w:r w:rsidR="001A4209">
              <w:rPr>
                <w:rStyle w:val="CommentReference"/>
              </w:rPr>
              <w:commentReference w:id="30"/>
            </w:r>
            <w:r w:rsidRPr="008858F4">
              <w:rPr>
                <w:lang w:val="en-US"/>
              </w:rPr>
              <w:t>Transformation</w:t>
            </w:r>
            <w:r>
              <w:rPr>
                <w:lang w:val="en-US"/>
              </w:rPr>
              <w:t xml:space="preserve"> </w:t>
            </w:r>
            <w:r w:rsidRPr="008858F4">
              <w:rPr>
                <w:lang w:val="en-US"/>
              </w:rPr>
              <w:t>to vector representation.</w:t>
            </w:r>
          </w:p>
        </w:tc>
        <w:tc>
          <w:tcPr>
            <w:tcW w:w="4253" w:type="dxa"/>
          </w:tcPr>
          <w:p w14:paraId="2AF83CD1" w14:textId="6B229F47" w:rsidR="00086059" w:rsidRDefault="00A33E76" w:rsidP="008858F4">
            <w:pPr>
              <w:pStyle w:val="Caption"/>
              <w:rPr>
                <w:b w:val="0"/>
                <w:lang w:val="en-US"/>
              </w:rPr>
            </w:pPr>
            <w:r>
              <w:rPr>
                <w:rStyle w:val="CommentReference"/>
                <w:b w:val="0"/>
                <w:bCs w:val="0"/>
                <w:color w:val="auto"/>
              </w:rPr>
              <w:commentReference w:id="31"/>
            </w:r>
            <w:r w:rsidR="0069083A" w:rsidRPr="0069083A">
              <w:rPr>
                <w:b w:val="0"/>
                <w:lang w:val="en-US"/>
              </w:rPr>
              <w:drawing>
                <wp:inline distT="0" distB="0" distL="0" distR="0" wp14:anchorId="1CB3535D" wp14:editId="3813D016">
                  <wp:extent cx="1586211"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86211" cy="1644650"/>
                          </a:xfrm>
                          <a:prstGeom prst="rect">
                            <a:avLst/>
                          </a:prstGeom>
                        </pic:spPr>
                      </pic:pic>
                    </a:graphicData>
                  </a:graphic>
                </wp:inline>
              </w:drawing>
            </w:r>
          </w:p>
          <w:p w14:paraId="09310A76" w14:textId="74019894" w:rsidR="00086059" w:rsidRDefault="00086059" w:rsidP="004B36A6">
            <w:pPr>
              <w:rPr>
                <w:lang w:val="en-US"/>
              </w:rPr>
            </w:pPr>
            <w:r>
              <w:rPr>
                <w:lang w:val="en-US"/>
              </w:rPr>
              <w:t>Fig. 6. Transient behavior of the actuator</w:t>
            </w:r>
            <w:r w:rsidR="00B706CA">
              <w:rPr>
                <w:lang w:val="en-US"/>
              </w:rPr>
              <w:t>.</w:t>
            </w:r>
            <w:r w:rsidR="00B706CA">
              <w:rPr>
                <w:lang w:val="en-US"/>
              </w:rPr>
              <w:br/>
            </w:r>
            <w:proofErr w:type="spellStart"/>
            <w:r w:rsidR="00B706CA" w:rsidRPr="00E14424">
              <w:rPr>
                <w:b/>
                <w:i/>
                <w:lang w:val="en-US"/>
              </w:rPr>
              <w:t>Kui</w:t>
            </w:r>
            <w:proofErr w:type="spellEnd"/>
            <w:r w:rsidR="00B706CA" w:rsidRPr="00E14424">
              <w:rPr>
                <w:b/>
                <w:i/>
                <w:lang w:val="en-US"/>
              </w:rPr>
              <w:t xml:space="preserve"> </w:t>
            </w:r>
            <w:proofErr w:type="spellStart"/>
            <w:r w:rsidR="00B706CA" w:rsidRPr="00E14424">
              <w:rPr>
                <w:b/>
                <w:i/>
                <w:lang w:val="en-US"/>
              </w:rPr>
              <w:t>saaks</w:t>
            </w:r>
            <w:proofErr w:type="spellEnd"/>
            <w:r w:rsidR="00B706CA" w:rsidRPr="00E14424">
              <w:rPr>
                <w:b/>
                <w:i/>
                <w:lang w:val="en-US"/>
              </w:rPr>
              <w:t xml:space="preserve"> </w:t>
            </w:r>
            <w:proofErr w:type="spellStart"/>
            <w:r w:rsidR="00B706CA" w:rsidRPr="00E14424">
              <w:rPr>
                <w:b/>
                <w:i/>
                <w:lang w:val="en-US"/>
              </w:rPr>
              <w:t>siia</w:t>
            </w:r>
            <w:proofErr w:type="spellEnd"/>
            <w:r w:rsidR="00B706CA" w:rsidRPr="00E14424">
              <w:rPr>
                <w:b/>
                <w:i/>
                <w:lang w:val="en-US"/>
              </w:rPr>
              <w:t xml:space="preserve"> </w:t>
            </w:r>
            <w:proofErr w:type="spellStart"/>
            <w:r w:rsidR="00B706CA" w:rsidRPr="00E14424">
              <w:rPr>
                <w:b/>
                <w:i/>
                <w:lang w:val="en-US"/>
              </w:rPr>
              <w:t>tagasivajumise</w:t>
            </w:r>
            <w:proofErr w:type="spellEnd"/>
            <w:r w:rsidR="00B706CA" w:rsidRPr="00E14424">
              <w:rPr>
                <w:b/>
                <w:i/>
                <w:lang w:val="en-US"/>
              </w:rPr>
              <w:t xml:space="preserve"> </w:t>
            </w:r>
            <w:proofErr w:type="spellStart"/>
            <w:r w:rsidR="00B706CA" w:rsidRPr="00E14424">
              <w:rPr>
                <w:b/>
                <w:i/>
                <w:lang w:val="en-US"/>
              </w:rPr>
              <w:t>ka</w:t>
            </w:r>
            <w:proofErr w:type="spellEnd"/>
            <w:r w:rsidR="00B706CA" w:rsidRPr="00E14424">
              <w:rPr>
                <w:b/>
                <w:i/>
                <w:lang w:val="en-US"/>
              </w:rPr>
              <w:t>?</w:t>
            </w:r>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32" w:author="Veiko" w:date="2012-05-11T16:28:00Z"/>
          <w:lang w:val="en-US"/>
        </w:rPr>
      </w:pPr>
      <w:del w:id="33" w:author="Veiko" w:date="2012-05-11T16:28:00Z">
        <w:r w:rsidRPr="00E14424" w:rsidDel="00145EF2">
          <w:rPr>
            <w:b/>
            <w:noProof/>
            <w:lang w:eastAsia="et-EE"/>
            <w:rPrChange w:id="34">
              <w:rPr>
                <w:noProof/>
                <w:lang w:eastAsia="et-EE"/>
              </w:rPr>
            </w:rPrChange>
          </w:rPr>
          <w:drawing>
            <wp:inline distT="0" distB="0" distL="0" distR="0" wp14:anchorId="62924CC2" wp14:editId="7D05DF63">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7F13D963" w:rsidR="00BB3D0E" w:rsidRDefault="00BB3D0E" w:rsidP="00BB3D0E">
      <w:pPr>
        <w:rPr>
          <w:rFonts w:eastAsiaTheme="minorEastAsia"/>
          <w:lang w:val="en-US"/>
        </w:rPr>
      </w:pPr>
      <w:r w:rsidRPr="00D74C13">
        <w:rPr>
          <w:highlight w:val="red"/>
          <w:lang w:val="en-US"/>
        </w:rPr>
        <w:t>In cantilever mode</w:t>
      </w:r>
      <w:r>
        <w:rPr>
          <w:lang w:val="en-US"/>
        </w:rPr>
        <w:t xml:space="preserve"> - fixed end attached to contacts, see Fig. X – the bending of the actuator is determined by the summarized moment </w:t>
      </w:r>
      <w:r w:rsidR="007649BE">
        <w:rPr>
          <w:lang w:val="en-US"/>
        </w:rPr>
        <w:t>of several components: the</w:t>
      </w:r>
      <w:r w:rsidRPr="0064260D">
        <w:rPr>
          <w:lang w:val="en-US"/>
        </w:rPr>
        <w:t xml:space="preserve"> electrically induced bending moment </w:t>
      </w:r>
      <m:oMath>
        <m:r>
          <w:rPr>
            <w:rFonts w:ascii="Cambria Math" w:hAnsi="Cambria Math"/>
            <w:lang w:val="en-US"/>
          </w:rPr>
          <m:t>EIBM</m:t>
        </m:r>
      </m:oMath>
      <w:r w:rsidR="007649BE">
        <w:rPr>
          <w:lang w:val="en-US"/>
        </w:rPr>
        <w:t>, the</w:t>
      </w:r>
      <w:r>
        <w:rPr>
          <w:lang w:val="en-US"/>
        </w:rPr>
        <w:t xml:space="preserve"> moment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Pr>
          <w:rFonts w:eastAsiaTheme="minorEastAsia"/>
          <w:lang w:val="en-US"/>
        </w:rPr>
        <w:t xml:space="preserve"> caused by the weight of the actuator</w:t>
      </w:r>
      <w:r w:rsidR="007649BE">
        <w:rPr>
          <w:rFonts w:eastAsiaTheme="minorEastAsia"/>
          <w:lang w:val="en-US"/>
        </w:rPr>
        <w:t xml:space="preserve"> in the particular environment</w:t>
      </w:r>
      <w:r>
        <w:rPr>
          <w:rFonts w:eastAsiaTheme="minorEastAsia"/>
          <w:lang w:val="en-US"/>
        </w:rPr>
        <w:t xml:space="preserve">, and </w:t>
      </w:r>
      <w:r w:rsidR="007649BE">
        <w:rPr>
          <w:rFonts w:eastAsiaTheme="minorEastAsia"/>
          <w:lang w:val="en-US"/>
        </w:rPr>
        <w:t>the</w:t>
      </w:r>
      <w:r>
        <w:rPr>
          <w:rFonts w:eastAsiaTheme="minorEastAsia"/>
          <w:lang w:val="en-US"/>
        </w:rPr>
        <w:t xml:space="preserve"> internal bending </w:t>
      </w:r>
      <w:commentRangeStart w:id="35"/>
      <w:r>
        <w:rPr>
          <w:rFonts w:eastAsiaTheme="minorEastAsia"/>
          <w:lang w:val="en-US"/>
        </w:rPr>
        <w:t>moment</w:t>
      </w:r>
      <m:oMath>
        <m:sSub>
          <m:sSubPr>
            <m:ctrlPr>
              <w:rPr>
                <w:rFonts w:ascii="Cambria Math" w:eastAsiaTheme="minorEastAsia" w:hAnsi="Cambria Math"/>
                <w:i/>
                <w:lang w:val="en-US"/>
              </w:rPr>
            </m:ctrlPr>
          </m:sSubPr>
          <m:e>
            <m:r>
              <w:rPr>
                <w:rFonts w:ascii="Cambria Math" w:eastAsiaTheme="minorEastAsia" w:hAnsi="Cambria Math"/>
                <w:lang w:val="en-US"/>
              </w:rPr>
              <m:t xml:space="preserve"> M</m:t>
            </m:r>
          </m:e>
          <m:sub>
            <m:r>
              <w:rPr>
                <w:rFonts w:ascii="Cambria Math" w:eastAsiaTheme="minorEastAsia" w:hAnsi="Cambria Math"/>
                <w:lang w:val="en-US"/>
              </w:rPr>
              <m:t>r</m:t>
            </m:r>
          </m:sub>
        </m:sSub>
      </m:oMath>
      <w:r>
        <w:rPr>
          <w:rFonts w:eastAsiaTheme="minorEastAsia"/>
          <w:lang w:val="en-US"/>
        </w:rPr>
        <w:t xml:space="preserve"> </w:t>
      </w:r>
      <w:commentRangeStart w:id="36"/>
      <w:r>
        <w:rPr>
          <w:rFonts w:eastAsiaTheme="minorEastAsia"/>
          <w:lang w:val="en-US"/>
        </w:rPr>
        <w:t>countering</w:t>
      </w:r>
      <w:commentRangeEnd w:id="36"/>
      <w:r w:rsidR="007649BE">
        <w:rPr>
          <w:rStyle w:val="CommentReference"/>
        </w:rPr>
        <w:commentReference w:id="36"/>
      </w:r>
      <w:r>
        <w:rPr>
          <w:rFonts w:eastAsiaTheme="minorEastAsia"/>
          <w:lang w:val="en-US"/>
        </w:rPr>
        <w:t xml:space="preserve"> </w:t>
      </w:r>
      <w:commentRangeEnd w:id="35"/>
      <w:r w:rsidR="007649BE">
        <w:rPr>
          <w:rStyle w:val="CommentReference"/>
        </w:rPr>
        <w:commentReference w:id="35"/>
      </w:r>
      <m:oMath>
        <m:r>
          <w:rPr>
            <w:rFonts w:ascii="Cambria Math" w:eastAsiaTheme="minorEastAsia" w:hAnsi="Cambria Math"/>
            <w:lang w:val="en-US"/>
          </w:rPr>
          <m:t>EIB</m:t>
        </m:r>
        <m:r>
          <w:rPr>
            <w:rFonts w:ascii="Cambria Math" w:hAnsi="Cambria Math"/>
            <w:lang w:val="en-US"/>
          </w:rPr>
          <m:t>M</m:t>
        </m:r>
      </m:oMath>
      <w:r>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295E42">
        <w:rPr>
          <w:rFonts w:eastAsiaTheme="minorEastAsia"/>
          <w:lang w:val="en-US"/>
        </w:rPr>
        <w:t xml:space="preserve">the component of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295E42">
        <w:rPr>
          <w:rFonts w:eastAsiaTheme="minorEastAsia"/>
          <w:lang w:val="en-US"/>
        </w:rPr>
        <w:t xml:space="preserve"> in the plane of bending is 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beam theory</w:t>
      </w:r>
      <w:r w:rsidRPr="001E4BB6">
        <w:rPr>
          <w:rFonts w:eastAsiaTheme="minorEastAsia"/>
          <w:lang w:val="en-US"/>
        </w:rPr>
        <w:t xml:space="preserve"> </w:t>
      </w:r>
      <w:r w:rsidR="00295E42">
        <w:rPr>
          <w:rFonts w:eastAsiaTheme="minorEastAsia"/>
          <w:lang w:val="en-US"/>
        </w:rPr>
        <w:t xml:space="preserve">the correspondence between </w:t>
      </w:r>
      <w:r>
        <w:rPr>
          <w:rFonts w:eastAsiaTheme="minorEastAsia"/>
          <w:lang w:val="en-US"/>
        </w:rPr>
        <w:t>the curvatur</w:t>
      </w:r>
      <w:r w:rsidR="00295E42">
        <w:rPr>
          <w:rFonts w:eastAsiaTheme="minorEastAsia"/>
          <w:lang w:val="en-US"/>
        </w:rPr>
        <w:t>e</w:t>
      </w:r>
      <w:r>
        <w:rPr>
          <w:rFonts w:eastAsiaTheme="minorEastAsia"/>
          <w:lang w:val="en-US"/>
        </w:rPr>
        <w:t xml:space="preserve"> </w:t>
      </w:r>
      <w:r w:rsidR="00295E42">
        <w:rPr>
          <w:rFonts w:eastAsiaTheme="minorEastAsia"/>
          <w:lang w:val="en-US"/>
        </w:rPr>
        <w:t>and corresponding bending moment is</w:t>
      </w:r>
    </w:p>
    <w:p w14:paraId="46F09492" w14:textId="0487B1B1" w:rsidR="00BB3D0E" w:rsidRPr="00C54A00" w:rsidRDefault="00AE465F" w:rsidP="00D74C13">
      <w:pPr>
        <w:ind w:left="1416" w:firstLine="708"/>
        <w:rPr>
          <w:rFonts w:eastAsiaTheme="minorEastAsia"/>
          <w:lang w:val="en-US"/>
        </w:rPr>
      </w:pPr>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w:del w:id="37" w:author="Veiko" w:date="2012-05-11T17:05:00Z">
          <m:r>
            <m:rPr>
              <m:sty m:val="p"/>
            </m:rPr>
            <w:rPr>
              <w:rFonts w:ascii="Cambria Math" w:eastAsiaTheme="minorEastAsia" w:hAnsi="Cambria Math"/>
              <w:lang w:val="en-US"/>
            </w:rPr>
            <m:t xml:space="preserve">     </m:t>
          </m:r>
        </w:del>
      </m:oMath>
      <w:r w:rsidR="00295E42">
        <w:rPr>
          <w:rFonts w:eastAsiaTheme="minorEastAsia"/>
          <w:lang w:val="en-US"/>
        </w:rPr>
        <w:t>,</w:t>
      </w:r>
    </w:p>
    <w:p w14:paraId="6D2B882C" w14:textId="45F3F8F8"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del w:id="38" w:author="Veiko" w:date="2012-05-11T16:28:00Z">
        <w:r w:rsidR="00BB3D0E" w:rsidDel="00145EF2">
          <w:rPr>
            <w:rFonts w:eastAsiaTheme="minorEastAsia"/>
            <w:lang w:val="en-US"/>
          </w:rPr>
          <w:delText xml:space="preserve"> </w:delText>
        </w:r>
        <w:r w:rsidR="00D83FFC" w:rsidDel="00145EF2">
          <w:rPr>
            <w:rFonts w:eastAsiaTheme="minorEastAsia"/>
            <w:lang w:val="en-US"/>
          </w:rPr>
          <w:delText xml:space="preserve">Taking into account this presumption, </w:delText>
        </w:r>
        <w:r w:rsidR="00E13AB5" w:rsidDel="00145EF2">
          <w:rPr>
            <w:rFonts w:eastAsiaTheme="minorEastAsia"/>
            <w:lang w:val="en-US"/>
          </w:rPr>
          <w:delText>the relation between the shape and summarized bending moment is linear, defined by the constant</w:delText>
        </w:r>
        <m:oMath>
          <m:r>
            <w:rPr>
              <w:rFonts w:ascii="Cambria Math" w:eastAsiaTheme="minorEastAsia" w:hAnsi="Cambria Math"/>
              <w:lang w:val="en-US"/>
            </w:rPr>
            <m:t xml:space="preserve"> EI.</m:t>
          </m:r>
        </m:oMath>
      </w:del>
    </w:p>
    <w:p w14:paraId="207F20A1" w14:textId="101ADE4C" w:rsidR="00295E42" w:rsidRPr="00194821" w:rsidRDefault="00E13AB5" w:rsidP="00BB3D0E">
      <w:pPr>
        <w:rPr>
          <w:rFonts w:eastAsiaTheme="minorEastAsia"/>
          <w:lang w:val="en-US"/>
        </w:rPr>
      </w:pPr>
      <w:r>
        <w:rPr>
          <w:rFonts w:eastAsiaTheme="minorEastAsia"/>
          <w:lang w:val="en-US"/>
        </w:rPr>
        <w:t>Th</w:t>
      </w:r>
      <w:r w:rsidR="001A4209">
        <w:rPr>
          <w:rFonts w:eastAsiaTheme="minorEastAsia"/>
          <w:lang w:val="en-US"/>
        </w:rPr>
        <w:t>e described</w:t>
      </w:r>
      <w:r>
        <w:rPr>
          <w:rFonts w:eastAsiaTheme="minorEastAsia"/>
          <w:lang w:val="en-US"/>
        </w:rPr>
        <w:t xml:space="preserve"> methodic does not pose any restrictions to the </w:t>
      </w:r>
      <w:r w:rsidR="001A4209">
        <w:rPr>
          <w:rFonts w:eastAsiaTheme="minorEastAsia"/>
          <w:lang w:val="en-US"/>
        </w:rPr>
        <w:t>shape of the actuator, it works as well when the sample</w:t>
      </w:r>
      <w:r>
        <w:rPr>
          <w:rFonts w:eastAsiaTheme="minorEastAsia"/>
          <w:lang w:val="en-US"/>
        </w:rPr>
        <w:t xml:space="preserve"> </w:t>
      </w:r>
      <w:r w:rsidR="001A4209">
        <w:rPr>
          <w:rFonts w:eastAsiaTheme="minorEastAsia"/>
          <w:lang w:val="en-US"/>
        </w:rPr>
        <w:t>is tapered or its cross-section differs from rectangular. 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p w14:paraId="6A42DF74" w14:textId="467EF566" w:rsidR="00295E42" w:rsidRDefault="00BB3D0E" w:rsidP="00D74C13">
      <w:pPr>
        <w:ind w:left="1416" w:firstLine="708"/>
        <w:rPr>
          <w:rFonts w:eastAsiaTheme="minorEastAsia"/>
          <w:lang w:val="en-US"/>
        </w:rPr>
      </w:pPr>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oMath>
      <w:r w:rsidR="00295E42">
        <w:rPr>
          <w:rFonts w:eastAsiaTheme="minorEastAsia"/>
          <w:lang w:val="en-US"/>
        </w:rPr>
        <w:t>,</w:t>
      </w:r>
    </w:p>
    <w:p w14:paraId="498D6BE7" w14:textId="1095AEC8" w:rsidR="001A4209"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r w:rsidR="001A4209">
        <w:rPr>
          <w:rFonts w:eastAsiaTheme="minorEastAsia"/>
          <w:lang w:val="en-US"/>
        </w:rPr>
        <w:t xml:space="preserve">In that case </w:t>
      </w:r>
      <w:ins w:id="39" w:author="Veiko" w:date="2012-05-11T16:16:00Z">
        <w:r w:rsidR="00194821">
          <w:rPr>
            <w:rFonts w:eastAsiaTheme="minorEastAsia"/>
            <w:lang w:val="en-US"/>
          </w:rPr>
          <w:t>an electrically induced</w:t>
        </w:r>
      </w:ins>
      <w:del w:id="40" w:author="Veiko" w:date="2012-05-11T16:16:00Z">
        <w:r w:rsidR="001A4209" w:rsidDel="00194821">
          <w:rPr>
            <w:rFonts w:eastAsiaTheme="minorEastAsia"/>
            <w:lang w:val="en-US"/>
          </w:rPr>
          <w:delText xml:space="preserve">the summarized </w:delText>
        </w:r>
      </w:del>
      <w:ins w:id="41" w:author="Veiko" w:date="2012-05-11T16:16:00Z">
        <w:r w:rsidR="00194821">
          <w:rPr>
            <w:rFonts w:eastAsiaTheme="minorEastAsia"/>
            <w:lang w:val="en-US"/>
          </w:rPr>
          <w:t xml:space="preserve"> </w:t>
        </w:r>
      </w:ins>
      <w:r w:rsidR="001A4209">
        <w:rPr>
          <w:rFonts w:eastAsiaTheme="minorEastAsia"/>
          <w:lang w:val="en-US"/>
        </w:rPr>
        <w:t xml:space="preserve">bending moment of the time-dependent behavior of the sample depicted in Fig. 1. </w:t>
      </w:r>
      <w:proofErr w:type="gramStart"/>
      <w:r w:rsidR="001A4209">
        <w:rPr>
          <w:rFonts w:eastAsiaTheme="minorEastAsia"/>
          <w:lang w:val="en-US"/>
        </w:rPr>
        <w:t>reflects</w:t>
      </w:r>
      <w:proofErr w:type="gramEnd"/>
      <w:r w:rsidR="001A4209">
        <w:rPr>
          <w:rFonts w:eastAsiaTheme="minorEastAsia"/>
          <w:lang w:val="en-US"/>
        </w:rPr>
        <w:t xml:space="preserve"> its </w:t>
      </w:r>
      <w:r w:rsidR="00BA5AF9">
        <w:rPr>
          <w:rFonts w:eastAsiaTheme="minorEastAsia"/>
          <w:lang w:val="en-US"/>
        </w:rPr>
        <w:t>bending depicted in Fig. 6.</w:t>
      </w:r>
      <w:r w:rsidR="001A4209">
        <w:rPr>
          <w:rFonts w:eastAsiaTheme="minorEastAsia"/>
          <w:lang w:val="en-US"/>
        </w:rPr>
        <w:t xml:space="preserve"> </w:t>
      </w:r>
      <w:proofErr w:type="gramStart"/>
      <w:r w:rsidR="001A4209">
        <w:rPr>
          <w:rFonts w:eastAsiaTheme="minorEastAsia"/>
          <w:lang w:val="en-US"/>
        </w:rPr>
        <w:t>in</w:t>
      </w:r>
      <w:proofErr w:type="gramEnd"/>
      <w:r w:rsidR="001A4209">
        <w:rPr>
          <w:rFonts w:eastAsiaTheme="minorEastAsia"/>
          <w:lang w:val="en-US"/>
        </w:rPr>
        <w:t xml:space="preserve"> </w:t>
      </w:r>
      <w:r w:rsidR="00BA5AF9">
        <w:rPr>
          <w:rFonts w:eastAsiaTheme="minorEastAsia"/>
          <w:lang w:val="en-US"/>
        </w:rPr>
        <w:t xml:space="preserve">a </w:t>
      </w:r>
      <w:r w:rsidR="001A4209">
        <w:rPr>
          <w:rFonts w:eastAsiaTheme="minorEastAsia"/>
          <w:lang w:val="en-US"/>
        </w:rPr>
        <w:t>different vertical scale.</w:t>
      </w:r>
    </w:p>
    <w:p w14:paraId="449DF50E" w14:textId="325EB9A0" w:rsidR="00C54A00" w:rsidRDefault="00C54A00" w:rsidP="005A2516">
      <w:pPr>
        <w:rPr>
          <w:rFonts w:eastAsiaTheme="minorEastAsia"/>
          <w:lang w:val="en-US"/>
        </w:rPr>
      </w:pP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56421EC7"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depicted in Fig. 10</w:t>
      </w:r>
      <w:r w:rsidR="008C57ED">
        <w:rPr>
          <w:lang w:val="en-US"/>
        </w:rPr>
        <w:t xml:space="preserve">. </w:t>
      </w:r>
      <w:proofErr w:type="gramStart"/>
      <w:r w:rsidR="00E51A91">
        <w:rPr>
          <w:lang w:val="en-US"/>
        </w:rPr>
        <w:t>resembles</w:t>
      </w:r>
      <w:proofErr w:type="gramEnd"/>
      <w:r w:rsidR="00E51A91">
        <w:rPr>
          <w:lang w:val="en-US"/>
        </w:rPr>
        <w:t xml:space="preserve">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proofErr w:type="gramStart"/>
      <w:r>
        <w:rPr>
          <w:lang w:val="en-US"/>
        </w:rPr>
        <w:t>Fig. 10.</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line.</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271CFF47"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 xml:space="preserve">is non-uniform in spatial and time </w:t>
      </w:r>
      <w:proofErr w:type="spellStart"/>
      <w:r w:rsidR="003673E2">
        <w:rPr>
          <w:lang w:val="en-US"/>
        </w:rPr>
        <w:t>domain</w:t>
      </w:r>
      <w:r w:rsidR="00EC2452">
        <w:rPr>
          <w:lang w:val="en-US"/>
        </w:rPr>
        <w:t>and</w:t>
      </w:r>
      <w:proofErr w:type="spellEnd"/>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proofErr w:type="spellStart"/>
      <w:r w:rsidR="005B3D3F" w:rsidRPr="005B3D3F">
        <w:rPr>
          <w:lang w:val="en-US"/>
        </w:rPr>
        <w:t>the</w:t>
      </w:r>
      <w:proofErr w:type="spellEnd"/>
      <w:r w:rsidR="005B3D3F" w:rsidRPr="005B3D3F">
        <w:rPr>
          <w:lang w:val="en-US"/>
        </w:rPr>
        <w:t xml:space="preserv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lastRenderedPageBreak/>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p w14:paraId="1B19949E" w14:textId="6639ADE3" w:rsidR="00EC2452" w:rsidRDefault="00EC2452" w:rsidP="00D220CA">
      <w:pPr>
        <w:jc w:val="both"/>
        <w:rPr>
          <w:lang w:val="en-US"/>
        </w:rPr>
      </w:pPr>
      <w:r>
        <w:rPr>
          <w:noProof/>
          <w:lang w:eastAsia="et-EE"/>
        </w:rPr>
        <w:drawing>
          <wp:inline distT="0" distB="0" distL="0" distR="0" wp14:anchorId="751E998E" wp14:editId="57032281">
            <wp:extent cx="2432649" cy="3778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32453" cy="377807"/>
                    </a:xfrm>
                    <a:prstGeom prst="rect">
                      <a:avLst/>
                    </a:prstGeom>
                  </pic:spPr>
                </pic:pic>
              </a:graphicData>
            </a:graphic>
          </wp:inline>
        </w:drawing>
      </w:r>
      <w:r>
        <w:rPr>
          <w:noProof/>
          <w:lang w:eastAsia="et-EE"/>
        </w:rPr>
        <w:drawing>
          <wp:inline distT="0" distB="0" distL="0" distR="0" wp14:anchorId="0DDC1166" wp14:editId="76AD4CB2">
            <wp:extent cx="819510" cy="315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1605" cy="316429"/>
                    </a:xfrm>
                    <a:prstGeom prst="rect">
                      <a:avLst/>
                    </a:prstGeom>
                  </pic:spPr>
                </pic:pic>
              </a:graphicData>
            </a:graphic>
          </wp:inline>
        </w:drawing>
      </w:r>
      <w:r>
        <w:rPr>
          <w:lang w:val="en-US"/>
        </w:rPr>
        <w:t>.</w:t>
      </w:r>
      <w:r w:rsidR="00BE5EED">
        <w:rPr>
          <w:lang w:val="en-US"/>
        </w:rPr>
        <w:tab/>
      </w:r>
      <w:r w:rsidR="00BE5EED">
        <w:rPr>
          <w:lang w:val="en-US"/>
        </w:rPr>
        <w:tab/>
        <w:t>(V1)</w:t>
      </w:r>
    </w:p>
    <w:p w14:paraId="7CA3B233" w14:textId="5148ADB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u(</w:t>
      </w:r>
      <w:proofErr w:type="spellStart"/>
      <w:r w:rsidR="005B3D3F">
        <w:rPr>
          <w:lang w:val="en-US"/>
        </w:rPr>
        <w:t>x</w:t>
      </w:r>
      <w:proofErr w:type="gramStart"/>
      <w:r w:rsidR="005B3D3F">
        <w:rPr>
          <w:lang w:val="en-US"/>
        </w:rPr>
        <w:t>,t</w:t>
      </w:r>
      <w:proofErr w:type="spellEnd"/>
      <w:proofErr w:type="gramEnd"/>
      <w:r w:rsidR="005B3D3F">
        <w:rPr>
          <w:lang w:val="en-US"/>
        </w:rPr>
        <w:t>) utilizing the method</w:t>
      </w:r>
      <w:r w:rsidR="00B56DDB">
        <w:rPr>
          <w:lang w:val="en-US"/>
        </w:rPr>
        <w:t xml:space="preserve"> of separation of the variables</w:t>
      </w:r>
      <w:r w:rsidR="00BE5EED">
        <w:rPr>
          <w:lang w:val="en-US"/>
        </w:rPr>
        <w:t xml:space="preserve"> [DM, </w:t>
      </w:r>
      <w:proofErr w:type="spellStart"/>
      <w:r w:rsidR="00BE5EED" w:rsidRPr="00BE5EED">
        <w:rPr>
          <w:lang w:val="en-US"/>
        </w:rPr>
        <w:t>RCGWLine</w:t>
      </w:r>
      <w:proofErr w:type="spellEnd"/>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p w14:paraId="200C305D" w14:textId="77777777" w:rsidR="00B56DDB" w:rsidRDefault="00B56DDB" w:rsidP="00A4426E">
      <w:pPr>
        <w:jc w:val="both"/>
        <w:rPr>
          <w:noProof/>
          <w:lang w:eastAsia="et-EE"/>
        </w:rPr>
      </w:pPr>
      <w:r>
        <w:rPr>
          <w:noProof/>
          <w:lang w:eastAsia="et-EE"/>
        </w:rPr>
        <w:t xml:space="preserve">where L is the length of the sample, </w:t>
      </w:r>
    </w:p>
    <w:p w14:paraId="6D364B2C" w14:textId="231C98F7" w:rsidR="00B56DDB" w:rsidRDefault="00B56DDB" w:rsidP="00A4426E">
      <w:pPr>
        <w:jc w:val="both"/>
        <w:rPr>
          <w:lang w:val="en-US"/>
        </w:rPr>
      </w:pPr>
      <w:r>
        <w:rPr>
          <w:noProof/>
          <w:lang w:eastAsia="et-EE"/>
        </w:rPr>
        <w:drawing>
          <wp:inline distT="0" distB="0" distL="0" distR="0" wp14:anchorId="30A656F6" wp14:editId="1C204C05">
            <wp:extent cx="1699404" cy="40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99314" cy="402092"/>
                    </a:xfrm>
                    <a:prstGeom prst="rect">
                      <a:avLst/>
                    </a:prstGeom>
                  </pic:spPr>
                </pic:pic>
              </a:graphicData>
            </a:graphic>
          </wp:inline>
        </w:drawing>
      </w:r>
      <w:r>
        <w:rPr>
          <w:lang w:val="en-US"/>
        </w:rPr>
        <w:t xml:space="preserve"> </w:t>
      </w:r>
      <w:r w:rsidR="00A41886">
        <w:rPr>
          <w:lang w:val="en-US"/>
        </w:rPr>
        <w:t xml:space="preserve">, </w:t>
      </w:r>
      <w:proofErr w:type="gramStart"/>
      <w:r>
        <w:rPr>
          <w:lang w:val="en-US"/>
        </w:rPr>
        <w:t xml:space="preserve">and </w:t>
      </w:r>
      <w:proofErr w:type="gramEnd"/>
      <w:r>
        <w:rPr>
          <w:noProof/>
          <w:lang w:eastAsia="et-EE"/>
        </w:rPr>
        <w:drawing>
          <wp:inline distT="0" distB="0" distL="0" distR="0" wp14:anchorId="5C30707E" wp14:editId="3B9F2651">
            <wp:extent cx="1412472" cy="3968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47849" cy="406754"/>
                    </a:xfrm>
                    <a:prstGeom prst="rect">
                      <a:avLst/>
                    </a:prstGeom>
                  </pic:spPr>
                </pic:pic>
              </a:graphicData>
            </a:graphic>
          </wp:inline>
        </w:drawing>
      </w:r>
      <w:r>
        <w:rPr>
          <w:lang w:val="en-US"/>
        </w:rPr>
        <w:t>.</w:t>
      </w:r>
    </w:p>
    <w:p w14:paraId="638DCA70" w14:textId="11C103C3" w:rsidR="00B56DDB" w:rsidRDefault="00A41886" w:rsidP="00A4426E">
      <w:pPr>
        <w:jc w:val="both"/>
        <w:rPr>
          <w:lang w:val="en-US"/>
        </w:rPr>
      </w:pPr>
      <w:r>
        <w:rPr>
          <w:lang w:val="en-US"/>
        </w:rPr>
        <w:t xml:space="preserve">As seen,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Pr>
          <w:lang w:val="en-US"/>
        </w:rPr>
        <w:t xml:space="preserve">is defined </w:t>
      </w:r>
      <w:r w:rsidR="007F677E">
        <w:rPr>
          <w:lang w:val="en-US"/>
        </w:rPr>
        <w:t xml:space="preserve">solely </w:t>
      </w:r>
      <w:r>
        <w:rPr>
          <w:lang w:val="en-US"/>
        </w:rPr>
        <w:t>by the measurable parameters</w:t>
      </w:r>
      <w:r w:rsidR="007F677E">
        <w:rPr>
          <w:lang w:val="en-US"/>
        </w:rPr>
        <w:t>: by impedance</w:t>
      </w:r>
      <w:r>
        <w:rPr>
          <w:lang w:val="en-US"/>
        </w:rPr>
        <w:t xml:space="preserve"> of the material, </w:t>
      </w:r>
      <w:r w:rsidR="007F677E">
        <w:rPr>
          <w:lang w:val="en-US"/>
        </w:rPr>
        <w:t xml:space="preserve">by </w:t>
      </w:r>
      <w:r>
        <w:rPr>
          <w:lang w:val="en-US"/>
        </w:rPr>
        <w:t xml:space="preserve">the length of the sample, and </w:t>
      </w:r>
      <w:r w:rsidR="00D8197E">
        <w:rPr>
          <w:lang w:val="en-US"/>
        </w:rPr>
        <w:t xml:space="preserve">by </w:t>
      </w:r>
      <w:r>
        <w:rPr>
          <w:lang w:val="en-US"/>
        </w:rPr>
        <w:t xml:space="preserve">time. </w:t>
      </w:r>
      <w:r w:rsidR="00BE5EED">
        <w:rPr>
          <w:lang w:val="en-US"/>
        </w:rPr>
        <w:t xml:space="preserve">Although the PDE describing the transient transferred charge is analogous to (V1), it is impossible to apply the boundary conditions and obtain the solution, similar to (V2). Instead, </w:t>
      </w:r>
      <w:r>
        <w:rPr>
          <w:lang w:val="en-US"/>
        </w:rPr>
        <w:t xml:space="preserve">if initially the line is discharged, </w:t>
      </w:r>
      <w:r w:rsidR="00BE5EED">
        <w:rPr>
          <w:lang w:val="en-US"/>
        </w:rPr>
        <w:t>the charge is expressed via voltage as</w:t>
      </w:r>
    </w:p>
    <w:p w14:paraId="479E1345" w14:textId="4876075A" w:rsidR="00BE5EED" w:rsidRDefault="00A41886" w:rsidP="00A4426E">
      <w:pPr>
        <w:jc w:val="both"/>
        <w:rPr>
          <w:lang w:val="en-US"/>
        </w:rPr>
      </w:pPr>
      <w:r>
        <w:rPr>
          <w:noProof/>
          <w:lang w:eastAsia="et-EE"/>
        </w:rPr>
        <w:drawing>
          <wp:inline distT="0" distB="0" distL="0" distR="0" wp14:anchorId="7542C17C" wp14:editId="1CC312D2">
            <wp:extent cx="1392072" cy="433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89990" cy="432869"/>
                    </a:xfrm>
                    <a:prstGeom prst="rect">
                      <a:avLst/>
                    </a:prstGeom>
                  </pic:spPr>
                </pic:pic>
              </a:graphicData>
            </a:graphic>
          </wp:inline>
        </w:drawing>
      </w:r>
      <w:r>
        <w:rPr>
          <w:noProof/>
          <w:lang w:eastAsia="et-EE"/>
        </w:rPr>
        <w:drawing>
          <wp:inline distT="0" distB="0" distL="0" distR="0" wp14:anchorId="68357C76" wp14:editId="2F8A8DA0">
            <wp:extent cx="283232" cy="3821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3031" cy="381867"/>
                    </a:xfrm>
                    <a:prstGeom prst="rect">
                      <a:avLst/>
                    </a:prstGeom>
                  </pic:spPr>
                </pic:pic>
              </a:graphicData>
            </a:graphic>
          </wp:inline>
        </w:drawing>
      </w:r>
      <w:r>
        <w:rPr>
          <w:lang w:val="en-US"/>
        </w:rPr>
        <w:tab/>
      </w:r>
      <w:r w:rsidR="00D8197E">
        <w:rPr>
          <w:lang w:val="en-US"/>
        </w:rPr>
        <w:t>.</w:t>
      </w:r>
      <w:r>
        <w:rPr>
          <w:lang w:val="en-US"/>
        </w:rPr>
        <w:tab/>
      </w:r>
      <w:r>
        <w:rPr>
          <w:lang w:val="en-US"/>
        </w:rPr>
        <w:tab/>
      </w:r>
      <w:r>
        <w:rPr>
          <w:lang w:val="en-US"/>
        </w:rPr>
        <w:tab/>
      </w:r>
      <w:r>
        <w:rPr>
          <w:lang w:val="en-US"/>
        </w:rPr>
        <w:tab/>
        <w:t>(V3)</w:t>
      </w:r>
    </w:p>
    <w:p w14:paraId="0112C81D" w14:textId="31C9A0D9" w:rsidR="00CC62A9" w:rsidRDefault="00CC62A9" w:rsidP="00D220CA">
      <w:pPr>
        <w:jc w:val="both"/>
        <w:rPr>
          <w:lang w:val="en-US"/>
        </w:rPr>
      </w:pPr>
      <w:r>
        <w:rPr>
          <w:lang w:val="en-US"/>
        </w:rPr>
        <w:t xml:space="preserve">As an illustrative example, the 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4C74C2DC" w:rsidR="00E74589" w:rsidRDefault="00E74589" w:rsidP="00D220CA">
      <w:pPr>
        <w:jc w:val="both"/>
        <w:rPr>
          <w:lang w:val="en-US"/>
        </w:rPr>
      </w:pPr>
      <w:r>
        <w:rPr>
          <w:noProof/>
          <w:lang w:eastAsia="et-EE"/>
        </w:rPr>
        <w:lastRenderedPageBreak/>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proofErr w:type="gramStart"/>
      <w:r>
        <w:rPr>
          <w:lang w:val="en-US"/>
        </w:rPr>
        <w:t>Fig. 11.</w:t>
      </w:r>
      <w:proofErr w:type="gramEnd"/>
      <w:r>
        <w:rPr>
          <w:lang w:val="en-US"/>
        </w:rPr>
        <w:t xml:space="preserve"> A – </w:t>
      </w:r>
      <w:proofErr w:type="gramStart"/>
      <w:r>
        <w:rPr>
          <w:lang w:val="en-US"/>
        </w:rPr>
        <w:t>voltage</w:t>
      </w:r>
      <w:proofErr w:type="gramEnd"/>
      <w:r>
        <w:rPr>
          <w:lang w:val="en-US"/>
        </w:rPr>
        <w:t>; B – charge q</w:t>
      </w: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4CC3BE05"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del w:id="42" w:author="Veiko" w:date="2012-05-09T18:11:00Z">
        <w:r w:rsidR="0018510C" w:rsidRPr="0018510C" w:rsidDel="0018510C">
          <w:rPr>
            <w:lang w:val="en-US"/>
          </w:rPr>
          <w:delText>Despite</w:delText>
        </w:r>
      </w:del>
      <w:ins w:id="43" w:author="Veiko" w:date="2012-05-09T18:11:00Z">
        <w:r w:rsidR="0018510C" w:rsidRPr="0018510C">
          <w:rPr>
            <w:lang w:val="en-US"/>
          </w:rPr>
          <w:t>Even though</w:t>
        </w:r>
      </w:ins>
      <w:r w:rsidR="0018510C" w:rsidRPr="0018510C">
        <w:rPr>
          <w:lang w:val="en-US"/>
        </w:rPr>
        <w:t xml:space="preserve"> </w:t>
      </w:r>
      <w:del w:id="44" w:author="Veiko" w:date="2012-05-09T18:11:00Z">
        <w:r w:rsidR="0018510C" w:rsidRPr="0018510C" w:rsidDel="0018510C">
          <w:rPr>
            <w:lang w:val="en-US"/>
          </w:rPr>
          <w:delText xml:space="preserve">of the </w:delText>
        </w:r>
      </w:del>
      <w:del w:id="45" w:author="Veiko" w:date="2012-05-09T18:10:00Z">
        <w:r w:rsidR="0018510C" w:rsidRPr="0018510C" w:rsidDel="0018510C">
          <w:rPr>
            <w:lang w:val="en-US"/>
          </w:rPr>
          <w:delText xml:space="preserve">actually </w:delText>
        </w:r>
      </w:del>
      <w:del w:id="46" w:author="Veiko" w:date="2012-05-09T18:11:00Z">
        <w:r w:rsidR="0018510C" w:rsidRPr="0018510C" w:rsidDel="0018510C">
          <w:rPr>
            <w:lang w:val="en-US"/>
          </w:rPr>
          <w:delText xml:space="preserve">different physical processes responsible for the </w:delText>
        </w:r>
      </w:del>
      <w:ins w:id="47" w:author="Veiko" w:date="2012-05-09T18:11:00Z">
        <w:r w:rsidR="0018510C">
          <w:rPr>
            <w:lang w:val="en-US"/>
          </w:rPr>
          <w:t xml:space="preserve">the </w:t>
        </w:r>
      </w:ins>
      <w:r w:rsidR="0018510C" w:rsidRPr="0018510C">
        <w:rPr>
          <w:lang w:val="en-US"/>
        </w:rPr>
        <w:t>bending motion of</w:t>
      </w:r>
      <w:del w:id="48" w:author="Veiko" w:date="2012-05-09T18:12:00Z">
        <w:r w:rsidR="0018510C" w:rsidRPr="0018510C" w:rsidDel="0018510C">
          <w:rPr>
            <w:lang w:val="en-US"/>
          </w:rPr>
          <w:delText xml:space="preserve"> the</w:delText>
        </w:r>
      </w:del>
      <w:r w:rsidR="0018510C" w:rsidRPr="0018510C">
        <w:rPr>
          <w:lang w:val="en-US"/>
        </w:rPr>
        <w:t xml:space="preserve"> IEAPs</w:t>
      </w:r>
      <w:ins w:id="49" w:author="Veiko" w:date="2012-05-09T18:12:00Z">
        <w:r w:rsidR="0018510C">
          <w:rPr>
            <w:lang w:val="en-US"/>
          </w:rPr>
          <w:t xml:space="preserve"> is </w:t>
        </w:r>
      </w:ins>
      <w:ins w:id="50" w:author="Veiko" w:date="2012-05-09T18:18:00Z">
        <w:r w:rsidR="00FD418B">
          <w:rPr>
            <w:lang w:val="en-US"/>
          </w:rPr>
          <w:t>caused</w:t>
        </w:r>
      </w:ins>
      <w:ins w:id="51" w:author="Veiko" w:date="2012-05-09T18:12:00Z">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ins>
      <w:r w:rsidR="0018510C" w:rsidRPr="0018510C">
        <w:rPr>
          <w:lang w:val="en-US"/>
        </w:rPr>
        <w:t>,</w:t>
      </w:r>
      <w:del w:id="52" w:author="Veiko" w:date="2012-05-09T18:05:00Z">
        <w:r w:rsidR="00DE56EB" w:rsidRPr="00DE56EB" w:rsidDel="0018510C">
          <w:rPr>
            <w:lang w:val="en-US"/>
          </w:rPr>
          <w:delText>Similarly to the model presented in [DM],</w:delText>
        </w:r>
      </w:del>
      <w:r w:rsidR="00DE56EB" w:rsidRPr="00DE56EB">
        <w:rPr>
          <w:lang w:val="en-US"/>
        </w:rPr>
        <w:t xml:space="preserve"> the relationship between the transferred charge and the input of the viscoelastic scheme is</w:t>
      </w:r>
      <w:ins w:id="53" w:author="Veiko" w:date="2012-05-09T18:06:00Z">
        <w:r w:rsidR="0018510C">
          <w:rPr>
            <w:lang w:val="en-US"/>
          </w:rPr>
          <w:t xml:space="preserve"> considered</w:t>
        </w:r>
      </w:ins>
      <w:ins w:id="54" w:author="Veiko" w:date="2012-05-09T18:19:00Z">
        <w:r w:rsidR="00FD418B">
          <w:rPr>
            <w:lang w:val="en-US"/>
          </w:rPr>
          <w:t xml:space="preserve"> similarly</w:t>
        </w:r>
      </w:ins>
      <w:r w:rsidR="00DE56EB" w:rsidRPr="00DE56EB">
        <w:rPr>
          <w:lang w:val="en-US"/>
        </w:rPr>
        <w:t xml:space="preserve"> linear</w:t>
      </w:r>
      <w:ins w:id="55" w:author="Veiko" w:date="2012-05-09T18:10:00Z">
        <w:r w:rsidR="0018510C">
          <w:rPr>
            <w:lang w:val="en-US"/>
          </w:rPr>
          <w:t xml:space="preserve"> by </w:t>
        </w:r>
        <m:oMath>
          <m:r>
            <w:rPr>
              <w:rFonts w:ascii="Cambria Math" w:hAnsi="Cambria Math"/>
              <w:lang w:val="en-US"/>
            </w:rPr>
            <m:t>α</m:t>
          </m:r>
        </m:oMath>
      </w:ins>
      <w:ins w:id="56" w:author="Veiko" w:date="2012-05-09T18:06:00Z">
        <w:r w:rsidR="0018510C">
          <w:rPr>
            <w:lang w:val="en-US"/>
          </w:rPr>
          <w:t xml:space="preserve"> </w:t>
        </w:r>
      </w:ins>
      <w:ins w:id="57" w:author="Veiko" w:date="2012-05-09T18:08:00Z">
        <w:r w:rsidR="0018510C">
          <w:rPr>
            <w:lang w:val="en-US"/>
          </w:rPr>
          <w:t>for</w:t>
        </w:r>
      </w:ins>
      <w:ins w:id="58" w:author="Veiko" w:date="2012-05-09T18:06:00Z">
        <w:r w:rsidR="0018510C">
          <w:rPr>
            <w:lang w:val="en-US"/>
          </w:rPr>
          <w:t xml:space="preserve"> all</w:t>
        </w:r>
      </w:ins>
      <w:ins w:id="59" w:author="Veiko" w:date="2012-05-09T18:08:00Z">
        <w:r w:rsidR="0018510C">
          <w:rPr>
            <w:lang w:val="en-US"/>
          </w:rPr>
          <w:t xml:space="preserve"> of</w:t>
        </w:r>
      </w:ins>
      <w:ins w:id="60" w:author="Veiko" w:date="2012-05-09T18:06:00Z">
        <w:r w:rsidR="0018510C">
          <w:rPr>
            <w:lang w:val="en-US"/>
          </w:rPr>
          <w:t xml:space="preserve"> them.</w:t>
        </w:r>
      </w:ins>
      <w:del w:id="61" w:author="Veiko" w:date="2012-05-09T18:09:00Z">
        <w:r w:rsidR="00DE56EB" w:rsidRPr="00DE56EB" w:rsidDel="0018510C">
          <w:rPr>
            <w:lang w:val="en-US"/>
          </w:rPr>
          <w:delText>, the difference lies solely in the transient behavior of the viscoelastic model.</w:delText>
        </w:r>
        <w:r w:rsidR="00DE56EB" w:rsidDel="0018510C">
          <w:rPr>
            <w:lang w:val="en-US"/>
          </w:rPr>
          <w:delText xml:space="preserve"> </w:delText>
        </w:r>
      </w:del>
      <w:del w:id="62" w:author="Veiko" w:date="2012-05-09T18:05:00Z">
        <w:r w:rsidR="00512CF4" w:rsidDel="0018510C">
          <w:rPr>
            <w:lang w:val="en-US"/>
          </w:rPr>
          <w:delText>Despite of the actual</w:delText>
        </w:r>
        <w:r w:rsidR="00215D10" w:rsidDel="0018510C">
          <w:rPr>
            <w:lang w:val="en-US"/>
          </w:rPr>
          <w:delText>ly different</w:delText>
        </w:r>
        <w:r w:rsidR="00512CF4" w:rsidDel="0018510C">
          <w:rPr>
            <w:lang w:val="en-US"/>
          </w:rPr>
          <w:delText xml:space="preserve"> physical process</w:delText>
        </w:r>
        <w:r w:rsidR="00215D10" w:rsidDel="0018510C">
          <w:rPr>
            <w:lang w:val="en-US"/>
          </w:rPr>
          <w:delText>es</w:delText>
        </w:r>
        <w:r w:rsidR="00512CF4" w:rsidDel="0018510C">
          <w:rPr>
            <w:lang w:val="en-US"/>
          </w:rPr>
          <w:delText xml:space="preserve"> responsible for the bending motion of the IEAP</w:delText>
        </w:r>
        <w:r w:rsidR="00215D10" w:rsidDel="0018510C">
          <w:rPr>
            <w:lang w:val="en-US"/>
          </w:rPr>
          <w:delText>s</w:delText>
        </w:r>
        <w:r w:rsidR="00512CF4" w:rsidDel="0018510C">
          <w:rPr>
            <w:lang w:val="en-US"/>
          </w:rPr>
          <w:delText xml:space="preserve">, </w:delText>
        </w:r>
      </w:del>
      <w:del w:id="63" w:author="Veiko" w:date="2012-05-09T18:09:00Z">
        <w:r w:rsidR="007F677E" w:rsidDel="0018510C">
          <w:rPr>
            <w:lang w:val="en-US"/>
          </w:rPr>
          <w:delText xml:space="preserve">the relationship between the </w:delText>
        </w:r>
        <w:r w:rsidR="00CC62A9" w:rsidDel="0018510C">
          <w:rPr>
            <w:lang w:val="en-US"/>
          </w:rPr>
          <w:delText>transferred charge and the input of the viscoelastic scheme is</w:delText>
        </w:r>
        <w:r w:rsidR="00512CF4" w:rsidDel="0018510C">
          <w:rPr>
            <w:lang w:val="en-US"/>
          </w:rPr>
          <w:delText xml:space="preserve"> considered</w:delText>
        </w:r>
        <w:r w:rsidR="00CC62A9" w:rsidDel="0018510C">
          <w:rPr>
            <w:lang w:val="en-US"/>
          </w:rPr>
          <w:delText xml:space="preserve"> </w:delText>
        </w:r>
        <w:r w:rsidR="007F677E" w:rsidDel="0018510C">
          <w:rPr>
            <w:lang w:val="en-US"/>
          </w:rPr>
          <w:delText xml:space="preserve">linear, the difference lies </w:delText>
        </w:r>
        <w:r w:rsidR="00CC62A9" w:rsidDel="0018510C">
          <w:rPr>
            <w:lang w:val="en-US"/>
          </w:rPr>
          <w:delText xml:space="preserve">solely </w:delText>
        </w:r>
        <w:r w:rsidR="007F677E" w:rsidDel="0018510C">
          <w:rPr>
            <w:lang w:val="en-US"/>
          </w:rPr>
          <w:delText xml:space="preserve">in the </w:delText>
        </w:r>
        <w:r w:rsidR="00CC62A9" w:rsidDel="0018510C">
          <w:rPr>
            <w:lang w:val="en-US"/>
          </w:rPr>
          <w:delText>transient behavior of the viscoelastic model.</w:delText>
        </w:r>
      </w:del>
    </w:p>
    <w:p w14:paraId="4908800F" w14:textId="6625AC78" w:rsidR="00E74589" w:rsidRDefault="00E74589" w:rsidP="00E74589">
      <w:pPr>
        <w:jc w:val="both"/>
        <w:rPr>
          <w:lang w:val="en-US"/>
        </w:rPr>
      </w:pPr>
      <w:r w:rsidRPr="00B706CA">
        <w:rPr>
          <w:b/>
          <w:noProof/>
          <w:lang w:eastAsia="et-EE"/>
          <w:rPrChange w:id="64">
            <w:rPr>
              <w:noProof/>
              <w:lang w:eastAsia="et-EE"/>
            </w:rPr>
          </w:rPrChange>
        </w:rPr>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4BF6058A" w:rsidR="004B36A6" w:rsidRDefault="00B706CA" w:rsidP="00EF6092">
      <w:pPr>
        <w:rPr>
          <w:b/>
          <w:i/>
          <w:lang w:val="en-US"/>
        </w:rPr>
      </w:pPr>
      <w:r>
        <w:rPr>
          <w:noProof/>
          <w:lang w:eastAsia="et-EE"/>
        </w:rPr>
        <w:lastRenderedPageBreak/>
        <w:drawing>
          <wp:inline distT="0" distB="0" distL="0" distR="0" wp14:anchorId="4320A98C" wp14:editId="57153F8B">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2AA60FC" w:rsidR="00EF6092" w:rsidRPr="00C5288A" w:rsidRDefault="005C5DC0" w:rsidP="00EF6092">
      <w:pPr>
        <w:rPr>
          <w:lang w:val="en-US"/>
        </w:rPr>
      </w:pPr>
      <w:r>
        <w:rPr>
          <w:lang w:val="en-US"/>
        </w:rPr>
        <w:t xml:space="preserve">Considering </w:t>
      </w:r>
      <w:r w:rsidR="003707EE">
        <w:rPr>
          <w:lang w:val="en-US"/>
        </w:rPr>
        <w:t xml:space="preserve">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w:t>
      </w:r>
      <w:r>
        <w:rPr>
          <w:rFonts w:eastAsiaTheme="minorEastAsia"/>
          <w:lang w:val="en-US"/>
        </w:rPr>
        <w:t xml:space="preserve">as </w:t>
      </w:r>
      <w:r w:rsidR="003707EE">
        <w:rPr>
          <w:rFonts w:eastAsiaTheme="minorEastAsia"/>
          <w:lang w:val="en-US"/>
        </w:rPr>
        <w:t xml:space="preserve">constants </w:t>
      </w:r>
      <w:r>
        <w:rPr>
          <w:rFonts w:eastAsiaTheme="minorEastAsia"/>
          <w:lang w:val="en-US"/>
        </w:rPr>
        <w:t xml:space="preserve">allows us to introduce a constant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sidR="003707EE">
        <w:rPr>
          <w:rFonts w:eastAsiaTheme="minorEastAsia"/>
          <w:lang w:val="en-US"/>
        </w:rPr>
        <w:t xml:space="preserve"> </w:t>
      </w:r>
      <w:r>
        <w:rPr>
          <w:rFonts w:eastAsiaTheme="minorEastAsia"/>
          <w:lang w:val="en-US"/>
        </w:rPr>
        <w:t>and</w:t>
      </w:r>
      <w:r w:rsidR="00040C61">
        <w:rPr>
          <w:lang w:val="en-US"/>
        </w:rPr>
        <w:t xml:space="preserve"> rewrite (4) </w:t>
      </w:r>
      <w:r>
        <w:rPr>
          <w:lang w:val="en-US"/>
        </w:rPr>
        <w:t>for curvature.</w:t>
      </w:r>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AE465F"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1D813E83" w14:textId="73985D72" w:rsidR="00EF6092" w:rsidRDefault="00EF6092" w:rsidP="00EF6092">
      <w:pPr>
        <w:rPr>
          <w:lang w:val="en-US"/>
        </w:rPr>
      </w:pPr>
      <w:commentRangeStart w:id="65"/>
      <w:r w:rsidRPr="00C5288A">
        <w:rPr>
          <w:lang w:val="en-US"/>
        </w:rPr>
        <w:t xml:space="preserve">The parameters </w:t>
      </w:r>
      <w:commentRangeEnd w:id="65"/>
      <w:r w:rsidR="00512D97">
        <w:rPr>
          <w:rStyle w:val="CommentReference"/>
        </w:rPr>
        <w:commentReference w:id="65"/>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proofErr w:type="spellStart"/>
      <w:r>
        <w:rPr>
          <w:lang w:val="en-US"/>
        </w:rPr>
        <w:lastRenderedPageBreak/>
        <w:t>Hoolimata</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missugune</w:t>
      </w:r>
      <w:proofErr w:type="spellEnd"/>
      <w:r>
        <w:rPr>
          <w:lang w:val="en-US"/>
        </w:rPr>
        <w:t xml:space="preserve"> </w:t>
      </w:r>
      <w:proofErr w:type="spellStart"/>
      <w:r>
        <w:rPr>
          <w:lang w:val="en-US"/>
        </w:rPr>
        <w:t>füüsikaline</w:t>
      </w:r>
      <w:proofErr w:type="spellEnd"/>
      <w:r>
        <w:rPr>
          <w:lang w:val="en-US"/>
        </w:rPr>
        <w:t xml:space="preserve"> </w:t>
      </w:r>
      <w:proofErr w:type="spellStart"/>
      <w:r>
        <w:rPr>
          <w:lang w:val="en-US"/>
        </w:rPr>
        <w:t>protsess</w:t>
      </w:r>
      <w:proofErr w:type="spellEnd"/>
      <w:r>
        <w:rPr>
          <w:lang w:val="en-US"/>
        </w:rPr>
        <w:t xml:space="preserve"> </w:t>
      </w:r>
      <w:proofErr w:type="spellStart"/>
      <w:r>
        <w:rPr>
          <w:lang w:val="en-US"/>
        </w:rPr>
        <w:t>liigutuse</w:t>
      </w:r>
      <w:proofErr w:type="spellEnd"/>
      <w:r>
        <w:rPr>
          <w:lang w:val="en-US"/>
        </w:rPr>
        <w:t xml:space="preserve"> </w:t>
      </w:r>
      <w:proofErr w:type="spellStart"/>
      <w:r>
        <w:rPr>
          <w:lang w:val="en-US"/>
        </w:rPr>
        <w:t>tekitab</w:t>
      </w:r>
      <w:proofErr w:type="spellEnd"/>
      <w:r>
        <w:rPr>
          <w:lang w:val="en-US"/>
        </w:rPr>
        <w:t xml:space="preserve">, </w:t>
      </w:r>
      <w:proofErr w:type="spellStart"/>
      <w:r>
        <w:rPr>
          <w:lang w:val="en-US"/>
        </w:rPr>
        <w:t>kas</w:t>
      </w:r>
      <w:proofErr w:type="spellEnd"/>
      <w:r>
        <w:rPr>
          <w:lang w:val="en-US"/>
        </w:rPr>
        <w:t xml:space="preserve"> </w:t>
      </w:r>
      <w:proofErr w:type="spellStart"/>
      <w:r>
        <w:rPr>
          <w:lang w:val="en-US"/>
        </w:rPr>
        <w:t>elektrostaatiline</w:t>
      </w:r>
      <w:proofErr w:type="spellEnd"/>
      <w:r>
        <w:rPr>
          <w:lang w:val="en-US"/>
        </w:rPr>
        <w:t xml:space="preserve"> </w:t>
      </w:r>
      <w:proofErr w:type="spellStart"/>
      <w:r>
        <w:rPr>
          <w:lang w:val="en-US"/>
        </w:rPr>
        <w:t>tõukumine</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mehhaaniline</w:t>
      </w:r>
      <w:proofErr w:type="spellEnd"/>
      <w:r>
        <w:rPr>
          <w:lang w:val="en-US"/>
        </w:rPr>
        <w:t xml:space="preserve"> </w:t>
      </w:r>
      <w:proofErr w:type="spellStart"/>
      <w:r>
        <w:rPr>
          <w:lang w:val="en-US"/>
        </w:rPr>
        <w:t>vahelepressimine</w:t>
      </w:r>
      <w:proofErr w:type="spellEnd"/>
      <w:r>
        <w:rPr>
          <w:lang w:val="en-US"/>
        </w:rPr>
        <w:t xml:space="preserve">, </w:t>
      </w:r>
      <w:proofErr w:type="spellStart"/>
      <w:r>
        <w:rPr>
          <w:lang w:val="en-US"/>
        </w:rPr>
        <w:t>igal</w:t>
      </w:r>
      <w:proofErr w:type="spellEnd"/>
      <w:r>
        <w:rPr>
          <w:lang w:val="en-US"/>
        </w:rPr>
        <w:t xml:space="preserve"> </w:t>
      </w:r>
      <w:proofErr w:type="spellStart"/>
      <w:r>
        <w:rPr>
          <w:lang w:val="en-US"/>
        </w:rPr>
        <w:t>juhul</w:t>
      </w:r>
      <w:proofErr w:type="spellEnd"/>
      <w:r>
        <w:rPr>
          <w:lang w:val="en-US"/>
        </w:rPr>
        <w:t xml:space="preserve"> me </w:t>
      </w:r>
      <w:proofErr w:type="spellStart"/>
      <w:r>
        <w:rPr>
          <w:lang w:val="en-US"/>
        </w:rPr>
        <w:t>seostame</w:t>
      </w:r>
      <w:proofErr w:type="spellEnd"/>
      <w:r>
        <w:rPr>
          <w:lang w:val="en-US"/>
        </w:rPr>
        <w:t xml:space="preserve"> </w:t>
      </w:r>
      <w:proofErr w:type="spellStart"/>
      <w:r>
        <w:rPr>
          <w:lang w:val="en-US"/>
        </w:rPr>
        <w:t>liigutuse</w:t>
      </w:r>
      <w:proofErr w:type="spellEnd"/>
      <w:r>
        <w:rPr>
          <w:lang w:val="en-US"/>
        </w:rPr>
        <w:t xml:space="preserve"> transferred charge-</w:t>
      </w:r>
      <w:proofErr w:type="spellStart"/>
      <w:r>
        <w:rPr>
          <w:lang w:val="en-US"/>
        </w:rPr>
        <w:t>ga</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oletame</w:t>
      </w:r>
      <w:proofErr w:type="spellEnd"/>
      <w:r>
        <w:rPr>
          <w:lang w:val="en-US"/>
        </w:rPr>
        <w:t xml:space="preserve"> </w:t>
      </w:r>
      <w:proofErr w:type="gramStart"/>
      <w:r>
        <w:rPr>
          <w:lang w:val="en-US"/>
        </w:rPr>
        <w:t>et</w:t>
      </w:r>
      <w:proofErr w:type="gramEnd"/>
      <w:r>
        <w:rPr>
          <w:lang w:val="en-US"/>
        </w:rPr>
        <w:t xml:space="preserve"> see </w:t>
      </w:r>
      <w:proofErr w:type="spellStart"/>
      <w:r>
        <w:rPr>
          <w:lang w:val="en-US"/>
        </w:rPr>
        <w:t>seos</w:t>
      </w:r>
      <w:proofErr w:type="spellEnd"/>
      <w:r>
        <w:rPr>
          <w:lang w:val="en-US"/>
        </w:rPr>
        <w:t xml:space="preserve"> on </w:t>
      </w:r>
      <w:proofErr w:type="spellStart"/>
      <w:r>
        <w:rPr>
          <w:lang w:val="en-US"/>
        </w:rPr>
        <w:t>lineaarne</w:t>
      </w:r>
      <w:proofErr w:type="spellEnd"/>
      <w:r>
        <w:rPr>
          <w:lang w:val="en-US"/>
        </w:rPr>
        <w:t>.</w:t>
      </w:r>
    </w:p>
    <w:p w14:paraId="7D32AFD9" w14:textId="185F2933" w:rsidR="006B0FB1" w:rsidRPr="00C5288A" w:rsidRDefault="00D26E17" w:rsidP="006B0FB1">
      <w:pPr>
        <w:rPr>
          <w:lang w:val="en-US"/>
        </w:rPr>
      </w:pPr>
      <w:commentRangeStart w:id="66"/>
      <w:commentRangeStart w:id="67"/>
      <w:del w:id="68" w:author="Veiko" w:date="2012-05-11T17:12:00Z">
        <w:r w:rsidRPr="00C5288A" w:rsidDel="0069083A">
          <w:rPr>
            <w:lang w:val="en-US"/>
          </w:rPr>
          <w:delText>Surface</w:delText>
        </w:r>
        <w:commentRangeEnd w:id="66"/>
        <w:r w:rsidR="004C5471" w:rsidDel="0069083A">
          <w:rPr>
            <w:rStyle w:val="CommentReference"/>
          </w:rPr>
          <w:commentReference w:id="66"/>
        </w:r>
        <w:r w:rsidRPr="00C5288A" w:rsidDel="0069083A">
          <w:rPr>
            <w:lang w:val="en-US"/>
          </w:rPr>
          <w:delText xml:space="preserve"> </w:delText>
        </w:r>
      </w:del>
      <w:ins w:id="69" w:author="Veiko" w:date="2012-05-11T17:12:00Z">
        <w:r w:rsidR="0069083A">
          <w:rPr>
            <w:lang w:val="en-US"/>
          </w:rPr>
          <w:t>Electrode</w:t>
        </w:r>
        <w:bookmarkStart w:id="70" w:name="_GoBack"/>
        <w:bookmarkEnd w:id="70"/>
        <w:r w:rsidR="0069083A" w:rsidRPr="00C5288A">
          <w:rPr>
            <w:lang w:val="en-US"/>
          </w:rPr>
          <w:t xml:space="preserve"> </w:t>
        </w:r>
      </w:ins>
      <w:r w:rsidRPr="00C5288A">
        <w:rPr>
          <w:lang w:val="en-US"/>
        </w:rPr>
        <w:t xml:space="preserve">resistance </w:t>
      </w:r>
      <w:commentRangeEnd w:id="67"/>
      <w:r w:rsidR="004C5471">
        <w:rPr>
          <w:rStyle w:val="CommentReference"/>
        </w:rPr>
        <w:commentReference w:id="67"/>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5A315277" w:rsidR="005A2516" w:rsidRPr="00C5288A" w:rsidRDefault="008F675E" w:rsidP="005A2516">
      <w:pPr>
        <w:rPr>
          <w:b/>
          <w:lang w:val="en-US"/>
        </w:rPr>
      </w:pPr>
      <w:r>
        <w:rPr>
          <w:b/>
          <w:lang w:val="en-US"/>
        </w:rPr>
        <w:t>6. Verification of the model</w:t>
      </w:r>
    </w:p>
    <w:p w14:paraId="3AF0CFEC" w14:textId="3C16733C" w:rsidR="00356EC6" w:rsidRDefault="00356EC6" w:rsidP="00C50400">
      <w:pPr>
        <w:rPr>
          <w:ins w:id="71" w:author="Punn" w:date="2012-05-03T16:11:00Z"/>
          <w:lang w:val="en-US"/>
        </w:rPr>
      </w:pPr>
      <w:proofErr w:type="spellStart"/>
      <w:proofErr w:type="gramStart"/>
      <w:ins w:id="72"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73"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74"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76EC587B"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r w:rsidR="00E74458">
        <w:rPr>
          <w:lang w:val="en-US"/>
        </w:rPr>
        <w:t xml:space="preserve">currently ignored </w:t>
      </w:r>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75"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76"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pPr>
        <w:rPr>
          <w:ins w:id="77" w:author="punn" w:date="2012-05-07T00:29:00Z"/>
          <w:lang w:val="en-US"/>
        </w:rPr>
        <w:pPrChange w:id="78" w:author="Veiko" w:date="2012-05-09T17:42:00Z">
          <w:pPr>
            <w:pStyle w:val="ListParagraph"/>
            <w:numPr>
              <w:numId w:val="16"/>
            </w:numPr>
            <w:ind w:hanging="360"/>
          </w:pPr>
        </w:pPrChange>
      </w:pPr>
      <w:proofErr w:type="spellStart"/>
      <w:proofErr w:type="gramStart"/>
      <w:ins w:id="79" w:author="Punn" w:date="2012-05-03T16:08:00Z">
        <w:r>
          <w:rPr>
            <w:lang w:val="en-US"/>
          </w:rPr>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80" w:author="Punn" w:date="2012-05-03T17:32:00Z"/>
          <w:lang w:val="en-US"/>
        </w:rPr>
      </w:pPr>
      <w:proofErr w:type="spellStart"/>
      <w:proofErr w:type="gramStart"/>
      <w:ins w:id="81" w:author="Punn" w:date="2012-05-03T16:06:00Z">
        <w:r>
          <w:rPr>
            <w:lang w:val="en-US"/>
          </w:rPr>
          <w:lastRenderedPageBreak/>
          <w:t>Sobib</w:t>
        </w:r>
        <w:proofErr w:type="spellEnd"/>
        <w:r>
          <w:rPr>
            <w:lang w:val="en-US"/>
          </w:rPr>
          <w:t xml:space="preserve"> </w:t>
        </w:r>
        <w:commentRangeStart w:id="82"/>
        <w:proofErr w:type="spellStart"/>
        <w:r>
          <w:rPr>
            <w:lang w:val="en-US"/>
          </w:rPr>
          <w:t>ka</w:t>
        </w:r>
        <w:proofErr w:type="spellEnd"/>
        <w:r>
          <w:rPr>
            <w:lang w:val="en-US"/>
          </w:rPr>
          <w:t xml:space="preserve"> </w:t>
        </w:r>
        <w:proofErr w:type="spellStart"/>
        <w:r>
          <w:rPr>
            <w:lang w:val="en-US"/>
          </w:rPr>
          <w:t>muuks</w:t>
        </w:r>
      </w:ins>
      <w:commentRangeEnd w:id="82"/>
      <w:proofErr w:type="spellEnd"/>
      <w:ins w:id="83" w:author="Punn" w:date="2012-05-03T16:08:00Z">
        <w:r>
          <w:rPr>
            <w:rStyle w:val="CommentReference"/>
          </w:rPr>
          <w:commentReference w:id="82"/>
        </w:r>
      </w:ins>
      <w:ins w:id="84"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85" w:author="Punn" w:date="2012-05-03T16:07:00Z">
        <w:r>
          <w:rPr>
            <w:lang w:val="en-US"/>
          </w:rPr>
          <w:t>problem</w:t>
        </w:r>
      </w:ins>
      <w:ins w:id="86" w:author="Punn" w:date="2012-05-03T16:06:00Z">
        <w:r>
          <w:rPr>
            <w:lang w:val="en-US"/>
          </w:rPr>
          <w:t xml:space="preserve"> </w:t>
        </w:r>
      </w:ins>
      <w:proofErr w:type="spellStart"/>
      <w:ins w:id="87"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88"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3"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4"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5"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Default="000F7852">
      <w:pPr>
        <w:rPr>
          <w:ins w:id="89" w:author="punn" w:date="2012-05-10T23:41:00Z"/>
        </w:rPr>
      </w:pPr>
      <w:ins w:id="90" w:author="Veiko" w:date="2012-05-10T10:49:00Z">
        <w:r>
          <w:t xml:space="preserve">X13: </w:t>
        </w:r>
        <w:r w:rsidRPr="000F7852">
          <w:t>doi:10.1088/0964-1726/18/11/115023</w:t>
        </w:r>
      </w:ins>
    </w:p>
    <w:p w14:paraId="49FC9AB2" w14:textId="77777777" w:rsidR="00E17951" w:rsidRDefault="00E17951">
      <w:pPr>
        <w:rPr>
          <w:ins w:id="91" w:author="punn" w:date="2012-05-10T23:41:00Z"/>
        </w:rPr>
      </w:pPr>
    </w:p>
    <w:p w14:paraId="656AA951" w14:textId="0262A457" w:rsidR="00E17951" w:rsidRPr="00E17951" w:rsidRDefault="00E17951" w:rsidP="00E17951">
      <w:pPr>
        <w:rPr>
          <w:ins w:id="92" w:author="punn" w:date="2012-05-10T23:41:00Z"/>
          <w:b/>
          <w:lang w:val="en-US"/>
          <w:rPrChange w:id="93" w:author="punn" w:date="2012-05-10T23:41:00Z">
            <w:rPr>
              <w:ins w:id="94" w:author="punn" w:date="2012-05-10T23:41:00Z"/>
              <w:lang w:val="en-US"/>
            </w:rPr>
          </w:rPrChange>
        </w:rPr>
      </w:pPr>
      <w:proofErr w:type="spellStart"/>
      <w:ins w:id="95" w:author="punn" w:date="2012-05-10T23:41:00Z">
        <w:r w:rsidRPr="00E17951">
          <w:rPr>
            <w:b/>
            <w:lang w:val="en-US"/>
            <w:rPrChange w:id="96" w:author="punn" w:date="2012-05-10T23:41:00Z">
              <w:rPr>
                <w:lang w:val="en-US"/>
              </w:rPr>
            </w:rPrChange>
          </w:rPr>
          <w:t>Fraasid</w:t>
        </w:r>
        <w:proofErr w:type="spellEnd"/>
        <w:r w:rsidRPr="00E17951">
          <w:rPr>
            <w:b/>
            <w:lang w:val="en-US"/>
            <w:rPrChange w:id="97" w:author="punn" w:date="2012-05-10T23:41:00Z">
              <w:rPr>
                <w:lang w:val="en-US"/>
              </w:rPr>
            </w:rPrChange>
          </w:rPr>
          <w:t>:</w:t>
        </w:r>
      </w:ins>
    </w:p>
    <w:p w14:paraId="47EE74FF" w14:textId="77777777" w:rsidR="00E17951" w:rsidRPr="00E17951" w:rsidRDefault="00E17951" w:rsidP="00E17951">
      <w:pPr>
        <w:rPr>
          <w:ins w:id="98" w:author="punn" w:date="2012-05-10T23:41:00Z"/>
          <w:lang w:val="en-US"/>
        </w:rPr>
      </w:pPr>
      <w:proofErr w:type="gramStart"/>
      <w:ins w:id="99"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100" w:author="punn" w:date="2012-05-10T23:41:00Z"/>
          <w:lang w:val="en-US"/>
        </w:rPr>
      </w:pPr>
      <w:proofErr w:type="gramStart"/>
      <w:ins w:id="101"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102" w:author="punn" w:date="2012-05-11T01:10:00Z"/>
          <w:lang w:val="en-US"/>
        </w:rPr>
      </w:pPr>
      <w:ins w:id="103" w:author="punn" w:date="2012-05-11T00:50:00Z">
        <w:r w:rsidRPr="00F31A93">
          <w:rPr>
            <w:lang w:val="en-US"/>
          </w:rPr>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Pr="00C5288A" w:rsidRDefault="005B65A2">
      <w:pPr>
        <w:rPr>
          <w:lang w:val="en-US"/>
        </w:rPr>
      </w:pPr>
      <w:ins w:id="104"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w:t>
        </w:r>
        <w:r w:rsidRPr="005B65A2">
          <w:rPr>
            <w:lang w:val="en-US"/>
          </w:rPr>
          <w:lastRenderedPageBreak/>
          <w:t>reduced to a constant. Nevertheless, the desired accuracy can be reached by increasing the count of segments or decreasing the length of a segment.</w:t>
        </w:r>
      </w:ins>
    </w:p>
    <w:sectPr w:rsidR="005B65A2"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11T11:12:00Z" w:initials="VV">
    <w:p w14:paraId="6942E547" w14:textId="4662C9C2" w:rsidR="007F1145" w:rsidRDefault="007F1145">
      <w:pPr>
        <w:pStyle w:val="CommentText"/>
      </w:pPr>
      <w:r>
        <w:rPr>
          <w:rStyle w:val="CommentReference"/>
        </w:rPr>
        <w:annotationRef/>
      </w:r>
      <w:r>
        <w:t>Miskit ilusat siia</w:t>
      </w:r>
    </w:p>
  </w:comment>
  <w:comment w:id="1" w:author="Punn" w:date="2012-05-11T11:12:00Z" w:initials="Punn">
    <w:p w14:paraId="5EAF24F2" w14:textId="77777777" w:rsidR="007F1145" w:rsidRDefault="007F1145" w:rsidP="00026DF9">
      <w:pPr>
        <w:pStyle w:val="CommentText"/>
      </w:pPr>
      <w:r>
        <w:rPr>
          <w:rStyle w:val="CommentReference"/>
        </w:rPr>
        <w:annotationRef/>
      </w:r>
      <w:r>
        <w:t>See lõik tuleb kirjutada lühemaks ja selgemaks.</w:t>
      </w:r>
    </w:p>
  </w:comment>
  <w:comment w:id="20" w:author="Punn" w:date="2012-05-11T11:12:00Z" w:initials="Punn">
    <w:p w14:paraId="49771343" w14:textId="782AD597" w:rsidR="007F1145" w:rsidRDefault="007F1145">
      <w:pPr>
        <w:pStyle w:val="CommentText"/>
      </w:pPr>
      <w:r>
        <w:rPr>
          <w:rStyle w:val="CommentReference"/>
        </w:rPr>
        <w:annotationRef/>
      </w:r>
      <w:r>
        <w:t>Video võtmisest pole seni juttu olnud!</w:t>
      </w:r>
    </w:p>
  </w:comment>
  <w:comment w:id="29" w:author="Veiko" w:date="2012-05-11T11:12:00Z" w:initials="VV">
    <w:p w14:paraId="2B35E16C" w14:textId="275E3A51" w:rsidR="007F1145" w:rsidRDefault="007F1145">
      <w:pPr>
        <w:pStyle w:val="CommentText"/>
      </w:pPr>
      <w:r>
        <w:rPr>
          <w:rStyle w:val="CommentReference"/>
        </w:rPr>
        <w:annotationRef/>
      </w:r>
      <w:r>
        <w:t>sinna kah dr ja r_arc ja s kui sobib</w:t>
      </w:r>
    </w:p>
  </w:comment>
  <w:comment w:id="30" w:author="Punn" w:date="2012-05-11T11:12:00Z" w:initials="Punn">
    <w:p w14:paraId="11323709" w14:textId="030B01CB" w:rsidR="007F1145" w:rsidRDefault="007F1145">
      <w:pPr>
        <w:pStyle w:val="CommentText"/>
      </w:pPr>
      <w:r>
        <w:rPr>
          <w:rStyle w:val="CommentReference"/>
        </w:rPr>
        <w:annotationRef/>
      </w:r>
      <w:r>
        <w:t>Tee siia umbes niisugune kuju nagu on musklil kui ta pressib jõuandurit ja kirjuta ka pildi allkirja. Samasugune kuju jõumomendi pilti.</w:t>
      </w:r>
    </w:p>
  </w:comment>
  <w:comment w:id="31" w:author="Veiko" w:date="2012-05-11T11:12:00Z" w:initials="VV">
    <w:p w14:paraId="239B9876" w14:textId="4AC829CD" w:rsidR="007F1145" w:rsidRDefault="007F1145">
      <w:pPr>
        <w:pStyle w:val="CommentText"/>
      </w:pPr>
      <w:r>
        <w:rPr>
          <w:rStyle w:val="CommentReference"/>
        </w:rPr>
        <w:annotationRef/>
      </w:r>
      <w:r>
        <w:t>Pikemaks kuidas saab vasakust parem</w:t>
      </w:r>
    </w:p>
  </w:comment>
  <w:comment w:id="36" w:author="Punn" w:date="2012-05-11T11:12:00Z" w:initials="Punn">
    <w:p w14:paraId="74257245" w14:textId="42339E8F" w:rsidR="007F1145" w:rsidRDefault="007F1145">
      <w:pPr>
        <w:pStyle w:val="CommentText"/>
      </w:pPr>
      <w:r>
        <w:rPr>
          <w:rStyle w:val="CommentReference"/>
        </w:rPr>
        <w:annotationRef/>
      </w:r>
      <w:r>
        <w:t>?</w:t>
      </w:r>
    </w:p>
  </w:comment>
  <w:comment w:id="35" w:author="Punn" w:date="2012-05-11T11:12:00Z" w:initials="Punn">
    <w:p w14:paraId="5E76B59F" w14:textId="0B228E99" w:rsidR="007F1145" w:rsidRDefault="007F1145">
      <w:pPr>
        <w:pStyle w:val="CommentText"/>
      </w:pPr>
      <w:r>
        <w:rPr>
          <w:rStyle w:val="CommentReference"/>
        </w:rPr>
        <w:annotationRef/>
      </w:r>
      <w:r>
        <w:t>Miks "r"?</w:t>
      </w:r>
    </w:p>
  </w:comment>
  <w:comment w:id="65" w:author="Punn" w:date="2012-05-11T11:12:00Z" w:initials="Punn">
    <w:p w14:paraId="4E996314" w14:textId="4777CC53" w:rsidR="007F1145" w:rsidRDefault="007F1145">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66" w:author="Punn" w:date="2012-05-11T11:12:00Z" w:initials="Punn">
    <w:p w14:paraId="17776EBE" w14:textId="194D59B9" w:rsidR="007F1145" w:rsidRDefault="007F1145">
      <w:pPr>
        <w:pStyle w:val="CommentText"/>
      </w:pPr>
      <w:r>
        <w:rPr>
          <w:rStyle w:val="CommentReference"/>
        </w:rPr>
        <w:annotationRef/>
      </w:r>
      <w:r>
        <w:t>Mulle see sõna „surface“ ei meeldi. Pindasid on palju. Räägime ikka elektroodide takistusest.</w:t>
      </w:r>
    </w:p>
  </w:comment>
  <w:comment w:id="67" w:author="Punn" w:date="2012-05-11T11:12:00Z" w:initials="Punn">
    <w:p w14:paraId="2B4CFE26" w14:textId="7B74A121" w:rsidR="007F1145" w:rsidRDefault="007F1145">
      <w:pPr>
        <w:pStyle w:val="CommentText"/>
      </w:pPr>
      <w:r>
        <w:rPr>
          <w:rStyle w:val="CommentReference"/>
        </w:rPr>
        <w:annotationRef/>
      </w:r>
      <w:r>
        <w:t xml:space="preserve">Milleks sul </w:t>
      </w:r>
      <w:proofErr w:type="spellStart"/>
      <w:r>
        <w:t>surface</w:t>
      </w:r>
      <w:proofErr w:type="spellEnd"/>
      <w:r>
        <w:t xml:space="preserve"> </w:t>
      </w:r>
      <w:proofErr w:type="spellStart"/>
      <w:r>
        <w:t>resistancet</w:t>
      </w:r>
      <w:proofErr w:type="spellEnd"/>
      <w:r>
        <w:t xml:space="preserve"> vaja on.</w:t>
      </w:r>
    </w:p>
  </w:comment>
  <w:comment w:id="82" w:author="Punn" w:date="2012-05-11T11:12:00Z" w:initials="Punn">
    <w:p w14:paraId="109DD6C1" w14:textId="625D0BD2" w:rsidR="007F1145" w:rsidRDefault="007F1145">
      <w:pPr>
        <w:pStyle w:val="CommentText"/>
      </w:pPr>
      <w:r>
        <w:rPr>
          <w:rStyle w:val="CommentReference"/>
        </w:rPr>
        <w:annotationRef/>
      </w:r>
      <w:r>
        <w:t>Vineer või bimetall on küsitav, las mõni teine aastab ja viitab meile.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FC661" w14:textId="77777777" w:rsidR="00AE465F" w:rsidRDefault="00AE465F" w:rsidP="009A12C3">
      <w:pPr>
        <w:spacing w:after="0" w:line="240" w:lineRule="auto"/>
      </w:pPr>
      <w:r>
        <w:separator/>
      </w:r>
    </w:p>
  </w:endnote>
  <w:endnote w:type="continuationSeparator" w:id="0">
    <w:p w14:paraId="3733E1EF" w14:textId="77777777" w:rsidR="00AE465F" w:rsidRDefault="00AE465F"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AD7ED" w14:textId="77777777" w:rsidR="00AE465F" w:rsidRDefault="00AE465F" w:rsidP="009A12C3">
      <w:pPr>
        <w:spacing w:after="0" w:line="240" w:lineRule="auto"/>
      </w:pPr>
      <w:r>
        <w:separator/>
      </w:r>
    </w:p>
  </w:footnote>
  <w:footnote w:type="continuationSeparator" w:id="0">
    <w:p w14:paraId="02D08C9E" w14:textId="77777777" w:rsidR="00AE465F" w:rsidRDefault="00AE465F"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9"/>
  </w:num>
  <w:num w:numId="5">
    <w:abstractNumId w:val="10"/>
  </w:num>
  <w:num w:numId="6">
    <w:abstractNumId w:val="17"/>
  </w:num>
  <w:num w:numId="7">
    <w:abstractNumId w:val="2"/>
  </w:num>
  <w:num w:numId="8">
    <w:abstractNumId w:val="11"/>
  </w:num>
  <w:num w:numId="9">
    <w:abstractNumId w:val="13"/>
  </w:num>
  <w:num w:numId="10">
    <w:abstractNumId w:val="3"/>
  </w:num>
  <w:num w:numId="11">
    <w:abstractNumId w:val="14"/>
  </w:num>
  <w:num w:numId="12">
    <w:abstractNumId w:val="4"/>
  </w:num>
  <w:num w:numId="13">
    <w:abstractNumId w:val="6"/>
  </w:num>
  <w:num w:numId="14">
    <w:abstractNumId w:val="18"/>
  </w:num>
  <w:num w:numId="15">
    <w:abstractNumId w:val="12"/>
  </w:num>
  <w:num w:numId="16">
    <w:abstractNumId w:val="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7281"/>
    <w:rsid w:val="00014EFA"/>
    <w:rsid w:val="00017F5A"/>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1E2B"/>
    <w:rsid w:val="00065383"/>
    <w:rsid w:val="00077DFC"/>
    <w:rsid w:val="00082481"/>
    <w:rsid w:val="00084A47"/>
    <w:rsid w:val="00086059"/>
    <w:rsid w:val="00086696"/>
    <w:rsid w:val="00087239"/>
    <w:rsid w:val="0008773B"/>
    <w:rsid w:val="0009747C"/>
    <w:rsid w:val="000A26DD"/>
    <w:rsid w:val="000B2D68"/>
    <w:rsid w:val="000B393C"/>
    <w:rsid w:val="000C475C"/>
    <w:rsid w:val="000C58E3"/>
    <w:rsid w:val="000C675B"/>
    <w:rsid w:val="000D6968"/>
    <w:rsid w:val="000E26B8"/>
    <w:rsid w:val="000E7ECF"/>
    <w:rsid w:val="000F57EB"/>
    <w:rsid w:val="000F650C"/>
    <w:rsid w:val="000F7852"/>
    <w:rsid w:val="00100279"/>
    <w:rsid w:val="0011037C"/>
    <w:rsid w:val="00114468"/>
    <w:rsid w:val="001219E0"/>
    <w:rsid w:val="001248B1"/>
    <w:rsid w:val="001260E1"/>
    <w:rsid w:val="0012779C"/>
    <w:rsid w:val="00131596"/>
    <w:rsid w:val="00134AE9"/>
    <w:rsid w:val="001356E9"/>
    <w:rsid w:val="001403E5"/>
    <w:rsid w:val="0014076A"/>
    <w:rsid w:val="00145EF2"/>
    <w:rsid w:val="00147CCA"/>
    <w:rsid w:val="001535DB"/>
    <w:rsid w:val="00155A89"/>
    <w:rsid w:val="00160673"/>
    <w:rsid w:val="00160BE6"/>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20A7"/>
    <w:rsid w:val="001C2124"/>
    <w:rsid w:val="001C2EC6"/>
    <w:rsid w:val="001D3607"/>
    <w:rsid w:val="001E1263"/>
    <w:rsid w:val="001E1C0B"/>
    <w:rsid w:val="001E26D2"/>
    <w:rsid w:val="001E4971"/>
    <w:rsid w:val="001E4BB6"/>
    <w:rsid w:val="001F2542"/>
    <w:rsid w:val="001F51A8"/>
    <w:rsid w:val="001F7C14"/>
    <w:rsid w:val="00200843"/>
    <w:rsid w:val="00201C8C"/>
    <w:rsid w:val="002127A4"/>
    <w:rsid w:val="0021561D"/>
    <w:rsid w:val="00215D10"/>
    <w:rsid w:val="0022435D"/>
    <w:rsid w:val="00230175"/>
    <w:rsid w:val="002309CD"/>
    <w:rsid w:val="00235F04"/>
    <w:rsid w:val="00240771"/>
    <w:rsid w:val="002428A9"/>
    <w:rsid w:val="00256F71"/>
    <w:rsid w:val="002572F0"/>
    <w:rsid w:val="00265432"/>
    <w:rsid w:val="00266768"/>
    <w:rsid w:val="002725D2"/>
    <w:rsid w:val="00291355"/>
    <w:rsid w:val="00292AD8"/>
    <w:rsid w:val="00293DD0"/>
    <w:rsid w:val="002943B0"/>
    <w:rsid w:val="00295E42"/>
    <w:rsid w:val="00296303"/>
    <w:rsid w:val="00297181"/>
    <w:rsid w:val="002A0080"/>
    <w:rsid w:val="002A0B93"/>
    <w:rsid w:val="002B1212"/>
    <w:rsid w:val="002B30DC"/>
    <w:rsid w:val="002B32A4"/>
    <w:rsid w:val="002C52C9"/>
    <w:rsid w:val="002C6AE7"/>
    <w:rsid w:val="002D009E"/>
    <w:rsid w:val="002D3FF2"/>
    <w:rsid w:val="002D7E3B"/>
    <w:rsid w:val="002E003A"/>
    <w:rsid w:val="002E217F"/>
    <w:rsid w:val="002E2899"/>
    <w:rsid w:val="002E2E70"/>
    <w:rsid w:val="002E6B3D"/>
    <w:rsid w:val="002F54CF"/>
    <w:rsid w:val="002F62E0"/>
    <w:rsid w:val="002F6959"/>
    <w:rsid w:val="00305BF9"/>
    <w:rsid w:val="00306487"/>
    <w:rsid w:val="003106DA"/>
    <w:rsid w:val="00310BD9"/>
    <w:rsid w:val="003135FF"/>
    <w:rsid w:val="00314C70"/>
    <w:rsid w:val="00316F2A"/>
    <w:rsid w:val="003210B4"/>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3807"/>
    <w:rsid w:val="00375EAD"/>
    <w:rsid w:val="003779A0"/>
    <w:rsid w:val="00383AEE"/>
    <w:rsid w:val="00383D3F"/>
    <w:rsid w:val="00385332"/>
    <w:rsid w:val="00386753"/>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0DB8"/>
    <w:rsid w:val="00424416"/>
    <w:rsid w:val="004251C3"/>
    <w:rsid w:val="00425BAC"/>
    <w:rsid w:val="004264C5"/>
    <w:rsid w:val="00427184"/>
    <w:rsid w:val="00442724"/>
    <w:rsid w:val="00444055"/>
    <w:rsid w:val="00457695"/>
    <w:rsid w:val="00460340"/>
    <w:rsid w:val="00462F6E"/>
    <w:rsid w:val="00464E22"/>
    <w:rsid w:val="00466033"/>
    <w:rsid w:val="0047484F"/>
    <w:rsid w:val="00475CA1"/>
    <w:rsid w:val="004827CA"/>
    <w:rsid w:val="00484E78"/>
    <w:rsid w:val="0048510F"/>
    <w:rsid w:val="004864F4"/>
    <w:rsid w:val="004874A5"/>
    <w:rsid w:val="00491D97"/>
    <w:rsid w:val="004960EA"/>
    <w:rsid w:val="00496DD3"/>
    <w:rsid w:val="004B1424"/>
    <w:rsid w:val="004B2F0D"/>
    <w:rsid w:val="004B36A6"/>
    <w:rsid w:val="004B5893"/>
    <w:rsid w:val="004B7728"/>
    <w:rsid w:val="004B79E1"/>
    <w:rsid w:val="004C0F61"/>
    <w:rsid w:val="004C143D"/>
    <w:rsid w:val="004C5471"/>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42441"/>
    <w:rsid w:val="0054312F"/>
    <w:rsid w:val="0055074B"/>
    <w:rsid w:val="00557FC8"/>
    <w:rsid w:val="00563431"/>
    <w:rsid w:val="00565EF7"/>
    <w:rsid w:val="005729F5"/>
    <w:rsid w:val="00577477"/>
    <w:rsid w:val="00581BA1"/>
    <w:rsid w:val="00581DCA"/>
    <w:rsid w:val="00584AF1"/>
    <w:rsid w:val="00586E11"/>
    <w:rsid w:val="00592463"/>
    <w:rsid w:val="005926E1"/>
    <w:rsid w:val="005946D6"/>
    <w:rsid w:val="00595410"/>
    <w:rsid w:val="005A0132"/>
    <w:rsid w:val="005A19B4"/>
    <w:rsid w:val="005A2516"/>
    <w:rsid w:val="005A4C8D"/>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3D35"/>
    <w:rsid w:val="006170C8"/>
    <w:rsid w:val="00620676"/>
    <w:rsid w:val="00621BF4"/>
    <w:rsid w:val="00622F4F"/>
    <w:rsid w:val="0062597A"/>
    <w:rsid w:val="00630A8F"/>
    <w:rsid w:val="00631DA3"/>
    <w:rsid w:val="00635AA8"/>
    <w:rsid w:val="0064260D"/>
    <w:rsid w:val="00647756"/>
    <w:rsid w:val="00651347"/>
    <w:rsid w:val="00651984"/>
    <w:rsid w:val="00651E6D"/>
    <w:rsid w:val="0065594A"/>
    <w:rsid w:val="00665A55"/>
    <w:rsid w:val="00666F56"/>
    <w:rsid w:val="00672CE4"/>
    <w:rsid w:val="0067400D"/>
    <w:rsid w:val="00674380"/>
    <w:rsid w:val="006860FA"/>
    <w:rsid w:val="0068665A"/>
    <w:rsid w:val="0069083A"/>
    <w:rsid w:val="00696845"/>
    <w:rsid w:val="006A3088"/>
    <w:rsid w:val="006A34CF"/>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11151"/>
    <w:rsid w:val="0071506C"/>
    <w:rsid w:val="00727449"/>
    <w:rsid w:val="00732302"/>
    <w:rsid w:val="0073249F"/>
    <w:rsid w:val="00736A4B"/>
    <w:rsid w:val="007372A5"/>
    <w:rsid w:val="00740FB5"/>
    <w:rsid w:val="00745281"/>
    <w:rsid w:val="00751A92"/>
    <w:rsid w:val="00753308"/>
    <w:rsid w:val="00754053"/>
    <w:rsid w:val="00756196"/>
    <w:rsid w:val="0076266E"/>
    <w:rsid w:val="007649BE"/>
    <w:rsid w:val="00764A13"/>
    <w:rsid w:val="00765E23"/>
    <w:rsid w:val="0076696B"/>
    <w:rsid w:val="00770FF1"/>
    <w:rsid w:val="007716F4"/>
    <w:rsid w:val="007806E4"/>
    <w:rsid w:val="007816A2"/>
    <w:rsid w:val="00782ED7"/>
    <w:rsid w:val="00783ADC"/>
    <w:rsid w:val="00793B00"/>
    <w:rsid w:val="00796DC1"/>
    <w:rsid w:val="007A40BE"/>
    <w:rsid w:val="007A731B"/>
    <w:rsid w:val="007A7B88"/>
    <w:rsid w:val="007B79BF"/>
    <w:rsid w:val="007C1D64"/>
    <w:rsid w:val="007C429F"/>
    <w:rsid w:val="007C72F6"/>
    <w:rsid w:val="007D4B09"/>
    <w:rsid w:val="007D5F42"/>
    <w:rsid w:val="007F1145"/>
    <w:rsid w:val="007F677E"/>
    <w:rsid w:val="00803358"/>
    <w:rsid w:val="008074AC"/>
    <w:rsid w:val="00813100"/>
    <w:rsid w:val="00820B7F"/>
    <w:rsid w:val="00824BD9"/>
    <w:rsid w:val="0083085B"/>
    <w:rsid w:val="00831538"/>
    <w:rsid w:val="00843484"/>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26C7"/>
    <w:rsid w:val="008D2F48"/>
    <w:rsid w:val="008D5A2F"/>
    <w:rsid w:val="008D7EB7"/>
    <w:rsid w:val="008E1673"/>
    <w:rsid w:val="008E2F7B"/>
    <w:rsid w:val="008F0023"/>
    <w:rsid w:val="008F5480"/>
    <w:rsid w:val="008F675E"/>
    <w:rsid w:val="009015CA"/>
    <w:rsid w:val="00905215"/>
    <w:rsid w:val="009059D1"/>
    <w:rsid w:val="0092043D"/>
    <w:rsid w:val="00921206"/>
    <w:rsid w:val="00924F61"/>
    <w:rsid w:val="009255A2"/>
    <w:rsid w:val="00932C86"/>
    <w:rsid w:val="009343B8"/>
    <w:rsid w:val="00935E35"/>
    <w:rsid w:val="0093663A"/>
    <w:rsid w:val="00942BEA"/>
    <w:rsid w:val="00947E93"/>
    <w:rsid w:val="00953B36"/>
    <w:rsid w:val="0096621F"/>
    <w:rsid w:val="00967FBC"/>
    <w:rsid w:val="00981B32"/>
    <w:rsid w:val="009834E0"/>
    <w:rsid w:val="00993DEE"/>
    <w:rsid w:val="00994C8F"/>
    <w:rsid w:val="0099529D"/>
    <w:rsid w:val="00995FF1"/>
    <w:rsid w:val="00996347"/>
    <w:rsid w:val="009A12C3"/>
    <w:rsid w:val="009A53CA"/>
    <w:rsid w:val="009A6E08"/>
    <w:rsid w:val="009C1821"/>
    <w:rsid w:val="009C2BF2"/>
    <w:rsid w:val="009C549B"/>
    <w:rsid w:val="009C7BAE"/>
    <w:rsid w:val="009D3A7D"/>
    <w:rsid w:val="009D532D"/>
    <w:rsid w:val="009D57B4"/>
    <w:rsid w:val="009E39B7"/>
    <w:rsid w:val="009E4B12"/>
    <w:rsid w:val="00A01921"/>
    <w:rsid w:val="00A02D6C"/>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1BCC"/>
    <w:rsid w:val="00A62621"/>
    <w:rsid w:val="00A637E5"/>
    <w:rsid w:val="00A67C52"/>
    <w:rsid w:val="00A74F2B"/>
    <w:rsid w:val="00A8337C"/>
    <w:rsid w:val="00A83D9D"/>
    <w:rsid w:val="00A84262"/>
    <w:rsid w:val="00A876E8"/>
    <w:rsid w:val="00A87E5C"/>
    <w:rsid w:val="00A903BF"/>
    <w:rsid w:val="00A9528B"/>
    <w:rsid w:val="00A955AD"/>
    <w:rsid w:val="00A978A5"/>
    <w:rsid w:val="00AA1102"/>
    <w:rsid w:val="00AA5F35"/>
    <w:rsid w:val="00AB0472"/>
    <w:rsid w:val="00AB1B8C"/>
    <w:rsid w:val="00AB2EB7"/>
    <w:rsid w:val="00AB569B"/>
    <w:rsid w:val="00AB7C34"/>
    <w:rsid w:val="00AC152F"/>
    <w:rsid w:val="00AC201B"/>
    <w:rsid w:val="00AC2BAF"/>
    <w:rsid w:val="00AD2774"/>
    <w:rsid w:val="00AD4286"/>
    <w:rsid w:val="00AD5F0E"/>
    <w:rsid w:val="00AD65C9"/>
    <w:rsid w:val="00AE0978"/>
    <w:rsid w:val="00AE0A47"/>
    <w:rsid w:val="00AE465F"/>
    <w:rsid w:val="00AE6BD7"/>
    <w:rsid w:val="00AF17B4"/>
    <w:rsid w:val="00AF22E3"/>
    <w:rsid w:val="00AF581D"/>
    <w:rsid w:val="00B00D6B"/>
    <w:rsid w:val="00B1201C"/>
    <w:rsid w:val="00B23E16"/>
    <w:rsid w:val="00B27F40"/>
    <w:rsid w:val="00B403E2"/>
    <w:rsid w:val="00B430CA"/>
    <w:rsid w:val="00B43D42"/>
    <w:rsid w:val="00B43E32"/>
    <w:rsid w:val="00B45C55"/>
    <w:rsid w:val="00B46219"/>
    <w:rsid w:val="00B4712E"/>
    <w:rsid w:val="00B522DF"/>
    <w:rsid w:val="00B54FE6"/>
    <w:rsid w:val="00B56DDB"/>
    <w:rsid w:val="00B62EBB"/>
    <w:rsid w:val="00B636F4"/>
    <w:rsid w:val="00B64045"/>
    <w:rsid w:val="00B706CA"/>
    <w:rsid w:val="00B714E7"/>
    <w:rsid w:val="00B80D17"/>
    <w:rsid w:val="00B814E5"/>
    <w:rsid w:val="00B953AB"/>
    <w:rsid w:val="00BA026D"/>
    <w:rsid w:val="00BA19AF"/>
    <w:rsid w:val="00BA5489"/>
    <w:rsid w:val="00BA5AF9"/>
    <w:rsid w:val="00BB3D0E"/>
    <w:rsid w:val="00BB47A2"/>
    <w:rsid w:val="00BC01FA"/>
    <w:rsid w:val="00BC3807"/>
    <w:rsid w:val="00BD2167"/>
    <w:rsid w:val="00BD7496"/>
    <w:rsid w:val="00BE3368"/>
    <w:rsid w:val="00BE35D8"/>
    <w:rsid w:val="00BE5EED"/>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7310"/>
    <w:rsid w:val="00C9107F"/>
    <w:rsid w:val="00C967D0"/>
    <w:rsid w:val="00CA012D"/>
    <w:rsid w:val="00CA4EE8"/>
    <w:rsid w:val="00CA5863"/>
    <w:rsid w:val="00CA5C64"/>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D02628"/>
    <w:rsid w:val="00D13F87"/>
    <w:rsid w:val="00D20ED1"/>
    <w:rsid w:val="00D220CA"/>
    <w:rsid w:val="00D232A1"/>
    <w:rsid w:val="00D2350C"/>
    <w:rsid w:val="00D24134"/>
    <w:rsid w:val="00D2422B"/>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A26"/>
    <w:rsid w:val="00DA17BD"/>
    <w:rsid w:val="00DA782E"/>
    <w:rsid w:val="00DB0059"/>
    <w:rsid w:val="00DB1287"/>
    <w:rsid w:val="00DB3032"/>
    <w:rsid w:val="00DB55F7"/>
    <w:rsid w:val="00DC1295"/>
    <w:rsid w:val="00DC432F"/>
    <w:rsid w:val="00DC592F"/>
    <w:rsid w:val="00DD0974"/>
    <w:rsid w:val="00DD1E5E"/>
    <w:rsid w:val="00DD2EE8"/>
    <w:rsid w:val="00DD3578"/>
    <w:rsid w:val="00DD39D3"/>
    <w:rsid w:val="00DE1F50"/>
    <w:rsid w:val="00DE4502"/>
    <w:rsid w:val="00DE47EB"/>
    <w:rsid w:val="00DE47FB"/>
    <w:rsid w:val="00DE56EB"/>
    <w:rsid w:val="00DE590F"/>
    <w:rsid w:val="00DE62AD"/>
    <w:rsid w:val="00DF1104"/>
    <w:rsid w:val="00DF5256"/>
    <w:rsid w:val="00DF5ABD"/>
    <w:rsid w:val="00DF751A"/>
    <w:rsid w:val="00E01F7F"/>
    <w:rsid w:val="00E11858"/>
    <w:rsid w:val="00E13AB5"/>
    <w:rsid w:val="00E14424"/>
    <w:rsid w:val="00E16223"/>
    <w:rsid w:val="00E165E6"/>
    <w:rsid w:val="00E17317"/>
    <w:rsid w:val="00E17951"/>
    <w:rsid w:val="00E30A9A"/>
    <w:rsid w:val="00E30FCC"/>
    <w:rsid w:val="00E31D17"/>
    <w:rsid w:val="00E34D86"/>
    <w:rsid w:val="00E35BAB"/>
    <w:rsid w:val="00E37A26"/>
    <w:rsid w:val="00E44768"/>
    <w:rsid w:val="00E510B5"/>
    <w:rsid w:val="00E51A91"/>
    <w:rsid w:val="00E52E27"/>
    <w:rsid w:val="00E540C3"/>
    <w:rsid w:val="00E57DD9"/>
    <w:rsid w:val="00E70B02"/>
    <w:rsid w:val="00E70D6C"/>
    <w:rsid w:val="00E73E45"/>
    <w:rsid w:val="00E74458"/>
    <w:rsid w:val="00E74589"/>
    <w:rsid w:val="00E915C8"/>
    <w:rsid w:val="00EA5D7E"/>
    <w:rsid w:val="00EA7176"/>
    <w:rsid w:val="00EB1053"/>
    <w:rsid w:val="00EC0946"/>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20587"/>
    <w:rsid w:val="00F31A93"/>
    <w:rsid w:val="00F36510"/>
    <w:rsid w:val="00F36F37"/>
    <w:rsid w:val="00F40B84"/>
    <w:rsid w:val="00F42BB4"/>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B4264"/>
    <w:rsid w:val="00FB606F"/>
    <w:rsid w:val="00FB6B47"/>
    <w:rsid w:val="00FC1F16"/>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21" Type="http://schemas.openxmlformats.org/officeDocument/2006/relationships/webSettings" Target="webSettings.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tif"/><Relationship Id="rId55" Type="http://schemas.openxmlformats.org/officeDocument/2006/relationships/hyperlink" Target="http://link.aip.org/link/doi/10.1117/12.475201"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tiff"/><Relationship Id="rId41" Type="http://schemas.openxmlformats.org/officeDocument/2006/relationships/image" Target="media/image17.png"/><Relationship Id="rId54" Type="http://schemas.openxmlformats.org/officeDocument/2006/relationships/hyperlink" Target="http://link.aip.org/link/doi/10.1063/1.219412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link.aip.org/link/doi/10.1117/12.475167"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comments" Target="comments.xml"/><Relationship Id="rId36" Type="http://schemas.openxmlformats.org/officeDocument/2006/relationships/image" Target="media/image12.png"/><Relationship Id="rId49" Type="http://schemas.openxmlformats.org/officeDocument/2006/relationships/image" Target="media/image25.tiff"/><Relationship Id="rId57" Type="http://schemas.openxmlformats.org/officeDocument/2006/relationships/theme" Target="theme/theme1.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jpg"/><Relationship Id="rId44" Type="http://schemas.openxmlformats.org/officeDocument/2006/relationships/image" Target="media/image20.png"/><Relationship Id="rId52"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JPG"/><Relationship Id="rId35" Type="http://schemas.openxmlformats.org/officeDocument/2006/relationships/image" Target="media/image11.tiff"/><Relationship Id="rId43" Type="http://schemas.openxmlformats.org/officeDocument/2006/relationships/image" Target="media/image19.png"/><Relationship Id="rId48" Type="http://schemas.openxmlformats.org/officeDocument/2006/relationships/image" Target="media/image24.tif"/><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32274688"/>
        <c:axId val="32410624"/>
      </c:scatterChart>
      <c:valAx>
        <c:axId val="32274688"/>
        <c:scaling>
          <c:orientation val="minMax"/>
          <c:max val="2.5"/>
          <c:min val="-15"/>
        </c:scaling>
        <c:delete val="0"/>
        <c:axPos val="b"/>
        <c:numFmt formatCode="#,##0;\-#,##0" sourceLinked="0"/>
        <c:majorTickMark val="out"/>
        <c:minorTickMark val="none"/>
        <c:tickLblPos val="high"/>
        <c:crossAx val="32410624"/>
        <c:crosses val="autoZero"/>
        <c:crossBetween val="midCat"/>
      </c:valAx>
      <c:valAx>
        <c:axId val="32410624"/>
        <c:scaling>
          <c:orientation val="minMax"/>
          <c:max val="0"/>
          <c:min val="-18"/>
        </c:scaling>
        <c:delete val="0"/>
        <c:axPos val="l"/>
        <c:majorGridlines/>
        <c:numFmt formatCode="#,##0;\-#,##0" sourceLinked="0"/>
        <c:majorTickMark val="out"/>
        <c:minorTickMark val="none"/>
        <c:tickLblPos val="high"/>
        <c:crossAx val="3227468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65301888"/>
        <c:axId val="65304064"/>
      </c:scatterChart>
      <c:valAx>
        <c:axId val="65301888"/>
        <c:scaling>
          <c:orientation val="minMax"/>
          <c:max val="2.5"/>
          <c:min val="-15"/>
        </c:scaling>
        <c:delete val="0"/>
        <c:axPos val="b"/>
        <c:numFmt formatCode="#,##0;\-#,##0" sourceLinked="0"/>
        <c:majorTickMark val="out"/>
        <c:minorTickMark val="none"/>
        <c:tickLblPos val="high"/>
        <c:crossAx val="65304064"/>
        <c:crosses val="autoZero"/>
        <c:crossBetween val="midCat"/>
      </c:valAx>
      <c:valAx>
        <c:axId val="65304064"/>
        <c:scaling>
          <c:orientation val="minMax"/>
          <c:max val="0"/>
          <c:min val="-18"/>
        </c:scaling>
        <c:delete val="0"/>
        <c:axPos val="l"/>
        <c:majorGridlines/>
        <c:numFmt formatCode="#,##0;\-#,##0" sourceLinked="0"/>
        <c:majorTickMark val="out"/>
        <c:minorTickMark val="none"/>
        <c:tickLblPos val="high"/>
        <c:crossAx val="65301888"/>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3876-05D7-4566-B35A-0D71ADC40C3A}">
  <ds:schemaRefs>
    <ds:schemaRef ds:uri="http://schemas.openxmlformats.org/officeDocument/2006/bibliography"/>
  </ds:schemaRefs>
</ds:datastoreItem>
</file>

<file path=customXml/itemProps10.xml><?xml version="1.0" encoding="utf-8"?>
<ds:datastoreItem xmlns:ds="http://schemas.openxmlformats.org/officeDocument/2006/customXml" ds:itemID="{6B1A09B1-B42A-48E3-B393-F38D2169295C}">
  <ds:schemaRefs>
    <ds:schemaRef ds:uri="http://schemas.openxmlformats.org/officeDocument/2006/bibliography"/>
  </ds:schemaRefs>
</ds:datastoreItem>
</file>

<file path=customXml/itemProps11.xml><?xml version="1.0" encoding="utf-8"?>
<ds:datastoreItem xmlns:ds="http://schemas.openxmlformats.org/officeDocument/2006/customXml" ds:itemID="{2E462BC2-6250-4DE7-802D-C5CC367DEE7B}">
  <ds:schemaRefs>
    <ds:schemaRef ds:uri="http://schemas.openxmlformats.org/officeDocument/2006/bibliography"/>
  </ds:schemaRefs>
</ds:datastoreItem>
</file>

<file path=customXml/itemProps12.xml><?xml version="1.0" encoding="utf-8"?>
<ds:datastoreItem xmlns:ds="http://schemas.openxmlformats.org/officeDocument/2006/customXml" ds:itemID="{ECE18B5F-0842-4C28-925C-ADCB0ACC7A46}">
  <ds:schemaRefs>
    <ds:schemaRef ds:uri="http://schemas.openxmlformats.org/officeDocument/2006/bibliography"/>
  </ds:schemaRefs>
</ds:datastoreItem>
</file>

<file path=customXml/itemProps13.xml><?xml version="1.0" encoding="utf-8"?>
<ds:datastoreItem xmlns:ds="http://schemas.openxmlformats.org/officeDocument/2006/customXml" ds:itemID="{BA0EA181-7733-408F-B83B-EFC2CBACBB28}">
  <ds:schemaRefs>
    <ds:schemaRef ds:uri="http://schemas.openxmlformats.org/officeDocument/2006/bibliography"/>
  </ds:schemaRefs>
</ds:datastoreItem>
</file>

<file path=customXml/itemProps14.xml><?xml version="1.0" encoding="utf-8"?>
<ds:datastoreItem xmlns:ds="http://schemas.openxmlformats.org/officeDocument/2006/customXml" ds:itemID="{D29BE255-94DD-43B1-9657-BD77296A3196}">
  <ds:schemaRefs>
    <ds:schemaRef ds:uri="http://schemas.openxmlformats.org/officeDocument/2006/bibliography"/>
  </ds:schemaRefs>
</ds:datastoreItem>
</file>

<file path=customXml/itemProps15.xml><?xml version="1.0" encoding="utf-8"?>
<ds:datastoreItem xmlns:ds="http://schemas.openxmlformats.org/officeDocument/2006/customXml" ds:itemID="{F769D071-A787-4BCD-A4F4-92E067AA3824}">
  <ds:schemaRefs>
    <ds:schemaRef ds:uri="http://schemas.openxmlformats.org/officeDocument/2006/bibliography"/>
  </ds:schemaRefs>
</ds:datastoreItem>
</file>

<file path=customXml/itemProps16.xml><?xml version="1.0" encoding="utf-8"?>
<ds:datastoreItem xmlns:ds="http://schemas.openxmlformats.org/officeDocument/2006/customXml" ds:itemID="{74981F23-2019-4975-8B75-FE7BEC4CB46A}">
  <ds:schemaRefs>
    <ds:schemaRef ds:uri="http://schemas.openxmlformats.org/officeDocument/2006/bibliography"/>
  </ds:schemaRefs>
</ds:datastoreItem>
</file>

<file path=customXml/itemProps2.xml><?xml version="1.0" encoding="utf-8"?>
<ds:datastoreItem xmlns:ds="http://schemas.openxmlformats.org/officeDocument/2006/customXml" ds:itemID="{5EC29EEB-87EC-4A78-A89D-22A0F32EE802}">
  <ds:schemaRefs>
    <ds:schemaRef ds:uri="http://schemas.openxmlformats.org/officeDocument/2006/bibliography"/>
  </ds:schemaRefs>
</ds:datastoreItem>
</file>

<file path=customXml/itemProps3.xml><?xml version="1.0" encoding="utf-8"?>
<ds:datastoreItem xmlns:ds="http://schemas.openxmlformats.org/officeDocument/2006/customXml" ds:itemID="{D91E5E80-9FB7-407F-AF93-BF2E85C3A320}">
  <ds:schemaRefs>
    <ds:schemaRef ds:uri="http://schemas.openxmlformats.org/officeDocument/2006/bibliography"/>
  </ds:schemaRefs>
</ds:datastoreItem>
</file>

<file path=customXml/itemProps4.xml><?xml version="1.0" encoding="utf-8"?>
<ds:datastoreItem xmlns:ds="http://schemas.openxmlformats.org/officeDocument/2006/customXml" ds:itemID="{3BE5DD01-5DD9-40B8-932F-3EAB2F672B7D}">
  <ds:schemaRefs>
    <ds:schemaRef ds:uri="http://schemas.openxmlformats.org/officeDocument/2006/bibliography"/>
  </ds:schemaRefs>
</ds:datastoreItem>
</file>

<file path=customXml/itemProps5.xml><?xml version="1.0" encoding="utf-8"?>
<ds:datastoreItem xmlns:ds="http://schemas.openxmlformats.org/officeDocument/2006/customXml" ds:itemID="{A25074F5-F644-4784-9C0A-E59976AFD77F}">
  <ds:schemaRefs>
    <ds:schemaRef ds:uri="http://schemas.openxmlformats.org/officeDocument/2006/bibliography"/>
  </ds:schemaRefs>
</ds:datastoreItem>
</file>

<file path=customXml/itemProps6.xml><?xml version="1.0" encoding="utf-8"?>
<ds:datastoreItem xmlns:ds="http://schemas.openxmlformats.org/officeDocument/2006/customXml" ds:itemID="{05CC86FD-3169-4EDA-B3EC-861E906DF478}">
  <ds:schemaRefs>
    <ds:schemaRef ds:uri="http://schemas.openxmlformats.org/officeDocument/2006/bibliography"/>
  </ds:schemaRefs>
</ds:datastoreItem>
</file>

<file path=customXml/itemProps7.xml><?xml version="1.0" encoding="utf-8"?>
<ds:datastoreItem xmlns:ds="http://schemas.openxmlformats.org/officeDocument/2006/customXml" ds:itemID="{388FBCF5-6FD4-4262-B27C-5FAF07817B22}">
  <ds:schemaRefs>
    <ds:schemaRef ds:uri="http://schemas.openxmlformats.org/officeDocument/2006/bibliography"/>
  </ds:schemaRefs>
</ds:datastoreItem>
</file>

<file path=customXml/itemProps8.xml><?xml version="1.0" encoding="utf-8"?>
<ds:datastoreItem xmlns:ds="http://schemas.openxmlformats.org/officeDocument/2006/customXml" ds:itemID="{9C34E188-C464-41F6-B2FF-D6A50D0C5401}">
  <ds:schemaRefs>
    <ds:schemaRef ds:uri="http://schemas.openxmlformats.org/officeDocument/2006/bibliography"/>
  </ds:schemaRefs>
</ds:datastoreItem>
</file>

<file path=customXml/itemProps9.xml><?xml version="1.0" encoding="utf-8"?>
<ds:datastoreItem xmlns:ds="http://schemas.openxmlformats.org/officeDocument/2006/customXml" ds:itemID="{D3486B63-5A4D-4E51-AC81-D9314A97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4027</Words>
  <Characters>23357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4</cp:revision>
  <dcterms:created xsi:type="dcterms:W3CDTF">2012-05-11T14:05:00Z</dcterms:created>
  <dcterms:modified xsi:type="dcterms:W3CDTF">2012-05-11T14:12:00Z</dcterms:modified>
</cp:coreProperties>
</file>