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2C7AA287" w:rsidR="004874A5" w:rsidRPr="00C5288A" w:rsidRDefault="002C6AE7" w:rsidP="00CE5A7B">
      <w:pPr>
        <w:jc w:val="center"/>
        <w:rPr>
          <w:b/>
          <w:lang w:val="en-US"/>
        </w:rPr>
      </w:pPr>
      <w:proofErr w:type="gramStart"/>
      <w:r w:rsidRPr="00C5288A">
        <w:rPr>
          <w:b/>
          <w:lang w:val="en-US"/>
        </w:rPr>
        <w:t>Novel viscoelastic model of</w:t>
      </w:r>
      <w:r w:rsidR="004874A5" w:rsidRPr="00C5288A">
        <w:rPr>
          <w:b/>
          <w:lang w:val="en-US"/>
        </w:rPr>
        <w:t xml:space="preserve">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085B6B5B"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 actuators, the researchers have described the „back-relaxation“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 in the case of some IEAP material this holdback is completely eliminated.</w:t>
      </w:r>
    </w:p>
    <w:p w14:paraId="4948717A" w14:textId="468ECC1A" w:rsidR="0088516E" w:rsidRDefault="004874A5" w:rsidP="0088516E">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 xml:space="preserve">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Fig.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w:t>
      </w:r>
      <w:proofErr w:type="gramStart"/>
      <w:r w:rsidR="0088516E" w:rsidRPr="00C5288A">
        <w:rPr>
          <w:lang w:val="en-US"/>
        </w:rPr>
        <w:t>One</w:t>
      </w:r>
      <w:proofErr w:type="gramEnd"/>
      <w:r w:rsidR="0088516E" w:rsidRPr="00C5288A">
        <w:rPr>
          <w:lang w:val="en-US"/>
        </w:rPr>
        <w:t xml:space="preserv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proofErr w:type="gramStart"/>
      <w:r w:rsidR="0088516E">
        <w:rPr>
          <w:lang w:val="en-US"/>
        </w:rPr>
        <w:t xml:space="preserve">[X8] </w:t>
      </w:r>
      <w:proofErr w:type="spellStart"/>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proofErr w:type="spellEnd"/>
      <w:r w:rsidR="0088516E">
        <w:rPr>
          <w:lang w:val="en-US"/>
        </w:rPr>
        <w:t>.</w:t>
      </w:r>
      <w:proofErr w:type="gramEnd"/>
    </w:p>
    <w:p w14:paraId="24654D47" w14:textId="5D526D44" w:rsidR="00FE0880" w:rsidRDefault="00FE0880" w:rsidP="00026DF9">
      <w:pPr>
        <w:jc w:val="both"/>
        <w:rPr>
          <w:b/>
          <w:i/>
          <w:highlight w:val="darkGray"/>
          <w:lang w:val="en-US"/>
        </w:rPr>
      </w:pPr>
      <w:commentRangeStart w:id="0"/>
      <w:r w:rsidRPr="00A83D9D">
        <w:rPr>
          <w:noProof/>
          <w:lang w:eastAsia="et-EE"/>
        </w:rPr>
        <w:drawing>
          <wp:inline distT="0" distB="0" distL="0" distR="0" wp14:anchorId="3E36A6B1" wp14:editId="36AA37B1">
            <wp:extent cx="326004" cy="383342"/>
            <wp:effectExtent l="57150" t="57150" r="112395" b="112395"/>
            <wp:docPr id="18" name="Picture 18"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726" cy="384191"/>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commentRangeEnd w:id="0"/>
      <w:r w:rsidR="00D660D0">
        <w:rPr>
          <w:rStyle w:val="CommentReference"/>
        </w:rPr>
        <w:commentReference w:id="0"/>
      </w:r>
    </w:p>
    <w:p w14:paraId="6159CD1C" w14:textId="3B275200" w:rsidR="00026DF9" w:rsidRDefault="00026DF9" w:rsidP="00026DF9">
      <w:pPr>
        <w:jc w:val="both"/>
        <w:rPr>
          <w:b/>
          <w:i/>
          <w:lang w:val="en-US"/>
        </w:rPr>
      </w:pPr>
      <w:proofErr w:type="spellStart"/>
      <w:proofErr w:type="gramStart"/>
      <w:r w:rsidRPr="00E14424">
        <w:rPr>
          <w:b/>
          <w:i/>
          <w:highlight w:val="darkGray"/>
          <w:lang w:val="en-US"/>
        </w:rPr>
        <w:t>Siia</w:t>
      </w:r>
      <w:proofErr w:type="spellEnd"/>
      <w:r w:rsidRPr="00E14424">
        <w:rPr>
          <w:b/>
          <w:i/>
          <w:highlight w:val="darkGray"/>
          <w:lang w:val="en-US"/>
        </w:rPr>
        <w:t xml:space="preserve"> </w:t>
      </w:r>
      <w:proofErr w:type="spellStart"/>
      <w:r w:rsidRPr="00E14424">
        <w:rPr>
          <w:b/>
          <w:i/>
          <w:highlight w:val="darkGray"/>
          <w:lang w:val="en-US"/>
        </w:rPr>
        <w:t>teeme</w:t>
      </w:r>
      <w:proofErr w:type="spellEnd"/>
      <w:r w:rsidRPr="00E14424">
        <w:rPr>
          <w:b/>
          <w:i/>
          <w:highlight w:val="darkGray"/>
          <w:lang w:val="en-US"/>
        </w:rPr>
        <w:t xml:space="preserve"> </w:t>
      </w:r>
      <w:proofErr w:type="spellStart"/>
      <w:r w:rsidR="00FE0880">
        <w:rPr>
          <w:b/>
          <w:i/>
          <w:highlight w:val="darkGray"/>
          <w:lang w:val="en-US"/>
        </w:rPr>
        <w:t>uued</w:t>
      </w:r>
      <w:proofErr w:type="spellEnd"/>
      <w:r w:rsidR="00FE0880">
        <w:rPr>
          <w:b/>
          <w:i/>
          <w:highlight w:val="darkGray"/>
          <w:lang w:val="en-US"/>
        </w:rPr>
        <w:t xml:space="preserve"> </w:t>
      </w:r>
      <w:proofErr w:type="spellStart"/>
      <w:r w:rsidRPr="00E14424">
        <w:rPr>
          <w:b/>
          <w:i/>
          <w:highlight w:val="darkGray"/>
          <w:lang w:val="en-US"/>
        </w:rPr>
        <w:t>fotod</w:t>
      </w:r>
      <w:proofErr w:type="spellEnd"/>
      <w:r w:rsidRPr="00E14424">
        <w:rPr>
          <w:b/>
          <w:i/>
          <w:highlight w:val="darkGray"/>
          <w:lang w:val="en-US"/>
        </w:rPr>
        <w:t xml:space="preserve"> </w:t>
      </w:r>
      <w:proofErr w:type="spellStart"/>
      <w:r w:rsidRPr="00E14424">
        <w:rPr>
          <w:b/>
          <w:i/>
          <w:highlight w:val="darkGray"/>
          <w:lang w:val="en-US"/>
        </w:rPr>
        <w:t>kuidas</w:t>
      </w:r>
      <w:proofErr w:type="spellEnd"/>
      <w:r w:rsidRPr="00E14424">
        <w:rPr>
          <w:b/>
          <w:i/>
          <w:highlight w:val="darkGray"/>
          <w:lang w:val="en-US"/>
        </w:rPr>
        <w:t xml:space="preserve"> </w:t>
      </w:r>
      <w:proofErr w:type="spellStart"/>
      <w:r w:rsidRPr="00E14424">
        <w:rPr>
          <w:b/>
          <w:i/>
          <w:highlight w:val="darkGray"/>
          <w:lang w:val="en-US"/>
        </w:rPr>
        <w:t>üks</w:t>
      </w:r>
      <w:proofErr w:type="spellEnd"/>
      <w:r w:rsidRPr="00E14424">
        <w:rPr>
          <w:b/>
          <w:i/>
          <w:highlight w:val="darkGray"/>
          <w:lang w:val="en-US"/>
        </w:rPr>
        <w:t xml:space="preserve"> </w:t>
      </w:r>
      <w:proofErr w:type="spellStart"/>
      <w:r w:rsidRPr="00E14424">
        <w:rPr>
          <w:b/>
          <w:i/>
          <w:highlight w:val="darkGray"/>
          <w:lang w:val="en-US"/>
        </w:rPr>
        <w:t>aktuaator</w:t>
      </w:r>
      <w:proofErr w:type="spellEnd"/>
      <w:r w:rsidRPr="00E14424">
        <w:rPr>
          <w:b/>
          <w:i/>
          <w:highlight w:val="darkGray"/>
          <w:lang w:val="en-US"/>
        </w:rPr>
        <w:t xml:space="preserve"> </w:t>
      </w:r>
      <w:proofErr w:type="spellStart"/>
      <w:r w:rsidRPr="00E14424">
        <w:rPr>
          <w:b/>
          <w:i/>
          <w:highlight w:val="darkGray"/>
          <w:lang w:val="en-US"/>
        </w:rPr>
        <w:t>tagasi</w:t>
      </w:r>
      <w:proofErr w:type="spellEnd"/>
      <w:r w:rsidRPr="00E14424">
        <w:rPr>
          <w:b/>
          <w:i/>
          <w:highlight w:val="darkGray"/>
          <w:lang w:val="en-US"/>
        </w:rPr>
        <w:t xml:space="preserve"> </w:t>
      </w:r>
      <w:proofErr w:type="spellStart"/>
      <w:r w:rsidRPr="00E14424">
        <w:rPr>
          <w:b/>
          <w:i/>
          <w:highlight w:val="darkGray"/>
          <w:lang w:val="en-US"/>
        </w:rPr>
        <w:t>vajub</w:t>
      </w:r>
      <w:proofErr w:type="spellEnd"/>
      <w:r w:rsidRPr="00E14424">
        <w:rPr>
          <w:b/>
          <w:i/>
          <w:highlight w:val="darkGray"/>
          <w:lang w:val="en-US"/>
        </w:rPr>
        <w:t>.</w:t>
      </w:r>
      <w:proofErr w:type="gramEnd"/>
      <w:r w:rsidRPr="00E14424">
        <w:rPr>
          <w:b/>
          <w:i/>
          <w:highlight w:val="darkGray"/>
          <w:lang w:val="en-US"/>
        </w:rPr>
        <w:t xml:space="preserve"> </w:t>
      </w:r>
      <w:proofErr w:type="spellStart"/>
      <w:r w:rsidRPr="00E14424">
        <w:rPr>
          <w:b/>
          <w:i/>
          <w:highlight w:val="darkGray"/>
          <w:lang w:val="en-US"/>
        </w:rPr>
        <w:t>Kell</w:t>
      </w:r>
      <w:proofErr w:type="spellEnd"/>
      <w:r w:rsidRPr="00E14424">
        <w:rPr>
          <w:b/>
          <w:i/>
          <w:highlight w:val="darkGray"/>
          <w:lang w:val="en-US"/>
        </w:rPr>
        <w:t xml:space="preserve"> </w:t>
      </w:r>
      <w:proofErr w:type="spellStart"/>
      <w:r w:rsidRPr="00E14424">
        <w:rPr>
          <w:b/>
          <w:i/>
          <w:highlight w:val="darkGray"/>
          <w:lang w:val="en-US"/>
        </w:rPr>
        <w:t>juurde</w:t>
      </w:r>
      <w:proofErr w:type="spellEnd"/>
      <w:r w:rsidRPr="00E14424">
        <w:rPr>
          <w:b/>
          <w:i/>
          <w:highlight w:val="darkGray"/>
          <w:lang w:val="en-US"/>
        </w:rPr>
        <w:t>!</w:t>
      </w:r>
    </w:p>
    <w:p w14:paraId="4D1EA4EE" w14:textId="77777777" w:rsidR="00026DF9" w:rsidRPr="00026DF9" w:rsidRDefault="00026DF9" w:rsidP="00026DF9">
      <w:pPr>
        <w:jc w:val="both"/>
        <w:rPr>
          <w:lang w:val="en-US"/>
        </w:rPr>
      </w:pPr>
      <w:proofErr w:type="gramStart"/>
      <w:r w:rsidRPr="00026DF9">
        <w:rPr>
          <w:lang w:val="en-US"/>
        </w:rPr>
        <w:t>Fig. 1.</w:t>
      </w:r>
      <w:proofErr w:type="gramEnd"/>
      <w:r w:rsidRPr="00026DF9">
        <w:rPr>
          <w:lang w:val="en-US"/>
        </w:rPr>
        <w:t xml:space="preserve"> </w:t>
      </w:r>
      <w:proofErr w:type="gramStart"/>
      <w:r w:rsidRPr="00026DF9">
        <w:rPr>
          <w:lang w:val="en-US"/>
        </w:rPr>
        <w:t>Actuation of IPMC.</w:t>
      </w:r>
      <w:proofErr w:type="gramEnd"/>
      <w:r w:rsidRPr="00026DF9">
        <w:rPr>
          <w:lang w:val="en-US"/>
        </w:rPr>
        <w:t xml:space="preserve"> Forward bending is followed by back-relaxation.</w:t>
      </w:r>
    </w:p>
    <w:p w14:paraId="7B3AAC52" w14:textId="78136EB8" w:rsidR="004874A5" w:rsidRPr="00C5288A" w:rsidRDefault="004874A5" w:rsidP="00CE5A7B">
      <w:pPr>
        <w:jc w:val="both"/>
        <w:rPr>
          <w:lang w:val="en-US"/>
        </w:rPr>
      </w:pPr>
      <w:r w:rsidRPr="00C5288A">
        <w:rPr>
          <w:lang w:val="en-US"/>
        </w:rPr>
        <w:lastRenderedPageBreak/>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or conductive polymers.</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5C982BAA"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r>
        <w:rPr>
          <w:lang w:val="en-US"/>
        </w:rPr>
        <w:t xml:space="preserve">the </w:t>
      </w:r>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 xml:space="preserve">For this behavior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76A11375"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taking into account also 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A4426E">
        <w:rPr>
          <w:lang w:val="en-US"/>
        </w:rPr>
        <w:t>DM</w:t>
      </w:r>
      <w:r w:rsidRPr="00C5288A">
        <w:rPr>
          <w:lang w:val="en-US"/>
        </w:rPr>
        <w:t>]</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w:t>
      </w:r>
      <w:r w:rsidR="00A4426E">
        <w:rPr>
          <w:lang w:val="en-US"/>
        </w:rPr>
        <w:t>DM</w:t>
      </w:r>
      <w:r w:rsidR="006E5849" w:rsidRPr="00C5288A">
        <w:rPr>
          <w:lang w:val="en-US"/>
        </w:rPr>
        <w:t>]</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r w:rsidR="00007281">
        <w:rPr>
          <w:lang w:val="en-US"/>
        </w:rPr>
        <w:t>when</w:t>
      </w:r>
      <w:r w:rsidR="00180CE1" w:rsidRPr="008858F4">
        <w:rPr>
          <w:lang w:val="en-US"/>
        </w:rPr>
        <w:t xml:space="preserv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viscoelasticity </w:t>
      </w:r>
      <w:r w:rsidR="00F56A7D" w:rsidRPr="00E14424">
        <w:rPr>
          <w:highlight w:val="lightGray"/>
          <w:lang w:val="en-US"/>
        </w:rPr>
        <w:t>with</w:t>
      </w:r>
      <w:r w:rsidR="00D02628" w:rsidRPr="00E14424">
        <w:rPr>
          <w:highlight w:val="lightGray"/>
          <w:lang w:val="en-US"/>
        </w:rPr>
        <w:t xml:space="preserve"> [</w:t>
      </w:r>
      <w:r w:rsidR="00A4426E">
        <w:rPr>
          <w:highlight w:val="lightGray"/>
          <w:lang w:val="en-US"/>
        </w:rPr>
        <w:t>DM</w:t>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03794B" w:rsidRPr="00C069C1">
        <w:rPr>
          <w:lang w:val="en-US"/>
        </w:rPr>
        <w:t>[ISBN: 1569903484]</w:t>
      </w:r>
      <w:r w:rsidR="00475CA1" w:rsidRPr="00C069C1">
        <w:rPr>
          <w:lang w:val="en-US"/>
        </w:rPr>
        <w:t>.</w:t>
      </w:r>
    </w:p>
    <w:p w14:paraId="1EA6C9D7" w14:textId="7EC9834D"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w:t>
      </w:r>
      <w:r w:rsidR="00BF7FF1">
        <w:rPr>
          <w:lang w:val="en-US"/>
        </w:rPr>
        <w:lastRenderedPageBreak/>
        <w:t xml:space="preserve">model introduced in Section 5. </w:t>
      </w:r>
      <w:proofErr w:type="gramStart"/>
      <w:r w:rsidR="00BF7FF1">
        <w:rPr>
          <w:lang w:val="en-US"/>
        </w:rPr>
        <w:t xml:space="preserve">The </w:t>
      </w:r>
      <w:r w:rsidR="00672CE4">
        <w:rPr>
          <w:lang w:val="en-US"/>
        </w:rPr>
        <w:t>verification</w:t>
      </w:r>
      <w:r w:rsidR="00BF7FF1">
        <w:rPr>
          <w:lang w:val="en-US"/>
        </w:rPr>
        <w:t xml:space="preserve"> of the model with </w:t>
      </w:r>
      <w:r w:rsidR="00B706CA">
        <w:rPr>
          <w:lang w:val="en-US"/>
        </w:rPr>
        <w:t xml:space="preserve">the </w:t>
      </w:r>
      <w:r w:rsidR="00BF7FF1">
        <w:rPr>
          <w:lang w:val="en-US"/>
        </w:rPr>
        <w:t>examples of three completely different IEAP materials.is presented in Section 6.</w:t>
      </w:r>
      <w:proofErr w:type="gramEnd"/>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49CC71BD"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w:t>
      </w:r>
      <w:commentRangeStart w:id="1"/>
      <w:r w:rsidR="004B5893">
        <w:rPr>
          <w:lang w:val="en-US"/>
        </w:rPr>
        <w:t xml:space="preserve">resembling </w:t>
      </w:r>
      <w:r w:rsidR="00A15932">
        <w:rPr>
          <w:lang w:val="en-US"/>
        </w:rPr>
        <w:t>something</w:t>
      </w:r>
      <w:r w:rsidR="004B5893">
        <w:rPr>
          <w:lang w:val="en-US"/>
        </w:rPr>
        <w:t xml:space="preserve"> 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w:t>
      </w:r>
      <w:commentRangeEnd w:id="1"/>
      <w:r w:rsidR="009A6E08">
        <w:rPr>
          <w:rStyle w:val="CommentReference"/>
        </w:rPr>
        <w:commentReference w:id="1"/>
      </w:r>
      <w:r w:rsidR="004B5893">
        <w:rPr>
          <w:lang w:val="en-US"/>
        </w:rPr>
        <w:t xml:space="preserve"> The viscoelastic scheme</w:t>
      </w:r>
      <w:r w:rsidRPr="00C5288A">
        <w:rPr>
          <w:lang w:val="en-US"/>
        </w:rPr>
        <w:t xml:space="preserve"> </w:t>
      </w:r>
      <w:r w:rsidR="00CA012D">
        <w:rPr>
          <w:lang w:val="en-US"/>
        </w:rPr>
        <w:t xml:space="preserve">is depicted in Fig.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so </w:t>
      </w:r>
      <w:r w:rsidR="003A0CEE">
        <w:rPr>
          <w:lang w:val="en-US"/>
        </w:rPr>
        <w:t xml:space="preserve">for clarity </w:t>
      </w:r>
      <w:r w:rsidRPr="00C5288A">
        <w:rPr>
          <w:lang w:val="en-US"/>
        </w:rPr>
        <w:t xml:space="preserve">we label the strain element with </w:t>
      </w:r>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with </w:t>
      </w:r>
      <w:r w:rsidR="00ED6C72" w:rsidRPr="00DD39D3">
        <w:rPr>
          <w:b/>
          <w:lang w:val="en-US"/>
        </w:rPr>
        <w:t>Q</w:t>
      </w:r>
      <w:r w:rsidR="00ED6C72">
        <w:rPr>
          <w:lang w:val="en-US"/>
        </w:rPr>
        <w:t xml:space="preserve"> between </w:t>
      </w:r>
      <w:r w:rsidR="00ED6C72" w:rsidRPr="000F650C">
        <w:rPr>
          <w:rFonts w:cs="Times New Roman"/>
          <w:lang w:val="en-US"/>
        </w:rPr>
        <w:t>arrows</w:t>
      </w:r>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r w:rsidR="00EE1840">
        <w:rPr>
          <w:rFonts w:cs="Times New Roman"/>
          <w:lang w:val="en-US"/>
        </w:rPr>
        <w:t>Currently,</w:t>
      </w:r>
      <w:r w:rsidR="00C069C1">
        <w:rPr>
          <w:rFonts w:cs="Times New Roman"/>
          <w:lang w:val="en-US"/>
        </w:rPr>
        <w:t xml:space="preserve"> </w:t>
      </w:r>
      <w:r w:rsidR="004D35B8">
        <w:rPr>
          <w:rFonts w:cs="Times New Roman"/>
          <w:lang w:val="en-US"/>
        </w:rPr>
        <w:t xml:space="preserve">we </w:t>
      </w:r>
      <w:r w:rsidR="00C069C1">
        <w:rPr>
          <w:rFonts w:cs="Times New Roman"/>
          <w:lang w:val="en-US"/>
        </w:rPr>
        <w:t>only</w:t>
      </w:r>
      <w:r w:rsidR="004D35B8">
        <w:rPr>
          <w:rFonts w:cs="Times New Roman"/>
          <w:lang w:val="en-US"/>
        </w:rPr>
        <w:t xml:space="preserve"> focus on</w:t>
      </w:r>
      <w:r w:rsidR="00C069C1">
        <w:rPr>
          <w:rFonts w:cs="Times New Roman"/>
          <w:lang w:val="en-US"/>
        </w:rPr>
        <w:t xml:space="preserve"> </w:t>
      </w:r>
      <w:r w:rsidR="00D53FEE">
        <w:rPr>
          <w:rFonts w:cs="Times New Roman"/>
          <w:lang w:val="en-US"/>
        </w:rPr>
        <w:t xml:space="preserve">the time </w:t>
      </w:r>
      <w:r w:rsidR="004D35B8">
        <w:rPr>
          <w:rFonts w:cs="Times New Roman"/>
          <w:lang w:val="en-US"/>
        </w:rPr>
        <w:t>dependency</w:t>
      </w:r>
      <w:r w:rsidR="00D53FEE">
        <w:rPr>
          <w:rFonts w:cs="Times New Roman"/>
          <w:lang w:val="en-US"/>
        </w:rPr>
        <w:t xml:space="preserve"> of the model</w:t>
      </w:r>
      <w:r w:rsidR="00C069C1">
        <w:rPr>
          <w:rFonts w:cs="Times New Roman"/>
          <w:lang w:val="en-US"/>
        </w:rPr>
        <w:t xml:space="preserve"> </w:t>
      </w:r>
      <w:r w:rsidR="00EE1840">
        <w:rPr>
          <w:rFonts w:cs="Times New Roman"/>
          <w:lang w:val="en-US"/>
        </w:rPr>
        <w:t xml:space="preserve">designating </w:t>
      </w:r>
      <w:r w:rsidR="00A83D9D">
        <w:rPr>
          <w:rFonts w:cs="Times New Roman"/>
          <w:lang w:val="en-US"/>
        </w:rPr>
        <w:t xml:space="preserve">the </w:t>
      </w:r>
      <w:r w:rsidR="00EE1840">
        <w:rPr>
          <w:rFonts w:cs="Times New Roman"/>
          <w:lang w:val="en-US"/>
        </w:rPr>
        <w:t xml:space="preserve">characterization </w:t>
      </w:r>
      <w:r w:rsidR="004D35B8">
        <w:rPr>
          <w:rFonts w:cs="Times New Roman"/>
          <w:lang w:val="en-US"/>
        </w:rPr>
        <w:t xml:space="preserve">of frequency response as </w:t>
      </w:r>
      <w:r w:rsidR="00D53FEE">
        <w:rPr>
          <w:rFonts w:cs="Times New Roman"/>
          <w:lang w:val="en-US"/>
        </w:rPr>
        <w:t>future work.</w:t>
      </w:r>
    </w:p>
    <w:p w14:paraId="050E1D39" w14:textId="00465903" w:rsidR="00026DF9" w:rsidRPr="000F650C" w:rsidRDefault="00357951" w:rsidP="00E14424">
      <w:pPr>
        <w:jc w:val="both"/>
        <w:rPr>
          <w:rFonts w:cs="Times New Roman"/>
          <w:lang w:val="en-US"/>
        </w:rPr>
      </w:pPr>
      <w:r w:rsidRPr="000F650C">
        <w:rPr>
          <w:rFonts w:eastAsiaTheme="minorEastAsia" w:cs="Times New Roman"/>
          <w:noProof/>
          <w:lang w:eastAsia="et-EE"/>
        </w:rPr>
        <w:drawing>
          <wp:inline distT="0" distB="0" distL="0" distR="0" wp14:anchorId="18B27395" wp14:editId="1108E96F">
            <wp:extent cx="2632075" cy="1438910"/>
            <wp:effectExtent l="0" t="0" r="0" b="8890"/>
            <wp:docPr id="4" name="Picture 4" descr="D:\doktorantuur\joonised\MechModelEl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torantuur\joonised\MechModelElement.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2075" cy="1438910"/>
                    </a:xfrm>
                    <a:prstGeom prst="rect">
                      <a:avLst/>
                    </a:prstGeom>
                    <a:noFill/>
                    <a:ln>
                      <a:noFill/>
                    </a:ln>
                  </pic:spPr>
                </pic:pic>
              </a:graphicData>
            </a:graphic>
          </wp:inline>
        </w:drawing>
      </w:r>
      <w:r w:rsidR="004D35B8" w:rsidRPr="000F650C">
        <w:rPr>
          <w:rFonts w:cs="Times New Roman"/>
          <w:noProof/>
          <w:lang w:eastAsia="et-EE"/>
        </w:rPr>
        <w:drawing>
          <wp:inline distT="0" distB="0" distL="0" distR="0" wp14:anchorId="25D178F2" wp14:editId="70199FDF">
            <wp:extent cx="2130725" cy="1965917"/>
            <wp:effectExtent l="57150" t="57150" r="117475" b="1111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29521" cy="196480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E4B182F" w14:textId="212F33D0" w:rsidR="00CF6E6E" w:rsidRPr="00C5288A" w:rsidRDefault="00CF6E6E" w:rsidP="00026DF9">
      <w:pPr>
        <w:rPr>
          <w:lang w:val="en-US"/>
        </w:rPr>
      </w:pPr>
      <w:proofErr w:type="gramStart"/>
      <w:r>
        <w:rPr>
          <w:lang w:val="en-US"/>
        </w:rPr>
        <w:t>Fig. 2.</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0C3D2C0D" w:rsidR="00026DF9" w:rsidRPr="00C5288A" w:rsidRDefault="00026DF9" w:rsidP="00E14424">
      <w:pPr>
        <w:jc w:val="both"/>
        <w:rPr>
          <w:lang w:val="en-US"/>
        </w:rPr>
      </w:pPr>
      <w:commentRangeStart w:id="2"/>
      <w:r w:rsidRPr="00C5288A">
        <w:rPr>
          <w:lang w:val="en-US"/>
        </w:rPr>
        <w:t xml:space="preserve">The behavior </w:t>
      </w:r>
      <w:commentRangeEnd w:id="2"/>
      <w:r>
        <w:rPr>
          <w:rStyle w:val="CommentReference"/>
        </w:rPr>
        <w:commentReference w:id="2"/>
      </w:r>
      <w:r w:rsidRPr="00C5288A">
        <w:rPr>
          <w:lang w:val="en-US"/>
        </w:rPr>
        <w:t xml:space="preserve">of this viscoelastic model in different loading conditions is depicted in Fig.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 the spring and damper</w:t>
      </w:r>
      <w:r w:rsidRPr="00C5288A">
        <w:rPr>
          <w:lang w:val="en-US"/>
        </w:rPr>
        <w:t xml:space="preserve">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(A).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(B)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xml:space="preserve">, until the stress of the spring is again zero (E). The negative strain of Q is depicted as its shortening (F) and compression of the spring. </w:t>
      </w:r>
      <w:r w:rsidRPr="00C5288A">
        <w:rPr>
          <w:lang w:val="en-US"/>
        </w:rPr>
        <w:lastRenderedPageBreak/>
        <w:t>Similarly, the spring draws the</w:t>
      </w:r>
      <w:r w:rsidR="00C70ED5">
        <w:rPr>
          <w:lang w:val="en-US"/>
        </w:rPr>
        <w:t xml:space="preserve"> damper</w:t>
      </w:r>
      <w:r w:rsidRPr="00C5288A">
        <w:rPr>
          <w:lang w:val="en-US"/>
        </w:rPr>
        <w:t xml:space="preserve"> longer until reaching the unstressed state (G). As seen in this figure, this system </w:t>
      </w:r>
      <w:r>
        <w:rPr>
          <w:lang w:val="en-US"/>
        </w:rPr>
        <w:t>strives to gain</w:t>
      </w:r>
      <w:r w:rsidRPr="00C5288A">
        <w:rPr>
          <w:lang w:val="en-US"/>
        </w:rPr>
        <w:t xml:space="preserve"> its unstressed state with any stress Q.</w:t>
      </w:r>
    </w:p>
    <w:p w14:paraId="1E40F5F9" w14:textId="77777777" w:rsidR="00026DF9" w:rsidRPr="00C5288A" w:rsidRDefault="00026DF9" w:rsidP="00026DF9">
      <w:pPr>
        <w:rPr>
          <w:lang w:val="en-US"/>
        </w:rPr>
      </w:pPr>
      <w:r w:rsidRPr="00ED3DDC">
        <w:rPr>
          <w:noProof/>
          <w:lang w:eastAsia="et-EE"/>
        </w:rPr>
        <w:drawing>
          <wp:inline distT="0" distB="0" distL="0" distR="0" wp14:anchorId="60B6D7F8" wp14:editId="4D01B180">
            <wp:extent cx="5573865" cy="1639842"/>
            <wp:effectExtent l="57150" t="57150" r="122555" b="113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28">
                      <a:extLst>
                        <a:ext uri="{28A0092B-C50C-407E-A947-70E740481C1C}">
                          <a14:useLocalDpi xmlns:a14="http://schemas.microsoft.com/office/drawing/2010/main" val="0"/>
                        </a:ext>
                      </a:extLst>
                    </a:blip>
                    <a:stretch>
                      <a:fillRect/>
                    </a:stretch>
                  </pic:blipFill>
                  <pic:spPr>
                    <a:xfrm>
                      <a:off x="0" y="0"/>
                      <a:ext cx="5577714" cy="164097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D2923CE" w14:textId="2BB521D8" w:rsidR="00026DF9" w:rsidRPr="00C5288A" w:rsidRDefault="00026DF9" w:rsidP="00026DF9">
      <w:pPr>
        <w:rPr>
          <w:lang w:val="en-US"/>
        </w:rPr>
      </w:pPr>
      <w:proofErr w:type="gramStart"/>
      <w:r w:rsidRPr="00C5288A">
        <w:rPr>
          <w:lang w:val="en-US"/>
        </w:rPr>
        <w:t>Fig.</w:t>
      </w:r>
      <w:r w:rsidR="00CF6E6E">
        <w:rPr>
          <w:lang w:val="en-US"/>
        </w:rPr>
        <w:t xml:space="preserve"> 3</w:t>
      </w:r>
      <w:r w:rsidRPr="00C5288A">
        <w:rPr>
          <w:lang w:val="en-US"/>
        </w:rPr>
        <w:t>.</w:t>
      </w:r>
      <w:proofErr w:type="gramEnd"/>
    </w:p>
    <w:p w14:paraId="6E4F6136" w14:textId="115B328A" w:rsidR="00026DF9" w:rsidRPr="003A0CEE" w:rsidRDefault="00026DF9" w:rsidP="00026DF9">
      <w:pPr>
        <w:rPr>
          <w:rFonts w:eastAsiaTheme="minorEastAsia"/>
          <w:i/>
          <w:sz w:val="20"/>
          <w:lang w:val="en-US"/>
        </w:rPr>
      </w:pPr>
      <w:r w:rsidRPr="00C5288A">
        <w:rPr>
          <w:rFonts w:eastAsiaTheme="minorEastAsia"/>
          <w:lang w:val="en-US"/>
        </w:rPr>
        <w:t>The definition of the model is summarized</w:t>
      </w:r>
      <w:r w:rsidR="00343D4B">
        <w:rPr>
          <w:rFonts w:eastAsiaTheme="minorEastAsia"/>
          <w:lang w:val="en-US"/>
        </w:rPr>
        <w:t xml:space="preserve"> 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1844017C" w14:textId="77777777" w:rsidTr="0003794B">
        <w:tc>
          <w:tcPr>
            <w:tcW w:w="750" w:type="pct"/>
          </w:tcPr>
          <w:p w14:paraId="76514A7A"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27A31FE2" w14:textId="48EC8D64" w:rsidR="00026DF9" w:rsidRPr="00C5288A" w:rsidRDefault="004357BD" w:rsidP="00DF5256">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Total</m:t>
                                </m:r>
                              </m:sub>
                            </m:sSub>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Total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m:t>
                        </m:r>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r>
                              <w:rPr>
                                <w:rFonts w:ascii="Cambria Math" w:eastAsia="Cambria Math" w:hAnsi="Cambria Math" w:cs="Cambria Math"/>
                                <w:lang w:val="en-US"/>
                              </w:rPr>
                              <m:t>(t)</m:t>
                            </m:r>
                          </m:num>
                          <m:den>
                            <m:r>
                              <w:rPr>
                                <w:rFonts w:ascii="Cambria Math" w:eastAsia="Cambria Math" w:hAnsi="Cambria Math" w:cs="Cambria Math"/>
                                <w:lang w:val="en-US"/>
                              </w:rPr>
                              <m:t>dt</m:t>
                            </m:r>
                          </m:den>
                        </m:f>
                      </m:e>
                    </m:eqArr>
                  </m:e>
                </m:d>
              </m:oMath>
            </m:oMathPara>
          </w:p>
        </w:tc>
        <w:tc>
          <w:tcPr>
            <w:tcW w:w="750" w:type="pct"/>
          </w:tcPr>
          <w:p w14:paraId="380AFACB" w14:textId="77777777" w:rsidR="00026DF9" w:rsidRPr="00C5288A" w:rsidRDefault="00026DF9" w:rsidP="0003794B">
            <w:pPr>
              <w:pStyle w:val="ListParagraph"/>
              <w:numPr>
                <w:ilvl w:val="0"/>
                <w:numId w:val="5"/>
              </w:numPr>
              <w:spacing w:after="200" w:line="276" w:lineRule="auto"/>
              <w:rPr>
                <w:rFonts w:ascii="Calibri" w:eastAsia="Calibri" w:hAnsi="Calibri" w:cs="Times New Roman"/>
                <w:lang w:val="en-US"/>
              </w:rPr>
            </w:pPr>
          </w:p>
        </w:tc>
      </w:tr>
    </w:tbl>
    <w:p w14:paraId="1A17AD93" w14:textId="627C6B08" w:rsidR="00A637E5" w:rsidRPr="00C5288A"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r w:rsidR="00635AA8">
        <w:rPr>
          <w:rFonts w:eastAsiaTheme="minorEastAsia"/>
          <w:lang w:val="en-US"/>
        </w:rPr>
        <w:t xml:space="preserve">the </w:t>
      </w:r>
      <w:r w:rsidR="00DD3578">
        <w:rPr>
          <w:rFonts w:eastAsiaTheme="minorEastAsia"/>
          <w:lang w:val="en-US"/>
        </w:rPr>
        <w:t xml:space="preserve">derivative </w:t>
      </w:r>
      <w:r w:rsidR="00635AA8">
        <w:rPr>
          <w:rFonts w:eastAsiaTheme="minorEastAsia"/>
          <w:lang w:val="en-US"/>
        </w:rPr>
        <w:t>of the input strain</w:t>
      </w:r>
      <m:oMath>
        <m:r>
          <w:rPr>
            <w:rFonts w:ascii="Cambria Math" w:eastAsiaTheme="minorEastAsia" w:hAnsi="Cambria Math"/>
            <w:lang w:val="en-US"/>
          </w:rPr>
          <m:t xml:space="preserve"> </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num>
          <m:den>
            <m:r>
              <w:rPr>
                <w:rFonts w:ascii="Cambria Math" w:eastAsiaTheme="minorEastAsia" w:hAnsi="Cambria Math"/>
                <w:lang w:val="en-US"/>
              </w:rPr>
              <m:t>dt</m:t>
            </m:r>
          </m:den>
        </m:f>
      </m:oMath>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637E5" w:rsidRPr="00C5288A" w14:paraId="02F9ED90" w14:textId="77777777" w:rsidTr="009A6E08">
        <w:tc>
          <w:tcPr>
            <w:tcW w:w="750" w:type="pct"/>
          </w:tcPr>
          <w:p w14:paraId="196AADF5" w14:textId="12A48D79" w:rsidR="00A637E5" w:rsidRPr="00C5288A" w:rsidRDefault="00A637E5" w:rsidP="000F650C">
            <w:pPr>
              <w:spacing w:after="200" w:line="276" w:lineRule="auto"/>
              <w:rPr>
                <w:rFonts w:ascii="Calibri" w:eastAsia="Calibri" w:hAnsi="Calibri" w:cs="Times New Roman"/>
                <w:lang w:val="en-US"/>
              </w:rPr>
            </w:pPr>
          </w:p>
        </w:tc>
        <w:tc>
          <w:tcPr>
            <w:tcW w:w="3500" w:type="pct"/>
          </w:tcPr>
          <w:p w14:paraId="2CA04368" w14:textId="4CAFEA77" w:rsidR="00A637E5" w:rsidRPr="00C5288A" w:rsidRDefault="00A637E5" w:rsidP="00F02C99">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(t)=0.</m:t>
                </m:r>
              </m:oMath>
            </m:oMathPara>
          </w:p>
        </w:tc>
        <w:tc>
          <w:tcPr>
            <w:tcW w:w="750" w:type="pct"/>
          </w:tcPr>
          <w:p w14:paraId="1B46B77D" w14:textId="77777777" w:rsidR="00A637E5" w:rsidRPr="00C5288A" w:rsidRDefault="00A637E5" w:rsidP="00764A13">
            <w:pPr>
              <w:pStyle w:val="ListParagraph"/>
              <w:numPr>
                <w:ilvl w:val="0"/>
                <w:numId w:val="5"/>
              </w:numPr>
              <w:spacing w:after="200" w:line="276" w:lineRule="auto"/>
              <w:rPr>
                <w:rFonts w:ascii="Calibri" w:eastAsia="Calibri" w:hAnsi="Calibri" w:cs="Times New Roman"/>
                <w:lang w:val="en-US"/>
              </w:rPr>
            </w:pPr>
          </w:p>
        </w:tc>
      </w:tr>
    </w:tbl>
    <w:p w14:paraId="51A7C867" w14:textId="06260EB2" w:rsidR="00026DF9" w:rsidRPr="00C5288A"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 xml:space="preserve">first order linear differential equation </w:t>
      </w:r>
      <w:r w:rsidR="00DF5256">
        <w:rPr>
          <w:rFonts w:eastAsiaTheme="minorEastAsia"/>
          <w:lang w:val="en-US"/>
        </w:rPr>
        <w:t>with</w:t>
      </w:r>
      <w:r w:rsidR="00026DF9" w:rsidRPr="00C5288A">
        <w:rPr>
          <w:rFonts w:eastAsiaTheme="minorEastAsia"/>
          <w:lang w:val="en-US"/>
        </w:rPr>
        <w:t xml:space="preserve"> </w:t>
      </w:r>
      <w:r>
        <w:rPr>
          <w:rFonts w:eastAsiaTheme="minorEastAsia"/>
          <w:lang w:val="en-US"/>
        </w:rPr>
        <w:t xml:space="preserve">homogenous 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08799FEC" w14:textId="77777777" w:rsidTr="0003794B">
        <w:tc>
          <w:tcPr>
            <w:tcW w:w="750" w:type="pct"/>
          </w:tcPr>
          <w:p w14:paraId="2CC00244"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D23C54A" w14:textId="3C226204" w:rsidR="00026DF9" w:rsidRPr="00C5288A" w:rsidRDefault="004357BD"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405498E0" w14:textId="77777777" w:rsidR="00026DF9" w:rsidRPr="00C5288A" w:rsidRDefault="00026DF9" w:rsidP="00764A13">
            <w:pPr>
              <w:pStyle w:val="ListParagraph"/>
              <w:numPr>
                <w:ilvl w:val="0"/>
                <w:numId w:val="5"/>
              </w:numPr>
              <w:spacing w:after="200" w:line="276" w:lineRule="auto"/>
              <w:rPr>
                <w:rFonts w:ascii="Calibri" w:eastAsia="Calibri" w:hAnsi="Calibri" w:cs="Times New Roman"/>
                <w:lang w:val="en-US"/>
              </w:rPr>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764A13" w:rsidRPr="00F134DF" w14:paraId="3D2FA3FF" w14:textId="77777777" w:rsidTr="000F650C">
        <w:tc>
          <w:tcPr>
            <w:tcW w:w="750" w:type="pct"/>
          </w:tcPr>
          <w:p w14:paraId="28B58A3A" w14:textId="77777777" w:rsidR="00764A13" w:rsidRPr="00F134DF" w:rsidRDefault="00764A13" w:rsidP="000F650C">
            <w:pPr>
              <w:spacing w:after="200" w:line="276" w:lineRule="auto"/>
              <w:rPr>
                <w:rFonts w:eastAsiaTheme="minorEastAsia"/>
                <w:lang w:val="en-GB"/>
              </w:rPr>
            </w:pPr>
          </w:p>
        </w:tc>
        <w:tc>
          <w:tcPr>
            <w:tcW w:w="3500" w:type="pct"/>
          </w:tcPr>
          <w:p w14:paraId="57849D06" w14:textId="33D0E9DC" w:rsidR="00764A13" w:rsidRPr="00F134DF" w:rsidRDefault="004357BD" w:rsidP="00F02C99">
            <w:pPr>
              <w:spacing w:after="200" w:line="276" w:lineRule="auto"/>
              <w:rPr>
                <w:rFonts w:eastAsiaTheme="minorEastAsia"/>
                <w:lang w:val="en-GB"/>
              </w:rPr>
            </w:pPr>
            <m:oMathPara>
              <m:oMath>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num>
                  <m:den>
                    <m:r>
                      <w:rPr>
                        <w:rFonts w:ascii="Cambria Math" w:eastAsiaTheme="minorEastAsia" w:hAnsi="Cambria Math"/>
                        <w:lang w:val="en-US"/>
                      </w:rPr>
                      <m:t>dt</m:t>
                    </m:r>
                  </m:den>
                </m:f>
                <m:r>
                  <w:rPr>
                    <w:rFonts w:ascii="Cambria Math" w:eastAsiaTheme="minorEastAsia" w:hAnsi="Cambria Math"/>
                    <w:lang w:val="en-US"/>
                  </w:rPr>
                  <m:t>=0</m:t>
                </m:r>
              </m:oMath>
            </m:oMathPara>
          </w:p>
        </w:tc>
        <w:tc>
          <w:tcPr>
            <w:tcW w:w="750" w:type="pct"/>
            <w:vAlign w:val="center"/>
          </w:tcPr>
          <w:p w14:paraId="1588D3BD" w14:textId="77777777" w:rsidR="00764A13" w:rsidRPr="00F134DF" w:rsidRDefault="00764A13" w:rsidP="00E14424">
            <w:pPr>
              <w:numPr>
                <w:ilvl w:val="0"/>
                <w:numId w:val="5"/>
              </w:numPr>
              <w:spacing w:after="200" w:line="276" w:lineRule="auto"/>
              <w:rPr>
                <w:rFonts w:eastAsiaTheme="minorEastAsia"/>
                <w:lang w:val="en-GB"/>
              </w:rPr>
            </w:pPr>
          </w:p>
        </w:tc>
      </w:tr>
    </w:tbl>
    <w:p w14:paraId="67B3392A" w14:textId="0B00EB14" w:rsidR="00764A13" w:rsidRDefault="00764A13" w:rsidP="00764A13">
      <w:pPr>
        <w:rPr>
          <w:rFonts w:eastAsiaTheme="minorEastAsia"/>
          <w:lang w:val="en-US"/>
        </w:rPr>
      </w:pPr>
      <w:r>
        <w:rPr>
          <w:rFonts w:eastAsiaTheme="minorEastAsia"/>
          <w:lang w:val="en-US"/>
        </w:rPr>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Look w:val="04A0" w:firstRow="1" w:lastRow="0" w:firstColumn="1" w:lastColumn="0" w:noHBand="0" w:noVBand="1"/>
      </w:tblPr>
      <w:tblGrid>
        <w:gridCol w:w="1393"/>
        <w:gridCol w:w="6502"/>
        <w:gridCol w:w="1393"/>
      </w:tblGrid>
      <w:tr w:rsidR="00764A13" w14:paraId="15B30FD3" w14:textId="77777777" w:rsidTr="009A6E08">
        <w:tc>
          <w:tcPr>
            <w:tcW w:w="750" w:type="pct"/>
          </w:tcPr>
          <w:p w14:paraId="61A4DDB1" w14:textId="77777777" w:rsidR="00764A13" w:rsidRDefault="00764A13" w:rsidP="000F650C">
            <w:pPr>
              <w:spacing w:after="200"/>
              <w:rPr>
                <w:rFonts w:ascii="Calibri" w:eastAsia="Calibri" w:hAnsi="Calibri"/>
                <w:lang w:val="en-GB"/>
              </w:rPr>
            </w:pPr>
          </w:p>
        </w:tc>
        <w:tc>
          <w:tcPr>
            <w:tcW w:w="3500" w:type="pct"/>
          </w:tcPr>
          <w:p w14:paraId="0CD9BC8D" w14:textId="6322AE37" w:rsidR="00764A13" w:rsidRPr="00BF2E45" w:rsidRDefault="004357BD" w:rsidP="009A6E08">
            <w:pPr>
              <w:spacing w:after="200"/>
              <w:rPr>
                <w:rFonts w:eastAsiaTheme="minorEastAsia" w:cs="Times New Roman"/>
                <w:lang w:val="en-GB"/>
              </w:rPr>
            </w:pPr>
            <m:oMathPara>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r>
                  <w:rPr>
                    <w:rFonts w:ascii="Cambria Math" w:hAnsi="Cambria Math" w:cs="Times New Roman"/>
                    <w:lang w:val="en-US"/>
                  </w:rPr>
                  <m:t>(t)=</m:t>
                </m:r>
                <m:sSup>
                  <m:sSupPr>
                    <m:ctrlPr>
                      <w:rPr>
                        <w:rFonts w:ascii="Cambria Math" w:hAnsi="Cambria Math" w:cs="Times New Roman"/>
                        <w:i/>
                        <w:lang w:val="en-US"/>
                      </w:rPr>
                    </m:ctrlPr>
                  </m:sSupPr>
                  <m:e>
                    <m:r>
                      <m:rPr>
                        <m:sty m:val="p"/>
                      </m:rPr>
                      <w:rPr>
                        <w:rFonts w:ascii="Cambria Math" w:hAnsi="Cambria Math" w:cs="Times New Roman"/>
                        <w:lang w:val="en-US"/>
                      </w:rPr>
                      <m:t>e</m:t>
                    </m:r>
                    <m:ctrlPr>
                      <w:rPr>
                        <w:rFonts w:ascii="Cambria Math" w:hAnsi="Cambria Math" w:cs="Times New Roman"/>
                        <w:lang w:val="en-US"/>
                      </w:rPr>
                    </m:ctrlPr>
                  </m:e>
                  <m: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t</m:t>
                    </m:r>
                  </m:sup>
                </m:sSup>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d>
                      <m:dPr>
                        <m:ctrlPr>
                          <w:rPr>
                            <w:rFonts w:ascii="Cambria Math" w:hAnsi="Cambria Math" w:cs="Times New Roman"/>
                            <w:i/>
                            <w:lang w:val="en-US"/>
                          </w:rPr>
                        </m:ctrlPr>
                      </m:dPr>
                      <m:e>
                        <m:sSub>
                          <m:sSubPr>
                            <m:ctrlPr>
                              <w:rPr>
                                <w:rFonts w:ascii="Cambria Math" w:hAnsi="Cambria Math" w:cs="Times New Roman"/>
                                <w:i/>
                                <w:lang w:val="en-US"/>
                              </w:rPr>
                            </m:ctrlPr>
                          </m:sSubPr>
                          <m:e>
                            <m:f>
                              <m:fPr>
                                <m:ctrlPr>
                                  <w:rPr>
                                    <w:rFonts w:ascii="Cambria Math" w:hAnsi="Cambria Math" w:cs="Times New Roman"/>
                                    <w:i/>
                                    <w:lang w:val="en-US"/>
                                  </w:rPr>
                                </m:ctrlPr>
                              </m:fPr>
                              <m:num>
                                <m:r>
                                  <w:rPr>
                                    <w:rFonts w:ascii="Cambria Math" w:hAnsi="Cambria Math" w:cs="Times New Roman"/>
                                    <w:lang w:val="en-US"/>
                                  </w:rPr>
                                  <m:t>d</m:t>
                                </m:r>
                              </m:num>
                              <m:den>
                                <m:box>
                                  <m:boxPr>
                                    <m:diff m:val="1"/>
                                    <m:ctrlPr>
                                      <w:rPr>
                                        <w:rFonts w:ascii="Cambria Math" w:hAnsi="Cambria Math" w:cs="Times New Roman"/>
                                        <w:i/>
                                        <w:lang w:val="en-US"/>
                                      </w:rPr>
                                    </m:ctrlPr>
                                  </m:boxPr>
                                  <m:e>
                                    <m:r>
                                      <w:rPr>
                                        <w:rFonts w:ascii="Cambria Math" w:hAnsi="Cambria Math" w:cs="Times New Roman"/>
                                        <w:lang w:val="en-US"/>
                                      </w:rPr>
                                      <m:t>dξ</m:t>
                                    </m:r>
                                  </m:e>
                                </m:box>
                              </m:den>
                            </m:f>
                            <m:r>
                              <w:rPr>
                                <w:rFonts w:ascii="Cambria Math" w:hAnsi="Cambria Math" w:cs="Times New Roman"/>
                                <w:lang w:val="en-US"/>
                              </w:rPr>
                              <m:t>ε</m:t>
                            </m:r>
                          </m:e>
                          <m:sub>
                            <m:r>
                              <w:rPr>
                                <w:rFonts w:ascii="Cambria Math" w:hAnsi="Cambria Math" w:cs="Times New Roman"/>
                                <w:lang w:val="en-US"/>
                              </w:rPr>
                              <m:t>Q</m:t>
                            </m:r>
                          </m:sub>
                        </m:sSub>
                        <m:d>
                          <m:dPr>
                            <m:ctrlPr>
                              <w:rPr>
                                <w:rFonts w:ascii="Cambria Math" w:hAnsi="Cambria Math" w:cs="Times New Roman"/>
                                <w:i/>
                                <w:lang w:val="en-US"/>
                              </w:rPr>
                            </m:ctrlPr>
                          </m:dPr>
                          <m:e>
                            <m:r>
                              <w:rPr>
                                <w:rFonts w:ascii="Cambria Math" w:hAnsi="Cambria Math" w:cs="Times New Roman"/>
                                <w:lang w:val="en-US"/>
                              </w:rPr>
                              <m:t>ξ</m:t>
                            </m:r>
                          </m:e>
                        </m:d>
                      </m:e>
                    </m:d>
                    <m:sSup>
                      <m:sSupPr>
                        <m:ctrlPr>
                          <w:rPr>
                            <w:rFonts w:ascii="Cambria Math" w:hAnsi="Cambria Math" w:cs="Times New Roman"/>
                            <w:i/>
                            <w:lang w:val="en-US"/>
                          </w:rPr>
                        </m:ctrlPr>
                      </m:sSupPr>
                      <m:e>
                        <m:r>
                          <m:rPr>
                            <m:sty m:val="p"/>
                          </m:rPr>
                          <w:rPr>
                            <w:rFonts w:ascii="Cambria Math" w:hAnsi="Cambria Math" w:cs="Times New Roman"/>
                            <w:lang w:val="en-US"/>
                          </w:rPr>
                          <m:t>e</m:t>
                        </m:r>
                      </m:e>
                      <m:sup>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τ</m:t>
                        </m:r>
                      </m:sup>
                    </m:sSup>
                    <m:r>
                      <w:rPr>
                        <w:rFonts w:ascii="Cambria Math" w:hAnsi="Cambria Math" w:cs="Times New Roman"/>
                        <w:lang w:val="en-US"/>
                      </w:rPr>
                      <m:t>dτ</m:t>
                    </m:r>
                  </m:e>
                </m:nary>
              </m:oMath>
            </m:oMathPara>
          </w:p>
        </w:tc>
        <w:tc>
          <w:tcPr>
            <w:tcW w:w="750" w:type="pct"/>
          </w:tcPr>
          <w:p w14:paraId="18231A42" w14:textId="77777777" w:rsidR="00764A13" w:rsidRPr="00F82930" w:rsidRDefault="00764A13" w:rsidP="00E14424">
            <w:pPr>
              <w:pStyle w:val="ListParagraph"/>
              <w:numPr>
                <w:ilvl w:val="0"/>
                <w:numId w:val="5"/>
              </w:numPr>
              <w:spacing w:after="200"/>
              <w:jc w:val="center"/>
              <w:rPr>
                <w:rFonts w:ascii="Calibri" w:eastAsia="Calibri" w:hAnsi="Calibri" w:cs="Times New Roman"/>
                <w:lang w:val="en-GB"/>
              </w:rPr>
            </w:pPr>
          </w:p>
        </w:tc>
      </w:tr>
    </w:tbl>
    <w:p w14:paraId="5397646F" w14:textId="6A350B7C" w:rsidR="00026DF9" w:rsidRPr="00C5288A" w:rsidRDefault="00764A13" w:rsidP="00026DF9">
      <w:pPr>
        <w:rPr>
          <w:rFonts w:eastAsiaTheme="minorEastAsia"/>
          <w:lang w:val="en-US"/>
        </w:rPr>
      </w:pPr>
      <w:r>
        <w:rPr>
          <w:rFonts w:eastAsiaTheme="minorEastAsia"/>
          <w:lang w:val="en-US"/>
        </w:rPr>
        <w:lastRenderedPageBreak/>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(7) and (8)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3618391A" w14:textId="77777777" w:rsidTr="0003794B">
        <w:tc>
          <w:tcPr>
            <w:tcW w:w="750" w:type="pct"/>
          </w:tcPr>
          <w:p w14:paraId="71F4E0B8"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A5DF059" w14:textId="749EDC09" w:rsidR="00026DF9" w:rsidRPr="00C5288A" w:rsidRDefault="004357BD"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m:rPr>
                                <m:sty m:val="p"/>
                              </m:rP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DA69C3"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r w:rsidR="00026DF9" w:rsidRPr="00C5288A" w14:paraId="2330C1C4" w14:textId="77777777" w:rsidTr="000379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 w:type="pct"/>
          </w:tcPr>
          <w:p w14:paraId="5A537D6D"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4FFF966A" w14:textId="1065242D" w:rsidR="00026DF9" w:rsidRPr="00C5288A" w:rsidRDefault="004357BD"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p>
                  <m:sSupPr>
                    <m:ctrlPr>
                      <w:rPr>
                        <w:rFonts w:ascii="Cambria Math" w:eastAsiaTheme="minorEastAsia" w:hAnsi="Cambria Math"/>
                        <w:i/>
                        <w:lang w:val="en-US"/>
                      </w:rPr>
                    </m:ctrlPr>
                  </m:sSupPr>
                  <m:e>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f>
                          <m:fPr>
                            <m:ctrlPr>
                              <w:rPr>
                                <w:rFonts w:ascii="Cambria Math" w:eastAsiaTheme="minorEastAsia" w:hAnsi="Cambria Math"/>
                                <w:i/>
                                <w:lang w:val="en-US"/>
                              </w:rPr>
                            </m:ctrlPr>
                          </m:fPr>
                          <m:num>
                            <m:r>
                              <w:rPr>
                                <w:rFonts w:ascii="Cambria Math" w:eastAsiaTheme="minorEastAsia" w:hAnsi="Cambria Math"/>
                                <w:lang w:val="en-US"/>
                              </w:rPr>
                              <m:t>d</m:t>
                            </m:r>
                          </m:num>
                          <m:den>
                            <m:box>
                              <m:boxPr>
                                <m:diff m:val="1"/>
                                <m:ctrlPr>
                                  <w:rPr>
                                    <w:rFonts w:ascii="Cambria Math" w:eastAsiaTheme="minorEastAsia" w:hAnsi="Cambria Math"/>
                                    <w:i/>
                                    <w:lang w:val="en-US"/>
                                  </w:rPr>
                                </m:ctrlPr>
                              </m:boxPr>
                              <m:e>
                                <m:r>
                                  <w:rPr>
                                    <w:rFonts w:ascii="Cambria Math" w:eastAsiaTheme="minorEastAsia" w:hAnsi="Cambria Math"/>
                                    <w:lang w:val="en-US"/>
                                  </w:rPr>
                                  <m:t>dξ</m:t>
                                </m:r>
                              </m:e>
                            </m:box>
                          </m:den>
                        </m:f>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ξ</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λτ</m:t>
                        </m:r>
                      </m:sup>
                    </m:sSup>
                    <m:r>
                      <w:rPr>
                        <w:rFonts w:ascii="Cambria Math" w:eastAsiaTheme="minorEastAsia" w:hAnsi="Cambria Math"/>
                        <w:lang w:val="en-US"/>
                      </w:rPr>
                      <m:t>dτ</m:t>
                    </m:r>
                  </m:e>
                </m:nary>
              </m:oMath>
            </m:oMathPara>
          </w:p>
        </w:tc>
        <w:tc>
          <w:tcPr>
            <w:tcW w:w="750" w:type="pct"/>
          </w:tcPr>
          <w:p w14:paraId="1B3A35DB"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bl>
    <w:p w14:paraId="595E1B2C" w14:textId="77777777" w:rsidR="00026DF9" w:rsidRDefault="00026DF9" w:rsidP="00026DF9">
      <w:pPr>
        <w:rPr>
          <w:rFonts w:eastAsiaTheme="minorEastAsia"/>
          <w:lang w:val="en-US"/>
        </w:rPr>
      </w:pPr>
    </w:p>
    <w:p w14:paraId="1EA3A704" w14:textId="77777777" w:rsidR="00026DF9" w:rsidRDefault="00026DF9" w:rsidP="00026DF9">
      <w:pPr>
        <w:rPr>
          <w:rFonts w:eastAsiaTheme="minorEastAsia"/>
          <w:lang w:val="en-US"/>
        </w:rPr>
      </w:pPr>
    </w:p>
    <w:p w14:paraId="074B01AC" w14:textId="724D81E3"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r w:rsidR="00026DF9">
        <w:rPr>
          <w:rFonts w:eastAsiaTheme="minorEastAsia"/>
          <w:lang w:val="en-US"/>
        </w:rPr>
        <w:t>:</w:t>
      </w:r>
    </w:p>
    <w:p w14:paraId="227CE198" w14:textId="0D747C63"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 xml:space="preserve">]. </w:t>
      </w:r>
      <w:r w:rsidR="00765E23">
        <w:rPr>
          <w:rFonts w:eastAsiaTheme="minorEastAsia"/>
          <w:lang w:val="en-US"/>
        </w:rPr>
        <w:t xml:space="preserve">This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and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69CA0509" w14:textId="0D365112" w:rsidR="00C46823" w:rsidRDefault="00C0693C" w:rsidP="00E14424">
      <w:pPr>
        <w:jc w:val="both"/>
        <w:rPr>
          <w:rFonts w:eastAsiaTheme="minorEastAsia"/>
          <w:lang w:val="en-US"/>
        </w:rPr>
      </w:pPr>
      <w:r>
        <w:rPr>
          <w:rFonts w:eastAsiaTheme="minorEastAsia"/>
          <w:lang w:val="en-US"/>
        </w:rPr>
        <w:t xml:space="preserve">The lumped model of IPMC is presented in Fig. 4A while the electrical signals as well as strains are depicted in Fig. 4B. </w:t>
      </w:r>
      <w:r w:rsidR="00C46823">
        <w:rPr>
          <w:rFonts w:eastAsiaTheme="minorEastAsia"/>
          <w:lang w:val="en-US"/>
        </w:rPr>
        <w:t xml:space="preserve">The correspondence between the input voltage </w:t>
      </w:r>
      <w:proofErr w:type="spellStart"/>
      <w:proofErr w:type="gramStart"/>
      <w:r w:rsidR="00C46823">
        <w:rPr>
          <w:rFonts w:eastAsiaTheme="minorEastAsia"/>
          <w:lang w:val="en-US"/>
        </w:rPr>
        <w:t>U</w:t>
      </w:r>
      <w:r w:rsidR="00C46823" w:rsidRPr="009056DF">
        <w:rPr>
          <w:rFonts w:eastAsiaTheme="minorEastAsia"/>
          <w:vertAlign w:val="subscript"/>
          <w:lang w:val="en-US"/>
        </w:rPr>
        <w:t>in</w:t>
      </w:r>
      <w:proofErr w:type="spellEnd"/>
      <w:r w:rsidR="00C46823">
        <w:rPr>
          <w:rFonts w:eastAsiaTheme="minorEastAsia"/>
          <w:lang w:val="en-US"/>
        </w:rPr>
        <w:t>(</w:t>
      </w:r>
      <w:proofErr w:type="gramEnd"/>
      <w:r w:rsidR="00C46823">
        <w:rPr>
          <w:rFonts w:eastAsiaTheme="minorEastAsia"/>
          <w:lang w:val="en-US"/>
        </w:rPr>
        <w:t>t) a</w:t>
      </w:r>
      <w:r w:rsidR="00C46823" w:rsidRPr="009056DF">
        <w:rPr>
          <w:rFonts w:eastAsiaTheme="minorEastAsia"/>
          <w:lang w:val="en-US"/>
        </w:rPr>
        <w:t>nd</w:t>
      </w:r>
      <w:r w:rsidR="00C46823">
        <w:rPr>
          <w:rFonts w:eastAsiaTheme="minorEastAsia"/>
          <w:lang w:val="en-US"/>
        </w:rPr>
        <w:t xml:space="preserve"> charge q(t) is</w:t>
      </w:r>
    </w:p>
    <w:p w14:paraId="06301BB7" w14:textId="3A4DE005" w:rsidR="00C46823" w:rsidRDefault="00C46823" w:rsidP="00C46823">
      <w:pPr>
        <w:rPr>
          <w:rFonts w:eastAsiaTheme="minorEastAsia"/>
          <w:b/>
          <w:i/>
          <w:lang w:val="en-US"/>
        </w:rPr>
      </w:pPr>
      <w:proofErr w:type="spellStart"/>
      <w:r w:rsidRPr="009056DF">
        <w:rPr>
          <w:rFonts w:eastAsiaTheme="minorEastAsia"/>
          <w:b/>
          <w:i/>
          <w:lang w:val="en-US"/>
        </w:rPr>
        <w:t>Valem</w:t>
      </w:r>
      <w:r>
        <w:rPr>
          <w:rFonts w:eastAsiaTheme="minorEastAsia"/>
          <w:b/>
          <w:i/>
          <w:lang w:val="en-US"/>
        </w:rPr>
        <w:t>ZZ</w:t>
      </w:r>
      <w:proofErr w:type="spellEnd"/>
    </w:p>
    <w:p w14:paraId="6EA7EDE2" w14:textId="22545F1D" w:rsidR="00FE0880" w:rsidRDefault="00FE0880" w:rsidP="00C46823">
      <w:pPr>
        <w:rPr>
          <w:rFonts w:eastAsiaTheme="minorEastAsia"/>
          <w:lang w:val="en-US"/>
        </w:rPr>
      </w:pPr>
      <w:proofErr w:type="gramStart"/>
      <w:r>
        <w:rPr>
          <w:rFonts w:eastAsiaTheme="minorEastAsia"/>
          <w:lang w:val="en-US"/>
        </w:rPr>
        <w:t>and</w:t>
      </w:r>
      <w:proofErr w:type="gramEnd"/>
      <w:r>
        <w:rPr>
          <w:rFonts w:eastAsiaTheme="minorEastAsia"/>
          <w:lang w:val="en-US"/>
        </w:rPr>
        <w:t xml:space="preserve"> t</w:t>
      </w:r>
      <w:r w:rsidR="008D7EB7" w:rsidRPr="00E14424">
        <w:rPr>
          <w:lang w:val="en-US"/>
        </w:rPr>
        <w:t xml:space="preserve">he correspondence between the strain </w:t>
      </w:r>
      <w:r>
        <w:rPr>
          <w:rFonts w:eastAsiaTheme="minorEastAsia"/>
          <w:lang w:val="en-US"/>
        </w:rPr>
        <w:t xml:space="preserve">(or tip displacement) </w:t>
      </w:r>
      <w:r w:rsidR="008D7EB7" w:rsidRPr="00E14424">
        <w:rPr>
          <w:lang w:val="en-US"/>
        </w:rPr>
        <w:t>and charge is linear:</w:t>
      </w:r>
      <w:r>
        <w:rPr>
          <w:rFonts w:eastAsiaTheme="minorEastAsia"/>
          <w:lang w:val="en-US"/>
        </w:rPr>
        <w:t xml:space="preserve"> </w:t>
      </w:r>
    </w:p>
    <w:p w14:paraId="46B205B5" w14:textId="3B5DF535" w:rsidR="008D7EB7" w:rsidRPr="00E14424" w:rsidRDefault="008D7EB7" w:rsidP="00C46823">
      <w:pPr>
        <w:rPr>
          <w:lang w:val="en-US"/>
        </w:rPr>
      </w:pPr>
      <w:r>
        <w:rPr>
          <w:rFonts w:cs="Times New Roman"/>
          <w:noProof/>
          <w:lang w:eastAsia="et-EE"/>
        </w:rPr>
        <w:t>ε</w:t>
      </w:r>
      <w:r>
        <w:rPr>
          <w:noProof/>
          <w:lang w:eastAsia="et-EE"/>
        </w:rPr>
        <w:t>(t)=k*q(t)</w:t>
      </w:r>
      <w:r w:rsidR="00FE0880">
        <w:rPr>
          <w:noProof/>
          <w:lang w:eastAsia="et-EE"/>
        </w:rPr>
        <w:t xml:space="preserve"> .</w:t>
      </w:r>
    </w:p>
    <w:p w14:paraId="090FB288" w14:textId="5978C4AA" w:rsidR="00026DF9" w:rsidRPr="00E14424" w:rsidRDefault="00C0693C" w:rsidP="00E14424">
      <w:pPr>
        <w:jc w:val="both"/>
      </w:pPr>
      <w:r>
        <w:rPr>
          <w:rFonts w:eastAsiaTheme="minorEastAsia"/>
          <w:lang w:val="en-US"/>
        </w:rPr>
        <w:t xml:space="preserve">The transient charge </w:t>
      </w:r>
      <w:proofErr w:type="gramStart"/>
      <w:r>
        <w:rPr>
          <w:rFonts w:eastAsiaTheme="minorEastAsia"/>
          <w:lang w:val="en-US"/>
        </w:rPr>
        <w:t>q(</w:t>
      </w:r>
      <w:proofErr w:type="gramEnd"/>
      <w:r>
        <w:rPr>
          <w:rFonts w:eastAsiaTheme="minorEastAsia"/>
          <w:lang w:val="en-US"/>
        </w:rPr>
        <w:t>t) (green in Fig 4B) corresponds</w:t>
      </w:r>
      <w:r w:rsidR="00C46823">
        <w:rPr>
          <w:rFonts w:eastAsiaTheme="minorEastAsia"/>
          <w:lang w:val="en-US"/>
        </w:rPr>
        <w:t xml:space="preserve"> to the </w:t>
      </w:r>
      <w:r>
        <w:rPr>
          <w:rFonts w:eastAsiaTheme="minorEastAsia"/>
          <w:lang w:val="en-US"/>
        </w:rPr>
        <w:t xml:space="preserve">rectangular </w:t>
      </w:r>
      <w:r w:rsidR="00200843">
        <w:rPr>
          <w:rFonts w:eastAsiaTheme="minorEastAsia"/>
          <w:lang w:val="en-US"/>
        </w:rPr>
        <w:t xml:space="preserve">pulse of </w:t>
      </w:r>
      <w:r>
        <w:rPr>
          <w:rFonts w:eastAsiaTheme="minorEastAsia"/>
          <w:lang w:val="en-US"/>
        </w:rPr>
        <w:t xml:space="preserve">input voltage </w:t>
      </w:r>
      <w:proofErr w:type="spellStart"/>
      <w:r>
        <w:rPr>
          <w:rFonts w:eastAsiaTheme="minorEastAsia"/>
          <w:lang w:val="en-US"/>
        </w:rPr>
        <w:t>U</w:t>
      </w:r>
      <w:r w:rsidRPr="009056DF">
        <w:rPr>
          <w:rFonts w:eastAsiaTheme="minorEastAsia"/>
          <w:vertAlign w:val="subscript"/>
          <w:lang w:val="en-US"/>
        </w:rPr>
        <w:t>in</w:t>
      </w:r>
      <w:proofErr w:type="spellEnd"/>
      <w:r>
        <w:rPr>
          <w:rFonts w:eastAsiaTheme="minorEastAsia"/>
          <w:lang w:val="en-US"/>
        </w:rPr>
        <w:t>(t) (red in Fig. 4A)</w:t>
      </w:r>
      <w:r w:rsidR="00C46823">
        <w:rPr>
          <w:rFonts w:eastAsiaTheme="minorEastAsia"/>
          <w:lang w:val="en-US"/>
        </w:rPr>
        <w:t xml:space="preserve">. </w:t>
      </w:r>
      <w:r w:rsidR="009059D1">
        <w:rPr>
          <w:rFonts w:eastAsiaTheme="minorEastAsia"/>
          <w:lang w:val="en-US"/>
        </w:rPr>
        <w:t>Two, a</w:t>
      </w:r>
      <w:r w:rsidR="009059D1" w:rsidRPr="00E14424">
        <w:rPr>
          <w:lang w:val="en-US"/>
        </w:rPr>
        <w:t>ccording to (7)</w:t>
      </w:r>
      <w:r w:rsidR="009059D1">
        <w:rPr>
          <w:rFonts w:eastAsiaTheme="minorEastAsia"/>
          <w:lang w:val="en-US"/>
        </w:rPr>
        <w:t xml:space="preserve"> numerically model</w:t>
      </w:r>
      <w:del w:id="3" w:author="Veiko" w:date="2012-05-10T10:27:00Z">
        <w:r w:rsidR="009059D1" w:rsidDel="00A01921">
          <w:rPr>
            <w:rFonts w:eastAsiaTheme="minorEastAsia"/>
            <w:lang w:val="en-US"/>
          </w:rPr>
          <w:delText>l</w:delText>
        </w:r>
      </w:del>
      <w:proofErr w:type="gramStart"/>
      <w:r w:rsidR="009059D1">
        <w:rPr>
          <w:rFonts w:eastAsiaTheme="minorEastAsia"/>
          <w:lang w:val="en-US"/>
        </w:rPr>
        <w:t>ed</w:t>
      </w:r>
      <w:proofErr w:type="gramEnd"/>
      <w:r w:rsidR="009059D1">
        <w:rPr>
          <w:rFonts w:eastAsiaTheme="minorEastAsia"/>
          <w:lang w:val="en-US"/>
        </w:rPr>
        <w:t xml:space="preserve"> transient strain behaviors</w:t>
      </w:r>
      <w:r w:rsidR="00C46823">
        <w:rPr>
          <w:rFonts w:eastAsiaTheme="minorEastAsia"/>
          <w:lang w:val="en-US"/>
        </w:rPr>
        <w:t xml:space="preserve"> with different values of </w:t>
      </w:r>
      <w:r w:rsidR="00C46823">
        <w:rPr>
          <w:rFonts w:eastAsiaTheme="minorEastAsia" w:cs="Times New Roman"/>
          <w:lang w:val="en-US"/>
        </w:rPr>
        <w:t>λ</w:t>
      </w:r>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r w:rsidR="00201C8C">
        <w:rPr>
          <w:rFonts w:eastAsiaTheme="minorEastAsia"/>
          <w:lang w:val="en-US"/>
        </w:rPr>
        <w:t xml:space="preserve">k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 are presented</w:t>
      </w:r>
      <w:r w:rsidR="00C46823">
        <w:rPr>
          <w:rFonts w:eastAsiaTheme="minorEastAsia"/>
          <w:lang w:val="en-US"/>
        </w:rPr>
        <w:t xml:space="preserve"> as blue and yellow graphs. </w:t>
      </w:r>
    </w:p>
    <w:p w14:paraId="3A40BD9C" w14:textId="5E0E064C" w:rsidR="00026DF9" w:rsidRDefault="004864F4" w:rsidP="00026DF9">
      <w:pPr>
        <w:rPr>
          <w:noProof/>
          <w:lang w:eastAsia="et-EE"/>
        </w:rPr>
      </w:pPr>
      <w:r>
        <w:rPr>
          <w:noProof/>
          <w:lang w:eastAsia="et-EE"/>
        </w:rPr>
        <w:lastRenderedPageBreak/>
        <w:drawing>
          <wp:inline distT="0" distB="0" distL="0" distR="0" wp14:anchorId="2E9F25AB" wp14:editId="5FC4AECE">
            <wp:extent cx="2238192" cy="13197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29">
                      <a:extLst>
                        <a:ext uri="{28A0092B-C50C-407E-A947-70E740481C1C}">
                          <a14:useLocalDpi xmlns:a14="http://schemas.microsoft.com/office/drawing/2010/main" val="0"/>
                        </a:ext>
                      </a:extLst>
                    </a:blip>
                    <a:stretch>
                      <a:fillRect/>
                    </a:stretch>
                  </pic:blipFill>
                  <pic:spPr>
                    <a:xfrm>
                      <a:off x="0" y="0"/>
                      <a:ext cx="2238405" cy="1319838"/>
                    </a:xfrm>
                    <a:prstGeom prst="rect">
                      <a:avLst/>
                    </a:prstGeom>
                  </pic:spPr>
                </pic:pic>
              </a:graphicData>
            </a:graphic>
          </wp:inline>
        </w:drawing>
      </w:r>
      <w:r w:rsidR="00026DF9" w:rsidRPr="00EB1053">
        <w:rPr>
          <w:noProof/>
          <w:lang w:eastAsia="et-EE"/>
        </w:rPr>
        <w:t xml:space="preserve"> </w:t>
      </w:r>
      <w:r w:rsidR="00026DF9">
        <w:rPr>
          <w:noProof/>
          <w:lang w:eastAsia="et-EE"/>
        </w:rPr>
        <w:t xml:space="preserve">    </w:t>
      </w:r>
      <w:r w:rsidR="009059D1" w:rsidRPr="00D43C79">
        <w:rPr>
          <w:rFonts w:eastAsiaTheme="minorEastAsia"/>
          <w:noProof/>
          <w:lang w:eastAsia="et-EE"/>
        </w:rPr>
        <w:drawing>
          <wp:inline distT="0" distB="0" distL="0" distR="0" wp14:anchorId="27862A0B" wp14:editId="1755B750">
            <wp:extent cx="2821159" cy="203203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1159" cy="2032037"/>
                    </a:xfrm>
                    <a:prstGeom prst="rect">
                      <a:avLst/>
                    </a:prstGeom>
                  </pic:spPr>
                </pic:pic>
              </a:graphicData>
            </a:graphic>
          </wp:inline>
        </w:drawing>
      </w:r>
    </w:p>
    <w:p w14:paraId="120A738B" w14:textId="521CE352" w:rsidR="009059D1" w:rsidRDefault="009059D1" w:rsidP="00026DF9">
      <w:pPr>
        <w:rPr>
          <w:noProof/>
          <w:lang w:eastAsia="et-EE"/>
        </w:rPr>
      </w:pPr>
      <w:r>
        <w:rPr>
          <w:noProof/>
          <w:lang w:eastAsia="et-EE"/>
        </w:rPr>
        <w:t xml:space="preserve">Fig. 4. </w:t>
      </w:r>
      <w:r w:rsidR="00C46823">
        <w:rPr>
          <w:noProof/>
          <w:lang w:eastAsia="et-EE"/>
        </w:rPr>
        <w:t>Lumped model of IPMC.</w:t>
      </w:r>
    </w:p>
    <w:p w14:paraId="38C8559D" w14:textId="556CB634"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charge of C</w:t>
      </w:r>
      <w:r w:rsidR="00FE0880">
        <w:rPr>
          <w:noProof/>
          <w:lang w:eastAsia="et-EE"/>
        </w:rPr>
        <w:t xml:space="preserve"> is zero</w:t>
      </w:r>
      <w:r>
        <w:rPr>
          <w:noProof/>
          <w:lang w:eastAsia="et-EE"/>
        </w:rPr>
        <w:t xml:space="preserve">: q(0)=0. </w:t>
      </w:r>
      <w:r w:rsidR="00C46823">
        <w:rPr>
          <w:noProof/>
          <w:lang w:eastAsia="et-EE"/>
        </w:rPr>
        <w:t xml:space="preserve">As seen in Fig. 4., </w:t>
      </w:r>
      <w:r w:rsidR="00FE0880">
        <w:rPr>
          <w:noProof/>
          <w:lang w:eastAsia="et-EE"/>
        </w:rPr>
        <w:t xml:space="preserve">when voltage </w:t>
      </w:r>
      <w:proofErr w:type="spellStart"/>
      <w:r w:rsidR="00FE0880">
        <w:rPr>
          <w:rFonts w:eastAsiaTheme="minorEastAsia"/>
          <w:lang w:val="en-US"/>
        </w:rPr>
        <w:t>U</w:t>
      </w:r>
      <w:r w:rsidR="00FE0880" w:rsidRPr="009056DF">
        <w:rPr>
          <w:rFonts w:eastAsiaTheme="minorEastAsia"/>
          <w:vertAlign w:val="subscript"/>
          <w:lang w:val="en-US"/>
        </w:rPr>
        <w:t>in</w:t>
      </w:r>
      <w:proofErr w:type="spellEnd"/>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C46823">
        <w:rPr>
          <w:rFonts w:cs="Times New Roman"/>
          <w:noProof/>
          <w:lang w:eastAsia="et-EE"/>
        </w:rPr>
        <w:t>ε</w:t>
      </w:r>
      <w:r w:rsidR="00C46823">
        <w:rPr>
          <w:noProof/>
          <w:lang w:eastAsia="et-EE"/>
        </w:rPr>
        <w:t>(t) initially follows the charge q(t)</w:t>
      </w:r>
      <w:r>
        <w:rPr>
          <w:noProof/>
          <w:lang w:eastAsia="et-EE"/>
        </w:rPr>
        <w:t>,</w:t>
      </w:r>
      <w:r w:rsidR="00C46823">
        <w:rPr>
          <w:noProof/>
          <w:lang w:eastAsia="et-EE"/>
        </w:rPr>
        <w:t xml:space="preserve"> in certain moment turns relatively suddenly</w:t>
      </w:r>
      <w:r w:rsidR="009C2BF2">
        <w:rPr>
          <w:noProof/>
          <w:lang w:eastAsia="et-EE"/>
        </w:rPr>
        <w:t xml:space="preserve"> </w:t>
      </w:r>
      <w:r>
        <w:rPr>
          <w:noProof/>
          <w:lang w:eastAsia="et-EE"/>
        </w:rPr>
        <w:t>back</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w:r w:rsidR="00C46823">
        <w:rPr>
          <w:rFonts w:eastAsiaTheme="minorEastAsia" w:cs="Times New Roman"/>
          <w:lang w:val="en-US"/>
        </w:rPr>
        <w:t xml:space="preserve">λ.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9C2BF2">
        <w:rPr>
          <w:rFonts w:eastAsiaTheme="minorEastAsia" w:cs="Times New Roman"/>
          <w:lang w:val="en-US"/>
        </w:rPr>
        <w:t>,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 [</w:t>
      </w:r>
      <w:proofErr w:type="spellStart"/>
      <w:r w:rsidR="009C2BF2">
        <w:rPr>
          <w:rFonts w:eastAsiaTheme="minorEastAsia" w:cs="Times New Roman"/>
          <w:lang w:val="en-US"/>
        </w:rPr>
        <w:t>Bao</w:t>
      </w:r>
      <w:proofErr w:type="spellEnd"/>
      <w:r w:rsidR="009C2BF2">
        <w:rPr>
          <w:rFonts w:eastAsiaTheme="minorEastAsia" w:cs="Times New Roman"/>
          <w:lang w:val="en-US"/>
        </w:rPr>
        <w:t xml:space="preserve">, </w:t>
      </w:r>
      <w:r w:rsidR="004E7760">
        <w:rPr>
          <w:rFonts w:eastAsiaTheme="minorEastAsia" w:cs="Times New Roman"/>
          <w:lang w:val="en-US"/>
        </w:rPr>
        <w:t>XX1</w:t>
      </w:r>
      <w:proofErr w:type="gramStart"/>
      <w:r w:rsidR="004E7760">
        <w:rPr>
          <w:rFonts w:eastAsiaTheme="minorEastAsia" w:cs="Times New Roman"/>
          <w:lang w:val="en-US"/>
        </w:rPr>
        <w:t>,XX2,XX3</w:t>
      </w:r>
      <w:proofErr w:type="gramEnd"/>
      <w:r w:rsidR="004E7760">
        <w:rPr>
          <w:rFonts w:eastAsiaTheme="minorEastAsia" w:cs="Times New Roman"/>
          <w:lang w:val="en-US"/>
        </w:rPr>
        <w:t>].</w:t>
      </w:r>
    </w:p>
    <w:p w14:paraId="42A3A5F3" w14:textId="77777777" w:rsidR="00FE0880" w:rsidRDefault="00FE0880" w:rsidP="005A2516">
      <w:pPr>
        <w:rPr>
          <w:b/>
          <w:lang w:val="en-US"/>
        </w:rPr>
      </w:pP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55C90E18" w14:textId="1A8EB6C3" w:rsidR="004B36A6" w:rsidRDefault="004B36A6" w:rsidP="005A2516">
      <w:pPr>
        <w:rPr>
          <w:ins w:id="4" w:author="Veiko" w:date="2012-05-10T10:11:00Z"/>
          <w:b/>
          <w:lang w:val="en-US"/>
        </w:rPr>
      </w:pPr>
      <w:r>
        <w:rPr>
          <w:b/>
          <w:lang w:val="en-US"/>
        </w:rPr>
        <w:t>4.1. Characterization of the shape of the bending actuator</w:t>
      </w:r>
    </w:p>
    <w:p w14:paraId="7B23B31F" w14:textId="4BF3BD57" w:rsidR="00A33E76" w:rsidDel="00557FC8" w:rsidRDefault="00293DD0" w:rsidP="00E11858">
      <w:pPr>
        <w:rPr>
          <w:del w:id="5" w:author="Veiko" w:date="2012-05-10T14:53:00Z"/>
          <w:lang w:val="en-US"/>
        </w:rPr>
      </w:pPr>
      <w:ins w:id="6" w:author="Veiko" w:date="2012-05-10T10:30:00Z">
        <w:r w:rsidRPr="00293DD0">
          <w:rPr>
            <w:lang w:val="en-US"/>
            <w:rPrChange w:id="7" w:author="Veiko" w:date="2012-05-10T10:30:00Z">
              <w:rPr>
                <w:b/>
                <w:lang w:val="en-US"/>
              </w:rPr>
            </w:rPrChange>
          </w:rPr>
          <w:t>Through</w:t>
        </w:r>
        <w:r>
          <w:rPr>
            <w:lang w:val="en-US"/>
          </w:rPr>
          <w:t xml:space="preserve"> the time</w:t>
        </w:r>
      </w:ins>
      <w:ins w:id="8" w:author="Veiko" w:date="2012-05-10T10:31:00Z">
        <w:r>
          <w:rPr>
            <w:lang w:val="en-US"/>
          </w:rPr>
          <w:t>,</w:t>
        </w:r>
      </w:ins>
      <w:ins w:id="9" w:author="Veiko" w:date="2012-05-10T10:30:00Z">
        <w:r>
          <w:rPr>
            <w:lang w:val="en-US"/>
          </w:rPr>
          <w:t xml:space="preserve"> </w:t>
        </w:r>
      </w:ins>
      <w:ins w:id="10" w:author="Veiko" w:date="2012-05-10T11:43:00Z">
        <w:r w:rsidR="00967FBC">
          <w:rPr>
            <w:lang w:val="en-US"/>
          </w:rPr>
          <w:t xml:space="preserve">mainly two </w:t>
        </w:r>
      </w:ins>
      <w:ins w:id="11" w:author="Veiko" w:date="2012-05-10T10:30:00Z">
        <w:r>
          <w:rPr>
            <w:lang w:val="en-US"/>
          </w:rPr>
          <w:t>differe</w:t>
        </w:r>
      </w:ins>
      <w:ins w:id="12" w:author="Veiko" w:date="2012-05-10T10:34:00Z">
        <w:r>
          <w:rPr>
            <w:lang w:val="en-US"/>
          </w:rPr>
          <w:t>n</w:t>
        </w:r>
      </w:ins>
      <w:ins w:id="13" w:author="Veiko" w:date="2012-05-10T10:30:00Z">
        <w:r>
          <w:rPr>
            <w:lang w:val="en-US"/>
          </w:rPr>
          <w:t xml:space="preserve">t </w:t>
        </w:r>
      </w:ins>
      <w:ins w:id="14" w:author="Veiko" w:date="2012-05-10T11:43:00Z">
        <w:r w:rsidR="00967FBC">
          <w:rPr>
            <w:lang w:val="en-US"/>
          </w:rPr>
          <w:t>represent</w:t>
        </w:r>
      </w:ins>
      <w:ins w:id="15" w:author="Veiko" w:date="2012-05-10T14:42:00Z">
        <w:r w:rsidR="00AD4286">
          <w:rPr>
            <w:lang w:val="en-US"/>
          </w:rPr>
          <w:t>ations</w:t>
        </w:r>
      </w:ins>
      <w:ins w:id="16" w:author="Veiko" w:date="2012-05-10T10:34:00Z">
        <w:r>
          <w:rPr>
            <w:lang w:val="en-US"/>
          </w:rPr>
          <w:t xml:space="preserve"> </w:t>
        </w:r>
      </w:ins>
      <w:ins w:id="17" w:author="Veiko" w:date="2012-05-10T14:42:00Z">
        <w:r w:rsidR="00AD4286">
          <w:rPr>
            <w:lang w:val="en-US"/>
          </w:rPr>
          <w:t xml:space="preserve">of </w:t>
        </w:r>
      </w:ins>
      <w:ins w:id="18" w:author="Veiko" w:date="2012-05-10T10:34:00Z">
        <w:r>
          <w:rPr>
            <w:lang w:val="en-US"/>
          </w:rPr>
          <w:t>the shape of IEAPs</w:t>
        </w:r>
      </w:ins>
      <w:ins w:id="19" w:author="Veiko" w:date="2012-05-10T11:43:00Z">
        <w:r w:rsidR="00967FBC" w:rsidRPr="00967FBC">
          <w:rPr>
            <w:lang w:val="en-US"/>
          </w:rPr>
          <w:t xml:space="preserve"> have been </w:t>
        </w:r>
      </w:ins>
      <w:ins w:id="20" w:author="Veiko" w:date="2012-05-10T11:44:00Z">
        <w:r w:rsidR="00967FBC">
          <w:rPr>
            <w:lang w:val="en-US"/>
          </w:rPr>
          <w:t>exploited</w:t>
        </w:r>
      </w:ins>
      <w:ins w:id="21" w:author="Veiko" w:date="2012-05-10T11:43:00Z">
        <w:r w:rsidR="00967FBC">
          <w:rPr>
            <w:lang w:val="en-US"/>
          </w:rPr>
          <w:t xml:space="preserve"> – </w:t>
        </w:r>
      </w:ins>
      <w:ins w:id="22" w:author="Veiko" w:date="2012-05-10T14:42:00Z">
        <w:r w:rsidR="00AD4286">
          <w:rPr>
            <w:lang w:val="en-US"/>
          </w:rPr>
          <w:t xml:space="preserve">the </w:t>
        </w:r>
      </w:ins>
      <w:ins w:id="23" w:author="Veiko" w:date="2012-05-10T11:43:00Z">
        <w:r w:rsidR="00967FBC">
          <w:rPr>
            <w:lang w:val="en-US"/>
          </w:rPr>
          <w:t xml:space="preserve">tip displacement and the curvature. </w:t>
        </w:r>
      </w:ins>
      <w:ins w:id="24" w:author="Veiko" w:date="2012-05-10T11:44:00Z">
        <w:r w:rsidR="002725D2">
          <w:rPr>
            <w:lang w:val="en-US"/>
          </w:rPr>
          <w:t>Last of which is more common</w:t>
        </w:r>
      </w:ins>
      <w:ins w:id="25" w:author="Veiko" w:date="2012-05-10T11:47:00Z">
        <w:r w:rsidR="002725D2">
          <w:rPr>
            <w:lang w:val="en-US"/>
          </w:rPr>
          <w:t xml:space="preserve">ly associated with </w:t>
        </w:r>
      </w:ins>
      <w:ins w:id="26" w:author="Veiko" w:date="2012-05-10T11:44:00Z">
        <w:r w:rsidR="00967FBC">
          <w:rPr>
            <w:lang w:val="en-US"/>
          </w:rPr>
          <w:t>actuators exhibiting large deflections</w:t>
        </w:r>
      </w:ins>
      <w:ins w:id="27" w:author="Veiko" w:date="2012-05-10T11:31:00Z">
        <w:r w:rsidR="004B7728" w:rsidRPr="004B7728">
          <w:rPr>
            <w:lang w:val="en-US"/>
          </w:rPr>
          <w:t>.</w:t>
        </w:r>
      </w:ins>
      <w:ins w:id="28" w:author="Veiko" w:date="2012-05-10T10:37:00Z">
        <w:r>
          <w:rPr>
            <w:lang w:val="en-US"/>
          </w:rPr>
          <w:t xml:space="preserve"> </w:t>
        </w:r>
      </w:ins>
      <w:ins w:id="29" w:author="Veiko" w:date="2012-05-10T11:58:00Z">
        <w:r w:rsidR="0087767B">
          <w:rPr>
            <w:lang w:val="en-US"/>
          </w:rPr>
          <w:t>Often</w:t>
        </w:r>
      </w:ins>
      <w:ins w:id="30" w:author="Veiko" w:date="2012-05-10T11:55:00Z">
        <w:r w:rsidR="002725D2">
          <w:rPr>
            <w:lang w:val="en-US"/>
          </w:rPr>
          <w:t xml:space="preserve"> the shape of the actuator </w:t>
        </w:r>
      </w:ins>
      <w:ins w:id="31" w:author="Veiko" w:date="2012-05-10T11:58:00Z">
        <w:r w:rsidR="0087767B">
          <w:rPr>
            <w:lang w:val="en-US"/>
          </w:rPr>
          <w:t>is</w:t>
        </w:r>
      </w:ins>
      <w:ins w:id="32" w:author="Veiko" w:date="2012-05-10T11:55:00Z">
        <w:r w:rsidR="002725D2">
          <w:rPr>
            <w:lang w:val="en-US"/>
          </w:rPr>
          <w:t xml:space="preserve"> represented </w:t>
        </w:r>
      </w:ins>
      <w:ins w:id="33" w:author="Veiko" w:date="2012-05-10T11:58:00Z">
        <w:r w:rsidR="0087767B">
          <w:rPr>
            <w:lang w:val="en-US"/>
          </w:rPr>
          <w:t>by</w:t>
        </w:r>
      </w:ins>
      <w:ins w:id="34" w:author="Veiko" w:date="2012-05-10T11:56:00Z">
        <w:r w:rsidR="002725D2">
          <w:rPr>
            <w:lang w:val="en-US"/>
          </w:rPr>
          <w:t xml:space="preserve"> a single </w:t>
        </w:r>
        <w:r w:rsidR="0087767B">
          <w:rPr>
            <w:lang w:val="en-US"/>
          </w:rPr>
          <w:t xml:space="preserve">radius of </w:t>
        </w:r>
        <w:r w:rsidR="002725D2">
          <w:rPr>
            <w:lang w:val="en-US"/>
          </w:rPr>
          <w:t>curvature</w:t>
        </w:r>
      </w:ins>
      <w:ins w:id="35" w:author="Veiko" w:date="2012-05-10T11:58:00Z">
        <w:r w:rsidR="0087767B">
          <w:rPr>
            <w:lang w:val="en-US"/>
          </w:rPr>
          <w:t xml:space="preserve"> which </w:t>
        </w:r>
      </w:ins>
      <w:ins w:id="36" w:author="Veiko" w:date="2012-05-10T11:59:00Z">
        <w:r w:rsidR="0087767B">
          <w:rPr>
            <w:lang w:val="en-US"/>
          </w:rPr>
          <w:t xml:space="preserve">is </w:t>
        </w:r>
      </w:ins>
      <w:ins w:id="37" w:author="Veiko" w:date="2012-05-10T14:48:00Z">
        <w:r w:rsidR="00AD4286">
          <w:rPr>
            <w:lang w:val="en-US"/>
          </w:rPr>
          <w:t xml:space="preserve">justified for </w:t>
        </w:r>
      </w:ins>
      <w:ins w:id="38" w:author="Veiko" w:date="2012-05-10T11:59:00Z">
        <w:r w:rsidR="0087767B">
          <w:rPr>
            <w:lang w:val="en-US"/>
          </w:rPr>
          <w:t>only very specific</w:t>
        </w:r>
      </w:ins>
      <w:ins w:id="39" w:author="Veiko" w:date="2012-05-10T11:58:00Z">
        <w:r w:rsidR="0087767B">
          <w:rPr>
            <w:lang w:val="en-US"/>
          </w:rPr>
          <w:t xml:space="preserve"> </w:t>
        </w:r>
      </w:ins>
      <w:ins w:id="40" w:author="Veiko" w:date="2012-05-10T11:59:00Z">
        <w:r w:rsidR="0087767B">
          <w:rPr>
            <w:lang w:val="en-US"/>
          </w:rPr>
          <w:t xml:space="preserve">type of </w:t>
        </w:r>
      </w:ins>
      <w:ins w:id="41" w:author="Veiko" w:date="2012-05-10T14:48:00Z">
        <w:r w:rsidR="00AD4286">
          <w:rPr>
            <w:lang w:val="en-US"/>
          </w:rPr>
          <w:t xml:space="preserve">IEAPs. As </w:t>
        </w:r>
      </w:ins>
      <w:ins w:id="42" w:author="Veiko" w:date="2012-05-10T14:49:00Z">
        <w:r w:rsidR="00AD4286">
          <w:rPr>
            <w:lang w:val="en-US"/>
          </w:rPr>
          <w:t>shown in this paper,</w:t>
        </w:r>
      </w:ins>
      <w:ins w:id="43" w:author="Veiko" w:date="2012-05-10T14:50:00Z">
        <w:r w:rsidR="00AD4286">
          <w:rPr>
            <w:lang w:val="en-US"/>
          </w:rPr>
          <w:t xml:space="preserve"> due to different physical phenomenon, the</w:t>
        </w:r>
      </w:ins>
      <w:ins w:id="44" w:author="Veiko" w:date="2012-05-10T14:49:00Z">
        <w:r w:rsidR="00AD4286">
          <w:rPr>
            <w:lang w:val="en-US"/>
          </w:rPr>
          <w:t xml:space="preserve"> actual curvature can</w:t>
        </w:r>
      </w:ins>
      <w:ins w:id="45" w:author="Veiko" w:date="2012-05-10T14:50:00Z">
        <w:r w:rsidR="00AD4286">
          <w:rPr>
            <w:lang w:val="en-US"/>
          </w:rPr>
          <w:t xml:space="preserve"> vary </w:t>
        </w:r>
      </w:ins>
      <w:ins w:id="46" w:author="Veiko" w:date="2012-05-10T14:51:00Z">
        <w:r w:rsidR="00AD4286">
          <w:rPr>
            <w:lang w:val="en-US"/>
          </w:rPr>
          <w:t>significantly</w:t>
        </w:r>
      </w:ins>
      <w:ins w:id="47" w:author="Veiko" w:date="2012-05-10T15:33:00Z">
        <w:r w:rsidR="002127A4">
          <w:rPr>
            <w:lang w:val="en-US"/>
          </w:rPr>
          <w:t xml:space="preserve"> </w:t>
        </w:r>
      </w:ins>
      <w:ins w:id="48" w:author="Veiko" w:date="2012-05-10T15:34:00Z">
        <w:r w:rsidR="002127A4">
          <w:rPr>
            <w:lang w:val="en-US"/>
          </w:rPr>
          <w:t>along the</w:t>
        </w:r>
      </w:ins>
      <w:ins w:id="49" w:author="Veiko" w:date="2012-05-10T15:35:00Z">
        <w:r w:rsidR="002127A4">
          <w:rPr>
            <w:lang w:val="en-US"/>
          </w:rPr>
          <w:t xml:space="preserve"> axis of</w:t>
        </w:r>
      </w:ins>
      <w:ins w:id="50" w:author="Veiko" w:date="2012-05-10T15:34:00Z">
        <w:r w:rsidR="002127A4">
          <w:rPr>
            <w:lang w:val="en-US"/>
          </w:rPr>
          <w:t xml:space="preserve"> IEAP</w:t>
        </w:r>
      </w:ins>
      <w:ins w:id="51" w:author="Veiko" w:date="2012-05-10T14:50:00Z">
        <w:r w:rsidR="00AD4286">
          <w:rPr>
            <w:lang w:val="en-US"/>
          </w:rPr>
          <w:t>. This</w:t>
        </w:r>
      </w:ins>
      <w:ins w:id="52" w:author="Veiko" w:date="2012-05-10T14:51:00Z">
        <w:r w:rsidR="00AD4286">
          <w:rPr>
            <w:lang w:val="en-US"/>
          </w:rPr>
          <w:t xml:space="preserve"> in turn </w:t>
        </w:r>
      </w:ins>
      <w:ins w:id="53" w:author="Veiko" w:date="2012-05-10T14:52:00Z">
        <w:r w:rsidR="00AD4286">
          <w:rPr>
            <w:lang w:val="en-US"/>
          </w:rPr>
          <w:t xml:space="preserve">indicates </w:t>
        </w:r>
        <w:r w:rsidR="00557FC8">
          <w:rPr>
            <w:lang w:val="en-US"/>
          </w:rPr>
          <w:t xml:space="preserve">that </w:t>
        </w:r>
      </w:ins>
      <w:ins w:id="54" w:author="Veiko" w:date="2012-05-10T14:53:00Z">
        <w:r w:rsidR="00557FC8">
          <w:rPr>
            <w:lang w:val="en-US"/>
          </w:rPr>
          <w:t xml:space="preserve">a form </w:t>
        </w:r>
      </w:ins>
      <w:ins w:id="55" w:author="Veiko" w:date="2012-05-10T11:48:00Z">
        <w:r w:rsidR="002725D2">
          <w:rPr>
            <w:lang w:val="en-US"/>
          </w:rPr>
          <w:t>of distri</w:t>
        </w:r>
      </w:ins>
      <w:ins w:id="56" w:author="Veiko" w:date="2012-05-10T11:49:00Z">
        <w:r w:rsidR="002725D2">
          <w:rPr>
            <w:lang w:val="en-US"/>
          </w:rPr>
          <w:t>buted representation of curvature</w:t>
        </w:r>
      </w:ins>
      <w:ins w:id="57" w:author="Veiko" w:date="2012-05-10T11:52:00Z">
        <w:r w:rsidR="002725D2">
          <w:rPr>
            <w:lang w:val="en-US"/>
          </w:rPr>
          <w:t xml:space="preserve"> is essential</w:t>
        </w:r>
      </w:ins>
      <w:ins w:id="58" w:author="Veiko" w:date="2012-05-10T15:35:00Z">
        <w:r w:rsidR="002127A4">
          <w:rPr>
            <w:lang w:val="en-US"/>
          </w:rPr>
          <w:t xml:space="preserve"> for accurate modeling o</w:t>
        </w:r>
      </w:ins>
      <w:ins w:id="59" w:author="Veiko" w:date="2012-05-10T15:36:00Z">
        <w:r w:rsidR="002127A4">
          <w:rPr>
            <w:lang w:val="en-US"/>
          </w:rPr>
          <w:t>f the actuators</w:t>
        </w:r>
      </w:ins>
      <w:ins w:id="60" w:author="Veiko" w:date="2012-05-10T11:52:00Z">
        <w:r w:rsidR="002725D2">
          <w:rPr>
            <w:lang w:val="en-US"/>
          </w:rPr>
          <w:t>.</w:t>
        </w:r>
      </w:ins>
    </w:p>
    <w:p w14:paraId="0BEDDDAB" w14:textId="77777777" w:rsidR="00557FC8" w:rsidRPr="00293DD0" w:rsidRDefault="00557FC8" w:rsidP="00E11858">
      <w:pPr>
        <w:rPr>
          <w:ins w:id="61" w:author="Veiko" w:date="2012-05-10T14:57:00Z"/>
          <w:lang w:val="en-US"/>
          <w:rPrChange w:id="62" w:author="Veiko" w:date="2012-05-10T10:30:00Z">
            <w:rPr>
              <w:ins w:id="63" w:author="Veiko" w:date="2012-05-10T14:57:00Z"/>
              <w:b/>
              <w:lang w:val="en-US"/>
            </w:rPr>
          </w:rPrChange>
        </w:rPr>
      </w:pPr>
    </w:p>
    <w:p w14:paraId="037AE5E9" w14:textId="580DF192" w:rsidR="00DA782E" w:rsidRPr="00DA782E" w:rsidRDefault="00DA782E" w:rsidP="00563431">
      <w:pPr>
        <w:rPr>
          <w:lang w:val="en-US"/>
        </w:rPr>
      </w:pPr>
      <w:del w:id="64" w:author="Veiko" w:date="2012-05-10T14:53:00Z">
        <w:r w:rsidRPr="00DA782E" w:rsidDel="00557FC8">
          <w:rPr>
            <w:lang w:val="en-US"/>
          </w:rPr>
          <w:delText>In generally the distributed EIBM along the IEAP is not only the function of time, but also a function of coordinate. Therefore a constant curvature along the IEAP can be considered only as a</w:delText>
        </w:r>
        <w:r w:rsidR="003106DA" w:rsidDel="00557FC8">
          <w:rPr>
            <w:lang w:val="en-US"/>
          </w:rPr>
          <w:delText>n</w:delText>
        </w:r>
        <w:r w:rsidRPr="00DA782E" w:rsidDel="00557FC8">
          <w:rPr>
            <w:lang w:val="en-US"/>
          </w:rPr>
          <w:delText xml:space="preserve"> </w:delText>
        </w:r>
        <w:r w:rsidR="003106DA" w:rsidRPr="00DA782E" w:rsidDel="00557FC8">
          <w:rPr>
            <w:lang w:val="en-US"/>
          </w:rPr>
          <w:delText>exceptional</w:delText>
        </w:r>
        <w:r w:rsidRPr="00DA782E" w:rsidDel="00557FC8">
          <w:rPr>
            <w:lang w:val="en-US"/>
          </w:rPr>
          <w:delText xml:space="preserve"> case and a method for representing a curve in terms of variable curvature is needed.</w:delText>
        </w:r>
      </w:del>
      <w:del w:id="65" w:author="Veiko" w:date="2012-05-10T14:57:00Z">
        <w:r w:rsidRPr="00DA782E" w:rsidDel="00557FC8">
          <w:rPr>
            <w:lang w:val="en-US"/>
          </w:rPr>
          <w:delText xml:space="preserve"> </w:delText>
        </w:r>
      </w:del>
      <w:del w:id="66" w:author="Veiko" w:date="2012-05-10T10:32:00Z">
        <w:r w:rsidRPr="00DA782E" w:rsidDel="00293DD0">
          <w:rPr>
            <w:lang w:val="en-US"/>
          </w:rPr>
          <w:delText xml:space="preserve">Probably the simplest </w:delText>
        </w:r>
      </w:del>
      <w:ins w:id="67" w:author="Veiko" w:date="2012-05-10T10:32:00Z">
        <w:r w:rsidR="00293DD0">
          <w:rPr>
            <w:lang w:val="en-US"/>
          </w:rPr>
          <w:t>A</w:t>
        </w:r>
      </w:ins>
      <w:ins w:id="68" w:author="Veiko" w:date="2012-05-10T14:57:00Z">
        <w:r w:rsidR="00557FC8">
          <w:rPr>
            <w:lang w:val="en-US"/>
          </w:rPr>
          <w:t>n</w:t>
        </w:r>
      </w:ins>
      <w:ins w:id="69" w:author="Veiko" w:date="2012-05-10T14:54:00Z">
        <w:r w:rsidR="00557FC8">
          <w:rPr>
            <w:lang w:val="en-US"/>
          </w:rPr>
          <w:t xml:space="preserve"> already published</w:t>
        </w:r>
      </w:ins>
      <w:ins w:id="70" w:author="Veiko" w:date="2012-05-10T10:32:00Z">
        <w:r w:rsidR="00293DD0">
          <w:rPr>
            <w:lang w:val="en-US"/>
          </w:rPr>
          <w:t xml:space="preserve"> </w:t>
        </w:r>
      </w:ins>
      <w:r w:rsidRPr="00DA782E">
        <w:rPr>
          <w:lang w:val="en-US"/>
        </w:rPr>
        <w:t>technique, which satisfies the requirements</w:t>
      </w:r>
      <w:ins w:id="71" w:author="Veiko" w:date="2012-05-10T15:36:00Z">
        <w:r w:rsidR="00595410">
          <w:rPr>
            <w:lang w:val="en-US"/>
          </w:rPr>
          <w:t xml:space="preserve"> </w:t>
        </w:r>
        <w:r w:rsidR="000C58E3">
          <w:rPr>
            <w:lang w:val="en-US"/>
          </w:rPr>
          <w:t>described</w:t>
        </w:r>
      </w:ins>
      <w:ins w:id="72" w:author="Veiko" w:date="2012-05-10T15:37:00Z">
        <w:r w:rsidR="000C58E3">
          <w:rPr>
            <w:lang w:val="en-US"/>
          </w:rPr>
          <w:t xml:space="preserve"> above</w:t>
        </w:r>
      </w:ins>
      <w:r w:rsidRPr="00DA782E">
        <w:rPr>
          <w:lang w:val="en-US"/>
        </w:rPr>
        <w:t>, is to split the curve into segments or vectors (FIGX</w:t>
      </w:r>
      <w:proofErr w:type="gramStart"/>
      <w:r w:rsidRPr="00DA782E">
        <w:rPr>
          <w:lang w:val="en-US"/>
        </w:rPr>
        <w:t>)</w:t>
      </w:r>
      <w:ins w:id="73" w:author="Veiko" w:date="2012-05-10T14:55:00Z">
        <w:r w:rsidR="00557FC8">
          <w:rPr>
            <w:lang w:val="en-US"/>
          </w:rPr>
          <w:t>[</w:t>
        </w:r>
        <w:proofErr w:type="gramEnd"/>
        <w:r w:rsidR="00557FC8">
          <w:rPr>
            <w:lang w:val="en-US"/>
          </w:rPr>
          <w:t>X</w:t>
        </w:r>
      </w:ins>
      <w:ins w:id="74" w:author="Veiko" w:date="2012-05-10T16:34:00Z">
        <w:r w:rsidR="005F0E21">
          <w:rPr>
            <w:lang w:val="en-US"/>
          </w:rPr>
          <w:t>13</w:t>
        </w:r>
      </w:ins>
      <w:ins w:id="75" w:author="Veiko" w:date="2012-05-10T14:55:00Z">
        <w:r w:rsidR="00557FC8">
          <w:rPr>
            <w:lang w:val="en-US"/>
          </w:rPr>
          <w:t>]</w:t>
        </w:r>
      </w:ins>
      <w:r w:rsidRPr="00DA782E">
        <w:rPr>
          <w:lang w:val="en-US"/>
        </w:rPr>
        <w:t xml:space="preserve">. Although, this representation preserves the </w:t>
      </w:r>
      <w:ins w:id="76" w:author="Veiko" w:date="2012-05-10T16:36:00Z">
        <w:r w:rsidR="005F0E21">
          <w:rPr>
            <w:lang w:val="en-US"/>
          </w:rPr>
          <w:t xml:space="preserve">exact information </w:t>
        </w:r>
      </w:ins>
      <w:ins w:id="77" w:author="Veiko" w:date="2012-05-10T17:45:00Z">
        <w:r w:rsidR="00C54A00">
          <w:rPr>
            <w:lang w:val="en-US"/>
          </w:rPr>
          <w:t>about the</w:t>
        </w:r>
      </w:ins>
      <w:ins w:id="78" w:author="Veiko" w:date="2012-05-10T16:36:00Z">
        <w:r w:rsidR="005F0E21">
          <w:rPr>
            <w:lang w:val="en-US"/>
          </w:rPr>
          <w:t xml:space="preserve"> </w:t>
        </w:r>
      </w:ins>
      <w:r w:rsidRPr="00DA782E">
        <w:rPr>
          <w:lang w:val="en-US"/>
        </w:rPr>
        <w:t xml:space="preserve">endpoints of each segment, the curvature in between the points is reduced to a constant. </w:t>
      </w:r>
      <w:del w:id="79" w:author="Veiko" w:date="2012-05-10T16:20:00Z">
        <w:r w:rsidRPr="00DA782E" w:rsidDel="007B79BF">
          <w:rPr>
            <w:lang w:val="en-US"/>
          </w:rPr>
          <w:delText>However</w:delText>
        </w:r>
      </w:del>
      <w:ins w:id="80" w:author="Veiko" w:date="2012-05-10T16:20:00Z">
        <w:r w:rsidR="007B79BF" w:rsidRPr="00DA782E">
          <w:rPr>
            <w:lang w:val="en-US"/>
          </w:rPr>
          <w:t>Nevertheless</w:t>
        </w:r>
      </w:ins>
      <w:r w:rsidRPr="00DA782E">
        <w:rPr>
          <w:lang w:val="en-US"/>
        </w:rPr>
        <w:t xml:space="preserve">, the desired accuracy </w:t>
      </w:r>
      <w:r>
        <w:rPr>
          <w:lang w:val="en-US"/>
        </w:rPr>
        <w:t>can be</w:t>
      </w:r>
      <w:r w:rsidRPr="00DA782E">
        <w:rPr>
          <w:lang w:val="en-US"/>
        </w:rPr>
        <w:t xml:space="preserve"> reached </w:t>
      </w:r>
      <w:r>
        <w:rPr>
          <w:lang w:val="en-US"/>
        </w:rPr>
        <w:t>by</w:t>
      </w:r>
      <w:r w:rsidRPr="00DA782E">
        <w:rPr>
          <w:lang w:val="en-US"/>
        </w:rPr>
        <w:t xml:space="preserve"> increasing the count of segments or decreasing the length of a segment.</w:t>
      </w:r>
    </w:p>
    <w:p w14:paraId="1CD2D3EB" w14:textId="0CBEA68E" w:rsidR="00DA782E" w:rsidRPr="00DA782E" w:rsidRDefault="00DA782E" w:rsidP="00DA782E">
      <w:pPr>
        <w:rPr>
          <w:lang w:val="en-US"/>
        </w:rPr>
      </w:pPr>
      <w:commentRangeStart w:id="81"/>
      <w:del w:id="82" w:author="Veiko" w:date="2012-05-10T15:00:00Z">
        <w:r w:rsidRPr="00DA782E" w:rsidDel="00557FC8">
          <w:rPr>
            <w:lang w:val="en-US"/>
          </w:rPr>
          <w:delText>A possible algorithm for</w:delText>
        </w:r>
      </w:del>
      <w:ins w:id="83" w:author="Veiko" w:date="2012-05-10T15:00:00Z">
        <w:r w:rsidR="00557FC8">
          <w:rPr>
            <w:lang w:val="en-US"/>
          </w:rPr>
          <w:t xml:space="preserve">The vector representation </w:t>
        </w:r>
      </w:ins>
      <w:ins w:id="84" w:author="Veiko" w:date="2012-05-10T15:01:00Z">
        <w:r w:rsidR="00557FC8">
          <w:rPr>
            <w:lang w:val="en-US"/>
          </w:rPr>
          <w:t>of a</w:t>
        </w:r>
      </w:ins>
      <w:r w:rsidRPr="00DA782E">
        <w:rPr>
          <w:lang w:val="en-US"/>
        </w:rPr>
        <w:t xml:space="preserve"> curve</w:t>
      </w:r>
      <w:ins w:id="85" w:author="Veiko" w:date="2012-05-10T15:01:00Z">
        <w:r w:rsidR="00557FC8">
          <w:rPr>
            <w:lang w:val="en-US"/>
          </w:rPr>
          <w:t xml:space="preserve"> can be </w:t>
        </w:r>
      </w:ins>
      <w:ins w:id="86" w:author="Veiko" w:date="2012-05-10T15:04:00Z">
        <w:r w:rsidR="00EF0912">
          <w:rPr>
            <w:lang w:val="en-US"/>
          </w:rPr>
          <w:t>obtained</w:t>
        </w:r>
      </w:ins>
      <w:ins w:id="87" w:author="Veiko" w:date="2012-05-10T15:01:00Z">
        <w:r w:rsidR="00557FC8">
          <w:rPr>
            <w:lang w:val="en-US"/>
          </w:rPr>
          <w:t xml:space="preserve"> by </w:t>
        </w:r>
      </w:ins>
      <w:ins w:id="88" w:author="Veiko" w:date="2012-05-10T15:04:00Z">
        <w:r w:rsidR="00EF0912">
          <w:rPr>
            <w:lang w:val="en-US"/>
          </w:rPr>
          <w:t>detecting</w:t>
        </w:r>
      </w:ins>
      <w:ins w:id="89" w:author="Veiko" w:date="2012-05-10T15:01:00Z">
        <w:r w:rsidR="00557FC8">
          <w:rPr>
            <w:lang w:val="en-US"/>
          </w:rPr>
          <w:t xml:space="preserve"> </w:t>
        </w:r>
      </w:ins>
      <w:ins w:id="90" w:author="Veiko" w:date="2012-05-10T15:10:00Z">
        <w:r w:rsidR="00EF0912">
          <w:rPr>
            <w:lang w:val="en-US"/>
          </w:rPr>
          <w:t xml:space="preserve">the </w:t>
        </w:r>
      </w:ins>
      <w:ins w:id="91" w:author="Veiko" w:date="2012-05-10T15:01:00Z">
        <w:r w:rsidR="00557FC8">
          <w:rPr>
            <w:lang w:val="en-US"/>
          </w:rPr>
          <w:t>extremum</w:t>
        </w:r>
      </w:ins>
      <w:ins w:id="92" w:author="Veiko" w:date="2012-05-10T15:02:00Z">
        <w:r w:rsidR="00EF0912">
          <w:rPr>
            <w:lang w:val="en-US"/>
          </w:rPr>
          <w:t>s</w:t>
        </w:r>
      </w:ins>
      <w:ins w:id="93" w:author="Veiko" w:date="2012-05-10T15:01:00Z">
        <w:r w:rsidR="00557FC8">
          <w:rPr>
            <w:lang w:val="en-US"/>
          </w:rPr>
          <w:t xml:space="preserve"> of pixel intensities</w:t>
        </w:r>
      </w:ins>
      <w:ins w:id="94" w:author="Veiko" w:date="2012-05-10T16:21:00Z">
        <w:r w:rsidR="007B79BF">
          <w:rPr>
            <w:lang w:val="en-US"/>
          </w:rPr>
          <w:t xml:space="preserve"> as indicated in </w:t>
        </w:r>
      </w:ins>
      <w:ins w:id="95" w:author="Veiko" w:date="2012-05-10T15:05:00Z">
        <w:r w:rsidR="00EF0912">
          <w:rPr>
            <w:lang w:val="en-US"/>
          </w:rPr>
          <w:t>figure 5</w:t>
        </w:r>
      </w:ins>
      <w:del w:id="96" w:author="Veiko" w:date="2012-05-10T15:02:00Z">
        <w:r w:rsidRPr="00DA782E" w:rsidDel="00EF0912">
          <w:rPr>
            <w:lang w:val="en-US"/>
          </w:rPr>
          <w:delText xml:space="preserve"> segmentation is shown in </w:delText>
        </w:r>
      </w:del>
      <w:del w:id="97" w:author="Veiko" w:date="2012-05-10T15:05:00Z">
        <w:r w:rsidRPr="00DA782E" w:rsidDel="00EF0912">
          <w:rPr>
            <w:lang w:val="en-US"/>
          </w:rPr>
          <w:delText>Figure 3</w:delText>
        </w:r>
      </w:del>
      <w:r w:rsidRPr="00DA782E">
        <w:rPr>
          <w:lang w:val="en-US"/>
        </w:rPr>
        <w:t>.</w:t>
      </w:r>
      <w:ins w:id="98" w:author="Veiko" w:date="2012-05-10T15:11:00Z">
        <w:r w:rsidR="00EF0912">
          <w:rPr>
            <w:lang w:val="en-US"/>
          </w:rPr>
          <w:t xml:space="preserve"> </w:t>
        </w:r>
      </w:ins>
      <w:ins w:id="99" w:author="Veiko" w:date="2012-05-10T15:31:00Z">
        <w:r w:rsidR="002127A4">
          <w:rPr>
            <w:lang w:val="en-US"/>
          </w:rPr>
          <w:t>The curvature is fou</w:t>
        </w:r>
        <w:r w:rsidR="000C58E3">
          <w:rPr>
            <w:lang w:val="en-US"/>
          </w:rPr>
          <w:t>nd directly from its definition</w:t>
        </w:r>
      </w:ins>
      <w:ins w:id="100" w:author="Veiko" w:date="2012-05-10T15:43:00Z">
        <m:oMath>
          <m:r>
            <w:rPr>
              <w:rFonts w:ascii="Cambria Math" w:hAnsi="Cambria Math"/>
              <w:lang w:val="en-US"/>
            </w:rPr>
            <m:t xml:space="preserve"> </m:t>
          </m:r>
        </m:oMath>
      </w:ins>
      <w:ins w:id="101" w:author="Veiko" w:date="2012-05-10T15:42:00Z">
        <m:oMath>
          <m:r>
            <w:rPr>
              <w:rFonts w:ascii="Cambria Math" w:hAnsi="Cambria Math"/>
              <w:lang w:val="en-US"/>
            </w:rPr>
            <m:t>κ</m:t>
          </m:r>
        </m:oMath>
      </w:ins>
      <w:ins w:id="102" w:author="Veiko" w:date="2012-05-10T15:31:00Z">
        <m:oMath>
          <m:r>
            <w:rPr>
              <w:rFonts w:ascii="Cambria Math" w:hAnsi="Cambria Math"/>
              <w:lang w:val="en-US"/>
            </w:rPr>
            <m:t>=</m:t>
          </m:r>
        </m:oMath>
      </w:ins>
      <m:oMath>
        <m:f>
          <m:fPr>
            <m:type m:val="lin"/>
            <m:ctrlPr>
              <w:ins w:id="103" w:author="Veiko" w:date="2012-05-10T15:43:00Z">
                <w:rPr>
                  <w:rFonts w:ascii="Cambria Math" w:hAnsi="Cambria Math"/>
                  <w:i/>
                  <w:lang w:val="en-US"/>
                </w:rPr>
              </w:ins>
            </m:ctrlPr>
          </m:fPr>
          <m:num>
            <w:ins w:id="104" w:author="Veiko" w:date="2012-05-10T15:43:00Z">
              <m:r>
                <w:rPr>
                  <w:rFonts w:ascii="Cambria Math" w:hAnsi="Cambria Math"/>
                  <w:lang w:val="en-US"/>
                </w:rPr>
                <m:t>dφ</m:t>
              </m:r>
            </w:ins>
          </m:num>
          <m:den>
            <m:box>
              <m:boxPr>
                <m:diff m:val="1"/>
                <m:ctrlPr>
                  <w:ins w:id="105" w:author="Veiko" w:date="2012-05-10T15:42:00Z">
                    <w:rPr>
                      <w:rFonts w:ascii="Cambria Math" w:hAnsi="Cambria Math"/>
                      <w:i/>
                      <w:lang w:val="en-US"/>
                    </w:rPr>
                  </w:ins>
                </m:ctrlPr>
              </m:boxPr>
              <m:e>
                <w:ins w:id="106" w:author="Veiko" w:date="2012-05-10T15:42:00Z">
                  <m:r>
                    <w:rPr>
                      <w:rFonts w:ascii="Cambria Math" w:hAnsi="Cambria Math"/>
                      <w:lang w:val="en-US"/>
                    </w:rPr>
                    <m:t>d</m:t>
                  </m:r>
                </w:ins>
                <w:ins w:id="107" w:author="Veiko" w:date="2012-05-10T15:43:00Z">
                  <m:r>
                    <w:rPr>
                      <w:rFonts w:ascii="Cambria Math" w:hAnsi="Cambria Math"/>
                      <w:lang w:val="en-US"/>
                    </w:rPr>
                    <m:t>s</m:t>
                  </m:r>
                </w:ins>
              </m:e>
            </m:box>
          </m:den>
        </m:f>
      </m:oMath>
      <w:ins w:id="108" w:author="Veiko" w:date="2012-05-10T15:45:00Z">
        <w:r w:rsidR="00386753">
          <w:rPr>
            <w:rFonts w:eastAsiaTheme="minorEastAsia"/>
            <w:lang w:val="en-US"/>
          </w:rPr>
          <w:t xml:space="preserve"> </w:t>
        </w:r>
      </w:ins>
      <w:proofErr w:type="gramStart"/>
      <w:ins w:id="109" w:author="Veiko" w:date="2012-05-10T16:38:00Z">
        <w:r w:rsidR="00F6286C">
          <w:rPr>
            <w:rFonts w:eastAsiaTheme="minorEastAsia"/>
            <w:lang w:val="en-US"/>
          </w:rPr>
          <w:t>considering</w:t>
        </w:r>
      </w:ins>
      <w:ins w:id="110" w:author="Veiko" w:date="2012-05-10T15:45:00Z">
        <w:r w:rsidR="00386753">
          <w:rPr>
            <w:rFonts w:eastAsiaTheme="minorEastAsia"/>
            <w:lang w:val="en-US"/>
          </w:rPr>
          <w:t xml:space="preserve"> </w:t>
        </w:r>
      </w:ins>
      <w:proofErr w:type="gramEnd"/>
      <w:ins w:id="111" w:author="Veiko" w:date="2012-05-10T15:46:00Z">
        <m:oMath>
          <m:r>
            <w:rPr>
              <w:rFonts w:ascii="Cambria Math" w:eastAsiaTheme="minorEastAsia" w:hAnsi="Cambria Math"/>
              <w:lang w:val="en-US"/>
            </w:rPr>
            <m:t>ds=</m:t>
          </m:r>
        </m:oMath>
      </w:ins>
      <m:oMath>
        <m:sSub>
          <m:sSubPr>
            <m:ctrlPr>
              <w:ins w:id="112" w:author="Veiko" w:date="2012-05-10T15:47:00Z">
                <w:rPr>
                  <w:rFonts w:ascii="Cambria Math" w:eastAsiaTheme="minorEastAsia" w:hAnsi="Cambria Math"/>
                  <w:i/>
                  <w:lang w:val="en-US"/>
                </w:rPr>
              </w:ins>
            </m:ctrlPr>
          </m:sSubPr>
          <m:e>
            <w:ins w:id="113" w:author="Veiko" w:date="2012-05-10T15:46:00Z">
              <m:r>
                <w:rPr>
                  <w:rFonts w:ascii="Cambria Math" w:eastAsiaTheme="minorEastAsia" w:hAnsi="Cambria Math"/>
                  <w:lang w:val="en-US"/>
                </w:rPr>
                <m:t>r</m:t>
              </m:r>
            </w:ins>
          </m:e>
          <m:sub>
            <w:ins w:id="114" w:author="Veiko" w:date="2012-05-10T15:47:00Z">
              <m:r>
                <w:rPr>
                  <w:rFonts w:ascii="Cambria Math" w:eastAsiaTheme="minorEastAsia" w:hAnsi="Cambria Math"/>
                  <w:lang w:val="en-US"/>
                </w:rPr>
                <m:t>arc</m:t>
              </m:r>
            </w:ins>
          </m:sub>
        </m:sSub>
      </m:oMath>
      <w:ins w:id="115" w:author="Veiko" w:date="2012-05-10T15:43:00Z">
        <w:r w:rsidR="000C58E3">
          <w:rPr>
            <w:rFonts w:eastAsiaTheme="minorEastAsia"/>
            <w:lang w:val="en-US"/>
          </w:rPr>
          <w:t xml:space="preserve">. </w:t>
        </w:r>
      </w:ins>
      <w:del w:id="116" w:author="Veiko" w:date="2012-05-10T15:48:00Z">
        <w:r w:rsidRPr="00DA782E" w:rsidDel="00386753">
          <w:rPr>
            <w:lang w:val="en-US"/>
          </w:rPr>
          <w:delText xml:space="preserve"> </w:delText>
        </w:r>
      </w:del>
      <w:ins w:id="117" w:author="Veiko" w:date="2012-05-10T15:49:00Z">
        <w:r w:rsidR="00386753">
          <w:rPr>
            <w:lang w:val="en-US"/>
          </w:rPr>
          <w:t>Applying the</w:t>
        </w:r>
      </w:ins>
      <w:del w:id="118" w:author="Veiko" w:date="2012-05-10T15:03:00Z">
        <w:r w:rsidRPr="00DA782E" w:rsidDel="00EF0912">
          <w:rPr>
            <w:lang w:val="en-US"/>
          </w:rPr>
          <w:delText xml:space="preserve">An arc is drawn in the given direction and the change of an angle corresponding to the extremum of pixel intensities is detected. </w:delText>
        </w:r>
      </w:del>
      <w:del w:id="119" w:author="Veiko" w:date="2012-05-10T15:04:00Z">
        <w:r w:rsidRPr="00DA782E" w:rsidDel="00EF0912">
          <w:rPr>
            <w:lang w:val="en-US"/>
          </w:rPr>
          <w:delText xml:space="preserve">The search direction for the next iteration coincides with the direction obtained in previous step. </w:delText>
        </w:r>
      </w:del>
      <w:del w:id="120" w:author="Veiko" w:date="2012-05-10T15:06:00Z">
        <w:r w:rsidRPr="00DA782E" w:rsidDel="00EF0912">
          <w:rPr>
            <w:lang w:val="en-US"/>
          </w:rPr>
          <w:delText>R</w:delText>
        </w:r>
      </w:del>
      <w:del w:id="121" w:author="Veiko" w:date="2012-05-10T15:49:00Z">
        <w:r w:rsidRPr="00DA782E" w:rsidDel="00386753">
          <w:rPr>
            <w:lang w:val="en-US"/>
          </w:rPr>
          <w:delText>epeating</w:delText>
        </w:r>
      </w:del>
      <w:r w:rsidRPr="00DA782E">
        <w:rPr>
          <w:lang w:val="en-US"/>
        </w:rPr>
        <w:t xml:space="preserve"> </w:t>
      </w:r>
      <w:del w:id="122" w:author="Veiko" w:date="2012-05-10T15:49:00Z">
        <w:r w:rsidRPr="00DA782E" w:rsidDel="00386753">
          <w:rPr>
            <w:lang w:val="en-US"/>
          </w:rPr>
          <w:delText xml:space="preserve">the </w:delText>
        </w:r>
      </w:del>
      <w:ins w:id="123" w:author="Veiko" w:date="2012-05-10T15:49:00Z">
        <w:r w:rsidR="00386753">
          <w:rPr>
            <w:lang w:val="en-US"/>
          </w:rPr>
          <w:t>procedure</w:t>
        </w:r>
      </w:ins>
      <w:del w:id="124" w:author="Veiko" w:date="2012-05-10T15:49:00Z">
        <w:r w:rsidRPr="00DA782E" w:rsidDel="00386753">
          <w:rPr>
            <w:lang w:val="en-US"/>
          </w:rPr>
          <w:delText>operations</w:delText>
        </w:r>
      </w:del>
      <w:r w:rsidRPr="00DA782E">
        <w:rPr>
          <w:lang w:val="en-US"/>
        </w:rPr>
        <w:t xml:space="preserve"> for each frame of the video </w:t>
      </w:r>
      <w:del w:id="125" w:author="Veiko" w:date="2012-05-10T15:07:00Z">
        <w:r w:rsidRPr="00DA782E" w:rsidDel="00EF0912">
          <w:rPr>
            <w:lang w:val="en-US"/>
          </w:rPr>
          <w:delText>allows us to</w:delText>
        </w:r>
      </w:del>
      <w:ins w:id="126" w:author="Veiko" w:date="2012-05-10T15:07:00Z">
        <w:r w:rsidR="00EF0912">
          <w:rPr>
            <w:lang w:val="en-US"/>
          </w:rPr>
          <w:t>results a 3</w:t>
        </w:r>
      </w:ins>
      <w:ins w:id="127" w:author="Veiko" w:date="2012-05-10T15:08:00Z">
        <w:r w:rsidR="00EF0912">
          <w:rPr>
            <w:lang w:val="en-US"/>
          </w:rPr>
          <w:t>-dimensional</w:t>
        </w:r>
      </w:ins>
      <w:ins w:id="128" w:author="Veiko" w:date="2012-05-10T15:07:00Z">
        <w:r w:rsidR="00EF0912">
          <w:rPr>
            <w:lang w:val="en-US"/>
          </w:rPr>
          <w:t xml:space="preserve"> representation of</w:t>
        </w:r>
      </w:ins>
      <w:ins w:id="129" w:author="Veiko" w:date="2012-05-10T15:55:00Z">
        <w:r w:rsidR="00386753">
          <w:rPr>
            <w:lang w:val="en-US"/>
          </w:rPr>
          <w:t xml:space="preserve"> </w:t>
        </w:r>
      </w:ins>
      <w:del w:id="130" w:author="Veiko" w:date="2012-05-10T15:08:00Z">
        <w:r w:rsidRPr="00DA782E" w:rsidDel="00EF0912">
          <w:rPr>
            <w:lang w:val="en-US"/>
          </w:rPr>
          <w:delText xml:space="preserve"> analyze the distributed </w:delText>
        </w:r>
      </w:del>
      <w:r w:rsidRPr="00DA782E">
        <w:rPr>
          <w:lang w:val="en-US"/>
        </w:rPr>
        <w:t>curvature</w:t>
      </w:r>
      <w:del w:id="131" w:author="Veiko" w:date="2012-05-10T15:08:00Z">
        <w:r w:rsidRPr="00DA782E" w:rsidDel="00EF0912">
          <w:rPr>
            <w:lang w:val="en-US"/>
          </w:rPr>
          <w:delText xml:space="preserve"> changes</w:delText>
        </w:r>
      </w:del>
      <w:del w:id="132" w:author="Veiko" w:date="2012-05-10T15:55:00Z">
        <w:r w:rsidRPr="00DA782E" w:rsidDel="00386753">
          <w:rPr>
            <w:lang w:val="en-US"/>
          </w:rPr>
          <w:delText xml:space="preserve"> </w:delText>
        </w:r>
      </w:del>
      <w:ins w:id="133" w:author="Veiko" w:date="2012-05-10T15:10:00Z">
        <w:r w:rsidR="00EF0912">
          <w:rPr>
            <w:lang w:val="en-US"/>
          </w:rPr>
          <w:t xml:space="preserve"> </w:t>
        </w:r>
      </w:ins>
      <w:ins w:id="134" w:author="Veiko" w:date="2012-05-10T15:57:00Z">
        <w:r w:rsidR="009A12C3">
          <w:rPr>
            <w:lang w:val="en-US"/>
          </w:rPr>
          <w:t xml:space="preserve">along the actuator in time </w:t>
        </w:r>
      </w:ins>
      <w:ins w:id="135" w:author="Veiko" w:date="2012-05-10T15:10:00Z">
        <w:r w:rsidR="00EF0912">
          <w:rPr>
            <w:lang w:val="en-US"/>
          </w:rPr>
          <w:t>(Fig6)</w:t>
        </w:r>
      </w:ins>
      <w:ins w:id="136" w:author="Veiko" w:date="2012-05-10T15:09:00Z">
        <w:r w:rsidR="00EF0912">
          <w:rPr>
            <w:lang w:val="en-US"/>
          </w:rPr>
          <w:t>.</w:t>
        </w:r>
      </w:ins>
      <w:ins w:id="137" w:author="Veiko" w:date="2012-05-10T16:21:00Z">
        <w:r w:rsidR="007B79BF">
          <w:rPr>
            <w:lang w:val="en-US"/>
          </w:rPr>
          <w:t xml:space="preserve"> </w:t>
        </w:r>
      </w:ins>
      <w:ins w:id="138" w:author="Veiko" w:date="2012-05-10T16:40:00Z">
        <w:r w:rsidR="00F6286C">
          <w:rPr>
            <w:lang w:val="en-US"/>
          </w:rPr>
          <w:t xml:space="preserve">Since the segments are not depending on each other we are </w:t>
        </w:r>
      </w:ins>
      <w:ins w:id="139" w:author="Veiko" w:date="2012-05-10T16:42:00Z">
        <w:r w:rsidR="00F6286C">
          <w:rPr>
            <w:lang w:val="en-US"/>
          </w:rPr>
          <w:t xml:space="preserve">easily </w:t>
        </w:r>
      </w:ins>
      <w:ins w:id="140" w:author="Veiko" w:date="2012-05-10T16:40:00Z">
        <w:r w:rsidR="00F6286C">
          <w:rPr>
            <w:lang w:val="en-US"/>
          </w:rPr>
          <w:t xml:space="preserve">able to </w:t>
        </w:r>
      </w:ins>
      <w:ins w:id="141" w:author="Veiko" w:date="2012-05-10T16:42:00Z">
        <w:r w:rsidR="00F6286C">
          <w:rPr>
            <w:lang w:val="en-US"/>
          </w:rPr>
          <w:t xml:space="preserve">interpolate along the coordinate to </w:t>
        </w:r>
        <w:r w:rsidR="00F6286C">
          <w:rPr>
            <w:lang w:val="en-US"/>
          </w:rPr>
          <w:lastRenderedPageBreak/>
          <w:t>obtain a continuous curve</w:t>
        </w:r>
      </w:ins>
      <w:ins w:id="142" w:author="Veiko" w:date="2012-05-10T17:35:00Z">
        <w:r w:rsidR="00563431">
          <w:rPr>
            <w:lang w:val="en-US"/>
          </w:rPr>
          <w:t xml:space="preserve"> of the actuator</w:t>
        </w:r>
      </w:ins>
      <w:ins w:id="143" w:author="Veiko" w:date="2012-05-10T16:42:00Z">
        <w:r w:rsidR="00F6286C">
          <w:rPr>
            <w:lang w:val="en-US"/>
          </w:rPr>
          <w:t>.</w:t>
        </w:r>
      </w:ins>
      <w:ins w:id="144" w:author="Veiko" w:date="2012-05-10T16:40:00Z">
        <w:r w:rsidR="00F6286C" w:rsidRPr="00F6286C">
          <w:rPr>
            <w:lang w:val="en-US"/>
          </w:rPr>
          <w:t xml:space="preserve"> </w:t>
        </w:r>
      </w:ins>
      <w:del w:id="145" w:author="Veiko" w:date="2012-05-10T15:10:00Z">
        <w:r w:rsidRPr="00DA782E" w:rsidDel="00EF0912">
          <w:rPr>
            <w:lang w:val="en-US"/>
          </w:rPr>
          <w:delText>of IEAP in time.</w:delText>
        </w:r>
        <w:commentRangeEnd w:id="81"/>
        <w:r w:rsidR="00A33E76" w:rsidDel="00EF0912">
          <w:rPr>
            <w:rStyle w:val="CommentReference"/>
          </w:rPr>
          <w:commentReference w:id="81"/>
        </w:r>
      </w:del>
      <w:ins w:id="146" w:author="Veiko" w:date="2012-05-10T15:05:00Z">
        <w:r w:rsidR="00EF0912" w:rsidRPr="00EF0912">
          <w:rPr>
            <w:lang w:val="en-US"/>
          </w:rPr>
          <w:t xml:space="preserve">In this work, the </w:t>
        </w:r>
      </w:ins>
      <w:ins w:id="147" w:author="Veiko" w:date="2012-05-10T16:44:00Z">
        <w:r w:rsidR="00F6286C">
          <w:rPr>
            <w:lang w:val="en-US"/>
          </w:rPr>
          <w:t xml:space="preserve">vector representations of IEAPs were attained </w:t>
        </w:r>
      </w:ins>
      <w:ins w:id="148" w:author="Veiko" w:date="2012-05-10T16:45:00Z">
        <w:r w:rsidR="00F6286C">
          <w:rPr>
            <w:lang w:val="en-US"/>
          </w:rPr>
          <w:t>by</w:t>
        </w:r>
      </w:ins>
      <w:ins w:id="149" w:author="Veiko" w:date="2012-05-10T15:05:00Z">
        <w:r w:rsidR="00EF0912" w:rsidRPr="00EF0912">
          <w:rPr>
            <w:lang w:val="en-US"/>
          </w:rPr>
          <w:t xml:space="preserve"> NI </w:t>
        </w:r>
        <w:proofErr w:type="spellStart"/>
        <w:r w:rsidR="00EF0912" w:rsidRPr="00EF0912">
          <w:rPr>
            <w:lang w:val="en-US"/>
          </w:rPr>
          <w:t>LabView</w:t>
        </w:r>
        <w:proofErr w:type="spellEnd"/>
        <w:r w:rsidR="00EF0912" w:rsidRPr="00EF0912">
          <w:rPr>
            <w:lang w:val="en-US"/>
          </w:rPr>
          <w:t xml:space="preserve"> image processing tools.</w:t>
        </w:r>
      </w:ins>
    </w:p>
    <w:p w14:paraId="10D1E3C0" w14:textId="77777777" w:rsidR="004B36A6" w:rsidRPr="00C5288A" w:rsidRDefault="004B36A6" w:rsidP="005A2516">
      <w:pPr>
        <w:rPr>
          <w:b/>
          <w:lang w:val="en-US"/>
        </w:rPr>
      </w:pPr>
    </w:p>
    <w:tbl>
      <w:tblPr>
        <w:tblStyle w:val="TableGrid"/>
        <w:tblW w:w="0" w:type="auto"/>
        <w:tblLook w:val="04A0" w:firstRow="1" w:lastRow="0" w:firstColumn="1" w:lastColumn="0" w:noHBand="0" w:noVBand="1"/>
      </w:tblPr>
      <w:tblGrid>
        <w:gridCol w:w="4219"/>
        <w:gridCol w:w="4253"/>
      </w:tblGrid>
      <w:tr w:rsidR="00086059" w:rsidRPr="00C5288A" w14:paraId="77326CBA" w14:textId="77777777" w:rsidTr="00086059">
        <w:tc>
          <w:tcPr>
            <w:tcW w:w="4219" w:type="dxa"/>
          </w:tcPr>
          <w:p w14:paraId="4841772C" w14:textId="5F46F8BD" w:rsidR="00086059" w:rsidRPr="00C5288A" w:rsidRDefault="00086059" w:rsidP="00581DCA">
            <w:pPr>
              <w:spacing w:after="200" w:line="276" w:lineRule="auto"/>
              <w:rPr>
                <w:lang w:val="en-US"/>
              </w:rPr>
            </w:pPr>
            <w:commentRangeStart w:id="150"/>
            <w:r w:rsidRPr="00ED3DDC">
              <w:rPr>
                <w:noProof/>
                <w:lang w:eastAsia="et-EE"/>
              </w:rPr>
              <w:drawing>
                <wp:inline distT="0" distB="0" distL="0" distR="0" wp14:anchorId="40C159C7" wp14:editId="549E0F71">
                  <wp:extent cx="1815235" cy="129474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15235" cy="1294745"/>
                          </a:xfrm>
                          <a:prstGeom prst="rect">
                            <a:avLst/>
                          </a:prstGeom>
                          <a:noFill/>
                          <a:ln>
                            <a:noFill/>
                          </a:ln>
                        </pic:spPr>
                      </pic:pic>
                    </a:graphicData>
                  </a:graphic>
                </wp:inline>
              </w:drawing>
            </w:r>
            <w:commentRangeEnd w:id="150"/>
            <w:r w:rsidR="00563431">
              <w:rPr>
                <w:rStyle w:val="CommentReference"/>
              </w:rPr>
              <w:commentReference w:id="150"/>
            </w:r>
          </w:p>
          <w:p w14:paraId="15AB6981" w14:textId="77EEA948" w:rsidR="00086059" w:rsidRPr="00C5288A" w:rsidRDefault="00086059" w:rsidP="004B36A6">
            <w:pPr>
              <w:spacing w:after="200" w:line="276" w:lineRule="auto"/>
              <w:rPr>
                <w:b/>
                <w:lang w:val="en-US"/>
              </w:rPr>
            </w:pPr>
            <w:r w:rsidRPr="008858F4">
              <w:rPr>
                <w:lang w:val="en-US"/>
              </w:rPr>
              <w:t xml:space="preserve">Fig. </w:t>
            </w:r>
            <w:r>
              <w:rPr>
                <w:lang w:val="en-US"/>
              </w:rPr>
              <w:t>5</w:t>
            </w:r>
            <w:r w:rsidRPr="008858F4">
              <w:rPr>
                <w:lang w:val="en-US"/>
              </w:rPr>
              <w:t xml:space="preserve"> Transformation</w:t>
            </w:r>
            <w:r>
              <w:rPr>
                <w:lang w:val="en-US"/>
              </w:rPr>
              <w:t xml:space="preserve"> </w:t>
            </w:r>
            <w:r w:rsidRPr="008858F4">
              <w:rPr>
                <w:lang w:val="en-US"/>
              </w:rPr>
              <w:t>to vector representation.</w:t>
            </w:r>
          </w:p>
        </w:tc>
        <w:tc>
          <w:tcPr>
            <w:tcW w:w="4253" w:type="dxa"/>
          </w:tcPr>
          <w:p w14:paraId="2AF83CD1" w14:textId="77777777" w:rsidR="00086059" w:rsidRDefault="00086059" w:rsidP="008858F4">
            <w:pPr>
              <w:pStyle w:val="Caption"/>
              <w:rPr>
                <w:b w:val="0"/>
                <w:lang w:val="en-US"/>
              </w:rPr>
            </w:pPr>
            <w:commentRangeStart w:id="151"/>
            <w:r>
              <w:rPr>
                <w:noProof/>
                <w:lang w:eastAsia="et-EE"/>
              </w:rPr>
              <w:drawing>
                <wp:inline distT="0" distB="0" distL="0" distR="0" wp14:anchorId="72904337" wp14:editId="236F83F4">
                  <wp:extent cx="1666875" cy="1885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66875" cy="1885950"/>
                          </a:xfrm>
                          <a:prstGeom prst="rect">
                            <a:avLst/>
                          </a:prstGeom>
                        </pic:spPr>
                      </pic:pic>
                    </a:graphicData>
                  </a:graphic>
                </wp:inline>
              </w:drawing>
            </w:r>
            <w:commentRangeEnd w:id="151"/>
            <w:r w:rsidR="00A33E76">
              <w:rPr>
                <w:rStyle w:val="CommentReference"/>
                <w:b w:val="0"/>
                <w:bCs w:val="0"/>
                <w:color w:val="auto"/>
              </w:rPr>
              <w:commentReference w:id="151"/>
            </w:r>
          </w:p>
          <w:p w14:paraId="09310A76" w14:textId="74019894" w:rsidR="00086059" w:rsidRDefault="00086059" w:rsidP="004B36A6">
            <w:pPr>
              <w:rPr>
                <w:lang w:val="en-US"/>
              </w:rPr>
            </w:pPr>
            <w:r>
              <w:rPr>
                <w:lang w:val="en-US"/>
              </w:rPr>
              <w:t>Fig. 6. Transient behavior of the actuator</w:t>
            </w:r>
            <w:r w:rsidR="00B706CA">
              <w:rPr>
                <w:lang w:val="en-US"/>
              </w:rPr>
              <w:t>.</w:t>
            </w:r>
            <w:r w:rsidR="00B706CA">
              <w:rPr>
                <w:lang w:val="en-US"/>
              </w:rPr>
              <w:br/>
            </w:r>
            <w:proofErr w:type="spellStart"/>
            <w:r w:rsidR="00B706CA" w:rsidRPr="00E14424">
              <w:rPr>
                <w:b/>
                <w:i/>
                <w:lang w:val="en-US"/>
              </w:rPr>
              <w:t>Kui</w:t>
            </w:r>
            <w:proofErr w:type="spellEnd"/>
            <w:r w:rsidR="00B706CA" w:rsidRPr="00E14424">
              <w:rPr>
                <w:b/>
                <w:i/>
                <w:lang w:val="en-US"/>
              </w:rPr>
              <w:t xml:space="preserve"> </w:t>
            </w:r>
            <w:proofErr w:type="spellStart"/>
            <w:r w:rsidR="00B706CA" w:rsidRPr="00E14424">
              <w:rPr>
                <w:b/>
                <w:i/>
                <w:lang w:val="en-US"/>
              </w:rPr>
              <w:t>saaks</w:t>
            </w:r>
            <w:proofErr w:type="spellEnd"/>
            <w:r w:rsidR="00B706CA" w:rsidRPr="00E14424">
              <w:rPr>
                <w:b/>
                <w:i/>
                <w:lang w:val="en-US"/>
              </w:rPr>
              <w:t xml:space="preserve"> </w:t>
            </w:r>
            <w:proofErr w:type="spellStart"/>
            <w:r w:rsidR="00B706CA" w:rsidRPr="00E14424">
              <w:rPr>
                <w:b/>
                <w:i/>
                <w:lang w:val="en-US"/>
              </w:rPr>
              <w:t>siia</w:t>
            </w:r>
            <w:proofErr w:type="spellEnd"/>
            <w:r w:rsidR="00B706CA" w:rsidRPr="00E14424">
              <w:rPr>
                <w:b/>
                <w:i/>
                <w:lang w:val="en-US"/>
              </w:rPr>
              <w:t xml:space="preserve"> </w:t>
            </w:r>
            <w:proofErr w:type="spellStart"/>
            <w:r w:rsidR="00B706CA" w:rsidRPr="00E14424">
              <w:rPr>
                <w:b/>
                <w:i/>
                <w:lang w:val="en-US"/>
              </w:rPr>
              <w:t>tagasivajumise</w:t>
            </w:r>
            <w:proofErr w:type="spellEnd"/>
            <w:r w:rsidR="00B706CA" w:rsidRPr="00E14424">
              <w:rPr>
                <w:b/>
                <w:i/>
                <w:lang w:val="en-US"/>
              </w:rPr>
              <w:t xml:space="preserve"> </w:t>
            </w:r>
            <w:proofErr w:type="spellStart"/>
            <w:r w:rsidR="00B706CA" w:rsidRPr="00E14424">
              <w:rPr>
                <w:b/>
                <w:i/>
                <w:lang w:val="en-US"/>
              </w:rPr>
              <w:t>ka</w:t>
            </w:r>
            <w:proofErr w:type="spellEnd"/>
            <w:r w:rsidR="00B706CA" w:rsidRPr="00E14424">
              <w:rPr>
                <w:b/>
                <w:i/>
                <w:lang w:val="en-US"/>
              </w:rPr>
              <w:t>?</w:t>
            </w:r>
          </w:p>
          <w:p w14:paraId="6BFB490F" w14:textId="252AB5E1" w:rsidR="00086059" w:rsidRPr="004B36A6" w:rsidRDefault="00086059" w:rsidP="004B36A6">
            <w:pPr>
              <w:rPr>
                <w:lang w:val="en-US"/>
              </w:rPr>
            </w:pPr>
          </w:p>
        </w:tc>
      </w:tr>
    </w:tbl>
    <w:p w14:paraId="043FB6AC" w14:textId="77777777" w:rsidR="00581DCA" w:rsidRDefault="00581DCA" w:rsidP="005A2516">
      <w:pPr>
        <w:rPr>
          <w:b/>
          <w:lang w:val="en-US"/>
        </w:rPr>
      </w:pPr>
    </w:p>
    <w:p w14:paraId="66A086AC" w14:textId="1CF2E45B" w:rsidR="004B36A6" w:rsidRDefault="004B36A6" w:rsidP="005A2516">
      <w:pPr>
        <w:rPr>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2BE29B6D" w:rsidR="004B36A6" w:rsidRDefault="004B36A6" w:rsidP="005A2516">
      <w:pPr>
        <w:rPr>
          <w:lang w:val="en-US"/>
        </w:rPr>
      </w:pPr>
      <w:r w:rsidRPr="00E14424">
        <w:rPr>
          <w:b/>
          <w:noProof/>
          <w:lang w:eastAsia="et-EE"/>
        </w:rPr>
        <w:drawing>
          <wp:inline distT="0" distB="0" distL="0" distR="0" wp14:anchorId="62924CC2" wp14:editId="4309CDE0">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del w:id="152" w:author="Veiko" w:date="2012-05-10T17:41:00Z">
        <w:r w:rsidR="00B706CA" w:rsidDel="00563431">
          <w:rPr>
            <w:lang w:val="en-US"/>
          </w:rPr>
          <w:delText xml:space="preserve">     </w:delText>
        </w:r>
        <w:r w:rsidR="00B706CA" w:rsidDel="00563431">
          <w:rPr>
            <w:noProof/>
            <w:lang w:eastAsia="et-EE"/>
          </w:rPr>
          <w:drawing>
            <wp:inline distT="0" distB="0" distL="0" distR="0" wp14:anchorId="6CD582E1" wp14:editId="585B5EC8">
              <wp:extent cx="1666875" cy="1885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66875" cy="1885950"/>
                      </a:xfrm>
                      <a:prstGeom prst="rect">
                        <a:avLst/>
                      </a:prstGeom>
                    </pic:spPr>
                  </pic:pic>
                </a:graphicData>
              </a:graphic>
            </wp:inline>
          </w:drawing>
        </w:r>
      </w:del>
    </w:p>
    <w:p w14:paraId="690BBF2F" w14:textId="76320CFD" w:rsidR="0064260D" w:rsidRDefault="005C51AB" w:rsidP="005A2516">
      <w:pPr>
        <w:rPr>
          <w:ins w:id="153" w:author="Veiko" w:date="2012-05-10T17:50:00Z"/>
          <w:rFonts w:eastAsiaTheme="minorEastAsia"/>
          <w:lang w:val="en-US"/>
        </w:rPr>
      </w:pPr>
      <w:commentRangeStart w:id="154"/>
      <w:r>
        <w:rPr>
          <w:lang w:val="en-US"/>
        </w:rPr>
        <w:t>Th</w:t>
      </w:r>
      <w:r w:rsidR="00D43C79">
        <w:rPr>
          <w:lang w:val="en-US"/>
        </w:rPr>
        <w:t>e</w:t>
      </w:r>
      <w:r>
        <w:rPr>
          <w:lang w:val="en-US"/>
        </w:rPr>
        <w:t xml:space="preserve"> </w:t>
      </w:r>
      <w:ins w:id="155" w:author="Veiko" w:date="2012-05-10T21:09:00Z">
        <w:r w:rsidR="00A95A8F">
          <w:rPr>
            <w:lang w:val="en-US"/>
          </w:rPr>
          <w:t xml:space="preserve">conventional IEAP </w:t>
        </w:r>
      </w:ins>
      <w:del w:id="156" w:author="Veiko" w:date="2012-05-11T00:44:00Z">
        <w:r w:rsidDel="006D2734">
          <w:rPr>
            <w:lang w:val="en-US"/>
          </w:rPr>
          <w:delText>sample</w:delText>
        </w:r>
      </w:del>
      <w:del w:id="157" w:author="Veiko" w:date="2012-05-10T21:09:00Z">
        <w:r w:rsidDel="00A95A8F">
          <w:rPr>
            <w:lang w:val="en-US"/>
          </w:rPr>
          <w:delText>s</w:delText>
        </w:r>
      </w:del>
      <w:del w:id="158" w:author="Veiko" w:date="2012-05-11T00:44:00Z">
        <w:r w:rsidDel="006D2734">
          <w:rPr>
            <w:lang w:val="en-US"/>
          </w:rPr>
          <w:delText xml:space="preserve"> </w:delText>
        </w:r>
        <w:commentRangeEnd w:id="154"/>
        <w:r w:rsidR="00A01921" w:rsidDel="006D2734">
          <w:rPr>
            <w:rStyle w:val="CommentReference"/>
          </w:rPr>
          <w:commentReference w:id="154"/>
        </w:r>
      </w:del>
      <w:r w:rsidR="00310BD9">
        <w:rPr>
          <w:lang w:val="en-US"/>
        </w:rPr>
        <w:t xml:space="preserve">can be observed as </w:t>
      </w:r>
      <w:r w:rsidR="000B393C">
        <w:rPr>
          <w:lang w:val="en-US"/>
        </w:rPr>
        <w:t>cantilever beam</w:t>
      </w:r>
      <w:del w:id="159" w:author="Veiko" w:date="2012-05-10T21:09:00Z">
        <w:r w:rsidR="000B393C" w:rsidDel="00A95A8F">
          <w:rPr>
            <w:lang w:val="en-US"/>
          </w:rPr>
          <w:delText>s</w:delText>
        </w:r>
      </w:del>
      <w:r w:rsidR="000B393C">
        <w:rPr>
          <w:lang w:val="en-US"/>
        </w:rPr>
        <w:t xml:space="preserve"> with fixed end</w:t>
      </w:r>
      <w:del w:id="160" w:author="Veiko" w:date="2012-05-10T21:10:00Z">
        <w:r w:rsidR="000B393C" w:rsidDel="00A95A8F">
          <w:rPr>
            <w:lang w:val="en-US"/>
          </w:rPr>
          <w:delText>s</w:delText>
        </w:r>
      </w:del>
      <w:r w:rsidR="000B393C">
        <w:rPr>
          <w:lang w:val="en-US"/>
        </w:rPr>
        <w:t xml:space="preserve"> attached to contacts (FIGX). </w:t>
      </w:r>
      <w:ins w:id="161" w:author="Veiko" w:date="2012-05-10T23:17:00Z">
        <w:r w:rsidR="00BF29E6">
          <w:rPr>
            <w:lang w:val="en-US"/>
          </w:rPr>
          <w:t xml:space="preserve">In this configuration </w:t>
        </w:r>
      </w:ins>
      <w:del w:id="162" w:author="Veiko" w:date="2012-05-10T23:17:00Z">
        <w:r w:rsidR="000B393C" w:rsidDel="00BF29E6">
          <w:rPr>
            <w:lang w:val="en-US"/>
          </w:rPr>
          <w:delText xml:space="preserve">There are </w:delText>
        </w:r>
      </w:del>
      <w:commentRangeStart w:id="163"/>
      <w:del w:id="164" w:author="Veiko" w:date="2012-05-10T17:36:00Z">
        <w:r w:rsidR="000B393C" w:rsidDel="00563431">
          <w:rPr>
            <w:lang w:val="en-US"/>
          </w:rPr>
          <w:delText>two</w:delText>
        </w:r>
        <w:commentRangeEnd w:id="163"/>
        <w:r w:rsidR="00394BD5" w:rsidDel="00563431">
          <w:rPr>
            <w:rStyle w:val="CommentReference"/>
          </w:rPr>
          <w:commentReference w:id="163"/>
        </w:r>
        <w:r w:rsidR="000B393C" w:rsidDel="00563431">
          <w:rPr>
            <w:lang w:val="en-US"/>
          </w:rPr>
          <w:delText xml:space="preserve"> </w:delText>
        </w:r>
      </w:del>
      <w:r w:rsidR="005C14B9">
        <w:rPr>
          <w:lang w:val="en-US"/>
        </w:rPr>
        <w:t xml:space="preserve">bending </w:t>
      </w:r>
      <w:r w:rsidR="000B393C">
        <w:rPr>
          <w:lang w:val="en-US"/>
        </w:rPr>
        <w:t xml:space="preserve">moments </w:t>
      </w:r>
      <w:ins w:id="165" w:author="Veiko" w:date="2012-05-11T00:47:00Z">
        <w:r w:rsidR="006D2734">
          <w:rPr>
            <w:lang w:val="en-US"/>
          </w:rPr>
          <w:t>can be separated</w:t>
        </w:r>
      </w:ins>
      <w:ins w:id="166" w:author="Veiko" w:date="2012-05-11T00:50:00Z">
        <w:r w:rsidR="006D2734">
          <w:rPr>
            <w:lang w:val="en-US"/>
          </w:rPr>
          <w:t xml:space="preserve"> as follows</w:t>
        </w:r>
      </w:ins>
      <w:ins w:id="167" w:author="Veiko" w:date="2012-05-10T23:51:00Z">
        <w:r w:rsidR="002E43AC">
          <w:rPr>
            <w:lang w:val="en-US"/>
          </w:rPr>
          <w:t>:</w:t>
        </w:r>
      </w:ins>
      <w:del w:id="168" w:author="Veiko" w:date="2012-05-10T23:18:00Z">
        <w:r w:rsidR="000B393C" w:rsidDel="00BF29E6">
          <w:rPr>
            <w:lang w:val="en-US"/>
          </w:rPr>
          <w:delText>acting on the beam</w:delText>
        </w:r>
        <w:r w:rsidDel="00BF29E6">
          <w:rPr>
            <w:lang w:val="en-US"/>
          </w:rPr>
          <w:delText xml:space="preserve"> </w:delText>
        </w:r>
        <w:r w:rsidR="000B393C" w:rsidDel="00BF29E6">
          <w:rPr>
            <w:lang w:val="en-US"/>
          </w:rPr>
          <w:delText>–</w:delText>
        </w:r>
      </w:del>
      <w:r w:rsidR="0064260D">
        <w:rPr>
          <w:lang w:val="en-US"/>
        </w:rPr>
        <w:t xml:space="preserve"> </w:t>
      </w:r>
      <w:del w:id="169" w:author="Veiko" w:date="2012-05-11T00:44:00Z">
        <w:r w:rsidR="0064260D" w:rsidRPr="0064260D" w:rsidDel="006D2734">
          <w:rPr>
            <w:lang w:val="en-US"/>
          </w:rPr>
          <w:delText xml:space="preserve">an </w:delText>
        </w:r>
      </w:del>
      <w:ins w:id="170" w:author="Veiko" w:date="2012-05-11T00:44:00Z">
        <w:r w:rsidR="006D2734">
          <w:rPr>
            <w:lang w:val="en-US"/>
          </w:rPr>
          <w:t>A</w:t>
        </w:r>
        <w:r w:rsidR="006D2734" w:rsidRPr="0064260D">
          <w:rPr>
            <w:lang w:val="en-US"/>
          </w:rPr>
          <w:t xml:space="preserve">n </w:t>
        </w:r>
      </w:ins>
      <w:r w:rsidR="0064260D" w:rsidRPr="0064260D">
        <w:rPr>
          <w:lang w:val="en-US"/>
        </w:rPr>
        <w:t xml:space="preserve">electrically induced bending </w:t>
      </w:r>
      <w:proofErr w:type="gramStart"/>
      <w:r w:rsidR="0064260D" w:rsidRPr="0064260D">
        <w:rPr>
          <w:lang w:val="en-US"/>
        </w:rPr>
        <w:t xml:space="preserve">moment </w:t>
      </w:r>
      <w:proofErr w:type="gramEnd"/>
      <w:ins w:id="171" w:author="Veiko" w:date="2012-05-11T00:51:00Z">
        <m:oMath>
          <m:r>
            <w:rPr>
              <w:rFonts w:ascii="Cambria Math" w:hAnsi="Cambria Math"/>
              <w:lang w:val="en-US"/>
            </w:rPr>
            <m:t>EIB</m:t>
          </m:r>
          <m:r>
            <w:rPr>
              <w:rFonts w:ascii="Cambria Math" w:hAnsi="Cambria Math"/>
              <w:lang w:val="en-US"/>
            </w:rPr>
            <m:t>M</m:t>
          </m:r>
        </m:oMath>
      </w:ins>
      <w:del w:id="172" w:author="Veiko" w:date="2012-05-11T00:51:00Z">
        <w:r w:rsidR="0064260D" w:rsidRPr="0064260D" w:rsidDel="002C6B11">
          <w:rPr>
            <w:lang w:val="en-US"/>
          </w:rPr>
          <w:delText>(EIBM)</w:delText>
        </w:r>
      </w:del>
      <w:ins w:id="173" w:author="Veiko" w:date="2012-05-10T21:51:00Z">
        <w:r w:rsidR="00763516">
          <w:rPr>
            <w:lang w:val="en-US"/>
          </w:rPr>
          <w:t xml:space="preserve">, </w:t>
        </w:r>
      </w:ins>
      <w:del w:id="174" w:author="Veiko" w:date="2012-05-10T21:50:00Z">
        <w:r w:rsidR="000B393C" w:rsidDel="00763516">
          <w:rPr>
            <w:lang w:val="en-US"/>
          </w:rPr>
          <w:delText xml:space="preserve"> </w:delText>
        </w:r>
        <w:r w:rsidR="0064260D" w:rsidDel="00763516">
          <w:rPr>
            <w:lang w:val="en-US"/>
          </w:rPr>
          <w:delText xml:space="preserve">and </w:delText>
        </w:r>
      </w:del>
      <w:del w:id="175" w:author="Veiko" w:date="2012-05-10T22:58:00Z">
        <w:r w:rsidR="0064260D" w:rsidDel="009A3382">
          <w:rPr>
            <w:lang w:val="en-US"/>
          </w:rPr>
          <w:delText>the</w:delText>
        </w:r>
      </w:del>
      <w:ins w:id="176" w:author="Veiko" w:date="2012-05-10T22:58:00Z">
        <w:r w:rsidR="009A3382">
          <w:rPr>
            <w:lang w:val="en-US"/>
          </w:rPr>
          <w:t>a</w:t>
        </w:r>
      </w:ins>
      <w:r w:rsidR="0064260D">
        <w:rPr>
          <w:lang w:val="en-US"/>
        </w:rPr>
        <w:t xml:space="preserve"> </w:t>
      </w:r>
      <w:del w:id="177" w:author="Veiko" w:date="2012-05-10T21:51:00Z">
        <w:r w:rsidR="0064260D" w:rsidDel="00763516">
          <w:rPr>
            <w:lang w:val="en-US"/>
          </w:rPr>
          <w:delText xml:space="preserve">one </w:delText>
        </w:r>
      </w:del>
      <w:ins w:id="178" w:author="Veiko" w:date="2012-05-10T21:51:00Z">
        <w:r w:rsidR="00763516">
          <w:rPr>
            <w:lang w:val="en-US"/>
          </w:rPr>
          <w:t xml:space="preserve">moment </w:t>
        </w:r>
      </w:ins>
      <m:oMath>
        <m:sSub>
          <m:sSubPr>
            <m:ctrlPr>
              <w:ins w:id="179" w:author="Veiko" w:date="2012-05-11T00:51:00Z">
                <w:rPr>
                  <w:rFonts w:ascii="Cambria Math" w:hAnsi="Cambria Math"/>
                  <w:i/>
                  <w:lang w:val="en-US"/>
                </w:rPr>
              </w:ins>
            </m:ctrlPr>
          </m:sSubPr>
          <m:e>
            <w:ins w:id="180" w:author="Veiko" w:date="2012-05-11T00:51:00Z">
              <m:r>
                <w:rPr>
                  <w:rFonts w:ascii="Cambria Math" w:hAnsi="Cambria Math"/>
                  <w:lang w:val="en-US"/>
                </w:rPr>
                <m:t>M</m:t>
              </m:r>
            </w:ins>
          </m:e>
          <m:sub>
            <w:ins w:id="181" w:author="Veiko" w:date="2012-05-11T00:51:00Z">
              <m:r>
                <w:rPr>
                  <w:rFonts w:ascii="Cambria Math" w:hAnsi="Cambria Math"/>
                  <w:lang w:val="en-US"/>
                </w:rPr>
                <m:t>w</m:t>
              </m:r>
            </w:ins>
          </m:sub>
        </m:sSub>
      </m:oMath>
      <w:ins w:id="182" w:author="Veiko" w:date="2012-05-11T00:51:00Z">
        <w:r w:rsidR="002C6B11">
          <w:rPr>
            <w:rFonts w:eastAsiaTheme="minorEastAsia"/>
            <w:lang w:val="en-US"/>
          </w:rPr>
          <w:t xml:space="preserve"> </w:t>
        </w:r>
      </w:ins>
      <w:del w:id="183" w:author="Veiko" w:date="2012-05-10T21:51:00Z">
        <w:r w:rsidR="000B393C" w:rsidDel="00763516">
          <w:rPr>
            <w:rFonts w:eastAsiaTheme="minorEastAsia"/>
            <w:lang w:val="en-US"/>
          </w:rPr>
          <w:delText xml:space="preserve">produced </w:delText>
        </w:r>
      </w:del>
      <w:ins w:id="184" w:author="Veiko" w:date="2012-05-11T00:47:00Z">
        <w:r w:rsidR="006D2734">
          <w:rPr>
            <w:rFonts w:eastAsiaTheme="minorEastAsia"/>
            <w:lang w:val="en-US"/>
          </w:rPr>
          <w:t>caused</w:t>
        </w:r>
      </w:ins>
      <w:ins w:id="185" w:author="Veiko" w:date="2012-05-10T21:51:00Z">
        <w:r w:rsidR="00763516">
          <w:rPr>
            <w:rFonts w:eastAsiaTheme="minorEastAsia"/>
            <w:lang w:val="en-US"/>
          </w:rPr>
          <w:t xml:space="preserve"> </w:t>
        </w:r>
      </w:ins>
      <w:r w:rsidR="000B393C">
        <w:rPr>
          <w:rFonts w:eastAsiaTheme="minorEastAsia"/>
          <w:lang w:val="en-US"/>
        </w:rPr>
        <w:t xml:space="preserve">by the </w:t>
      </w:r>
      <w:del w:id="186" w:author="Veiko" w:date="2012-05-11T00:48:00Z">
        <w:r w:rsidR="000B393C" w:rsidDel="006D2734">
          <w:rPr>
            <w:rFonts w:eastAsiaTheme="minorEastAsia"/>
            <w:lang w:val="en-US"/>
          </w:rPr>
          <w:delText xml:space="preserve">own </w:delText>
        </w:r>
      </w:del>
      <w:r w:rsidR="000B393C">
        <w:rPr>
          <w:rFonts w:eastAsiaTheme="minorEastAsia"/>
          <w:lang w:val="en-US"/>
        </w:rPr>
        <w:t>weight of the actuator</w:t>
      </w:r>
      <w:del w:id="187" w:author="Veiko" w:date="2012-05-11T00:51:00Z">
        <w:r w:rsidR="000B393C" w:rsidDel="002C6B11">
          <w:rPr>
            <w:rFonts w:eastAsiaTheme="minorEastAsia"/>
            <w:lang w:val="en-US"/>
          </w:rPr>
          <w:delText xml:space="preserve"> </w:delTex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del>
      <w:ins w:id="188" w:author="Veiko" w:date="2012-05-10T23:50:00Z">
        <w:r w:rsidR="002E43AC">
          <w:rPr>
            <w:rFonts w:eastAsiaTheme="minorEastAsia"/>
            <w:lang w:val="en-US"/>
          </w:rPr>
          <w:t>,</w:t>
        </w:r>
      </w:ins>
      <w:ins w:id="189" w:author="Veiko" w:date="2012-05-10T21:51:00Z">
        <w:r w:rsidR="00763516">
          <w:rPr>
            <w:rFonts w:eastAsiaTheme="minorEastAsia"/>
            <w:lang w:val="en-US"/>
          </w:rPr>
          <w:t xml:space="preserve"> and </w:t>
        </w:r>
      </w:ins>
      <w:del w:id="190" w:author="Veiko" w:date="2012-05-10T21:51:00Z">
        <w:r w:rsidR="0064260D" w:rsidDel="00763516">
          <w:rPr>
            <w:rFonts w:eastAsiaTheme="minorEastAsia"/>
            <w:lang w:val="en-US"/>
          </w:rPr>
          <w:delText xml:space="preserve">. </w:delText>
        </w:r>
        <w:r w:rsidR="009A53CA" w:rsidDel="00763516">
          <w:rPr>
            <w:rFonts w:eastAsiaTheme="minorEastAsia"/>
            <w:lang w:val="en-US"/>
          </w:rPr>
          <w:delText xml:space="preserve">These moments are balanced with </w:delText>
        </w:r>
      </w:del>
      <w:r w:rsidR="009A53CA">
        <w:rPr>
          <w:rFonts w:eastAsiaTheme="minorEastAsia"/>
          <w:lang w:val="en-US"/>
        </w:rPr>
        <w:t xml:space="preserve">an </w:t>
      </w:r>
      <w:del w:id="191" w:author="Veiko" w:date="2012-05-10T23:01:00Z">
        <w:r w:rsidR="009A53CA" w:rsidDel="009A3382">
          <w:rPr>
            <w:rFonts w:eastAsiaTheme="minorEastAsia"/>
            <w:lang w:val="en-US"/>
          </w:rPr>
          <w:delText xml:space="preserve">opposite </w:delText>
        </w:r>
      </w:del>
      <w:r w:rsidR="009A53CA">
        <w:rPr>
          <w:rFonts w:eastAsiaTheme="minorEastAsia"/>
          <w:lang w:val="en-US"/>
        </w:rPr>
        <w:t>internal bending moment</w:t>
      </w:r>
      <m:oMath>
        <m:sSub>
          <m:sSubPr>
            <m:ctrlPr>
              <w:rPr>
                <w:rFonts w:ascii="Cambria Math" w:eastAsiaTheme="minorEastAsia" w:hAnsi="Cambria Math"/>
                <w:i/>
                <w:lang w:val="en-US"/>
              </w:rPr>
            </m:ctrlPr>
          </m:sSubPr>
          <m:e>
            <w:ins w:id="192" w:author="Veiko" w:date="2012-05-09T17:52:00Z">
              <m:r>
                <w:rPr>
                  <w:rFonts w:ascii="Cambria Math" w:eastAsiaTheme="minorEastAsia" w:hAnsi="Cambria Math"/>
                  <w:lang w:val="en-US"/>
                </w:rPr>
                <m:t xml:space="preserve"> </m:t>
              </m:r>
            </w:ins>
            <m:r>
              <w:rPr>
                <w:rFonts w:ascii="Cambria Math" w:eastAsiaTheme="minorEastAsia" w:hAnsi="Cambria Math"/>
                <w:lang w:val="en-US"/>
              </w:rPr>
              <m:t>M</m:t>
            </m:r>
          </m:e>
          <m:sub>
            <m:r>
              <w:rPr>
                <w:rFonts w:ascii="Cambria Math" w:eastAsiaTheme="minorEastAsia" w:hAnsi="Cambria Math"/>
                <w:lang w:val="en-US"/>
              </w:rPr>
              <m:t>r</m:t>
            </m:r>
          </m:sub>
        </m:sSub>
      </m:oMath>
      <w:ins w:id="193" w:author="Veiko" w:date="2012-05-10T17:37:00Z">
        <w:r w:rsidR="00563431">
          <w:rPr>
            <w:rFonts w:eastAsiaTheme="minorEastAsia"/>
            <w:lang w:val="en-US"/>
          </w:rPr>
          <w:t xml:space="preserve"> </w:t>
        </w:r>
      </w:ins>
      <w:ins w:id="194" w:author="Veiko" w:date="2012-05-11T00:19:00Z">
        <w:r w:rsidR="00287B61">
          <w:rPr>
            <w:rFonts w:eastAsiaTheme="minorEastAsia"/>
            <w:lang w:val="en-US"/>
          </w:rPr>
          <w:t>c</w:t>
        </w:r>
      </w:ins>
      <w:ins w:id="195" w:author="Veiko" w:date="2012-05-11T00:20:00Z">
        <w:r w:rsidR="00287B61">
          <w:rPr>
            <w:rFonts w:eastAsiaTheme="minorEastAsia"/>
            <w:lang w:val="en-US"/>
          </w:rPr>
          <w:t>ountering</w:t>
        </w:r>
      </w:ins>
      <w:ins w:id="196" w:author="Veiko" w:date="2012-05-10T22:59:00Z">
        <w:r w:rsidR="009A3382">
          <w:rPr>
            <w:rFonts w:eastAsiaTheme="minorEastAsia"/>
            <w:lang w:val="en-US"/>
          </w:rPr>
          <w:t xml:space="preserve"> the</w:t>
        </w:r>
      </w:ins>
      <w:ins w:id="197" w:author="Veiko" w:date="2012-05-10T23:55:00Z">
        <w:r w:rsidR="002E43AC">
          <w:rPr>
            <w:rFonts w:eastAsiaTheme="minorEastAsia"/>
            <w:lang w:val="en-US"/>
          </w:rPr>
          <w:t xml:space="preserve"> sum of</w:t>
        </w:r>
      </w:ins>
      <w:ins w:id="198" w:author="Veiko" w:date="2012-05-10T22:59:00Z">
        <w:r w:rsidR="009A3382">
          <w:rPr>
            <w:rFonts w:eastAsiaTheme="minorEastAsia"/>
            <w:lang w:val="en-US"/>
          </w:rPr>
          <w:t xml:space="preserve"> </w:t>
        </w:r>
      </w:ins>
      <w:ins w:id="199" w:author="Veiko" w:date="2012-05-11T00:50:00Z">
        <m:oMath>
          <m:r>
            <w:rPr>
              <w:rFonts w:ascii="Cambria Math" w:eastAsiaTheme="minorEastAsia" w:hAnsi="Cambria Math"/>
              <w:lang w:val="en-US"/>
            </w:rPr>
            <m:t>EIB</m:t>
          </m:r>
          <m:r>
            <w:rPr>
              <w:rFonts w:ascii="Cambria Math" w:hAnsi="Cambria Math"/>
              <w:lang w:val="en-US"/>
            </w:rPr>
            <m:t>M</m:t>
          </m:r>
        </m:oMath>
      </w:ins>
      <w:ins w:id="200" w:author="Veiko" w:date="2012-05-10T23:55:00Z">
        <w:r w:rsidR="002E43AC">
          <w:rPr>
            <w:rFonts w:eastAsiaTheme="minorEastAsia"/>
            <w:lang w:val="en-US"/>
          </w:rPr>
          <w:t xml:space="preserve"> and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ins>
      <w:ins w:id="201" w:author="Veiko" w:date="2012-05-10T22:59:00Z">
        <w:r w:rsidR="009A3382">
          <w:rPr>
            <w:rFonts w:eastAsiaTheme="minorEastAsia"/>
            <w:lang w:val="en-US"/>
          </w:rPr>
          <w:t xml:space="preserve">. </w:t>
        </w:r>
      </w:ins>
      <w:ins w:id="202" w:author="Veiko" w:date="2012-05-10T23:56:00Z">
        <w:r w:rsidR="002E43AC">
          <w:rPr>
            <w:rFonts w:eastAsiaTheme="minorEastAsia"/>
            <w:lang w:val="en-US"/>
          </w:rPr>
          <w:t>I</w:t>
        </w:r>
        <w:r w:rsidR="002E43AC">
          <w:rPr>
            <w:rFonts w:eastAsiaTheme="minorEastAsia"/>
            <w:lang w:val="en-US"/>
          </w:rPr>
          <w:t>n this work</w:t>
        </w:r>
        <w:r w:rsidR="002E43AC">
          <w:rPr>
            <w:rFonts w:eastAsiaTheme="minorEastAsia"/>
            <w:lang w:val="en-US"/>
          </w:rPr>
          <w:t xml:space="preserve"> </w:t>
        </w:r>
      </w:ins>
      <w:del w:id="203" w:author="Veiko" w:date="2012-05-10T22:59:00Z">
        <w:r w:rsidR="009A53CA" w:rsidDel="009A3382">
          <w:rPr>
            <w:rFonts w:eastAsiaTheme="minorEastAsia"/>
            <w:lang w:val="en-US"/>
          </w:rPr>
          <w:delText xml:space="preserve">. </w:delText>
        </w:r>
      </w:del>
      <w:del w:id="204" w:author="Veiko" w:date="2012-05-10T17:42:00Z">
        <w:r w:rsidR="001535DB" w:rsidDel="00563431">
          <w:rPr>
            <w:rFonts w:eastAsiaTheme="minorEastAsia"/>
            <w:lang w:val="en-US"/>
          </w:rPr>
          <w:delText xml:space="preserve">The </w:delText>
        </w:r>
      </w:del>
      <w:ins w:id="205" w:author="Veiko" w:date="2012-05-10T23:56:00Z">
        <w:r w:rsidR="002E43AC">
          <w:rPr>
            <w:rFonts w:eastAsiaTheme="minorEastAsia"/>
            <w:lang w:val="en-US"/>
          </w:rPr>
          <w:t>w</w:t>
        </w:r>
      </w:ins>
      <w:ins w:id="206" w:author="Veiko" w:date="2012-05-10T17:42:00Z">
        <w:r w:rsidR="00563431">
          <w:rPr>
            <w:rFonts w:eastAsiaTheme="minorEastAsia"/>
            <w:lang w:val="en-US"/>
          </w:rPr>
          <w:t>e</w:t>
        </w:r>
      </w:ins>
      <w:ins w:id="207" w:author="Veiko" w:date="2012-05-11T00:20:00Z">
        <w:r w:rsidR="00CF6B40">
          <w:rPr>
            <w:rFonts w:eastAsiaTheme="minorEastAsia"/>
            <w:lang w:val="en-US"/>
          </w:rPr>
          <w:t xml:space="preserve"> have</w:t>
        </w:r>
      </w:ins>
      <w:ins w:id="208" w:author="Veiko" w:date="2012-05-10T17:42:00Z">
        <w:r w:rsidR="00563431">
          <w:rPr>
            <w:rFonts w:eastAsiaTheme="minorEastAsia"/>
            <w:lang w:val="en-US"/>
          </w:rPr>
          <w:t xml:space="preserve"> neglect</w:t>
        </w:r>
      </w:ins>
      <w:ins w:id="209" w:author="Veiko" w:date="2012-05-11T00:20:00Z">
        <w:r w:rsidR="00CF6B40">
          <w:rPr>
            <w:rFonts w:eastAsiaTheme="minorEastAsia"/>
            <w:lang w:val="en-US"/>
          </w:rPr>
          <w:t>ed</w:t>
        </w:r>
      </w:ins>
      <w:ins w:id="210" w:author="Veiko" w:date="2012-05-10T17:42:00Z">
        <w:r w:rsidR="00563431">
          <w:rPr>
            <w:rFonts w:eastAsiaTheme="minorEastAsia"/>
            <w:lang w:val="en-US"/>
          </w:rPr>
          <w:t xml:space="preserve"> the </w:t>
        </w:r>
      </w:ins>
      <w:r w:rsidR="001535DB">
        <w:rPr>
          <w:rFonts w:eastAsiaTheme="minorEastAsia"/>
          <w:lang w:val="en-US"/>
        </w:rPr>
        <w:t>weight of the actuator</w:t>
      </w:r>
      <w:ins w:id="211" w:author="Veiko" w:date="2012-05-10T17:49:00Z">
        <w:r w:rsidR="00C54A00">
          <w:rPr>
            <w:rFonts w:eastAsiaTheme="minorEastAsia"/>
            <w:lang w:val="en-US"/>
          </w:rPr>
          <w:t xml:space="preserve"> and</w:t>
        </w:r>
      </w:ins>
      <w:r w:rsidR="001535DB">
        <w:rPr>
          <w:rFonts w:eastAsiaTheme="minorEastAsia"/>
          <w:lang w:val="en-US"/>
        </w:rPr>
        <w:t xml:space="preserve"> </w:t>
      </w:r>
      <w:del w:id="212" w:author="Veiko" w:date="2012-05-10T17:42:00Z">
        <w:r w:rsidR="001535DB" w:rsidDel="00563431">
          <w:rPr>
            <w:rFonts w:eastAsiaTheme="minorEastAsia"/>
            <w:lang w:val="en-US"/>
          </w:rPr>
          <w:delText xml:space="preserve">and </w:delText>
        </w:r>
      </w:del>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w</m:t>
            </m:r>
          </m:sub>
        </m:sSub>
      </m:oMath>
      <w:r w:rsidR="00DE56EB" w:rsidRPr="00DE56EB">
        <w:rPr>
          <w:rFonts w:eastAsiaTheme="minorEastAsia"/>
          <w:lang w:val="en-US"/>
        </w:rPr>
        <w:t xml:space="preserve"> </w:t>
      </w:r>
      <w:del w:id="213" w:author="Veiko" w:date="2012-05-10T17:42:00Z">
        <w:r w:rsidR="00DE56EB" w:rsidRPr="00DE56EB" w:rsidDel="00563431">
          <w:rPr>
            <w:rFonts w:eastAsiaTheme="minorEastAsia"/>
            <w:lang w:val="en-US"/>
          </w:rPr>
          <w:delText xml:space="preserve">is neglected </w:delText>
        </w:r>
      </w:del>
      <w:del w:id="214" w:author="Veiko" w:date="2012-05-10T23:56:00Z">
        <w:r w:rsidR="00DE56EB" w:rsidDel="002E43AC">
          <w:rPr>
            <w:rFonts w:eastAsiaTheme="minorEastAsia"/>
            <w:lang w:val="en-US"/>
          </w:rPr>
          <w:delText xml:space="preserve">in this work </w:delText>
        </w:r>
      </w:del>
      <w:r w:rsidR="00DE56EB" w:rsidRPr="00DE56EB">
        <w:rPr>
          <w:rFonts w:eastAsiaTheme="minorEastAsia"/>
          <w:lang w:val="en-US"/>
        </w:rPr>
        <w:t xml:space="preserve">by </w:t>
      </w:r>
      <w:r w:rsidR="00DE56EB">
        <w:rPr>
          <w:rFonts w:eastAsiaTheme="minorEastAsia"/>
          <w:lang w:val="en-US"/>
        </w:rPr>
        <w:t>holding</w:t>
      </w:r>
      <w:r w:rsidR="00DE56EB" w:rsidRPr="00DE56EB">
        <w:rPr>
          <w:rFonts w:eastAsiaTheme="minorEastAsia"/>
          <w:lang w:val="en-US"/>
        </w:rPr>
        <w:t xml:space="preserve"> the sample such that gravity vector and motion vectors of IEAP are always perpendicular i.e. holding the actuator edgewise.</w:t>
      </w:r>
      <w:ins w:id="215" w:author="Veiko" w:date="2012-05-10T15:58:00Z">
        <w:r w:rsidR="009A12C3">
          <w:rPr>
            <w:rFonts w:eastAsiaTheme="minorEastAsia"/>
            <w:lang w:val="en-US"/>
          </w:rPr>
          <w:t xml:space="preserve"> Because of the transient approach,</w:t>
        </w:r>
      </w:ins>
      <w:ins w:id="216" w:author="Veiko" w:date="2012-05-10T16:02:00Z">
        <w:r w:rsidR="009A12C3">
          <w:rPr>
            <w:rFonts w:eastAsiaTheme="minorEastAsia"/>
            <w:lang w:val="en-US"/>
          </w:rPr>
          <w:t xml:space="preserve"> we</w:t>
        </w:r>
      </w:ins>
      <w:ins w:id="217" w:author="Veiko" w:date="2012-05-10T16:14:00Z">
        <w:r w:rsidR="001E4BB6">
          <w:rPr>
            <w:rFonts w:eastAsiaTheme="minorEastAsia"/>
            <w:lang w:val="en-US"/>
          </w:rPr>
          <w:t xml:space="preserve"> </w:t>
        </w:r>
      </w:ins>
      <w:ins w:id="218" w:author="Veiko" w:date="2012-05-10T16:04:00Z">
        <w:r w:rsidR="009A12C3">
          <w:rPr>
            <w:rFonts w:eastAsiaTheme="minorEastAsia"/>
            <w:lang w:val="en-US"/>
          </w:rPr>
          <w:t xml:space="preserve">investigate each </w:t>
        </w:r>
      </w:ins>
      <w:ins w:id="219" w:author="Veiko" w:date="2012-05-10T16:07:00Z">
        <w:r w:rsidR="001E4BB6">
          <w:rPr>
            <w:rFonts w:eastAsiaTheme="minorEastAsia"/>
            <w:lang w:val="en-US"/>
          </w:rPr>
          <w:t>time step</w:t>
        </w:r>
      </w:ins>
      <w:ins w:id="220" w:author="Veiko" w:date="2012-05-10T16:04:00Z">
        <w:r w:rsidR="009A12C3">
          <w:rPr>
            <w:rFonts w:eastAsiaTheme="minorEastAsia"/>
            <w:lang w:val="en-US"/>
          </w:rPr>
          <w:t xml:space="preserve"> as a</w:t>
        </w:r>
      </w:ins>
      <w:ins w:id="221" w:author="Veiko" w:date="2012-05-10T16:06:00Z">
        <w:r w:rsidR="009A12C3">
          <w:rPr>
            <w:rFonts w:eastAsiaTheme="minorEastAsia"/>
            <w:lang w:val="en-US"/>
          </w:rPr>
          <w:t>n</w:t>
        </w:r>
      </w:ins>
      <w:ins w:id="222" w:author="Veiko" w:date="2012-05-10T16:04:00Z">
        <w:r w:rsidR="009A12C3">
          <w:rPr>
            <w:rFonts w:eastAsiaTheme="minorEastAsia"/>
            <w:lang w:val="en-US"/>
          </w:rPr>
          <w:t xml:space="preserve"> independent static</w:t>
        </w:r>
      </w:ins>
      <w:ins w:id="223" w:author="Veiko" w:date="2012-05-10T15:58:00Z">
        <w:r w:rsidR="009A12C3">
          <w:rPr>
            <w:rFonts w:eastAsiaTheme="minorEastAsia"/>
            <w:lang w:val="en-US"/>
          </w:rPr>
          <w:t xml:space="preserve"> </w:t>
        </w:r>
      </w:ins>
      <w:ins w:id="224" w:author="Veiko" w:date="2012-05-10T16:06:00Z">
        <w:r w:rsidR="001E4BB6">
          <w:rPr>
            <w:rFonts w:eastAsiaTheme="minorEastAsia"/>
            <w:lang w:val="en-US"/>
          </w:rPr>
          <w:t>problem</w:t>
        </w:r>
      </w:ins>
      <w:ins w:id="225" w:author="Veiko" w:date="2012-05-10T17:40:00Z">
        <w:r w:rsidR="00563431">
          <w:rPr>
            <w:rFonts w:eastAsiaTheme="minorEastAsia"/>
            <w:lang w:val="en-US"/>
          </w:rPr>
          <w:t xml:space="preserve"> and</w:t>
        </w:r>
      </w:ins>
      <w:ins w:id="226" w:author="Veiko" w:date="2012-05-10T16:16:00Z">
        <w:r w:rsidR="001E4BB6">
          <w:rPr>
            <w:rFonts w:eastAsiaTheme="minorEastAsia"/>
            <w:lang w:val="en-US"/>
          </w:rPr>
          <w:t xml:space="preserve"> the</w:t>
        </w:r>
      </w:ins>
      <w:ins w:id="227" w:author="Veiko" w:date="2012-05-10T16:11:00Z">
        <w:r w:rsidR="001E4BB6">
          <w:rPr>
            <w:rFonts w:eastAsiaTheme="minorEastAsia"/>
            <w:lang w:val="en-US"/>
          </w:rPr>
          <w:t xml:space="preserve"> </w:t>
        </w:r>
        <w:r w:rsidR="001E4BB6" w:rsidRPr="001E4BB6">
          <w:rPr>
            <w:rFonts w:eastAsiaTheme="minorEastAsia"/>
            <w:lang w:val="en-US"/>
          </w:rPr>
          <w:t>Euler-Bernoulli</w:t>
        </w:r>
      </w:ins>
      <w:ins w:id="228" w:author="Veiko" w:date="2012-05-10T16:16:00Z">
        <w:r w:rsidR="001E4BB6">
          <w:rPr>
            <w:rFonts w:eastAsiaTheme="minorEastAsia"/>
            <w:lang w:val="en-US"/>
          </w:rPr>
          <w:t xml:space="preserve"> beam theory</w:t>
        </w:r>
      </w:ins>
      <w:ins w:id="229" w:author="Veiko" w:date="2012-05-10T16:11:00Z">
        <w:r w:rsidR="001E4BB6" w:rsidRPr="001E4BB6">
          <w:rPr>
            <w:rFonts w:eastAsiaTheme="minorEastAsia"/>
            <w:lang w:val="en-US"/>
          </w:rPr>
          <w:t xml:space="preserve"> </w:t>
        </w:r>
        <w:r w:rsidR="001E4BB6">
          <w:rPr>
            <w:rFonts w:eastAsiaTheme="minorEastAsia"/>
            <w:lang w:val="en-US"/>
          </w:rPr>
          <w:t xml:space="preserve">can be </w:t>
        </w:r>
      </w:ins>
      <w:ins w:id="230" w:author="Veiko" w:date="2012-05-10T16:12:00Z">
        <w:r w:rsidR="001E4BB6">
          <w:rPr>
            <w:rFonts w:eastAsiaTheme="minorEastAsia"/>
            <w:lang w:val="en-US"/>
          </w:rPr>
          <w:t xml:space="preserve">exploited </w:t>
        </w:r>
      </w:ins>
      <w:ins w:id="231" w:author="Veiko" w:date="2012-05-10T16:14:00Z">
        <w:r w:rsidR="001E4BB6">
          <w:rPr>
            <w:rFonts w:eastAsiaTheme="minorEastAsia"/>
            <w:lang w:val="en-US"/>
          </w:rPr>
          <w:t>to relate the curvature</w:t>
        </w:r>
      </w:ins>
      <w:ins w:id="232" w:author="Veiko" w:date="2012-05-11T00:43:00Z">
        <w:r w:rsidR="006D2734">
          <w:rPr>
            <w:rFonts w:eastAsiaTheme="minorEastAsia"/>
            <w:lang w:val="en-US"/>
          </w:rPr>
          <w:t>s</w:t>
        </w:r>
      </w:ins>
      <w:ins w:id="233" w:author="Veiko" w:date="2012-05-10T16:14:00Z">
        <w:r w:rsidR="001E4BB6">
          <w:rPr>
            <w:rFonts w:eastAsiaTheme="minorEastAsia"/>
            <w:lang w:val="en-US"/>
          </w:rPr>
          <w:t xml:space="preserve"> </w:t>
        </w:r>
      </w:ins>
      <w:ins w:id="234" w:author="Veiko" w:date="2012-05-10T23:57:00Z">
        <w:r w:rsidR="002E43AC">
          <w:rPr>
            <w:rFonts w:eastAsiaTheme="minorEastAsia"/>
            <w:lang w:val="en-US"/>
          </w:rPr>
          <w:t>with</w:t>
        </w:r>
      </w:ins>
      <w:ins w:id="235" w:author="Veiko" w:date="2012-05-10T16:14:00Z">
        <w:r w:rsidR="001E4BB6">
          <w:rPr>
            <w:rFonts w:eastAsiaTheme="minorEastAsia"/>
            <w:lang w:val="en-US"/>
          </w:rPr>
          <w:t xml:space="preserve"> </w:t>
        </w:r>
      </w:ins>
      <w:ins w:id="236" w:author="Veiko" w:date="2012-05-10T16:15:00Z">
        <w:r w:rsidR="001E4BB6">
          <w:rPr>
            <w:rFonts w:eastAsiaTheme="minorEastAsia"/>
            <w:lang w:val="en-US"/>
          </w:rPr>
          <w:t xml:space="preserve">the </w:t>
        </w:r>
      </w:ins>
      <w:ins w:id="237" w:author="Veiko" w:date="2012-05-10T15:58:00Z">
        <w:r w:rsidR="009A12C3">
          <w:rPr>
            <w:rFonts w:eastAsiaTheme="minorEastAsia"/>
            <w:lang w:val="en-US"/>
          </w:rPr>
          <w:t>corresponding bending moment</w:t>
        </w:r>
      </w:ins>
      <w:ins w:id="238" w:author="Veiko" w:date="2012-05-11T00:43:00Z">
        <w:r w:rsidR="006D2734">
          <w:rPr>
            <w:rFonts w:eastAsiaTheme="minorEastAsia"/>
            <w:lang w:val="en-US"/>
          </w:rPr>
          <w:t>s</w:t>
        </w:r>
      </w:ins>
      <w:ins w:id="239" w:author="Veiko" w:date="2012-05-10T15:58:00Z">
        <w:r w:rsidR="009A12C3">
          <w:rPr>
            <w:rFonts w:eastAsiaTheme="minorEastAsia"/>
            <w:lang w:val="en-US"/>
          </w:rPr>
          <w:t>.</w:t>
        </w:r>
      </w:ins>
    </w:p>
    <w:p w14:paraId="5812B9D3" w14:textId="5C7C3791" w:rsidR="00C54A00" w:rsidRPr="00C54A00" w:rsidRDefault="004357BD" w:rsidP="005A2516">
      <w:pPr>
        <w:rPr>
          <w:ins w:id="240" w:author="Veiko" w:date="2012-05-10T17:50:00Z"/>
          <w:rFonts w:eastAsiaTheme="minorEastAsia"/>
          <w:lang w:val="en-US"/>
        </w:rPr>
      </w:pPr>
      <m:oMathPara>
        <m:oMath>
          <m:f>
            <m:fPr>
              <m:ctrlPr>
                <w:ins w:id="241" w:author="Veiko" w:date="2012-05-10T17:50:00Z">
                  <w:rPr>
                    <w:rFonts w:ascii="Cambria Math" w:eastAsiaTheme="minorEastAsia" w:hAnsi="Cambria Math"/>
                    <w:i/>
                    <w:lang w:val="en-US"/>
                  </w:rPr>
                </w:ins>
              </m:ctrlPr>
            </m:fPr>
            <m:num>
              <w:ins w:id="242" w:author="Veiko" w:date="2012-05-10T17:50:00Z">
                <m:r>
                  <w:rPr>
                    <w:rFonts w:ascii="Cambria Math" w:eastAsiaTheme="minorEastAsia" w:hAnsi="Cambria Math"/>
                    <w:lang w:val="en-US"/>
                  </w:rPr>
                  <m:t>dφ</m:t>
                </m:r>
              </w:ins>
            </m:num>
            <m:den>
              <w:ins w:id="243" w:author="Veiko" w:date="2012-05-10T17:50:00Z">
                <m:r>
                  <w:rPr>
                    <w:rFonts w:ascii="Cambria Math" w:eastAsiaTheme="minorEastAsia" w:hAnsi="Cambria Math"/>
                    <w:lang w:val="en-US"/>
                  </w:rPr>
                  <m:t>ds</m:t>
                </m:r>
              </w:ins>
            </m:den>
          </m:f>
          <w:ins w:id="244" w:author="Veiko" w:date="2012-05-10T17:50:00Z">
            <m:r>
              <w:rPr>
                <w:rFonts w:ascii="Cambria Math" w:eastAsiaTheme="minorEastAsia" w:hAnsi="Cambria Math"/>
                <w:lang w:val="en-US"/>
              </w:rPr>
              <m:t>=</m:t>
            </m:r>
          </w:ins>
          <m:f>
            <m:fPr>
              <m:ctrlPr>
                <w:ins w:id="245" w:author="Veiko" w:date="2012-05-10T17:50:00Z">
                  <w:rPr>
                    <w:rFonts w:ascii="Cambria Math" w:eastAsiaTheme="minorEastAsia" w:hAnsi="Cambria Math"/>
                    <w:i/>
                    <w:lang w:val="en-US"/>
                  </w:rPr>
                </w:ins>
              </m:ctrlPr>
            </m:fPr>
            <m:num>
              <w:ins w:id="246" w:author="Veiko" w:date="2012-05-10T17:50:00Z">
                <m:r>
                  <w:rPr>
                    <w:rFonts w:ascii="Cambria Math" w:eastAsiaTheme="minorEastAsia" w:hAnsi="Cambria Math"/>
                    <w:lang w:val="en-US"/>
                  </w:rPr>
                  <m:t>M</m:t>
                </m:r>
              </w:ins>
              <w:ins w:id="247" w:author="Veiko" w:date="2012-05-11T00:43:00Z">
                <m:r>
                  <w:rPr>
                    <w:rFonts w:ascii="Cambria Math" w:eastAsiaTheme="minorEastAsia" w:hAnsi="Cambria Math"/>
                    <w:lang w:val="en-US"/>
                  </w:rPr>
                  <m:t>(s)</m:t>
                </m:r>
              </w:ins>
            </m:num>
            <m:den>
              <w:ins w:id="248" w:author="Veiko" w:date="2012-05-10T17:50:00Z">
                <m:r>
                  <w:rPr>
                    <w:rFonts w:ascii="Cambria Math" w:eastAsiaTheme="minorEastAsia" w:hAnsi="Cambria Math"/>
                    <w:lang w:val="en-US"/>
                  </w:rPr>
                  <m:t>EI</m:t>
                </m:r>
              </w:ins>
            </m:den>
          </m:f>
        </m:oMath>
      </m:oMathPara>
    </w:p>
    <w:p w14:paraId="449DF50E" w14:textId="291B584C" w:rsidR="00C54A00" w:rsidRPr="008D21F8" w:rsidRDefault="009275D8" w:rsidP="005A2516">
      <w:pPr>
        <w:rPr>
          <w:rFonts w:eastAsiaTheme="minorEastAsia"/>
          <w:b/>
          <w:lang w:val="en-US"/>
          <w:rPrChange w:id="249" w:author="Veiko" w:date="2012-05-11T00:03:00Z">
            <w:rPr>
              <w:rFonts w:eastAsiaTheme="minorEastAsia"/>
              <w:lang w:val="en-US"/>
            </w:rPr>
          </w:rPrChange>
        </w:rPr>
      </w:pPr>
      <w:proofErr w:type="gramStart"/>
      <w:ins w:id="250" w:author="Veiko" w:date="2012-05-10T17:50:00Z">
        <w:r>
          <w:rPr>
            <w:rFonts w:eastAsiaTheme="minorEastAsia"/>
            <w:lang w:val="en-US"/>
          </w:rPr>
          <w:t xml:space="preserve">Where </w:t>
        </w:r>
      </w:ins>
      <w:ins w:id="251" w:author="Veiko" w:date="2012-05-11T00:38:00Z">
        <m:oMath>
          <m:r>
            <w:rPr>
              <w:rFonts w:ascii="Cambria Math" w:eastAsiaTheme="minorEastAsia" w:hAnsi="Cambria Math"/>
              <w:lang w:val="en-US"/>
            </w:rPr>
            <m:t>E</m:t>
          </m:r>
        </m:oMath>
      </w:ins>
      <w:ins w:id="252" w:author="Veiko" w:date="2012-05-10T23:03:00Z">
        <w:r w:rsidR="009A3382">
          <w:rPr>
            <w:rFonts w:eastAsiaTheme="minorEastAsia"/>
            <w:lang w:val="en-US"/>
          </w:rPr>
          <w:t xml:space="preserve"> </w:t>
        </w:r>
      </w:ins>
      <w:ins w:id="253" w:author="Veiko" w:date="2012-05-11T00:37:00Z">
        <w:r>
          <w:rPr>
            <w:rFonts w:eastAsiaTheme="minorEastAsia"/>
            <w:lang w:val="en-US"/>
          </w:rPr>
          <w:t xml:space="preserve">is </w:t>
        </w:r>
      </w:ins>
      <w:ins w:id="254" w:author="Veiko" w:date="2012-05-10T23:03:00Z">
        <w:r w:rsidR="009A3382">
          <w:rPr>
            <w:rFonts w:eastAsiaTheme="minorEastAsia"/>
            <w:lang w:val="en-US"/>
          </w:rPr>
          <w:t xml:space="preserve">the </w:t>
        </w:r>
      </w:ins>
      <w:ins w:id="255" w:author="Veiko" w:date="2012-05-10T23:04:00Z">
        <w:r w:rsidR="009A3382">
          <w:rPr>
            <w:rFonts w:eastAsiaTheme="minorEastAsia"/>
            <w:lang w:val="en-US"/>
          </w:rPr>
          <w:t>modulus of elasticity and</w:t>
        </w:r>
      </w:ins>
      <w:ins w:id="256" w:author="Veiko" w:date="2012-05-10T17:51:00Z">
        <w:r w:rsidR="00C54A00">
          <w:rPr>
            <w:rFonts w:eastAsiaTheme="minorEastAsia"/>
            <w:lang w:val="en-US"/>
          </w:rPr>
          <w:t xml:space="preserve"> </w:t>
        </w:r>
      </w:ins>
      <w:ins w:id="257" w:author="Veiko" w:date="2012-05-11T00:38:00Z">
        <m:oMath>
          <m:r>
            <w:rPr>
              <w:rFonts w:ascii="Cambria Math" w:eastAsiaTheme="minorEastAsia" w:hAnsi="Cambria Math"/>
              <w:lang w:val="en-US"/>
            </w:rPr>
            <m:t>I</m:t>
          </m:r>
        </m:oMath>
      </w:ins>
      <w:ins w:id="258" w:author="Veiko" w:date="2012-05-10T17:51:00Z">
        <w:r w:rsidR="00C54A00">
          <w:rPr>
            <w:rFonts w:eastAsiaTheme="minorEastAsia"/>
            <w:lang w:val="en-US"/>
          </w:rPr>
          <w:t xml:space="preserve"> is </w:t>
        </w:r>
      </w:ins>
      <w:ins w:id="259" w:author="Veiko" w:date="2012-05-10T23:04:00Z">
        <w:r w:rsidR="009A3382">
          <w:rPr>
            <w:rFonts w:eastAsiaTheme="minorEastAsia"/>
            <w:lang w:val="en-US"/>
          </w:rPr>
          <w:t>the second moment of area.</w:t>
        </w:r>
        <w:proofErr w:type="gramEnd"/>
        <w:r w:rsidR="009A3382">
          <w:rPr>
            <w:rFonts w:eastAsiaTheme="minorEastAsia"/>
            <w:lang w:val="en-US"/>
          </w:rPr>
          <w:t xml:space="preserve"> Since </w:t>
        </w:r>
      </w:ins>
      <w:ins w:id="260" w:author="Veiko" w:date="2012-05-10T23:06:00Z">
        <w:r w:rsidR="009A3382">
          <w:rPr>
            <w:rFonts w:eastAsiaTheme="minorEastAsia"/>
            <w:lang w:val="en-US"/>
          </w:rPr>
          <w:t xml:space="preserve">the </w:t>
        </w:r>
      </w:ins>
      <w:ins w:id="261" w:author="Veiko" w:date="2012-05-10T23:08:00Z">
        <w:r w:rsidR="009A3382">
          <w:rPr>
            <w:rFonts w:eastAsiaTheme="minorEastAsia"/>
            <w:lang w:val="en-US"/>
          </w:rPr>
          <w:t>cross-section of sa</w:t>
        </w:r>
      </w:ins>
      <w:ins w:id="262" w:author="Veiko" w:date="2012-05-10T23:06:00Z">
        <w:r w:rsidR="009A3382">
          <w:rPr>
            <w:rFonts w:eastAsiaTheme="minorEastAsia"/>
            <w:lang w:val="en-US"/>
          </w:rPr>
          <w:t xml:space="preserve">mples </w:t>
        </w:r>
      </w:ins>
      <w:ins w:id="263" w:author="Veiko" w:date="2012-05-10T23:04:00Z">
        <w:r w:rsidR="009A3382">
          <w:rPr>
            <w:rFonts w:eastAsiaTheme="minorEastAsia"/>
            <w:lang w:val="en-US"/>
          </w:rPr>
          <w:t>in current work</w:t>
        </w:r>
      </w:ins>
      <w:ins w:id="264" w:author="Veiko" w:date="2012-05-10T23:07:00Z">
        <w:r w:rsidR="009A3382">
          <w:rPr>
            <w:rFonts w:eastAsiaTheme="minorEastAsia"/>
            <w:lang w:val="en-US"/>
          </w:rPr>
          <w:t xml:space="preserve"> </w:t>
        </w:r>
      </w:ins>
      <w:ins w:id="265" w:author="Veiko" w:date="2012-05-10T23:08:00Z">
        <w:r w:rsidR="009A3382">
          <w:rPr>
            <w:rFonts w:eastAsiaTheme="minorEastAsia"/>
            <w:lang w:val="en-US"/>
          </w:rPr>
          <w:t xml:space="preserve">is a rectangle, </w:t>
        </w:r>
      </w:ins>
      <w:ins w:id="266" w:author="Veiko" w:date="2012-05-10T23:10:00Z">
        <w:r w:rsidR="00BF29E6">
          <w:rPr>
            <w:rFonts w:eastAsiaTheme="minorEastAsia"/>
            <w:lang w:val="en-US"/>
          </w:rPr>
          <w:t xml:space="preserve">the second </w:t>
        </w:r>
        <w:proofErr w:type="gramStart"/>
        <w:r w:rsidR="00BF29E6">
          <w:rPr>
            <w:rFonts w:eastAsiaTheme="minorEastAsia"/>
            <w:lang w:val="en-US"/>
          </w:rPr>
          <w:t>moment of area</w:t>
        </w:r>
      </w:ins>
      <w:ins w:id="267" w:author="Veiko" w:date="2012-05-10T17:51:00Z">
        <w:r w:rsidR="00C54A00">
          <w:rPr>
            <w:rFonts w:eastAsiaTheme="minorEastAsia"/>
            <w:lang w:val="en-US"/>
          </w:rPr>
          <w:t xml:space="preserve"> is </w:t>
        </w:r>
      </w:ins>
      <w:ins w:id="268" w:author="Veiko" w:date="2012-05-10T23:09:00Z">
        <w:r w:rsidR="00BF29E6">
          <w:rPr>
            <w:rFonts w:eastAsiaTheme="minorEastAsia"/>
            <w:lang w:val="en-US"/>
          </w:rPr>
          <w:t>expressed as</w:t>
        </w:r>
      </w:ins>
      <w:ins w:id="269" w:author="Veiko" w:date="2012-05-10T23:10:00Z">
        <w:r w:rsidR="00BF29E6">
          <w:rPr>
            <w:rFonts w:eastAsiaTheme="minorEastAsia"/>
            <w:lang w:val="en-US"/>
          </w:rPr>
          <w:t xml:space="preserve"> </w:t>
        </w:r>
        <m:oMath>
          <m:r>
            <w:rPr>
              <w:rFonts w:ascii="Cambria Math" w:eastAsiaTheme="minorEastAsia" w:hAnsi="Cambria Math"/>
              <w:lang w:val="en-US"/>
            </w:rPr>
            <m:t>I</m:t>
          </m:r>
          <m:r>
            <w:rPr>
              <w:rFonts w:ascii="Cambria Math" w:eastAsiaTheme="minorEastAsia" w:hAnsi="Cambria Math"/>
              <w:lang w:val="en-US"/>
            </w:rPr>
            <m:t>=</m:t>
          </m:r>
          <m:f>
            <m:fPr>
              <m:type m:val="lin"/>
              <m:ctrlPr>
                <w:rPr>
                  <w:rFonts w:ascii="Cambria Math" w:eastAsiaTheme="minorEastAsia" w:hAnsi="Cambria Math"/>
                  <w:i/>
                  <w:lang w:val="en-US"/>
                  <w:rPrChange w:id="270" w:author="Veiko" w:date="2012-05-10T23:21:00Z">
                    <w:rPr>
                      <w:rFonts w:ascii="Cambria Math" w:eastAsiaTheme="minorEastAsia" w:hAnsi="Cambria Math"/>
                      <w:i/>
                      <w:lang w:val="en-US"/>
                    </w:rPr>
                  </w:rPrChange>
                </w:rPr>
              </m:ctrlPr>
            </m:fPr>
            <m:num>
              <m:r>
                <w:rPr>
                  <w:rFonts w:ascii="Cambria Math" w:eastAsiaTheme="minorEastAsia" w:hAnsi="Cambria Math"/>
                  <w:lang w:val="en-US"/>
                </w:rPr>
                <m:t>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num>
            <m:den>
              <m:r>
                <w:rPr>
                  <w:rFonts w:ascii="Cambria Math" w:eastAsiaTheme="minorEastAsia" w:hAnsi="Cambria Math"/>
                  <w:lang w:val="en-US"/>
                </w:rPr>
                <m:t>12</m:t>
              </m:r>
            </m:den>
          </m:f>
        </m:oMath>
      </w:ins>
      <w:ins w:id="271" w:author="Veiko" w:date="2012-05-10T23:24:00Z">
        <w:r w:rsidR="00603F39">
          <w:rPr>
            <w:rFonts w:eastAsiaTheme="minorEastAsia"/>
            <w:lang w:val="en-US"/>
          </w:rPr>
          <w:t xml:space="preserve"> where</w:t>
        </w:r>
        <w:r w:rsidR="00603F39">
          <w:rPr>
            <w:rFonts w:eastAsiaTheme="minorEastAsia"/>
            <w:lang w:val="en-US"/>
          </w:rPr>
          <w:t xml:space="preserve"> </w:t>
        </w:r>
        <m:oMath>
          <m:r>
            <w:rPr>
              <w:rFonts w:ascii="Cambria Math" w:eastAsiaTheme="minorEastAsia" w:hAnsi="Cambria Math"/>
              <w:lang w:val="en-US"/>
            </w:rPr>
            <m:t>b</m:t>
          </m:r>
        </m:oMath>
        <w:r w:rsidR="00603F39">
          <w:rPr>
            <w:rFonts w:eastAsiaTheme="minorEastAsia"/>
            <w:lang w:val="en-US"/>
          </w:rPr>
          <w:t xml:space="preserve"> and </w:t>
        </w:r>
        <m:oMath>
          <m:r>
            <w:rPr>
              <w:rFonts w:ascii="Cambria Math" w:eastAsiaTheme="minorEastAsia" w:hAnsi="Cambria Math"/>
              <w:lang w:val="en-US"/>
            </w:rPr>
            <m:t>h</m:t>
          </m:r>
        </m:oMath>
        <w:r w:rsidR="00603F39">
          <w:rPr>
            <w:rFonts w:eastAsiaTheme="minorEastAsia"/>
            <w:lang w:val="en-US"/>
          </w:rPr>
          <w:t xml:space="preserve"> are</w:t>
        </w:r>
        <w:proofErr w:type="gramEnd"/>
        <w:r w:rsidR="00603F39">
          <w:rPr>
            <w:rFonts w:eastAsiaTheme="minorEastAsia"/>
            <w:lang w:val="en-US"/>
          </w:rPr>
          <w:t xml:space="preserve"> width and height of the cross-section</w:t>
        </w:r>
      </w:ins>
      <w:ins w:id="272" w:author="Veiko" w:date="2012-05-11T00:38:00Z">
        <w:r>
          <w:rPr>
            <w:rFonts w:eastAsiaTheme="minorEastAsia"/>
            <w:lang w:val="en-US"/>
          </w:rPr>
          <w:t xml:space="preserve"> of the </w:t>
        </w:r>
      </w:ins>
      <w:ins w:id="273" w:author="Veiko" w:date="2012-05-11T00:39:00Z">
        <w:r>
          <w:rPr>
            <w:rFonts w:eastAsiaTheme="minorEastAsia"/>
            <w:lang w:val="en-US"/>
          </w:rPr>
          <w:t>sample</w:t>
        </w:r>
      </w:ins>
      <w:ins w:id="274" w:author="Veiko" w:date="2012-05-10T23:24:00Z">
        <w:r w:rsidR="00603F39">
          <w:rPr>
            <w:rFonts w:eastAsiaTheme="minorEastAsia"/>
            <w:lang w:val="en-US"/>
          </w:rPr>
          <w:t xml:space="preserve"> respectively</w:t>
        </w:r>
      </w:ins>
      <w:ins w:id="275" w:author="Veiko" w:date="2012-05-10T23:10:00Z">
        <w:r w:rsidR="00BF29E6">
          <w:rPr>
            <w:rFonts w:eastAsiaTheme="minorEastAsia"/>
            <w:lang w:val="en-US"/>
          </w:rPr>
          <w:t>.</w:t>
        </w:r>
      </w:ins>
      <w:ins w:id="276" w:author="Veiko" w:date="2012-05-11T00:08:00Z">
        <w:r w:rsidR="008D21F8">
          <w:rPr>
            <w:rFonts w:eastAsiaTheme="minorEastAsia"/>
            <w:lang w:val="en-US"/>
          </w:rPr>
          <w:t xml:space="preserve"> </w:t>
        </w:r>
      </w:ins>
      <w:ins w:id="277" w:author="Veiko" w:date="2012-05-11T00:27:00Z">
        <w:r w:rsidR="00CF6B40">
          <w:rPr>
            <w:rFonts w:eastAsiaTheme="minorEastAsia"/>
            <w:lang w:val="en-US"/>
          </w:rPr>
          <w:t xml:space="preserve">Though the value of </w:t>
        </w:r>
        <m:oMath>
          <m:r>
            <w:rPr>
              <w:rFonts w:ascii="Cambria Math" w:eastAsiaTheme="minorEastAsia" w:hAnsi="Cambria Math"/>
              <w:lang w:val="en-US"/>
            </w:rPr>
            <m:t>I</m:t>
          </m:r>
        </m:oMath>
        <w:r w:rsidR="00CF6B40">
          <w:rPr>
            <w:rFonts w:eastAsiaTheme="minorEastAsia"/>
            <w:lang w:val="en-US"/>
          </w:rPr>
          <w:t xml:space="preserve"> could be </w:t>
        </w:r>
      </w:ins>
      <w:ins w:id="278" w:author="Veiko" w:date="2012-05-11T00:52:00Z">
        <w:r w:rsidR="002C6B11">
          <w:rPr>
            <w:rFonts w:eastAsiaTheme="minorEastAsia"/>
            <w:lang w:val="en-US"/>
          </w:rPr>
          <w:t xml:space="preserve">directly </w:t>
        </w:r>
      </w:ins>
      <w:ins w:id="279" w:author="Veiko" w:date="2012-05-11T00:27:00Z">
        <w:r w:rsidR="00CF6B40">
          <w:rPr>
            <w:rFonts w:eastAsiaTheme="minorEastAsia"/>
            <w:lang w:val="en-US"/>
          </w:rPr>
          <w:t xml:space="preserve">calculated for every </w:t>
        </w:r>
      </w:ins>
      <w:ins w:id="280" w:author="Veiko" w:date="2012-05-11T00:30:00Z">
        <w:r w:rsidR="0002554B">
          <w:rPr>
            <w:rFonts w:eastAsiaTheme="minorEastAsia"/>
            <w:lang w:val="en-US"/>
          </w:rPr>
          <w:t xml:space="preserve">particular </w:t>
        </w:r>
      </w:ins>
      <w:ins w:id="281" w:author="Veiko" w:date="2012-05-11T00:27:00Z">
        <w:r w:rsidR="0002554B">
          <w:rPr>
            <w:rFonts w:eastAsiaTheme="minorEastAsia"/>
            <w:lang w:val="en-US"/>
          </w:rPr>
          <w:t xml:space="preserve">IEAP, </w:t>
        </w:r>
      </w:ins>
      <w:ins w:id="282" w:author="Veiko" w:date="2012-05-11T00:32:00Z">
        <w:r w:rsidR="002C6B11">
          <w:rPr>
            <w:rFonts w:eastAsiaTheme="minorEastAsia"/>
            <w:lang w:val="en-US"/>
          </w:rPr>
          <w:t>it</w:t>
        </w:r>
      </w:ins>
      <w:ins w:id="283" w:author="Veiko" w:date="2012-05-11T00:56:00Z">
        <w:r w:rsidR="002C6B11">
          <w:rPr>
            <w:rFonts w:eastAsiaTheme="minorEastAsia"/>
            <w:lang w:val="en-US"/>
          </w:rPr>
          <w:t xml:space="preserve"> </w:t>
        </w:r>
        <w:r w:rsidR="002C6B11">
          <w:rPr>
            <w:rFonts w:eastAsiaTheme="minorEastAsia"/>
            <w:lang w:val="en-US"/>
          </w:rPr>
          <w:lastRenderedPageBreak/>
          <w:t>c</w:t>
        </w:r>
      </w:ins>
      <w:ins w:id="284" w:author="Veiko" w:date="2012-05-11T00:57:00Z">
        <w:r w:rsidR="002C6B11">
          <w:rPr>
            <w:rFonts w:eastAsiaTheme="minorEastAsia"/>
            <w:lang w:val="en-US"/>
          </w:rPr>
          <w:t xml:space="preserve">ould be difficult to attain acceptable accuracy </w:t>
        </w:r>
      </w:ins>
      <w:ins w:id="285" w:author="Veiko" w:date="2012-05-11T00:53:00Z">
        <w:r w:rsidR="002C6B11">
          <w:rPr>
            <w:rFonts w:eastAsiaTheme="minorEastAsia"/>
            <w:lang w:val="en-US"/>
          </w:rPr>
          <w:t xml:space="preserve">due to </w:t>
        </w:r>
      </w:ins>
      <w:ins w:id="286" w:author="Veiko" w:date="2012-05-11T00:26:00Z">
        <w:r w:rsidR="00CF6B40">
          <w:rPr>
            <w:rFonts w:eastAsiaTheme="minorEastAsia"/>
            <w:lang w:val="en-US"/>
          </w:rPr>
          <w:t>the</w:t>
        </w:r>
      </w:ins>
      <w:ins w:id="287" w:author="Veiko" w:date="2012-05-11T00:35:00Z">
        <w:r>
          <w:rPr>
            <w:rFonts w:eastAsiaTheme="minorEastAsia"/>
            <w:lang w:val="en-US"/>
          </w:rPr>
          <w:t xml:space="preserve"> </w:t>
        </w:r>
        <w:r>
          <w:rPr>
            <w:rFonts w:eastAsiaTheme="minorEastAsia"/>
            <w:lang w:val="en-US"/>
          </w:rPr>
          <w:t>highly amplified</w:t>
        </w:r>
      </w:ins>
      <w:ins w:id="288" w:author="Veiko" w:date="2012-05-11T00:26:00Z">
        <w:r w:rsidR="00CF6B40">
          <w:rPr>
            <w:rFonts w:eastAsiaTheme="minorEastAsia"/>
            <w:lang w:val="en-US"/>
          </w:rPr>
          <w:t xml:space="preserve"> errors originated from </w:t>
        </w:r>
      </w:ins>
      <w:ins w:id="289" w:author="Veiko" w:date="2012-05-11T00:36:00Z">
        <w:r>
          <w:rPr>
            <w:rFonts w:eastAsiaTheme="minorEastAsia"/>
            <w:lang w:val="en-US"/>
          </w:rPr>
          <w:t>the</w:t>
        </w:r>
      </w:ins>
      <w:ins w:id="290" w:author="Veiko" w:date="2012-05-11T00:26:00Z">
        <w:r w:rsidR="00CF6B40">
          <w:rPr>
            <w:rFonts w:eastAsiaTheme="minorEastAsia"/>
            <w:lang w:val="en-US"/>
          </w:rPr>
          <w:t xml:space="preserve"> determination </w:t>
        </w:r>
        <w:r>
          <w:rPr>
            <w:rFonts w:eastAsiaTheme="minorEastAsia"/>
            <w:lang w:val="en-US"/>
          </w:rPr>
          <w:t>process</w:t>
        </w:r>
      </w:ins>
      <w:ins w:id="291" w:author="Veiko" w:date="2012-05-11T00:40:00Z">
        <w:r>
          <w:rPr>
            <w:rFonts w:eastAsiaTheme="minorEastAsia"/>
            <w:lang w:val="en-US"/>
          </w:rPr>
          <w:t xml:space="preserve"> of the height member</w:t>
        </w:r>
      </w:ins>
      <w:bookmarkStart w:id="292" w:name="_GoBack"/>
      <w:bookmarkEnd w:id="292"/>
      <w:ins w:id="293" w:author="Veiko" w:date="2012-05-11T00:35:00Z">
        <w:r>
          <w:rPr>
            <w:rFonts w:eastAsiaTheme="minorEastAsia"/>
            <w:lang w:val="en-US"/>
          </w:rPr>
          <w:t>.</w:t>
        </w:r>
      </w:ins>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56421EC7"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[DM].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by that time. The amount of charge is determined by the inhomogeneous transitory voltage</w:t>
      </w:r>
      <w:r w:rsidR="00E51A91">
        <w:rPr>
          <w:lang w:val="en-US"/>
        </w:rPr>
        <w:t xml:space="preserve"> that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depicted in Fig. 10</w:t>
      </w:r>
      <w:r w:rsidR="008C57ED">
        <w:rPr>
          <w:lang w:val="en-US"/>
        </w:rPr>
        <w:t xml:space="preserve">. </w:t>
      </w:r>
      <w:r w:rsidR="00E51A91">
        <w:rPr>
          <w:lang w:val="en-US"/>
        </w:rPr>
        <w:t xml:space="preserve">resembles a sophisticated </w:t>
      </w:r>
      <w:r w:rsidR="00621BF4">
        <w:rPr>
          <w:lang w:val="en-US"/>
        </w:rPr>
        <w:t xml:space="preserve">lossy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Rb, </w:t>
      </w:r>
      <w:r w:rsidR="00621BF4" w:rsidRPr="00621BF4">
        <w:rPr>
          <w:lang w:val="en-US"/>
        </w:rPr>
        <w:t xml:space="preserve">while </w:t>
      </w:r>
      <w:r w:rsidR="00621BF4">
        <w:rPr>
          <w:lang w:val="en-US"/>
        </w:rPr>
        <w:t xml:space="preserve">the capacitance </w:t>
      </w:r>
      <w:r w:rsidR="00621BF4" w:rsidRPr="00621BF4">
        <w:rPr>
          <w:lang w:val="en-US"/>
        </w:rPr>
        <w:t xml:space="preserve">C, </w:t>
      </w:r>
      <w:r w:rsidR="00621BF4">
        <w:rPr>
          <w:lang w:val="en-US"/>
        </w:rPr>
        <w:t xml:space="preserve">and the loss parameters G form the </w:t>
      </w:r>
      <w:r w:rsidR="00621BF4" w:rsidRPr="00621BF4">
        <w:rPr>
          <w:lang w:val="en-US"/>
        </w:rPr>
        <w:t>impedance of the material.</w:t>
      </w:r>
    </w:p>
    <w:p w14:paraId="3ABD9B93" w14:textId="7D1C5845" w:rsidR="00007281" w:rsidRDefault="00017F5A" w:rsidP="00D52B80">
      <w:pPr>
        <w:jc w:val="both"/>
        <w:rPr>
          <w:lang w:val="en-US"/>
        </w:rPr>
      </w:pPr>
      <w:r w:rsidRPr="00017F5A">
        <w:rPr>
          <w:noProof/>
          <w:lang w:eastAsia="et-EE"/>
        </w:rPr>
        <w:t xml:space="preserve"> </w:t>
      </w:r>
      <w:r>
        <w:rPr>
          <w:noProof/>
          <w:lang w:eastAsia="et-EE"/>
        </w:rPr>
        <w:drawing>
          <wp:inline distT="0" distB="0" distL="0" distR="0" wp14:anchorId="7A144C49" wp14:editId="788F4CD0">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17797" cy="81512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E4E7D7C" w14:textId="695E8E8A" w:rsidR="00007281" w:rsidRDefault="00007281" w:rsidP="00D52B80">
      <w:pPr>
        <w:jc w:val="both"/>
        <w:rPr>
          <w:lang w:val="en-US"/>
        </w:rPr>
      </w:pPr>
      <w:r>
        <w:rPr>
          <w:lang w:val="en-US"/>
        </w:rPr>
        <w:t>Fig. 10. IEAP resembling a lossy RC transmission line.</w:t>
      </w:r>
      <w:r w:rsidR="00017F5A">
        <w:rPr>
          <w:lang w:val="en-US"/>
        </w:rPr>
        <w:t xml:space="preserve"> </w:t>
      </w:r>
      <w:r w:rsidR="00017F5A" w:rsidRPr="00D52B80">
        <w:rPr>
          <w:b/>
          <w:i/>
          <w:lang w:val="en-US"/>
        </w:rPr>
        <w:t>Siia Cauer!</w:t>
      </w:r>
    </w:p>
    <w:p w14:paraId="4893B413" w14:textId="271CFF47"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is non-uniform in spatial and time domain</w:t>
      </w:r>
      <w:r w:rsidR="00EC2452">
        <w:rPr>
          <w:lang w:val="en-US"/>
        </w:rPr>
        <w:t xml:space="preserve">and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the 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p w14:paraId="1B19949E" w14:textId="6639ADE3" w:rsidR="00EC2452" w:rsidRDefault="00EC2452" w:rsidP="00D220CA">
      <w:pPr>
        <w:jc w:val="both"/>
        <w:rPr>
          <w:lang w:val="en-US"/>
        </w:rPr>
      </w:pPr>
      <w:r>
        <w:rPr>
          <w:noProof/>
          <w:lang w:eastAsia="et-EE"/>
        </w:rPr>
        <w:drawing>
          <wp:inline distT="0" distB="0" distL="0" distR="0" wp14:anchorId="751E998E" wp14:editId="57032281">
            <wp:extent cx="2432649" cy="377837"/>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32453" cy="377807"/>
                    </a:xfrm>
                    <a:prstGeom prst="rect">
                      <a:avLst/>
                    </a:prstGeom>
                  </pic:spPr>
                </pic:pic>
              </a:graphicData>
            </a:graphic>
          </wp:inline>
        </w:drawing>
      </w:r>
      <w:r>
        <w:rPr>
          <w:noProof/>
          <w:lang w:eastAsia="et-EE"/>
        </w:rPr>
        <w:drawing>
          <wp:inline distT="0" distB="0" distL="0" distR="0" wp14:anchorId="0DDC1166" wp14:editId="76AD4CB2">
            <wp:extent cx="819510" cy="31562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21605" cy="316429"/>
                    </a:xfrm>
                    <a:prstGeom prst="rect">
                      <a:avLst/>
                    </a:prstGeom>
                  </pic:spPr>
                </pic:pic>
              </a:graphicData>
            </a:graphic>
          </wp:inline>
        </w:drawing>
      </w:r>
      <w:r>
        <w:rPr>
          <w:lang w:val="en-US"/>
        </w:rPr>
        <w:t>.</w:t>
      </w:r>
      <w:r w:rsidR="00BE5EED">
        <w:rPr>
          <w:lang w:val="en-US"/>
        </w:rPr>
        <w:tab/>
      </w:r>
      <w:r w:rsidR="00BE5EED">
        <w:rPr>
          <w:lang w:val="en-US"/>
        </w:rPr>
        <w:tab/>
        <w:t>(V1)</w:t>
      </w:r>
    </w:p>
    <w:p w14:paraId="7CA3B233" w14:textId="5148ADBD" w:rsidR="00B56DDB" w:rsidRDefault="00EC2452" w:rsidP="00A4426E">
      <w:pPr>
        <w:jc w:val="both"/>
        <w:rPr>
          <w:lang w:val="en-US"/>
        </w:rPr>
      </w:pPr>
      <w:r>
        <w:rPr>
          <w:lang w:val="en-US"/>
        </w:rPr>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u(x,t) utilizing the method</w:t>
      </w:r>
      <w:r w:rsidR="00B56DDB">
        <w:rPr>
          <w:lang w:val="en-US"/>
        </w:rPr>
        <w:t xml:space="preserve"> of separation of the variables</w:t>
      </w:r>
      <w:r w:rsidR="00BE5EED">
        <w:rPr>
          <w:lang w:val="en-US"/>
        </w:rPr>
        <w:t xml:space="preserve"> [DM, </w:t>
      </w:r>
      <w:r w:rsidR="00BE5EED" w:rsidRPr="00BE5EED">
        <w:rPr>
          <w:lang w:val="en-US"/>
        </w:rPr>
        <w:t>RCGWLine</w:t>
      </w:r>
      <w:r w:rsidR="00BE5EED">
        <w:rPr>
          <w:lang w:val="en-US"/>
        </w:rPr>
        <w:t>]</w:t>
      </w:r>
      <w:r w:rsidR="00B56DDB">
        <w:rPr>
          <w:lang w:val="en-US"/>
        </w:rPr>
        <w:t xml:space="preserve">. Moreover, by </w:t>
      </w:r>
      <w:r w:rsidR="00B56DDB">
        <w:rPr>
          <w:lang w:val="en-US"/>
        </w:rPr>
        <w:lastRenderedPageBreak/>
        <w:t xml:space="preserve">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4AADFA17" w:rsidR="00B56DDB" w:rsidRDefault="00B56DDB" w:rsidP="00A4426E">
      <w:pPr>
        <w:jc w:val="both"/>
        <w:rPr>
          <w:noProof/>
          <w:lang w:eastAsia="et-EE"/>
        </w:rPr>
      </w:pPr>
      <w:r>
        <w:rPr>
          <w:noProof/>
          <w:lang w:eastAsia="et-EE"/>
        </w:rPr>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63623" cy="408873"/>
                    </a:xfrm>
                    <a:prstGeom prst="rect">
                      <a:avLst/>
                    </a:prstGeom>
                  </pic:spPr>
                </pic:pic>
              </a:graphicData>
            </a:graphic>
          </wp:inline>
        </w:drawing>
      </w:r>
      <w:r>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35114" cy="415215"/>
                    </a:xfrm>
                    <a:prstGeom prst="rect">
                      <a:avLst/>
                    </a:prstGeom>
                  </pic:spPr>
                </pic:pic>
              </a:graphicData>
            </a:graphic>
          </wp:inline>
        </w:drawing>
      </w:r>
      <w:r>
        <w:rPr>
          <w:noProof/>
          <w:lang w:eastAsia="et-EE"/>
        </w:rPr>
        <w:t xml:space="preserve"> </w:t>
      </w:r>
      <w:r w:rsidR="00BE5EED">
        <w:rPr>
          <w:noProof/>
          <w:lang w:eastAsia="et-EE"/>
        </w:rPr>
        <w:tab/>
      </w:r>
      <w:r w:rsidR="00BE5EED">
        <w:rPr>
          <w:noProof/>
          <w:lang w:eastAsia="et-EE"/>
        </w:rPr>
        <w:tab/>
        <w:t>(V2)</w:t>
      </w:r>
    </w:p>
    <w:p w14:paraId="200C305D" w14:textId="77777777" w:rsidR="00B56DDB" w:rsidRDefault="00B56DDB" w:rsidP="00A4426E">
      <w:pPr>
        <w:jc w:val="both"/>
        <w:rPr>
          <w:noProof/>
          <w:lang w:eastAsia="et-EE"/>
        </w:rPr>
      </w:pPr>
      <w:r>
        <w:rPr>
          <w:noProof/>
          <w:lang w:eastAsia="et-EE"/>
        </w:rPr>
        <w:t xml:space="preserve">where L is the length of the sample, </w:t>
      </w:r>
    </w:p>
    <w:p w14:paraId="6D364B2C" w14:textId="231C98F7" w:rsidR="00B56DDB" w:rsidRDefault="00B56DDB" w:rsidP="00A4426E">
      <w:pPr>
        <w:jc w:val="both"/>
        <w:rPr>
          <w:lang w:val="en-US"/>
        </w:rPr>
      </w:pPr>
      <w:r>
        <w:rPr>
          <w:noProof/>
          <w:lang w:eastAsia="et-EE"/>
        </w:rPr>
        <w:drawing>
          <wp:inline distT="0" distB="0" distL="0" distR="0" wp14:anchorId="30A656F6" wp14:editId="1C204C05">
            <wp:extent cx="1699404" cy="4021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99314" cy="402092"/>
                    </a:xfrm>
                    <a:prstGeom prst="rect">
                      <a:avLst/>
                    </a:prstGeom>
                  </pic:spPr>
                </pic:pic>
              </a:graphicData>
            </a:graphic>
          </wp:inline>
        </w:drawing>
      </w:r>
      <w:r>
        <w:rPr>
          <w:lang w:val="en-US"/>
        </w:rPr>
        <w:t xml:space="preserve"> </w:t>
      </w:r>
      <w:r w:rsidR="00A41886">
        <w:rPr>
          <w:lang w:val="en-US"/>
        </w:rPr>
        <w:t xml:space="preserve">, </w:t>
      </w:r>
      <w:r>
        <w:rPr>
          <w:lang w:val="en-US"/>
        </w:rPr>
        <w:t xml:space="preserve">and </w:t>
      </w:r>
      <w:r>
        <w:rPr>
          <w:noProof/>
          <w:lang w:eastAsia="et-EE"/>
        </w:rPr>
        <w:drawing>
          <wp:inline distT="0" distB="0" distL="0" distR="0" wp14:anchorId="5C30707E" wp14:editId="3B9F2651">
            <wp:extent cx="1412472" cy="39681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7849" cy="406754"/>
                    </a:xfrm>
                    <a:prstGeom prst="rect">
                      <a:avLst/>
                    </a:prstGeom>
                  </pic:spPr>
                </pic:pic>
              </a:graphicData>
            </a:graphic>
          </wp:inline>
        </w:drawing>
      </w:r>
      <w:r>
        <w:rPr>
          <w:lang w:val="en-US"/>
        </w:rPr>
        <w:t>.</w:t>
      </w:r>
    </w:p>
    <w:p w14:paraId="638DCA70" w14:textId="11C103C3" w:rsidR="00B56DDB" w:rsidRDefault="00A41886" w:rsidP="00A4426E">
      <w:pPr>
        <w:jc w:val="both"/>
        <w:rPr>
          <w:lang w:val="en-US"/>
        </w:rPr>
      </w:pPr>
      <w:r>
        <w:rPr>
          <w:lang w:val="en-US"/>
        </w:rPr>
        <w:t xml:space="preserve">As seen,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Pr>
          <w:lang w:val="en-US"/>
        </w:rPr>
        <w:t xml:space="preserve">is defined </w:t>
      </w:r>
      <w:r w:rsidR="007F677E">
        <w:rPr>
          <w:lang w:val="en-US"/>
        </w:rPr>
        <w:t xml:space="preserve">solely </w:t>
      </w:r>
      <w:r>
        <w:rPr>
          <w:lang w:val="en-US"/>
        </w:rPr>
        <w:t>by the measurable parameters</w:t>
      </w:r>
      <w:r w:rsidR="007F677E">
        <w:rPr>
          <w:lang w:val="en-US"/>
        </w:rPr>
        <w:t>: by impedance</w:t>
      </w:r>
      <w:r>
        <w:rPr>
          <w:lang w:val="en-US"/>
        </w:rPr>
        <w:t xml:space="preserve"> of the material, </w:t>
      </w:r>
      <w:r w:rsidR="007F677E">
        <w:rPr>
          <w:lang w:val="en-US"/>
        </w:rPr>
        <w:t xml:space="preserve">by </w:t>
      </w:r>
      <w:r>
        <w:rPr>
          <w:lang w:val="en-US"/>
        </w:rPr>
        <w:t xml:space="preserve">the length of the sample, and </w:t>
      </w:r>
      <w:r w:rsidR="00D8197E">
        <w:rPr>
          <w:lang w:val="en-US"/>
        </w:rPr>
        <w:t xml:space="preserve">by </w:t>
      </w:r>
      <w:r>
        <w:rPr>
          <w:lang w:val="en-US"/>
        </w:rPr>
        <w:t xml:space="preserve">time. </w:t>
      </w:r>
      <w:r w:rsidR="00BE5EED">
        <w:rPr>
          <w:lang w:val="en-US"/>
        </w:rPr>
        <w:t xml:space="preserve">Although the PDE describing the transient transferred charge is analogous to (V1), it is impossible to apply the boundary conditions and obtain the solution, similar to (V2). Instead, </w:t>
      </w:r>
      <w:r>
        <w:rPr>
          <w:lang w:val="en-US"/>
        </w:rPr>
        <w:t xml:space="preserve">if initially the line is discharged, </w:t>
      </w:r>
      <w:r w:rsidR="00BE5EED">
        <w:rPr>
          <w:lang w:val="en-US"/>
        </w:rPr>
        <w:t>the charge is expressed via voltage as</w:t>
      </w:r>
    </w:p>
    <w:p w14:paraId="479E1345" w14:textId="4876075A" w:rsidR="00BE5EED" w:rsidRDefault="00A41886" w:rsidP="00A4426E">
      <w:pPr>
        <w:jc w:val="both"/>
        <w:rPr>
          <w:lang w:val="en-US"/>
        </w:rPr>
      </w:pPr>
      <w:r>
        <w:rPr>
          <w:noProof/>
          <w:lang w:eastAsia="et-EE"/>
        </w:rPr>
        <w:drawing>
          <wp:inline distT="0" distB="0" distL="0" distR="0" wp14:anchorId="7542C17C" wp14:editId="1CC312D2">
            <wp:extent cx="1392072" cy="433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89990" cy="432869"/>
                    </a:xfrm>
                    <a:prstGeom prst="rect">
                      <a:avLst/>
                    </a:prstGeom>
                  </pic:spPr>
                </pic:pic>
              </a:graphicData>
            </a:graphic>
          </wp:inline>
        </w:drawing>
      </w:r>
      <w:r>
        <w:rPr>
          <w:noProof/>
          <w:lang w:eastAsia="et-EE"/>
        </w:rPr>
        <w:drawing>
          <wp:inline distT="0" distB="0" distL="0" distR="0" wp14:anchorId="68357C76" wp14:editId="2F8A8DA0">
            <wp:extent cx="283232" cy="38213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3031" cy="381867"/>
                    </a:xfrm>
                    <a:prstGeom prst="rect">
                      <a:avLst/>
                    </a:prstGeom>
                  </pic:spPr>
                </pic:pic>
              </a:graphicData>
            </a:graphic>
          </wp:inline>
        </w:drawing>
      </w:r>
      <w:r>
        <w:rPr>
          <w:lang w:val="en-US"/>
        </w:rPr>
        <w:tab/>
      </w:r>
      <w:r w:rsidR="00D8197E">
        <w:rPr>
          <w:lang w:val="en-US"/>
        </w:rPr>
        <w:t>.</w:t>
      </w:r>
      <w:r>
        <w:rPr>
          <w:lang w:val="en-US"/>
        </w:rPr>
        <w:tab/>
      </w:r>
      <w:r>
        <w:rPr>
          <w:lang w:val="en-US"/>
        </w:rPr>
        <w:tab/>
      </w:r>
      <w:r>
        <w:rPr>
          <w:lang w:val="en-US"/>
        </w:rPr>
        <w:tab/>
      </w:r>
      <w:r>
        <w:rPr>
          <w:lang w:val="en-US"/>
        </w:rPr>
        <w:tab/>
        <w:t>(V3)</w:t>
      </w:r>
    </w:p>
    <w:p w14:paraId="0112C81D" w14:textId="31C9A0D9" w:rsidR="00CC62A9" w:rsidRDefault="00CC62A9" w:rsidP="00D220CA">
      <w:pPr>
        <w:jc w:val="both"/>
        <w:rPr>
          <w:lang w:val="en-US"/>
        </w:rPr>
      </w:pPr>
      <w:r>
        <w:rPr>
          <w:lang w:val="en-US"/>
        </w:rPr>
        <w:t xml:space="preserve">As an illustrative example, the transient behavior of voltage and charge of the actuator depicted in Fig. </w:t>
      </w:r>
      <w:proofErr w:type="gramStart"/>
      <w:r>
        <w:rPr>
          <w:lang w:val="en-US"/>
        </w:rPr>
        <w:t>1.,</w:t>
      </w:r>
      <w:proofErr w:type="gramEnd"/>
      <w:r>
        <w:rPr>
          <w:lang w:val="en-US"/>
        </w:rPr>
        <w:t xml:space="preserve"> are given in</w:t>
      </w:r>
      <w:r w:rsidR="00E74589">
        <w:rPr>
          <w:lang w:val="en-US"/>
        </w:rPr>
        <w:t xml:space="preserve"> Fig. 11.</w:t>
      </w:r>
    </w:p>
    <w:p w14:paraId="4D6188CB" w14:textId="4C74C2DC" w:rsidR="00E74589" w:rsidRDefault="00E74589" w:rsidP="00D220CA">
      <w:pPr>
        <w:jc w:val="both"/>
        <w:rPr>
          <w:lang w:val="en-US"/>
        </w:rPr>
      </w:pPr>
      <w:r>
        <w:rPr>
          <w:noProof/>
          <w:lang w:eastAsia="et-EE"/>
        </w:rPr>
        <w:drawing>
          <wp:inline distT="0" distB="0" distL="0" distR="0" wp14:anchorId="3DCCE621" wp14:editId="1552583F">
            <wp:extent cx="1977552" cy="189021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77259" cy="1889935"/>
                    </a:xfrm>
                    <a:prstGeom prst="rect">
                      <a:avLst/>
                    </a:prstGeom>
                  </pic:spPr>
                </pic:pic>
              </a:graphicData>
            </a:graphic>
          </wp:inline>
        </w:drawing>
      </w:r>
      <w:r>
        <w:rPr>
          <w:lang w:val="en-US"/>
        </w:rPr>
        <w:tab/>
      </w:r>
      <w:r>
        <w:rPr>
          <w:noProof/>
          <w:lang w:eastAsia="et-EE"/>
        </w:rPr>
        <w:drawing>
          <wp:inline distT="0" distB="0" distL="0" distR="0" wp14:anchorId="3664585A" wp14:editId="5E1EF3E3">
            <wp:extent cx="1931158" cy="182017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30455" cy="1819510"/>
                    </a:xfrm>
                    <a:prstGeom prst="rect">
                      <a:avLst/>
                    </a:prstGeom>
                  </pic:spPr>
                </pic:pic>
              </a:graphicData>
            </a:graphic>
          </wp:inline>
        </w:drawing>
      </w:r>
    </w:p>
    <w:p w14:paraId="1CEE3AB6" w14:textId="0A0F8A48" w:rsidR="00D8197E" w:rsidRDefault="00E74589" w:rsidP="00D220CA">
      <w:pPr>
        <w:jc w:val="both"/>
        <w:rPr>
          <w:lang w:val="en-US"/>
        </w:rPr>
      </w:pPr>
      <w:proofErr w:type="gramStart"/>
      <w:r>
        <w:rPr>
          <w:lang w:val="en-US"/>
        </w:rPr>
        <w:t>Fig. 11.</w:t>
      </w:r>
      <w:proofErr w:type="gramEnd"/>
      <w:r>
        <w:rPr>
          <w:lang w:val="en-US"/>
        </w:rPr>
        <w:t xml:space="preserve"> A – </w:t>
      </w:r>
      <w:proofErr w:type="gramStart"/>
      <w:r>
        <w:rPr>
          <w:lang w:val="en-US"/>
        </w:rPr>
        <w:t>voltage</w:t>
      </w:r>
      <w:proofErr w:type="gramEnd"/>
      <w:r>
        <w:rPr>
          <w:lang w:val="en-US"/>
        </w:rPr>
        <w:t>; B – charge q</w:t>
      </w: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5EC4F01B" w14:textId="4CC3BE05" w:rsidR="007F677E" w:rsidRDefault="00017F5A" w:rsidP="00D52B80">
      <w:pPr>
        <w:jc w:val="both"/>
        <w:rPr>
          <w:lang w:val="en-US"/>
        </w:rPr>
      </w:pPr>
      <w:r w:rsidRPr="00017F5A">
        <w:rPr>
          <w:lang w:val="en-US"/>
        </w:rPr>
        <w:t xml:space="preserve">The illustratory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a lossy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del w:id="294" w:author="Veiko" w:date="2012-05-09T18:11:00Z">
        <w:r w:rsidR="0018510C" w:rsidRPr="0018510C" w:rsidDel="0018510C">
          <w:rPr>
            <w:lang w:val="en-US"/>
          </w:rPr>
          <w:delText>Despite</w:delText>
        </w:r>
      </w:del>
      <w:ins w:id="295" w:author="Veiko" w:date="2012-05-09T18:11:00Z">
        <w:r w:rsidR="0018510C" w:rsidRPr="0018510C">
          <w:rPr>
            <w:lang w:val="en-US"/>
          </w:rPr>
          <w:t>Even though</w:t>
        </w:r>
      </w:ins>
      <w:r w:rsidR="0018510C" w:rsidRPr="0018510C">
        <w:rPr>
          <w:lang w:val="en-US"/>
        </w:rPr>
        <w:t xml:space="preserve"> </w:t>
      </w:r>
      <w:del w:id="296" w:author="Veiko" w:date="2012-05-09T18:11:00Z">
        <w:r w:rsidR="0018510C" w:rsidRPr="0018510C" w:rsidDel="0018510C">
          <w:rPr>
            <w:lang w:val="en-US"/>
          </w:rPr>
          <w:delText xml:space="preserve">of the </w:delText>
        </w:r>
      </w:del>
      <w:del w:id="297" w:author="Veiko" w:date="2012-05-09T18:10:00Z">
        <w:r w:rsidR="0018510C" w:rsidRPr="0018510C" w:rsidDel="0018510C">
          <w:rPr>
            <w:lang w:val="en-US"/>
          </w:rPr>
          <w:delText xml:space="preserve">actually </w:delText>
        </w:r>
      </w:del>
      <w:del w:id="298" w:author="Veiko" w:date="2012-05-09T18:11:00Z">
        <w:r w:rsidR="0018510C" w:rsidRPr="0018510C" w:rsidDel="0018510C">
          <w:rPr>
            <w:lang w:val="en-US"/>
          </w:rPr>
          <w:delText xml:space="preserve">different physical processes responsible for the </w:delText>
        </w:r>
      </w:del>
      <w:ins w:id="299" w:author="Veiko" w:date="2012-05-09T18:11:00Z">
        <w:r w:rsidR="0018510C">
          <w:rPr>
            <w:lang w:val="en-US"/>
          </w:rPr>
          <w:t xml:space="preserve">the </w:t>
        </w:r>
      </w:ins>
      <w:r w:rsidR="0018510C" w:rsidRPr="0018510C">
        <w:rPr>
          <w:lang w:val="en-US"/>
        </w:rPr>
        <w:lastRenderedPageBreak/>
        <w:t>bending motion of</w:t>
      </w:r>
      <w:del w:id="300" w:author="Veiko" w:date="2012-05-09T18:12:00Z">
        <w:r w:rsidR="0018510C" w:rsidRPr="0018510C" w:rsidDel="0018510C">
          <w:rPr>
            <w:lang w:val="en-US"/>
          </w:rPr>
          <w:delText xml:space="preserve"> the</w:delText>
        </w:r>
      </w:del>
      <w:r w:rsidR="0018510C" w:rsidRPr="0018510C">
        <w:rPr>
          <w:lang w:val="en-US"/>
        </w:rPr>
        <w:t xml:space="preserve"> IEAPs</w:t>
      </w:r>
      <w:ins w:id="301" w:author="Veiko" w:date="2012-05-09T18:12:00Z">
        <w:r w:rsidR="0018510C">
          <w:rPr>
            <w:lang w:val="en-US"/>
          </w:rPr>
          <w:t xml:space="preserve"> is </w:t>
        </w:r>
      </w:ins>
      <w:ins w:id="302" w:author="Veiko" w:date="2012-05-09T18:18:00Z">
        <w:r w:rsidR="00FD418B">
          <w:rPr>
            <w:lang w:val="en-US"/>
          </w:rPr>
          <w:t>caused</w:t>
        </w:r>
      </w:ins>
      <w:ins w:id="303" w:author="Veiko" w:date="2012-05-09T18:12:00Z">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ins>
      <w:r w:rsidR="0018510C" w:rsidRPr="0018510C">
        <w:rPr>
          <w:lang w:val="en-US"/>
        </w:rPr>
        <w:t>,</w:t>
      </w:r>
      <w:del w:id="304" w:author="Veiko" w:date="2012-05-09T18:05:00Z">
        <w:r w:rsidR="00DE56EB" w:rsidRPr="00DE56EB" w:rsidDel="0018510C">
          <w:rPr>
            <w:lang w:val="en-US"/>
          </w:rPr>
          <w:delText>Similarly to the model presented in [DM],</w:delText>
        </w:r>
      </w:del>
      <w:r w:rsidR="00DE56EB" w:rsidRPr="00DE56EB">
        <w:rPr>
          <w:lang w:val="en-US"/>
        </w:rPr>
        <w:t xml:space="preserve"> the relationship between the transferred charge and the input of the viscoelastic scheme is</w:t>
      </w:r>
      <w:ins w:id="305" w:author="Veiko" w:date="2012-05-09T18:06:00Z">
        <w:r w:rsidR="0018510C">
          <w:rPr>
            <w:lang w:val="en-US"/>
          </w:rPr>
          <w:t xml:space="preserve"> considered</w:t>
        </w:r>
      </w:ins>
      <w:ins w:id="306" w:author="Veiko" w:date="2012-05-09T18:19:00Z">
        <w:r w:rsidR="00FD418B">
          <w:rPr>
            <w:lang w:val="en-US"/>
          </w:rPr>
          <w:t xml:space="preserve"> similarly</w:t>
        </w:r>
      </w:ins>
      <w:r w:rsidR="00DE56EB" w:rsidRPr="00DE56EB">
        <w:rPr>
          <w:lang w:val="en-US"/>
        </w:rPr>
        <w:t xml:space="preserve"> linear</w:t>
      </w:r>
      <w:ins w:id="307" w:author="Veiko" w:date="2012-05-09T18:10:00Z">
        <w:r w:rsidR="0018510C">
          <w:rPr>
            <w:lang w:val="en-US"/>
          </w:rPr>
          <w:t xml:space="preserve"> by </w:t>
        </w:r>
        <m:oMath>
          <m:r>
            <w:rPr>
              <w:rFonts w:ascii="Cambria Math" w:hAnsi="Cambria Math"/>
              <w:lang w:val="en-US"/>
            </w:rPr>
            <m:t>α</m:t>
          </m:r>
        </m:oMath>
      </w:ins>
      <w:ins w:id="308" w:author="Veiko" w:date="2012-05-09T18:06:00Z">
        <w:r w:rsidR="0018510C">
          <w:rPr>
            <w:lang w:val="en-US"/>
          </w:rPr>
          <w:t xml:space="preserve"> </w:t>
        </w:r>
      </w:ins>
      <w:ins w:id="309" w:author="Veiko" w:date="2012-05-09T18:08:00Z">
        <w:r w:rsidR="0018510C">
          <w:rPr>
            <w:lang w:val="en-US"/>
          </w:rPr>
          <w:t>for</w:t>
        </w:r>
      </w:ins>
      <w:ins w:id="310" w:author="Veiko" w:date="2012-05-09T18:06:00Z">
        <w:r w:rsidR="0018510C">
          <w:rPr>
            <w:lang w:val="en-US"/>
          </w:rPr>
          <w:t xml:space="preserve"> all</w:t>
        </w:r>
      </w:ins>
      <w:ins w:id="311" w:author="Veiko" w:date="2012-05-09T18:08:00Z">
        <w:r w:rsidR="0018510C">
          <w:rPr>
            <w:lang w:val="en-US"/>
          </w:rPr>
          <w:t xml:space="preserve"> of</w:t>
        </w:r>
      </w:ins>
      <w:ins w:id="312" w:author="Veiko" w:date="2012-05-09T18:06:00Z">
        <w:r w:rsidR="0018510C">
          <w:rPr>
            <w:lang w:val="en-US"/>
          </w:rPr>
          <w:t xml:space="preserve"> them.</w:t>
        </w:r>
      </w:ins>
      <w:del w:id="313" w:author="Veiko" w:date="2012-05-09T18:09:00Z">
        <w:r w:rsidR="00DE56EB" w:rsidRPr="00DE56EB" w:rsidDel="0018510C">
          <w:rPr>
            <w:lang w:val="en-US"/>
          </w:rPr>
          <w:delText>, the difference lies solely in the transient behavior of the viscoelastic model.</w:delText>
        </w:r>
        <w:r w:rsidR="00DE56EB" w:rsidDel="0018510C">
          <w:rPr>
            <w:lang w:val="en-US"/>
          </w:rPr>
          <w:delText xml:space="preserve"> </w:delText>
        </w:r>
      </w:del>
      <w:del w:id="314" w:author="Veiko" w:date="2012-05-09T18:05:00Z">
        <w:r w:rsidR="00512CF4" w:rsidDel="0018510C">
          <w:rPr>
            <w:lang w:val="en-US"/>
          </w:rPr>
          <w:delText>Despite of the actual</w:delText>
        </w:r>
        <w:r w:rsidR="00215D10" w:rsidDel="0018510C">
          <w:rPr>
            <w:lang w:val="en-US"/>
          </w:rPr>
          <w:delText>ly different</w:delText>
        </w:r>
        <w:r w:rsidR="00512CF4" w:rsidDel="0018510C">
          <w:rPr>
            <w:lang w:val="en-US"/>
          </w:rPr>
          <w:delText xml:space="preserve"> physical process</w:delText>
        </w:r>
        <w:r w:rsidR="00215D10" w:rsidDel="0018510C">
          <w:rPr>
            <w:lang w:val="en-US"/>
          </w:rPr>
          <w:delText>es</w:delText>
        </w:r>
        <w:r w:rsidR="00512CF4" w:rsidDel="0018510C">
          <w:rPr>
            <w:lang w:val="en-US"/>
          </w:rPr>
          <w:delText xml:space="preserve"> responsible for the bending motion of the IEAP</w:delText>
        </w:r>
        <w:r w:rsidR="00215D10" w:rsidDel="0018510C">
          <w:rPr>
            <w:lang w:val="en-US"/>
          </w:rPr>
          <w:delText>s</w:delText>
        </w:r>
        <w:r w:rsidR="00512CF4" w:rsidDel="0018510C">
          <w:rPr>
            <w:lang w:val="en-US"/>
          </w:rPr>
          <w:delText xml:space="preserve">, </w:delText>
        </w:r>
      </w:del>
      <w:del w:id="315" w:author="Veiko" w:date="2012-05-09T18:09:00Z">
        <w:r w:rsidR="007F677E" w:rsidDel="0018510C">
          <w:rPr>
            <w:lang w:val="en-US"/>
          </w:rPr>
          <w:delText xml:space="preserve">the relationship between the </w:delText>
        </w:r>
        <w:r w:rsidR="00CC62A9" w:rsidDel="0018510C">
          <w:rPr>
            <w:lang w:val="en-US"/>
          </w:rPr>
          <w:delText>transferred charge and the input of the viscoelastic scheme is</w:delText>
        </w:r>
        <w:r w:rsidR="00512CF4" w:rsidDel="0018510C">
          <w:rPr>
            <w:lang w:val="en-US"/>
          </w:rPr>
          <w:delText xml:space="preserve"> considered</w:delText>
        </w:r>
        <w:r w:rsidR="00CC62A9" w:rsidDel="0018510C">
          <w:rPr>
            <w:lang w:val="en-US"/>
          </w:rPr>
          <w:delText xml:space="preserve"> </w:delText>
        </w:r>
        <w:r w:rsidR="007F677E" w:rsidDel="0018510C">
          <w:rPr>
            <w:lang w:val="en-US"/>
          </w:rPr>
          <w:delText xml:space="preserve">linear, the difference lies </w:delText>
        </w:r>
        <w:r w:rsidR="00CC62A9" w:rsidDel="0018510C">
          <w:rPr>
            <w:lang w:val="en-US"/>
          </w:rPr>
          <w:delText xml:space="preserve">solely </w:delText>
        </w:r>
        <w:r w:rsidR="007F677E" w:rsidDel="0018510C">
          <w:rPr>
            <w:lang w:val="en-US"/>
          </w:rPr>
          <w:delText xml:space="preserve">in the </w:delText>
        </w:r>
        <w:r w:rsidR="00CC62A9" w:rsidDel="0018510C">
          <w:rPr>
            <w:lang w:val="en-US"/>
          </w:rPr>
          <w:delText>transient behavior of the viscoelastic model.</w:delText>
        </w:r>
      </w:del>
    </w:p>
    <w:p w14:paraId="4908800F" w14:textId="6625AC78" w:rsidR="00E74589" w:rsidRDefault="00E74589" w:rsidP="00E74589">
      <w:pPr>
        <w:jc w:val="both"/>
        <w:rPr>
          <w:lang w:val="en-US"/>
        </w:rPr>
      </w:pPr>
      <w:r w:rsidRPr="00B706CA">
        <w:rPr>
          <w:b/>
          <w:noProof/>
          <w:lang w:eastAsia="et-EE"/>
          <w:rPrChange w:id="316" w:author="Unknown">
            <w:rPr>
              <w:noProof/>
              <w:lang w:eastAsia="et-EE"/>
            </w:rPr>
          </w:rPrChange>
        </w:rPr>
        <w:drawing>
          <wp:inline distT="0" distB="0" distL="0" distR="0" wp14:anchorId="4E565C72" wp14:editId="62256DFC">
            <wp:extent cx="4452731" cy="1388106"/>
            <wp:effectExtent l="0" t="0" r="5080" b="3175"/>
            <wp:docPr id="25" name="Picture 25"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The coupling between equivalent circuit and mechanical constituent.</w:t>
      </w:r>
      <w:proofErr w:type="gramEnd"/>
    </w:p>
    <w:p w14:paraId="4A12479D" w14:textId="4BF6058A" w:rsidR="004B36A6" w:rsidRDefault="00B706CA" w:rsidP="00EF6092">
      <w:pPr>
        <w:rPr>
          <w:b/>
          <w:i/>
          <w:lang w:val="en-US"/>
        </w:rPr>
      </w:pPr>
      <w:r>
        <w:rPr>
          <w:noProof/>
          <w:lang w:eastAsia="et-EE"/>
        </w:rPr>
        <w:drawing>
          <wp:inline distT="0" distB="0" distL="0" distR="0" wp14:anchorId="4320A98C" wp14:editId="57153F8B">
            <wp:extent cx="5009605" cy="19481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p>
    <w:p w14:paraId="70449AAB" w14:textId="45D0195C" w:rsidR="00B706CA" w:rsidRPr="00B706CA" w:rsidRDefault="00B706CA" w:rsidP="00EF6092">
      <w:pPr>
        <w:rPr>
          <w:b/>
          <w:i/>
          <w:lang w:val="en-US"/>
        </w:rPr>
      </w:pPr>
      <w:r>
        <w:rPr>
          <w:noProof/>
          <w:lang w:eastAsia="et-EE"/>
        </w:rPr>
        <w:drawing>
          <wp:inline distT="0" distB="0" distL="0" distR="0" wp14:anchorId="5B69C659" wp14:editId="03EB1BB4">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p>
    <w:p w14:paraId="50C45F68" w14:textId="62AA60FC" w:rsidR="00EF6092" w:rsidRPr="00C5288A" w:rsidRDefault="005C5DC0" w:rsidP="00EF6092">
      <w:pPr>
        <w:rPr>
          <w:lang w:val="en-US"/>
        </w:rPr>
      </w:pPr>
      <w:r>
        <w:rPr>
          <w:lang w:val="en-US"/>
        </w:rPr>
        <w:t xml:space="preserve">Considering </w:t>
      </w:r>
      <w:r w:rsidR="003707EE">
        <w:rPr>
          <w:lang w:val="en-US"/>
        </w:rPr>
        <w:t xml:space="preserve">the modulus of elasticity </w:t>
      </w:r>
      <m:oMath>
        <m:r>
          <w:rPr>
            <w:rFonts w:ascii="Cambria Math" w:hAnsi="Cambria Math"/>
            <w:lang w:val="en-US"/>
          </w:rPr>
          <m:t>E</m:t>
        </m:r>
      </m:oMath>
      <w:r w:rsidR="003707EE">
        <w:rPr>
          <w:rFonts w:eastAsiaTheme="minorEastAsia"/>
          <w:lang w:val="en-US"/>
        </w:rPr>
        <w:t xml:space="preserve"> and the second moment of area </w:t>
      </w:r>
      <m:oMath>
        <m:r>
          <w:rPr>
            <w:rFonts w:ascii="Cambria Math" w:eastAsiaTheme="minorEastAsia" w:hAnsi="Cambria Math"/>
            <w:lang w:val="en-US"/>
          </w:rPr>
          <m:t>I</m:t>
        </m:r>
      </m:oMath>
      <w:r w:rsidR="003707EE">
        <w:rPr>
          <w:rFonts w:eastAsiaTheme="minorEastAsia"/>
          <w:lang w:val="en-US"/>
        </w:rPr>
        <w:t xml:space="preserve"> </w:t>
      </w:r>
      <w:r>
        <w:rPr>
          <w:rFonts w:eastAsiaTheme="minorEastAsia"/>
          <w:lang w:val="en-US"/>
        </w:rPr>
        <w:t xml:space="preserve">as </w:t>
      </w:r>
      <w:r w:rsidR="003707EE">
        <w:rPr>
          <w:rFonts w:eastAsiaTheme="minorEastAsia"/>
          <w:lang w:val="en-US"/>
        </w:rPr>
        <w:t xml:space="preserve">constants </w:t>
      </w:r>
      <w:r>
        <w:rPr>
          <w:rFonts w:eastAsiaTheme="minorEastAsia"/>
          <w:lang w:val="en-US"/>
        </w:rPr>
        <w:t xml:space="preserve">allows us to introduce a constant </w:t>
      </w:r>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r w:rsidR="003707EE">
        <w:rPr>
          <w:rFonts w:eastAsiaTheme="minorEastAsia"/>
          <w:lang w:val="en-US"/>
        </w:rPr>
        <w:t xml:space="preserve"> </w:t>
      </w:r>
      <w:r>
        <w:rPr>
          <w:rFonts w:eastAsiaTheme="minorEastAsia"/>
          <w:lang w:val="en-US"/>
        </w:rPr>
        <w:t>and</w:t>
      </w:r>
      <w:r w:rsidR="00040C61">
        <w:rPr>
          <w:lang w:val="en-US"/>
        </w:rPr>
        <w:t xml:space="preserve"> rewrite (4) </w:t>
      </w:r>
      <w:r>
        <w:rPr>
          <w:lang w:val="en-US"/>
        </w:rPr>
        <w:t>for curvature.</w:t>
      </w:r>
    </w:p>
    <w:p w14:paraId="771D4BD2" w14:textId="1BF460F1" w:rsidR="001219E0" w:rsidRPr="00C5288A" w:rsidRDefault="001219E0" w:rsidP="00EF6092">
      <w:pPr>
        <w:rPr>
          <w:lang w:val="en-US"/>
        </w:rPr>
      </w:pPr>
    </w:p>
    <w:tbl>
      <w:tblPr>
        <w:tblStyle w:val="TableGrid"/>
        <w:tblW w:w="48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6324"/>
        <w:gridCol w:w="1355"/>
      </w:tblGrid>
      <w:tr w:rsidR="00EF6092" w:rsidRPr="00C5288A" w14:paraId="7A01732C" w14:textId="77777777" w:rsidTr="00B706CA">
        <w:trPr>
          <w:trHeight w:val="1022"/>
        </w:trPr>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738713D6" w:rsidR="00EF6092" w:rsidRPr="00C5288A" w:rsidRDefault="004357BD"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66815A46" w:rsidR="00EF6092" w:rsidRPr="00C5288A" w:rsidRDefault="00EF6092" w:rsidP="00EF6092">
      <w:pPr>
        <w:rPr>
          <w:lang w:val="en-US"/>
        </w:rPr>
      </w:pPr>
      <m:oMathPara>
        <m:oMath>
          <m:r>
            <w:rPr>
              <w:rFonts w:ascii="Cambria Math" w:hAnsi="Cambria Math"/>
              <w:lang w:val="en-US"/>
            </w:rPr>
            <w:lastRenderedPageBreak/>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0031FB64" w:rsidR="00EF6092" w:rsidRPr="00C5288A" w:rsidRDefault="00EF6092" w:rsidP="00A876E8">
      <w:pPr>
        <w:ind w:left="708" w:hanging="708"/>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1D813E83" w14:textId="73985D72" w:rsidR="00EF6092" w:rsidRDefault="00EF6092" w:rsidP="00EF6092">
      <w:pPr>
        <w:rPr>
          <w:lang w:val="en-US"/>
        </w:rPr>
      </w:pPr>
      <w:commentRangeStart w:id="317"/>
      <w:r w:rsidRPr="00C5288A">
        <w:rPr>
          <w:lang w:val="en-US"/>
        </w:rPr>
        <w:t xml:space="preserve">The parameters </w:t>
      </w:r>
      <w:commentRangeEnd w:id="317"/>
      <w:r w:rsidR="00512D97">
        <w:rPr>
          <w:rStyle w:val="CommentReference"/>
        </w:rPr>
        <w:commentReference w:id="317"/>
      </w:r>
      <w:r w:rsidRPr="00C5288A">
        <w:rPr>
          <w:lang w:val="en-US"/>
        </w:rPr>
        <w:t>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algorithm</w:t>
      </w:r>
      <w:r w:rsidR="0099529D" w:rsidRPr="00C5288A">
        <w:rPr>
          <w:lang w:val="en-US"/>
        </w:rPr>
        <w:t>.</w:t>
      </w:r>
      <w:r w:rsidR="0065594A" w:rsidRPr="0065594A">
        <w:rPr>
          <w:lang w:val="en-US"/>
        </w:rPr>
        <w:t xml:space="preserve"> [X12]</w:t>
      </w:r>
      <w:r w:rsidR="0099529D" w:rsidRPr="00C5288A">
        <w:rPr>
          <w:lang w:val="en-US"/>
        </w:rPr>
        <w:t xml:space="preserve"> </w:t>
      </w:r>
      <w:r w:rsidR="003B2166" w:rsidRPr="00C5288A">
        <w:rPr>
          <w:lang w:val="en-US"/>
        </w:rPr>
        <w:t xml:space="preserve">The cost function was defined by simply </w:t>
      </w:r>
      <w:r w:rsidRPr="00C5288A">
        <w:rPr>
          <w:lang w:val="en-US"/>
        </w:rPr>
        <w:t>minimizing the differences between measured and calculated voltages.</w:t>
      </w:r>
    </w:p>
    <w:p w14:paraId="46F1559D" w14:textId="1244D862" w:rsidR="00BD2167" w:rsidRPr="00C5288A" w:rsidRDefault="00BD2167" w:rsidP="00EF6092">
      <w:pPr>
        <w:rPr>
          <w:lang w:val="en-US"/>
        </w:rPr>
      </w:pPr>
      <w:proofErr w:type="spellStart"/>
      <w:r>
        <w:rPr>
          <w:lang w:val="en-US"/>
        </w:rPr>
        <w:t>Hoolimata</w:t>
      </w:r>
      <w:proofErr w:type="spellEnd"/>
      <w:r>
        <w:rPr>
          <w:lang w:val="en-US"/>
        </w:rPr>
        <w:t xml:space="preserve"> </w:t>
      </w:r>
      <w:proofErr w:type="spellStart"/>
      <w:r>
        <w:rPr>
          <w:lang w:val="en-US"/>
        </w:rPr>
        <w:t>sellest</w:t>
      </w:r>
      <w:proofErr w:type="spellEnd"/>
      <w:r>
        <w:rPr>
          <w:lang w:val="en-US"/>
        </w:rPr>
        <w:t xml:space="preserve"> </w:t>
      </w:r>
      <w:proofErr w:type="spellStart"/>
      <w:r>
        <w:rPr>
          <w:lang w:val="en-US"/>
        </w:rPr>
        <w:t>missugune</w:t>
      </w:r>
      <w:proofErr w:type="spellEnd"/>
      <w:r>
        <w:rPr>
          <w:lang w:val="en-US"/>
        </w:rPr>
        <w:t xml:space="preserve"> </w:t>
      </w:r>
      <w:proofErr w:type="spellStart"/>
      <w:r>
        <w:rPr>
          <w:lang w:val="en-US"/>
        </w:rPr>
        <w:t>füüsikaline</w:t>
      </w:r>
      <w:proofErr w:type="spellEnd"/>
      <w:r>
        <w:rPr>
          <w:lang w:val="en-US"/>
        </w:rPr>
        <w:t xml:space="preserve"> </w:t>
      </w:r>
      <w:proofErr w:type="spellStart"/>
      <w:r>
        <w:rPr>
          <w:lang w:val="en-US"/>
        </w:rPr>
        <w:t>protsess</w:t>
      </w:r>
      <w:proofErr w:type="spellEnd"/>
      <w:r>
        <w:rPr>
          <w:lang w:val="en-US"/>
        </w:rPr>
        <w:t xml:space="preserve"> </w:t>
      </w:r>
      <w:proofErr w:type="spellStart"/>
      <w:r>
        <w:rPr>
          <w:lang w:val="en-US"/>
        </w:rPr>
        <w:t>liigutuse</w:t>
      </w:r>
      <w:proofErr w:type="spellEnd"/>
      <w:r>
        <w:rPr>
          <w:lang w:val="en-US"/>
        </w:rPr>
        <w:t xml:space="preserve"> </w:t>
      </w:r>
      <w:proofErr w:type="spellStart"/>
      <w:r>
        <w:rPr>
          <w:lang w:val="en-US"/>
        </w:rPr>
        <w:t>tekitab</w:t>
      </w:r>
      <w:proofErr w:type="spellEnd"/>
      <w:r>
        <w:rPr>
          <w:lang w:val="en-US"/>
        </w:rPr>
        <w:t xml:space="preserve">, </w:t>
      </w:r>
      <w:proofErr w:type="spellStart"/>
      <w:r>
        <w:rPr>
          <w:lang w:val="en-US"/>
        </w:rPr>
        <w:t>kas</w:t>
      </w:r>
      <w:proofErr w:type="spellEnd"/>
      <w:r>
        <w:rPr>
          <w:lang w:val="en-US"/>
        </w:rPr>
        <w:t xml:space="preserve"> </w:t>
      </w:r>
      <w:proofErr w:type="spellStart"/>
      <w:r>
        <w:rPr>
          <w:lang w:val="en-US"/>
        </w:rPr>
        <w:t>elektrostaatiline</w:t>
      </w:r>
      <w:proofErr w:type="spellEnd"/>
      <w:r>
        <w:rPr>
          <w:lang w:val="en-US"/>
        </w:rPr>
        <w:t xml:space="preserve"> </w:t>
      </w:r>
      <w:proofErr w:type="spellStart"/>
      <w:r>
        <w:rPr>
          <w:lang w:val="en-US"/>
        </w:rPr>
        <w:t>tõukumine</w:t>
      </w:r>
      <w:proofErr w:type="spellEnd"/>
      <w:r>
        <w:rPr>
          <w:lang w:val="en-US"/>
        </w:rPr>
        <w:t xml:space="preserve"> </w:t>
      </w:r>
      <w:proofErr w:type="spellStart"/>
      <w:r>
        <w:rPr>
          <w:lang w:val="en-US"/>
        </w:rPr>
        <w:t>või</w:t>
      </w:r>
      <w:proofErr w:type="spellEnd"/>
      <w:r>
        <w:rPr>
          <w:lang w:val="en-US"/>
        </w:rPr>
        <w:t xml:space="preserve"> </w:t>
      </w:r>
      <w:proofErr w:type="spellStart"/>
      <w:r>
        <w:rPr>
          <w:lang w:val="en-US"/>
        </w:rPr>
        <w:t>mehhaaniline</w:t>
      </w:r>
      <w:proofErr w:type="spellEnd"/>
      <w:r>
        <w:rPr>
          <w:lang w:val="en-US"/>
        </w:rPr>
        <w:t xml:space="preserve"> </w:t>
      </w:r>
      <w:proofErr w:type="spellStart"/>
      <w:r>
        <w:rPr>
          <w:lang w:val="en-US"/>
        </w:rPr>
        <w:t>vahelepressimine</w:t>
      </w:r>
      <w:proofErr w:type="spellEnd"/>
      <w:r>
        <w:rPr>
          <w:lang w:val="en-US"/>
        </w:rPr>
        <w:t xml:space="preserve">, </w:t>
      </w:r>
      <w:proofErr w:type="spellStart"/>
      <w:r>
        <w:rPr>
          <w:lang w:val="en-US"/>
        </w:rPr>
        <w:t>igal</w:t>
      </w:r>
      <w:proofErr w:type="spellEnd"/>
      <w:r>
        <w:rPr>
          <w:lang w:val="en-US"/>
        </w:rPr>
        <w:t xml:space="preserve"> </w:t>
      </w:r>
      <w:proofErr w:type="spellStart"/>
      <w:r>
        <w:rPr>
          <w:lang w:val="en-US"/>
        </w:rPr>
        <w:t>juhul</w:t>
      </w:r>
      <w:proofErr w:type="spellEnd"/>
      <w:r>
        <w:rPr>
          <w:lang w:val="en-US"/>
        </w:rPr>
        <w:t xml:space="preserve"> me </w:t>
      </w:r>
      <w:proofErr w:type="spellStart"/>
      <w:r>
        <w:rPr>
          <w:lang w:val="en-US"/>
        </w:rPr>
        <w:t>seostame</w:t>
      </w:r>
      <w:proofErr w:type="spellEnd"/>
      <w:r>
        <w:rPr>
          <w:lang w:val="en-US"/>
        </w:rPr>
        <w:t xml:space="preserve"> </w:t>
      </w:r>
      <w:proofErr w:type="spellStart"/>
      <w:r>
        <w:rPr>
          <w:lang w:val="en-US"/>
        </w:rPr>
        <w:t>liigutuse</w:t>
      </w:r>
      <w:proofErr w:type="spellEnd"/>
      <w:r>
        <w:rPr>
          <w:lang w:val="en-US"/>
        </w:rPr>
        <w:t xml:space="preserve"> transferred charge-</w:t>
      </w:r>
      <w:proofErr w:type="spellStart"/>
      <w:r>
        <w:rPr>
          <w:lang w:val="en-US"/>
        </w:rPr>
        <w:t>ga</w:t>
      </w:r>
      <w:proofErr w:type="spellEnd"/>
      <w:r>
        <w:rPr>
          <w:lang w:val="en-US"/>
        </w:rPr>
        <w:t xml:space="preserve"> </w:t>
      </w:r>
      <w:proofErr w:type="spellStart"/>
      <w:r>
        <w:rPr>
          <w:lang w:val="en-US"/>
        </w:rPr>
        <w:t>ning</w:t>
      </w:r>
      <w:proofErr w:type="spellEnd"/>
      <w:r>
        <w:rPr>
          <w:lang w:val="en-US"/>
        </w:rPr>
        <w:t xml:space="preserve"> </w:t>
      </w:r>
      <w:proofErr w:type="spellStart"/>
      <w:r>
        <w:rPr>
          <w:lang w:val="en-US"/>
        </w:rPr>
        <w:t>oletame</w:t>
      </w:r>
      <w:proofErr w:type="spellEnd"/>
      <w:r>
        <w:rPr>
          <w:lang w:val="en-US"/>
        </w:rPr>
        <w:t xml:space="preserve"> </w:t>
      </w:r>
      <w:proofErr w:type="gramStart"/>
      <w:r>
        <w:rPr>
          <w:lang w:val="en-US"/>
        </w:rPr>
        <w:t>et</w:t>
      </w:r>
      <w:proofErr w:type="gramEnd"/>
      <w:r>
        <w:rPr>
          <w:lang w:val="en-US"/>
        </w:rPr>
        <w:t xml:space="preserve"> see </w:t>
      </w:r>
      <w:proofErr w:type="spellStart"/>
      <w:r>
        <w:rPr>
          <w:lang w:val="en-US"/>
        </w:rPr>
        <w:t>seos</w:t>
      </w:r>
      <w:proofErr w:type="spellEnd"/>
      <w:r>
        <w:rPr>
          <w:lang w:val="en-US"/>
        </w:rPr>
        <w:t xml:space="preserve"> on </w:t>
      </w:r>
      <w:proofErr w:type="spellStart"/>
      <w:r>
        <w:rPr>
          <w:lang w:val="en-US"/>
        </w:rPr>
        <w:t>lineaarne</w:t>
      </w:r>
      <w:proofErr w:type="spellEnd"/>
      <w:r>
        <w:rPr>
          <w:lang w:val="en-US"/>
        </w:rPr>
        <w:t>.</w:t>
      </w:r>
    </w:p>
    <w:p w14:paraId="7D32AFD9" w14:textId="5657989C" w:rsidR="006B0FB1" w:rsidRPr="00C5288A" w:rsidRDefault="00D26E17" w:rsidP="006B0FB1">
      <w:pPr>
        <w:rPr>
          <w:lang w:val="en-US"/>
        </w:rPr>
      </w:pPr>
      <w:commentRangeStart w:id="318"/>
      <w:commentRangeStart w:id="319"/>
      <w:r w:rsidRPr="00C5288A">
        <w:rPr>
          <w:lang w:val="en-US"/>
        </w:rPr>
        <w:t>Surface</w:t>
      </w:r>
      <w:commentRangeEnd w:id="318"/>
      <w:r w:rsidR="004C5471">
        <w:rPr>
          <w:rStyle w:val="CommentReference"/>
        </w:rPr>
        <w:commentReference w:id="318"/>
      </w:r>
      <w:r w:rsidRPr="00C5288A">
        <w:rPr>
          <w:lang w:val="en-US"/>
        </w:rPr>
        <w:t xml:space="preserve"> resistance </w:t>
      </w:r>
      <w:commentRangeEnd w:id="319"/>
      <w:r w:rsidR="004C5471">
        <w:rPr>
          <w:rStyle w:val="CommentReference"/>
        </w:rPr>
        <w:commentReference w:id="319"/>
      </w:r>
      <w:r w:rsidRPr="00C5288A">
        <w:rPr>
          <w:lang w:val="en-US"/>
        </w:rPr>
        <w:t>of the sample was measured experimentally</w:t>
      </w:r>
      <w:r w:rsidR="009E39B7" w:rsidRPr="00C5288A">
        <w:rPr>
          <w:lang w:val="en-US"/>
        </w:rPr>
        <w:t xml:space="preserve"> … </w:t>
      </w:r>
      <w:r w:rsidRPr="00C5288A">
        <w:rPr>
          <w:lang w:val="en-US"/>
        </w:rPr>
        <w:t>(directly/ four point method</w:t>
      </w:r>
      <w:r w:rsidR="009E39B7" w:rsidRPr="00C5288A">
        <w:rPr>
          <w:lang w:val="en-US"/>
        </w:rPr>
        <w:t xml:space="preserve"> </w:t>
      </w:r>
      <w:proofErr w:type="spellStart"/>
      <w:r w:rsidR="009E39B7" w:rsidRPr="00C5288A">
        <w:rPr>
          <w:lang w:val="en-US"/>
        </w:rPr>
        <w:t>kõlaks</w:t>
      </w:r>
      <w:proofErr w:type="spellEnd"/>
      <w:r w:rsidR="009E39B7" w:rsidRPr="00C5288A">
        <w:rPr>
          <w:lang w:val="en-US"/>
        </w:rPr>
        <w:t xml:space="preserve"> </w:t>
      </w:r>
      <w:proofErr w:type="spellStart"/>
      <w:r w:rsidR="009E39B7" w:rsidRPr="00C5288A">
        <w:rPr>
          <w:lang w:val="en-US"/>
        </w:rPr>
        <w:t>siin</w:t>
      </w:r>
      <w:proofErr w:type="spellEnd"/>
      <w:r w:rsidR="009E39B7" w:rsidRPr="00C5288A">
        <w:rPr>
          <w:lang w:val="en-US"/>
        </w:rPr>
        <w:t xml:space="preserve"> </w:t>
      </w:r>
      <w:proofErr w:type="spellStart"/>
      <w:r w:rsidR="009E39B7" w:rsidRPr="00C5288A">
        <w:rPr>
          <w:lang w:val="en-US"/>
        </w:rPr>
        <w:t>hästi</w:t>
      </w:r>
      <w:proofErr w:type="spellEnd"/>
      <w:r w:rsidRPr="00C5288A">
        <w:rPr>
          <w:lang w:val="en-US"/>
        </w:rPr>
        <w:t>?) All other parameters were obtained by DE algorithm.</w:t>
      </w:r>
      <w:r w:rsidR="0068665A" w:rsidRPr="00C5288A">
        <w:rPr>
          <w:lang w:val="en-US"/>
        </w:rPr>
        <w:t xml:space="preserve"> Since the model is 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μ </m:t>
        </m:r>
      </m:oMath>
      <w:r w:rsidR="003210B4" w:rsidRPr="00C5288A">
        <w:rPr>
          <w:rFonts w:eastAsiaTheme="minorEastAsia"/>
          <w:lang w:val="en-US"/>
        </w:rPr>
        <w:t xml:space="preserve">were determined using fixed value </w:t>
      </w:r>
      <w:proofErr w:type="gramStart"/>
      <w:r w:rsidR="003210B4" w:rsidRPr="00C5288A">
        <w:rPr>
          <w:rFonts w:eastAsiaTheme="minorEastAsia"/>
          <w:lang w:val="en-US"/>
        </w:rPr>
        <w:t xml:space="preserve">of </w:t>
      </w:r>
      <w:proofErr w:type="gramEnd"/>
      <m:oMath>
        <m:r>
          <w:rPr>
            <w:rFonts w:ascii="Cambria Math" w:eastAsiaTheme="minorEastAsia" w:hAnsi="Cambria Math"/>
            <w:lang w:val="en-US"/>
          </w:rPr>
          <m:t>λ=0</m:t>
        </m:r>
      </m:oMath>
      <w:r w:rsidR="003210B4" w:rsidRPr="00C5288A">
        <w:rPr>
          <w:rFonts w:eastAsiaTheme="minorEastAsia"/>
          <w:lang w:val="en-US"/>
        </w:rPr>
        <w:t>.</w:t>
      </w:r>
      <w:r w:rsidR="00A503FE" w:rsidRPr="00C5288A">
        <w:rPr>
          <w:rFonts w:eastAsiaTheme="minorEastAsia"/>
          <w:lang w:val="en-US"/>
        </w:rPr>
        <w:t xml:space="preserve"> </w:t>
      </w:r>
      <w:r w:rsidR="00EE54B7">
        <w:rPr>
          <w:rFonts w:eastAsiaTheme="minorEastAsia"/>
          <w:lang w:val="en-US"/>
        </w:rPr>
        <w:t>In other words</w:t>
      </w:r>
      <w:r w:rsidR="00A503FE" w:rsidRPr="00C5288A">
        <w:rPr>
          <w:rFonts w:eastAsiaTheme="minorEastAsia"/>
          <w:lang w:val="en-US"/>
        </w:rPr>
        <w:t>,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w:t>
      </w:r>
      <w:r w:rsidR="0065594A">
        <w:rPr>
          <w:rFonts w:eastAsiaTheme="minorEastAsia"/>
          <w:lang w:val="en-US"/>
        </w:rPr>
        <w:t>,</w:t>
      </w:r>
      <w:r w:rsidR="003210B4" w:rsidRPr="00C5288A">
        <w:rPr>
          <w:rFonts w:eastAsiaTheme="minorEastAsia"/>
          <w:lang w:val="en-US"/>
        </w:rPr>
        <w:t xml:space="preserv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 xml:space="preserve">two stage optimization </w:t>
      </w:r>
      <w:r w:rsidR="00EE54B7">
        <w:rPr>
          <w:rFonts w:eastAsiaTheme="minorEastAsia"/>
          <w:lang w:val="en-US"/>
        </w:rPr>
        <w:t xml:space="preserve">gives an advantage to determine </w:t>
      </w:r>
      <m:oMath>
        <m:r>
          <w:rPr>
            <w:rFonts w:ascii="Cambria Math" w:eastAsiaTheme="minorEastAsia" w:hAnsi="Cambria Math"/>
            <w:lang w:val="en-US"/>
          </w:rPr>
          <m:t>λ</m:t>
        </m:r>
      </m:oMath>
      <w:r w:rsidR="00EE54B7" w:rsidRPr="00EE54B7">
        <w:rPr>
          <w:rFonts w:eastAsiaTheme="minorEastAsia"/>
          <w:lang w:val="en-US"/>
        </w:rPr>
        <w:t xml:space="preserve"> </w:t>
      </w:r>
      <w:r w:rsidR="00EE54B7">
        <w:rPr>
          <w:rFonts w:eastAsiaTheme="minorEastAsia"/>
          <w:lang w:val="en-US"/>
        </w:rPr>
        <w:t xml:space="preserve">with </w:t>
      </w:r>
      <w:r w:rsidR="003210B4" w:rsidRPr="00C5288A">
        <w:rPr>
          <w:rFonts w:eastAsiaTheme="minorEastAsia"/>
          <w:lang w:val="en-US"/>
        </w:rPr>
        <w:t>coarse set of experimental points</w:t>
      </w:r>
      <w:r w:rsidR="00A503FE" w:rsidRPr="00C5288A">
        <w:rPr>
          <w:rFonts w:eastAsiaTheme="minorEastAsia"/>
          <w:lang w:val="en-US"/>
        </w:rPr>
        <w:t xml:space="preserve"> while </w:t>
      </w:r>
      <w:r w:rsidR="00EE54B7">
        <w:rPr>
          <w:rFonts w:eastAsiaTheme="minorEastAsia"/>
          <w:lang w:val="en-US"/>
        </w:rPr>
        <w:t xml:space="preserve">the </w:t>
      </w:r>
      <w:r w:rsidR="00EE54B7" w:rsidRPr="00EE54B7">
        <w:rPr>
          <w:rFonts w:eastAsiaTheme="minorEastAsia"/>
          <w:lang w:val="en-US"/>
        </w:rPr>
        <w:t xml:space="preserve">C, G, W and </w:t>
      </w:r>
      <m:oMath>
        <m:r>
          <w:rPr>
            <w:rFonts w:ascii="Cambria Math" w:eastAsiaTheme="minorEastAsia" w:hAnsi="Cambria Math"/>
            <w:lang w:val="en-US"/>
          </w:rPr>
          <m:t>μ</m:t>
        </m:r>
      </m:oMath>
      <w:r w:rsidR="00EE54B7" w:rsidRPr="00EE54B7">
        <w:rPr>
          <w:rFonts w:eastAsiaTheme="minorEastAsia"/>
          <w:lang w:val="en-US"/>
        </w:rPr>
        <w:t xml:space="preserve"> </w:t>
      </w:r>
      <w:r w:rsidR="00EE54B7">
        <w:rPr>
          <w:rFonts w:eastAsiaTheme="minorEastAsia"/>
          <w:lang w:val="en-US"/>
        </w:rPr>
        <w:t xml:space="preserve">are determined with </w:t>
      </w:r>
      <w:r w:rsidR="00EE54B7" w:rsidRPr="00EE54B7">
        <w:rPr>
          <w:rFonts w:eastAsiaTheme="minorEastAsia"/>
          <w:lang w:val="en-US"/>
        </w:rPr>
        <w:t>fine set of points over short</w:t>
      </w:r>
      <w:r w:rsidR="008D5A2F">
        <w:rPr>
          <w:rFonts w:eastAsiaTheme="minorEastAsia"/>
          <w:lang w:val="en-US"/>
        </w:rPr>
        <w:t>er</w:t>
      </w:r>
      <w:r w:rsidR="00EE54B7" w:rsidRPr="00EE54B7">
        <w:rPr>
          <w:rFonts w:eastAsiaTheme="minorEastAsia"/>
          <w:lang w:val="en-US"/>
        </w:rPr>
        <w:t xml:space="preserve">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t>CPC</w:t>
            </w:r>
          </w:p>
        </w:tc>
        <w:tc>
          <w:tcPr>
            <w:tcW w:w="1433" w:type="dxa"/>
            <w:vAlign w:val="center"/>
          </w:tcPr>
          <w:p w14:paraId="3AA5458E" w14:textId="1E42398C" w:rsidR="00F42BB4" w:rsidRPr="00C5288A" w:rsidRDefault="00D26E17" w:rsidP="008858F4">
            <w:pPr>
              <w:jc w:val="center"/>
              <w:rPr>
                <w:lang w:val="en-US"/>
              </w:rPr>
            </w:pPr>
            <w:proofErr w:type="spellStart"/>
            <w:r w:rsidRPr="00C5288A">
              <w:rPr>
                <w:lang w:val="en-US"/>
              </w:rPr>
              <w:t>musclesheet</w:t>
            </w:r>
            <w:proofErr w:type="spellEnd"/>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w:lastRenderedPageBreak/>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5A315277" w:rsidR="005A2516" w:rsidRPr="00C5288A" w:rsidRDefault="008F675E" w:rsidP="005A2516">
      <w:pPr>
        <w:rPr>
          <w:b/>
          <w:lang w:val="en-US"/>
        </w:rPr>
      </w:pPr>
      <w:r>
        <w:rPr>
          <w:b/>
          <w:lang w:val="en-US"/>
        </w:rPr>
        <w:t>6. Verification of the model</w:t>
      </w:r>
    </w:p>
    <w:p w14:paraId="3AF0CFEC" w14:textId="3C16733C" w:rsidR="00356EC6" w:rsidRDefault="00356EC6" w:rsidP="00C50400">
      <w:pPr>
        <w:rPr>
          <w:ins w:id="320" w:author="Punn" w:date="2012-05-03T16:11:00Z"/>
          <w:lang w:val="en-US"/>
        </w:rPr>
      </w:pPr>
      <w:proofErr w:type="spellStart"/>
      <w:proofErr w:type="gramStart"/>
      <w:ins w:id="321" w:author="Punn" w:date="2012-05-03T16:11:00Z">
        <w:r>
          <w:rPr>
            <w:lang w:val="en-US"/>
          </w:rPr>
          <w:t>Kõik</w:t>
        </w:r>
        <w:proofErr w:type="spellEnd"/>
        <w:r>
          <w:rPr>
            <w:lang w:val="en-US"/>
          </w:rPr>
          <w:t xml:space="preserve"> </w:t>
        </w:r>
        <w:proofErr w:type="spellStart"/>
        <w:r>
          <w:rPr>
            <w:lang w:val="en-US"/>
          </w:rPr>
          <w:t>eespooltoodud</w:t>
        </w:r>
        <w:proofErr w:type="spellEnd"/>
        <w:r>
          <w:rPr>
            <w:lang w:val="en-US"/>
          </w:rPr>
          <w:t xml:space="preserve"> </w:t>
        </w:r>
        <w:proofErr w:type="spellStart"/>
        <w:r>
          <w:rPr>
            <w:lang w:val="en-US"/>
          </w:rPr>
          <w:t>graafikud</w:t>
        </w:r>
        <w:proofErr w:type="spellEnd"/>
        <w:r>
          <w:rPr>
            <w:lang w:val="en-US"/>
          </w:rPr>
          <w:t xml:space="preserve"> on </w:t>
        </w:r>
        <w:proofErr w:type="spellStart"/>
        <w:r>
          <w:rPr>
            <w:lang w:val="en-US"/>
          </w:rPr>
          <w:t>Pt</w:t>
        </w:r>
        <w:proofErr w:type="spellEnd"/>
        <w:r>
          <w:rPr>
            <w:lang w:val="en-US"/>
          </w:rPr>
          <w:t xml:space="preserve">-IPMC </w:t>
        </w:r>
        <w:proofErr w:type="spellStart"/>
        <w:r>
          <w:rPr>
            <w:lang w:val="en-US"/>
          </w:rPr>
          <w:t>jaoks</w:t>
        </w:r>
        <w:proofErr w:type="spellEnd"/>
        <w:r>
          <w:rPr>
            <w:lang w:val="en-US"/>
          </w:rPr>
          <w:t>.</w:t>
        </w:r>
        <w:proofErr w:type="gramEnd"/>
        <w:r>
          <w:rPr>
            <w:lang w:val="en-US"/>
          </w:rPr>
          <w:t xml:space="preserve"> </w:t>
        </w:r>
        <w:proofErr w:type="spellStart"/>
        <w:r>
          <w:rPr>
            <w:lang w:val="en-US"/>
          </w:rPr>
          <w:t>Siin</w:t>
        </w:r>
        <w:proofErr w:type="spellEnd"/>
        <w:r>
          <w:rPr>
            <w:lang w:val="en-US"/>
          </w:rPr>
          <w:t xml:space="preserve"> </w:t>
        </w:r>
        <w:proofErr w:type="spellStart"/>
        <w:r>
          <w:rPr>
            <w:lang w:val="en-US"/>
          </w:rPr>
          <w:t>näitame</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kõik</w:t>
        </w:r>
        <w:proofErr w:type="spellEnd"/>
        <w:r>
          <w:rPr>
            <w:lang w:val="en-US"/>
          </w:rPr>
          <w:t xml:space="preserve"> </w:t>
        </w:r>
        <w:proofErr w:type="spellStart"/>
        <w:r>
          <w:rPr>
            <w:lang w:val="en-US"/>
          </w:rPr>
          <w:t>tulemused</w:t>
        </w:r>
        <w:proofErr w:type="spellEnd"/>
        <w:r>
          <w:rPr>
            <w:lang w:val="en-US"/>
          </w:rPr>
          <w:t xml:space="preserve"> </w:t>
        </w:r>
        <w:proofErr w:type="spellStart"/>
        <w:r>
          <w:rPr>
            <w:lang w:val="en-US"/>
          </w:rPr>
          <w:t>kehtivad</w:t>
        </w:r>
        <w:proofErr w:type="spellEnd"/>
        <w:r>
          <w:rPr>
            <w:lang w:val="en-US"/>
          </w:rPr>
          <w:t xml:space="preserve"> </w:t>
        </w:r>
        <w:proofErr w:type="spellStart"/>
        <w:r>
          <w:rPr>
            <w:lang w:val="en-US"/>
          </w:rPr>
          <w:t>ka</w:t>
        </w:r>
        <w:proofErr w:type="spellEnd"/>
        <w:r>
          <w:rPr>
            <w:lang w:val="en-US"/>
          </w:rPr>
          <w:t xml:space="preserve"> 2 </w:t>
        </w:r>
        <w:proofErr w:type="spellStart"/>
        <w:r>
          <w:rPr>
            <w:lang w:val="en-US"/>
          </w:rPr>
          <w:t>täiesti</w:t>
        </w:r>
        <w:proofErr w:type="spellEnd"/>
        <w:r>
          <w:rPr>
            <w:lang w:val="en-US"/>
          </w:rPr>
          <w:t xml:space="preserve"> </w:t>
        </w:r>
        <w:proofErr w:type="spellStart"/>
        <w:r>
          <w:rPr>
            <w:lang w:val="en-US"/>
          </w:rPr>
          <w:t>erineva</w:t>
        </w:r>
        <w:proofErr w:type="spellEnd"/>
        <w:r>
          <w:rPr>
            <w:lang w:val="en-US"/>
          </w:rPr>
          <w:t xml:space="preserve"> IEAP </w:t>
        </w:r>
        <w:proofErr w:type="spellStart"/>
        <w:r>
          <w:rPr>
            <w:lang w:val="en-US"/>
          </w:rPr>
          <w:t>materjali</w:t>
        </w:r>
        <w:proofErr w:type="spellEnd"/>
        <w:r>
          <w:rPr>
            <w:lang w:val="en-US"/>
          </w:rPr>
          <w:t xml:space="preserve"> </w:t>
        </w:r>
        <w:proofErr w:type="spellStart"/>
        <w:r>
          <w:rPr>
            <w:lang w:val="en-US"/>
          </w:rPr>
          <w:t>korral</w:t>
        </w:r>
        <w:proofErr w:type="spellEnd"/>
        <w:r>
          <w:rPr>
            <w:lang w:val="en-US"/>
          </w:rPr>
          <w:t xml:space="preserve">. </w:t>
        </w:r>
      </w:ins>
      <w:proofErr w:type="spellStart"/>
      <w:ins w:id="322" w:author="Punn" w:date="2012-05-03T16:13:00Z">
        <w:r>
          <w:rPr>
            <w:lang w:val="en-US"/>
          </w:rPr>
          <w:t>Materjalide</w:t>
        </w:r>
        <w:proofErr w:type="spellEnd"/>
        <w:r>
          <w:rPr>
            <w:lang w:val="en-US"/>
          </w:rPr>
          <w:t xml:space="preserve"> </w:t>
        </w:r>
        <w:proofErr w:type="spellStart"/>
        <w:r>
          <w:rPr>
            <w:lang w:val="en-US"/>
          </w:rPr>
          <w:t>kirjeldused</w:t>
        </w:r>
        <w:proofErr w:type="spellEnd"/>
        <w:r>
          <w:rPr>
            <w:lang w:val="en-US"/>
          </w:rPr>
          <w:t xml:space="preserve">, </w:t>
        </w:r>
        <w:proofErr w:type="spellStart"/>
        <w:r>
          <w:rPr>
            <w:lang w:val="en-US"/>
          </w:rPr>
          <w:t>võta</w:t>
        </w:r>
        <w:proofErr w:type="spellEnd"/>
        <w:r>
          <w:rPr>
            <w:lang w:val="en-US"/>
          </w:rPr>
          <w:t xml:space="preserve"> </w:t>
        </w:r>
        <w:proofErr w:type="spellStart"/>
        <w:r>
          <w:rPr>
            <w:lang w:val="en-US"/>
          </w:rPr>
          <w:t>Janno</w:t>
        </w:r>
        <w:proofErr w:type="spellEnd"/>
        <w:r>
          <w:rPr>
            <w:lang w:val="en-US"/>
          </w:rPr>
          <w:t xml:space="preserve"> </w:t>
        </w:r>
        <w:proofErr w:type="spellStart"/>
        <w:r>
          <w:rPr>
            <w:lang w:val="en-US"/>
          </w:rPr>
          <w:t>artiklist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viita</w:t>
        </w:r>
        <w:proofErr w:type="spellEnd"/>
        <w:r>
          <w:rPr>
            <w:lang w:val="en-US"/>
          </w:rPr>
          <w:t xml:space="preserve"> et </w:t>
        </w:r>
        <w:proofErr w:type="spellStart"/>
        <w:r>
          <w:rPr>
            <w:lang w:val="en-US"/>
          </w:rPr>
          <w:t>autori</w:t>
        </w:r>
        <w:proofErr w:type="spellEnd"/>
        <w:r>
          <w:rPr>
            <w:lang w:val="en-US"/>
          </w:rPr>
          <w:t xml:space="preserve"> </w:t>
        </w:r>
        <w:proofErr w:type="spellStart"/>
        <w:r>
          <w:rPr>
            <w:lang w:val="en-US"/>
          </w:rPr>
          <w:t>suulisel</w:t>
        </w:r>
        <w:proofErr w:type="spellEnd"/>
        <w:r>
          <w:rPr>
            <w:lang w:val="en-US"/>
          </w:rPr>
          <w:t xml:space="preserve"> </w:t>
        </w:r>
        <w:proofErr w:type="spellStart"/>
        <w:r>
          <w:rPr>
            <w:lang w:val="en-US"/>
          </w:rPr>
          <w:t>loal</w:t>
        </w:r>
        <w:proofErr w:type="spellEnd"/>
        <w:r>
          <w:rPr>
            <w:lang w:val="en-US"/>
          </w:rPr>
          <w:t xml:space="preserve">. </w:t>
        </w:r>
      </w:ins>
      <w:proofErr w:type="spellStart"/>
      <w:ins w:id="323" w:author="Punn" w:date="2012-05-03T16:11: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oletada</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elektriskeem</w:t>
        </w:r>
        <w:proofErr w:type="spellEnd"/>
        <w:r>
          <w:rPr>
            <w:lang w:val="en-US"/>
          </w:rPr>
          <w:t xml:space="preserve"> </w:t>
        </w:r>
        <w:proofErr w:type="spellStart"/>
        <w:r>
          <w:rPr>
            <w:lang w:val="en-US"/>
          </w:rPr>
          <w:t>ikka</w:t>
        </w:r>
        <w:proofErr w:type="spellEnd"/>
        <w:r>
          <w:rPr>
            <w:lang w:val="en-US"/>
          </w:rPr>
          <w:t xml:space="preserve"> </w:t>
        </w:r>
        <w:proofErr w:type="spellStart"/>
        <w:r>
          <w:rPr>
            <w:lang w:val="en-US"/>
          </w:rPr>
          <w:t>kehtib</w:t>
        </w:r>
        <w:proofErr w:type="spellEnd"/>
        <w:r>
          <w:rPr>
            <w:lang w:val="en-US"/>
          </w:rPr>
          <w:t xml:space="preserve">? </w:t>
        </w:r>
        <w:proofErr w:type="spellStart"/>
        <w:proofErr w:type="gramStart"/>
        <w:r>
          <w:rPr>
            <w:lang w:val="en-US"/>
          </w:rPr>
          <w:t>Mis</w:t>
        </w:r>
        <w:proofErr w:type="spellEnd"/>
        <w:r>
          <w:rPr>
            <w:lang w:val="en-US"/>
          </w:rPr>
          <w:t xml:space="preserve"> on CPC </w:t>
        </w:r>
        <w:proofErr w:type="spellStart"/>
        <w:r>
          <w:rPr>
            <w:lang w:val="en-US"/>
          </w:rPr>
          <w:t>korral</w:t>
        </w:r>
        <w:proofErr w:type="spellEnd"/>
        <w:r>
          <w:rPr>
            <w:lang w:val="en-US"/>
          </w:rPr>
          <w:t xml:space="preserve"> RCGW.</w:t>
        </w:r>
        <w:proofErr w:type="gramEnd"/>
        <w:r>
          <w:rPr>
            <w:lang w:val="en-US"/>
          </w:rPr>
          <w:t xml:space="preserve"> </w:t>
        </w:r>
        <w:proofErr w:type="spellStart"/>
        <w:r>
          <w:rPr>
            <w:lang w:val="en-US"/>
          </w:rPr>
          <w:t>Mingis</w:t>
        </w:r>
        <w:proofErr w:type="spellEnd"/>
        <w:r>
          <w:rPr>
            <w:lang w:val="en-US"/>
          </w:rPr>
          <w:t xml:space="preserve"> </w:t>
        </w:r>
        <w:proofErr w:type="spellStart"/>
        <w:r>
          <w:rPr>
            <w:lang w:val="en-US"/>
          </w:rPr>
          <w:t>Karli</w:t>
        </w:r>
        <w:proofErr w:type="spellEnd"/>
        <w:r>
          <w:rPr>
            <w:lang w:val="en-US"/>
          </w:rPr>
          <w:t xml:space="preserve"> </w:t>
        </w:r>
        <w:proofErr w:type="spellStart"/>
        <w:r>
          <w:rPr>
            <w:lang w:val="en-US"/>
          </w:rPr>
          <w:t>artiklis</w:t>
        </w:r>
        <w:proofErr w:type="spellEnd"/>
        <w:r>
          <w:rPr>
            <w:lang w:val="en-US"/>
          </w:rPr>
          <w:t xml:space="preserve"> on </w:t>
        </w:r>
        <w:proofErr w:type="gramStart"/>
        <w:r>
          <w:rPr>
            <w:lang w:val="en-US"/>
          </w:rPr>
          <w:t>et</w:t>
        </w:r>
        <w:proofErr w:type="gramEnd"/>
        <w:r>
          <w:rPr>
            <w:lang w:val="en-US"/>
          </w:rPr>
          <w:t xml:space="preserve"> Karl </w:t>
        </w:r>
        <w:proofErr w:type="spellStart"/>
        <w:r>
          <w:rPr>
            <w:lang w:val="en-US"/>
          </w:rPr>
          <w:t>ei</w:t>
        </w:r>
        <w:proofErr w:type="spellEnd"/>
        <w:r>
          <w:rPr>
            <w:lang w:val="en-US"/>
          </w:rPr>
          <w:t xml:space="preserve"> </w:t>
        </w:r>
        <w:proofErr w:type="spellStart"/>
        <w:r>
          <w:rPr>
            <w:lang w:val="en-US"/>
          </w:rPr>
          <w:t>leidnud</w:t>
        </w:r>
        <w:proofErr w:type="spellEnd"/>
        <w:r>
          <w:rPr>
            <w:lang w:val="en-US"/>
          </w:rPr>
          <w:t xml:space="preserve"> </w:t>
        </w:r>
        <w:proofErr w:type="spellStart"/>
        <w:r>
          <w:rPr>
            <w:lang w:val="en-US"/>
          </w:rPr>
          <w:t>elektroodi</w:t>
        </w:r>
        <w:proofErr w:type="spellEnd"/>
        <w:r>
          <w:rPr>
            <w:lang w:val="en-US"/>
          </w:rPr>
          <w:t xml:space="preserve"> </w:t>
        </w:r>
        <w:proofErr w:type="spellStart"/>
        <w:r>
          <w:rPr>
            <w:lang w:val="en-US"/>
          </w:rPr>
          <w:t>seest</w:t>
        </w:r>
        <w:proofErr w:type="spellEnd"/>
        <w:r>
          <w:rPr>
            <w:lang w:val="en-US"/>
          </w:rPr>
          <w:t xml:space="preserve"> </w:t>
        </w:r>
        <w:proofErr w:type="spellStart"/>
        <w:r>
          <w:rPr>
            <w:lang w:val="en-US"/>
          </w:rPr>
          <w:t>mahtuvuslikku</w:t>
        </w:r>
        <w:proofErr w:type="spellEnd"/>
        <w:r>
          <w:rPr>
            <w:lang w:val="en-US"/>
          </w:rPr>
          <w:t xml:space="preserve"> </w:t>
        </w:r>
        <w:proofErr w:type="spellStart"/>
        <w:r>
          <w:rPr>
            <w:lang w:val="en-US"/>
          </w:rPr>
          <w:t>komponenti</w:t>
        </w:r>
        <w:proofErr w:type="spellEnd"/>
        <w:r>
          <w:rPr>
            <w:lang w:val="en-US"/>
          </w:rPr>
          <w:t>.</w:t>
        </w:r>
      </w:ins>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lastRenderedPageBreak/>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76EC587B"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r w:rsidR="00E74458">
        <w:rPr>
          <w:lang w:val="en-US"/>
        </w:rPr>
        <w:t xml:space="preserve">currently ignored </w:t>
      </w:r>
      <w:r w:rsidR="002E2E70">
        <w:rPr>
          <w:lang w:val="en-US"/>
        </w:rPr>
        <w:t xml:space="preserve">issues </w:t>
      </w:r>
      <w:r w:rsidR="00E74458">
        <w:rPr>
          <w:lang w:val="en-US"/>
        </w:rPr>
        <w:t>to examine</w:t>
      </w:r>
      <w:r w:rsidR="002E2E70">
        <w:rPr>
          <w:lang w:val="en-US"/>
        </w:rPr>
        <w:t xml:space="preserve">: </w:t>
      </w:r>
    </w:p>
    <w:p w14:paraId="6DE5842E" w14:textId="4603D175" w:rsidR="002E2E70" w:rsidRDefault="006D0DA3" w:rsidP="006D0DA3">
      <w:pPr>
        <w:pStyle w:val="ListParagraph"/>
        <w:numPr>
          <w:ilvl w:val="0"/>
          <w:numId w:val="19"/>
        </w:numPr>
        <w:rPr>
          <w:lang w:val="en-US"/>
        </w:rPr>
      </w:pPr>
      <w:r>
        <w:rPr>
          <w:lang w:val="en-US"/>
        </w:rPr>
        <w:t xml:space="preserve">In this model we assume constant resistance of the electrodes, still it is clear that the </w:t>
      </w:r>
      <w:r w:rsidR="00E74458">
        <w:rPr>
          <w:lang w:val="en-US"/>
        </w:rPr>
        <w:t>extension and compression of the electrodes</w:t>
      </w:r>
      <w:r>
        <w:rPr>
          <w:lang w:val="en-US"/>
        </w:rPr>
        <w:t xml:space="preserve"> may noticeably </w:t>
      </w:r>
      <w:r w:rsidR="00484E78">
        <w:rPr>
          <w:lang w:val="en-US"/>
        </w:rPr>
        <w:t xml:space="preserve">affect </w:t>
      </w:r>
      <w:r>
        <w:rPr>
          <w:lang w:val="en-US"/>
        </w:rPr>
        <w:t>the resistance</w:t>
      </w:r>
      <w:r w:rsidR="002E2E70" w:rsidRPr="002E2E70">
        <w:rPr>
          <w:lang w:val="en-US"/>
        </w:rPr>
        <w:t>;</w:t>
      </w:r>
    </w:p>
    <w:p w14:paraId="609A6711" w14:textId="6BDB0252" w:rsidR="002E2E70" w:rsidRDefault="006D0DA3" w:rsidP="006D0DA3">
      <w:pPr>
        <w:pStyle w:val="ListParagraph"/>
        <w:numPr>
          <w:ilvl w:val="0"/>
          <w:numId w:val="19"/>
        </w:numPr>
        <w:rPr>
          <w:lang w:val="en-US"/>
        </w:rPr>
      </w:pPr>
      <w:r>
        <w:rPr>
          <w:lang w:val="en-US"/>
        </w:rPr>
        <w:t>The 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p>
    <w:p w14:paraId="1E70E0E7" w14:textId="10957416" w:rsidR="002E2E70" w:rsidRDefault="00037F84" w:rsidP="006D0DA3">
      <w:pPr>
        <w:pStyle w:val="ListParagraph"/>
        <w:numPr>
          <w:ilvl w:val="0"/>
          <w:numId w:val="19"/>
        </w:numPr>
        <w:rPr>
          <w:ins w:id="324" w:author="Veiko" w:date="2012-05-09T17:42:00Z"/>
          <w:lang w:val="en-US"/>
        </w:rPr>
      </w:pPr>
      <w:r>
        <w:rPr>
          <w:lang w:val="en-US"/>
        </w:rPr>
        <w:lastRenderedPageBreak/>
        <w:t xml:space="preserve">Actually there are </w:t>
      </w:r>
      <w:proofErr w:type="gramStart"/>
      <w:r>
        <w:rPr>
          <w:lang w:val="en-US"/>
        </w:rPr>
        <w:t>3 elastic modulus</w:t>
      </w:r>
      <w:proofErr w:type="gramEnd"/>
      <w:r>
        <w:rPr>
          <w:lang w:val="en-US"/>
        </w:rPr>
        <w:t xml:space="preserve"> and using one effective young modulus is appropriate only in the case of symmetric IEAP.</w:t>
      </w:r>
    </w:p>
    <w:p w14:paraId="509320C5" w14:textId="375D08EC" w:rsidR="00037F84" w:rsidRDefault="00037F84" w:rsidP="006D0DA3">
      <w:pPr>
        <w:pStyle w:val="ListParagraph"/>
        <w:numPr>
          <w:ilvl w:val="0"/>
          <w:numId w:val="19"/>
        </w:numPr>
        <w:rPr>
          <w:lang w:val="en-US"/>
        </w:rPr>
      </w:pPr>
      <w:ins w:id="325" w:author="Veiko" w:date="2012-05-09T17:42:00Z">
        <w:r>
          <w:rPr>
            <w:lang w:val="en-US"/>
          </w:rPr>
          <w:t>Internal friction?</w:t>
        </w:r>
      </w:ins>
    </w:p>
    <w:p w14:paraId="09298C8F" w14:textId="77777777" w:rsidR="002E2E70" w:rsidRDefault="002E2E70" w:rsidP="005A2516">
      <w:pPr>
        <w:rPr>
          <w:lang w:val="en-US"/>
        </w:rPr>
      </w:pPr>
    </w:p>
    <w:p w14:paraId="66B9EDDD" w14:textId="442FC48F" w:rsidR="008F675E" w:rsidRPr="001356E9" w:rsidRDefault="00065383">
      <w:pPr>
        <w:rPr>
          <w:ins w:id="326" w:author="punn" w:date="2012-05-07T00:29:00Z"/>
          <w:lang w:val="en-US"/>
        </w:rPr>
        <w:pPrChange w:id="327" w:author="Veiko" w:date="2012-05-09T17:42:00Z">
          <w:pPr>
            <w:pStyle w:val="ListParagraph"/>
            <w:numPr>
              <w:numId w:val="16"/>
            </w:numPr>
            <w:ind w:hanging="360"/>
          </w:pPr>
        </w:pPrChange>
      </w:pPr>
      <w:proofErr w:type="spellStart"/>
      <w:proofErr w:type="gramStart"/>
      <w:ins w:id="328" w:author="Punn" w:date="2012-05-03T16:08:00Z">
        <w:r>
          <w:rPr>
            <w:lang w:val="en-US"/>
          </w:rPr>
          <w:t>Mida</w:t>
        </w:r>
        <w:proofErr w:type="spellEnd"/>
        <w:r>
          <w:rPr>
            <w:lang w:val="en-US"/>
          </w:rPr>
          <w:t xml:space="preserve"> </w:t>
        </w:r>
        <w:proofErr w:type="spellStart"/>
        <w:r>
          <w:rPr>
            <w:lang w:val="en-US"/>
          </w:rPr>
          <w:t>kõike</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mudeliga</w:t>
        </w:r>
        <w:proofErr w:type="spellEnd"/>
        <w:r>
          <w:rPr>
            <w:lang w:val="en-US"/>
          </w:rPr>
          <w:t xml:space="preserve"> </w:t>
        </w:r>
        <w:proofErr w:type="spellStart"/>
        <w:r>
          <w:rPr>
            <w:lang w:val="en-US"/>
          </w:rPr>
          <w:t>teha</w:t>
        </w:r>
        <w:proofErr w:type="spellEnd"/>
        <w:r>
          <w:rPr>
            <w:lang w:val="en-US"/>
          </w:rPr>
          <w:t xml:space="preserve"> </w:t>
        </w:r>
        <w:proofErr w:type="spellStart"/>
        <w:r>
          <w:rPr>
            <w:lang w:val="en-US"/>
          </w:rPr>
          <w:t>saaks</w:t>
        </w:r>
        <w:proofErr w:type="spellEnd"/>
        <w:r>
          <w:rPr>
            <w:lang w:val="en-US"/>
          </w:rPr>
          <w:t>.</w:t>
        </w:r>
        <w:proofErr w:type="gramEnd"/>
        <w:r>
          <w:rPr>
            <w:lang w:val="en-US"/>
          </w:rPr>
          <w:t xml:space="preserve"> </w:t>
        </w:r>
        <w:r>
          <w:rPr>
            <w:lang w:val="en-US"/>
          </w:rPr>
          <w:br/>
        </w:r>
      </w:ins>
    </w:p>
    <w:p w14:paraId="0F474C43" w14:textId="3E6066CD" w:rsidR="00065383" w:rsidRPr="00E14424" w:rsidRDefault="00065383" w:rsidP="005A2516">
      <w:pPr>
        <w:rPr>
          <w:ins w:id="329" w:author="Punn" w:date="2012-05-03T17:32:00Z"/>
          <w:lang w:val="en-US"/>
        </w:rPr>
      </w:pPr>
      <w:proofErr w:type="spellStart"/>
      <w:proofErr w:type="gramStart"/>
      <w:ins w:id="330" w:author="Punn" w:date="2012-05-03T16:06:00Z">
        <w:r>
          <w:rPr>
            <w:lang w:val="en-US"/>
          </w:rPr>
          <w:t>Sobib</w:t>
        </w:r>
        <w:proofErr w:type="spellEnd"/>
        <w:r>
          <w:rPr>
            <w:lang w:val="en-US"/>
          </w:rPr>
          <w:t xml:space="preserve"> </w:t>
        </w:r>
        <w:commentRangeStart w:id="331"/>
        <w:proofErr w:type="spellStart"/>
        <w:r>
          <w:rPr>
            <w:lang w:val="en-US"/>
          </w:rPr>
          <w:t>ka</w:t>
        </w:r>
        <w:proofErr w:type="spellEnd"/>
        <w:r>
          <w:rPr>
            <w:lang w:val="en-US"/>
          </w:rPr>
          <w:t xml:space="preserve"> </w:t>
        </w:r>
        <w:proofErr w:type="spellStart"/>
        <w:r>
          <w:rPr>
            <w:lang w:val="en-US"/>
          </w:rPr>
          <w:t>muuks</w:t>
        </w:r>
      </w:ins>
      <w:commentRangeEnd w:id="331"/>
      <w:proofErr w:type="spellEnd"/>
      <w:ins w:id="332" w:author="Punn" w:date="2012-05-03T16:08:00Z">
        <w:r>
          <w:rPr>
            <w:rStyle w:val="CommentReference"/>
          </w:rPr>
          <w:commentReference w:id="331"/>
        </w:r>
      </w:ins>
      <w:ins w:id="333"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334" w:author="Punn" w:date="2012-05-03T16:07:00Z">
        <w:r>
          <w:rPr>
            <w:lang w:val="en-US"/>
          </w:rPr>
          <w:t>problem</w:t>
        </w:r>
      </w:ins>
      <w:ins w:id="335" w:author="Punn" w:date="2012-05-03T16:06:00Z">
        <w:r>
          <w:rPr>
            <w:lang w:val="en-US"/>
          </w:rPr>
          <w:t xml:space="preserve"> </w:t>
        </w:r>
      </w:ins>
      <w:proofErr w:type="spellStart"/>
      <w:ins w:id="336"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337"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51"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52"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53"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32C0ED2B" w:rsidR="003C27FD" w:rsidRPr="00C5288A" w:rsidRDefault="000F7852">
      <w:pPr>
        <w:rPr>
          <w:lang w:val="en-US"/>
        </w:rPr>
      </w:pPr>
      <w:ins w:id="338" w:author="Veiko" w:date="2012-05-10T10:49:00Z">
        <w:r>
          <w:t xml:space="preserve">X13: </w:t>
        </w:r>
        <w:r w:rsidRPr="000F7852">
          <w:t>doi:10.1088/0964-1726/18/11/115023</w:t>
        </w:r>
      </w:ins>
    </w:p>
    <w:sectPr w:rsidR="003C27FD"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iko" w:date="2012-05-08T10:04:00Z" w:initials="VV">
    <w:p w14:paraId="456EACE3" w14:textId="50629B73" w:rsidR="004357BD" w:rsidRPr="00D660D0" w:rsidRDefault="004357BD">
      <w:pPr>
        <w:pStyle w:val="CommentText"/>
        <w:rPr>
          <w:b/>
          <w:i/>
          <w:lang w:val="en-US"/>
        </w:rPr>
      </w:pPr>
      <w:r>
        <w:rPr>
          <w:rStyle w:val="CommentReference"/>
        </w:rPr>
        <w:annotationRef/>
      </w:r>
      <w:proofErr w:type="spellStart"/>
      <w:r w:rsidRPr="00D660D0">
        <w:rPr>
          <w:b/>
          <w:i/>
          <w:lang w:val="en-US"/>
        </w:rPr>
        <w:t>Siia</w:t>
      </w:r>
      <w:proofErr w:type="spellEnd"/>
      <w:r w:rsidRPr="00D660D0">
        <w:rPr>
          <w:b/>
          <w:i/>
          <w:lang w:val="en-US"/>
        </w:rPr>
        <w:t xml:space="preserve"> </w:t>
      </w:r>
      <w:proofErr w:type="spellStart"/>
      <w:r w:rsidRPr="00D660D0">
        <w:rPr>
          <w:b/>
          <w:i/>
          <w:lang w:val="en-US"/>
        </w:rPr>
        <w:t>teeme</w:t>
      </w:r>
      <w:proofErr w:type="spellEnd"/>
      <w:r w:rsidRPr="00D660D0">
        <w:rPr>
          <w:b/>
          <w:i/>
          <w:lang w:val="en-US"/>
        </w:rPr>
        <w:t xml:space="preserve"> </w:t>
      </w:r>
      <w:proofErr w:type="spellStart"/>
      <w:r w:rsidRPr="00D660D0">
        <w:rPr>
          <w:b/>
          <w:i/>
          <w:lang w:val="en-US"/>
        </w:rPr>
        <w:t>uued</w:t>
      </w:r>
      <w:proofErr w:type="spellEnd"/>
      <w:r w:rsidRPr="00D660D0">
        <w:rPr>
          <w:b/>
          <w:i/>
          <w:lang w:val="en-US"/>
        </w:rPr>
        <w:t xml:space="preserve"> </w:t>
      </w:r>
      <w:proofErr w:type="spellStart"/>
      <w:r w:rsidRPr="00D660D0">
        <w:rPr>
          <w:b/>
          <w:i/>
          <w:lang w:val="en-US"/>
        </w:rPr>
        <w:t>fotod</w:t>
      </w:r>
      <w:proofErr w:type="spellEnd"/>
      <w:r w:rsidRPr="00D660D0">
        <w:rPr>
          <w:b/>
          <w:i/>
          <w:lang w:val="en-US"/>
        </w:rPr>
        <w:t xml:space="preserve"> </w:t>
      </w:r>
      <w:proofErr w:type="spellStart"/>
      <w:r w:rsidRPr="00D660D0">
        <w:rPr>
          <w:b/>
          <w:i/>
          <w:lang w:val="en-US"/>
        </w:rPr>
        <w:t>kuidas</w:t>
      </w:r>
      <w:proofErr w:type="spellEnd"/>
      <w:r w:rsidRPr="00D660D0">
        <w:rPr>
          <w:b/>
          <w:i/>
          <w:lang w:val="en-US"/>
        </w:rPr>
        <w:t xml:space="preserve"> </w:t>
      </w:r>
      <w:proofErr w:type="spellStart"/>
      <w:r w:rsidRPr="00D660D0">
        <w:rPr>
          <w:b/>
          <w:i/>
          <w:lang w:val="en-US"/>
        </w:rPr>
        <w:t>üks</w:t>
      </w:r>
      <w:proofErr w:type="spellEnd"/>
      <w:r w:rsidRPr="00D660D0">
        <w:rPr>
          <w:b/>
          <w:i/>
          <w:lang w:val="en-US"/>
        </w:rPr>
        <w:t xml:space="preserve"> </w:t>
      </w:r>
      <w:proofErr w:type="spellStart"/>
      <w:r w:rsidRPr="00D660D0">
        <w:rPr>
          <w:b/>
          <w:i/>
          <w:lang w:val="en-US"/>
        </w:rPr>
        <w:t>aktuaator</w:t>
      </w:r>
      <w:proofErr w:type="spellEnd"/>
      <w:r w:rsidRPr="00D660D0">
        <w:rPr>
          <w:b/>
          <w:i/>
          <w:lang w:val="en-US"/>
        </w:rPr>
        <w:t xml:space="preserve"> </w:t>
      </w:r>
      <w:proofErr w:type="spellStart"/>
      <w:r w:rsidRPr="00D660D0">
        <w:rPr>
          <w:b/>
          <w:i/>
          <w:lang w:val="en-US"/>
        </w:rPr>
        <w:t>tagasi</w:t>
      </w:r>
      <w:proofErr w:type="spellEnd"/>
      <w:r w:rsidRPr="00D660D0">
        <w:rPr>
          <w:b/>
          <w:i/>
          <w:lang w:val="en-US"/>
        </w:rPr>
        <w:t xml:space="preserve"> </w:t>
      </w:r>
      <w:proofErr w:type="spellStart"/>
      <w:r w:rsidRPr="00D660D0">
        <w:rPr>
          <w:b/>
          <w:i/>
          <w:lang w:val="en-US"/>
        </w:rPr>
        <w:t>vajub</w:t>
      </w:r>
      <w:proofErr w:type="spellEnd"/>
      <w:r w:rsidRPr="00D660D0">
        <w:rPr>
          <w:b/>
          <w:i/>
          <w:lang w:val="en-US"/>
        </w:rPr>
        <w:t xml:space="preserve">. </w:t>
      </w:r>
      <w:proofErr w:type="spellStart"/>
      <w:r w:rsidRPr="00D660D0">
        <w:rPr>
          <w:b/>
          <w:i/>
          <w:lang w:val="en-US"/>
        </w:rPr>
        <w:t>Kell</w:t>
      </w:r>
      <w:proofErr w:type="spellEnd"/>
      <w:r w:rsidRPr="00D660D0">
        <w:rPr>
          <w:b/>
          <w:i/>
          <w:lang w:val="en-US"/>
        </w:rPr>
        <w:t xml:space="preserve"> </w:t>
      </w:r>
      <w:proofErr w:type="spellStart"/>
      <w:r w:rsidRPr="00D660D0">
        <w:rPr>
          <w:b/>
          <w:i/>
          <w:lang w:val="en-US"/>
        </w:rPr>
        <w:t>juurde</w:t>
      </w:r>
      <w:proofErr w:type="spellEnd"/>
      <w:r w:rsidRPr="00D660D0">
        <w:rPr>
          <w:b/>
          <w:i/>
          <w:lang w:val="en-US"/>
        </w:rPr>
        <w:t>!</w:t>
      </w:r>
    </w:p>
  </w:comment>
  <w:comment w:id="1" w:author="Veiko" w:date="2012-05-09T12:26:00Z" w:initials="VV">
    <w:p w14:paraId="6942E547" w14:textId="4662C9C2" w:rsidR="004357BD" w:rsidRDefault="004357BD">
      <w:pPr>
        <w:pStyle w:val="CommentText"/>
      </w:pPr>
      <w:r>
        <w:rPr>
          <w:rStyle w:val="CommentReference"/>
        </w:rPr>
        <w:annotationRef/>
      </w:r>
      <w:r>
        <w:t>Miskit ilusat siia</w:t>
      </w:r>
    </w:p>
  </w:comment>
  <w:comment w:id="2" w:author="Punn" w:date="2012-05-06T21:12:00Z" w:initials="Punn">
    <w:p w14:paraId="5EAF24F2" w14:textId="77777777" w:rsidR="004357BD" w:rsidRDefault="004357BD" w:rsidP="00026DF9">
      <w:pPr>
        <w:pStyle w:val="CommentText"/>
      </w:pPr>
      <w:r>
        <w:rPr>
          <w:rStyle w:val="CommentReference"/>
        </w:rPr>
        <w:annotationRef/>
      </w:r>
      <w:r>
        <w:t>See lõik tuleb kirjutada lühemaks ja selgemaks.</w:t>
      </w:r>
    </w:p>
  </w:comment>
  <w:comment w:id="81" w:author="Veiko" w:date="2012-05-10T10:15:00Z" w:initials="VV">
    <w:p w14:paraId="7071EBC8" w14:textId="21F1F73F" w:rsidR="004357BD" w:rsidRDefault="004357BD">
      <w:pPr>
        <w:pStyle w:val="CommentText"/>
      </w:pPr>
      <w:r>
        <w:rPr>
          <w:rStyle w:val="CommentReference"/>
        </w:rPr>
        <w:annotationRef/>
      </w:r>
      <w:r>
        <w:t>Tegim kasutades labview</w:t>
      </w:r>
    </w:p>
  </w:comment>
  <w:comment w:id="150" w:author="Veiko" w:date="2012-05-10T17:34:00Z" w:initials="VV">
    <w:p w14:paraId="2B35E16C" w14:textId="275E3A51" w:rsidR="004357BD" w:rsidRDefault="004357BD">
      <w:pPr>
        <w:pStyle w:val="CommentText"/>
      </w:pPr>
      <w:r>
        <w:rPr>
          <w:rStyle w:val="CommentReference"/>
        </w:rPr>
        <w:annotationRef/>
      </w:r>
      <w:r>
        <w:t xml:space="preserve">sinna </w:t>
      </w:r>
      <w:r>
        <w:t>kah dr ja r_arc ja s kui sobib</w:t>
      </w:r>
    </w:p>
  </w:comment>
  <w:comment w:id="151" w:author="Veiko" w:date="2012-05-10T10:16:00Z" w:initials="VV">
    <w:p w14:paraId="239B9876" w14:textId="4AC829CD" w:rsidR="004357BD" w:rsidRDefault="004357BD">
      <w:pPr>
        <w:pStyle w:val="CommentText"/>
      </w:pPr>
      <w:r>
        <w:rPr>
          <w:rStyle w:val="CommentReference"/>
        </w:rPr>
        <w:annotationRef/>
      </w:r>
      <w:r>
        <w:t>Pikemaks kuidas saab vasakust parem</w:t>
      </w:r>
    </w:p>
  </w:comment>
  <w:comment w:id="154" w:author="Veiko" w:date="2012-05-10T10:22:00Z" w:initials="VV">
    <w:p w14:paraId="3EBEFC89" w14:textId="791958F3" w:rsidR="004357BD" w:rsidRDefault="004357BD">
      <w:pPr>
        <w:pStyle w:val="CommentText"/>
      </w:pPr>
      <w:r>
        <w:rPr>
          <w:rStyle w:val="CommentReference"/>
        </w:rPr>
        <w:annotationRef/>
      </w:r>
      <w:r>
        <w:t xml:space="preserve">Mis on I? Raske leida h3. </w:t>
      </w:r>
      <w:r>
        <w:t>Kust tuleb M EulerBernoulli.</w:t>
      </w:r>
    </w:p>
  </w:comment>
  <w:comment w:id="163" w:author="Punn" w:date="2012-05-10T10:22:00Z" w:initials="Punn">
    <w:p w14:paraId="3D0CD323" w14:textId="43D26442" w:rsidR="004357BD" w:rsidRDefault="004357BD">
      <w:pPr>
        <w:pStyle w:val="CommentText"/>
      </w:pPr>
      <w:r>
        <w:rPr>
          <w:rStyle w:val="CommentReference"/>
        </w:rPr>
        <w:annotationRef/>
      </w:r>
      <w:r>
        <w:rPr>
          <w:rStyle w:val="CommentReference"/>
        </w:rPr>
        <w:t>Võib interpreteerida kui pidevat joont</w:t>
      </w:r>
    </w:p>
  </w:comment>
  <w:comment w:id="317" w:author="Punn" w:date="2012-05-04T11:49:00Z" w:initials="Punn">
    <w:p w14:paraId="4E996314" w14:textId="4777CC53" w:rsidR="004357BD" w:rsidRDefault="004357BD">
      <w:pPr>
        <w:pStyle w:val="CommentText"/>
      </w:pPr>
      <w:r>
        <w:rPr>
          <w:rStyle w:val="CommentReference"/>
        </w:rPr>
        <w:annotationRef/>
      </w:r>
      <w:r>
        <w:t>Tuleb seletada mis parameetrid, mille järgi ja miks olid determined. Kui sa ütled et mõni algoritm on selleks otstarbeks parem kui mõni teine, peab põhjendama või viitama. Parem mitte seda teha.</w:t>
      </w:r>
    </w:p>
  </w:comment>
  <w:comment w:id="318" w:author="Punn" w:date="2012-05-04T11:49:00Z" w:initials="Punn">
    <w:p w14:paraId="17776EBE" w14:textId="194D59B9" w:rsidR="004357BD" w:rsidRDefault="004357BD">
      <w:pPr>
        <w:pStyle w:val="CommentText"/>
      </w:pPr>
      <w:r>
        <w:rPr>
          <w:rStyle w:val="CommentReference"/>
        </w:rPr>
        <w:annotationRef/>
      </w:r>
      <w:r>
        <w:t>Mulle see sõna „surface“ ei meeldi. Pindasid on palju. Räägime ikka elektroodide takistusest.</w:t>
      </w:r>
    </w:p>
  </w:comment>
  <w:comment w:id="319" w:author="Punn" w:date="2012-05-04T11:49:00Z" w:initials="Punn">
    <w:p w14:paraId="2B4CFE26" w14:textId="7B74A121" w:rsidR="004357BD" w:rsidRDefault="004357BD">
      <w:pPr>
        <w:pStyle w:val="CommentText"/>
      </w:pPr>
      <w:r>
        <w:rPr>
          <w:rStyle w:val="CommentReference"/>
        </w:rPr>
        <w:annotationRef/>
      </w:r>
      <w:r>
        <w:t>Milleks sul surface resistancet vaja on.</w:t>
      </w:r>
    </w:p>
  </w:comment>
  <w:comment w:id="331" w:author="Punn" w:date="2012-05-04T11:49:00Z" w:initials="Punn">
    <w:p w14:paraId="109DD6C1" w14:textId="625D0BD2" w:rsidR="004357BD" w:rsidRDefault="004357BD">
      <w:pPr>
        <w:pStyle w:val="CommentText"/>
      </w:pPr>
      <w:r>
        <w:rPr>
          <w:rStyle w:val="CommentReference"/>
        </w:rPr>
        <w:annotationRef/>
      </w:r>
      <w:r>
        <w:t>Vineer või bimetall on küsitav, las mõni teine aastab ja viitab meile.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A81D6" w14:textId="77777777" w:rsidR="004C141E" w:rsidRDefault="004C141E" w:rsidP="009A12C3">
      <w:pPr>
        <w:spacing w:after="0" w:line="240" w:lineRule="auto"/>
      </w:pPr>
      <w:r>
        <w:separator/>
      </w:r>
    </w:p>
  </w:endnote>
  <w:endnote w:type="continuationSeparator" w:id="0">
    <w:p w14:paraId="7E21FEBA" w14:textId="77777777" w:rsidR="004C141E" w:rsidRDefault="004C141E"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A8697" w14:textId="77777777" w:rsidR="004C141E" w:rsidRDefault="004C141E" w:rsidP="009A12C3">
      <w:pPr>
        <w:spacing w:after="0" w:line="240" w:lineRule="auto"/>
      </w:pPr>
      <w:r>
        <w:separator/>
      </w:r>
    </w:p>
  </w:footnote>
  <w:footnote w:type="continuationSeparator" w:id="0">
    <w:p w14:paraId="5D046585" w14:textId="77777777" w:rsidR="004C141E" w:rsidRDefault="004C141E"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0A56BD2"/>
    <w:multiLevelType w:val="hybridMultilevel"/>
    <w:tmpl w:val="2BFA9946"/>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6"/>
  </w:num>
  <w:num w:numId="2">
    <w:abstractNumId w:val="0"/>
  </w:num>
  <w:num w:numId="3">
    <w:abstractNumId w:val="5"/>
  </w:num>
  <w:num w:numId="4">
    <w:abstractNumId w:val="9"/>
  </w:num>
  <w:num w:numId="5">
    <w:abstractNumId w:val="10"/>
  </w:num>
  <w:num w:numId="6">
    <w:abstractNumId w:val="17"/>
  </w:num>
  <w:num w:numId="7">
    <w:abstractNumId w:val="2"/>
  </w:num>
  <w:num w:numId="8">
    <w:abstractNumId w:val="11"/>
  </w:num>
  <w:num w:numId="9">
    <w:abstractNumId w:val="13"/>
  </w:num>
  <w:num w:numId="10">
    <w:abstractNumId w:val="3"/>
  </w:num>
  <w:num w:numId="11">
    <w:abstractNumId w:val="14"/>
  </w:num>
  <w:num w:numId="12">
    <w:abstractNumId w:val="4"/>
  </w:num>
  <w:num w:numId="13">
    <w:abstractNumId w:val="6"/>
  </w:num>
  <w:num w:numId="14">
    <w:abstractNumId w:val="18"/>
  </w:num>
  <w:num w:numId="15">
    <w:abstractNumId w:val="12"/>
  </w:num>
  <w:num w:numId="16">
    <w:abstractNumId w:val="1"/>
  </w:num>
  <w:num w:numId="17">
    <w:abstractNumId w:val="8"/>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7281"/>
    <w:rsid w:val="00014EFA"/>
    <w:rsid w:val="00017F5A"/>
    <w:rsid w:val="000248B5"/>
    <w:rsid w:val="0002554B"/>
    <w:rsid w:val="000262AA"/>
    <w:rsid w:val="00026DF9"/>
    <w:rsid w:val="00030C23"/>
    <w:rsid w:val="0003433F"/>
    <w:rsid w:val="0003794B"/>
    <w:rsid w:val="00037DA9"/>
    <w:rsid w:val="00037F84"/>
    <w:rsid w:val="000407C4"/>
    <w:rsid w:val="00040C61"/>
    <w:rsid w:val="00043928"/>
    <w:rsid w:val="0005052B"/>
    <w:rsid w:val="00050A27"/>
    <w:rsid w:val="00054C5D"/>
    <w:rsid w:val="00061E2B"/>
    <w:rsid w:val="00065383"/>
    <w:rsid w:val="00077DFC"/>
    <w:rsid w:val="00082481"/>
    <w:rsid w:val="00084A47"/>
    <w:rsid w:val="00086059"/>
    <w:rsid w:val="00086696"/>
    <w:rsid w:val="00087239"/>
    <w:rsid w:val="0008773B"/>
    <w:rsid w:val="0009747C"/>
    <w:rsid w:val="000A26DD"/>
    <w:rsid w:val="000B393C"/>
    <w:rsid w:val="000C475C"/>
    <w:rsid w:val="000C58E3"/>
    <w:rsid w:val="000C675B"/>
    <w:rsid w:val="000D6968"/>
    <w:rsid w:val="000E26B8"/>
    <w:rsid w:val="000E7ECF"/>
    <w:rsid w:val="000F650C"/>
    <w:rsid w:val="000F7852"/>
    <w:rsid w:val="00100279"/>
    <w:rsid w:val="0011037C"/>
    <w:rsid w:val="00114468"/>
    <w:rsid w:val="001219E0"/>
    <w:rsid w:val="001248B1"/>
    <w:rsid w:val="001260E1"/>
    <w:rsid w:val="0012779C"/>
    <w:rsid w:val="00131596"/>
    <w:rsid w:val="00134AE9"/>
    <w:rsid w:val="001356E9"/>
    <w:rsid w:val="001403E5"/>
    <w:rsid w:val="0014076A"/>
    <w:rsid w:val="00147CCA"/>
    <w:rsid w:val="001535DB"/>
    <w:rsid w:val="00155A89"/>
    <w:rsid w:val="00160673"/>
    <w:rsid w:val="00160BE6"/>
    <w:rsid w:val="001745CE"/>
    <w:rsid w:val="00180CE1"/>
    <w:rsid w:val="00181988"/>
    <w:rsid w:val="00183D99"/>
    <w:rsid w:val="0018510C"/>
    <w:rsid w:val="00185797"/>
    <w:rsid w:val="00185A7F"/>
    <w:rsid w:val="001861C6"/>
    <w:rsid w:val="001865FC"/>
    <w:rsid w:val="00190B9D"/>
    <w:rsid w:val="00191CC5"/>
    <w:rsid w:val="00195D5F"/>
    <w:rsid w:val="001960E4"/>
    <w:rsid w:val="00196BC8"/>
    <w:rsid w:val="001A055F"/>
    <w:rsid w:val="001B06B4"/>
    <w:rsid w:val="001B19F5"/>
    <w:rsid w:val="001C20A7"/>
    <w:rsid w:val="001C2124"/>
    <w:rsid w:val="001C2EC6"/>
    <w:rsid w:val="001D3607"/>
    <w:rsid w:val="001E1263"/>
    <w:rsid w:val="001E1C0B"/>
    <w:rsid w:val="001E26D2"/>
    <w:rsid w:val="001E4971"/>
    <w:rsid w:val="001E4BB6"/>
    <w:rsid w:val="001F2542"/>
    <w:rsid w:val="001F51A8"/>
    <w:rsid w:val="001F7C14"/>
    <w:rsid w:val="00200843"/>
    <w:rsid w:val="00201C8C"/>
    <w:rsid w:val="002127A4"/>
    <w:rsid w:val="0021561D"/>
    <w:rsid w:val="00215D10"/>
    <w:rsid w:val="00230175"/>
    <w:rsid w:val="002309CD"/>
    <w:rsid w:val="00235F04"/>
    <w:rsid w:val="00240771"/>
    <w:rsid w:val="002428A9"/>
    <w:rsid w:val="00256F71"/>
    <w:rsid w:val="002572F0"/>
    <w:rsid w:val="00265432"/>
    <w:rsid w:val="002725D2"/>
    <w:rsid w:val="00287B61"/>
    <w:rsid w:val="00292AD8"/>
    <w:rsid w:val="00293DD0"/>
    <w:rsid w:val="002943B0"/>
    <w:rsid w:val="00296303"/>
    <w:rsid w:val="00297181"/>
    <w:rsid w:val="002A0080"/>
    <w:rsid w:val="002A0B93"/>
    <w:rsid w:val="002B1212"/>
    <w:rsid w:val="002B30DC"/>
    <w:rsid w:val="002B32A4"/>
    <w:rsid w:val="002C52C9"/>
    <w:rsid w:val="002C6AE7"/>
    <w:rsid w:val="002C6B11"/>
    <w:rsid w:val="002D009E"/>
    <w:rsid w:val="002D3FF2"/>
    <w:rsid w:val="002D7E3B"/>
    <w:rsid w:val="002E003A"/>
    <w:rsid w:val="002E217F"/>
    <w:rsid w:val="002E2899"/>
    <w:rsid w:val="002E2E70"/>
    <w:rsid w:val="002E43AC"/>
    <w:rsid w:val="002E6B3D"/>
    <w:rsid w:val="002F54CF"/>
    <w:rsid w:val="002F62E0"/>
    <w:rsid w:val="002F6959"/>
    <w:rsid w:val="00305BF9"/>
    <w:rsid w:val="00306487"/>
    <w:rsid w:val="003106DA"/>
    <w:rsid w:val="00310BD9"/>
    <w:rsid w:val="003135FF"/>
    <w:rsid w:val="00314C70"/>
    <w:rsid w:val="00316F2A"/>
    <w:rsid w:val="003210B4"/>
    <w:rsid w:val="00325577"/>
    <w:rsid w:val="00325B84"/>
    <w:rsid w:val="00342AF0"/>
    <w:rsid w:val="00343118"/>
    <w:rsid w:val="00343D4B"/>
    <w:rsid w:val="003462FD"/>
    <w:rsid w:val="00352CFB"/>
    <w:rsid w:val="00353443"/>
    <w:rsid w:val="003544D9"/>
    <w:rsid w:val="00354755"/>
    <w:rsid w:val="003548EA"/>
    <w:rsid w:val="00355CEF"/>
    <w:rsid w:val="00356EC6"/>
    <w:rsid w:val="00357951"/>
    <w:rsid w:val="00361E3A"/>
    <w:rsid w:val="003673E2"/>
    <w:rsid w:val="003707EE"/>
    <w:rsid w:val="00370D34"/>
    <w:rsid w:val="00373807"/>
    <w:rsid w:val="00383AEE"/>
    <w:rsid w:val="00383D3F"/>
    <w:rsid w:val="00385332"/>
    <w:rsid w:val="00386753"/>
    <w:rsid w:val="003868BB"/>
    <w:rsid w:val="00386F98"/>
    <w:rsid w:val="0039225C"/>
    <w:rsid w:val="0039424A"/>
    <w:rsid w:val="00394A4C"/>
    <w:rsid w:val="00394BD5"/>
    <w:rsid w:val="003A0CEE"/>
    <w:rsid w:val="003B1392"/>
    <w:rsid w:val="003B2166"/>
    <w:rsid w:val="003C27FD"/>
    <w:rsid w:val="003C29FB"/>
    <w:rsid w:val="003D0732"/>
    <w:rsid w:val="003E2475"/>
    <w:rsid w:val="003E54B5"/>
    <w:rsid w:val="003F5243"/>
    <w:rsid w:val="003F5456"/>
    <w:rsid w:val="003F657C"/>
    <w:rsid w:val="003F76F2"/>
    <w:rsid w:val="0040394D"/>
    <w:rsid w:val="00413CA2"/>
    <w:rsid w:val="004170BC"/>
    <w:rsid w:val="00424416"/>
    <w:rsid w:val="004251C3"/>
    <w:rsid w:val="004264C5"/>
    <w:rsid w:val="00427184"/>
    <w:rsid w:val="004357BD"/>
    <w:rsid w:val="00442724"/>
    <w:rsid w:val="00444055"/>
    <w:rsid w:val="00457695"/>
    <w:rsid w:val="00460340"/>
    <w:rsid w:val="00462F6E"/>
    <w:rsid w:val="00464E22"/>
    <w:rsid w:val="00466033"/>
    <w:rsid w:val="0047484F"/>
    <w:rsid w:val="00475CA1"/>
    <w:rsid w:val="004827CA"/>
    <w:rsid w:val="00484E78"/>
    <w:rsid w:val="0048510F"/>
    <w:rsid w:val="004864F4"/>
    <w:rsid w:val="004874A5"/>
    <w:rsid w:val="00491D97"/>
    <w:rsid w:val="004960EA"/>
    <w:rsid w:val="00496DD3"/>
    <w:rsid w:val="004B1424"/>
    <w:rsid w:val="004B2F0D"/>
    <w:rsid w:val="004B36A6"/>
    <w:rsid w:val="004B5893"/>
    <w:rsid w:val="004B7728"/>
    <w:rsid w:val="004B79E1"/>
    <w:rsid w:val="004C0F61"/>
    <w:rsid w:val="004C141E"/>
    <w:rsid w:val="004C143D"/>
    <w:rsid w:val="004C5471"/>
    <w:rsid w:val="004D35B8"/>
    <w:rsid w:val="004D64E6"/>
    <w:rsid w:val="004D7EB6"/>
    <w:rsid w:val="004E0A2C"/>
    <w:rsid w:val="004E492E"/>
    <w:rsid w:val="004E60DF"/>
    <w:rsid w:val="004E7760"/>
    <w:rsid w:val="004F5648"/>
    <w:rsid w:val="004F6BE4"/>
    <w:rsid w:val="004F7E9B"/>
    <w:rsid w:val="0050235C"/>
    <w:rsid w:val="00503B5A"/>
    <w:rsid w:val="00512CF4"/>
    <w:rsid w:val="00512D97"/>
    <w:rsid w:val="00514AB6"/>
    <w:rsid w:val="005157C5"/>
    <w:rsid w:val="005216F1"/>
    <w:rsid w:val="00522E1D"/>
    <w:rsid w:val="005252F4"/>
    <w:rsid w:val="00525410"/>
    <w:rsid w:val="00526148"/>
    <w:rsid w:val="005300F7"/>
    <w:rsid w:val="00542441"/>
    <w:rsid w:val="0055074B"/>
    <w:rsid w:val="00557FC8"/>
    <w:rsid w:val="00563431"/>
    <w:rsid w:val="00565EF7"/>
    <w:rsid w:val="005729F5"/>
    <w:rsid w:val="00577477"/>
    <w:rsid w:val="00581BA1"/>
    <w:rsid w:val="00581DCA"/>
    <w:rsid w:val="00584AF1"/>
    <w:rsid w:val="00586E11"/>
    <w:rsid w:val="00592463"/>
    <w:rsid w:val="005926E1"/>
    <w:rsid w:val="005946D6"/>
    <w:rsid w:val="00595410"/>
    <w:rsid w:val="005A0132"/>
    <w:rsid w:val="005A19B4"/>
    <w:rsid w:val="005A2516"/>
    <w:rsid w:val="005A4C8D"/>
    <w:rsid w:val="005B3D3F"/>
    <w:rsid w:val="005B5EDF"/>
    <w:rsid w:val="005C1093"/>
    <w:rsid w:val="005C14B9"/>
    <w:rsid w:val="005C51AB"/>
    <w:rsid w:val="005C5DC0"/>
    <w:rsid w:val="005E6CB9"/>
    <w:rsid w:val="005F0E21"/>
    <w:rsid w:val="005F3344"/>
    <w:rsid w:val="005F6481"/>
    <w:rsid w:val="005F65E0"/>
    <w:rsid w:val="00602994"/>
    <w:rsid w:val="00603F39"/>
    <w:rsid w:val="00604FB5"/>
    <w:rsid w:val="00605BEE"/>
    <w:rsid w:val="00611788"/>
    <w:rsid w:val="00613D35"/>
    <w:rsid w:val="006170C8"/>
    <w:rsid w:val="00620676"/>
    <w:rsid w:val="00621BF4"/>
    <w:rsid w:val="0062597A"/>
    <w:rsid w:val="00630A8F"/>
    <w:rsid w:val="00631DA3"/>
    <w:rsid w:val="00635AA8"/>
    <w:rsid w:val="0064260D"/>
    <w:rsid w:val="00647756"/>
    <w:rsid w:val="00651984"/>
    <w:rsid w:val="00651E6D"/>
    <w:rsid w:val="0065594A"/>
    <w:rsid w:val="00665A55"/>
    <w:rsid w:val="00666F56"/>
    <w:rsid w:val="00672CE4"/>
    <w:rsid w:val="00674380"/>
    <w:rsid w:val="006860FA"/>
    <w:rsid w:val="0068665A"/>
    <w:rsid w:val="00696845"/>
    <w:rsid w:val="006A3088"/>
    <w:rsid w:val="006A34CF"/>
    <w:rsid w:val="006A7D1C"/>
    <w:rsid w:val="006B0FB1"/>
    <w:rsid w:val="006B6573"/>
    <w:rsid w:val="006B6A54"/>
    <w:rsid w:val="006C1AE2"/>
    <w:rsid w:val="006C7535"/>
    <w:rsid w:val="006D0DA3"/>
    <w:rsid w:val="006D2734"/>
    <w:rsid w:val="006D3A5F"/>
    <w:rsid w:val="006D79C3"/>
    <w:rsid w:val="006E5849"/>
    <w:rsid w:val="006E72E2"/>
    <w:rsid w:val="006F21C8"/>
    <w:rsid w:val="00701334"/>
    <w:rsid w:val="0071506C"/>
    <w:rsid w:val="00727449"/>
    <w:rsid w:val="00732302"/>
    <w:rsid w:val="0073249F"/>
    <w:rsid w:val="00736A4B"/>
    <w:rsid w:val="007372A5"/>
    <w:rsid w:val="00740FB5"/>
    <w:rsid w:val="00745281"/>
    <w:rsid w:val="00751A92"/>
    <w:rsid w:val="00753308"/>
    <w:rsid w:val="00754053"/>
    <w:rsid w:val="00756196"/>
    <w:rsid w:val="0076266E"/>
    <w:rsid w:val="00763516"/>
    <w:rsid w:val="00764A13"/>
    <w:rsid w:val="00765E23"/>
    <w:rsid w:val="0076696B"/>
    <w:rsid w:val="00770FF1"/>
    <w:rsid w:val="007716F4"/>
    <w:rsid w:val="00774299"/>
    <w:rsid w:val="007806E4"/>
    <w:rsid w:val="007816A2"/>
    <w:rsid w:val="00783ADC"/>
    <w:rsid w:val="00793B00"/>
    <w:rsid w:val="00796DC1"/>
    <w:rsid w:val="007A2A61"/>
    <w:rsid w:val="007A40BE"/>
    <w:rsid w:val="007A7B88"/>
    <w:rsid w:val="007B79BF"/>
    <w:rsid w:val="007C429F"/>
    <w:rsid w:val="007D4B09"/>
    <w:rsid w:val="007D5F42"/>
    <w:rsid w:val="007F677E"/>
    <w:rsid w:val="00803358"/>
    <w:rsid w:val="008074AC"/>
    <w:rsid w:val="00813100"/>
    <w:rsid w:val="00824BD9"/>
    <w:rsid w:val="0083085B"/>
    <w:rsid w:val="00831538"/>
    <w:rsid w:val="00843484"/>
    <w:rsid w:val="0085467A"/>
    <w:rsid w:val="008563FA"/>
    <w:rsid w:val="00862076"/>
    <w:rsid w:val="00873362"/>
    <w:rsid w:val="00874EB4"/>
    <w:rsid w:val="0087767B"/>
    <w:rsid w:val="00880115"/>
    <w:rsid w:val="00880BF3"/>
    <w:rsid w:val="008811EB"/>
    <w:rsid w:val="0088516E"/>
    <w:rsid w:val="00885754"/>
    <w:rsid w:val="008858F4"/>
    <w:rsid w:val="008871EA"/>
    <w:rsid w:val="008974EB"/>
    <w:rsid w:val="008A6A49"/>
    <w:rsid w:val="008C57ED"/>
    <w:rsid w:val="008D21F8"/>
    <w:rsid w:val="008D2439"/>
    <w:rsid w:val="008D26C7"/>
    <w:rsid w:val="008D2F48"/>
    <w:rsid w:val="008D384E"/>
    <w:rsid w:val="008D5A2F"/>
    <w:rsid w:val="008D7EB7"/>
    <w:rsid w:val="008E1673"/>
    <w:rsid w:val="008E2F7B"/>
    <w:rsid w:val="008F0023"/>
    <w:rsid w:val="008F5480"/>
    <w:rsid w:val="008F675E"/>
    <w:rsid w:val="009015CA"/>
    <w:rsid w:val="00905215"/>
    <w:rsid w:val="009059D1"/>
    <w:rsid w:val="00921206"/>
    <w:rsid w:val="00924F61"/>
    <w:rsid w:val="009255A2"/>
    <w:rsid w:val="009275D8"/>
    <w:rsid w:val="00932C86"/>
    <w:rsid w:val="009343B8"/>
    <w:rsid w:val="00935E35"/>
    <w:rsid w:val="0093663A"/>
    <w:rsid w:val="00942BEA"/>
    <w:rsid w:val="00947E93"/>
    <w:rsid w:val="00953B36"/>
    <w:rsid w:val="0096621F"/>
    <w:rsid w:val="00967FBC"/>
    <w:rsid w:val="00981B32"/>
    <w:rsid w:val="00993DEE"/>
    <w:rsid w:val="00994C8F"/>
    <w:rsid w:val="0099529D"/>
    <w:rsid w:val="00995FF1"/>
    <w:rsid w:val="00996347"/>
    <w:rsid w:val="009A12C3"/>
    <w:rsid w:val="009A3382"/>
    <w:rsid w:val="009A53CA"/>
    <w:rsid w:val="009A6E08"/>
    <w:rsid w:val="009C1821"/>
    <w:rsid w:val="009C2BF2"/>
    <w:rsid w:val="009C549B"/>
    <w:rsid w:val="009C7BAE"/>
    <w:rsid w:val="009D3A7D"/>
    <w:rsid w:val="009D532D"/>
    <w:rsid w:val="009D57B4"/>
    <w:rsid w:val="009E39B7"/>
    <w:rsid w:val="009E4B12"/>
    <w:rsid w:val="00A01921"/>
    <w:rsid w:val="00A02D6C"/>
    <w:rsid w:val="00A06EA8"/>
    <w:rsid w:val="00A15932"/>
    <w:rsid w:val="00A24123"/>
    <w:rsid w:val="00A24138"/>
    <w:rsid w:val="00A27BD7"/>
    <w:rsid w:val="00A337C0"/>
    <w:rsid w:val="00A33E76"/>
    <w:rsid w:val="00A3541E"/>
    <w:rsid w:val="00A41886"/>
    <w:rsid w:val="00A4426E"/>
    <w:rsid w:val="00A503FE"/>
    <w:rsid w:val="00A50E8C"/>
    <w:rsid w:val="00A53D52"/>
    <w:rsid w:val="00A57C67"/>
    <w:rsid w:val="00A61BCC"/>
    <w:rsid w:val="00A62621"/>
    <w:rsid w:val="00A637E5"/>
    <w:rsid w:val="00A67C52"/>
    <w:rsid w:val="00A74F2B"/>
    <w:rsid w:val="00A8337C"/>
    <w:rsid w:val="00A83D9D"/>
    <w:rsid w:val="00A84262"/>
    <w:rsid w:val="00A876E8"/>
    <w:rsid w:val="00A87E5C"/>
    <w:rsid w:val="00A903BF"/>
    <w:rsid w:val="00A9528B"/>
    <w:rsid w:val="00A955AD"/>
    <w:rsid w:val="00A95A8F"/>
    <w:rsid w:val="00A978A5"/>
    <w:rsid w:val="00AA1102"/>
    <w:rsid w:val="00AA5F35"/>
    <w:rsid w:val="00AB0472"/>
    <w:rsid w:val="00AB1B8C"/>
    <w:rsid w:val="00AB2EB7"/>
    <w:rsid w:val="00AB569B"/>
    <w:rsid w:val="00AB7C34"/>
    <w:rsid w:val="00AC152F"/>
    <w:rsid w:val="00AC201B"/>
    <w:rsid w:val="00AC2BAF"/>
    <w:rsid w:val="00AD2774"/>
    <w:rsid w:val="00AD4286"/>
    <w:rsid w:val="00AD5F0E"/>
    <w:rsid w:val="00AD65C9"/>
    <w:rsid w:val="00AE0A47"/>
    <w:rsid w:val="00AE6BD7"/>
    <w:rsid w:val="00AF17B4"/>
    <w:rsid w:val="00AF22E3"/>
    <w:rsid w:val="00AF581D"/>
    <w:rsid w:val="00B00D6B"/>
    <w:rsid w:val="00B1201C"/>
    <w:rsid w:val="00B23E16"/>
    <w:rsid w:val="00B27F40"/>
    <w:rsid w:val="00B403E2"/>
    <w:rsid w:val="00B430CA"/>
    <w:rsid w:val="00B43D42"/>
    <w:rsid w:val="00B43E32"/>
    <w:rsid w:val="00B45C55"/>
    <w:rsid w:val="00B46219"/>
    <w:rsid w:val="00B4712E"/>
    <w:rsid w:val="00B522DF"/>
    <w:rsid w:val="00B54FE6"/>
    <w:rsid w:val="00B56DDB"/>
    <w:rsid w:val="00B62EBB"/>
    <w:rsid w:val="00B636F4"/>
    <w:rsid w:val="00B64045"/>
    <w:rsid w:val="00B706CA"/>
    <w:rsid w:val="00B714E7"/>
    <w:rsid w:val="00B80D17"/>
    <w:rsid w:val="00B814E5"/>
    <w:rsid w:val="00B953AB"/>
    <w:rsid w:val="00BA026D"/>
    <w:rsid w:val="00BA5489"/>
    <w:rsid w:val="00BB47A2"/>
    <w:rsid w:val="00BC01FA"/>
    <w:rsid w:val="00BC3807"/>
    <w:rsid w:val="00BD2167"/>
    <w:rsid w:val="00BD7496"/>
    <w:rsid w:val="00BE3368"/>
    <w:rsid w:val="00BE35D8"/>
    <w:rsid w:val="00BE5EED"/>
    <w:rsid w:val="00BF1EA5"/>
    <w:rsid w:val="00BF29E6"/>
    <w:rsid w:val="00BF2E45"/>
    <w:rsid w:val="00BF51B1"/>
    <w:rsid w:val="00BF5CBA"/>
    <w:rsid w:val="00BF7FF1"/>
    <w:rsid w:val="00C06441"/>
    <w:rsid w:val="00C0693C"/>
    <w:rsid w:val="00C069C1"/>
    <w:rsid w:val="00C20FFB"/>
    <w:rsid w:val="00C2287C"/>
    <w:rsid w:val="00C30E0F"/>
    <w:rsid w:val="00C310E3"/>
    <w:rsid w:val="00C37121"/>
    <w:rsid w:val="00C37598"/>
    <w:rsid w:val="00C4242B"/>
    <w:rsid w:val="00C461F0"/>
    <w:rsid w:val="00C46823"/>
    <w:rsid w:val="00C50400"/>
    <w:rsid w:val="00C5236E"/>
    <w:rsid w:val="00C5288A"/>
    <w:rsid w:val="00C537CA"/>
    <w:rsid w:val="00C53EA8"/>
    <w:rsid w:val="00C54A00"/>
    <w:rsid w:val="00C564A1"/>
    <w:rsid w:val="00C57CC4"/>
    <w:rsid w:val="00C703FE"/>
    <w:rsid w:val="00C70ED5"/>
    <w:rsid w:val="00C751FF"/>
    <w:rsid w:val="00C7759B"/>
    <w:rsid w:val="00C8581C"/>
    <w:rsid w:val="00C8598B"/>
    <w:rsid w:val="00C85EA0"/>
    <w:rsid w:val="00C87310"/>
    <w:rsid w:val="00C9107F"/>
    <w:rsid w:val="00C967D0"/>
    <w:rsid w:val="00CA012D"/>
    <w:rsid w:val="00CA5863"/>
    <w:rsid w:val="00CB00C0"/>
    <w:rsid w:val="00CB3E78"/>
    <w:rsid w:val="00CB524A"/>
    <w:rsid w:val="00CB669C"/>
    <w:rsid w:val="00CC11B2"/>
    <w:rsid w:val="00CC2ADD"/>
    <w:rsid w:val="00CC5F11"/>
    <w:rsid w:val="00CC62A9"/>
    <w:rsid w:val="00CC773A"/>
    <w:rsid w:val="00CE0384"/>
    <w:rsid w:val="00CE5A7B"/>
    <w:rsid w:val="00CE6137"/>
    <w:rsid w:val="00CF482B"/>
    <w:rsid w:val="00CF4DEF"/>
    <w:rsid w:val="00CF5518"/>
    <w:rsid w:val="00CF5A67"/>
    <w:rsid w:val="00CF6B40"/>
    <w:rsid w:val="00CF6E6E"/>
    <w:rsid w:val="00CF7556"/>
    <w:rsid w:val="00CF76B5"/>
    <w:rsid w:val="00D02628"/>
    <w:rsid w:val="00D13F87"/>
    <w:rsid w:val="00D20ED1"/>
    <w:rsid w:val="00D220CA"/>
    <w:rsid w:val="00D232A1"/>
    <w:rsid w:val="00D2350C"/>
    <w:rsid w:val="00D24134"/>
    <w:rsid w:val="00D2422B"/>
    <w:rsid w:val="00D26E17"/>
    <w:rsid w:val="00D371CF"/>
    <w:rsid w:val="00D41F18"/>
    <w:rsid w:val="00D43C79"/>
    <w:rsid w:val="00D52B80"/>
    <w:rsid w:val="00D53FEE"/>
    <w:rsid w:val="00D54F15"/>
    <w:rsid w:val="00D5596A"/>
    <w:rsid w:val="00D5596E"/>
    <w:rsid w:val="00D63436"/>
    <w:rsid w:val="00D655E9"/>
    <w:rsid w:val="00D660D0"/>
    <w:rsid w:val="00D66C13"/>
    <w:rsid w:val="00D8197E"/>
    <w:rsid w:val="00D82B2B"/>
    <w:rsid w:val="00D8736D"/>
    <w:rsid w:val="00D92A10"/>
    <w:rsid w:val="00D95A26"/>
    <w:rsid w:val="00DA17BD"/>
    <w:rsid w:val="00DA782E"/>
    <w:rsid w:val="00DB0059"/>
    <w:rsid w:val="00DB1287"/>
    <w:rsid w:val="00DB3032"/>
    <w:rsid w:val="00DB55F7"/>
    <w:rsid w:val="00DC1295"/>
    <w:rsid w:val="00DC432F"/>
    <w:rsid w:val="00DD0974"/>
    <w:rsid w:val="00DD1E5E"/>
    <w:rsid w:val="00DD2EE8"/>
    <w:rsid w:val="00DD3578"/>
    <w:rsid w:val="00DD39D3"/>
    <w:rsid w:val="00DE1F50"/>
    <w:rsid w:val="00DE4502"/>
    <w:rsid w:val="00DE47EB"/>
    <w:rsid w:val="00DE47FB"/>
    <w:rsid w:val="00DE56EB"/>
    <w:rsid w:val="00DE62AD"/>
    <w:rsid w:val="00DF5256"/>
    <w:rsid w:val="00DF5ABD"/>
    <w:rsid w:val="00DF751A"/>
    <w:rsid w:val="00E01F7F"/>
    <w:rsid w:val="00E11858"/>
    <w:rsid w:val="00E14424"/>
    <w:rsid w:val="00E16223"/>
    <w:rsid w:val="00E165E6"/>
    <w:rsid w:val="00E17317"/>
    <w:rsid w:val="00E30A9A"/>
    <w:rsid w:val="00E30FCC"/>
    <w:rsid w:val="00E31D17"/>
    <w:rsid w:val="00E34D86"/>
    <w:rsid w:val="00E35BAB"/>
    <w:rsid w:val="00E37A26"/>
    <w:rsid w:val="00E44768"/>
    <w:rsid w:val="00E510B5"/>
    <w:rsid w:val="00E51A91"/>
    <w:rsid w:val="00E52E27"/>
    <w:rsid w:val="00E540C3"/>
    <w:rsid w:val="00E57DD9"/>
    <w:rsid w:val="00E70D6C"/>
    <w:rsid w:val="00E74458"/>
    <w:rsid w:val="00E74589"/>
    <w:rsid w:val="00E915C8"/>
    <w:rsid w:val="00EA5D7E"/>
    <w:rsid w:val="00EA7176"/>
    <w:rsid w:val="00EB1053"/>
    <w:rsid w:val="00EC2452"/>
    <w:rsid w:val="00EC39E8"/>
    <w:rsid w:val="00EC40C2"/>
    <w:rsid w:val="00EC63E6"/>
    <w:rsid w:val="00ED231A"/>
    <w:rsid w:val="00ED29C7"/>
    <w:rsid w:val="00ED3DDC"/>
    <w:rsid w:val="00ED6C72"/>
    <w:rsid w:val="00EE1840"/>
    <w:rsid w:val="00EE2626"/>
    <w:rsid w:val="00EE4779"/>
    <w:rsid w:val="00EE54B7"/>
    <w:rsid w:val="00EE6290"/>
    <w:rsid w:val="00EE7748"/>
    <w:rsid w:val="00EF0912"/>
    <w:rsid w:val="00EF1A7D"/>
    <w:rsid w:val="00EF350C"/>
    <w:rsid w:val="00EF6092"/>
    <w:rsid w:val="00F02C99"/>
    <w:rsid w:val="00F04E89"/>
    <w:rsid w:val="00F065CC"/>
    <w:rsid w:val="00F134DF"/>
    <w:rsid w:val="00F20587"/>
    <w:rsid w:val="00F36510"/>
    <w:rsid w:val="00F36F37"/>
    <w:rsid w:val="00F40B84"/>
    <w:rsid w:val="00F42BB4"/>
    <w:rsid w:val="00F433BE"/>
    <w:rsid w:val="00F46E57"/>
    <w:rsid w:val="00F54058"/>
    <w:rsid w:val="00F5515F"/>
    <w:rsid w:val="00F56A7D"/>
    <w:rsid w:val="00F6286C"/>
    <w:rsid w:val="00F63604"/>
    <w:rsid w:val="00F668C0"/>
    <w:rsid w:val="00F72D2E"/>
    <w:rsid w:val="00F77DE0"/>
    <w:rsid w:val="00F82930"/>
    <w:rsid w:val="00F82D91"/>
    <w:rsid w:val="00F82FFD"/>
    <w:rsid w:val="00F9098E"/>
    <w:rsid w:val="00F94FA0"/>
    <w:rsid w:val="00F963CE"/>
    <w:rsid w:val="00FA04AA"/>
    <w:rsid w:val="00FB4264"/>
    <w:rsid w:val="00FB606F"/>
    <w:rsid w:val="00FB6B47"/>
    <w:rsid w:val="00FC1F16"/>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2.tiff"/><Relationship Id="rId39" Type="http://schemas.openxmlformats.org/officeDocument/2006/relationships/image" Target="media/image15.png"/><Relationship Id="rId21" Type="http://schemas.openxmlformats.org/officeDocument/2006/relationships/webSettings" Target="webSettings.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tiff"/><Relationship Id="rId50" Type="http://schemas.openxmlformats.org/officeDocument/2006/relationships/chart" Target="charts/chart2.xm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comments" Target="comments.xml"/><Relationship Id="rId33" Type="http://schemas.openxmlformats.org/officeDocument/2006/relationships/image" Target="media/image9.tiff"/><Relationship Id="rId38" Type="http://schemas.openxmlformats.org/officeDocument/2006/relationships/image" Target="media/image14.png"/><Relationship Id="rId46" Type="http://schemas.openxmlformats.org/officeDocument/2006/relationships/image" Target="media/image22.ti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5.jp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tif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hyperlink" Target="http://link.aip.org/link/doi/10.1117/12.475201"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image" Target="media/image4.JPG"/><Relationship Id="rId36" Type="http://schemas.openxmlformats.org/officeDocument/2006/relationships/image" Target="media/image12.png"/><Relationship Id="rId49" Type="http://schemas.openxmlformats.org/officeDocument/2006/relationships/chart" Target="charts/chart1.xml"/><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tiff"/><Relationship Id="rId44" Type="http://schemas.openxmlformats.org/officeDocument/2006/relationships/image" Target="media/image20.png"/><Relationship Id="rId52" Type="http://schemas.openxmlformats.org/officeDocument/2006/relationships/hyperlink" Target="http://link.aip.org/link/doi/10.1063/1.2194127"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3.png"/><Relationship Id="rId30" Type="http://schemas.openxmlformats.org/officeDocument/2006/relationships/image" Target="media/image6.tif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tif"/><Relationship Id="rId8" Type="http://schemas.openxmlformats.org/officeDocument/2006/relationships/customXml" Target="../customXml/item8.xml"/><Relationship Id="rId51" Type="http://schemas.openxmlformats.org/officeDocument/2006/relationships/hyperlink" Target="http://link.aip.org/link/doi/10.1117/12.475167"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60402688"/>
        <c:axId val="60776832"/>
      </c:scatterChart>
      <c:valAx>
        <c:axId val="60402688"/>
        <c:scaling>
          <c:orientation val="minMax"/>
          <c:max val="2.5"/>
          <c:min val="-15"/>
        </c:scaling>
        <c:delete val="0"/>
        <c:axPos val="b"/>
        <c:numFmt formatCode="#,##0;\-#,##0" sourceLinked="0"/>
        <c:majorTickMark val="out"/>
        <c:minorTickMark val="none"/>
        <c:tickLblPos val="high"/>
        <c:crossAx val="60776832"/>
        <c:crosses val="autoZero"/>
        <c:crossBetween val="midCat"/>
      </c:valAx>
      <c:valAx>
        <c:axId val="60776832"/>
        <c:scaling>
          <c:orientation val="minMax"/>
          <c:max val="0"/>
          <c:min val="-18"/>
        </c:scaling>
        <c:delete val="0"/>
        <c:axPos val="l"/>
        <c:majorGridlines/>
        <c:numFmt formatCode="#,##0;\-#,##0" sourceLinked="0"/>
        <c:majorTickMark val="out"/>
        <c:minorTickMark val="none"/>
        <c:tickLblPos val="high"/>
        <c:crossAx val="60402688"/>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13773952"/>
        <c:axId val="113773184"/>
      </c:scatterChart>
      <c:valAx>
        <c:axId val="113773952"/>
        <c:scaling>
          <c:orientation val="minMax"/>
          <c:max val="2.5"/>
          <c:min val="-15"/>
        </c:scaling>
        <c:delete val="0"/>
        <c:axPos val="b"/>
        <c:numFmt formatCode="#,##0;\-#,##0" sourceLinked="0"/>
        <c:majorTickMark val="out"/>
        <c:minorTickMark val="none"/>
        <c:tickLblPos val="high"/>
        <c:crossAx val="113773184"/>
        <c:crosses val="autoZero"/>
        <c:crossBetween val="midCat"/>
      </c:valAx>
      <c:valAx>
        <c:axId val="113773184"/>
        <c:scaling>
          <c:orientation val="minMax"/>
          <c:max val="0"/>
          <c:min val="-18"/>
        </c:scaling>
        <c:delete val="0"/>
        <c:axPos val="l"/>
        <c:majorGridlines/>
        <c:numFmt formatCode="#,##0;\-#,##0" sourceLinked="0"/>
        <c:majorTickMark val="out"/>
        <c:minorTickMark val="none"/>
        <c:tickLblPos val="high"/>
        <c:crossAx val="113773952"/>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1816E-4EC1-4D6F-90FF-45EFB40DF5C8}">
  <ds:schemaRefs>
    <ds:schemaRef ds:uri="http://schemas.openxmlformats.org/officeDocument/2006/bibliography"/>
  </ds:schemaRefs>
</ds:datastoreItem>
</file>

<file path=customXml/itemProps10.xml><?xml version="1.0" encoding="utf-8"?>
<ds:datastoreItem xmlns:ds="http://schemas.openxmlformats.org/officeDocument/2006/customXml" ds:itemID="{41A86EB6-524D-47FF-AE96-6B709E407A7B}">
  <ds:schemaRefs>
    <ds:schemaRef ds:uri="http://schemas.openxmlformats.org/officeDocument/2006/bibliography"/>
  </ds:schemaRefs>
</ds:datastoreItem>
</file>

<file path=customXml/itemProps11.xml><?xml version="1.0" encoding="utf-8"?>
<ds:datastoreItem xmlns:ds="http://schemas.openxmlformats.org/officeDocument/2006/customXml" ds:itemID="{10745B17-DA85-4F6E-B7EC-17B4B5103ACA}">
  <ds:schemaRefs>
    <ds:schemaRef ds:uri="http://schemas.openxmlformats.org/officeDocument/2006/bibliography"/>
  </ds:schemaRefs>
</ds:datastoreItem>
</file>

<file path=customXml/itemProps12.xml><?xml version="1.0" encoding="utf-8"?>
<ds:datastoreItem xmlns:ds="http://schemas.openxmlformats.org/officeDocument/2006/customXml" ds:itemID="{5F549EE7-7078-4418-9C31-667DA9F4E01B}">
  <ds:schemaRefs>
    <ds:schemaRef ds:uri="http://schemas.openxmlformats.org/officeDocument/2006/bibliography"/>
  </ds:schemaRefs>
</ds:datastoreItem>
</file>

<file path=customXml/itemProps13.xml><?xml version="1.0" encoding="utf-8"?>
<ds:datastoreItem xmlns:ds="http://schemas.openxmlformats.org/officeDocument/2006/customXml" ds:itemID="{E7052D0B-82F1-4076-A819-3D648413E1C3}">
  <ds:schemaRefs>
    <ds:schemaRef ds:uri="http://schemas.openxmlformats.org/officeDocument/2006/bibliography"/>
  </ds:schemaRefs>
</ds:datastoreItem>
</file>

<file path=customXml/itemProps14.xml><?xml version="1.0" encoding="utf-8"?>
<ds:datastoreItem xmlns:ds="http://schemas.openxmlformats.org/officeDocument/2006/customXml" ds:itemID="{D03A6679-A52F-4ABA-8529-F19F16843C14}">
  <ds:schemaRefs>
    <ds:schemaRef ds:uri="http://schemas.openxmlformats.org/officeDocument/2006/bibliography"/>
  </ds:schemaRefs>
</ds:datastoreItem>
</file>

<file path=customXml/itemProps15.xml><?xml version="1.0" encoding="utf-8"?>
<ds:datastoreItem xmlns:ds="http://schemas.openxmlformats.org/officeDocument/2006/customXml" ds:itemID="{145E8D86-D1C8-4613-A28A-0BC2A305D811}">
  <ds:schemaRefs>
    <ds:schemaRef ds:uri="http://schemas.openxmlformats.org/officeDocument/2006/bibliography"/>
  </ds:schemaRefs>
</ds:datastoreItem>
</file>

<file path=customXml/itemProps16.xml><?xml version="1.0" encoding="utf-8"?>
<ds:datastoreItem xmlns:ds="http://schemas.openxmlformats.org/officeDocument/2006/customXml" ds:itemID="{8695B791-B508-469C-AEB6-93EE5F68A002}">
  <ds:schemaRefs>
    <ds:schemaRef ds:uri="http://schemas.openxmlformats.org/officeDocument/2006/bibliography"/>
  </ds:schemaRefs>
</ds:datastoreItem>
</file>

<file path=customXml/itemProps2.xml><?xml version="1.0" encoding="utf-8"?>
<ds:datastoreItem xmlns:ds="http://schemas.openxmlformats.org/officeDocument/2006/customXml" ds:itemID="{E646E5FC-D5D0-4683-B6A3-68EED3D60FBB}">
  <ds:schemaRefs>
    <ds:schemaRef ds:uri="http://schemas.openxmlformats.org/officeDocument/2006/bibliography"/>
  </ds:schemaRefs>
</ds:datastoreItem>
</file>

<file path=customXml/itemProps3.xml><?xml version="1.0" encoding="utf-8"?>
<ds:datastoreItem xmlns:ds="http://schemas.openxmlformats.org/officeDocument/2006/customXml" ds:itemID="{42C9B326-44D7-48B2-9980-D56F4BEC1F12}">
  <ds:schemaRefs>
    <ds:schemaRef ds:uri="http://schemas.openxmlformats.org/officeDocument/2006/bibliography"/>
  </ds:schemaRefs>
</ds:datastoreItem>
</file>

<file path=customXml/itemProps4.xml><?xml version="1.0" encoding="utf-8"?>
<ds:datastoreItem xmlns:ds="http://schemas.openxmlformats.org/officeDocument/2006/customXml" ds:itemID="{D4F91984-FB6A-4A47-AEFE-7D232C42ABCB}">
  <ds:schemaRefs>
    <ds:schemaRef ds:uri="http://schemas.openxmlformats.org/officeDocument/2006/bibliography"/>
  </ds:schemaRefs>
</ds:datastoreItem>
</file>

<file path=customXml/itemProps5.xml><?xml version="1.0" encoding="utf-8"?>
<ds:datastoreItem xmlns:ds="http://schemas.openxmlformats.org/officeDocument/2006/customXml" ds:itemID="{4F3AD417-ED65-4E19-844D-B1EFCD24CAD2}">
  <ds:schemaRefs>
    <ds:schemaRef ds:uri="http://schemas.openxmlformats.org/officeDocument/2006/bibliography"/>
  </ds:schemaRefs>
</ds:datastoreItem>
</file>

<file path=customXml/itemProps6.xml><?xml version="1.0" encoding="utf-8"?>
<ds:datastoreItem xmlns:ds="http://schemas.openxmlformats.org/officeDocument/2006/customXml" ds:itemID="{1C6F326F-8115-4A2E-AE10-82FD6880DDA4}">
  <ds:schemaRefs>
    <ds:schemaRef ds:uri="http://schemas.openxmlformats.org/officeDocument/2006/bibliography"/>
  </ds:schemaRefs>
</ds:datastoreItem>
</file>

<file path=customXml/itemProps7.xml><?xml version="1.0" encoding="utf-8"?>
<ds:datastoreItem xmlns:ds="http://schemas.openxmlformats.org/officeDocument/2006/customXml" ds:itemID="{9967803B-72B9-4F0A-9E49-871B8FBA0392}">
  <ds:schemaRefs>
    <ds:schemaRef ds:uri="http://schemas.openxmlformats.org/officeDocument/2006/bibliography"/>
  </ds:schemaRefs>
</ds:datastoreItem>
</file>

<file path=customXml/itemProps8.xml><?xml version="1.0" encoding="utf-8"?>
<ds:datastoreItem xmlns:ds="http://schemas.openxmlformats.org/officeDocument/2006/customXml" ds:itemID="{5A46D6DA-7E8A-49F7-A4A1-F65EFC982E0C}">
  <ds:schemaRefs>
    <ds:schemaRef ds:uri="http://schemas.openxmlformats.org/officeDocument/2006/bibliography"/>
  </ds:schemaRefs>
</ds:datastoreItem>
</file>

<file path=customXml/itemProps9.xml><?xml version="1.0" encoding="utf-8"?>
<ds:datastoreItem xmlns:ds="http://schemas.openxmlformats.org/officeDocument/2006/customXml" ds:itemID="{52824D28-4E25-4B06-8EF9-05AD93D4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14</Pages>
  <Words>3868</Words>
  <Characters>22435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26251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5</cp:revision>
  <dcterms:created xsi:type="dcterms:W3CDTF">2012-05-10T17:32:00Z</dcterms:created>
  <dcterms:modified xsi:type="dcterms:W3CDTF">2012-05-10T22:00:00Z</dcterms:modified>
</cp:coreProperties>
</file>