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2C7AA287" w:rsidR="004874A5" w:rsidRPr="00C5288A" w:rsidRDefault="002C6AE7" w:rsidP="00CE5A7B">
      <w:pPr>
        <w:jc w:val="center"/>
        <w:rPr>
          <w:b/>
          <w:lang w:val="en-US"/>
        </w:rPr>
      </w:pPr>
      <w:proofErr w:type="gramStart"/>
      <w:r w:rsidRPr="00C5288A">
        <w:rPr>
          <w:b/>
          <w:lang w:val="en-US"/>
        </w:rPr>
        <w:t>Novel viscoelastic model of</w:t>
      </w:r>
      <w:r w:rsidR="004874A5" w:rsidRPr="00C5288A">
        <w:rPr>
          <w:b/>
          <w:lang w:val="en-US"/>
        </w:rPr>
        <w:t xml:space="preserve">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085B6B5B"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468ECC1A" w:rsidR="0088516E" w:rsidRDefault="004874A5" w:rsidP="0088516E">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 xml:space="preserve">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Fig.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p w14:paraId="24654D47" w14:textId="5D526D44" w:rsidR="00FE0880" w:rsidRDefault="00FE0880" w:rsidP="00026DF9">
      <w:pPr>
        <w:jc w:val="both"/>
        <w:rPr>
          <w:b/>
          <w:i/>
          <w:highlight w:val="darkGray"/>
          <w:lang w:val="en-US"/>
        </w:rPr>
      </w:pPr>
      <w:commentRangeStart w:id="0"/>
      <w:r w:rsidRPr="00A83D9D">
        <w:rPr>
          <w:noProof/>
          <w:lang w:eastAsia="et-EE"/>
        </w:rPr>
        <w:drawing>
          <wp:inline distT="0" distB="0" distL="0" distR="0" wp14:anchorId="3E36A6B1" wp14:editId="36AA37B1">
            <wp:extent cx="326004" cy="383342"/>
            <wp:effectExtent l="57150" t="57150" r="112395" b="112395"/>
            <wp:docPr id="18" name="Picture 18"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726" cy="384191"/>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commentRangeEnd w:id="0"/>
      <w:r w:rsidR="00D660D0">
        <w:rPr>
          <w:rStyle w:val="CommentReference"/>
        </w:rPr>
        <w:commentReference w:id="0"/>
      </w:r>
    </w:p>
    <w:p w14:paraId="6159CD1C" w14:textId="3B275200" w:rsidR="00026DF9" w:rsidRDefault="00026DF9" w:rsidP="00026DF9">
      <w:pPr>
        <w:jc w:val="both"/>
        <w:rPr>
          <w:b/>
          <w:i/>
          <w:lang w:val="en-US"/>
        </w:rPr>
      </w:pPr>
      <w:proofErr w:type="spellStart"/>
      <w:proofErr w:type="gramStart"/>
      <w:r w:rsidRPr="00E14424">
        <w:rPr>
          <w:b/>
          <w:i/>
          <w:highlight w:val="darkGray"/>
          <w:lang w:val="en-US"/>
        </w:rPr>
        <w:t>Siia</w:t>
      </w:r>
      <w:proofErr w:type="spellEnd"/>
      <w:r w:rsidRPr="00E14424">
        <w:rPr>
          <w:b/>
          <w:i/>
          <w:highlight w:val="darkGray"/>
          <w:lang w:val="en-US"/>
        </w:rPr>
        <w:t xml:space="preserve"> </w:t>
      </w:r>
      <w:proofErr w:type="spellStart"/>
      <w:r w:rsidRPr="00E14424">
        <w:rPr>
          <w:b/>
          <w:i/>
          <w:highlight w:val="darkGray"/>
          <w:lang w:val="en-US"/>
        </w:rPr>
        <w:t>teeme</w:t>
      </w:r>
      <w:proofErr w:type="spellEnd"/>
      <w:r w:rsidRPr="00E14424">
        <w:rPr>
          <w:b/>
          <w:i/>
          <w:highlight w:val="darkGray"/>
          <w:lang w:val="en-US"/>
        </w:rPr>
        <w:t xml:space="preserve"> </w:t>
      </w:r>
      <w:proofErr w:type="spellStart"/>
      <w:r w:rsidR="00FE0880">
        <w:rPr>
          <w:b/>
          <w:i/>
          <w:highlight w:val="darkGray"/>
          <w:lang w:val="en-US"/>
        </w:rPr>
        <w:t>uued</w:t>
      </w:r>
      <w:proofErr w:type="spellEnd"/>
      <w:r w:rsidR="00FE0880">
        <w:rPr>
          <w:b/>
          <w:i/>
          <w:highlight w:val="darkGray"/>
          <w:lang w:val="en-US"/>
        </w:rPr>
        <w:t xml:space="preserve"> </w:t>
      </w:r>
      <w:proofErr w:type="spellStart"/>
      <w:r w:rsidRPr="00E14424">
        <w:rPr>
          <w:b/>
          <w:i/>
          <w:highlight w:val="darkGray"/>
          <w:lang w:val="en-US"/>
        </w:rPr>
        <w:t>fotod</w:t>
      </w:r>
      <w:proofErr w:type="spellEnd"/>
      <w:r w:rsidRPr="00E14424">
        <w:rPr>
          <w:b/>
          <w:i/>
          <w:highlight w:val="darkGray"/>
          <w:lang w:val="en-US"/>
        </w:rPr>
        <w:t xml:space="preserve"> </w:t>
      </w:r>
      <w:proofErr w:type="spellStart"/>
      <w:r w:rsidRPr="00E14424">
        <w:rPr>
          <w:b/>
          <w:i/>
          <w:highlight w:val="darkGray"/>
          <w:lang w:val="en-US"/>
        </w:rPr>
        <w:t>kuidas</w:t>
      </w:r>
      <w:proofErr w:type="spellEnd"/>
      <w:r w:rsidRPr="00E14424">
        <w:rPr>
          <w:b/>
          <w:i/>
          <w:highlight w:val="darkGray"/>
          <w:lang w:val="en-US"/>
        </w:rPr>
        <w:t xml:space="preserve"> </w:t>
      </w:r>
      <w:proofErr w:type="spellStart"/>
      <w:r w:rsidRPr="00E14424">
        <w:rPr>
          <w:b/>
          <w:i/>
          <w:highlight w:val="darkGray"/>
          <w:lang w:val="en-US"/>
        </w:rPr>
        <w:t>üks</w:t>
      </w:r>
      <w:proofErr w:type="spellEnd"/>
      <w:r w:rsidRPr="00E14424">
        <w:rPr>
          <w:b/>
          <w:i/>
          <w:highlight w:val="darkGray"/>
          <w:lang w:val="en-US"/>
        </w:rPr>
        <w:t xml:space="preserve"> </w:t>
      </w:r>
      <w:proofErr w:type="spellStart"/>
      <w:r w:rsidRPr="00E14424">
        <w:rPr>
          <w:b/>
          <w:i/>
          <w:highlight w:val="darkGray"/>
          <w:lang w:val="en-US"/>
        </w:rPr>
        <w:t>aktuaator</w:t>
      </w:r>
      <w:proofErr w:type="spellEnd"/>
      <w:r w:rsidRPr="00E14424">
        <w:rPr>
          <w:b/>
          <w:i/>
          <w:highlight w:val="darkGray"/>
          <w:lang w:val="en-US"/>
        </w:rPr>
        <w:t xml:space="preserve"> </w:t>
      </w:r>
      <w:proofErr w:type="spellStart"/>
      <w:r w:rsidRPr="00E14424">
        <w:rPr>
          <w:b/>
          <w:i/>
          <w:highlight w:val="darkGray"/>
          <w:lang w:val="en-US"/>
        </w:rPr>
        <w:t>tagasi</w:t>
      </w:r>
      <w:proofErr w:type="spellEnd"/>
      <w:r w:rsidRPr="00E14424">
        <w:rPr>
          <w:b/>
          <w:i/>
          <w:highlight w:val="darkGray"/>
          <w:lang w:val="en-US"/>
        </w:rPr>
        <w:t xml:space="preserve"> </w:t>
      </w:r>
      <w:proofErr w:type="spellStart"/>
      <w:r w:rsidRPr="00E14424">
        <w:rPr>
          <w:b/>
          <w:i/>
          <w:highlight w:val="darkGray"/>
          <w:lang w:val="en-US"/>
        </w:rPr>
        <w:t>vajub</w:t>
      </w:r>
      <w:proofErr w:type="spellEnd"/>
      <w:r w:rsidRPr="00E14424">
        <w:rPr>
          <w:b/>
          <w:i/>
          <w:highlight w:val="darkGray"/>
          <w:lang w:val="en-US"/>
        </w:rPr>
        <w:t>.</w:t>
      </w:r>
      <w:proofErr w:type="gramEnd"/>
      <w:r w:rsidRPr="00E14424">
        <w:rPr>
          <w:b/>
          <w:i/>
          <w:highlight w:val="darkGray"/>
          <w:lang w:val="en-US"/>
        </w:rPr>
        <w:t xml:space="preserve"> </w:t>
      </w:r>
      <w:proofErr w:type="spellStart"/>
      <w:r w:rsidRPr="00E14424">
        <w:rPr>
          <w:b/>
          <w:i/>
          <w:highlight w:val="darkGray"/>
          <w:lang w:val="en-US"/>
        </w:rPr>
        <w:t>Kell</w:t>
      </w:r>
      <w:proofErr w:type="spellEnd"/>
      <w:r w:rsidRPr="00E14424">
        <w:rPr>
          <w:b/>
          <w:i/>
          <w:highlight w:val="darkGray"/>
          <w:lang w:val="en-US"/>
        </w:rPr>
        <w:t xml:space="preserve"> </w:t>
      </w:r>
      <w:proofErr w:type="spellStart"/>
      <w:r w:rsidRPr="00E14424">
        <w:rPr>
          <w:b/>
          <w:i/>
          <w:highlight w:val="darkGray"/>
          <w:lang w:val="en-US"/>
        </w:rPr>
        <w:t>juurde</w:t>
      </w:r>
      <w:proofErr w:type="spellEnd"/>
      <w:r w:rsidRPr="00E14424">
        <w:rPr>
          <w:b/>
          <w:i/>
          <w:highlight w:val="darkGray"/>
          <w:lang w:val="en-US"/>
        </w:rPr>
        <w:t>!</w:t>
      </w:r>
    </w:p>
    <w:p w14:paraId="4D1EA4EE" w14:textId="77777777" w:rsidR="00026DF9" w:rsidRPr="00026DF9" w:rsidRDefault="00026DF9" w:rsidP="00026DF9">
      <w:pPr>
        <w:jc w:val="both"/>
        <w:rPr>
          <w:lang w:val="en-US"/>
        </w:rPr>
      </w:pPr>
      <w:proofErr w:type="gramStart"/>
      <w:r w:rsidRPr="00026DF9">
        <w:rPr>
          <w:lang w:val="en-US"/>
        </w:rPr>
        <w:t>Fig. 1.</w:t>
      </w:r>
      <w:proofErr w:type="gramEnd"/>
      <w:r w:rsidRPr="00026DF9">
        <w:rPr>
          <w:lang w:val="en-US"/>
        </w:rPr>
        <w:t xml:space="preserve"> </w:t>
      </w:r>
      <w:proofErr w:type="gramStart"/>
      <w:r w:rsidRPr="00026DF9">
        <w:rPr>
          <w:lang w:val="en-US"/>
        </w:rPr>
        <w:t>Actuation of IPMC.</w:t>
      </w:r>
      <w:proofErr w:type="gramEnd"/>
      <w:r w:rsidRPr="00026DF9">
        <w:rPr>
          <w:lang w:val="en-US"/>
        </w:rPr>
        <w:t xml:space="preserve"> Forward bending is followed by back-relaxation.</w:t>
      </w:r>
    </w:p>
    <w:p w14:paraId="7B3AAC52" w14:textId="78136EB8" w:rsidR="004874A5" w:rsidRPr="00C5288A" w:rsidRDefault="004874A5" w:rsidP="00CE5A7B">
      <w:pPr>
        <w:jc w:val="both"/>
        <w:rPr>
          <w:lang w:val="en-US"/>
        </w:rPr>
      </w:pPr>
      <w:r w:rsidRPr="00C5288A">
        <w:rPr>
          <w:lang w:val="en-US"/>
        </w:rPr>
        <w:lastRenderedPageBreak/>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5C982BAA"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r>
        <w:rPr>
          <w:lang w:val="en-US"/>
        </w:rPr>
        <w:t xml:space="preserve">the </w:t>
      </w:r>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 xml:space="preserve">For this behavior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76A11375"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also 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r w:rsidR="00007281">
        <w:rPr>
          <w:lang w:val="en-US"/>
        </w:rPr>
        <w:t>when</w:t>
      </w:r>
      <w:r w:rsidR="00180CE1" w:rsidRPr="008858F4">
        <w:rPr>
          <w:lang w:val="en-US"/>
        </w:rPr>
        <w:t xml:space="preserv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7EC9834D"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w:t>
      </w:r>
      <w:r w:rsidR="00BF7FF1">
        <w:rPr>
          <w:lang w:val="en-US"/>
        </w:rPr>
        <w:lastRenderedPageBreak/>
        <w:t xml:space="preserve">model introduced in Section 5. </w:t>
      </w:r>
      <w:proofErr w:type="gramStart"/>
      <w:r w:rsidR="00BF7FF1">
        <w:rPr>
          <w:lang w:val="en-US"/>
        </w:rPr>
        <w:t xml:space="preserve">The </w:t>
      </w:r>
      <w:r w:rsidR="00672CE4">
        <w:rPr>
          <w:lang w:val="en-US"/>
        </w:rPr>
        <w:t>verification</w:t>
      </w:r>
      <w:r w:rsidR="00BF7FF1">
        <w:rPr>
          <w:lang w:val="en-US"/>
        </w:rPr>
        <w:t xml:space="preserve"> of the model with </w:t>
      </w:r>
      <w:r w:rsidR="00B706CA">
        <w:rPr>
          <w:lang w:val="en-US"/>
        </w:rPr>
        <w:t xml:space="preserve">the </w:t>
      </w:r>
      <w:r w:rsidR="00BF7FF1">
        <w:rPr>
          <w:lang w:val="en-US"/>
        </w:rPr>
        <w:t>examples of three completely different IEAP materials.is presented in Section 6.</w:t>
      </w:r>
      <w:proofErr w:type="gramEnd"/>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49CC71BD"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w:t>
      </w:r>
      <w:commentRangeStart w:id="1"/>
      <w:r w:rsidR="004B5893">
        <w:rPr>
          <w:lang w:val="en-US"/>
        </w:rPr>
        <w:t xml:space="preserve">resembling </w:t>
      </w:r>
      <w:r w:rsidR="00A15932">
        <w:rPr>
          <w:lang w:val="en-US"/>
        </w:rPr>
        <w:t>something</w:t>
      </w:r>
      <w:r w:rsidR="004B5893">
        <w:rPr>
          <w:lang w:val="en-US"/>
        </w:rPr>
        <w:t xml:space="preserve"> 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w:t>
      </w:r>
      <w:commentRangeEnd w:id="1"/>
      <w:r w:rsidR="009A6E08">
        <w:rPr>
          <w:rStyle w:val="CommentReference"/>
        </w:rPr>
        <w:commentReference w:id="1"/>
      </w:r>
      <w:r w:rsidR="004B5893">
        <w:rPr>
          <w:lang w:val="en-US"/>
        </w:rPr>
        <w:t xml:space="preserve"> The viscoelastic scheme</w:t>
      </w:r>
      <w:r w:rsidRPr="00C5288A">
        <w:rPr>
          <w:lang w:val="en-US"/>
        </w:rPr>
        <w:t xml:space="preserve"> </w:t>
      </w:r>
      <w:r w:rsidR="00CA012D">
        <w:rPr>
          <w:lang w:val="en-US"/>
        </w:rPr>
        <w:t xml:space="preserve">is depicted in Fig.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so </w:t>
      </w:r>
      <w:r w:rsidR="003A0CEE">
        <w:rPr>
          <w:lang w:val="en-US"/>
        </w:rPr>
        <w:t xml:space="preserve">for clarity </w:t>
      </w:r>
      <w:r w:rsidRPr="00C5288A">
        <w:rPr>
          <w:lang w:val="en-US"/>
        </w:rPr>
        <w:t xml:space="preserve">we label the strain element with </w:t>
      </w:r>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with </w:t>
      </w:r>
      <w:r w:rsidR="00ED6C72" w:rsidRPr="00DD39D3">
        <w:rPr>
          <w:b/>
          <w:lang w:val="en-US"/>
        </w:rPr>
        <w:t>Q</w:t>
      </w:r>
      <w:r w:rsidR="00ED6C72">
        <w:rPr>
          <w:lang w:val="en-US"/>
        </w:rPr>
        <w:t xml:space="preserve"> between </w:t>
      </w:r>
      <w:r w:rsidR="00ED6C72" w:rsidRPr="000F650C">
        <w:rPr>
          <w:rFonts w:cs="Times New Roman"/>
          <w:lang w:val="en-US"/>
        </w:rPr>
        <w:t>arrows</w:t>
      </w:r>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r w:rsidR="00EE1840">
        <w:rPr>
          <w:rFonts w:cs="Times New Roman"/>
          <w:lang w:val="en-US"/>
        </w:rPr>
        <w:t>Currently,</w:t>
      </w:r>
      <w:r w:rsidR="00C069C1">
        <w:rPr>
          <w:rFonts w:cs="Times New Roman"/>
          <w:lang w:val="en-US"/>
        </w:rPr>
        <w:t xml:space="preserve"> </w:t>
      </w:r>
      <w:r w:rsidR="004D35B8">
        <w:rPr>
          <w:rFonts w:cs="Times New Roman"/>
          <w:lang w:val="en-US"/>
        </w:rPr>
        <w:t xml:space="preserve">we </w:t>
      </w:r>
      <w:r w:rsidR="00C069C1">
        <w:rPr>
          <w:rFonts w:cs="Times New Roman"/>
          <w:lang w:val="en-US"/>
        </w:rPr>
        <w:t>only</w:t>
      </w:r>
      <w:r w:rsidR="004D35B8">
        <w:rPr>
          <w:rFonts w:cs="Times New Roman"/>
          <w:lang w:val="en-US"/>
        </w:rPr>
        <w:t xml:space="preserve"> focus on</w:t>
      </w:r>
      <w:r w:rsidR="00C069C1">
        <w:rPr>
          <w:rFonts w:cs="Times New Roman"/>
          <w:lang w:val="en-US"/>
        </w:rPr>
        <w:t xml:space="preserve"> </w:t>
      </w:r>
      <w:r w:rsidR="00D53FEE">
        <w:rPr>
          <w:rFonts w:cs="Times New Roman"/>
          <w:lang w:val="en-US"/>
        </w:rPr>
        <w:t xml:space="preserve">the time </w:t>
      </w:r>
      <w:r w:rsidR="004D35B8">
        <w:rPr>
          <w:rFonts w:cs="Times New Roman"/>
          <w:lang w:val="en-US"/>
        </w:rPr>
        <w:t>dependency</w:t>
      </w:r>
      <w:r w:rsidR="00D53FEE">
        <w:rPr>
          <w:rFonts w:cs="Times New Roman"/>
          <w:lang w:val="en-US"/>
        </w:rPr>
        <w:t xml:space="preserve"> of the model</w:t>
      </w:r>
      <w:r w:rsidR="00C069C1">
        <w:rPr>
          <w:rFonts w:cs="Times New Roman"/>
          <w:lang w:val="en-US"/>
        </w:rPr>
        <w:t xml:space="preserve"> </w:t>
      </w:r>
      <w:r w:rsidR="00EE1840">
        <w:rPr>
          <w:rFonts w:cs="Times New Roman"/>
          <w:lang w:val="en-US"/>
        </w:rPr>
        <w:t xml:space="preserve">designating </w:t>
      </w:r>
      <w:r w:rsidR="00A83D9D">
        <w:rPr>
          <w:rFonts w:cs="Times New Roman"/>
          <w:lang w:val="en-US"/>
        </w:rPr>
        <w:t xml:space="preserve">the </w:t>
      </w:r>
      <w:r w:rsidR="00EE1840">
        <w:rPr>
          <w:rFonts w:cs="Times New Roman"/>
          <w:lang w:val="en-US"/>
        </w:rPr>
        <w:t xml:space="preserve">characterization </w:t>
      </w:r>
      <w:r w:rsidR="004D35B8">
        <w:rPr>
          <w:rFonts w:cs="Times New Roman"/>
          <w:lang w:val="en-US"/>
        </w:rPr>
        <w:t xml:space="preserve">of frequency response as </w:t>
      </w:r>
      <w:r w:rsidR="00D53FEE">
        <w:rPr>
          <w:rFonts w:cs="Times New Roman"/>
          <w:lang w:val="en-US"/>
        </w:rPr>
        <w:t>future work.</w:t>
      </w:r>
    </w:p>
    <w:p w14:paraId="050E1D39" w14:textId="00465903" w:rsidR="00026DF9" w:rsidRPr="000F650C" w:rsidRDefault="00357951" w:rsidP="00E14424">
      <w:pPr>
        <w:jc w:val="both"/>
        <w:rPr>
          <w:rFonts w:cs="Times New Roman"/>
          <w:lang w:val="en-US"/>
        </w:rPr>
      </w:pPr>
      <w:r w:rsidRPr="000F650C">
        <w:rPr>
          <w:rFonts w:eastAsiaTheme="minorEastAsia" w:cs="Times New Roman"/>
          <w:noProof/>
          <w:lang w:eastAsia="et-EE"/>
        </w:rPr>
        <w:drawing>
          <wp:inline distT="0" distB="0" distL="0" distR="0" wp14:anchorId="18B27395" wp14:editId="1108E96F">
            <wp:extent cx="2632075" cy="1438910"/>
            <wp:effectExtent l="0" t="0" r="0" b="8890"/>
            <wp:docPr id="4" name="Picture 4" descr="D:\doktorantuur\joonised\MechModelE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torantuur\joonised\MechModelElement.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075" cy="1438910"/>
                    </a:xfrm>
                    <a:prstGeom prst="rect">
                      <a:avLst/>
                    </a:prstGeom>
                    <a:noFill/>
                    <a:ln>
                      <a:noFill/>
                    </a:ln>
                  </pic:spPr>
                </pic:pic>
              </a:graphicData>
            </a:graphic>
          </wp:inline>
        </w:drawing>
      </w:r>
      <w:r w:rsidR="004D35B8" w:rsidRPr="000F650C">
        <w:rPr>
          <w:rFonts w:cs="Times New Roman"/>
          <w:noProof/>
          <w:lang w:eastAsia="et-EE"/>
        </w:rPr>
        <w:drawing>
          <wp:inline distT="0" distB="0" distL="0" distR="0" wp14:anchorId="25D178F2" wp14:editId="70199FDF">
            <wp:extent cx="2130725" cy="1965917"/>
            <wp:effectExtent l="57150" t="57150" r="117475" b="1111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29521" cy="196480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E4B182F" w14:textId="212F33D0" w:rsidR="00CF6E6E" w:rsidRPr="00C5288A" w:rsidRDefault="00CF6E6E" w:rsidP="00026DF9">
      <w:pPr>
        <w:rPr>
          <w:lang w:val="en-US"/>
        </w:rPr>
      </w:pPr>
      <w:proofErr w:type="gramStart"/>
      <w:r>
        <w:rPr>
          <w:lang w:val="en-US"/>
        </w:rPr>
        <w:t>Fig. 2.</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0C3D2C0D" w:rsidR="00026DF9" w:rsidRPr="00C5288A" w:rsidRDefault="00026DF9" w:rsidP="00E14424">
      <w:pPr>
        <w:jc w:val="both"/>
        <w:rPr>
          <w:lang w:val="en-US"/>
        </w:rPr>
      </w:pPr>
      <w:commentRangeStart w:id="2"/>
      <w:r w:rsidRPr="00C5288A">
        <w:rPr>
          <w:lang w:val="en-US"/>
        </w:rPr>
        <w:t xml:space="preserve">The behavior </w:t>
      </w:r>
      <w:commentRangeEnd w:id="2"/>
      <w:r>
        <w:rPr>
          <w:rStyle w:val="CommentReference"/>
        </w:rPr>
        <w:commentReference w:id="2"/>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m:t>
            </m:r>
            <m:r>
              <w:rPr>
                <w:rFonts w:ascii="Cambria Math" w:hAnsi="Cambria Math"/>
                <w:lang w:val="en-US"/>
              </w:rPr>
              <m:t>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 the spring and damper</w:t>
      </w:r>
      <w:r w:rsidRPr="00C5288A">
        <w:rPr>
          <w:lang w:val="en-US"/>
        </w:rPr>
        <w:t xml:space="preserve">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(A).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(B)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xml:space="preserve">, until the stress of the spring is again zero (E). The negative strain of Q is depicted as its shortening (F) and compression of the spring. </w:t>
      </w:r>
      <w:r w:rsidRPr="00C5288A">
        <w:rPr>
          <w:lang w:val="en-US"/>
        </w:rPr>
        <w:lastRenderedPageBreak/>
        <w:t>Similarly, the spring draws the</w:t>
      </w:r>
      <w:r w:rsidR="00C70ED5">
        <w:rPr>
          <w:lang w:val="en-US"/>
        </w:rPr>
        <w:t xml:space="preserve"> damper</w:t>
      </w:r>
      <w:r w:rsidRPr="00C5288A">
        <w:rPr>
          <w:lang w:val="en-US"/>
        </w:rPr>
        <w:t xml:space="preserve"> longer until reaching the unstressed state (G). As seen in this figure, this system </w:t>
      </w:r>
      <w:r>
        <w:rPr>
          <w:lang w:val="en-US"/>
        </w:rPr>
        <w:t>strives to gain</w:t>
      </w:r>
      <w:r w:rsidRPr="00C5288A">
        <w:rPr>
          <w:lang w:val="en-US"/>
        </w:rPr>
        <w:t xml:space="preserve"> its unstressed state with any stress Q.</w:t>
      </w:r>
    </w:p>
    <w:p w14:paraId="1E40F5F9" w14:textId="77777777" w:rsidR="00026DF9" w:rsidRPr="00C5288A" w:rsidRDefault="00026DF9" w:rsidP="00026DF9">
      <w:pPr>
        <w:rPr>
          <w:lang w:val="en-US"/>
        </w:rPr>
      </w:pPr>
      <w:r w:rsidRPr="00ED3DDC">
        <w:rPr>
          <w:noProof/>
          <w:lang w:eastAsia="et-EE"/>
        </w:rPr>
        <w:drawing>
          <wp:inline distT="0" distB="0" distL="0" distR="0" wp14:anchorId="60B6D7F8" wp14:editId="4D01B180">
            <wp:extent cx="5573865" cy="1639842"/>
            <wp:effectExtent l="57150" t="57150" r="122555" b="113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26">
                      <a:extLst>
                        <a:ext uri="{28A0092B-C50C-407E-A947-70E740481C1C}">
                          <a14:useLocalDpi xmlns:a14="http://schemas.microsoft.com/office/drawing/2010/main" val="0"/>
                        </a:ext>
                      </a:extLst>
                    </a:blip>
                    <a:stretch>
                      <a:fillRect/>
                    </a:stretch>
                  </pic:blipFill>
                  <pic:spPr>
                    <a:xfrm>
                      <a:off x="0" y="0"/>
                      <a:ext cx="5577714" cy="164097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D2923CE" w14:textId="2BB521D8" w:rsidR="00026DF9" w:rsidRPr="00C5288A" w:rsidRDefault="00026DF9" w:rsidP="00026DF9">
      <w:pPr>
        <w:rPr>
          <w:lang w:val="en-US"/>
        </w:rPr>
      </w:pPr>
      <w:proofErr w:type="gramStart"/>
      <w:r w:rsidRPr="00C5288A">
        <w:rPr>
          <w:lang w:val="en-US"/>
        </w:rPr>
        <w:t>Fig.</w:t>
      </w:r>
      <w:r w:rsidR="00CF6E6E">
        <w:rPr>
          <w:lang w:val="en-US"/>
        </w:rPr>
        <w:t xml:space="preserve"> 3</w:t>
      </w:r>
      <w:r w:rsidRPr="00C5288A">
        <w:rPr>
          <w:lang w:val="en-US"/>
        </w:rPr>
        <w:t>.</w:t>
      </w:r>
      <w:proofErr w:type="gramEnd"/>
    </w:p>
    <w:p w14:paraId="6E4F6136" w14:textId="115B328A" w:rsidR="00026DF9" w:rsidRPr="003A0CEE" w:rsidRDefault="00026DF9" w:rsidP="00026DF9">
      <w:pPr>
        <w:rPr>
          <w:rFonts w:eastAsiaTheme="minorEastAsia"/>
          <w:i/>
          <w:sz w:val="20"/>
          <w:lang w:val="en-US"/>
        </w:rPr>
      </w:pPr>
      <w:r w:rsidRPr="00C5288A">
        <w:rPr>
          <w:rFonts w:eastAsiaTheme="minorEastAsia"/>
          <w:lang w:val="en-US"/>
        </w:rPr>
        <w:t>The definition of the model is summarized</w:t>
      </w:r>
      <w:r w:rsidR="00343D4B">
        <w:rPr>
          <w:rFonts w:eastAsiaTheme="minorEastAsia"/>
          <w:lang w:val="en-US"/>
        </w:rPr>
        <w:t xml:space="preserve"> 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1844017C" w14:textId="77777777" w:rsidTr="0003794B">
        <w:tc>
          <w:tcPr>
            <w:tcW w:w="750" w:type="pct"/>
          </w:tcPr>
          <w:p w14:paraId="76514A7A"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27A31FE2" w14:textId="48EC8D64" w:rsidR="00026DF9" w:rsidRPr="00C5288A" w:rsidRDefault="00EE1840" w:rsidP="00DF5256">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Total</m:t>
                                </m:r>
                              </m:sub>
                            </m:sSub>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Total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m:t>
                        </m:r>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r>
                              <w:rPr>
                                <w:rFonts w:ascii="Cambria Math" w:eastAsia="Cambria Math" w:hAnsi="Cambria Math" w:cs="Cambria Math"/>
                                <w:lang w:val="en-US"/>
                              </w:rPr>
                              <m:t>(t)</m:t>
                            </m:r>
                          </m:num>
                          <m:den>
                            <m:r>
                              <w:rPr>
                                <w:rFonts w:ascii="Cambria Math" w:eastAsia="Cambria Math" w:hAnsi="Cambria Math" w:cs="Cambria Math"/>
                                <w:lang w:val="en-US"/>
                              </w:rPr>
                              <m:t>dt</m:t>
                            </m:r>
                          </m:den>
                        </m:f>
                      </m:e>
                    </m:eqArr>
                  </m:e>
                </m:d>
              </m:oMath>
            </m:oMathPara>
          </w:p>
        </w:tc>
        <w:tc>
          <w:tcPr>
            <w:tcW w:w="750" w:type="pct"/>
          </w:tcPr>
          <w:p w14:paraId="380AFACB" w14:textId="77777777" w:rsidR="00026DF9" w:rsidRPr="00C5288A" w:rsidRDefault="00026DF9" w:rsidP="0003794B">
            <w:pPr>
              <w:pStyle w:val="ListParagraph"/>
              <w:numPr>
                <w:ilvl w:val="0"/>
                <w:numId w:val="5"/>
              </w:numPr>
              <w:spacing w:after="200" w:line="276" w:lineRule="auto"/>
              <w:rPr>
                <w:rFonts w:ascii="Calibri" w:eastAsia="Calibri" w:hAnsi="Calibri" w:cs="Times New Roman"/>
                <w:lang w:val="en-US"/>
              </w:rPr>
            </w:pPr>
          </w:p>
        </w:tc>
      </w:tr>
    </w:tbl>
    <w:p w14:paraId="1A17AD93" w14:textId="627C6B08" w:rsidR="00A637E5" w:rsidRPr="00C5288A"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r w:rsidR="00635AA8">
        <w:rPr>
          <w:rFonts w:eastAsiaTheme="minorEastAsia"/>
          <w:lang w:val="en-US"/>
        </w:rPr>
        <w:t xml:space="preserve">the </w:t>
      </w:r>
      <w:r w:rsidR="00DD3578">
        <w:rPr>
          <w:rFonts w:eastAsiaTheme="minorEastAsia"/>
          <w:lang w:val="en-US"/>
        </w:rPr>
        <w:t xml:space="preserve">derivative </w:t>
      </w:r>
      <w:r w:rsidR="00635AA8">
        <w:rPr>
          <w:rFonts w:eastAsiaTheme="minorEastAsia"/>
          <w:lang w:val="en-US"/>
        </w:rPr>
        <w:t>of the input strain</w:t>
      </w:r>
      <m:oMath>
        <m:r>
          <w:rPr>
            <w:rFonts w:ascii="Cambria Math" w:eastAsiaTheme="minorEastAsia" w:hAnsi="Cambria Math"/>
            <w:lang w:val="en-US"/>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num>
          <m:den>
            <m:r>
              <w:rPr>
                <w:rFonts w:ascii="Cambria Math" w:eastAsiaTheme="minorEastAsia" w:hAnsi="Cambria Math"/>
                <w:lang w:val="en-US"/>
              </w:rPr>
              <m:t>dt</m:t>
            </m:r>
          </m:den>
        </m:f>
      </m:oMath>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637E5" w:rsidRPr="00C5288A" w14:paraId="02F9ED90" w14:textId="77777777" w:rsidTr="009A6E08">
        <w:tc>
          <w:tcPr>
            <w:tcW w:w="750" w:type="pct"/>
          </w:tcPr>
          <w:p w14:paraId="196AADF5" w14:textId="12A48D79" w:rsidR="00A637E5" w:rsidRPr="00C5288A" w:rsidRDefault="00A637E5" w:rsidP="000F650C">
            <w:pPr>
              <w:spacing w:after="200" w:line="276" w:lineRule="auto"/>
              <w:rPr>
                <w:rFonts w:ascii="Calibri" w:eastAsia="Calibri" w:hAnsi="Calibri" w:cs="Times New Roman"/>
                <w:lang w:val="en-US"/>
              </w:rPr>
            </w:pPr>
          </w:p>
        </w:tc>
        <w:tc>
          <w:tcPr>
            <w:tcW w:w="3500" w:type="pct"/>
          </w:tcPr>
          <w:p w14:paraId="2CA04368" w14:textId="4CAFEA77" w:rsidR="00A637E5" w:rsidRPr="00C5288A" w:rsidRDefault="00A637E5" w:rsidP="00F02C99">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(t)=0.</m:t>
                </m:r>
              </m:oMath>
            </m:oMathPara>
          </w:p>
        </w:tc>
        <w:tc>
          <w:tcPr>
            <w:tcW w:w="750" w:type="pct"/>
          </w:tcPr>
          <w:p w14:paraId="1B46B77D" w14:textId="77777777" w:rsidR="00A637E5" w:rsidRPr="00C5288A" w:rsidRDefault="00A637E5" w:rsidP="00764A13">
            <w:pPr>
              <w:pStyle w:val="ListParagraph"/>
              <w:numPr>
                <w:ilvl w:val="0"/>
                <w:numId w:val="5"/>
              </w:numPr>
              <w:spacing w:after="200" w:line="276" w:lineRule="auto"/>
              <w:rPr>
                <w:rFonts w:ascii="Calibri" w:eastAsia="Calibri" w:hAnsi="Calibri" w:cs="Times New Roman"/>
                <w:lang w:val="en-US"/>
              </w:rPr>
            </w:pPr>
          </w:p>
        </w:tc>
      </w:tr>
    </w:tbl>
    <w:p w14:paraId="51A7C867" w14:textId="06260EB2" w:rsidR="00026DF9" w:rsidRPr="00C5288A"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 xml:space="preserve">first order linear differential equation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homogenous 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08799FEC" w14:textId="77777777" w:rsidTr="0003794B">
        <w:tc>
          <w:tcPr>
            <w:tcW w:w="750" w:type="pct"/>
          </w:tcPr>
          <w:p w14:paraId="2CC00244"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D23C54A" w14:textId="3C226204" w:rsidR="00026DF9" w:rsidRPr="00C5288A" w:rsidRDefault="00EE1840"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405498E0" w14:textId="77777777" w:rsidR="00026DF9" w:rsidRPr="00C5288A" w:rsidRDefault="00026DF9" w:rsidP="00764A13">
            <w:pPr>
              <w:pStyle w:val="ListParagraph"/>
              <w:numPr>
                <w:ilvl w:val="0"/>
                <w:numId w:val="5"/>
              </w:numPr>
              <w:spacing w:after="200" w:line="276" w:lineRule="auto"/>
              <w:rPr>
                <w:rFonts w:ascii="Calibri" w:eastAsia="Calibri" w:hAnsi="Calibri" w:cs="Times New Roman"/>
                <w:lang w:val="en-US"/>
              </w:rPr>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764A13" w:rsidRPr="00F134DF" w14:paraId="3D2FA3FF" w14:textId="77777777" w:rsidTr="000F650C">
        <w:tc>
          <w:tcPr>
            <w:tcW w:w="750" w:type="pct"/>
          </w:tcPr>
          <w:p w14:paraId="28B58A3A" w14:textId="77777777" w:rsidR="00764A13" w:rsidRPr="00F134DF" w:rsidRDefault="00764A13" w:rsidP="000F650C">
            <w:pPr>
              <w:spacing w:after="200" w:line="276" w:lineRule="auto"/>
              <w:rPr>
                <w:rFonts w:eastAsiaTheme="minorEastAsia"/>
                <w:lang w:val="en-GB"/>
              </w:rPr>
            </w:pPr>
          </w:p>
        </w:tc>
        <w:tc>
          <w:tcPr>
            <w:tcW w:w="3500" w:type="pct"/>
          </w:tcPr>
          <w:p w14:paraId="57849D06" w14:textId="33D0E9DC" w:rsidR="00764A13" w:rsidRPr="00F134DF" w:rsidRDefault="00EE1840" w:rsidP="00F02C99">
            <w:pPr>
              <w:spacing w:after="200" w:line="276" w:lineRule="auto"/>
              <w:rPr>
                <w:rFonts w:eastAsiaTheme="minorEastAsia"/>
                <w:lang w:val="en-GB"/>
              </w:rPr>
            </w:pPr>
            <m:oMathPara>
              <m:oMath>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num>
                  <m:den>
                    <m:r>
                      <w:rPr>
                        <w:rFonts w:ascii="Cambria Math" w:eastAsiaTheme="minorEastAsia" w:hAnsi="Cambria Math"/>
                        <w:lang w:val="en-US"/>
                      </w:rPr>
                      <m:t>dt</m:t>
                    </m:r>
                  </m:den>
                </m:f>
                <m:r>
                  <w:rPr>
                    <w:rFonts w:ascii="Cambria Math" w:eastAsiaTheme="minorEastAsia" w:hAnsi="Cambria Math"/>
                    <w:lang w:val="en-US"/>
                  </w:rPr>
                  <m:t>=0</m:t>
                </m:r>
              </m:oMath>
            </m:oMathPara>
          </w:p>
        </w:tc>
        <w:tc>
          <w:tcPr>
            <w:tcW w:w="750" w:type="pct"/>
            <w:vAlign w:val="center"/>
          </w:tcPr>
          <w:p w14:paraId="1588D3BD" w14:textId="77777777" w:rsidR="00764A13" w:rsidRPr="00F134DF" w:rsidRDefault="00764A13" w:rsidP="00E14424">
            <w:pPr>
              <w:numPr>
                <w:ilvl w:val="0"/>
                <w:numId w:val="5"/>
              </w:numPr>
              <w:spacing w:after="200" w:line="276" w:lineRule="auto"/>
              <w:rPr>
                <w:rFonts w:eastAsiaTheme="minorEastAsia"/>
                <w:lang w:val="en-GB"/>
              </w:rPr>
            </w:pPr>
          </w:p>
        </w:tc>
      </w:tr>
    </w:tbl>
    <w:p w14:paraId="67B3392A" w14:textId="0B00EB1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Look w:val="04A0" w:firstRow="1" w:lastRow="0" w:firstColumn="1" w:lastColumn="0" w:noHBand="0" w:noVBand="1"/>
      </w:tblPr>
      <w:tblGrid>
        <w:gridCol w:w="1393"/>
        <w:gridCol w:w="6502"/>
        <w:gridCol w:w="1393"/>
      </w:tblGrid>
      <w:tr w:rsidR="00764A13" w14:paraId="15B30FD3" w14:textId="77777777" w:rsidTr="009A6E08">
        <w:tc>
          <w:tcPr>
            <w:tcW w:w="750" w:type="pct"/>
          </w:tcPr>
          <w:p w14:paraId="61A4DDB1" w14:textId="77777777" w:rsidR="00764A13" w:rsidRDefault="00764A13" w:rsidP="000F650C">
            <w:pPr>
              <w:spacing w:after="200"/>
              <w:rPr>
                <w:rFonts w:ascii="Calibri" w:eastAsia="Calibri" w:hAnsi="Calibri"/>
                <w:lang w:val="en-GB"/>
              </w:rPr>
            </w:pPr>
          </w:p>
        </w:tc>
        <w:tc>
          <w:tcPr>
            <w:tcW w:w="3500" w:type="pct"/>
          </w:tcPr>
          <w:p w14:paraId="0CD9BC8D" w14:textId="6322AE37" w:rsidR="00764A13" w:rsidRPr="00BF2E45" w:rsidRDefault="00EE1840" w:rsidP="009A6E08">
            <w:pPr>
              <w:spacing w:after="200"/>
              <w:rPr>
                <w:rFonts w:eastAsiaTheme="minorEastAsia" w:cs="Times New Roman"/>
                <w:lang w:val="en-GB"/>
              </w:rPr>
            </w:pPr>
            <m:oMathPara>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r>
                  <w:rPr>
                    <w:rFonts w:ascii="Cambria Math" w:hAnsi="Cambria Math" w:cs="Times New Roman"/>
                    <w:lang w:val="en-US"/>
                  </w:rPr>
                  <m:t>(t)=</m:t>
                </m:r>
                <m:sSup>
                  <m:sSupPr>
                    <m:ctrlPr>
                      <w:rPr>
                        <w:rFonts w:ascii="Cambria Math" w:hAnsi="Cambria Math" w:cs="Times New Roman"/>
                        <w:i/>
                        <w:lang w:val="en-US"/>
                      </w:rPr>
                    </m:ctrlPr>
                  </m:sSupPr>
                  <m:e>
                    <m:r>
                      <m:rPr>
                        <m:sty m:val="p"/>
                      </m:rPr>
                      <w:rPr>
                        <w:rFonts w:ascii="Cambria Math" w:hAnsi="Cambria Math" w:cs="Times New Roman"/>
                        <w:lang w:val="en-US"/>
                      </w:rPr>
                      <m:t>e</m:t>
                    </m:r>
                    <m:ctrlPr>
                      <w:rPr>
                        <w:rFonts w:ascii="Cambria Math" w:hAnsi="Cambria Math" w:cs="Times New Roman"/>
                        <w:lang w:val="en-US"/>
                      </w:rPr>
                    </m:ctrlPr>
                  </m:e>
                  <m: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t</m:t>
                    </m:r>
                  </m:sup>
                </m:sSup>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d>
                      <m:dPr>
                        <m:ctrlPr>
                          <w:rPr>
                            <w:rFonts w:ascii="Cambria Math" w:hAnsi="Cambria Math" w:cs="Times New Roman"/>
                            <w:i/>
                            <w:lang w:val="en-US"/>
                          </w:rPr>
                        </m:ctrlPr>
                      </m:dPr>
                      <m:e>
                        <m:sSub>
                          <m:sSubPr>
                            <m:ctrlPr>
                              <w:rPr>
                                <w:rFonts w:ascii="Cambria Math" w:hAnsi="Cambria Math" w:cs="Times New Roman"/>
                                <w:i/>
                                <w:lang w:val="en-US"/>
                              </w:rPr>
                            </m:ctrlPr>
                          </m:sSubPr>
                          <m:e>
                            <m:f>
                              <m:fPr>
                                <m:ctrlPr>
                                  <w:rPr>
                                    <w:rFonts w:ascii="Cambria Math" w:hAnsi="Cambria Math" w:cs="Times New Roman"/>
                                    <w:i/>
                                    <w:lang w:val="en-US"/>
                                  </w:rPr>
                                </m:ctrlPr>
                              </m:fPr>
                              <m:num>
                                <m:r>
                                  <w:rPr>
                                    <w:rFonts w:ascii="Cambria Math" w:hAnsi="Cambria Math" w:cs="Times New Roman"/>
                                    <w:lang w:val="en-US"/>
                                  </w:rPr>
                                  <m:t>d</m:t>
                                </m:r>
                              </m:num>
                              <m:den>
                                <m:box>
                                  <m:boxPr>
                                    <m:diff m:val="1"/>
                                    <m:ctrlPr>
                                      <w:rPr>
                                        <w:rFonts w:ascii="Cambria Math" w:hAnsi="Cambria Math" w:cs="Times New Roman"/>
                                        <w:i/>
                                        <w:lang w:val="en-US"/>
                                      </w:rPr>
                                    </m:ctrlPr>
                                  </m:boxPr>
                                  <m:e>
                                    <m:r>
                                      <w:rPr>
                                        <w:rFonts w:ascii="Cambria Math" w:hAnsi="Cambria Math" w:cs="Times New Roman"/>
                                        <w:lang w:val="en-US"/>
                                      </w:rPr>
                                      <m:t>dξ</m:t>
                                    </m:r>
                                  </m:e>
                                </m:box>
                              </m:den>
                            </m:f>
                            <m:r>
                              <w:rPr>
                                <w:rFonts w:ascii="Cambria Math" w:hAnsi="Cambria Math" w:cs="Times New Roman"/>
                                <w:lang w:val="en-US"/>
                              </w:rPr>
                              <m:t>ε</m:t>
                            </m:r>
                          </m:e>
                          <m:sub>
                            <m:r>
                              <w:rPr>
                                <w:rFonts w:ascii="Cambria Math" w:hAnsi="Cambria Math" w:cs="Times New Roman"/>
                                <w:lang w:val="en-US"/>
                              </w:rPr>
                              <m:t>Q</m:t>
                            </m:r>
                          </m:sub>
                        </m:sSub>
                        <m:d>
                          <m:dPr>
                            <m:ctrlPr>
                              <w:rPr>
                                <w:rFonts w:ascii="Cambria Math" w:hAnsi="Cambria Math" w:cs="Times New Roman"/>
                                <w:i/>
                                <w:lang w:val="en-US"/>
                              </w:rPr>
                            </m:ctrlPr>
                          </m:dPr>
                          <m:e>
                            <m:r>
                              <w:rPr>
                                <w:rFonts w:ascii="Cambria Math" w:hAnsi="Cambria Math" w:cs="Times New Roman"/>
                                <w:lang w:val="en-US"/>
                              </w:rPr>
                              <m:t>ξ</m:t>
                            </m:r>
                          </m:e>
                        </m:d>
                      </m:e>
                    </m:d>
                    <m:sSup>
                      <m:sSupPr>
                        <m:ctrlPr>
                          <w:rPr>
                            <w:rFonts w:ascii="Cambria Math" w:hAnsi="Cambria Math" w:cs="Times New Roman"/>
                            <w:i/>
                            <w:lang w:val="en-US"/>
                          </w:rPr>
                        </m:ctrlPr>
                      </m:sSupPr>
                      <m:e>
                        <m:r>
                          <m:rPr>
                            <m:sty m:val="p"/>
                          </m:rPr>
                          <w:rPr>
                            <w:rFonts w:ascii="Cambria Math" w:hAnsi="Cambria Math" w:cs="Times New Roman"/>
                            <w:lang w:val="en-US"/>
                          </w:rPr>
                          <m:t>e</m:t>
                        </m:r>
                      </m:e>
                      <m:sup>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τ</m:t>
                        </m:r>
                      </m:sup>
                    </m:sSup>
                    <m:r>
                      <w:rPr>
                        <w:rFonts w:ascii="Cambria Math" w:hAnsi="Cambria Math" w:cs="Times New Roman"/>
                        <w:lang w:val="en-US"/>
                      </w:rPr>
                      <m:t>dτ</m:t>
                    </m:r>
                  </m:e>
                </m:nary>
              </m:oMath>
            </m:oMathPara>
          </w:p>
        </w:tc>
        <w:tc>
          <w:tcPr>
            <w:tcW w:w="750" w:type="pct"/>
          </w:tcPr>
          <w:p w14:paraId="18231A42" w14:textId="77777777" w:rsidR="00764A13" w:rsidRPr="00F82930" w:rsidRDefault="00764A13" w:rsidP="00E14424">
            <w:pPr>
              <w:pStyle w:val="ListParagraph"/>
              <w:numPr>
                <w:ilvl w:val="0"/>
                <w:numId w:val="5"/>
              </w:numPr>
              <w:spacing w:after="200"/>
              <w:jc w:val="center"/>
              <w:rPr>
                <w:rFonts w:ascii="Calibri" w:eastAsia="Calibri" w:hAnsi="Calibri" w:cs="Times New Roman"/>
                <w:lang w:val="en-GB"/>
              </w:rPr>
            </w:pPr>
          </w:p>
        </w:tc>
      </w:tr>
    </w:tbl>
    <w:p w14:paraId="5397646F" w14:textId="6A350B7C" w:rsidR="00026DF9" w:rsidRPr="00C5288A" w:rsidRDefault="00764A13" w:rsidP="00026DF9">
      <w:pPr>
        <w:rPr>
          <w:rFonts w:eastAsiaTheme="minorEastAsia"/>
          <w:lang w:val="en-US"/>
        </w:rPr>
      </w:pPr>
      <w:r>
        <w:rPr>
          <w:rFonts w:eastAsiaTheme="minorEastAsia"/>
          <w:lang w:val="en-US"/>
        </w:rPr>
        <w:lastRenderedPageBreak/>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(7) and (8)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3618391A" w14:textId="77777777" w:rsidTr="0003794B">
        <w:tc>
          <w:tcPr>
            <w:tcW w:w="750" w:type="pct"/>
          </w:tcPr>
          <w:p w14:paraId="71F4E0B8"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A5DF059" w14:textId="749EDC09" w:rsidR="00026DF9" w:rsidRPr="00C5288A" w:rsidRDefault="00EE1840"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m:rPr>
                                <m:sty m:val="p"/>
                              </m:rP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DA69C3"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r w:rsidR="00026DF9" w:rsidRPr="00C5288A" w14:paraId="2330C1C4" w14:textId="77777777" w:rsidTr="000379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 w:type="pct"/>
          </w:tcPr>
          <w:p w14:paraId="5A537D6D"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4FFF966A" w14:textId="1065242D" w:rsidR="00026DF9" w:rsidRPr="00C5288A" w:rsidRDefault="00EE1840"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p>
                  <m:sSupPr>
                    <m:ctrlPr>
                      <w:rPr>
                        <w:rFonts w:ascii="Cambria Math" w:eastAsiaTheme="minorEastAsia" w:hAnsi="Cambria Math"/>
                        <w:i/>
                        <w:lang w:val="en-US"/>
                      </w:rPr>
                    </m:ctrlPr>
                  </m:sSupPr>
                  <m:e>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f>
                          <m:fPr>
                            <m:ctrlPr>
                              <w:rPr>
                                <w:rFonts w:ascii="Cambria Math" w:eastAsiaTheme="minorEastAsia" w:hAnsi="Cambria Math"/>
                                <w:i/>
                                <w:lang w:val="en-US"/>
                              </w:rPr>
                            </m:ctrlPr>
                          </m:fPr>
                          <m:num>
                            <m:r>
                              <w:rPr>
                                <w:rFonts w:ascii="Cambria Math" w:eastAsiaTheme="minorEastAsia" w:hAnsi="Cambria Math"/>
                                <w:lang w:val="en-US"/>
                              </w:rPr>
                              <m:t>d</m:t>
                            </m:r>
                          </m:num>
                          <m:den>
                            <m:box>
                              <m:boxPr>
                                <m:diff m:val="1"/>
                                <m:ctrlPr>
                                  <w:rPr>
                                    <w:rFonts w:ascii="Cambria Math" w:eastAsiaTheme="minorEastAsia" w:hAnsi="Cambria Math"/>
                                    <w:i/>
                                    <w:lang w:val="en-US"/>
                                  </w:rPr>
                                </m:ctrlPr>
                              </m:boxPr>
                              <m:e>
                                <m:r>
                                  <w:rPr>
                                    <w:rFonts w:ascii="Cambria Math" w:eastAsiaTheme="minorEastAsia" w:hAnsi="Cambria Math"/>
                                    <w:lang w:val="en-US"/>
                                  </w:rPr>
                                  <m:t>dξ</m:t>
                                </m:r>
                              </m:e>
                            </m:box>
                          </m:den>
                        </m:f>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ξ</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λτ</m:t>
                        </m:r>
                      </m:sup>
                    </m:sSup>
                    <m:r>
                      <w:rPr>
                        <w:rFonts w:ascii="Cambria Math" w:eastAsiaTheme="minorEastAsia" w:hAnsi="Cambria Math"/>
                        <w:lang w:val="en-US"/>
                      </w:rPr>
                      <m:t>dτ</m:t>
                    </m:r>
                  </m:e>
                </m:nary>
              </m:oMath>
            </m:oMathPara>
          </w:p>
        </w:tc>
        <w:tc>
          <w:tcPr>
            <w:tcW w:w="750" w:type="pct"/>
          </w:tcPr>
          <w:p w14:paraId="1B3A35DB" w14:textId="77777777" w:rsidR="00026DF9" w:rsidRPr="00C5288A" w:rsidRDefault="00026DF9" w:rsidP="00E14424">
            <w:pPr>
              <w:pStyle w:val="ListParagraph"/>
              <w:numPr>
                <w:ilvl w:val="0"/>
                <w:numId w:val="5"/>
              </w:numPr>
              <w:spacing w:after="200" w:line="276" w:lineRule="auto"/>
              <w:rPr>
                <w:rFonts w:ascii="Calibri" w:eastAsia="Calibri" w:hAnsi="Calibri" w:cs="Times New Roman"/>
                <w:lang w:val="en-US"/>
              </w:rPr>
            </w:pPr>
          </w:p>
        </w:tc>
      </w:tr>
    </w:tbl>
    <w:p w14:paraId="595E1B2C" w14:textId="77777777" w:rsidR="00026DF9" w:rsidRDefault="00026DF9" w:rsidP="00026DF9">
      <w:pPr>
        <w:rPr>
          <w:rFonts w:eastAsiaTheme="minorEastAsia"/>
          <w:lang w:val="en-US"/>
        </w:rPr>
      </w:pPr>
    </w:p>
    <w:p w14:paraId="1EA3A704" w14:textId="77777777" w:rsidR="00026DF9" w:rsidRDefault="00026DF9" w:rsidP="00026DF9">
      <w:pPr>
        <w:rPr>
          <w:rFonts w:eastAsiaTheme="minorEastAsia"/>
          <w:lang w:val="en-US"/>
        </w:rPr>
      </w:pPr>
    </w:p>
    <w:p w14:paraId="074B01AC" w14:textId="724D81E3"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r w:rsidR="00026DF9">
        <w:rPr>
          <w:rFonts w:eastAsiaTheme="minorEastAsia"/>
          <w:lang w:val="en-US"/>
        </w:rPr>
        <w:t>:</w:t>
      </w:r>
    </w:p>
    <w:p w14:paraId="227CE198" w14:textId="0D747C63"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r w:rsidR="00765E23">
        <w:rPr>
          <w:rFonts w:eastAsiaTheme="minorEastAsia"/>
          <w:lang w:val="en-US"/>
        </w:rPr>
        <w:t xml:space="preserve">This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and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69CA0509" w14:textId="0D365112" w:rsidR="00C46823" w:rsidRDefault="00C0693C" w:rsidP="00E14424">
      <w:pPr>
        <w:jc w:val="both"/>
        <w:rPr>
          <w:rFonts w:eastAsiaTheme="minorEastAsia"/>
          <w:lang w:val="en-US"/>
        </w:rPr>
      </w:pPr>
      <w:r>
        <w:rPr>
          <w:rFonts w:eastAsiaTheme="minorEastAsia"/>
          <w:lang w:val="en-US"/>
        </w:rPr>
        <w:t xml:space="preserve">The lumped model of IPMC is presented in Fig. 4A while the electrical signals as well as strains are depicted in Fig. 4B. </w:t>
      </w:r>
      <w:r w:rsidR="00C46823">
        <w:rPr>
          <w:rFonts w:eastAsiaTheme="minorEastAsia"/>
          <w:lang w:val="en-US"/>
        </w:rPr>
        <w:t xml:space="preserve">The correspondence between the input voltage </w:t>
      </w:r>
      <w:proofErr w:type="spellStart"/>
      <w:proofErr w:type="gramStart"/>
      <w:r w:rsidR="00C46823">
        <w:rPr>
          <w:rFonts w:eastAsiaTheme="minorEastAsia"/>
          <w:lang w:val="en-US"/>
        </w:rPr>
        <w:t>U</w:t>
      </w:r>
      <w:r w:rsidR="00C46823" w:rsidRPr="009056DF">
        <w:rPr>
          <w:rFonts w:eastAsiaTheme="minorEastAsia"/>
          <w:vertAlign w:val="subscript"/>
          <w:lang w:val="en-US"/>
        </w:rPr>
        <w:t>in</w:t>
      </w:r>
      <w:proofErr w:type="spellEnd"/>
      <w:r w:rsidR="00C46823">
        <w:rPr>
          <w:rFonts w:eastAsiaTheme="minorEastAsia"/>
          <w:lang w:val="en-US"/>
        </w:rPr>
        <w:t>(</w:t>
      </w:r>
      <w:proofErr w:type="gramEnd"/>
      <w:r w:rsidR="00C46823">
        <w:rPr>
          <w:rFonts w:eastAsiaTheme="minorEastAsia"/>
          <w:lang w:val="en-US"/>
        </w:rPr>
        <w:t>t) a</w:t>
      </w:r>
      <w:r w:rsidR="00C46823" w:rsidRPr="009056DF">
        <w:rPr>
          <w:rFonts w:eastAsiaTheme="minorEastAsia"/>
          <w:lang w:val="en-US"/>
        </w:rPr>
        <w:t>nd</w:t>
      </w:r>
      <w:r w:rsidR="00C46823">
        <w:rPr>
          <w:rFonts w:eastAsiaTheme="minorEastAsia"/>
          <w:lang w:val="en-US"/>
        </w:rPr>
        <w:t xml:space="preserve"> charge q(t) is</w:t>
      </w:r>
    </w:p>
    <w:p w14:paraId="06301BB7" w14:textId="3A4DE005" w:rsidR="00C46823" w:rsidRDefault="00C46823" w:rsidP="00C46823">
      <w:pPr>
        <w:rPr>
          <w:rFonts w:eastAsiaTheme="minorEastAsia"/>
          <w:b/>
          <w:i/>
          <w:lang w:val="en-US"/>
        </w:rPr>
      </w:pPr>
      <w:proofErr w:type="spellStart"/>
      <w:r w:rsidRPr="009056DF">
        <w:rPr>
          <w:rFonts w:eastAsiaTheme="minorEastAsia"/>
          <w:b/>
          <w:i/>
          <w:lang w:val="en-US"/>
        </w:rPr>
        <w:t>Valem</w:t>
      </w:r>
      <w:r>
        <w:rPr>
          <w:rFonts w:eastAsiaTheme="minorEastAsia"/>
          <w:b/>
          <w:i/>
          <w:lang w:val="en-US"/>
        </w:rPr>
        <w:t>ZZ</w:t>
      </w:r>
      <w:proofErr w:type="spellEnd"/>
    </w:p>
    <w:p w14:paraId="6EA7EDE2" w14:textId="22545F1D" w:rsidR="00FE0880" w:rsidRDefault="00FE0880" w:rsidP="00C46823">
      <w:pPr>
        <w:rPr>
          <w:rFonts w:eastAsiaTheme="minorEastAsia"/>
          <w:lang w:val="en-US"/>
        </w:rPr>
      </w:pPr>
      <w:proofErr w:type="gramStart"/>
      <w:r>
        <w:rPr>
          <w:rFonts w:eastAsiaTheme="minorEastAsia"/>
          <w:lang w:val="en-US"/>
        </w:rPr>
        <w:t>and</w:t>
      </w:r>
      <w:proofErr w:type="gramEnd"/>
      <w:r>
        <w:rPr>
          <w:rFonts w:eastAsiaTheme="minorEastAsia"/>
          <w:lang w:val="en-US"/>
        </w:rPr>
        <w:t xml:space="preserve"> t</w:t>
      </w:r>
      <w:r w:rsidR="008D7EB7" w:rsidRPr="00E14424">
        <w:rPr>
          <w:lang w:val="en-US"/>
        </w:rPr>
        <w:t xml:space="preserve">he correspondence between the strain </w:t>
      </w:r>
      <w:r>
        <w:rPr>
          <w:rFonts w:eastAsiaTheme="minorEastAsia"/>
          <w:lang w:val="en-US"/>
        </w:rPr>
        <w:t xml:space="preserve">(or tip displacement) </w:t>
      </w:r>
      <w:r w:rsidR="008D7EB7" w:rsidRPr="00E14424">
        <w:rPr>
          <w:lang w:val="en-US"/>
        </w:rPr>
        <w:t>and charge is linear:</w:t>
      </w:r>
      <w:r>
        <w:rPr>
          <w:rFonts w:eastAsiaTheme="minorEastAsia"/>
          <w:lang w:val="en-US"/>
        </w:rPr>
        <w:t xml:space="preserve"> </w:t>
      </w:r>
    </w:p>
    <w:p w14:paraId="46B205B5" w14:textId="3B5DF535" w:rsidR="008D7EB7" w:rsidRPr="00E14424" w:rsidRDefault="008D7EB7" w:rsidP="00C46823">
      <w:pPr>
        <w:rPr>
          <w:lang w:val="en-US"/>
        </w:rPr>
      </w:pPr>
      <w:r>
        <w:rPr>
          <w:rFonts w:cs="Times New Roman"/>
          <w:noProof/>
          <w:lang w:eastAsia="et-EE"/>
        </w:rPr>
        <w:t>ε</w:t>
      </w:r>
      <w:r>
        <w:rPr>
          <w:noProof/>
          <w:lang w:eastAsia="et-EE"/>
        </w:rPr>
        <w:t>(t)=k*q(t)</w:t>
      </w:r>
      <w:r w:rsidR="00FE0880">
        <w:rPr>
          <w:noProof/>
          <w:lang w:eastAsia="et-EE"/>
        </w:rPr>
        <w:t xml:space="preserve"> .</w:t>
      </w:r>
    </w:p>
    <w:p w14:paraId="090FB288" w14:textId="5978C4AA" w:rsidR="00026DF9" w:rsidRPr="00E14424" w:rsidRDefault="00C0693C" w:rsidP="00E14424">
      <w:pPr>
        <w:jc w:val="both"/>
      </w:pPr>
      <w:r>
        <w:rPr>
          <w:rFonts w:eastAsiaTheme="minorEastAsia"/>
          <w:lang w:val="en-US"/>
        </w:rPr>
        <w:t xml:space="preserve">The transient charge </w:t>
      </w:r>
      <w:proofErr w:type="gramStart"/>
      <w:r>
        <w:rPr>
          <w:rFonts w:eastAsiaTheme="minorEastAsia"/>
          <w:lang w:val="en-US"/>
        </w:rPr>
        <w:t>q(</w:t>
      </w:r>
      <w:proofErr w:type="gramEnd"/>
      <w:r>
        <w:rPr>
          <w:rFonts w:eastAsiaTheme="minorEastAsia"/>
          <w:lang w:val="en-US"/>
        </w:rPr>
        <w:t>t) (green in Fig 4B) corresponds</w:t>
      </w:r>
      <w:r w:rsidR="00C46823">
        <w:rPr>
          <w:rFonts w:eastAsiaTheme="minorEastAsia"/>
          <w:lang w:val="en-US"/>
        </w:rPr>
        <w:t xml:space="preserve"> to the </w:t>
      </w:r>
      <w:r>
        <w:rPr>
          <w:rFonts w:eastAsiaTheme="minorEastAsia"/>
          <w:lang w:val="en-US"/>
        </w:rPr>
        <w:t xml:space="preserve">rectangular </w:t>
      </w:r>
      <w:r w:rsidR="00200843">
        <w:rPr>
          <w:rFonts w:eastAsiaTheme="minorEastAsia"/>
          <w:lang w:val="en-US"/>
        </w:rPr>
        <w:t xml:space="preserve">pulse of </w:t>
      </w:r>
      <w:r>
        <w:rPr>
          <w:rFonts w:eastAsiaTheme="minorEastAsia"/>
          <w:lang w:val="en-US"/>
        </w:rPr>
        <w:t xml:space="preserve">input voltage </w:t>
      </w:r>
      <w:proofErr w:type="spellStart"/>
      <w:r>
        <w:rPr>
          <w:rFonts w:eastAsiaTheme="minorEastAsia"/>
          <w:lang w:val="en-US"/>
        </w:rPr>
        <w:t>U</w:t>
      </w:r>
      <w:r w:rsidRPr="009056DF">
        <w:rPr>
          <w:rFonts w:eastAsiaTheme="minorEastAsia"/>
          <w:vertAlign w:val="subscript"/>
          <w:lang w:val="en-US"/>
        </w:rPr>
        <w:t>in</w:t>
      </w:r>
      <w:proofErr w:type="spellEnd"/>
      <w:r>
        <w:rPr>
          <w:rFonts w:eastAsiaTheme="minorEastAsia"/>
          <w:lang w:val="en-US"/>
        </w:rPr>
        <w:t>(t) (red in Fig. 4A)</w:t>
      </w:r>
      <w:r w:rsidR="00C46823">
        <w:rPr>
          <w:rFonts w:eastAsiaTheme="minorEastAsia"/>
          <w:lang w:val="en-US"/>
        </w:rPr>
        <w:t xml:space="preserve">. </w:t>
      </w:r>
      <w:r w:rsidR="009059D1">
        <w:rPr>
          <w:rFonts w:eastAsiaTheme="minorEastAsia"/>
          <w:lang w:val="en-US"/>
        </w:rPr>
        <w:t>Two, a</w:t>
      </w:r>
      <w:r w:rsidR="009059D1" w:rsidRPr="00E14424">
        <w:rPr>
          <w:lang w:val="en-US"/>
        </w:rPr>
        <w:t>ccording to (7)</w:t>
      </w:r>
      <w:r w:rsidR="009059D1">
        <w:rPr>
          <w:rFonts w:eastAsiaTheme="minorEastAsia"/>
          <w:lang w:val="en-US"/>
        </w:rPr>
        <w:t xml:space="preserve"> numerically </w:t>
      </w:r>
      <w:proofErr w:type="spellStart"/>
      <w:r w:rsidR="009059D1">
        <w:rPr>
          <w:rFonts w:eastAsiaTheme="minorEastAsia"/>
          <w:lang w:val="en-US"/>
        </w:rPr>
        <w:t>modelled</w:t>
      </w:r>
      <w:proofErr w:type="spellEnd"/>
      <w:r w:rsidR="009059D1">
        <w:rPr>
          <w:rFonts w:eastAsiaTheme="minorEastAsia"/>
          <w:lang w:val="en-US"/>
        </w:rPr>
        <w:t xml:space="preserve"> transient strain behaviors</w:t>
      </w:r>
      <w:r w:rsidR="00C46823">
        <w:rPr>
          <w:rFonts w:eastAsiaTheme="minorEastAsia"/>
          <w:lang w:val="en-US"/>
        </w:rPr>
        <w:t xml:space="preserve"> with different values of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 are presented</w:t>
      </w:r>
      <w:r w:rsidR="00C46823">
        <w:rPr>
          <w:rFonts w:eastAsiaTheme="minorEastAsia"/>
          <w:lang w:val="en-US"/>
        </w:rPr>
        <w:t xml:space="preserve"> as blue and yellow graphs. </w:t>
      </w:r>
    </w:p>
    <w:p w14:paraId="3A40BD9C" w14:textId="5E0E064C" w:rsidR="00026DF9" w:rsidRDefault="004864F4" w:rsidP="00026DF9">
      <w:pPr>
        <w:rPr>
          <w:noProof/>
          <w:lang w:eastAsia="et-EE"/>
        </w:rPr>
      </w:pPr>
      <w:r>
        <w:rPr>
          <w:noProof/>
          <w:lang w:eastAsia="et-EE"/>
        </w:rPr>
        <w:lastRenderedPageBreak/>
        <w:drawing>
          <wp:inline distT="0" distB="0" distL="0" distR="0" wp14:anchorId="2E9F25AB" wp14:editId="5FC4AECE">
            <wp:extent cx="2238192" cy="1319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27">
                      <a:extLst>
                        <a:ext uri="{28A0092B-C50C-407E-A947-70E740481C1C}">
                          <a14:useLocalDpi xmlns:a14="http://schemas.microsoft.com/office/drawing/2010/main" val="0"/>
                        </a:ext>
                      </a:extLst>
                    </a:blip>
                    <a:stretch>
                      <a:fillRect/>
                    </a:stretch>
                  </pic:blipFill>
                  <pic:spPr>
                    <a:xfrm>
                      <a:off x="0" y="0"/>
                      <a:ext cx="2238405" cy="1319838"/>
                    </a:xfrm>
                    <a:prstGeom prst="rect">
                      <a:avLst/>
                    </a:prstGeom>
                  </pic:spPr>
                </pic:pic>
              </a:graphicData>
            </a:graphic>
          </wp:inline>
        </w:drawing>
      </w:r>
      <w:r w:rsidR="00026DF9" w:rsidRPr="00EB1053">
        <w:rPr>
          <w:noProof/>
          <w:lang w:eastAsia="et-EE"/>
        </w:rPr>
        <w:t xml:space="preserve"> </w:t>
      </w:r>
      <w:r w:rsidR="00026DF9">
        <w:rPr>
          <w:noProof/>
          <w:lang w:eastAsia="et-EE"/>
        </w:rPr>
        <w:t xml:space="preserve">    </w:t>
      </w:r>
      <w:r w:rsidR="009059D1" w:rsidRPr="00D43C79">
        <w:rPr>
          <w:rFonts w:eastAsiaTheme="minorEastAsia"/>
          <w:noProof/>
          <w:lang w:eastAsia="et-EE"/>
        </w:rPr>
        <w:drawing>
          <wp:inline distT="0" distB="0" distL="0" distR="0" wp14:anchorId="27862A0B" wp14:editId="1755B750">
            <wp:extent cx="2821159" cy="203203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1159" cy="2032037"/>
                    </a:xfrm>
                    <a:prstGeom prst="rect">
                      <a:avLst/>
                    </a:prstGeom>
                  </pic:spPr>
                </pic:pic>
              </a:graphicData>
            </a:graphic>
          </wp:inline>
        </w:drawing>
      </w:r>
    </w:p>
    <w:p w14:paraId="120A738B" w14:textId="521CE352" w:rsidR="009059D1" w:rsidRDefault="009059D1" w:rsidP="00026DF9">
      <w:pPr>
        <w:rPr>
          <w:noProof/>
          <w:lang w:eastAsia="et-EE"/>
        </w:rPr>
      </w:pPr>
      <w:r>
        <w:rPr>
          <w:noProof/>
          <w:lang w:eastAsia="et-EE"/>
        </w:rPr>
        <w:t xml:space="preserve">Fig. 4. </w:t>
      </w:r>
      <w:r w:rsidR="00C46823">
        <w:rPr>
          <w:noProof/>
          <w:lang w:eastAsia="et-EE"/>
        </w:rPr>
        <w:t>Lumped model of IPMC.</w:t>
      </w:r>
    </w:p>
    <w:p w14:paraId="38C8559D" w14:textId="556CB634"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charge of C</w:t>
      </w:r>
      <w:r w:rsidR="00FE0880">
        <w:rPr>
          <w:noProof/>
          <w:lang w:eastAsia="et-EE"/>
        </w:rPr>
        <w:t xml:space="preserve"> is zero</w:t>
      </w:r>
      <w:r>
        <w:rPr>
          <w:noProof/>
          <w:lang w:eastAsia="et-EE"/>
        </w:rPr>
        <w:t xml:space="preserve">: q(0)=0. </w:t>
      </w:r>
      <w:r w:rsidR="00C46823">
        <w:rPr>
          <w:noProof/>
          <w:lang w:eastAsia="et-EE"/>
        </w:rPr>
        <w:t xml:space="preserve">As seen in Fig. 4., </w:t>
      </w:r>
      <w:r w:rsidR="00FE0880">
        <w:rPr>
          <w:noProof/>
          <w:lang w:eastAsia="et-EE"/>
        </w:rPr>
        <w:t xml:space="preserve">when voltage </w:t>
      </w:r>
      <w:proofErr w:type="spellStart"/>
      <w:r w:rsidR="00FE0880">
        <w:rPr>
          <w:rFonts w:eastAsiaTheme="minorEastAsia"/>
          <w:lang w:val="en-US"/>
        </w:rPr>
        <w:t>U</w:t>
      </w:r>
      <w:r w:rsidR="00FE0880" w:rsidRPr="009056DF">
        <w:rPr>
          <w:rFonts w:eastAsiaTheme="minorEastAsia"/>
          <w:vertAlign w:val="subscript"/>
          <w:lang w:val="en-US"/>
        </w:rPr>
        <w:t>in</w:t>
      </w:r>
      <w:proofErr w:type="spellEnd"/>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C46823">
        <w:rPr>
          <w:rFonts w:cs="Times New Roman"/>
          <w:noProof/>
          <w:lang w:eastAsia="et-EE"/>
        </w:rPr>
        <w:t>ε</w:t>
      </w:r>
      <w:r w:rsidR="00C46823">
        <w:rPr>
          <w:noProof/>
          <w:lang w:eastAsia="et-EE"/>
        </w:rPr>
        <w:t>(t) initially follows the charge q(t)</w:t>
      </w:r>
      <w:r>
        <w:rPr>
          <w:noProof/>
          <w:lang w:eastAsia="et-EE"/>
        </w:rPr>
        <w:t>,</w:t>
      </w:r>
      <w:r w:rsidR="00C46823">
        <w:rPr>
          <w:noProof/>
          <w:lang w:eastAsia="et-EE"/>
        </w:rPr>
        <w:t xml:space="preserve"> in certain moment turns relatively suddenly</w:t>
      </w:r>
      <w:r w:rsidR="009C2BF2">
        <w:rPr>
          <w:noProof/>
          <w:lang w:eastAsia="et-EE"/>
        </w:rPr>
        <w:t xml:space="preserve"> </w:t>
      </w:r>
      <w:r>
        <w:rPr>
          <w:noProof/>
          <w:lang w:eastAsia="et-EE"/>
        </w:rPr>
        <w:t>back</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w:r w:rsidR="00C46823">
        <w:rPr>
          <w:rFonts w:eastAsiaTheme="minorEastAsia" w:cs="Times New Roman"/>
          <w:lang w:val="en-US"/>
        </w:rPr>
        <w:t xml:space="preserve">λ.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9C2BF2">
        <w:rPr>
          <w:rFonts w:eastAsiaTheme="minorEastAsia" w:cs="Times New Roman"/>
          <w:lang w:val="en-US"/>
        </w:rPr>
        <w:t>,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proofErr w:type="spellStart"/>
      <w:r w:rsidR="009C2BF2">
        <w:rPr>
          <w:rFonts w:eastAsiaTheme="minorEastAsia" w:cs="Times New Roman"/>
          <w:lang w:val="en-US"/>
        </w:rPr>
        <w:t>Bao</w:t>
      </w:r>
      <w:proofErr w:type="spellEnd"/>
      <w:r w:rsidR="009C2BF2">
        <w:rPr>
          <w:rFonts w:eastAsiaTheme="minorEastAsia" w:cs="Times New Roman"/>
          <w:lang w:val="en-US"/>
        </w:rPr>
        <w:t xml:space="preserve">, </w:t>
      </w:r>
      <w:r w:rsidR="004E7760">
        <w:rPr>
          <w:rFonts w:eastAsiaTheme="minorEastAsia" w:cs="Times New Roman"/>
          <w:lang w:val="en-US"/>
        </w:rPr>
        <w:t>XX1</w:t>
      </w:r>
      <w:proofErr w:type="gramStart"/>
      <w:r w:rsidR="004E7760">
        <w:rPr>
          <w:rFonts w:eastAsiaTheme="minorEastAsia" w:cs="Times New Roman"/>
          <w:lang w:val="en-US"/>
        </w:rPr>
        <w:t>,XX2,XX3</w:t>
      </w:r>
      <w:proofErr w:type="gramEnd"/>
      <w:r w:rsidR="004E7760">
        <w:rPr>
          <w:rFonts w:eastAsiaTheme="minorEastAsia" w:cs="Times New Roman"/>
          <w:lang w:val="en-US"/>
        </w:rPr>
        <w:t>].</w:t>
      </w:r>
    </w:p>
    <w:p w14:paraId="42A3A5F3" w14:textId="77777777" w:rsidR="00FE0880" w:rsidRDefault="00FE0880" w:rsidP="005A2516">
      <w:pPr>
        <w:rPr>
          <w:b/>
          <w:lang w:val="en-US"/>
        </w:rPr>
      </w:pP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55C90E18" w14:textId="1A8EB6C3" w:rsidR="004B36A6" w:rsidRDefault="004B36A6" w:rsidP="005A2516">
      <w:pPr>
        <w:rPr>
          <w:b/>
          <w:lang w:val="en-US"/>
        </w:rPr>
      </w:pPr>
      <w:r>
        <w:rPr>
          <w:b/>
          <w:lang w:val="en-US"/>
        </w:rPr>
        <w:t>4.1. Characterization of the shape of the bending actuator</w:t>
      </w:r>
    </w:p>
    <w:p w14:paraId="037AE5E9" w14:textId="7F1C5B97" w:rsidR="00DA782E" w:rsidRPr="00DA782E" w:rsidRDefault="00DA782E" w:rsidP="00DA782E">
      <w:pPr>
        <w:rPr>
          <w:lang w:val="en-US"/>
        </w:rPr>
      </w:pPr>
      <w:r w:rsidRPr="00DA782E">
        <w:rPr>
          <w:lang w:val="en-US"/>
        </w:rPr>
        <w:t>In generally the distributed EIBM along the IEAP is not only the function of time, but also a function of coordinate. Therefore a constant curvature along the IEAP can be considered only as a</w:t>
      </w:r>
      <w:r w:rsidR="003106DA">
        <w:rPr>
          <w:lang w:val="en-US"/>
        </w:rPr>
        <w:t>n</w:t>
      </w:r>
      <w:r w:rsidRPr="00DA782E">
        <w:rPr>
          <w:lang w:val="en-US"/>
        </w:rPr>
        <w:t xml:space="preserve"> </w:t>
      </w:r>
      <w:r w:rsidR="003106DA" w:rsidRPr="00DA782E">
        <w:rPr>
          <w:lang w:val="en-US"/>
        </w:rPr>
        <w:t>exceptional</w:t>
      </w:r>
      <w:r w:rsidRPr="00DA782E">
        <w:rPr>
          <w:lang w:val="en-US"/>
        </w:rPr>
        <w:t xml:space="preserve"> case and a method for representing a curve in terms of variable curvature is needed. Probably the simplest technique, which satisfies the requirements, is to split the curve into segments or vectors (FIGX). Although, this representation preserves the endpoints of each segment, the curvature in between the points is reduced to a constant. However, </w:t>
      </w:r>
      <w:proofErr w:type="gramStart"/>
      <w:r w:rsidRPr="00DA782E">
        <w:rPr>
          <w:lang w:val="en-US"/>
        </w:rPr>
        <w:t>the until</w:t>
      </w:r>
      <w:proofErr w:type="gramEnd"/>
      <w:r w:rsidRPr="00DA782E">
        <w:rPr>
          <w:lang w:val="en-US"/>
        </w:rPr>
        <w:t xml:space="preserve"> the desired accuracy </w:t>
      </w:r>
      <w:r>
        <w:rPr>
          <w:lang w:val="en-US"/>
        </w:rPr>
        <w:t>can be</w:t>
      </w:r>
      <w:r w:rsidRPr="00DA782E">
        <w:rPr>
          <w:lang w:val="en-US"/>
        </w:rPr>
        <w:t xml:space="preserve"> reached </w:t>
      </w:r>
      <w:r>
        <w:rPr>
          <w:lang w:val="en-US"/>
        </w:rPr>
        <w:t>by</w:t>
      </w:r>
      <w:r w:rsidRPr="00DA782E">
        <w:rPr>
          <w:lang w:val="en-US"/>
        </w:rPr>
        <w:t xml:space="preserve"> increasing the count of segments or decreasing the length of a segment.</w:t>
      </w:r>
    </w:p>
    <w:p w14:paraId="1CD2D3EB" w14:textId="77777777" w:rsidR="00DA782E" w:rsidRPr="00DA782E" w:rsidRDefault="00DA782E" w:rsidP="00DA782E">
      <w:pPr>
        <w:rPr>
          <w:lang w:val="en-US"/>
        </w:rPr>
      </w:pPr>
      <w:r w:rsidRPr="00DA782E">
        <w:rPr>
          <w:lang w:val="en-US"/>
        </w:rPr>
        <w:t>A possible algorithm for curve segmentation is shown in Figure 3. An arc is drawn in the given direction and the change of an angle corresponding to the extremum of pixel intensities is detected. The search direction for the next iteration coincides with the direction obtained in previous step. Repeating the operations for each frame of the video allows us to analyze the distributed curvature changes of IEAP in time.</w:t>
      </w:r>
    </w:p>
    <w:p w14:paraId="10D1E3C0" w14:textId="77777777" w:rsidR="004B36A6" w:rsidRPr="00C5288A" w:rsidRDefault="004B36A6" w:rsidP="005A2516">
      <w:pPr>
        <w:rPr>
          <w:b/>
          <w:lang w:val="en-US"/>
        </w:rPr>
      </w:pPr>
    </w:p>
    <w:tbl>
      <w:tblPr>
        <w:tblStyle w:val="TableGrid"/>
        <w:tblW w:w="0" w:type="auto"/>
        <w:tblLook w:val="04A0" w:firstRow="1" w:lastRow="0" w:firstColumn="1" w:lastColumn="0" w:noHBand="0" w:noVBand="1"/>
      </w:tblPr>
      <w:tblGrid>
        <w:gridCol w:w="4219"/>
        <w:gridCol w:w="4253"/>
      </w:tblGrid>
      <w:tr w:rsidR="00086059" w:rsidRPr="00C5288A" w14:paraId="77326CBA" w14:textId="77777777" w:rsidTr="00086059">
        <w:tc>
          <w:tcPr>
            <w:tcW w:w="4219" w:type="dxa"/>
          </w:tcPr>
          <w:p w14:paraId="4841772C" w14:textId="5F46F8BD" w:rsidR="00086059" w:rsidRPr="00C5288A" w:rsidRDefault="00086059" w:rsidP="00581DCA">
            <w:pPr>
              <w:spacing w:after="200" w:line="276" w:lineRule="auto"/>
              <w:rPr>
                <w:lang w:val="en-US"/>
              </w:rPr>
            </w:pPr>
            <w:r w:rsidRPr="00ED3DDC">
              <w:rPr>
                <w:noProof/>
                <w:lang w:eastAsia="et-EE"/>
              </w:rPr>
              <w:lastRenderedPageBreak/>
              <w:drawing>
                <wp:inline distT="0" distB="0" distL="0" distR="0" wp14:anchorId="40C159C7" wp14:editId="549E0F71">
                  <wp:extent cx="1815235" cy="129474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15235" cy="1294745"/>
                          </a:xfrm>
                          <a:prstGeom prst="rect">
                            <a:avLst/>
                          </a:prstGeom>
                          <a:noFill/>
                          <a:ln>
                            <a:noFill/>
                          </a:ln>
                        </pic:spPr>
                      </pic:pic>
                    </a:graphicData>
                  </a:graphic>
                </wp:inline>
              </w:drawing>
            </w:r>
          </w:p>
          <w:p w14:paraId="15AB6981" w14:textId="77EEA948" w:rsidR="00086059" w:rsidRPr="00C5288A" w:rsidRDefault="00086059" w:rsidP="004B36A6">
            <w:pPr>
              <w:spacing w:after="200" w:line="276" w:lineRule="auto"/>
              <w:rPr>
                <w:b/>
                <w:lang w:val="en-US"/>
              </w:rPr>
            </w:pPr>
            <w:r w:rsidRPr="008858F4">
              <w:rPr>
                <w:lang w:val="en-US"/>
              </w:rPr>
              <w:t xml:space="preserve">Fig. </w:t>
            </w:r>
            <w:r>
              <w:rPr>
                <w:lang w:val="en-US"/>
              </w:rPr>
              <w:t>5</w:t>
            </w:r>
            <w:r w:rsidRPr="008858F4">
              <w:rPr>
                <w:lang w:val="en-US"/>
              </w:rPr>
              <w:t xml:space="preserve"> Transformation</w:t>
            </w:r>
            <w:r>
              <w:rPr>
                <w:lang w:val="en-US"/>
              </w:rPr>
              <w:t xml:space="preserve"> </w:t>
            </w:r>
            <w:r w:rsidRPr="008858F4">
              <w:rPr>
                <w:lang w:val="en-US"/>
              </w:rPr>
              <w:t>to vector representation.</w:t>
            </w:r>
          </w:p>
        </w:tc>
        <w:tc>
          <w:tcPr>
            <w:tcW w:w="4253" w:type="dxa"/>
          </w:tcPr>
          <w:p w14:paraId="2AF83CD1" w14:textId="77777777" w:rsidR="00086059" w:rsidRDefault="00086059" w:rsidP="008858F4">
            <w:pPr>
              <w:pStyle w:val="Caption"/>
              <w:rPr>
                <w:b w:val="0"/>
                <w:lang w:val="en-US"/>
              </w:rPr>
            </w:pPr>
            <w:r>
              <w:rPr>
                <w:noProof/>
                <w:lang w:eastAsia="et-EE"/>
              </w:rPr>
              <w:drawing>
                <wp:inline distT="0" distB="0" distL="0" distR="0" wp14:anchorId="72904337" wp14:editId="236F83F4">
                  <wp:extent cx="1666875" cy="1885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66875" cy="1885950"/>
                          </a:xfrm>
                          <a:prstGeom prst="rect">
                            <a:avLst/>
                          </a:prstGeom>
                        </pic:spPr>
                      </pic:pic>
                    </a:graphicData>
                  </a:graphic>
                </wp:inline>
              </w:drawing>
            </w:r>
          </w:p>
          <w:p w14:paraId="09310A76" w14:textId="74019894" w:rsidR="00086059" w:rsidRDefault="00086059" w:rsidP="004B36A6">
            <w:pPr>
              <w:rPr>
                <w:lang w:val="en-US"/>
              </w:rPr>
            </w:pPr>
            <w:r>
              <w:rPr>
                <w:lang w:val="en-US"/>
              </w:rPr>
              <w:t>Fig. 6. Transient behavior of the actuator</w:t>
            </w:r>
            <w:r w:rsidR="00B706CA">
              <w:rPr>
                <w:lang w:val="en-US"/>
              </w:rPr>
              <w:t>.</w:t>
            </w:r>
            <w:r w:rsidR="00B706CA">
              <w:rPr>
                <w:lang w:val="en-US"/>
              </w:rPr>
              <w:br/>
            </w:r>
            <w:proofErr w:type="spellStart"/>
            <w:r w:rsidR="00B706CA" w:rsidRPr="00E14424">
              <w:rPr>
                <w:b/>
                <w:i/>
                <w:lang w:val="en-US"/>
              </w:rPr>
              <w:t>Kui</w:t>
            </w:r>
            <w:proofErr w:type="spellEnd"/>
            <w:r w:rsidR="00B706CA" w:rsidRPr="00E14424">
              <w:rPr>
                <w:b/>
                <w:i/>
                <w:lang w:val="en-US"/>
              </w:rPr>
              <w:t xml:space="preserve"> </w:t>
            </w:r>
            <w:proofErr w:type="spellStart"/>
            <w:r w:rsidR="00B706CA" w:rsidRPr="00E14424">
              <w:rPr>
                <w:b/>
                <w:i/>
                <w:lang w:val="en-US"/>
              </w:rPr>
              <w:t>saaks</w:t>
            </w:r>
            <w:proofErr w:type="spellEnd"/>
            <w:r w:rsidR="00B706CA" w:rsidRPr="00E14424">
              <w:rPr>
                <w:b/>
                <w:i/>
                <w:lang w:val="en-US"/>
              </w:rPr>
              <w:t xml:space="preserve"> </w:t>
            </w:r>
            <w:proofErr w:type="spellStart"/>
            <w:r w:rsidR="00B706CA" w:rsidRPr="00E14424">
              <w:rPr>
                <w:b/>
                <w:i/>
                <w:lang w:val="en-US"/>
              </w:rPr>
              <w:t>siia</w:t>
            </w:r>
            <w:proofErr w:type="spellEnd"/>
            <w:r w:rsidR="00B706CA" w:rsidRPr="00E14424">
              <w:rPr>
                <w:b/>
                <w:i/>
                <w:lang w:val="en-US"/>
              </w:rPr>
              <w:t xml:space="preserve"> </w:t>
            </w:r>
            <w:proofErr w:type="spellStart"/>
            <w:r w:rsidR="00B706CA" w:rsidRPr="00E14424">
              <w:rPr>
                <w:b/>
                <w:i/>
                <w:lang w:val="en-US"/>
              </w:rPr>
              <w:t>tagasivajumise</w:t>
            </w:r>
            <w:proofErr w:type="spellEnd"/>
            <w:r w:rsidR="00B706CA" w:rsidRPr="00E14424">
              <w:rPr>
                <w:b/>
                <w:i/>
                <w:lang w:val="en-US"/>
              </w:rPr>
              <w:t xml:space="preserve"> </w:t>
            </w:r>
            <w:proofErr w:type="spellStart"/>
            <w:r w:rsidR="00B706CA" w:rsidRPr="00E14424">
              <w:rPr>
                <w:b/>
                <w:i/>
                <w:lang w:val="en-US"/>
              </w:rPr>
              <w:t>ka</w:t>
            </w:r>
            <w:proofErr w:type="spellEnd"/>
            <w:r w:rsidR="00B706CA" w:rsidRPr="00E14424">
              <w:rPr>
                <w:b/>
                <w:i/>
                <w:lang w:val="en-US"/>
              </w:rPr>
              <w:t>?</w:t>
            </w:r>
          </w:p>
          <w:p w14:paraId="6BFB490F" w14:textId="252AB5E1" w:rsidR="00086059" w:rsidRPr="004B36A6" w:rsidRDefault="00086059" w:rsidP="004B36A6">
            <w:pPr>
              <w:rPr>
                <w:lang w:val="en-US"/>
              </w:rPr>
            </w:pPr>
          </w:p>
        </w:tc>
      </w:tr>
    </w:tbl>
    <w:p w14:paraId="043FB6AC" w14:textId="77777777" w:rsidR="00581DCA" w:rsidRDefault="00581DCA" w:rsidP="005A2516">
      <w:pPr>
        <w:rPr>
          <w:b/>
          <w:lang w:val="en-US"/>
        </w:rPr>
      </w:pPr>
    </w:p>
    <w:p w14:paraId="66A086AC" w14:textId="1CF2E45B" w:rsidR="004B36A6" w:rsidRDefault="004B36A6" w:rsidP="005A2516">
      <w:pPr>
        <w:rPr>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211990D2" w:rsidR="004B36A6" w:rsidRDefault="004B36A6" w:rsidP="005A2516">
      <w:pPr>
        <w:rPr>
          <w:lang w:val="en-US"/>
        </w:rPr>
      </w:pPr>
      <w:r w:rsidRPr="00E14424">
        <w:rPr>
          <w:b/>
          <w:noProof/>
          <w:lang w:eastAsia="et-EE"/>
        </w:rPr>
        <w:drawing>
          <wp:inline distT="0" distB="0" distL="0" distR="0" wp14:anchorId="62924CC2" wp14:editId="4309CDE0">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r w:rsidR="00B706CA">
        <w:rPr>
          <w:lang w:val="en-US"/>
        </w:rPr>
        <w:t xml:space="preserve">     </w:t>
      </w:r>
      <w:r w:rsidR="00B706CA">
        <w:rPr>
          <w:noProof/>
          <w:lang w:eastAsia="et-EE"/>
        </w:rPr>
        <w:drawing>
          <wp:inline distT="0" distB="0" distL="0" distR="0" wp14:anchorId="6CD582E1" wp14:editId="560AF397">
            <wp:extent cx="1666875" cy="1885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66875" cy="1885950"/>
                    </a:xfrm>
                    <a:prstGeom prst="rect">
                      <a:avLst/>
                    </a:prstGeom>
                  </pic:spPr>
                </pic:pic>
              </a:graphicData>
            </a:graphic>
          </wp:inline>
        </w:drawing>
      </w:r>
    </w:p>
    <w:p w14:paraId="690BBF2F" w14:textId="5B7F8FBB" w:rsidR="0064260D" w:rsidRDefault="005C51AB" w:rsidP="005A2516">
      <w:pPr>
        <w:rPr>
          <w:rFonts w:eastAsiaTheme="minorEastAsia"/>
          <w:lang w:val="en-US"/>
        </w:rPr>
      </w:pPr>
      <w:r>
        <w:rPr>
          <w:lang w:val="en-US"/>
        </w:rPr>
        <w:t>Th</w:t>
      </w:r>
      <w:r w:rsidR="00D43C79">
        <w:rPr>
          <w:lang w:val="en-US"/>
        </w:rPr>
        <w:t>e</w:t>
      </w:r>
      <w:r>
        <w:rPr>
          <w:lang w:val="en-US"/>
        </w:rPr>
        <w:t xml:space="preserve"> samples </w:t>
      </w:r>
      <w:r w:rsidR="00310BD9">
        <w:rPr>
          <w:lang w:val="en-US"/>
        </w:rPr>
        <w:t xml:space="preserve">can be observed as </w:t>
      </w:r>
      <w:r w:rsidR="000B393C">
        <w:rPr>
          <w:lang w:val="en-US"/>
        </w:rPr>
        <w:t xml:space="preserve">cantilever beams with fixed ends attached to contacts (FIGX). There are </w:t>
      </w:r>
      <w:commentRangeStart w:id="3"/>
      <w:r w:rsidR="000B393C">
        <w:rPr>
          <w:lang w:val="en-US"/>
        </w:rPr>
        <w:t>two</w:t>
      </w:r>
      <w:commentRangeEnd w:id="3"/>
      <w:r w:rsidR="00394BD5">
        <w:rPr>
          <w:rStyle w:val="CommentReference"/>
        </w:rPr>
        <w:commentReference w:id="3"/>
      </w:r>
      <w:r w:rsidR="000B393C">
        <w:rPr>
          <w:lang w:val="en-US"/>
        </w:rPr>
        <w:t xml:space="preserve"> </w:t>
      </w:r>
      <w:r w:rsidR="005C14B9">
        <w:rPr>
          <w:lang w:val="en-US"/>
        </w:rPr>
        <w:t xml:space="preserve">bending </w:t>
      </w:r>
      <w:r w:rsidR="000B393C">
        <w:rPr>
          <w:lang w:val="en-US"/>
        </w:rPr>
        <w:t>moments acting on the beam</w:t>
      </w:r>
      <w:r>
        <w:rPr>
          <w:lang w:val="en-US"/>
        </w:rPr>
        <w:t xml:space="preserve"> </w:t>
      </w:r>
      <w:r w:rsidR="000B393C">
        <w:rPr>
          <w:lang w:val="en-US"/>
        </w:rPr>
        <w:t>–</w:t>
      </w:r>
      <w:r w:rsidR="0064260D">
        <w:rPr>
          <w:lang w:val="en-US"/>
        </w:rPr>
        <w:t xml:space="preserve"> </w:t>
      </w:r>
      <w:r w:rsidR="0064260D" w:rsidRPr="0064260D">
        <w:rPr>
          <w:lang w:val="en-US"/>
        </w:rPr>
        <w:t>an electrically induced bending moment (EIBM)</w:t>
      </w:r>
      <w:r w:rsidR="000B393C">
        <w:rPr>
          <w:lang w:val="en-US"/>
        </w:rPr>
        <w:t xml:space="preserve"> </w:t>
      </w:r>
      <w:r w:rsidR="0064260D">
        <w:rPr>
          <w:lang w:val="en-US"/>
        </w:rPr>
        <w:t xml:space="preserve">and the one </w:t>
      </w:r>
      <w:r w:rsidR="000B393C">
        <w:rPr>
          <w:rFonts w:eastAsiaTheme="minorEastAsia"/>
          <w:lang w:val="en-US"/>
        </w:rPr>
        <w:t xml:space="preserve">produced by the own weight of the </w:t>
      </w:r>
      <w:proofErr w:type="gramStart"/>
      <w:r w:rsidR="000B393C">
        <w:rPr>
          <w:rFonts w:eastAsiaTheme="minorEastAsia"/>
          <w:lang w:val="en-US"/>
        </w:rPr>
        <w:t xml:space="preserve">actuator </w:t>
      </w:r>
      <w:proofErr w:type="gramEnd"/>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sidR="0064260D">
        <w:rPr>
          <w:rFonts w:eastAsiaTheme="minorEastAsia"/>
          <w:lang w:val="en-US"/>
        </w:rPr>
        <w:t xml:space="preserve">. </w:t>
      </w:r>
      <w:r w:rsidR="009A53CA">
        <w:rPr>
          <w:rFonts w:eastAsiaTheme="minorEastAsia"/>
          <w:lang w:val="en-US"/>
        </w:rPr>
        <w:t>These</w:t>
      </w:r>
      <w:r w:rsidR="009A53CA">
        <w:rPr>
          <w:rFonts w:eastAsiaTheme="minorEastAsia"/>
          <w:lang w:val="en-US"/>
        </w:rPr>
        <w:t xml:space="preserve"> </w:t>
      </w:r>
      <w:r w:rsidR="009A53CA">
        <w:rPr>
          <w:rFonts w:eastAsiaTheme="minorEastAsia"/>
          <w:lang w:val="en-US"/>
        </w:rPr>
        <w:t>moments are balanced with an opposite internal bending moment</w:t>
      </w:r>
      <m:oMath>
        <m:sSub>
          <m:sSubPr>
            <m:ctrlPr>
              <w:rPr>
                <w:rFonts w:ascii="Cambria Math" w:eastAsiaTheme="minorEastAsia" w:hAnsi="Cambria Math"/>
                <w:i/>
                <w:lang w:val="en-US"/>
              </w:rPr>
            </m:ctrlPr>
          </m:sSubPr>
          <m:e>
            <w:ins w:id="4" w:author="Veiko" w:date="2012-05-09T17:52:00Z">
              <m:r>
                <w:rPr>
                  <w:rFonts w:ascii="Cambria Math" w:eastAsiaTheme="minorEastAsia" w:hAnsi="Cambria Math"/>
                  <w:lang w:val="en-US"/>
                </w:rPr>
                <m:t xml:space="preserve"> </m:t>
              </m:r>
            </w:ins>
            <m:r>
              <w:rPr>
                <w:rFonts w:ascii="Cambria Math" w:eastAsiaTheme="minorEastAsia" w:hAnsi="Cambria Math"/>
                <w:lang w:val="en-US"/>
              </w:rPr>
              <m:t>M</m:t>
            </m:r>
          </m:e>
          <m:sub>
            <m:r>
              <w:rPr>
                <w:rFonts w:ascii="Cambria Math" w:eastAsiaTheme="minorEastAsia" w:hAnsi="Cambria Math"/>
                <w:lang w:val="en-US"/>
              </w:rPr>
              <m:t>r</m:t>
            </m:r>
          </m:sub>
        </m:sSub>
      </m:oMath>
      <w:r w:rsidR="009A53CA">
        <w:rPr>
          <w:rFonts w:eastAsiaTheme="minorEastAsia"/>
          <w:lang w:val="en-US"/>
        </w:rPr>
        <w:t xml:space="preserve">. </w:t>
      </w:r>
      <w:r w:rsidR="001535DB">
        <w:rPr>
          <w:rFonts w:eastAsiaTheme="minorEastAsia"/>
          <w:lang w:val="en-US"/>
        </w:rPr>
        <w:t xml:space="preserve">The weight of the actuator and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DE56EB" w:rsidRPr="00DE56EB">
        <w:rPr>
          <w:rFonts w:eastAsiaTheme="minorEastAsia"/>
          <w:lang w:val="en-US"/>
        </w:rPr>
        <w:t xml:space="preserve"> is neglected </w:t>
      </w:r>
      <w:r w:rsidR="00DE56EB">
        <w:rPr>
          <w:rFonts w:eastAsiaTheme="minorEastAsia"/>
          <w:lang w:val="en-US"/>
        </w:rPr>
        <w:t xml:space="preserve">in this work </w:t>
      </w:r>
      <w:r w:rsidR="00DE56EB" w:rsidRPr="00DE56EB">
        <w:rPr>
          <w:rFonts w:eastAsiaTheme="minorEastAsia"/>
          <w:lang w:val="en-US"/>
        </w:rPr>
        <w:t xml:space="preserve">by </w:t>
      </w:r>
      <w:r w:rsidR="00DE56EB">
        <w:rPr>
          <w:rFonts w:eastAsiaTheme="minorEastAsia"/>
          <w:lang w:val="en-US"/>
        </w:rPr>
        <w:t>holding</w:t>
      </w:r>
      <w:r w:rsidR="00DE56EB" w:rsidRPr="00DE56EB">
        <w:rPr>
          <w:rFonts w:eastAsiaTheme="minorEastAsia"/>
          <w:lang w:val="en-US"/>
        </w:rPr>
        <w:t xml:space="preserve"> </w:t>
      </w:r>
      <w:r w:rsidR="00DE56EB" w:rsidRPr="00DE56EB">
        <w:rPr>
          <w:rFonts w:eastAsiaTheme="minorEastAsia"/>
          <w:lang w:val="en-US"/>
        </w:rPr>
        <w:t>the sample such that gravity vector and motion vectors of IEAP are always perpendicular i.e. holding the actuator edgewise.</w:t>
      </w: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7274EE1A"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 xml:space="preserve">by that time. The amount of charge is determined by the inhomogeneous transitory </w:t>
      </w:r>
      <w:proofErr w:type="gramStart"/>
      <w:r w:rsidR="00803358">
        <w:rPr>
          <w:lang w:val="en-US"/>
        </w:rPr>
        <w:t>voltage</w:t>
      </w:r>
      <w:r w:rsidR="00E51A91">
        <w:rPr>
          <w:lang w:val="en-US"/>
        </w:rPr>
        <w:t>, that</w:t>
      </w:r>
      <w:proofErr w:type="gramEnd"/>
      <w:r w:rsidR="00E51A91">
        <w:rPr>
          <w:lang w:val="en-US"/>
        </w:rPr>
        <w:t xml:space="preserve">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lastRenderedPageBreak/>
        <w:t>depicted in Fig. 10</w:t>
      </w:r>
      <w:r w:rsidR="008C57ED">
        <w:rPr>
          <w:lang w:val="en-US"/>
        </w:rPr>
        <w:t xml:space="preserve">. </w:t>
      </w:r>
      <w:r w:rsidR="00E51A91">
        <w:rPr>
          <w:lang w:val="en-US"/>
        </w:rPr>
        <w:t xml:space="preserve">resembles a sophisticated </w:t>
      </w:r>
      <w:r w:rsidR="00621BF4">
        <w:rPr>
          <w:lang w:val="en-US"/>
        </w:rPr>
        <w:t xml:space="preserve">lossy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Rb, </w:t>
      </w:r>
      <w:r w:rsidR="00621BF4" w:rsidRPr="00621BF4">
        <w:rPr>
          <w:lang w:val="en-US"/>
        </w:rPr>
        <w:t xml:space="preserve">while </w:t>
      </w:r>
      <w:r w:rsidR="00621BF4">
        <w:rPr>
          <w:lang w:val="en-US"/>
        </w:rPr>
        <w:t xml:space="preserve">the capacitance </w:t>
      </w:r>
      <w:r w:rsidR="00621BF4" w:rsidRPr="00621BF4">
        <w:rPr>
          <w:lang w:val="en-US"/>
        </w:rPr>
        <w:t xml:space="preserve">C, </w:t>
      </w:r>
      <w:r w:rsidR="00621BF4">
        <w:rPr>
          <w:lang w:val="en-US"/>
        </w:rPr>
        <w:t xml:space="preserve">and the loss parameters G form the </w:t>
      </w:r>
      <w:r w:rsidR="00621BF4" w:rsidRPr="00621BF4">
        <w:rPr>
          <w:lang w:val="en-US"/>
        </w:rPr>
        <w:t>impedance of the material.</w:t>
      </w:r>
    </w:p>
    <w:p w14:paraId="3ABD9B93" w14:textId="7D1C5845" w:rsidR="00007281" w:rsidRDefault="00017F5A" w:rsidP="00D52B80">
      <w:pPr>
        <w:jc w:val="both"/>
        <w:rPr>
          <w:lang w:val="en-US"/>
        </w:rPr>
      </w:pPr>
      <w:r w:rsidRPr="00017F5A">
        <w:rPr>
          <w:noProof/>
          <w:lang w:eastAsia="et-EE"/>
        </w:rPr>
        <w:t xml:space="preserve"> </w:t>
      </w:r>
      <w:r>
        <w:rPr>
          <w:noProof/>
          <w:lang w:eastAsia="et-EE"/>
        </w:rPr>
        <w:drawing>
          <wp:inline distT="0" distB="0" distL="0" distR="0" wp14:anchorId="7A144C49" wp14:editId="788F4CD0">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17797" cy="81512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E4E7D7C" w14:textId="695E8E8A" w:rsidR="00007281" w:rsidRDefault="00007281" w:rsidP="00D52B80">
      <w:pPr>
        <w:jc w:val="both"/>
        <w:rPr>
          <w:lang w:val="en-US"/>
        </w:rPr>
      </w:pPr>
      <w:r>
        <w:rPr>
          <w:lang w:val="en-US"/>
        </w:rPr>
        <w:t>Fig. 10. IEAP resembling a lossy RC transmission line.</w:t>
      </w:r>
      <w:r w:rsidR="00017F5A">
        <w:rPr>
          <w:lang w:val="en-US"/>
        </w:rPr>
        <w:t xml:space="preserve"> </w:t>
      </w:r>
      <w:r w:rsidR="00017F5A" w:rsidRPr="00D52B80">
        <w:rPr>
          <w:b/>
          <w:i/>
          <w:lang w:val="en-US"/>
        </w:rPr>
        <w:t>Siia Cauer!</w:t>
      </w:r>
    </w:p>
    <w:p w14:paraId="4893B413" w14:textId="271CFF47"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r w:rsidR="00EC2452">
        <w:rPr>
          <w:lang w:val="en-US"/>
        </w:rPr>
        <w:t xml:space="preserve">and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the 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p w14:paraId="1B19949E" w14:textId="6639ADE3" w:rsidR="00EC2452" w:rsidRDefault="00EC2452" w:rsidP="00D220CA">
      <w:pPr>
        <w:jc w:val="both"/>
        <w:rPr>
          <w:lang w:val="en-US"/>
        </w:rPr>
      </w:pPr>
      <w:r>
        <w:rPr>
          <w:noProof/>
          <w:lang w:eastAsia="et-EE"/>
        </w:rPr>
        <w:drawing>
          <wp:inline distT="0" distB="0" distL="0" distR="0" wp14:anchorId="751E998E" wp14:editId="57032281">
            <wp:extent cx="2432649" cy="377837"/>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32453" cy="377807"/>
                    </a:xfrm>
                    <a:prstGeom prst="rect">
                      <a:avLst/>
                    </a:prstGeom>
                  </pic:spPr>
                </pic:pic>
              </a:graphicData>
            </a:graphic>
          </wp:inline>
        </w:drawing>
      </w:r>
      <w:r>
        <w:rPr>
          <w:noProof/>
          <w:lang w:eastAsia="et-EE"/>
        </w:rPr>
        <w:drawing>
          <wp:inline distT="0" distB="0" distL="0" distR="0" wp14:anchorId="0DDC1166" wp14:editId="76AD4CB2">
            <wp:extent cx="819510" cy="31562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21605" cy="316429"/>
                    </a:xfrm>
                    <a:prstGeom prst="rect">
                      <a:avLst/>
                    </a:prstGeom>
                  </pic:spPr>
                </pic:pic>
              </a:graphicData>
            </a:graphic>
          </wp:inline>
        </w:drawing>
      </w:r>
      <w:r>
        <w:rPr>
          <w:lang w:val="en-US"/>
        </w:rPr>
        <w:t>.</w:t>
      </w:r>
      <w:r w:rsidR="00BE5EED">
        <w:rPr>
          <w:lang w:val="en-US"/>
        </w:rPr>
        <w:tab/>
      </w:r>
      <w:r w:rsidR="00BE5EED">
        <w:rPr>
          <w:lang w:val="en-US"/>
        </w:rPr>
        <w:tab/>
        <w:t>(V1)</w:t>
      </w:r>
    </w:p>
    <w:p w14:paraId="7CA3B233" w14:textId="5148ADBD" w:rsidR="00B56DDB" w:rsidRDefault="00EC2452" w:rsidP="00A4426E">
      <w:pPr>
        <w:jc w:val="both"/>
        <w:rPr>
          <w:lang w:val="en-US"/>
        </w:rPr>
      </w:pPr>
      <w:r>
        <w:rPr>
          <w:lang w:val="en-US"/>
        </w:rPr>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u(x,t) utilizing the method</w:t>
      </w:r>
      <w:r w:rsidR="00B56DDB">
        <w:rPr>
          <w:lang w:val="en-US"/>
        </w:rPr>
        <w:t xml:space="preserve"> of separation of the variables</w:t>
      </w:r>
      <w:r w:rsidR="00BE5EED">
        <w:rPr>
          <w:lang w:val="en-US"/>
        </w:rPr>
        <w:t xml:space="preserve"> [DM, </w:t>
      </w:r>
      <w:r w:rsidR="00BE5EED" w:rsidRPr="00BE5EED">
        <w:rPr>
          <w:lang w:val="en-US"/>
        </w:rPr>
        <w:t>RCGWLine</w:t>
      </w:r>
      <w:r w:rsidR="00BE5EED">
        <w:rPr>
          <w:lang w:val="en-US"/>
        </w:rPr>
        <w:t>]</w:t>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p w14:paraId="200C305D" w14:textId="77777777" w:rsidR="00B56DDB" w:rsidRDefault="00B56DDB" w:rsidP="00A4426E">
      <w:pPr>
        <w:jc w:val="both"/>
        <w:rPr>
          <w:noProof/>
          <w:lang w:eastAsia="et-EE"/>
        </w:rPr>
      </w:pPr>
      <w:r>
        <w:rPr>
          <w:noProof/>
          <w:lang w:eastAsia="et-EE"/>
        </w:rPr>
        <w:t xml:space="preserve">where L is the length of the sample, </w:t>
      </w:r>
    </w:p>
    <w:p w14:paraId="6D364B2C" w14:textId="231C98F7" w:rsidR="00B56DDB" w:rsidRDefault="00B56DDB" w:rsidP="00A4426E">
      <w:pPr>
        <w:jc w:val="both"/>
        <w:rPr>
          <w:lang w:val="en-US"/>
        </w:rPr>
      </w:pPr>
      <w:r>
        <w:rPr>
          <w:noProof/>
          <w:lang w:eastAsia="et-EE"/>
        </w:rPr>
        <w:drawing>
          <wp:inline distT="0" distB="0" distL="0" distR="0" wp14:anchorId="30A656F6" wp14:editId="1C204C05">
            <wp:extent cx="1699404" cy="4021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99314" cy="402092"/>
                    </a:xfrm>
                    <a:prstGeom prst="rect">
                      <a:avLst/>
                    </a:prstGeom>
                  </pic:spPr>
                </pic:pic>
              </a:graphicData>
            </a:graphic>
          </wp:inline>
        </w:drawing>
      </w:r>
      <w:r>
        <w:rPr>
          <w:lang w:val="en-US"/>
        </w:rPr>
        <w:t xml:space="preserve"> </w:t>
      </w:r>
      <w:r w:rsidR="00A41886">
        <w:rPr>
          <w:lang w:val="en-US"/>
        </w:rPr>
        <w:t xml:space="preserve">, </w:t>
      </w:r>
      <w:r>
        <w:rPr>
          <w:lang w:val="en-US"/>
        </w:rPr>
        <w:t xml:space="preserve">and </w:t>
      </w:r>
      <w:r>
        <w:rPr>
          <w:noProof/>
          <w:lang w:eastAsia="et-EE"/>
        </w:rPr>
        <w:drawing>
          <wp:inline distT="0" distB="0" distL="0" distR="0" wp14:anchorId="5C30707E" wp14:editId="3B9F2651">
            <wp:extent cx="1412472" cy="39681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47849" cy="406754"/>
                    </a:xfrm>
                    <a:prstGeom prst="rect">
                      <a:avLst/>
                    </a:prstGeom>
                  </pic:spPr>
                </pic:pic>
              </a:graphicData>
            </a:graphic>
          </wp:inline>
        </w:drawing>
      </w:r>
      <w:r>
        <w:rPr>
          <w:lang w:val="en-US"/>
        </w:rPr>
        <w:t>.</w:t>
      </w:r>
    </w:p>
    <w:p w14:paraId="638DCA70" w14:textId="11C103C3" w:rsidR="00B56DDB" w:rsidRDefault="00A41886" w:rsidP="00A4426E">
      <w:pPr>
        <w:jc w:val="both"/>
        <w:rPr>
          <w:lang w:val="en-US"/>
        </w:rPr>
      </w:pPr>
      <w:r>
        <w:rPr>
          <w:lang w:val="en-US"/>
        </w:rPr>
        <w:t xml:space="preserve">As seen,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Pr>
          <w:lang w:val="en-US"/>
        </w:rPr>
        <w:t xml:space="preserve">is defined </w:t>
      </w:r>
      <w:r w:rsidR="007F677E">
        <w:rPr>
          <w:lang w:val="en-US"/>
        </w:rPr>
        <w:t xml:space="preserve">solely </w:t>
      </w:r>
      <w:r>
        <w:rPr>
          <w:lang w:val="en-US"/>
        </w:rPr>
        <w:t>by the measurable parameters</w:t>
      </w:r>
      <w:r w:rsidR="007F677E">
        <w:rPr>
          <w:lang w:val="en-US"/>
        </w:rPr>
        <w:t>: by impedance</w:t>
      </w:r>
      <w:r>
        <w:rPr>
          <w:lang w:val="en-US"/>
        </w:rPr>
        <w:t xml:space="preserve"> of the material, </w:t>
      </w:r>
      <w:r w:rsidR="007F677E">
        <w:rPr>
          <w:lang w:val="en-US"/>
        </w:rPr>
        <w:t xml:space="preserve">by </w:t>
      </w:r>
      <w:r>
        <w:rPr>
          <w:lang w:val="en-US"/>
        </w:rPr>
        <w:t xml:space="preserve">the length of the </w:t>
      </w:r>
      <w:r>
        <w:rPr>
          <w:lang w:val="en-US"/>
        </w:rPr>
        <w:lastRenderedPageBreak/>
        <w:t xml:space="preserve">sample, and </w:t>
      </w:r>
      <w:r w:rsidR="00D8197E">
        <w:rPr>
          <w:lang w:val="en-US"/>
        </w:rPr>
        <w:t xml:space="preserve">by </w:t>
      </w:r>
      <w:r>
        <w:rPr>
          <w:lang w:val="en-US"/>
        </w:rPr>
        <w:t xml:space="preserve">time. </w:t>
      </w:r>
      <w:r w:rsidR="00BE5EED">
        <w:rPr>
          <w:lang w:val="en-US"/>
        </w:rPr>
        <w:t xml:space="preserve">Although the PDE describing the transient transferred charge is analogous to (V1), it is impossible to apply the boundary conditions and obtain the solution, similar to (V2). Instead, </w:t>
      </w:r>
      <w:r>
        <w:rPr>
          <w:lang w:val="en-US"/>
        </w:rPr>
        <w:t xml:space="preserve">if initially the line is discharged, </w:t>
      </w:r>
      <w:r w:rsidR="00BE5EED">
        <w:rPr>
          <w:lang w:val="en-US"/>
        </w:rPr>
        <w:t>the charge is expressed via voltage as</w:t>
      </w:r>
    </w:p>
    <w:p w14:paraId="479E1345" w14:textId="4876075A" w:rsidR="00BE5EED" w:rsidRDefault="00A41886" w:rsidP="00A4426E">
      <w:pPr>
        <w:jc w:val="both"/>
        <w:rPr>
          <w:lang w:val="en-US"/>
        </w:rPr>
      </w:pPr>
      <w:r>
        <w:rPr>
          <w:noProof/>
          <w:lang w:eastAsia="et-EE"/>
        </w:rPr>
        <w:drawing>
          <wp:inline distT="0" distB="0" distL="0" distR="0" wp14:anchorId="7542C17C" wp14:editId="1CC312D2">
            <wp:extent cx="1392072" cy="433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89990" cy="432869"/>
                    </a:xfrm>
                    <a:prstGeom prst="rect">
                      <a:avLst/>
                    </a:prstGeom>
                  </pic:spPr>
                </pic:pic>
              </a:graphicData>
            </a:graphic>
          </wp:inline>
        </w:drawing>
      </w:r>
      <w:r>
        <w:rPr>
          <w:noProof/>
          <w:lang w:eastAsia="et-EE"/>
        </w:rPr>
        <w:drawing>
          <wp:inline distT="0" distB="0" distL="0" distR="0" wp14:anchorId="68357C76" wp14:editId="2F8A8DA0">
            <wp:extent cx="283232" cy="38213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031" cy="381867"/>
                    </a:xfrm>
                    <a:prstGeom prst="rect">
                      <a:avLst/>
                    </a:prstGeom>
                  </pic:spPr>
                </pic:pic>
              </a:graphicData>
            </a:graphic>
          </wp:inline>
        </w:drawing>
      </w:r>
      <w:r>
        <w:rPr>
          <w:lang w:val="en-US"/>
        </w:rPr>
        <w:tab/>
      </w:r>
      <w:r w:rsidR="00D8197E">
        <w:rPr>
          <w:lang w:val="en-US"/>
        </w:rPr>
        <w:t>.</w:t>
      </w:r>
      <w:r>
        <w:rPr>
          <w:lang w:val="en-US"/>
        </w:rPr>
        <w:tab/>
      </w:r>
      <w:r>
        <w:rPr>
          <w:lang w:val="en-US"/>
        </w:rPr>
        <w:tab/>
      </w:r>
      <w:r>
        <w:rPr>
          <w:lang w:val="en-US"/>
        </w:rPr>
        <w:tab/>
      </w:r>
      <w:r>
        <w:rPr>
          <w:lang w:val="en-US"/>
        </w:rPr>
        <w:tab/>
        <w:t>(V3)</w:t>
      </w:r>
    </w:p>
    <w:p w14:paraId="0112C81D" w14:textId="31C9A0D9" w:rsidR="00CC62A9" w:rsidRDefault="00CC62A9" w:rsidP="00D220CA">
      <w:pPr>
        <w:jc w:val="both"/>
        <w:rPr>
          <w:lang w:val="en-US"/>
        </w:rPr>
      </w:pPr>
      <w:r>
        <w:rPr>
          <w:lang w:val="en-US"/>
        </w:rPr>
        <w:t xml:space="preserve">As an illustrative example, the transient behavior of voltage and charge of the actuator depicted in Fig. </w:t>
      </w:r>
      <w:proofErr w:type="gramStart"/>
      <w:r>
        <w:rPr>
          <w:lang w:val="en-US"/>
        </w:rPr>
        <w:t>1.,</w:t>
      </w:r>
      <w:proofErr w:type="gramEnd"/>
      <w:r>
        <w:rPr>
          <w:lang w:val="en-US"/>
        </w:rPr>
        <w:t xml:space="preserve"> are given in</w:t>
      </w:r>
      <w:r w:rsidR="00E74589">
        <w:rPr>
          <w:lang w:val="en-US"/>
        </w:rPr>
        <w:t xml:space="preserve"> Fig. 11.</w:t>
      </w:r>
    </w:p>
    <w:p w14:paraId="4D6188CB" w14:textId="4C74C2DC" w:rsidR="00E74589" w:rsidRDefault="00E74589" w:rsidP="00D220CA">
      <w:pPr>
        <w:jc w:val="both"/>
        <w:rPr>
          <w:lang w:val="en-US"/>
        </w:rPr>
      </w:pPr>
      <w:r>
        <w:rPr>
          <w:noProof/>
          <w:lang w:eastAsia="et-EE"/>
        </w:rPr>
        <w:drawing>
          <wp:inline distT="0" distB="0" distL="0" distR="0" wp14:anchorId="3DCCE621" wp14:editId="1552583F">
            <wp:extent cx="1977552" cy="189021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77259" cy="1889935"/>
                    </a:xfrm>
                    <a:prstGeom prst="rect">
                      <a:avLst/>
                    </a:prstGeom>
                  </pic:spPr>
                </pic:pic>
              </a:graphicData>
            </a:graphic>
          </wp:inline>
        </w:drawing>
      </w:r>
      <w:r>
        <w:rPr>
          <w:lang w:val="en-US"/>
        </w:rPr>
        <w:tab/>
      </w:r>
      <w:r>
        <w:rPr>
          <w:noProof/>
          <w:lang w:eastAsia="et-EE"/>
        </w:rPr>
        <w:drawing>
          <wp:inline distT="0" distB="0" distL="0" distR="0" wp14:anchorId="3664585A" wp14:editId="5E1EF3E3">
            <wp:extent cx="1931158" cy="182017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30455" cy="1819510"/>
                    </a:xfrm>
                    <a:prstGeom prst="rect">
                      <a:avLst/>
                    </a:prstGeom>
                  </pic:spPr>
                </pic:pic>
              </a:graphicData>
            </a:graphic>
          </wp:inline>
        </w:drawing>
      </w:r>
    </w:p>
    <w:p w14:paraId="1CEE3AB6" w14:textId="0A0F8A48" w:rsidR="00D8197E" w:rsidRDefault="00E74589" w:rsidP="00D220CA">
      <w:pPr>
        <w:jc w:val="both"/>
        <w:rPr>
          <w:lang w:val="en-US"/>
        </w:rPr>
      </w:pPr>
      <w:proofErr w:type="gramStart"/>
      <w:r>
        <w:rPr>
          <w:lang w:val="en-US"/>
        </w:rPr>
        <w:t>Fig. 11.</w:t>
      </w:r>
      <w:proofErr w:type="gramEnd"/>
      <w:r>
        <w:rPr>
          <w:lang w:val="en-US"/>
        </w:rPr>
        <w:t xml:space="preserve"> A – </w:t>
      </w:r>
      <w:proofErr w:type="gramStart"/>
      <w:r>
        <w:rPr>
          <w:lang w:val="en-US"/>
        </w:rPr>
        <w:t>voltage</w:t>
      </w:r>
      <w:proofErr w:type="gramEnd"/>
      <w:r>
        <w:rPr>
          <w:lang w:val="en-US"/>
        </w:rPr>
        <w:t>; B – charge q</w:t>
      </w: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4CC3BE05" w:rsidR="007F677E" w:rsidRDefault="00017F5A" w:rsidP="00D52B80">
      <w:pPr>
        <w:jc w:val="both"/>
        <w:rPr>
          <w:lang w:val="en-US"/>
        </w:rPr>
      </w:pPr>
      <w:r w:rsidRPr="00017F5A">
        <w:rPr>
          <w:lang w:val="en-US"/>
        </w:rPr>
        <w:t xml:space="preserve">The illustratory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lossy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del w:id="5" w:author="Veiko" w:date="2012-05-09T18:11:00Z">
        <w:r w:rsidR="0018510C" w:rsidRPr="0018510C" w:rsidDel="0018510C">
          <w:rPr>
            <w:lang w:val="en-US"/>
          </w:rPr>
          <w:delText>Despite</w:delText>
        </w:r>
      </w:del>
      <w:ins w:id="6" w:author="Veiko" w:date="2012-05-09T18:11:00Z">
        <w:r w:rsidR="0018510C" w:rsidRPr="0018510C">
          <w:rPr>
            <w:lang w:val="en-US"/>
          </w:rPr>
          <w:t>Even though</w:t>
        </w:r>
      </w:ins>
      <w:r w:rsidR="0018510C" w:rsidRPr="0018510C">
        <w:rPr>
          <w:lang w:val="en-US"/>
        </w:rPr>
        <w:t xml:space="preserve"> </w:t>
      </w:r>
      <w:del w:id="7" w:author="Veiko" w:date="2012-05-09T18:11:00Z">
        <w:r w:rsidR="0018510C" w:rsidRPr="0018510C" w:rsidDel="0018510C">
          <w:rPr>
            <w:lang w:val="en-US"/>
          </w:rPr>
          <w:delText xml:space="preserve">of the </w:delText>
        </w:r>
      </w:del>
      <w:del w:id="8" w:author="Veiko" w:date="2012-05-09T18:10:00Z">
        <w:r w:rsidR="0018510C" w:rsidRPr="0018510C" w:rsidDel="0018510C">
          <w:rPr>
            <w:lang w:val="en-US"/>
          </w:rPr>
          <w:delText xml:space="preserve">actually </w:delText>
        </w:r>
      </w:del>
      <w:del w:id="9" w:author="Veiko" w:date="2012-05-09T18:11:00Z">
        <w:r w:rsidR="0018510C" w:rsidRPr="0018510C" w:rsidDel="0018510C">
          <w:rPr>
            <w:lang w:val="en-US"/>
          </w:rPr>
          <w:delText xml:space="preserve">different physical processes responsible for the </w:delText>
        </w:r>
      </w:del>
      <w:ins w:id="10" w:author="Veiko" w:date="2012-05-09T18:11:00Z">
        <w:r w:rsidR="0018510C">
          <w:rPr>
            <w:lang w:val="en-US"/>
          </w:rPr>
          <w:t xml:space="preserve">the </w:t>
        </w:r>
      </w:ins>
      <w:r w:rsidR="0018510C" w:rsidRPr="0018510C">
        <w:rPr>
          <w:lang w:val="en-US"/>
        </w:rPr>
        <w:t>bending motion of</w:t>
      </w:r>
      <w:del w:id="11" w:author="Veiko" w:date="2012-05-09T18:12:00Z">
        <w:r w:rsidR="0018510C" w:rsidRPr="0018510C" w:rsidDel="0018510C">
          <w:rPr>
            <w:lang w:val="en-US"/>
          </w:rPr>
          <w:delText xml:space="preserve"> the</w:delText>
        </w:r>
      </w:del>
      <w:r w:rsidR="0018510C" w:rsidRPr="0018510C">
        <w:rPr>
          <w:lang w:val="en-US"/>
        </w:rPr>
        <w:t xml:space="preserve"> IEAPs</w:t>
      </w:r>
      <w:ins w:id="12" w:author="Veiko" w:date="2012-05-09T18:12:00Z">
        <w:r w:rsidR="0018510C">
          <w:rPr>
            <w:lang w:val="en-US"/>
          </w:rPr>
          <w:t xml:space="preserve"> is </w:t>
        </w:r>
      </w:ins>
      <w:ins w:id="13" w:author="Veiko" w:date="2012-05-09T18:18:00Z">
        <w:r w:rsidR="00FD418B">
          <w:rPr>
            <w:lang w:val="en-US"/>
          </w:rPr>
          <w:t>caused</w:t>
        </w:r>
      </w:ins>
      <w:ins w:id="14" w:author="Veiko" w:date="2012-05-09T18:12:00Z">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ins>
      <w:r w:rsidR="0018510C" w:rsidRPr="0018510C">
        <w:rPr>
          <w:lang w:val="en-US"/>
        </w:rPr>
        <w:t>,</w:t>
      </w:r>
      <w:del w:id="15" w:author="Veiko" w:date="2012-05-09T18:05:00Z">
        <w:r w:rsidR="00DE56EB" w:rsidRPr="00DE56EB" w:rsidDel="0018510C">
          <w:rPr>
            <w:lang w:val="en-US"/>
          </w:rPr>
          <w:delText>Similarly to the model presented in [DM],</w:delText>
        </w:r>
      </w:del>
      <w:r w:rsidR="00DE56EB" w:rsidRPr="00DE56EB">
        <w:rPr>
          <w:lang w:val="en-US"/>
        </w:rPr>
        <w:t xml:space="preserve"> the relationship between the transferred charge and the input of the viscoelastic scheme is</w:t>
      </w:r>
      <w:ins w:id="16" w:author="Veiko" w:date="2012-05-09T18:06:00Z">
        <w:r w:rsidR="0018510C">
          <w:rPr>
            <w:lang w:val="en-US"/>
          </w:rPr>
          <w:t xml:space="preserve"> considered</w:t>
        </w:r>
      </w:ins>
      <w:ins w:id="17" w:author="Veiko" w:date="2012-05-09T18:19:00Z">
        <w:r w:rsidR="00FD418B">
          <w:rPr>
            <w:lang w:val="en-US"/>
          </w:rPr>
          <w:t xml:space="preserve"> similarly</w:t>
        </w:r>
      </w:ins>
      <w:r w:rsidR="00DE56EB" w:rsidRPr="00DE56EB">
        <w:rPr>
          <w:lang w:val="en-US"/>
        </w:rPr>
        <w:t xml:space="preserve"> linear</w:t>
      </w:r>
      <w:ins w:id="18" w:author="Veiko" w:date="2012-05-09T18:10:00Z">
        <w:r w:rsidR="0018510C">
          <w:rPr>
            <w:lang w:val="en-US"/>
          </w:rPr>
          <w:t xml:space="preserve"> by </w:t>
        </w:r>
        <m:oMath>
          <m:r>
            <w:rPr>
              <w:rFonts w:ascii="Cambria Math" w:hAnsi="Cambria Math"/>
              <w:lang w:val="en-US"/>
            </w:rPr>
            <m:t>α</m:t>
          </m:r>
        </m:oMath>
      </w:ins>
      <w:ins w:id="19" w:author="Veiko" w:date="2012-05-09T18:06:00Z">
        <w:r w:rsidR="0018510C">
          <w:rPr>
            <w:lang w:val="en-US"/>
          </w:rPr>
          <w:t xml:space="preserve"> </w:t>
        </w:r>
      </w:ins>
      <w:ins w:id="20" w:author="Veiko" w:date="2012-05-09T18:08:00Z">
        <w:r w:rsidR="0018510C">
          <w:rPr>
            <w:lang w:val="en-US"/>
          </w:rPr>
          <w:t>for</w:t>
        </w:r>
      </w:ins>
      <w:ins w:id="21" w:author="Veiko" w:date="2012-05-09T18:06:00Z">
        <w:r w:rsidR="0018510C">
          <w:rPr>
            <w:lang w:val="en-US"/>
          </w:rPr>
          <w:t xml:space="preserve"> all</w:t>
        </w:r>
      </w:ins>
      <w:ins w:id="22" w:author="Veiko" w:date="2012-05-09T18:08:00Z">
        <w:r w:rsidR="0018510C">
          <w:rPr>
            <w:lang w:val="en-US"/>
          </w:rPr>
          <w:t xml:space="preserve"> of</w:t>
        </w:r>
      </w:ins>
      <w:ins w:id="23" w:author="Veiko" w:date="2012-05-09T18:06:00Z">
        <w:r w:rsidR="0018510C">
          <w:rPr>
            <w:lang w:val="en-US"/>
          </w:rPr>
          <w:t xml:space="preserve"> them.</w:t>
        </w:r>
      </w:ins>
      <w:del w:id="24" w:author="Veiko" w:date="2012-05-09T18:09:00Z">
        <w:r w:rsidR="00DE56EB" w:rsidRPr="00DE56EB" w:rsidDel="0018510C">
          <w:rPr>
            <w:lang w:val="en-US"/>
          </w:rPr>
          <w:delText>, the difference lies solely in the transient behavior of the viscoelastic model.</w:delText>
        </w:r>
        <w:r w:rsidR="00DE56EB" w:rsidDel="0018510C">
          <w:rPr>
            <w:lang w:val="en-US"/>
          </w:rPr>
          <w:delText xml:space="preserve"> </w:delText>
        </w:r>
      </w:del>
      <w:del w:id="25" w:author="Veiko" w:date="2012-05-09T18:05:00Z">
        <w:r w:rsidR="00512CF4" w:rsidDel="0018510C">
          <w:rPr>
            <w:lang w:val="en-US"/>
          </w:rPr>
          <w:delText>Despite of the actual</w:delText>
        </w:r>
        <w:r w:rsidR="00215D10" w:rsidDel="0018510C">
          <w:rPr>
            <w:lang w:val="en-US"/>
          </w:rPr>
          <w:delText>ly different</w:delText>
        </w:r>
        <w:r w:rsidR="00512CF4" w:rsidDel="0018510C">
          <w:rPr>
            <w:lang w:val="en-US"/>
          </w:rPr>
          <w:delText xml:space="preserve"> physical process</w:delText>
        </w:r>
        <w:r w:rsidR="00215D10" w:rsidDel="0018510C">
          <w:rPr>
            <w:lang w:val="en-US"/>
          </w:rPr>
          <w:delText>es</w:delText>
        </w:r>
        <w:r w:rsidR="00512CF4" w:rsidDel="0018510C">
          <w:rPr>
            <w:lang w:val="en-US"/>
          </w:rPr>
          <w:delText xml:space="preserve"> responsible for the bending motion of the IEAP</w:delText>
        </w:r>
        <w:r w:rsidR="00215D10" w:rsidDel="0018510C">
          <w:rPr>
            <w:lang w:val="en-US"/>
          </w:rPr>
          <w:delText>s</w:delText>
        </w:r>
        <w:r w:rsidR="00512CF4" w:rsidDel="0018510C">
          <w:rPr>
            <w:lang w:val="en-US"/>
          </w:rPr>
          <w:delText xml:space="preserve">, </w:delText>
        </w:r>
      </w:del>
      <w:del w:id="26" w:author="Veiko" w:date="2012-05-09T18:09:00Z">
        <w:r w:rsidR="007F677E" w:rsidDel="0018510C">
          <w:rPr>
            <w:lang w:val="en-US"/>
          </w:rPr>
          <w:delText xml:space="preserve">the relationship between the </w:delText>
        </w:r>
        <w:r w:rsidR="00CC62A9" w:rsidDel="0018510C">
          <w:rPr>
            <w:lang w:val="en-US"/>
          </w:rPr>
          <w:delText>transferred charge and the input of the viscoelastic scheme is</w:delText>
        </w:r>
        <w:r w:rsidR="00512CF4" w:rsidDel="0018510C">
          <w:rPr>
            <w:lang w:val="en-US"/>
          </w:rPr>
          <w:delText xml:space="preserve"> considered</w:delText>
        </w:r>
        <w:r w:rsidR="00CC62A9" w:rsidDel="0018510C">
          <w:rPr>
            <w:lang w:val="en-US"/>
          </w:rPr>
          <w:delText xml:space="preserve"> </w:delText>
        </w:r>
        <w:r w:rsidR="007F677E" w:rsidDel="0018510C">
          <w:rPr>
            <w:lang w:val="en-US"/>
          </w:rPr>
          <w:delText xml:space="preserve">linear, the difference lies </w:delText>
        </w:r>
        <w:r w:rsidR="00CC62A9" w:rsidDel="0018510C">
          <w:rPr>
            <w:lang w:val="en-US"/>
          </w:rPr>
          <w:delText xml:space="preserve">solely </w:delText>
        </w:r>
        <w:r w:rsidR="007F677E" w:rsidDel="0018510C">
          <w:rPr>
            <w:lang w:val="en-US"/>
          </w:rPr>
          <w:delText xml:space="preserve">in the </w:delText>
        </w:r>
        <w:r w:rsidR="00CC62A9" w:rsidDel="0018510C">
          <w:rPr>
            <w:lang w:val="en-US"/>
          </w:rPr>
          <w:delText>transient behavior of the viscoelastic model.</w:delText>
        </w:r>
      </w:del>
    </w:p>
    <w:p w14:paraId="4908800F" w14:textId="6625AC78" w:rsidR="00E74589" w:rsidRDefault="00E74589" w:rsidP="00E74589">
      <w:pPr>
        <w:jc w:val="both"/>
        <w:rPr>
          <w:lang w:val="en-US"/>
        </w:rPr>
      </w:pPr>
      <w:r w:rsidRPr="00B706CA">
        <w:rPr>
          <w:b/>
          <w:noProof/>
          <w:lang w:eastAsia="et-EE"/>
          <w:rPrChange w:id="27" w:author="Unknown">
            <w:rPr>
              <w:noProof/>
              <w:lang w:eastAsia="et-EE"/>
            </w:rPr>
          </w:rPrChange>
        </w:rPr>
        <w:drawing>
          <wp:inline distT="0" distB="0" distL="0" distR="0" wp14:anchorId="4E565C72" wp14:editId="62256DFC">
            <wp:extent cx="4452731" cy="1388106"/>
            <wp:effectExtent l="0" t="0" r="5080" b="3175"/>
            <wp:docPr id="25" name="Picture 25"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4BF6058A" w:rsidR="004B36A6" w:rsidRDefault="00B706CA" w:rsidP="00EF6092">
      <w:pPr>
        <w:rPr>
          <w:b/>
          <w:i/>
          <w:lang w:val="en-US"/>
        </w:rPr>
      </w:pPr>
      <w:r>
        <w:rPr>
          <w:noProof/>
          <w:lang w:eastAsia="et-EE"/>
        </w:rPr>
        <w:lastRenderedPageBreak/>
        <w:drawing>
          <wp:inline distT="0" distB="0" distL="0" distR="0" wp14:anchorId="4320A98C" wp14:editId="57153F8B">
            <wp:extent cx="5009605" cy="19481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70449AAB" w14:textId="45D0195C" w:rsidR="00B706CA" w:rsidRPr="00B706CA" w:rsidRDefault="00B706CA" w:rsidP="00EF6092">
      <w:pPr>
        <w:rPr>
          <w:b/>
          <w:i/>
          <w:lang w:val="en-US"/>
        </w:rPr>
      </w:pPr>
      <w:r>
        <w:rPr>
          <w:noProof/>
          <w:lang w:eastAsia="et-EE"/>
        </w:rPr>
        <w:drawing>
          <wp:inline distT="0" distB="0" distL="0" distR="0" wp14:anchorId="5B69C659" wp14:editId="03EB1BB4">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50C45F68" w14:textId="62AA60FC" w:rsidR="00EF6092" w:rsidRPr="00C5288A" w:rsidRDefault="005C5DC0" w:rsidP="00EF6092">
      <w:pPr>
        <w:rPr>
          <w:lang w:val="en-US"/>
        </w:rPr>
      </w:pPr>
      <w:r>
        <w:rPr>
          <w:lang w:val="en-US"/>
        </w:rPr>
        <w:t xml:space="preserve">Considering </w:t>
      </w:r>
      <w:r w:rsidR="003707EE">
        <w:rPr>
          <w:lang w:val="en-US"/>
        </w:rPr>
        <w:t xml:space="preserve">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w:t>
      </w:r>
      <w:r>
        <w:rPr>
          <w:rFonts w:eastAsiaTheme="minorEastAsia"/>
          <w:lang w:val="en-US"/>
        </w:rPr>
        <w:t xml:space="preserve">as </w:t>
      </w:r>
      <w:r w:rsidR="003707EE">
        <w:rPr>
          <w:rFonts w:eastAsiaTheme="minorEastAsia"/>
          <w:lang w:val="en-US"/>
        </w:rPr>
        <w:t xml:space="preserve">constants </w:t>
      </w:r>
      <w:r>
        <w:rPr>
          <w:rFonts w:eastAsiaTheme="minorEastAsia"/>
          <w:lang w:val="en-US"/>
        </w:rPr>
        <w:t xml:space="preserve">allows us to introduce a constant </w:t>
      </w:r>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sidR="003707EE">
        <w:rPr>
          <w:rFonts w:eastAsiaTheme="minorEastAsia"/>
          <w:lang w:val="en-US"/>
        </w:rPr>
        <w:t xml:space="preserve"> </w:t>
      </w:r>
      <w:r>
        <w:rPr>
          <w:rFonts w:eastAsiaTheme="minorEastAsia"/>
          <w:lang w:val="en-US"/>
        </w:rPr>
        <w:t>and</w:t>
      </w:r>
      <w:r w:rsidR="00040C61">
        <w:rPr>
          <w:lang w:val="en-US"/>
        </w:rPr>
        <w:t xml:space="preserve"> rewrite (4) </w:t>
      </w:r>
      <w:r>
        <w:rPr>
          <w:lang w:val="en-US"/>
        </w:rPr>
        <w:t>for curvature.</w:t>
      </w:r>
      <w:bookmarkStart w:id="28" w:name="_GoBack"/>
      <w:bookmarkEnd w:id="28"/>
    </w:p>
    <w:p w14:paraId="771D4BD2" w14:textId="1BF460F1" w:rsidR="001219E0" w:rsidRPr="00C5288A" w:rsidRDefault="001219E0" w:rsidP="00EF6092">
      <w:pPr>
        <w:rPr>
          <w:lang w:val="en-US"/>
        </w:rPr>
      </w:pPr>
    </w:p>
    <w:tbl>
      <w:tblPr>
        <w:tblStyle w:val="TableGrid"/>
        <w:tblW w:w="48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324"/>
        <w:gridCol w:w="1355"/>
      </w:tblGrid>
      <w:tr w:rsidR="00EF6092" w:rsidRPr="00C5288A" w14:paraId="7A01732C" w14:textId="77777777" w:rsidTr="00B706CA">
        <w:trPr>
          <w:trHeight w:val="1022"/>
        </w:trPr>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38713D6" w:rsidR="00EF6092" w:rsidRPr="00C5288A" w:rsidRDefault="00EE1840"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1D813E83" w14:textId="73985D72" w:rsidR="00EF6092" w:rsidRDefault="00EF6092" w:rsidP="00EF6092">
      <w:pPr>
        <w:rPr>
          <w:lang w:val="en-US"/>
        </w:rPr>
      </w:pPr>
      <w:commentRangeStart w:id="29"/>
      <w:r w:rsidRPr="00C5288A">
        <w:rPr>
          <w:lang w:val="en-US"/>
        </w:rPr>
        <w:t xml:space="preserve">The parameters </w:t>
      </w:r>
      <w:commentRangeEnd w:id="29"/>
      <w:r w:rsidR="00512D97">
        <w:rPr>
          <w:rStyle w:val="CommentReference"/>
        </w:rPr>
        <w:commentReference w:id="29"/>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46F1559D" w14:textId="1244D862" w:rsidR="00BD2167" w:rsidRPr="00C5288A" w:rsidRDefault="00BD2167" w:rsidP="00EF6092">
      <w:pPr>
        <w:rPr>
          <w:lang w:val="en-US"/>
        </w:rPr>
      </w:pPr>
      <w:proofErr w:type="spellStart"/>
      <w:r>
        <w:rPr>
          <w:lang w:val="en-US"/>
        </w:rPr>
        <w:lastRenderedPageBreak/>
        <w:t>Hoolimata</w:t>
      </w:r>
      <w:proofErr w:type="spellEnd"/>
      <w:r>
        <w:rPr>
          <w:lang w:val="en-US"/>
        </w:rPr>
        <w:t xml:space="preserve"> </w:t>
      </w:r>
      <w:proofErr w:type="spellStart"/>
      <w:r>
        <w:rPr>
          <w:lang w:val="en-US"/>
        </w:rPr>
        <w:t>sellest</w:t>
      </w:r>
      <w:proofErr w:type="spellEnd"/>
      <w:r>
        <w:rPr>
          <w:lang w:val="en-US"/>
        </w:rPr>
        <w:t xml:space="preserve"> </w:t>
      </w:r>
      <w:proofErr w:type="spellStart"/>
      <w:r>
        <w:rPr>
          <w:lang w:val="en-US"/>
        </w:rPr>
        <w:t>missugune</w:t>
      </w:r>
      <w:proofErr w:type="spellEnd"/>
      <w:r>
        <w:rPr>
          <w:lang w:val="en-US"/>
        </w:rPr>
        <w:t xml:space="preserve"> </w:t>
      </w:r>
      <w:proofErr w:type="spellStart"/>
      <w:r>
        <w:rPr>
          <w:lang w:val="en-US"/>
        </w:rPr>
        <w:t>füüsikaline</w:t>
      </w:r>
      <w:proofErr w:type="spellEnd"/>
      <w:r>
        <w:rPr>
          <w:lang w:val="en-US"/>
        </w:rPr>
        <w:t xml:space="preserve"> </w:t>
      </w:r>
      <w:proofErr w:type="spellStart"/>
      <w:r>
        <w:rPr>
          <w:lang w:val="en-US"/>
        </w:rPr>
        <w:t>protsess</w:t>
      </w:r>
      <w:proofErr w:type="spellEnd"/>
      <w:r>
        <w:rPr>
          <w:lang w:val="en-US"/>
        </w:rPr>
        <w:t xml:space="preserve"> </w:t>
      </w:r>
      <w:proofErr w:type="spellStart"/>
      <w:r>
        <w:rPr>
          <w:lang w:val="en-US"/>
        </w:rPr>
        <w:t>liigutuse</w:t>
      </w:r>
      <w:proofErr w:type="spellEnd"/>
      <w:r>
        <w:rPr>
          <w:lang w:val="en-US"/>
        </w:rPr>
        <w:t xml:space="preserve"> </w:t>
      </w:r>
      <w:proofErr w:type="spellStart"/>
      <w:r>
        <w:rPr>
          <w:lang w:val="en-US"/>
        </w:rPr>
        <w:t>tekitab</w:t>
      </w:r>
      <w:proofErr w:type="spellEnd"/>
      <w:r>
        <w:rPr>
          <w:lang w:val="en-US"/>
        </w:rPr>
        <w:t xml:space="preserve">, </w:t>
      </w:r>
      <w:proofErr w:type="spellStart"/>
      <w:r>
        <w:rPr>
          <w:lang w:val="en-US"/>
        </w:rPr>
        <w:t>kas</w:t>
      </w:r>
      <w:proofErr w:type="spellEnd"/>
      <w:r>
        <w:rPr>
          <w:lang w:val="en-US"/>
        </w:rPr>
        <w:t xml:space="preserve"> </w:t>
      </w:r>
      <w:proofErr w:type="spellStart"/>
      <w:r>
        <w:rPr>
          <w:lang w:val="en-US"/>
        </w:rPr>
        <w:t>elektrostaatiline</w:t>
      </w:r>
      <w:proofErr w:type="spellEnd"/>
      <w:r>
        <w:rPr>
          <w:lang w:val="en-US"/>
        </w:rPr>
        <w:t xml:space="preserve"> </w:t>
      </w:r>
      <w:proofErr w:type="spellStart"/>
      <w:r>
        <w:rPr>
          <w:lang w:val="en-US"/>
        </w:rPr>
        <w:t>tõukumine</w:t>
      </w:r>
      <w:proofErr w:type="spellEnd"/>
      <w:r>
        <w:rPr>
          <w:lang w:val="en-US"/>
        </w:rPr>
        <w:t xml:space="preserve"> </w:t>
      </w:r>
      <w:proofErr w:type="spellStart"/>
      <w:r>
        <w:rPr>
          <w:lang w:val="en-US"/>
        </w:rPr>
        <w:t>või</w:t>
      </w:r>
      <w:proofErr w:type="spellEnd"/>
      <w:r>
        <w:rPr>
          <w:lang w:val="en-US"/>
        </w:rPr>
        <w:t xml:space="preserve"> </w:t>
      </w:r>
      <w:proofErr w:type="spellStart"/>
      <w:r>
        <w:rPr>
          <w:lang w:val="en-US"/>
        </w:rPr>
        <w:t>mehhaaniline</w:t>
      </w:r>
      <w:proofErr w:type="spellEnd"/>
      <w:r>
        <w:rPr>
          <w:lang w:val="en-US"/>
        </w:rPr>
        <w:t xml:space="preserve"> </w:t>
      </w:r>
      <w:proofErr w:type="spellStart"/>
      <w:r>
        <w:rPr>
          <w:lang w:val="en-US"/>
        </w:rPr>
        <w:t>vahelepressimine</w:t>
      </w:r>
      <w:proofErr w:type="spellEnd"/>
      <w:r>
        <w:rPr>
          <w:lang w:val="en-US"/>
        </w:rPr>
        <w:t xml:space="preserve">, </w:t>
      </w:r>
      <w:proofErr w:type="spellStart"/>
      <w:r>
        <w:rPr>
          <w:lang w:val="en-US"/>
        </w:rPr>
        <w:t>igal</w:t>
      </w:r>
      <w:proofErr w:type="spellEnd"/>
      <w:r>
        <w:rPr>
          <w:lang w:val="en-US"/>
        </w:rPr>
        <w:t xml:space="preserve"> </w:t>
      </w:r>
      <w:proofErr w:type="spellStart"/>
      <w:r>
        <w:rPr>
          <w:lang w:val="en-US"/>
        </w:rPr>
        <w:t>juhul</w:t>
      </w:r>
      <w:proofErr w:type="spellEnd"/>
      <w:r>
        <w:rPr>
          <w:lang w:val="en-US"/>
        </w:rPr>
        <w:t xml:space="preserve"> me </w:t>
      </w:r>
      <w:proofErr w:type="spellStart"/>
      <w:r>
        <w:rPr>
          <w:lang w:val="en-US"/>
        </w:rPr>
        <w:t>seostame</w:t>
      </w:r>
      <w:proofErr w:type="spellEnd"/>
      <w:r>
        <w:rPr>
          <w:lang w:val="en-US"/>
        </w:rPr>
        <w:t xml:space="preserve"> </w:t>
      </w:r>
      <w:proofErr w:type="spellStart"/>
      <w:r>
        <w:rPr>
          <w:lang w:val="en-US"/>
        </w:rPr>
        <w:t>liigutuse</w:t>
      </w:r>
      <w:proofErr w:type="spellEnd"/>
      <w:r>
        <w:rPr>
          <w:lang w:val="en-US"/>
        </w:rPr>
        <w:t xml:space="preserve"> transferred charge-</w:t>
      </w:r>
      <w:proofErr w:type="spellStart"/>
      <w:r>
        <w:rPr>
          <w:lang w:val="en-US"/>
        </w:rPr>
        <w:t>ga</w:t>
      </w:r>
      <w:proofErr w:type="spellEnd"/>
      <w:r>
        <w:rPr>
          <w:lang w:val="en-US"/>
        </w:rPr>
        <w:t xml:space="preserve"> </w:t>
      </w:r>
      <w:proofErr w:type="spellStart"/>
      <w:r>
        <w:rPr>
          <w:lang w:val="en-US"/>
        </w:rPr>
        <w:t>ning</w:t>
      </w:r>
      <w:proofErr w:type="spellEnd"/>
      <w:r>
        <w:rPr>
          <w:lang w:val="en-US"/>
        </w:rPr>
        <w:t xml:space="preserve"> </w:t>
      </w:r>
      <w:proofErr w:type="spellStart"/>
      <w:r>
        <w:rPr>
          <w:lang w:val="en-US"/>
        </w:rPr>
        <w:t>oletame</w:t>
      </w:r>
      <w:proofErr w:type="spellEnd"/>
      <w:r>
        <w:rPr>
          <w:lang w:val="en-US"/>
        </w:rPr>
        <w:t xml:space="preserve"> </w:t>
      </w:r>
      <w:proofErr w:type="gramStart"/>
      <w:r>
        <w:rPr>
          <w:lang w:val="en-US"/>
        </w:rPr>
        <w:t>et</w:t>
      </w:r>
      <w:proofErr w:type="gramEnd"/>
      <w:r>
        <w:rPr>
          <w:lang w:val="en-US"/>
        </w:rPr>
        <w:t xml:space="preserve"> see </w:t>
      </w:r>
      <w:proofErr w:type="spellStart"/>
      <w:r>
        <w:rPr>
          <w:lang w:val="en-US"/>
        </w:rPr>
        <w:t>seos</w:t>
      </w:r>
      <w:proofErr w:type="spellEnd"/>
      <w:r>
        <w:rPr>
          <w:lang w:val="en-US"/>
        </w:rPr>
        <w:t xml:space="preserve"> on </w:t>
      </w:r>
      <w:proofErr w:type="spellStart"/>
      <w:r>
        <w:rPr>
          <w:lang w:val="en-US"/>
        </w:rPr>
        <w:t>lineaarne</w:t>
      </w:r>
      <w:proofErr w:type="spellEnd"/>
      <w:r>
        <w:rPr>
          <w:lang w:val="en-US"/>
        </w:rPr>
        <w:t>.</w:t>
      </w:r>
    </w:p>
    <w:p w14:paraId="7D32AFD9" w14:textId="5657989C" w:rsidR="006B0FB1" w:rsidRPr="00C5288A" w:rsidRDefault="00D26E17" w:rsidP="006B0FB1">
      <w:pPr>
        <w:rPr>
          <w:lang w:val="en-US"/>
        </w:rPr>
      </w:pPr>
      <w:commentRangeStart w:id="30"/>
      <w:commentRangeStart w:id="31"/>
      <w:r w:rsidRPr="00C5288A">
        <w:rPr>
          <w:lang w:val="en-US"/>
        </w:rPr>
        <w:t>Surface</w:t>
      </w:r>
      <w:commentRangeEnd w:id="30"/>
      <w:r w:rsidR="004C5471">
        <w:rPr>
          <w:rStyle w:val="CommentReference"/>
        </w:rPr>
        <w:commentReference w:id="30"/>
      </w:r>
      <w:r w:rsidRPr="00C5288A">
        <w:rPr>
          <w:lang w:val="en-US"/>
        </w:rPr>
        <w:t xml:space="preserve"> resistance </w:t>
      </w:r>
      <w:commentRangeEnd w:id="31"/>
      <w:r w:rsidR="004C5471">
        <w:rPr>
          <w:rStyle w:val="CommentReference"/>
        </w:rPr>
        <w:commentReference w:id="31"/>
      </w:r>
      <w:r w:rsidRPr="00C5288A">
        <w:rPr>
          <w:lang w:val="en-US"/>
        </w:rPr>
        <w:t>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5A315277" w:rsidR="005A2516" w:rsidRPr="00C5288A" w:rsidRDefault="008F675E" w:rsidP="005A2516">
      <w:pPr>
        <w:rPr>
          <w:b/>
          <w:lang w:val="en-US"/>
        </w:rPr>
      </w:pPr>
      <w:r>
        <w:rPr>
          <w:b/>
          <w:lang w:val="en-US"/>
        </w:rPr>
        <w:t>6. Verification of the model</w:t>
      </w:r>
    </w:p>
    <w:p w14:paraId="3AF0CFEC" w14:textId="3C16733C" w:rsidR="00356EC6" w:rsidRDefault="00356EC6" w:rsidP="00C50400">
      <w:pPr>
        <w:rPr>
          <w:ins w:id="32" w:author="Punn" w:date="2012-05-03T16:11:00Z"/>
          <w:lang w:val="en-US"/>
        </w:rPr>
      </w:pPr>
      <w:proofErr w:type="spellStart"/>
      <w:proofErr w:type="gramStart"/>
      <w:ins w:id="33" w:author="Punn" w:date="2012-05-03T16:11:00Z">
        <w:r>
          <w:rPr>
            <w:lang w:val="en-US"/>
          </w:rPr>
          <w:t>Kõik</w:t>
        </w:r>
        <w:proofErr w:type="spellEnd"/>
        <w:r>
          <w:rPr>
            <w:lang w:val="en-US"/>
          </w:rPr>
          <w:t xml:space="preserve"> </w:t>
        </w:r>
        <w:proofErr w:type="spellStart"/>
        <w:r>
          <w:rPr>
            <w:lang w:val="en-US"/>
          </w:rPr>
          <w:t>eespooltoodud</w:t>
        </w:r>
        <w:proofErr w:type="spellEnd"/>
        <w:r>
          <w:rPr>
            <w:lang w:val="en-US"/>
          </w:rPr>
          <w:t xml:space="preserve"> </w:t>
        </w:r>
        <w:proofErr w:type="spellStart"/>
        <w:r>
          <w:rPr>
            <w:lang w:val="en-US"/>
          </w:rPr>
          <w:t>graafikud</w:t>
        </w:r>
        <w:proofErr w:type="spellEnd"/>
        <w:r>
          <w:rPr>
            <w:lang w:val="en-US"/>
          </w:rPr>
          <w:t xml:space="preserve"> on </w:t>
        </w:r>
        <w:proofErr w:type="spellStart"/>
        <w:r>
          <w:rPr>
            <w:lang w:val="en-US"/>
          </w:rPr>
          <w:t>Pt</w:t>
        </w:r>
        <w:proofErr w:type="spellEnd"/>
        <w:r>
          <w:rPr>
            <w:lang w:val="en-US"/>
          </w:rPr>
          <w:t xml:space="preserve">-IPMC </w:t>
        </w:r>
        <w:proofErr w:type="spellStart"/>
        <w:r>
          <w:rPr>
            <w:lang w:val="en-US"/>
          </w:rPr>
          <w:t>jaoks</w:t>
        </w:r>
        <w:proofErr w:type="spellEnd"/>
        <w:r>
          <w:rPr>
            <w:lang w:val="en-US"/>
          </w:rPr>
          <w:t>.</w:t>
        </w:r>
        <w:proofErr w:type="gramEnd"/>
        <w:r>
          <w:rPr>
            <w:lang w:val="en-US"/>
          </w:rPr>
          <w:t xml:space="preserve"> </w:t>
        </w:r>
        <w:proofErr w:type="spellStart"/>
        <w:r>
          <w:rPr>
            <w:lang w:val="en-US"/>
          </w:rPr>
          <w:t>Siin</w:t>
        </w:r>
        <w:proofErr w:type="spellEnd"/>
        <w:r>
          <w:rPr>
            <w:lang w:val="en-US"/>
          </w:rPr>
          <w:t xml:space="preserve"> </w:t>
        </w:r>
        <w:proofErr w:type="spellStart"/>
        <w:r>
          <w:rPr>
            <w:lang w:val="en-US"/>
          </w:rPr>
          <w:t>näitame</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kõik</w:t>
        </w:r>
        <w:proofErr w:type="spellEnd"/>
        <w:r>
          <w:rPr>
            <w:lang w:val="en-US"/>
          </w:rPr>
          <w:t xml:space="preserve"> </w:t>
        </w:r>
        <w:proofErr w:type="spellStart"/>
        <w:r>
          <w:rPr>
            <w:lang w:val="en-US"/>
          </w:rPr>
          <w:t>tulemused</w:t>
        </w:r>
        <w:proofErr w:type="spellEnd"/>
        <w:r>
          <w:rPr>
            <w:lang w:val="en-US"/>
          </w:rPr>
          <w:t xml:space="preserve"> </w:t>
        </w:r>
        <w:proofErr w:type="spellStart"/>
        <w:r>
          <w:rPr>
            <w:lang w:val="en-US"/>
          </w:rPr>
          <w:t>kehtivad</w:t>
        </w:r>
        <w:proofErr w:type="spellEnd"/>
        <w:r>
          <w:rPr>
            <w:lang w:val="en-US"/>
          </w:rPr>
          <w:t xml:space="preserve"> </w:t>
        </w:r>
        <w:proofErr w:type="spellStart"/>
        <w:r>
          <w:rPr>
            <w:lang w:val="en-US"/>
          </w:rPr>
          <w:t>ka</w:t>
        </w:r>
        <w:proofErr w:type="spellEnd"/>
        <w:r>
          <w:rPr>
            <w:lang w:val="en-US"/>
          </w:rPr>
          <w:t xml:space="preserve"> 2 </w:t>
        </w:r>
        <w:proofErr w:type="spellStart"/>
        <w:r>
          <w:rPr>
            <w:lang w:val="en-US"/>
          </w:rPr>
          <w:t>täiesti</w:t>
        </w:r>
        <w:proofErr w:type="spellEnd"/>
        <w:r>
          <w:rPr>
            <w:lang w:val="en-US"/>
          </w:rPr>
          <w:t xml:space="preserve"> </w:t>
        </w:r>
        <w:proofErr w:type="spellStart"/>
        <w:r>
          <w:rPr>
            <w:lang w:val="en-US"/>
          </w:rPr>
          <w:t>erineva</w:t>
        </w:r>
        <w:proofErr w:type="spellEnd"/>
        <w:r>
          <w:rPr>
            <w:lang w:val="en-US"/>
          </w:rPr>
          <w:t xml:space="preserve"> IEAP </w:t>
        </w:r>
        <w:proofErr w:type="spellStart"/>
        <w:r>
          <w:rPr>
            <w:lang w:val="en-US"/>
          </w:rPr>
          <w:t>materjali</w:t>
        </w:r>
        <w:proofErr w:type="spellEnd"/>
        <w:r>
          <w:rPr>
            <w:lang w:val="en-US"/>
          </w:rPr>
          <w:t xml:space="preserve"> </w:t>
        </w:r>
        <w:proofErr w:type="spellStart"/>
        <w:r>
          <w:rPr>
            <w:lang w:val="en-US"/>
          </w:rPr>
          <w:t>korral</w:t>
        </w:r>
        <w:proofErr w:type="spellEnd"/>
        <w:r>
          <w:rPr>
            <w:lang w:val="en-US"/>
          </w:rPr>
          <w:t xml:space="preserve">. </w:t>
        </w:r>
      </w:ins>
      <w:proofErr w:type="spellStart"/>
      <w:ins w:id="34" w:author="Punn" w:date="2012-05-03T16:13:00Z">
        <w:r>
          <w:rPr>
            <w:lang w:val="en-US"/>
          </w:rPr>
          <w:t>Materjalide</w:t>
        </w:r>
        <w:proofErr w:type="spellEnd"/>
        <w:r>
          <w:rPr>
            <w:lang w:val="en-US"/>
          </w:rPr>
          <w:t xml:space="preserve"> </w:t>
        </w:r>
        <w:proofErr w:type="spellStart"/>
        <w:r>
          <w:rPr>
            <w:lang w:val="en-US"/>
          </w:rPr>
          <w:t>kirjeldused</w:t>
        </w:r>
        <w:proofErr w:type="spellEnd"/>
        <w:r>
          <w:rPr>
            <w:lang w:val="en-US"/>
          </w:rPr>
          <w:t xml:space="preserve">, </w:t>
        </w:r>
        <w:proofErr w:type="spellStart"/>
        <w:r>
          <w:rPr>
            <w:lang w:val="en-US"/>
          </w:rPr>
          <w:t>võta</w:t>
        </w:r>
        <w:proofErr w:type="spellEnd"/>
        <w:r>
          <w:rPr>
            <w:lang w:val="en-US"/>
          </w:rPr>
          <w:t xml:space="preserve"> </w:t>
        </w:r>
        <w:proofErr w:type="spellStart"/>
        <w:r>
          <w:rPr>
            <w:lang w:val="en-US"/>
          </w:rPr>
          <w:t>Janno</w:t>
        </w:r>
        <w:proofErr w:type="spellEnd"/>
        <w:r>
          <w:rPr>
            <w:lang w:val="en-US"/>
          </w:rPr>
          <w:t xml:space="preserve"> </w:t>
        </w:r>
        <w:proofErr w:type="spellStart"/>
        <w:r>
          <w:rPr>
            <w:lang w:val="en-US"/>
          </w:rPr>
          <w:t>artiklist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viita</w:t>
        </w:r>
        <w:proofErr w:type="spellEnd"/>
        <w:r>
          <w:rPr>
            <w:lang w:val="en-US"/>
          </w:rPr>
          <w:t xml:space="preserve"> et </w:t>
        </w:r>
        <w:proofErr w:type="spellStart"/>
        <w:r>
          <w:rPr>
            <w:lang w:val="en-US"/>
          </w:rPr>
          <w:t>autori</w:t>
        </w:r>
        <w:proofErr w:type="spellEnd"/>
        <w:r>
          <w:rPr>
            <w:lang w:val="en-US"/>
          </w:rPr>
          <w:t xml:space="preserve"> </w:t>
        </w:r>
        <w:proofErr w:type="spellStart"/>
        <w:r>
          <w:rPr>
            <w:lang w:val="en-US"/>
          </w:rPr>
          <w:t>suulisel</w:t>
        </w:r>
        <w:proofErr w:type="spellEnd"/>
        <w:r>
          <w:rPr>
            <w:lang w:val="en-US"/>
          </w:rPr>
          <w:t xml:space="preserve"> </w:t>
        </w:r>
        <w:proofErr w:type="spellStart"/>
        <w:r>
          <w:rPr>
            <w:lang w:val="en-US"/>
          </w:rPr>
          <w:t>loal</w:t>
        </w:r>
        <w:proofErr w:type="spellEnd"/>
        <w:r>
          <w:rPr>
            <w:lang w:val="en-US"/>
          </w:rPr>
          <w:t xml:space="preserve">. </w:t>
        </w:r>
      </w:ins>
      <w:proofErr w:type="spellStart"/>
      <w:ins w:id="35" w:author="Punn" w:date="2012-05-03T16:11: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oletada</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elektriskeem</w:t>
        </w:r>
        <w:proofErr w:type="spellEnd"/>
        <w:r>
          <w:rPr>
            <w:lang w:val="en-US"/>
          </w:rPr>
          <w:t xml:space="preserve"> </w:t>
        </w:r>
        <w:proofErr w:type="spellStart"/>
        <w:r>
          <w:rPr>
            <w:lang w:val="en-US"/>
          </w:rPr>
          <w:t>ikka</w:t>
        </w:r>
        <w:proofErr w:type="spellEnd"/>
        <w:r>
          <w:rPr>
            <w:lang w:val="en-US"/>
          </w:rPr>
          <w:t xml:space="preserve"> </w:t>
        </w:r>
        <w:proofErr w:type="spellStart"/>
        <w:r>
          <w:rPr>
            <w:lang w:val="en-US"/>
          </w:rPr>
          <w:t>kehtib</w:t>
        </w:r>
        <w:proofErr w:type="spellEnd"/>
        <w:r>
          <w:rPr>
            <w:lang w:val="en-US"/>
          </w:rPr>
          <w:t xml:space="preserve">? </w:t>
        </w:r>
        <w:proofErr w:type="spellStart"/>
        <w:proofErr w:type="gramStart"/>
        <w:r>
          <w:rPr>
            <w:lang w:val="en-US"/>
          </w:rPr>
          <w:t>Mis</w:t>
        </w:r>
        <w:proofErr w:type="spellEnd"/>
        <w:r>
          <w:rPr>
            <w:lang w:val="en-US"/>
          </w:rPr>
          <w:t xml:space="preserve"> on CPC </w:t>
        </w:r>
        <w:proofErr w:type="spellStart"/>
        <w:r>
          <w:rPr>
            <w:lang w:val="en-US"/>
          </w:rPr>
          <w:t>korral</w:t>
        </w:r>
        <w:proofErr w:type="spellEnd"/>
        <w:r>
          <w:rPr>
            <w:lang w:val="en-US"/>
          </w:rPr>
          <w:t xml:space="preserve"> RCGW.</w:t>
        </w:r>
        <w:proofErr w:type="gramEnd"/>
        <w:r>
          <w:rPr>
            <w:lang w:val="en-US"/>
          </w:rPr>
          <w:t xml:space="preserve"> </w:t>
        </w:r>
        <w:proofErr w:type="spellStart"/>
        <w:r>
          <w:rPr>
            <w:lang w:val="en-US"/>
          </w:rPr>
          <w:t>Mingis</w:t>
        </w:r>
        <w:proofErr w:type="spellEnd"/>
        <w:r>
          <w:rPr>
            <w:lang w:val="en-US"/>
          </w:rPr>
          <w:t xml:space="preserve"> </w:t>
        </w:r>
        <w:proofErr w:type="spellStart"/>
        <w:r>
          <w:rPr>
            <w:lang w:val="en-US"/>
          </w:rPr>
          <w:t>Karli</w:t>
        </w:r>
        <w:proofErr w:type="spellEnd"/>
        <w:r>
          <w:rPr>
            <w:lang w:val="en-US"/>
          </w:rPr>
          <w:t xml:space="preserve"> </w:t>
        </w:r>
        <w:proofErr w:type="spellStart"/>
        <w:r>
          <w:rPr>
            <w:lang w:val="en-US"/>
          </w:rPr>
          <w:t>artiklis</w:t>
        </w:r>
        <w:proofErr w:type="spellEnd"/>
        <w:r>
          <w:rPr>
            <w:lang w:val="en-US"/>
          </w:rPr>
          <w:t xml:space="preserve"> on </w:t>
        </w:r>
        <w:proofErr w:type="gramStart"/>
        <w:r>
          <w:rPr>
            <w:lang w:val="en-US"/>
          </w:rPr>
          <w:t>et</w:t>
        </w:r>
        <w:proofErr w:type="gramEnd"/>
        <w:r>
          <w:rPr>
            <w:lang w:val="en-US"/>
          </w:rPr>
          <w:t xml:space="preserve"> Karl </w:t>
        </w:r>
        <w:proofErr w:type="spellStart"/>
        <w:r>
          <w:rPr>
            <w:lang w:val="en-US"/>
          </w:rPr>
          <w:t>ei</w:t>
        </w:r>
        <w:proofErr w:type="spellEnd"/>
        <w:r>
          <w:rPr>
            <w:lang w:val="en-US"/>
          </w:rPr>
          <w:t xml:space="preserve"> </w:t>
        </w:r>
        <w:proofErr w:type="spellStart"/>
        <w:r>
          <w:rPr>
            <w:lang w:val="en-US"/>
          </w:rPr>
          <w:t>leidnud</w:t>
        </w:r>
        <w:proofErr w:type="spellEnd"/>
        <w:r>
          <w:rPr>
            <w:lang w:val="en-US"/>
          </w:rPr>
          <w:t xml:space="preserve"> </w:t>
        </w:r>
        <w:proofErr w:type="spellStart"/>
        <w:r>
          <w:rPr>
            <w:lang w:val="en-US"/>
          </w:rPr>
          <w:t>elektroodi</w:t>
        </w:r>
        <w:proofErr w:type="spellEnd"/>
        <w:r>
          <w:rPr>
            <w:lang w:val="en-US"/>
          </w:rPr>
          <w:t xml:space="preserve"> </w:t>
        </w:r>
        <w:proofErr w:type="spellStart"/>
        <w:r>
          <w:rPr>
            <w:lang w:val="en-US"/>
          </w:rPr>
          <w:t>seest</w:t>
        </w:r>
        <w:proofErr w:type="spellEnd"/>
        <w:r>
          <w:rPr>
            <w:lang w:val="en-US"/>
          </w:rPr>
          <w:t xml:space="preserve"> </w:t>
        </w:r>
        <w:proofErr w:type="spellStart"/>
        <w:r>
          <w:rPr>
            <w:lang w:val="en-US"/>
          </w:rPr>
          <w:t>mahtuvuslikku</w:t>
        </w:r>
        <w:proofErr w:type="spellEnd"/>
        <w:r>
          <w:rPr>
            <w:lang w:val="en-US"/>
          </w:rPr>
          <w:t xml:space="preserve"> </w:t>
        </w:r>
        <w:proofErr w:type="spellStart"/>
        <w:r>
          <w:rPr>
            <w:lang w:val="en-US"/>
          </w:rPr>
          <w:t>komponenti</w:t>
        </w:r>
        <w:proofErr w:type="spellEnd"/>
        <w:r>
          <w:rPr>
            <w:lang w:val="en-US"/>
          </w:rPr>
          <w:t>.</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lastRenderedPageBreak/>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w:t>
      </w:r>
      <w:r w:rsidR="009A53CA">
        <w:rPr>
          <w:lang w:val="en-US"/>
        </w:rPr>
        <w:t xml:space="preserve">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76EC587B"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r w:rsidR="00E74458">
        <w:rPr>
          <w:lang w:val="en-US"/>
        </w:rPr>
        <w:t xml:space="preserve">currently ignored </w:t>
      </w:r>
      <w:r w:rsidR="002E2E70">
        <w:rPr>
          <w:lang w:val="en-US"/>
        </w:rPr>
        <w:t xml:space="preserve">issues </w:t>
      </w:r>
      <w:r w:rsidR="00E74458">
        <w:rPr>
          <w:lang w:val="en-US"/>
        </w:rPr>
        <w:t>to examine</w:t>
      </w:r>
      <w:r w:rsidR="002E2E70">
        <w:rPr>
          <w:lang w:val="en-US"/>
        </w:rPr>
        <w:t xml:space="preserve">: </w:t>
      </w:r>
    </w:p>
    <w:p w14:paraId="6DE5842E" w14:textId="4603D175" w:rsidR="002E2E70" w:rsidRDefault="006D0DA3" w:rsidP="006D0DA3">
      <w:pPr>
        <w:pStyle w:val="ListParagraph"/>
        <w:numPr>
          <w:ilvl w:val="0"/>
          <w:numId w:val="19"/>
        </w:numPr>
        <w:rPr>
          <w:lang w:val="en-US"/>
        </w:rPr>
      </w:pPr>
      <w:r>
        <w:rPr>
          <w:lang w:val="en-US"/>
        </w:rPr>
        <w:t xml:space="preserve">In this model we assume constant resistance of the electrodes, still it is clear that the </w:t>
      </w:r>
      <w:r w:rsidR="00E74458">
        <w:rPr>
          <w:lang w:val="en-US"/>
        </w:rPr>
        <w:t>extension and compression of the electrodes</w:t>
      </w:r>
      <w:r>
        <w:rPr>
          <w:lang w:val="en-US"/>
        </w:rPr>
        <w:t xml:space="preserve"> may noticeably </w:t>
      </w:r>
      <w:r w:rsidR="00484E78">
        <w:rPr>
          <w:lang w:val="en-US"/>
        </w:rPr>
        <w:t>affect</w:t>
      </w:r>
      <w:r w:rsidR="00484E78">
        <w:rPr>
          <w:lang w:val="en-US"/>
        </w:rPr>
        <w:t xml:space="preserve"> </w:t>
      </w:r>
      <w:r>
        <w:rPr>
          <w:lang w:val="en-US"/>
        </w:rPr>
        <w:t>the resistance</w:t>
      </w:r>
      <w:r w:rsidR="002E2E70" w:rsidRPr="002E2E70">
        <w:rPr>
          <w:lang w:val="en-US"/>
        </w:rPr>
        <w:t>;</w:t>
      </w:r>
    </w:p>
    <w:p w14:paraId="609A6711" w14:textId="6BDB0252" w:rsidR="002E2E70" w:rsidRDefault="006D0DA3" w:rsidP="006D0DA3">
      <w:pPr>
        <w:pStyle w:val="ListParagraph"/>
        <w:numPr>
          <w:ilvl w:val="0"/>
          <w:numId w:val="19"/>
        </w:numPr>
        <w:rPr>
          <w:lang w:val="en-US"/>
        </w:rPr>
      </w:pPr>
      <w:r>
        <w:rPr>
          <w:lang w:val="en-US"/>
        </w:rPr>
        <w:t>The 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p>
    <w:p w14:paraId="1E70E0E7" w14:textId="10957416" w:rsidR="002E2E70" w:rsidRDefault="00037F84" w:rsidP="006D0DA3">
      <w:pPr>
        <w:pStyle w:val="ListParagraph"/>
        <w:numPr>
          <w:ilvl w:val="0"/>
          <w:numId w:val="19"/>
        </w:numPr>
        <w:rPr>
          <w:ins w:id="36" w:author="Veiko" w:date="2012-05-09T17:42:00Z"/>
          <w:lang w:val="en-US"/>
        </w:rPr>
      </w:pPr>
      <w:r>
        <w:rPr>
          <w:lang w:val="en-US"/>
        </w:rPr>
        <w:t xml:space="preserve">Actually there are </w:t>
      </w:r>
      <w:proofErr w:type="gramStart"/>
      <w:r>
        <w:rPr>
          <w:lang w:val="en-US"/>
        </w:rPr>
        <w:t>3 elastic modulus</w:t>
      </w:r>
      <w:proofErr w:type="gramEnd"/>
      <w:r>
        <w:rPr>
          <w:lang w:val="en-US"/>
        </w:rPr>
        <w:t xml:space="preserve"> and using one effective young modulus is appropriate only in the case of symmetric IEAP.</w:t>
      </w:r>
    </w:p>
    <w:p w14:paraId="509320C5" w14:textId="375D08EC" w:rsidR="00037F84" w:rsidRDefault="00037F84" w:rsidP="006D0DA3">
      <w:pPr>
        <w:pStyle w:val="ListParagraph"/>
        <w:numPr>
          <w:ilvl w:val="0"/>
          <w:numId w:val="19"/>
        </w:numPr>
        <w:rPr>
          <w:lang w:val="en-US"/>
        </w:rPr>
      </w:pPr>
      <w:ins w:id="37" w:author="Veiko" w:date="2012-05-09T17:42:00Z">
        <w:r>
          <w:rPr>
            <w:lang w:val="en-US"/>
          </w:rPr>
          <w:t>Internal friction?</w:t>
        </w:r>
      </w:ins>
    </w:p>
    <w:p w14:paraId="09298C8F" w14:textId="77777777" w:rsidR="002E2E70" w:rsidRDefault="002E2E70" w:rsidP="005A2516">
      <w:pPr>
        <w:rPr>
          <w:lang w:val="en-US"/>
        </w:rPr>
      </w:pPr>
    </w:p>
    <w:p w14:paraId="66B9EDDD" w14:textId="442FC48F" w:rsidR="008F675E" w:rsidRPr="001356E9" w:rsidRDefault="00065383" w:rsidP="00037F84">
      <w:pPr>
        <w:rPr>
          <w:ins w:id="38" w:author="punn" w:date="2012-05-07T00:29:00Z"/>
          <w:lang w:val="en-US"/>
        </w:rPr>
        <w:pPrChange w:id="39" w:author="Veiko" w:date="2012-05-09T17:42:00Z">
          <w:pPr>
            <w:pStyle w:val="ListParagraph"/>
            <w:numPr>
              <w:numId w:val="16"/>
            </w:numPr>
            <w:ind w:hanging="360"/>
          </w:pPr>
        </w:pPrChange>
      </w:pPr>
      <w:proofErr w:type="spellStart"/>
      <w:proofErr w:type="gramStart"/>
      <w:ins w:id="40" w:author="Punn" w:date="2012-05-03T16:08:00Z">
        <w:r>
          <w:rPr>
            <w:lang w:val="en-US"/>
          </w:rPr>
          <w:t>Mida</w:t>
        </w:r>
        <w:proofErr w:type="spellEnd"/>
        <w:r>
          <w:rPr>
            <w:lang w:val="en-US"/>
          </w:rPr>
          <w:t xml:space="preserve"> </w:t>
        </w:r>
        <w:proofErr w:type="spellStart"/>
        <w:r>
          <w:rPr>
            <w:lang w:val="en-US"/>
          </w:rPr>
          <w:t>kõike</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mudeliga</w:t>
        </w:r>
        <w:proofErr w:type="spellEnd"/>
        <w:r>
          <w:rPr>
            <w:lang w:val="en-US"/>
          </w:rPr>
          <w:t xml:space="preserve"> </w:t>
        </w:r>
        <w:proofErr w:type="spellStart"/>
        <w:r>
          <w:rPr>
            <w:lang w:val="en-US"/>
          </w:rPr>
          <w:t>teha</w:t>
        </w:r>
        <w:proofErr w:type="spellEnd"/>
        <w:r>
          <w:rPr>
            <w:lang w:val="en-US"/>
          </w:rPr>
          <w:t xml:space="preserve"> </w:t>
        </w:r>
        <w:proofErr w:type="spellStart"/>
        <w:r>
          <w:rPr>
            <w:lang w:val="en-US"/>
          </w:rPr>
          <w:t>saaks</w:t>
        </w:r>
        <w:proofErr w:type="spellEnd"/>
        <w:r>
          <w:rPr>
            <w:lang w:val="en-US"/>
          </w:rPr>
          <w:t>.</w:t>
        </w:r>
        <w:proofErr w:type="gramEnd"/>
        <w:r>
          <w:rPr>
            <w:lang w:val="en-US"/>
          </w:rPr>
          <w:t xml:space="preserve"> </w:t>
        </w:r>
        <w:r>
          <w:rPr>
            <w:lang w:val="en-US"/>
          </w:rPr>
          <w:br/>
        </w:r>
      </w:ins>
    </w:p>
    <w:p w14:paraId="0F474C43" w14:textId="3E6066CD" w:rsidR="00065383" w:rsidRPr="00E14424" w:rsidRDefault="00065383" w:rsidP="005A2516">
      <w:pPr>
        <w:rPr>
          <w:ins w:id="41" w:author="Punn" w:date="2012-05-03T17:32:00Z"/>
          <w:lang w:val="en-US"/>
        </w:rPr>
      </w:pPr>
      <w:proofErr w:type="spellStart"/>
      <w:proofErr w:type="gramStart"/>
      <w:ins w:id="42" w:author="Punn" w:date="2012-05-03T16:06:00Z">
        <w:r>
          <w:rPr>
            <w:lang w:val="en-US"/>
          </w:rPr>
          <w:lastRenderedPageBreak/>
          <w:t>Sobib</w:t>
        </w:r>
        <w:proofErr w:type="spellEnd"/>
        <w:r>
          <w:rPr>
            <w:lang w:val="en-US"/>
          </w:rPr>
          <w:t xml:space="preserve"> </w:t>
        </w:r>
        <w:commentRangeStart w:id="43"/>
        <w:proofErr w:type="spellStart"/>
        <w:r>
          <w:rPr>
            <w:lang w:val="en-US"/>
          </w:rPr>
          <w:t>ka</w:t>
        </w:r>
        <w:proofErr w:type="spellEnd"/>
        <w:r>
          <w:rPr>
            <w:lang w:val="en-US"/>
          </w:rPr>
          <w:t xml:space="preserve"> </w:t>
        </w:r>
        <w:proofErr w:type="spellStart"/>
        <w:r>
          <w:rPr>
            <w:lang w:val="en-US"/>
          </w:rPr>
          <w:t>muuks</w:t>
        </w:r>
      </w:ins>
      <w:commentRangeEnd w:id="43"/>
      <w:proofErr w:type="spellEnd"/>
      <w:ins w:id="44" w:author="Punn" w:date="2012-05-03T16:08:00Z">
        <w:r>
          <w:rPr>
            <w:rStyle w:val="CommentReference"/>
          </w:rPr>
          <w:commentReference w:id="43"/>
        </w:r>
      </w:ins>
      <w:ins w:id="45"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46" w:author="Punn" w:date="2012-05-03T16:07:00Z">
        <w:r>
          <w:rPr>
            <w:lang w:val="en-US"/>
          </w:rPr>
          <w:t>problem</w:t>
        </w:r>
      </w:ins>
      <w:ins w:id="47" w:author="Punn" w:date="2012-05-03T16:06:00Z">
        <w:r>
          <w:rPr>
            <w:lang w:val="en-US"/>
          </w:rPr>
          <w:t xml:space="preserve"> </w:t>
        </w:r>
      </w:ins>
      <w:proofErr w:type="spellStart"/>
      <w:ins w:id="48"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49"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49"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0"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1"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111B71A7" w:rsidR="003C27FD" w:rsidRPr="00C5288A" w:rsidRDefault="003C27FD">
      <w:pPr>
        <w:rPr>
          <w:lang w:val="en-US"/>
        </w:rPr>
      </w:pPr>
    </w:p>
    <w:sectPr w:rsidR="003C27FD"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2-05-08T10:04:00Z" w:initials="VV">
    <w:p w14:paraId="456EACE3" w14:textId="50629B73" w:rsidR="00EE1840" w:rsidRPr="00D660D0" w:rsidRDefault="00EE1840">
      <w:pPr>
        <w:pStyle w:val="CommentText"/>
        <w:rPr>
          <w:b/>
          <w:i/>
          <w:lang w:val="en-US"/>
        </w:rPr>
      </w:pPr>
      <w:r>
        <w:rPr>
          <w:rStyle w:val="CommentReference"/>
        </w:rPr>
        <w:annotationRef/>
      </w:r>
      <w:proofErr w:type="spellStart"/>
      <w:r w:rsidRPr="00D660D0">
        <w:rPr>
          <w:b/>
          <w:i/>
          <w:lang w:val="en-US"/>
        </w:rPr>
        <w:t>Siia</w:t>
      </w:r>
      <w:proofErr w:type="spellEnd"/>
      <w:r w:rsidRPr="00D660D0">
        <w:rPr>
          <w:b/>
          <w:i/>
          <w:lang w:val="en-US"/>
        </w:rPr>
        <w:t xml:space="preserve"> </w:t>
      </w:r>
      <w:proofErr w:type="spellStart"/>
      <w:r w:rsidRPr="00D660D0">
        <w:rPr>
          <w:b/>
          <w:i/>
          <w:lang w:val="en-US"/>
        </w:rPr>
        <w:t>teeme</w:t>
      </w:r>
      <w:proofErr w:type="spellEnd"/>
      <w:r w:rsidRPr="00D660D0">
        <w:rPr>
          <w:b/>
          <w:i/>
          <w:lang w:val="en-US"/>
        </w:rPr>
        <w:t xml:space="preserve"> </w:t>
      </w:r>
      <w:proofErr w:type="spellStart"/>
      <w:r w:rsidRPr="00D660D0">
        <w:rPr>
          <w:b/>
          <w:i/>
          <w:lang w:val="en-US"/>
        </w:rPr>
        <w:t>uued</w:t>
      </w:r>
      <w:proofErr w:type="spellEnd"/>
      <w:r w:rsidRPr="00D660D0">
        <w:rPr>
          <w:b/>
          <w:i/>
          <w:lang w:val="en-US"/>
        </w:rPr>
        <w:t xml:space="preserve"> </w:t>
      </w:r>
      <w:proofErr w:type="spellStart"/>
      <w:r w:rsidRPr="00D660D0">
        <w:rPr>
          <w:b/>
          <w:i/>
          <w:lang w:val="en-US"/>
        </w:rPr>
        <w:t>fotod</w:t>
      </w:r>
      <w:proofErr w:type="spellEnd"/>
      <w:r w:rsidRPr="00D660D0">
        <w:rPr>
          <w:b/>
          <w:i/>
          <w:lang w:val="en-US"/>
        </w:rPr>
        <w:t xml:space="preserve"> </w:t>
      </w:r>
      <w:proofErr w:type="spellStart"/>
      <w:r w:rsidRPr="00D660D0">
        <w:rPr>
          <w:b/>
          <w:i/>
          <w:lang w:val="en-US"/>
        </w:rPr>
        <w:t>kuidas</w:t>
      </w:r>
      <w:proofErr w:type="spellEnd"/>
      <w:r w:rsidRPr="00D660D0">
        <w:rPr>
          <w:b/>
          <w:i/>
          <w:lang w:val="en-US"/>
        </w:rPr>
        <w:t xml:space="preserve"> </w:t>
      </w:r>
      <w:proofErr w:type="spellStart"/>
      <w:r w:rsidRPr="00D660D0">
        <w:rPr>
          <w:b/>
          <w:i/>
          <w:lang w:val="en-US"/>
        </w:rPr>
        <w:t>üks</w:t>
      </w:r>
      <w:proofErr w:type="spellEnd"/>
      <w:r w:rsidRPr="00D660D0">
        <w:rPr>
          <w:b/>
          <w:i/>
          <w:lang w:val="en-US"/>
        </w:rPr>
        <w:t xml:space="preserve"> </w:t>
      </w:r>
      <w:proofErr w:type="spellStart"/>
      <w:r w:rsidRPr="00D660D0">
        <w:rPr>
          <w:b/>
          <w:i/>
          <w:lang w:val="en-US"/>
        </w:rPr>
        <w:t>aktuaator</w:t>
      </w:r>
      <w:proofErr w:type="spellEnd"/>
      <w:r w:rsidRPr="00D660D0">
        <w:rPr>
          <w:b/>
          <w:i/>
          <w:lang w:val="en-US"/>
        </w:rPr>
        <w:t xml:space="preserve"> </w:t>
      </w:r>
      <w:proofErr w:type="spellStart"/>
      <w:r w:rsidRPr="00D660D0">
        <w:rPr>
          <w:b/>
          <w:i/>
          <w:lang w:val="en-US"/>
        </w:rPr>
        <w:t>tagasi</w:t>
      </w:r>
      <w:proofErr w:type="spellEnd"/>
      <w:r w:rsidRPr="00D660D0">
        <w:rPr>
          <w:b/>
          <w:i/>
          <w:lang w:val="en-US"/>
        </w:rPr>
        <w:t xml:space="preserve"> </w:t>
      </w:r>
      <w:proofErr w:type="spellStart"/>
      <w:r w:rsidRPr="00D660D0">
        <w:rPr>
          <w:b/>
          <w:i/>
          <w:lang w:val="en-US"/>
        </w:rPr>
        <w:t>vajub</w:t>
      </w:r>
      <w:proofErr w:type="spellEnd"/>
      <w:r w:rsidRPr="00D660D0">
        <w:rPr>
          <w:b/>
          <w:i/>
          <w:lang w:val="en-US"/>
        </w:rPr>
        <w:t xml:space="preserve">. </w:t>
      </w:r>
      <w:proofErr w:type="spellStart"/>
      <w:r w:rsidRPr="00D660D0">
        <w:rPr>
          <w:b/>
          <w:i/>
          <w:lang w:val="en-US"/>
        </w:rPr>
        <w:t>Kell</w:t>
      </w:r>
      <w:proofErr w:type="spellEnd"/>
      <w:r w:rsidRPr="00D660D0">
        <w:rPr>
          <w:b/>
          <w:i/>
          <w:lang w:val="en-US"/>
        </w:rPr>
        <w:t xml:space="preserve"> </w:t>
      </w:r>
      <w:proofErr w:type="spellStart"/>
      <w:r w:rsidRPr="00D660D0">
        <w:rPr>
          <w:b/>
          <w:i/>
          <w:lang w:val="en-US"/>
        </w:rPr>
        <w:t>juurde</w:t>
      </w:r>
      <w:proofErr w:type="spellEnd"/>
      <w:r w:rsidRPr="00D660D0">
        <w:rPr>
          <w:b/>
          <w:i/>
          <w:lang w:val="en-US"/>
        </w:rPr>
        <w:t>!</w:t>
      </w:r>
    </w:p>
  </w:comment>
  <w:comment w:id="1" w:author="Veiko" w:date="2012-05-09T12:26:00Z" w:initials="VV">
    <w:p w14:paraId="6942E547" w14:textId="4662C9C2" w:rsidR="00EE1840" w:rsidRDefault="00EE1840">
      <w:pPr>
        <w:pStyle w:val="CommentText"/>
      </w:pPr>
      <w:r>
        <w:rPr>
          <w:rStyle w:val="CommentReference"/>
        </w:rPr>
        <w:annotationRef/>
      </w:r>
      <w:r>
        <w:t>Miskit ilusat siia</w:t>
      </w:r>
    </w:p>
  </w:comment>
  <w:comment w:id="2" w:author="Punn" w:date="2012-05-06T21:12:00Z" w:initials="Punn">
    <w:p w14:paraId="5EAF24F2" w14:textId="77777777" w:rsidR="00EE1840" w:rsidRDefault="00EE1840" w:rsidP="00026DF9">
      <w:pPr>
        <w:pStyle w:val="CommentText"/>
      </w:pPr>
      <w:r>
        <w:rPr>
          <w:rStyle w:val="CommentReference"/>
        </w:rPr>
        <w:annotationRef/>
      </w:r>
      <w:r>
        <w:t>See lõik tuleb kirjutada lühemaks ja selgemaks.</w:t>
      </w:r>
    </w:p>
  </w:comment>
  <w:comment w:id="3" w:author="Punn" w:date="2012-05-04T11:49:00Z" w:initials="Punn">
    <w:p w14:paraId="3D0CD323" w14:textId="46C801D4" w:rsidR="00EE1840" w:rsidRDefault="00EE1840">
      <w:pPr>
        <w:pStyle w:val="CommentText"/>
      </w:pPr>
      <w:r>
        <w:rPr>
          <w:rStyle w:val="CommentReference"/>
        </w:rPr>
        <w:annotationRef/>
      </w:r>
      <w:r>
        <w:t>Mis on pildil BRBM? Elastsus peab pildil olema</w:t>
      </w:r>
    </w:p>
  </w:comment>
  <w:comment w:id="29" w:author="Punn" w:date="2012-05-04T11:49:00Z" w:initials="Punn">
    <w:p w14:paraId="4E996314" w14:textId="4777CC53" w:rsidR="00EE1840" w:rsidRDefault="00EE1840">
      <w:pPr>
        <w:pStyle w:val="CommentText"/>
      </w:pPr>
      <w:r>
        <w:rPr>
          <w:rStyle w:val="CommentReference"/>
        </w:rPr>
        <w:annotationRef/>
      </w:r>
      <w:r>
        <w:t>Tuleb seletada mis parameetrid, mille järgi ja miks olid determined. Kui sa ütled et mõni algoritm on selleks otstarbeks parem kui mõni teine, peab põhjendama või viitama. Parem mitte seda teha.</w:t>
      </w:r>
    </w:p>
  </w:comment>
  <w:comment w:id="30" w:author="Punn" w:date="2012-05-04T11:49:00Z" w:initials="Punn">
    <w:p w14:paraId="17776EBE" w14:textId="194D59B9" w:rsidR="00EE1840" w:rsidRDefault="00EE1840">
      <w:pPr>
        <w:pStyle w:val="CommentText"/>
      </w:pPr>
      <w:r>
        <w:rPr>
          <w:rStyle w:val="CommentReference"/>
        </w:rPr>
        <w:annotationRef/>
      </w:r>
      <w:r>
        <w:t>Mulle see sõna „surface“ ei meeldi. Pindasid on palju. Räägime ikka elektroodide takistusest.</w:t>
      </w:r>
    </w:p>
  </w:comment>
  <w:comment w:id="31" w:author="Punn" w:date="2012-05-04T11:49:00Z" w:initials="Punn">
    <w:p w14:paraId="2B4CFE26" w14:textId="7B74A121" w:rsidR="00EE1840" w:rsidRDefault="00EE1840">
      <w:pPr>
        <w:pStyle w:val="CommentText"/>
      </w:pPr>
      <w:r>
        <w:rPr>
          <w:rStyle w:val="CommentReference"/>
        </w:rPr>
        <w:annotationRef/>
      </w:r>
      <w:r>
        <w:t>Milleks sul surface resistancet vaja on.</w:t>
      </w:r>
    </w:p>
  </w:comment>
  <w:comment w:id="43" w:author="Punn" w:date="2012-05-04T11:49:00Z" w:initials="Punn">
    <w:p w14:paraId="109DD6C1" w14:textId="625D0BD2" w:rsidR="00EE1840" w:rsidRDefault="00EE1840">
      <w:pPr>
        <w:pStyle w:val="CommentText"/>
      </w:pPr>
      <w:r>
        <w:rPr>
          <w:rStyle w:val="CommentReference"/>
        </w:rPr>
        <w:annotationRef/>
      </w:r>
      <w:r>
        <w:t>Vineer või bimetall on küsitav, las mõni teine aastab ja viitab meile.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0A56BD2"/>
    <w:multiLevelType w:val="hybridMultilevel"/>
    <w:tmpl w:val="2BFA9946"/>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6"/>
  </w:num>
  <w:num w:numId="2">
    <w:abstractNumId w:val="0"/>
  </w:num>
  <w:num w:numId="3">
    <w:abstractNumId w:val="5"/>
  </w:num>
  <w:num w:numId="4">
    <w:abstractNumId w:val="9"/>
  </w:num>
  <w:num w:numId="5">
    <w:abstractNumId w:val="10"/>
  </w:num>
  <w:num w:numId="6">
    <w:abstractNumId w:val="17"/>
  </w:num>
  <w:num w:numId="7">
    <w:abstractNumId w:val="2"/>
  </w:num>
  <w:num w:numId="8">
    <w:abstractNumId w:val="11"/>
  </w:num>
  <w:num w:numId="9">
    <w:abstractNumId w:val="13"/>
  </w:num>
  <w:num w:numId="10">
    <w:abstractNumId w:val="3"/>
  </w:num>
  <w:num w:numId="11">
    <w:abstractNumId w:val="14"/>
  </w:num>
  <w:num w:numId="12">
    <w:abstractNumId w:val="4"/>
  </w:num>
  <w:num w:numId="13">
    <w:abstractNumId w:val="6"/>
  </w:num>
  <w:num w:numId="14">
    <w:abstractNumId w:val="18"/>
  </w:num>
  <w:num w:numId="15">
    <w:abstractNumId w:val="12"/>
  </w:num>
  <w:num w:numId="16">
    <w:abstractNumId w:val="1"/>
  </w:num>
  <w:num w:numId="17">
    <w:abstractNumId w:val="8"/>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7281"/>
    <w:rsid w:val="00014EFA"/>
    <w:rsid w:val="00017F5A"/>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1E2B"/>
    <w:rsid w:val="00065383"/>
    <w:rsid w:val="00077DFC"/>
    <w:rsid w:val="00082481"/>
    <w:rsid w:val="00084A47"/>
    <w:rsid w:val="00086059"/>
    <w:rsid w:val="00086696"/>
    <w:rsid w:val="00087239"/>
    <w:rsid w:val="0008773B"/>
    <w:rsid w:val="0009747C"/>
    <w:rsid w:val="000A26DD"/>
    <w:rsid w:val="000B393C"/>
    <w:rsid w:val="000C475C"/>
    <w:rsid w:val="000C675B"/>
    <w:rsid w:val="000D6968"/>
    <w:rsid w:val="000E26B8"/>
    <w:rsid w:val="000E7ECF"/>
    <w:rsid w:val="000F650C"/>
    <w:rsid w:val="00100279"/>
    <w:rsid w:val="0011037C"/>
    <w:rsid w:val="001219E0"/>
    <w:rsid w:val="001248B1"/>
    <w:rsid w:val="001260E1"/>
    <w:rsid w:val="0012779C"/>
    <w:rsid w:val="00131596"/>
    <w:rsid w:val="00134AE9"/>
    <w:rsid w:val="001356E9"/>
    <w:rsid w:val="001403E5"/>
    <w:rsid w:val="0014076A"/>
    <w:rsid w:val="00147CCA"/>
    <w:rsid w:val="001535DB"/>
    <w:rsid w:val="00155A89"/>
    <w:rsid w:val="00160673"/>
    <w:rsid w:val="00160BE6"/>
    <w:rsid w:val="001745CE"/>
    <w:rsid w:val="00180CE1"/>
    <w:rsid w:val="00181988"/>
    <w:rsid w:val="00183D99"/>
    <w:rsid w:val="0018510C"/>
    <w:rsid w:val="00185797"/>
    <w:rsid w:val="00185A7F"/>
    <w:rsid w:val="001861C6"/>
    <w:rsid w:val="001865FC"/>
    <w:rsid w:val="00191CC5"/>
    <w:rsid w:val="00195D5F"/>
    <w:rsid w:val="001960E4"/>
    <w:rsid w:val="00196BC8"/>
    <w:rsid w:val="001A055F"/>
    <w:rsid w:val="001B06B4"/>
    <w:rsid w:val="001B19F5"/>
    <w:rsid w:val="001C20A7"/>
    <w:rsid w:val="001C2124"/>
    <w:rsid w:val="001C2EC6"/>
    <w:rsid w:val="001D3607"/>
    <w:rsid w:val="001E1263"/>
    <w:rsid w:val="001E1C0B"/>
    <w:rsid w:val="001E26D2"/>
    <w:rsid w:val="001E4971"/>
    <w:rsid w:val="001F2542"/>
    <w:rsid w:val="001F51A8"/>
    <w:rsid w:val="001F7C14"/>
    <w:rsid w:val="00200843"/>
    <w:rsid w:val="00201C8C"/>
    <w:rsid w:val="0021561D"/>
    <w:rsid w:val="00215D10"/>
    <w:rsid w:val="00230175"/>
    <w:rsid w:val="002309CD"/>
    <w:rsid w:val="00235F04"/>
    <w:rsid w:val="00240771"/>
    <w:rsid w:val="002428A9"/>
    <w:rsid w:val="00256F71"/>
    <w:rsid w:val="002572F0"/>
    <w:rsid w:val="00265432"/>
    <w:rsid w:val="00292AD8"/>
    <w:rsid w:val="002943B0"/>
    <w:rsid w:val="00296303"/>
    <w:rsid w:val="00297181"/>
    <w:rsid w:val="002A0080"/>
    <w:rsid w:val="002A0B93"/>
    <w:rsid w:val="002B1212"/>
    <w:rsid w:val="002B30DC"/>
    <w:rsid w:val="002B32A4"/>
    <w:rsid w:val="002C52C9"/>
    <w:rsid w:val="002C6AE7"/>
    <w:rsid w:val="002D009E"/>
    <w:rsid w:val="002D3FF2"/>
    <w:rsid w:val="002D7E3B"/>
    <w:rsid w:val="002E003A"/>
    <w:rsid w:val="002E217F"/>
    <w:rsid w:val="002E2899"/>
    <w:rsid w:val="002E2E70"/>
    <w:rsid w:val="002E6B3D"/>
    <w:rsid w:val="002F62E0"/>
    <w:rsid w:val="002F6959"/>
    <w:rsid w:val="00305BF9"/>
    <w:rsid w:val="00306487"/>
    <w:rsid w:val="003106DA"/>
    <w:rsid w:val="00310BD9"/>
    <w:rsid w:val="003135FF"/>
    <w:rsid w:val="00314C70"/>
    <w:rsid w:val="00316F2A"/>
    <w:rsid w:val="003210B4"/>
    <w:rsid w:val="00325577"/>
    <w:rsid w:val="00325B84"/>
    <w:rsid w:val="00342AF0"/>
    <w:rsid w:val="00343118"/>
    <w:rsid w:val="00343D4B"/>
    <w:rsid w:val="003462FD"/>
    <w:rsid w:val="00352CFB"/>
    <w:rsid w:val="00353443"/>
    <w:rsid w:val="003544D9"/>
    <w:rsid w:val="00354755"/>
    <w:rsid w:val="003548EA"/>
    <w:rsid w:val="00355CEF"/>
    <w:rsid w:val="00356EC6"/>
    <w:rsid w:val="00357951"/>
    <w:rsid w:val="00361E3A"/>
    <w:rsid w:val="003673E2"/>
    <w:rsid w:val="003707EE"/>
    <w:rsid w:val="00370D34"/>
    <w:rsid w:val="00373807"/>
    <w:rsid w:val="00383AEE"/>
    <w:rsid w:val="00383D3F"/>
    <w:rsid w:val="00385332"/>
    <w:rsid w:val="003868BB"/>
    <w:rsid w:val="00386F98"/>
    <w:rsid w:val="0039225C"/>
    <w:rsid w:val="0039424A"/>
    <w:rsid w:val="00394A4C"/>
    <w:rsid w:val="00394BD5"/>
    <w:rsid w:val="003A0CEE"/>
    <w:rsid w:val="003B1392"/>
    <w:rsid w:val="003B2166"/>
    <w:rsid w:val="003C27FD"/>
    <w:rsid w:val="003C29FB"/>
    <w:rsid w:val="003D0732"/>
    <w:rsid w:val="003E2475"/>
    <w:rsid w:val="003E54B5"/>
    <w:rsid w:val="003F5243"/>
    <w:rsid w:val="003F5456"/>
    <w:rsid w:val="003F657C"/>
    <w:rsid w:val="003F76F2"/>
    <w:rsid w:val="0040394D"/>
    <w:rsid w:val="00413CA2"/>
    <w:rsid w:val="004170BC"/>
    <w:rsid w:val="00424416"/>
    <w:rsid w:val="004251C3"/>
    <w:rsid w:val="004264C5"/>
    <w:rsid w:val="00427184"/>
    <w:rsid w:val="00442724"/>
    <w:rsid w:val="00444055"/>
    <w:rsid w:val="00457695"/>
    <w:rsid w:val="00460340"/>
    <w:rsid w:val="00462F6E"/>
    <w:rsid w:val="00464E22"/>
    <w:rsid w:val="00466033"/>
    <w:rsid w:val="0047484F"/>
    <w:rsid w:val="00475CA1"/>
    <w:rsid w:val="004827CA"/>
    <w:rsid w:val="00484E78"/>
    <w:rsid w:val="0048510F"/>
    <w:rsid w:val="004864F4"/>
    <w:rsid w:val="004874A5"/>
    <w:rsid w:val="00491D97"/>
    <w:rsid w:val="004960EA"/>
    <w:rsid w:val="00496DD3"/>
    <w:rsid w:val="004B1424"/>
    <w:rsid w:val="004B2F0D"/>
    <w:rsid w:val="004B36A6"/>
    <w:rsid w:val="004B5893"/>
    <w:rsid w:val="004B79E1"/>
    <w:rsid w:val="004C0F61"/>
    <w:rsid w:val="004C143D"/>
    <w:rsid w:val="004C5471"/>
    <w:rsid w:val="004D35B8"/>
    <w:rsid w:val="004D64E6"/>
    <w:rsid w:val="004D7EB6"/>
    <w:rsid w:val="004E0A2C"/>
    <w:rsid w:val="004E492E"/>
    <w:rsid w:val="004E60DF"/>
    <w:rsid w:val="004E7760"/>
    <w:rsid w:val="004F5648"/>
    <w:rsid w:val="004F6BE4"/>
    <w:rsid w:val="004F7E9B"/>
    <w:rsid w:val="0050235C"/>
    <w:rsid w:val="00503B5A"/>
    <w:rsid w:val="00512CF4"/>
    <w:rsid w:val="00512D97"/>
    <w:rsid w:val="00514AB6"/>
    <w:rsid w:val="005157C5"/>
    <w:rsid w:val="005216F1"/>
    <w:rsid w:val="00522E1D"/>
    <w:rsid w:val="005252F4"/>
    <w:rsid w:val="00525410"/>
    <w:rsid w:val="00526148"/>
    <w:rsid w:val="005300F7"/>
    <w:rsid w:val="00542441"/>
    <w:rsid w:val="0055074B"/>
    <w:rsid w:val="00565EF7"/>
    <w:rsid w:val="005729F5"/>
    <w:rsid w:val="00577477"/>
    <w:rsid w:val="00581BA1"/>
    <w:rsid w:val="00581DCA"/>
    <w:rsid w:val="00584AF1"/>
    <w:rsid w:val="00586E11"/>
    <w:rsid w:val="00592463"/>
    <w:rsid w:val="005926E1"/>
    <w:rsid w:val="005946D6"/>
    <w:rsid w:val="005A0132"/>
    <w:rsid w:val="005A19B4"/>
    <w:rsid w:val="005A2516"/>
    <w:rsid w:val="005A4C8D"/>
    <w:rsid w:val="005B3D3F"/>
    <w:rsid w:val="005B5EDF"/>
    <w:rsid w:val="005C1093"/>
    <w:rsid w:val="005C14B9"/>
    <w:rsid w:val="005C51AB"/>
    <w:rsid w:val="005C5DC0"/>
    <w:rsid w:val="005E6CB9"/>
    <w:rsid w:val="005F3344"/>
    <w:rsid w:val="005F6481"/>
    <w:rsid w:val="005F65E0"/>
    <w:rsid w:val="00602994"/>
    <w:rsid w:val="00604FB5"/>
    <w:rsid w:val="00605BEE"/>
    <w:rsid w:val="00611788"/>
    <w:rsid w:val="00613D35"/>
    <w:rsid w:val="006170C8"/>
    <w:rsid w:val="00620676"/>
    <w:rsid w:val="00621BF4"/>
    <w:rsid w:val="0062597A"/>
    <w:rsid w:val="00630A8F"/>
    <w:rsid w:val="00631DA3"/>
    <w:rsid w:val="00635AA8"/>
    <w:rsid w:val="0064260D"/>
    <w:rsid w:val="00647756"/>
    <w:rsid w:val="00651984"/>
    <w:rsid w:val="00651E6D"/>
    <w:rsid w:val="0065594A"/>
    <w:rsid w:val="00665A55"/>
    <w:rsid w:val="00666F56"/>
    <w:rsid w:val="00672CE4"/>
    <w:rsid w:val="00674380"/>
    <w:rsid w:val="006860FA"/>
    <w:rsid w:val="0068665A"/>
    <w:rsid w:val="00696845"/>
    <w:rsid w:val="006A3088"/>
    <w:rsid w:val="006A34CF"/>
    <w:rsid w:val="006A7D1C"/>
    <w:rsid w:val="006B0FB1"/>
    <w:rsid w:val="006B6573"/>
    <w:rsid w:val="006B6A54"/>
    <w:rsid w:val="006C1AE2"/>
    <w:rsid w:val="006C7535"/>
    <w:rsid w:val="006D0DA3"/>
    <w:rsid w:val="006D3A5F"/>
    <w:rsid w:val="006D79C3"/>
    <w:rsid w:val="006E5849"/>
    <w:rsid w:val="006E72E2"/>
    <w:rsid w:val="006F21C8"/>
    <w:rsid w:val="00701334"/>
    <w:rsid w:val="0071506C"/>
    <w:rsid w:val="00727449"/>
    <w:rsid w:val="00732302"/>
    <w:rsid w:val="0073249F"/>
    <w:rsid w:val="00736A4B"/>
    <w:rsid w:val="007372A5"/>
    <w:rsid w:val="00740FB5"/>
    <w:rsid w:val="00745281"/>
    <w:rsid w:val="00751A92"/>
    <w:rsid w:val="00753308"/>
    <w:rsid w:val="00754053"/>
    <w:rsid w:val="00756196"/>
    <w:rsid w:val="0076266E"/>
    <w:rsid w:val="00764A13"/>
    <w:rsid w:val="00765E23"/>
    <w:rsid w:val="0076696B"/>
    <w:rsid w:val="00770FF1"/>
    <w:rsid w:val="007716F4"/>
    <w:rsid w:val="007806E4"/>
    <w:rsid w:val="007816A2"/>
    <w:rsid w:val="00783ADC"/>
    <w:rsid w:val="00793B00"/>
    <w:rsid w:val="00796DC1"/>
    <w:rsid w:val="007A40BE"/>
    <w:rsid w:val="007A7B88"/>
    <w:rsid w:val="007C429F"/>
    <w:rsid w:val="007D4B09"/>
    <w:rsid w:val="007D5F42"/>
    <w:rsid w:val="007F677E"/>
    <w:rsid w:val="00803358"/>
    <w:rsid w:val="008074AC"/>
    <w:rsid w:val="00813100"/>
    <w:rsid w:val="00824BD9"/>
    <w:rsid w:val="0083085B"/>
    <w:rsid w:val="00831538"/>
    <w:rsid w:val="00843484"/>
    <w:rsid w:val="0085467A"/>
    <w:rsid w:val="008563FA"/>
    <w:rsid w:val="00862076"/>
    <w:rsid w:val="00873362"/>
    <w:rsid w:val="00874EB4"/>
    <w:rsid w:val="00880115"/>
    <w:rsid w:val="00880BF3"/>
    <w:rsid w:val="008811EB"/>
    <w:rsid w:val="0088516E"/>
    <w:rsid w:val="00885754"/>
    <w:rsid w:val="008858F4"/>
    <w:rsid w:val="008871EA"/>
    <w:rsid w:val="008974EB"/>
    <w:rsid w:val="008A6A49"/>
    <w:rsid w:val="008C57ED"/>
    <w:rsid w:val="008D26C7"/>
    <w:rsid w:val="008D2F48"/>
    <w:rsid w:val="008D5A2F"/>
    <w:rsid w:val="008D7EB7"/>
    <w:rsid w:val="008E1673"/>
    <w:rsid w:val="008E2F7B"/>
    <w:rsid w:val="008F0023"/>
    <w:rsid w:val="008F5480"/>
    <w:rsid w:val="008F675E"/>
    <w:rsid w:val="009015CA"/>
    <w:rsid w:val="00905215"/>
    <w:rsid w:val="009059D1"/>
    <w:rsid w:val="00921206"/>
    <w:rsid w:val="00924F61"/>
    <w:rsid w:val="009255A2"/>
    <w:rsid w:val="00932C86"/>
    <w:rsid w:val="009343B8"/>
    <w:rsid w:val="00935E35"/>
    <w:rsid w:val="0093663A"/>
    <w:rsid w:val="00942BEA"/>
    <w:rsid w:val="00947E93"/>
    <w:rsid w:val="00953B36"/>
    <w:rsid w:val="0096621F"/>
    <w:rsid w:val="00981B32"/>
    <w:rsid w:val="00993DEE"/>
    <w:rsid w:val="00994C8F"/>
    <w:rsid w:val="0099529D"/>
    <w:rsid w:val="00995FF1"/>
    <w:rsid w:val="00996347"/>
    <w:rsid w:val="009A53CA"/>
    <w:rsid w:val="009A6E08"/>
    <w:rsid w:val="009C1821"/>
    <w:rsid w:val="009C2BF2"/>
    <w:rsid w:val="009C549B"/>
    <w:rsid w:val="009C7BAE"/>
    <w:rsid w:val="009D3A7D"/>
    <w:rsid w:val="009D532D"/>
    <w:rsid w:val="009D57B4"/>
    <w:rsid w:val="009E39B7"/>
    <w:rsid w:val="009E4B12"/>
    <w:rsid w:val="00A02D6C"/>
    <w:rsid w:val="00A06EA8"/>
    <w:rsid w:val="00A15932"/>
    <w:rsid w:val="00A24123"/>
    <w:rsid w:val="00A24138"/>
    <w:rsid w:val="00A27BD7"/>
    <w:rsid w:val="00A337C0"/>
    <w:rsid w:val="00A3541E"/>
    <w:rsid w:val="00A41886"/>
    <w:rsid w:val="00A4426E"/>
    <w:rsid w:val="00A503FE"/>
    <w:rsid w:val="00A50E8C"/>
    <w:rsid w:val="00A53D52"/>
    <w:rsid w:val="00A57C67"/>
    <w:rsid w:val="00A61BCC"/>
    <w:rsid w:val="00A637E5"/>
    <w:rsid w:val="00A67C52"/>
    <w:rsid w:val="00A74F2B"/>
    <w:rsid w:val="00A8337C"/>
    <w:rsid w:val="00A83D9D"/>
    <w:rsid w:val="00A84262"/>
    <w:rsid w:val="00A876E8"/>
    <w:rsid w:val="00A87E5C"/>
    <w:rsid w:val="00A903BF"/>
    <w:rsid w:val="00A9528B"/>
    <w:rsid w:val="00A955AD"/>
    <w:rsid w:val="00A978A5"/>
    <w:rsid w:val="00AA1102"/>
    <w:rsid w:val="00AA5F35"/>
    <w:rsid w:val="00AB0472"/>
    <w:rsid w:val="00AB1B8C"/>
    <w:rsid w:val="00AB2EB7"/>
    <w:rsid w:val="00AB569B"/>
    <w:rsid w:val="00AB7C34"/>
    <w:rsid w:val="00AC152F"/>
    <w:rsid w:val="00AC201B"/>
    <w:rsid w:val="00AC2BAF"/>
    <w:rsid w:val="00AD2774"/>
    <w:rsid w:val="00AD5F0E"/>
    <w:rsid w:val="00AD65C9"/>
    <w:rsid w:val="00AE0A47"/>
    <w:rsid w:val="00AE6BD7"/>
    <w:rsid w:val="00AF17B4"/>
    <w:rsid w:val="00AF22E3"/>
    <w:rsid w:val="00AF581D"/>
    <w:rsid w:val="00B00D6B"/>
    <w:rsid w:val="00B1201C"/>
    <w:rsid w:val="00B23E16"/>
    <w:rsid w:val="00B27F40"/>
    <w:rsid w:val="00B403E2"/>
    <w:rsid w:val="00B430CA"/>
    <w:rsid w:val="00B43D42"/>
    <w:rsid w:val="00B43E32"/>
    <w:rsid w:val="00B45C55"/>
    <w:rsid w:val="00B46219"/>
    <w:rsid w:val="00B4712E"/>
    <w:rsid w:val="00B522DF"/>
    <w:rsid w:val="00B54FE6"/>
    <w:rsid w:val="00B56DDB"/>
    <w:rsid w:val="00B62EBB"/>
    <w:rsid w:val="00B636F4"/>
    <w:rsid w:val="00B64045"/>
    <w:rsid w:val="00B706CA"/>
    <w:rsid w:val="00B714E7"/>
    <w:rsid w:val="00B80D17"/>
    <w:rsid w:val="00B814E5"/>
    <w:rsid w:val="00B953AB"/>
    <w:rsid w:val="00BA026D"/>
    <w:rsid w:val="00BA5489"/>
    <w:rsid w:val="00BB47A2"/>
    <w:rsid w:val="00BC01FA"/>
    <w:rsid w:val="00BC3807"/>
    <w:rsid w:val="00BD2167"/>
    <w:rsid w:val="00BD7496"/>
    <w:rsid w:val="00BE3368"/>
    <w:rsid w:val="00BE35D8"/>
    <w:rsid w:val="00BE5EED"/>
    <w:rsid w:val="00BF1EA5"/>
    <w:rsid w:val="00BF2E45"/>
    <w:rsid w:val="00BF51B1"/>
    <w:rsid w:val="00BF5CBA"/>
    <w:rsid w:val="00BF7FF1"/>
    <w:rsid w:val="00C06441"/>
    <w:rsid w:val="00C0693C"/>
    <w:rsid w:val="00C069C1"/>
    <w:rsid w:val="00C20FFB"/>
    <w:rsid w:val="00C2287C"/>
    <w:rsid w:val="00C30E0F"/>
    <w:rsid w:val="00C310E3"/>
    <w:rsid w:val="00C37121"/>
    <w:rsid w:val="00C37598"/>
    <w:rsid w:val="00C4242B"/>
    <w:rsid w:val="00C461F0"/>
    <w:rsid w:val="00C46823"/>
    <w:rsid w:val="00C50400"/>
    <w:rsid w:val="00C5236E"/>
    <w:rsid w:val="00C5288A"/>
    <w:rsid w:val="00C537CA"/>
    <w:rsid w:val="00C53EA8"/>
    <w:rsid w:val="00C564A1"/>
    <w:rsid w:val="00C57CC4"/>
    <w:rsid w:val="00C703FE"/>
    <w:rsid w:val="00C70ED5"/>
    <w:rsid w:val="00C751FF"/>
    <w:rsid w:val="00C7759B"/>
    <w:rsid w:val="00C8581C"/>
    <w:rsid w:val="00C8598B"/>
    <w:rsid w:val="00C85EA0"/>
    <w:rsid w:val="00C87310"/>
    <w:rsid w:val="00C9107F"/>
    <w:rsid w:val="00C967D0"/>
    <w:rsid w:val="00CA012D"/>
    <w:rsid w:val="00CA5863"/>
    <w:rsid w:val="00CB00C0"/>
    <w:rsid w:val="00CB3E78"/>
    <w:rsid w:val="00CB524A"/>
    <w:rsid w:val="00CB669C"/>
    <w:rsid w:val="00CC11B2"/>
    <w:rsid w:val="00CC2ADD"/>
    <w:rsid w:val="00CC5F11"/>
    <w:rsid w:val="00CC62A9"/>
    <w:rsid w:val="00CC773A"/>
    <w:rsid w:val="00CE0384"/>
    <w:rsid w:val="00CE5A7B"/>
    <w:rsid w:val="00CE6137"/>
    <w:rsid w:val="00CF482B"/>
    <w:rsid w:val="00CF4DEF"/>
    <w:rsid w:val="00CF5518"/>
    <w:rsid w:val="00CF5A67"/>
    <w:rsid w:val="00CF6E6E"/>
    <w:rsid w:val="00CF7556"/>
    <w:rsid w:val="00CF76B5"/>
    <w:rsid w:val="00D02628"/>
    <w:rsid w:val="00D13F87"/>
    <w:rsid w:val="00D20ED1"/>
    <w:rsid w:val="00D220CA"/>
    <w:rsid w:val="00D232A1"/>
    <w:rsid w:val="00D2350C"/>
    <w:rsid w:val="00D24134"/>
    <w:rsid w:val="00D2422B"/>
    <w:rsid w:val="00D26E17"/>
    <w:rsid w:val="00D371CF"/>
    <w:rsid w:val="00D41F18"/>
    <w:rsid w:val="00D43C79"/>
    <w:rsid w:val="00D52B80"/>
    <w:rsid w:val="00D53FEE"/>
    <w:rsid w:val="00D54F15"/>
    <w:rsid w:val="00D5596A"/>
    <w:rsid w:val="00D5596E"/>
    <w:rsid w:val="00D63436"/>
    <w:rsid w:val="00D655E9"/>
    <w:rsid w:val="00D660D0"/>
    <w:rsid w:val="00D66C13"/>
    <w:rsid w:val="00D8197E"/>
    <w:rsid w:val="00D82B2B"/>
    <w:rsid w:val="00D8736D"/>
    <w:rsid w:val="00D92A10"/>
    <w:rsid w:val="00D95A26"/>
    <w:rsid w:val="00DA17BD"/>
    <w:rsid w:val="00DA782E"/>
    <w:rsid w:val="00DB0059"/>
    <w:rsid w:val="00DB1287"/>
    <w:rsid w:val="00DB3032"/>
    <w:rsid w:val="00DB55F7"/>
    <w:rsid w:val="00DC1295"/>
    <w:rsid w:val="00DC432F"/>
    <w:rsid w:val="00DD0974"/>
    <w:rsid w:val="00DD2EE8"/>
    <w:rsid w:val="00DD3578"/>
    <w:rsid w:val="00DD39D3"/>
    <w:rsid w:val="00DE1F50"/>
    <w:rsid w:val="00DE4502"/>
    <w:rsid w:val="00DE47EB"/>
    <w:rsid w:val="00DE47FB"/>
    <w:rsid w:val="00DE56EB"/>
    <w:rsid w:val="00DE62AD"/>
    <w:rsid w:val="00DF5256"/>
    <w:rsid w:val="00DF5ABD"/>
    <w:rsid w:val="00E01F7F"/>
    <w:rsid w:val="00E14424"/>
    <w:rsid w:val="00E16223"/>
    <w:rsid w:val="00E165E6"/>
    <w:rsid w:val="00E17317"/>
    <w:rsid w:val="00E30A9A"/>
    <w:rsid w:val="00E30FCC"/>
    <w:rsid w:val="00E31D17"/>
    <w:rsid w:val="00E34D86"/>
    <w:rsid w:val="00E35BAB"/>
    <w:rsid w:val="00E37A26"/>
    <w:rsid w:val="00E44768"/>
    <w:rsid w:val="00E510B5"/>
    <w:rsid w:val="00E51A91"/>
    <w:rsid w:val="00E52E27"/>
    <w:rsid w:val="00E540C3"/>
    <w:rsid w:val="00E57DD9"/>
    <w:rsid w:val="00E70D6C"/>
    <w:rsid w:val="00E74458"/>
    <w:rsid w:val="00E74589"/>
    <w:rsid w:val="00E915C8"/>
    <w:rsid w:val="00EA5D7E"/>
    <w:rsid w:val="00EA7176"/>
    <w:rsid w:val="00EB1053"/>
    <w:rsid w:val="00EC2452"/>
    <w:rsid w:val="00EC39E8"/>
    <w:rsid w:val="00EC40C2"/>
    <w:rsid w:val="00EC63E6"/>
    <w:rsid w:val="00ED231A"/>
    <w:rsid w:val="00ED29C7"/>
    <w:rsid w:val="00ED3DDC"/>
    <w:rsid w:val="00ED6C72"/>
    <w:rsid w:val="00EE1840"/>
    <w:rsid w:val="00EE2626"/>
    <w:rsid w:val="00EE4779"/>
    <w:rsid w:val="00EE54B7"/>
    <w:rsid w:val="00EE6290"/>
    <w:rsid w:val="00EE7748"/>
    <w:rsid w:val="00EF1A7D"/>
    <w:rsid w:val="00EF350C"/>
    <w:rsid w:val="00EF6092"/>
    <w:rsid w:val="00F02C99"/>
    <w:rsid w:val="00F04E89"/>
    <w:rsid w:val="00F065CC"/>
    <w:rsid w:val="00F134DF"/>
    <w:rsid w:val="00F20587"/>
    <w:rsid w:val="00F36510"/>
    <w:rsid w:val="00F36F37"/>
    <w:rsid w:val="00F40B84"/>
    <w:rsid w:val="00F42BB4"/>
    <w:rsid w:val="00F433BE"/>
    <w:rsid w:val="00F46E57"/>
    <w:rsid w:val="00F54058"/>
    <w:rsid w:val="00F5515F"/>
    <w:rsid w:val="00F56A7D"/>
    <w:rsid w:val="00F63604"/>
    <w:rsid w:val="00F668C0"/>
    <w:rsid w:val="00F72D2E"/>
    <w:rsid w:val="00F77DE0"/>
    <w:rsid w:val="00F82930"/>
    <w:rsid w:val="00F82D91"/>
    <w:rsid w:val="00F82FFD"/>
    <w:rsid w:val="00F9098E"/>
    <w:rsid w:val="00F963CE"/>
    <w:rsid w:val="00FA04AA"/>
    <w:rsid w:val="00FB4264"/>
    <w:rsid w:val="00FB606F"/>
    <w:rsid w:val="00FB6B47"/>
    <w:rsid w:val="00FC1F16"/>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4.JP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chart" Target="charts/chart1.xml"/><Relationship Id="rId50" Type="http://schemas.openxmlformats.org/officeDocument/2006/relationships/hyperlink" Target="http://link.aip.org/link/doi/10.1063/1.2194127"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ti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7.tif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tif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tiff"/><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omments" Target="comments.xml"/><Relationship Id="rId28" Type="http://schemas.openxmlformats.org/officeDocument/2006/relationships/image" Target="media/image6.tiff"/><Relationship Id="rId36" Type="http://schemas.openxmlformats.org/officeDocument/2006/relationships/image" Target="media/image14.png"/><Relationship Id="rId49" Type="http://schemas.openxmlformats.org/officeDocument/2006/relationships/hyperlink" Target="http://link.aip.org/link/doi/10.1117/12.475167" TargetMode="External"/><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9.tiff"/><Relationship Id="rId44" Type="http://schemas.openxmlformats.org/officeDocument/2006/relationships/image" Target="media/image22.ti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1.tiff"/><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chart" Target="charts/chart2.xml"/><Relationship Id="rId8" Type="http://schemas.openxmlformats.org/officeDocument/2006/relationships/customXml" Target="../customXml/item8.xml"/><Relationship Id="rId51" Type="http://schemas.openxmlformats.org/officeDocument/2006/relationships/hyperlink" Target="http://link.aip.org/link/doi/10.1117/12.4752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71238912"/>
        <c:axId val="171240832"/>
      </c:scatterChart>
      <c:valAx>
        <c:axId val="171238912"/>
        <c:scaling>
          <c:orientation val="minMax"/>
          <c:max val="2.5"/>
          <c:min val="-15"/>
        </c:scaling>
        <c:delete val="0"/>
        <c:axPos val="b"/>
        <c:numFmt formatCode="#,##0;\-#,##0" sourceLinked="0"/>
        <c:majorTickMark val="out"/>
        <c:minorTickMark val="none"/>
        <c:tickLblPos val="high"/>
        <c:crossAx val="171240832"/>
        <c:crosses val="autoZero"/>
        <c:crossBetween val="midCat"/>
      </c:valAx>
      <c:valAx>
        <c:axId val="171240832"/>
        <c:scaling>
          <c:orientation val="minMax"/>
          <c:max val="0"/>
          <c:min val="-18"/>
        </c:scaling>
        <c:delete val="0"/>
        <c:axPos val="l"/>
        <c:majorGridlines/>
        <c:numFmt formatCode="#,##0;\-#,##0" sourceLinked="0"/>
        <c:majorTickMark val="out"/>
        <c:minorTickMark val="none"/>
        <c:tickLblPos val="high"/>
        <c:crossAx val="171238912"/>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68305024"/>
        <c:axId val="168306944"/>
      </c:scatterChart>
      <c:valAx>
        <c:axId val="168305024"/>
        <c:scaling>
          <c:orientation val="minMax"/>
          <c:max val="2.5"/>
          <c:min val="-15"/>
        </c:scaling>
        <c:delete val="0"/>
        <c:axPos val="b"/>
        <c:numFmt formatCode="#,##0;\-#,##0" sourceLinked="0"/>
        <c:majorTickMark val="out"/>
        <c:minorTickMark val="none"/>
        <c:tickLblPos val="high"/>
        <c:crossAx val="168306944"/>
        <c:crosses val="autoZero"/>
        <c:crossBetween val="midCat"/>
      </c:valAx>
      <c:valAx>
        <c:axId val="168306944"/>
        <c:scaling>
          <c:orientation val="minMax"/>
          <c:max val="0"/>
          <c:min val="-18"/>
        </c:scaling>
        <c:delete val="0"/>
        <c:axPos val="l"/>
        <c:majorGridlines/>
        <c:numFmt formatCode="#,##0;\-#,##0" sourceLinked="0"/>
        <c:majorTickMark val="out"/>
        <c:minorTickMark val="none"/>
        <c:tickLblPos val="high"/>
        <c:crossAx val="168305024"/>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1D9CA-1C34-4B43-A3FB-52075D465141}">
  <ds:schemaRefs>
    <ds:schemaRef ds:uri="http://schemas.openxmlformats.org/officeDocument/2006/bibliography"/>
  </ds:schemaRefs>
</ds:datastoreItem>
</file>

<file path=customXml/itemProps10.xml><?xml version="1.0" encoding="utf-8"?>
<ds:datastoreItem xmlns:ds="http://schemas.openxmlformats.org/officeDocument/2006/customXml" ds:itemID="{B59A3B81-2FFB-4E12-A9DB-7BF730D5498E}">
  <ds:schemaRefs>
    <ds:schemaRef ds:uri="http://schemas.openxmlformats.org/officeDocument/2006/bibliography"/>
  </ds:schemaRefs>
</ds:datastoreItem>
</file>

<file path=customXml/itemProps11.xml><?xml version="1.0" encoding="utf-8"?>
<ds:datastoreItem xmlns:ds="http://schemas.openxmlformats.org/officeDocument/2006/customXml" ds:itemID="{763CD8E9-FD52-405D-BD44-1BF7590F0872}">
  <ds:schemaRefs>
    <ds:schemaRef ds:uri="http://schemas.openxmlformats.org/officeDocument/2006/bibliography"/>
  </ds:schemaRefs>
</ds:datastoreItem>
</file>

<file path=customXml/itemProps12.xml><?xml version="1.0" encoding="utf-8"?>
<ds:datastoreItem xmlns:ds="http://schemas.openxmlformats.org/officeDocument/2006/customXml" ds:itemID="{D9585C99-6DA2-4344-B0A7-E9ECFD7FC0E4}">
  <ds:schemaRefs>
    <ds:schemaRef ds:uri="http://schemas.openxmlformats.org/officeDocument/2006/bibliography"/>
  </ds:schemaRefs>
</ds:datastoreItem>
</file>

<file path=customXml/itemProps13.xml><?xml version="1.0" encoding="utf-8"?>
<ds:datastoreItem xmlns:ds="http://schemas.openxmlformats.org/officeDocument/2006/customXml" ds:itemID="{FCC9DBE4-43E6-4934-AF3F-6DF04606DB0A}">
  <ds:schemaRefs>
    <ds:schemaRef ds:uri="http://schemas.openxmlformats.org/officeDocument/2006/bibliography"/>
  </ds:schemaRefs>
</ds:datastoreItem>
</file>

<file path=customXml/itemProps14.xml><?xml version="1.0" encoding="utf-8"?>
<ds:datastoreItem xmlns:ds="http://schemas.openxmlformats.org/officeDocument/2006/customXml" ds:itemID="{DCA9FD3F-F8B9-4611-92F4-354D3A5FB415}">
  <ds:schemaRefs>
    <ds:schemaRef ds:uri="http://schemas.openxmlformats.org/officeDocument/2006/bibliography"/>
  </ds:schemaRefs>
</ds:datastoreItem>
</file>

<file path=customXml/itemProps15.xml><?xml version="1.0" encoding="utf-8"?>
<ds:datastoreItem xmlns:ds="http://schemas.openxmlformats.org/officeDocument/2006/customXml" ds:itemID="{75219B46-A0CE-43AD-9EDE-D407C308EB2C}">
  <ds:schemaRefs>
    <ds:schemaRef ds:uri="http://schemas.openxmlformats.org/officeDocument/2006/bibliography"/>
  </ds:schemaRefs>
</ds:datastoreItem>
</file>

<file path=customXml/itemProps16.xml><?xml version="1.0" encoding="utf-8"?>
<ds:datastoreItem xmlns:ds="http://schemas.openxmlformats.org/officeDocument/2006/customXml" ds:itemID="{973CA045-3C0F-4E80-91F4-9810C3ABD1C4}">
  <ds:schemaRefs>
    <ds:schemaRef ds:uri="http://schemas.openxmlformats.org/officeDocument/2006/bibliography"/>
  </ds:schemaRefs>
</ds:datastoreItem>
</file>

<file path=customXml/itemProps2.xml><?xml version="1.0" encoding="utf-8"?>
<ds:datastoreItem xmlns:ds="http://schemas.openxmlformats.org/officeDocument/2006/customXml" ds:itemID="{4C5AEFB8-CF69-4EC9-984F-F08515D2E8AA}">
  <ds:schemaRefs>
    <ds:schemaRef ds:uri="http://schemas.openxmlformats.org/officeDocument/2006/bibliography"/>
  </ds:schemaRefs>
</ds:datastoreItem>
</file>

<file path=customXml/itemProps3.xml><?xml version="1.0" encoding="utf-8"?>
<ds:datastoreItem xmlns:ds="http://schemas.openxmlformats.org/officeDocument/2006/customXml" ds:itemID="{AE2D2E50-7A71-4FAC-A4AE-4602A54D44F7}">
  <ds:schemaRefs>
    <ds:schemaRef ds:uri="http://schemas.openxmlformats.org/officeDocument/2006/bibliography"/>
  </ds:schemaRefs>
</ds:datastoreItem>
</file>

<file path=customXml/itemProps4.xml><?xml version="1.0" encoding="utf-8"?>
<ds:datastoreItem xmlns:ds="http://schemas.openxmlformats.org/officeDocument/2006/customXml" ds:itemID="{01A060D2-8833-4098-B0C9-A90C82BA0029}">
  <ds:schemaRefs>
    <ds:schemaRef ds:uri="http://schemas.openxmlformats.org/officeDocument/2006/bibliography"/>
  </ds:schemaRefs>
</ds:datastoreItem>
</file>

<file path=customXml/itemProps5.xml><?xml version="1.0" encoding="utf-8"?>
<ds:datastoreItem xmlns:ds="http://schemas.openxmlformats.org/officeDocument/2006/customXml" ds:itemID="{5051F13D-CFDA-4DB8-8CA8-CB0BB593AF48}">
  <ds:schemaRefs>
    <ds:schemaRef ds:uri="http://schemas.openxmlformats.org/officeDocument/2006/bibliography"/>
  </ds:schemaRefs>
</ds:datastoreItem>
</file>

<file path=customXml/itemProps6.xml><?xml version="1.0" encoding="utf-8"?>
<ds:datastoreItem xmlns:ds="http://schemas.openxmlformats.org/officeDocument/2006/customXml" ds:itemID="{DD68C433-20A3-4C3E-BBD4-A73A9F06DA89}">
  <ds:schemaRefs>
    <ds:schemaRef ds:uri="http://schemas.openxmlformats.org/officeDocument/2006/bibliography"/>
  </ds:schemaRefs>
</ds:datastoreItem>
</file>

<file path=customXml/itemProps7.xml><?xml version="1.0" encoding="utf-8"?>
<ds:datastoreItem xmlns:ds="http://schemas.openxmlformats.org/officeDocument/2006/customXml" ds:itemID="{1C8EBE56-60DA-42E2-952A-766B2E1EA524}">
  <ds:schemaRefs>
    <ds:schemaRef ds:uri="http://schemas.openxmlformats.org/officeDocument/2006/bibliography"/>
  </ds:schemaRefs>
</ds:datastoreItem>
</file>

<file path=customXml/itemProps8.xml><?xml version="1.0" encoding="utf-8"?>
<ds:datastoreItem xmlns:ds="http://schemas.openxmlformats.org/officeDocument/2006/customXml" ds:itemID="{35B73A5B-142A-45DE-A280-19578A17E86D}">
  <ds:schemaRefs>
    <ds:schemaRef ds:uri="http://schemas.openxmlformats.org/officeDocument/2006/bibliography"/>
  </ds:schemaRefs>
</ds:datastoreItem>
</file>

<file path=customXml/itemProps9.xml><?xml version="1.0" encoding="utf-8"?>
<ds:datastoreItem xmlns:ds="http://schemas.openxmlformats.org/officeDocument/2006/customXml" ds:itemID="{90B973C9-7BC8-420A-96D5-BC325411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14</Pages>
  <Words>3535</Words>
  <Characters>20508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23996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6</cp:revision>
  <dcterms:created xsi:type="dcterms:W3CDTF">2012-05-08T07:57:00Z</dcterms:created>
  <dcterms:modified xsi:type="dcterms:W3CDTF">2012-05-09T15:19:00Z</dcterms:modified>
</cp:coreProperties>
</file>